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94BF3" w14:textId="77777777" w:rsidR="00D163D7" w:rsidRPr="00735A6B" w:rsidRDefault="00D163D7" w:rsidP="0013089F">
      <w:pPr>
        <w:pStyle w:val="Normal1"/>
        <w:jc w:val="right"/>
        <w:rPr>
          <w:b/>
          <w:bCs w:val="0"/>
        </w:rPr>
      </w:pPr>
      <w:r w:rsidRPr="00735A6B">
        <w:rPr>
          <w:b/>
          <w:bCs w:val="0"/>
        </w:rPr>
        <w:t xml:space="preserve">Форма </w:t>
      </w:r>
      <w:r w:rsidRPr="00735A6B">
        <w:rPr>
          <w:b/>
          <w:bCs w:val="0"/>
          <w:lang w:val="ru-RU"/>
        </w:rPr>
        <w:t xml:space="preserve">№ </w:t>
      </w:r>
      <w:r w:rsidRPr="00735A6B">
        <w:rPr>
          <w:b/>
          <w:bCs w:val="0"/>
        </w:rPr>
        <w:t>Н-9.02</w:t>
      </w:r>
    </w:p>
    <w:p w14:paraId="1833A49D" w14:textId="77777777" w:rsidR="00D163D7" w:rsidRPr="006E053E" w:rsidRDefault="00D163D7" w:rsidP="0013089F">
      <w:pPr>
        <w:spacing w:line="240" w:lineRule="auto"/>
        <w:jc w:val="right"/>
        <w:rPr>
          <w:rFonts w:ascii="Times New Roman" w:hAnsi="Times New Roman"/>
          <w:sz w:val="16"/>
          <w:szCs w:val="24"/>
        </w:rPr>
      </w:pPr>
    </w:p>
    <w:p w14:paraId="103ECDC4" w14:textId="77777777" w:rsidR="00D163D7" w:rsidRPr="006E053E" w:rsidRDefault="00D163D7" w:rsidP="0013089F">
      <w:pPr>
        <w:spacing w:line="240" w:lineRule="auto"/>
        <w:jc w:val="center"/>
        <w:rPr>
          <w:rFonts w:ascii="Times New Roman" w:hAnsi="Times New Roman"/>
          <w:sz w:val="16"/>
          <w:szCs w:val="24"/>
        </w:rPr>
      </w:pPr>
    </w:p>
    <w:p w14:paraId="54688A8E" w14:textId="77777777" w:rsidR="00D163D7" w:rsidRPr="006E053E" w:rsidRDefault="00D163D7" w:rsidP="0013089F">
      <w:pPr>
        <w:spacing w:line="240" w:lineRule="auto"/>
        <w:jc w:val="center"/>
        <w:rPr>
          <w:rFonts w:ascii="Times New Roman" w:hAnsi="Times New Roman"/>
          <w:b/>
          <w:sz w:val="28"/>
          <w:szCs w:val="28"/>
          <w:u w:val="single"/>
        </w:rPr>
      </w:pPr>
      <w:r w:rsidRPr="006E053E">
        <w:rPr>
          <w:rFonts w:ascii="Times New Roman" w:hAnsi="Times New Roman"/>
          <w:b/>
          <w:sz w:val="28"/>
          <w:szCs w:val="28"/>
          <w:u w:val="single"/>
        </w:rPr>
        <w:t>НАЦІОНАЛЬНИЙ ТЕХНІЧНИЙ УНІВЕРСИТЕТ УКРАЇНИ</w:t>
      </w:r>
    </w:p>
    <w:p w14:paraId="499845D3" w14:textId="77777777" w:rsidR="00D163D7" w:rsidRPr="006E053E" w:rsidRDefault="00D163D7" w:rsidP="0013089F">
      <w:pPr>
        <w:spacing w:line="240" w:lineRule="auto"/>
        <w:jc w:val="center"/>
        <w:rPr>
          <w:rFonts w:ascii="Times New Roman" w:hAnsi="Times New Roman"/>
          <w:b/>
          <w:sz w:val="28"/>
          <w:szCs w:val="28"/>
          <w:u w:val="single"/>
        </w:rPr>
      </w:pPr>
      <w:r w:rsidRPr="006E053E">
        <w:rPr>
          <w:rFonts w:ascii="Times New Roman" w:hAnsi="Times New Roman"/>
          <w:b/>
          <w:sz w:val="28"/>
          <w:szCs w:val="28"/>
          <w:u w:val="single"/>
        </w:rPr>
        <w:t>«КИЇВСЬКИЙ ПОЛІТЕХНІЧНИЙ ІНСТИТУТ імені Ігоря Сікорського»</w:t>
      </w:r>
    </w:p>
    <w:p w14:paraId="71BB7A21" w14:textId="77777777" w:rsidR="00D163D7" w:rsidRPr="006E053E" w:rsidRDefault="00D163D7" w:rsidP="0013089F">
      <w:pPr>
        <w:spacing w:line="240" w:lineRule="auto"/>
        <w:jc w:val="center"/>
        <w:rPr>
          <w:rFonts w:ascii="Times New Roman" w:hAnsi="Times New Roman"/>
          <w:sz w:val="16"/>
          <w:szCs w:val="24"/>
        </w:rPr>
      </w:pPr>
      <w:r w:rsidRPr="006E053E">
        <w:rPr>
          <w:rFonts w:ascii="Times New Roman" w:hAnsi="Times New Roman"/>
          <w:sz w:val="16"/>
          <w:szCs w:val="24"/>
        </w:rPr>
        <w:t xml:space="preserve">(повне найменування вищого навчального закладу) </w:t>
      </w:r>
    </w:p>
    <w:p w14:paraId="404932F5" w14:textId="77777777" w:rsidR="00D163D7" w:rsidRPr="006E053E" w:rsidRDefault="00D163D7" w:rsidP="0013089F">
      <w:pPr>
        <w:spacing w:line="240" w:lineRule="auto"/>
        <w:jc w:val="center"/>
        <w:rPr>
          <w:rFonts w:ascii="Times New Roman" w:hAnsi="Times New Roman"/>
          <w:sz w:val="16"/>
          <w:szCs w:val="24"/>
        </w:rPr>
      </w:pPr>
      <w:r w:rsidRPr="006E053E">
        <w:rPr>
          <w:rFonts w:ascii="Times New Roman" w:hAnsi="Times New Roman"/>
          <w:sz w:val="16"/>
          <w:szCs w:val="24"/>
        </w:rPr>
        <w:t xml:space="preserve"> </w:t>
      </w:r>
    </w:p>
    <w:p w14:paraId="5334BB4B" w14:textId="77777777" w:rsidR="00D163D7" w:rsidRPr="006E053E" w:rsidRDefault="00D163D7" w:rsidP="0013089F">
      <w:pPr>
        <w:spacing w:line="240" w:lineRule="auto"/>
        <w:jc w:val="center"/>
        <w:rPr>
          <w:rFonts w:ascii="Times New Roman" w:hAnsi="Times New Roman"/>
          <w:b/>
          <w:sz w:val="28"/>
          <w:szCs w:val="28"/>
          <w:u w:val="single"/>
        </w:rPr>
      </w:pPr>
      <w:r w:rsidRPr="006E053E">
        <w:rPr>
          <w:rFonts w:ascii="Times New Roman" w:hAnsi="Times New Roman"/>
          <w:b/>
          <w:sz w:val="28"/>
          <w:szCs w:val="28"/>
          <w:u w:val="single"/>
        </w:rPr>
        <w:t>ІНЖЕНЕРНО -  ХІМІЧНИЙ ФАКУЛЬТЕТ</w:t>
      </w:r>
    </w:p>
    <w:p w14:paraId="2902015E" w14:textId="77777777" w:rsidR="00D163D7" w:rsidRPr="006E053E" w:rsidRDefault="00D163D7" w:rsidP="0013089F">
      <w:pPr>
        <w:spacing w:line="240" w:lineRule="auto"/>
        <w:jc w:val="center"/>
        <w:rPr>
          <w:rFonts w:ascii="Times New Roman" w:hAnsi="Times New Roman"/>
          <w:sz w:val="16"/>
          <w:szCs w:val="24"/>
          <w:lang w:val="ru-RU"/>
        </w:rPr>
      </w:pPr>
      <w:r w:rsidRPr="006E053E">
        <w:rPr>
          <w:rFonts w:ascii="Times New Roman" w:hAnsi="Times New Roman"/>
          <w:sz w:val="16"/>
          <w:szCs w:val="24"/>
        </w:rPr>
        <w:t>(повне найменування інституту, назва факультету (відділення))</w:t>
      </w:r>
    </w:p>
    <w:p w14:paraId="4CFB33D0" w14:textId="77777777" w:rsidR="00D163D7" w:rsidRPr="00A767AC" w:rsidRDefault="00D163D7" w:rsidP="0013089F">
      <w:pPr>
        <w:spacing w:line="240" w:lineRule="auto"/>
        <w:jc w:val="center"/>
        <w:rPr>
          <w:rFonts w:ascii="Times New Roman" w:hAnsi="Times New Roman"/>
          <w:sz w:val="16"/>
          <w:szCs w:val="24"/>
          <w:lang w:val="ru-RU"/>
        </w:rPr>
      </w:pPr>
    </w:p>
    <w:p w14:paraId="719568C3" w14:textId="77777777" w:rsidR="00A767AC" w:rsidRPr="00A767AC" w:rsidRDefault="00A767AC" w:rsidP="0013089F">
      <w:pPr>
        <w:tabs>
          <w:tab w:val="left" w:leader="underscore" w:pos="8931"/>
        </w:tabs>
        <w:spacing w:line="240" w:lineRule="auto"/>
        <w:jc w:val="center"/>
        <w:rPr>
          <w:rFonts w:ascii="Times New Roman" w:hAnsi="Times New Roman"/>
          <w:sz w:val="28"/>
          <w:u w:val="single"/>
        </w:rPr>
      </w:pPr>
      <w:r w:rsidRPr="00A767AC">
        <w:rPr>
          <w:rFonts w:ascii="Times New Roman" w:hAnsi="Times New Roman"/>
          <w:sz w:val="28"/>
          <w:u w:val="single"/>
        </w:rPr>
        <w:t>Кафедра технічних та програмних засобів автоматизації</w:t>
      </w:r>
    </w:p>
    <w:p w14:paraId="0BE0E5EC" w14:textId="77777777" w:rsidR="00A767AC" w:rsidRPr="00A767AC" w:rsidRDefault="00A767AC" w:rsidP="0013089F">
      <w:pPr>
        <w:tabs>
          <w:tab w:val="left" w:leader="underscore" w:pos="8903"/>
          <w:tab w:val="left" w:leader="underscore" w:pos="9631"/>
        </w:tabs>
        <w:spacing w:line="240" w:lineRule="auto"/>
        <w:jc w:val="center"/>
        <w:rPr>
          <w:rFonts w:ascii="Times New Roman" w:hAnsi="Times New Roman"/>
          <w:sz w:val="28"/>
          <w:vertAlign w:val="superscript"/>
        </w:rPr>
      </w:pPr>
      <w:r w:rsidRPr="00A767AC">
        <w:rPr>
          <w:rFonts w:ascii="Times New Roman" w:hAnsi="Times New Roman"/>
          <w:sz w:val="28"/>
          <w:vertAlign w:val="superscript"/>
        </w:rPr>
        <w:t>(повна назва кафедри)</w:t>
      </w:r>
    </w:p>
    <w:p w14:paraId="387D4844" w14:textId="77777777" w:rsidR="00D163D7" w:rsidRPr="006E053E" w:rsidRDefault="00D163D7" w:rsidP="0013089F">
      <w:pPr>
        <w:spacing w:line="240" w:lineRule="auto"/>
        <w:jc w:val="center"/>
        <w:rPr>
          <w:rFonts w:ascii="Times New Roman" w:hAnsi="Times New Roman"/>
          <w:sz w:val="16"/>
          <w:szCs w:val="24"/>
        </w:rPr>
      </w:pPr>
      <w:r w:rsidRPr="006E053E">
        <w:rPr>
          <w:rFonts w:ascii="Times New Roman" w:hAnsi="Times New Roman"/>
          <w:sz w:val="16"/>
          <w:szCs w:val="24"/>
        </w:rPr>
        <w:t xml:space="preserve">  </w:t>
      </w:r>
    </w:p>
    <w:p w14:paraId="394A36AA" w14:textId="77777777" w:rsidR="00D163D7" w:rsidRPr="006E053E" w:rsidRDefault="00D163D7" w:rsidP="0013089F">
      <w:pPr>
        <w:tabs>
          <w:tab w:val="left" w:pos="7005"/>
          <w:tab w:val="right" w:pos="10206"/>
        </w:tabs>
        <w:spacing w:line="240" w:lineRule="auto"/>
        <w:jc w:val="left"/>
        <w:rPr>
          <w:rFonts w:ascii="Times New Roman" w:hAnsi="Times New Roman"/>
          <w:sz w:val="28"/>
          <w:szCs w:val="28"/>
        </w:rPr>
      </w:pPr>
      <w:r>
        <w:rPr>
          <w:rFonts w:ascii="Times New Roman" w:hAnsi="Times New Roman"/>
          <w:sz w:val="28"/>
          <w:szCs w:val="28"/>
        </w:rPr>
        <w:t xml:space="preserve">                                                                                          </w:t>
      </w:r>
      <w:r w:rsidRPr="006E053E">
        <w:rPr>
          <w:rFonts w:ascii="Times New Roman" w:hAnsi="Times New Roman"/>
          <w:sz w:val="28"/>
          <w:szCs w:val="28"/>
        </w:rPr>
        <w:t xml:space="preserve">  «До захисту допущено»</w:t>
      </w:r>
    </w:p>
    <w:p w14:paraId="6F1FE90D" w14:textId="77777777" w:rsidR="00D163D7" w:rsidRPr="006E053E" w:rsidRDefault="00D163D7" w:rsidP="0013089F">
      <w:pPr>
        <w:spacing w:line="240" w:lineRule="auto"/>
        <w:jc w:val="left"/>
        <w:rPr>
          <w:rFonts w:ascii="Times New Roman" w:hAnsi="Times New Roman"/>
          <w:sz w:val="28"/>
          <w:szCs w:val="28"/>
        </w:rPr>
      </w:pPr>
      <w:r w:rsidRPr="006E053E">
        <w:rPr>
          <w:rFonts w:ascii="Times New Roman" w:hAnsi="Times New Roman"/>
          <w:sz w:val="28"/>
          <w:szCs w:val="28"/>
        </w:rPr>
        <w:t xml:space="preserve">                                                                                             Завідувач кафедри </w:t>
      </w:r>
    </w:p>
    <w:p w14:paraId="363C9AFF" w14:textId="6F819883" w:rsidR="00D163D7" w:rsidRPr="006E053E" w:rsidRDefault="00D163D7" w:rsidP="0013089F">
      <w:pPr>
        <w:spacing w:line="240" w:lineRule="auto"/>
        <w:jc w:val="left"/>
        <w:rPr>
          <w:rFonts w:ascii="Times New Roman" w:hAnsi="Times New Roman"/>
          <w:sz w:val="28"/>
          <w:szCs w:val="28"/>
        </w:rPr>
      </w:pPr>
      <w:r w:rsidRPr="006E053E">
        <w:rPr>
          <w:rFonts w:ascii="Times New Roman" w:hAnsi="Times New Roman"/>
          <w:sz w:val="28"/>
          <w:szCs w:val="28"/>
        </w:rPr>
        <w:t xml:space="preserve">                                                                   </w:t>
      </w:r>
      <w:r w:rsidR="00A767AC">
        <w:rPr>
          <w:rFonts w:ascii="Times New Roman" w:hAnsi="Times New Roman"/>
          <w:sz w:val="28"/>
          <w:szCs w:val="28"/>
        </w:rPr>
        <w:t xml:space="preserve">                          ___</w:t>
      </w:r>
      <w:r w:rsidR="00A767AC">
        <w:rPr>
          <w:rFonts w:ascii="Times New Roman" w:hAnsi="Times New Roman"/>
          <w:sz w:val="28"/>
          <w:szCs w:val="28"/>
        </w:rPr>
        <w:softHyphen/>
      </w:r>
      <w:r w:rsidR="00A767AC">
        <w:rPr>
          <w:rFonts w:ascii="Times New Roman" w:hAnsi="Times New Roman"/>
          <w:sz w:val="28"/>
          <w:szCs w:val="28"/>
        </w:rPr>
        <w:softHyphen/>
      </w:r>
      <w:r w:rsidR="00A767AC">
        <w:rPr>
          <w:rFonts w:ascii="Times New Roman" w:hAnsi="Times New Roman"/>
          <w:sz w:val="28"/>
          <w:szCs w:val="28"/>
        </w:rPr>
        <w:softHyphen/>
        <w:t>_</w:t>
      </w:r>
      <w:r>
        <w:rPr>
          <w:rFonts w:ascii="Times New Roman" w:hAnsi="Times New Roman"/>
          <w:sz w:val="28"/>
          <w:szCs w:val="28"/>
        </w:rPr>
        <w:t xml:space="preserve"> </w:t>
      </w:r>
      <w:r w:rsidR="00A767AC" w:rsidRPr="00A767AC">
        <w:rPr>
          <w:rFonts w:ascii="Times New Roman" w:hAnsi="Times New Roman"/>
          <w:szCs w:val="24"/>
        </w:rPr>
        <w:t>Анатолій ЖУЧЕНКО</w:t>
      </w:r>
    </w:p>
    <w:p w14:paraId="4E130B77" w14:textId="77777777" w:rsidR="00D163D7" w:rsidRPr="006E053E" w:rsidRDefault="00D163D7" w:rsidP="0013089F">
      <w:pPr>
        <w:spacing w:line="240" w:lineRule="auto"/>
        <w:jc w:val="left"/>
        <w:rPr>
          <w:rFonts w:ascii="Times New Roman" w:hAnsi="Times New Roman"/>
          <w:sz w:val="28"/>
          <w:szCs w:val="28"/>
        </w:rPr>
      </w:pPr>
      <w:r w:rsidRPr="006E053E">
        <w:rPr>
          <w:rFonts w:ascii="Times New Roman" w:hAnsi="Times New Roman"/>
          <w:sz w:val="28"/>
          <w:szCs w:val="28"/>
        </w:rPr>
        <w:t xml:space="preserve">                                                                                          «___» _________20_  р</w:t>
      </w:r>
    </w:p>
    <w:p w14:paraId="4BABC479" w14:textId="77777777" w:rsidR="00D163D7" w:rsidRPr="006E053E" w:rsidRDefault="00D163D7" w:rsidP="0013089F">
      <w:pPr>
        <w:spacing w:line="240" w:lineRule="auto"/>
        <w:jc w:val="center"/>
        <w:rPr>
          <w:rFonts w:ascii="Times New Roman" w:hAnsi="Times New Roman"/>
          <w:sz w:val="16"/>
          <w:szCs w:val="24"/>
        </w:rPr>
      </w:pPr>
    </w:p>
    <w:p w14:paraId="179D338C" w14:textId="77777777" w:rsidR="00D163D7" w:rsidRPr="006E053E" w:rsidRDefault="00D163D7" w:rsidP="0013089F">
      <w:pPr>
        <w:spacing w:line="240" w:lineRule="auto"/>
        <w:jc w:val="center"/>
        <w:rPr>
          <w:rFonts w:ascii="Times New Roman" w:hAnsi="Times New Roman"/>
          <w:sz w:val="16"/>
          <w:szCs w:val="24"/>
        </w:rPr>
      </w:pPr>
    </w:p>
    <w:p w14:paraId="61F901DD" w14:textId="77777777" w:rsidR="00A767AC" w:rsidRPr="00A767AC" w:rsidRDefault="00A767AC" w:rsidP="0013089F">
      <w:pPr>
        <w:spacing w:line="240" w:lineRule="auto"/>
        <w:jc w:val="center"/>
        <w:rPr>
          <w:rFonts w:ascii="Times New Roman" w:hAnsi="Times New Roman"/>
          <w:b/>
          <w:sz w:val="36"/>
          <w:szCs w:val="36"/>
        </w:rPr>
      </w:pPr>
      <w:r w:rsidRPr="00A767AC">
        <w:rPr>
          <w:rFonts w:ascii="Times New Roman" w:hAnsi="Times New Roman"/>
          <w:b/>
          <w:sz w:val="36"/>
          <w:szCs w:val="36"/>
        </w:rPr>
        <w:t>Дипломний проект</w:t>
      </w:r>
    </w:p>
    <w:p w14:paraId="28C977AB" w14:textId="77777777" w:rsidR="00A767AC" w:rsidRPr="00A767AC" w:rsidRDefault="00A767AC" w:rsidP="0013089F">
      <w:pPr>
        <w:spacing w:line="240" w:lineRule="auto"/>
        <w:jc w:val="center"/>
        <w:rPr>
          <w:rFonts w:ascii="Times New Roman" w:hAnsi="Times New Roman"/>
          <w:b/>
        </w:rPr>
      </w:pPr>
      <w:r w:rsidRPr="00A767AC">
        <w:rPr>
          <w:rFonts w:ascii="Times New Roman" w:hAnsi="Times New Roman"/>
          <w:b/>
        </w:rPr>
        <w:t>на здобуття ступеня бакалавра</w:t>
      </w:r>
    </w:p>
    <w:p w14:paraId="5400A2AD" w14:textId="77777777" w:rsidR="00A767AC" w:rsidRPr="00A767AC" w:rsidRDefault="00A767AC" w:rsidP="0013089F">
      <w:pPr>
        <w:spacing w:before="120" w:after="120" w:line="240" w:lineRule="auto"/>
        <w:jc w:val="center"/>
        <w:rPr>
          <w:rFonts w:ascii="Times New Roman" w:hAnsi="Times New Roman"/>
          <w:b/>
        </w:rPr>
      </w:pPr>
      <w:r w:rsidRPr="00A767AC">
        <w:rPr>
          <w:rFonts w:ascii="Times New Roman" w:hAnsi="Times New Roman"/>
          <w:b/>
        </w:rPr>
        <w:t xml:space="preserve">за освітньою  програмою «Автоматизація та комп’ютерно-інтегровані технології </w:t>
      </w:r>
    </w:p>
    <w:p w14:paraId="376DB298" w14:textId="77777777" w:rsidR="00A767AC" w:rsidRPr="00A767AC" w:rsidRDefault="00A767AC" w:rsidP="0013089F">
      <w:pPr>
        <w:spacing w:before="120" w:after="120" w:line="240" w:lineRule="auto"/>
        <w:jc w:val="center"/>
        <w:rPr>
          <w:rFonts w:ascii="Times New Roman" w:hAnsi="Times New Roman"/>
          <w:b/>
        </w:rPr>
      </w:pPr>
      <w:r w:rsidRPr="00A767AC">
        <w:rPr>
          <w:rFonts w:ascii="Times New Roman" w:hAnsi="Times New Roman"/>
          <w:b/>
        </w:rPr>
        <w:t>хімічних виробництв»</w:t>
      </w:r>
    </w:p>
    <w:p w14:paraId="066952B4" w14:textId="77777777" w:rsidR="00A767AC" w:rsidRPr="00A767AC" w:rsidRDefault="00A767AC" w:rsidP="0013089F">
      <w:pPr>
        <w:spacing w:line="240" w:lineRule="auto"/>
        <w:jc w:val="center"/>
        <w:rPr>
          <w:rFonts w:ascii="Times New Roman" w:hAnsi="Times New Roman"/>
          <w:sz w:val="16"/>
          <w:szCs w:val="16"/>
        </w:rPr>
      </w:pPr>
      <w:r w:rsidRPr="00A767AC">
        <w:rPr>
          <w:rFonts w:ascii="Times New Roman" w:hAnsi="Times New Roman"/>
          <w:sz w:val="16"/>
          <w:szCs w:val="16"/>
        </w:rPr>
        <w:t xml:space="preserve">                                                                                      </w:t>
      </w:r>
    </w:p>
    <w:p w14:paraId="119682EF" w14:textId="77777777" w:rsidR="00A767AC" w:rsidRPr="00A767AC" w:rsidRDefault="00A767AC" w:rsidP="0013089F">
      <w:pPr>
        <w:spacing w:line="240" w:lineRule="auto"/>
        <w:rPr>
          <w:rFonts w:ascii="Times New Roman" w:hAnsi="Times New Roman"/>
        </w:rPr>
      </w:pPr>
      <w:r w:rsidRPr="00A767AC">
        <w:rPr>
          <w:rFonts w:ascii="Times New Roman" w:hAnsi="Times New Roman"/>
        </w:rPr>
        <w:t xml:space="preserve">            </w:t>
      </w:r>
      <w:r w:rsidRPr="00A767AC">
        <w:rPr>
          <w:rFonts w:ascii="Times New Roman" w:hAnsi="Times New Roman"/>
          <w:b/>
        </w:rPr>
        <w:t>з напряму підготовки 151</w:t>
      </w:r>
      <w:r w:rsidRPr="00A767AC">
        <w:rPr>
          <w:rFonts w:ascii="Times New Roman" w:hAnsi="Times New Roman"/>
          <w:b/>
          <w:u w:val="single"/>
        </w:rPr>
        <w:t xml:space="preserve"> Автоматизація та комп’ютерно-інтегровані технол</w:t>
      </w:r>
      <w:r w:rsidRPr="00A767AC">
        <w:rPr>
          <w:rFonts w:ascii="Times New Roman" w:hAnsi="Times New Roman"/>
          <w:b/>
          <w:u w:val="single"/>
        </w:rPr>
        <w:t>о</w:t>
      </w:r>
      <w:r w:rsidRPr="00A767AC">
        <w:rPr>
          <w:rFonts w:ascii="Times New Roman" w:hAnsi="Times New Roman"/>
          <w:b/>
          <w:u w:val="single"/>
        </w:rPr>
        <w:t>гії</w:t>
      </w:r>
    </w:p>
    <w:p w14:paraId="5629BF7F" w14:textId="77777777" w:rsidR="00A767AC" w:rsidRPr="00A767AC" w:rsidRDefault="00A767AC" w:rsidP="0013089F">
      <w:pPr>
        <w:spacing w:line="240" w:lineRule="auto"/>
        <w:jc w:val="center"/>
        <w:rPr>
          <w:rFonts w:ascii="Times New Roman" w:hAnsi="Times New Roman"/>
          <w:sz w:val="16"/>
        </w:rPr>
      </w:pPr>
    </w:p>
    <w:p w14:paraId="2EF36E95" w14:textId="501B34C9" w:rsidR="00A767AC" w:rsidRPr="00A767AC" w:rsidRDefault="00A767AC" w:rsidP="0013089F">
      <w:pPr>
        <w:spacing w:line="240" w:lineRule="auto"/>
        <w:jc w:val="center"/>
        <w:rPr>
          <w:rFonts w:ascii="Times New Roman" w:hAnsi="Times New Roman"/>
          <w:sz w:val="28"/>
        </w:rPr>
      </w:pPr>
      <w:r w:rsidRPr="00A767AC">
        <w:rPr>
          <w:rFonts w:ascii="Times New Roman" w:hAnsi="Times New Roman"/>
          <w:sz w:val="28"/>
        </w:rPr>
        <w:t xml:space="preserve">      на тему:</w:t>
      </w:r>
      <w:r>
        <w:rPr>
          <w:rFonts w:ascii="Times New Roman" w:hAnsi="Times New Roman"/>
          <w:sz w:val="28"/>
          <w:u w:val="single"/>
        </w:rPr>
        <w:t xml:space="preserve"> </w:t>
      </w:r>
      <w:r w:rsidRPr="00A767AC">
        <w:rPr>
          <w:rFonts w:ascii="Times New Roman" w:hAnsi="Times New Roman"/>
          <w:sz w:val="28"/>
          <w:u w:val="single"/>
        </w:rPr>
        <w:t>Автоматизація процесу виробництва синтетичного гліцерину</w:t>
      </w:r>
    </w:p>
    <w:p w14:paraId="4BE61E59" w14:textId="77777777" w:rsidR="00A767AC" w:rsidRPr="00A767AC" w:rsidRDefault="00A767AC" w:rsidP="0013089F">
      <w:pPr>
        <w:spacing w:line="240" w:lineRule="auto"/>
        <w:jc w:val="center"/>
        <w:rPr>
          <w:rFonts w:ascii="Times New Roman" w:hAnsi="Times New Roman"/>
          <w:sz w:val="28"/>
        </w:rPr>
      </w:pPr>
    </w:p>
    <w:p w14:paraId="56271C77" w14:textId="4A5BEE1E" w:rsidR="00A767AC" w:rsidRPr="00A767AC" w:rsidRDefault="00807C75" w:rsidP="0013089F">
      <w:pPr>
        <w:spacing w:line="240" w:lineRule="auto"/>
        <w:rPr>
          <w:rFonts w:ascii="Times New Roman" w:hAnsi="Times New Roman"/>
          <w:sz w:val="28"/>
        </w:rPr>
      </w:pPr>
      <w:r>
        <w:rPr>
          <w:rFonts w:ascii="Times New Roman" w:hAnsi="Times New Roman"/>
          <w:sz w:val="28"/>
        </w:rPr>
        <w:t xml:space="preserve">           Виконав</w:t>
      </w:r>
      <w:r w:rsidR="00A767AC" w:rsidRPr="00A767AC">
        <w:rPr>
          <w:rFonts w:ascii="Times New Roman" w:hAnsi="Times New Roman"/>
          <w:sz w:val="28"/>
        </w:rPr>
        <w:t>:</w:t>
      </w:r>
      <w:r>
        <w:rPr>
          <w:rFonts w:ascii="Times New Roman" w:hAnsi="Times New Roman"/>
          <w:sz w:val="28"/>
        </w:rPr>
        <w:t xml:space="preserve"> студент </w:t>
      </w:r>
      <w:r w:rsidR="00A767AC" w:rsidRPr="00A767AC">
        <w:rPr>
          <w:rFonts w:ascii="Times New Roman" w:hAnsi="Times New Roman"/>
          <w:sz w:val="28"/>
        </w:rPr>
        <w:t>_</w:t>
      </w:r>
      <w:r w:rsidR="002A2E17" w:rsidRPr="002A2E17">
        <w:rPr>
          <w:rFonts w:ascii="Times New Roman" w:hAnsi="Times New Roman"/>
          <w:sz w:val="28"/>
          <w:u w:val="single"/>
        </w:rPr>
        <w:t>3</w:t>
      </w:r>
      <w:r w:rsidR="00A767AC" w:rsidRPr="00A767AC">
        <w:rPr>
          <w:rFonts w:ascii="Times New Roman" w:hAnsi="Times New Roman"/>
          <w:sz w:val="28"/>
        </w:rPr>
        <w:t>_ курсу,</w:t>
      </w:r>
      <w:r>
        <w:rPr>
          <w:rFonts w:ascii="Times New Roman" w:hAnsi="Times New Roman"/>
          <w:sz w:val="28"/>
        </w:rPr>
        <w:t xml:space="preserve"> групи</w:t>
      </w:r>
      <w:r w:rsidR="00A767AC" w:rsidRPr="00A767AC">
        <w:rPr>
          <w:rFonts w:ascii="Times New Roman" w:hAnsi="Times New Roman"/>
          <w:sz w:val="28"/>
        </w:rPr>
        <w:t>_</w:t>
      </w:r>
      <w:r w:rsidRPr="00807C75">
        <w:rPr>
          <w:rFonts w:ascii="Times New Roman" w:hAnsi="Times New Roman"/>
          <w:sz w:val="28"/>
          <w:u w:val="single"/>
        </w:rPr>
        <w:t>ЛА-п81</w:t>
      </w:r>
      <w:r w:rsidR="00A767AC" w:rsidRPr="00807C75">
        <w:rPr>
          <w:rFonts w:ascii="Times New Roman" w:hAnsi="Times New Roman"/>
          <w:sz w:val="28"/>
          <w:u w:val="single"/>
        </w:rPr>
        <w:t>_</w:t>
      </w:r>
    </w:p>
    <w:p w14:paraId="357BDCCB" w14:textId="6CBA70E4" w:rsidR="00A767AC" w:rsidRPr="00A767AC" w:rsidRDefault="00A767AC" w:rsidP="0013089F">
      <w:pPr>
        <w:spacing w:line="240" w:lineRule="auto"/>
        <w:rPr>
          <w:rFonts w:ascii="Times New Roman" w:hAnsi="Times New Roman"/>
          <w:sz w:val="16"/>
          <w:szCs w:val="16"/>
        </w:rPr>
      </w:pPr>
      <w:r w:rsidRPr="00A767AC">
        <w:rPr>
          <w:rFonts w:ascii="Times New Roman" w:hAnsi="Times New Roman"/>
          <w:sz w:val="28"/>
        </w:rPr>
        <w:t xml:space="preserve">                                                       </w:t>
      </w:r>
      <w:r w:rsidR="00807C75">
        <w:rPr>
          <w:rFonts w:ascii="Times New Roman" w:hAnsi="Times New Roman"/>
          <w:sz w:val="28"/>
        </w:rPr>
        <w:t xml:space="preserve">            </w:t>
      </w:r>
      <w:r w:rsidRPr="00A767AC">
        <w:rPr>
          <w:rFonts w:ascii="Times New Roman" w:hAnsi="Times New Roman"/>
          <w:sz w:val="28"/>
        </w:rPr>
        <w:t xml:space="preserve">  </w:t>
      </w:r>
      <w:r w:rsidRPr="00A767AC">
        <w:rPr>
          <w:rFonts w:ascii="Times New Roman" w:hAnsi="Times New Roman"/>
          <w:sz w:val="16"/>
          <w:szCs w:val="16"/>
        </w:rPr>
        <w:t>(шифр групи)</w:t>
      </w:r>
    </w:p>
    <w:p w14:paraId="6BD2303C" w14:textId="6291CCCC" w:rsidR="00A767AC" w:rsidRPr="00A767AC" w:rsidRDefault="00A767AC" w:rsidP="0013089F">
      <w:pPr>
        <w:spacing w:line="240" w:lineRule="auto"/>
        <w:rPr>
          <w:rFonts w:ascii="Times New Roman" w:hAnsi="Times New Roman"/>
          <w:sz w:val="28"/>
        </w:rPr>
      </w:pPr>
      <w:r w:rsidRPr="00A767AC">
        <w:rPr>
          <w:rFonts w:ascii="Times New Roman" w:hAnsi="Times New Roman"/>
          <w:sz w:val="28"/>
        </w:rPr>
        <w:t xml:space="preserve">           _________</w:t>
      </w:r>
      <w:r w:rsidR="00807C75">
        <w:rPr>
          <w:rFonts w:ascii="Times New Roman" w:hAnsi="Times New Roman"/>
          <w:sz w:val="28"/>
          <w:u w:val="single"/>
        </w:rPr>
        <w:t>Тимчишин Дмитро Васильович</w:t>
      </w:r>
      <w:r w:rsidRPr="00A767AC">
        <w:rPr>
          <w:rFonts w:ascii="Times New Roman" w:hAnsi="Times New Roman"/>
          <w:sz w:val="28"/>
        </w:rPr>
        <w:t xml:space="preserve">____     </w:t>
      </w:r>
      <w:r w:rsidR="0013089F">
        <w:rPr>
          <w:rFonts w:ascii="Times New Roman" w:hAnsi="Times New Roman"/>
          <w:sz w:val="28"/>
        </w:rPr>
        <w:t xml:space="preserve">            </w:t>
      </w:r>
      <w:r w:rsidRPr="00A767AC">
        <w:rPr>
          <w:rFonts w:ascii="Times New Roman" w:hAnsi="Times New Roman"/>
          <w:sz w:val="28"/>
        </w:rPr>
        <w:t xml:space="preserve"> </w:t>
      </w:r>
      <w:r w:rsidR="008034D5">
        <w:rPr>
          <w:rFonts w:ascii="Times New Roman" w:hAnsi="Times New Roman"/>
          <w:sz w:val="28"/>
        </w:rPr>
        <w:t xml:space="preserve">  </w:t>
      </w:r>
      <w:r w:rsidRPr="00A767AC">
        <w:rPr>
          <w:rFonts w:ascii="Times New Roman" w:hAnsi="Times New Roman"/>
          <w:sz w:val="28"/>
        </w:rPr>
        <w:t xml:space="preserve"> __________</w:t>
      </w:r>
    </w:p>
    <w:p w14:paraId="79915B7D" w14:textId="2464D55D" w:rsidR="00A767AC" w:rsidRPr="00A767AC" w:rsidRDefault="00A767AC" w:rsidP="0013089F">
      <w:pPr>
        <w:spacing w:line="240" w:lineRule="auto"/>
        <w:rPr>
          <w:rFonts w:ascii="Times New Roman" w:hAnsi="Times New Roman"/>
          <w:sz w:val="16"/>
          <w:szCs w:val="16"/>
        </w:rPr>
      </w:pPr>
      <w:r w:rsidRPr="00A767AC">
        <w:rPr>
          <w:rFonts w:ascii="Times New Roman" w:hAnsi="Times New Roman"/>
          <w:sz w:val="28"/>
        </w:rPr>
        <w:t xml:space="preserve">                                        </w:t>
      </w:r>
      <w:r w:rsidRPr="00A767AC">
        <w:rPr>
          <w:rFonts w:ascii="Times New Roman" w:hAnsi="Times New Roman"/>
          <w:sz w:val="16"/>
          <w:szCs w:val="16"/>
        </w:rPr>
        <w:t xml:space="preserve">(прізвище,ім’я,по-батькові)                                                    </w:t>
      </w:r>
      <w:r w:rsidR="0013089F">
        <w:rPr>
          <w:rFonts w:ascii="Times New Roman" w:hAnsi="Times New Roman"/>
          <w:sz w:val="16"/>
          <w:szCs w:val="16"/>
        </w:rPr>
        <w:t xml:space="preserve">           </w:t>
      </w:r>
      <w:r w:rsidRPr="00A767AC">
        <w:rPr>
          <w:rFonts w:ascii="Times New Roman" w:hAnsi="Times New Roman"/>
          <w:sz w:val="16"/>
          <w:szCs w:val="16"/>
        </w:rPr>
        <w:t xml:space="preserve">       </w:t>
      </w:r>
      <w:r w:rsidR="00F03A02">
        <w:rPr>
          <w:rFonts w:ascii="Times New Roman" w:hAnsi="Times New Roman"/>
          <w:sz w:val="16"/>
          <w:szCs w:val="16"/>
        </w:rPr>
        <w:t xml:space="preserve">                     </w:t>
      </w:r>
      <w:r w:rsidRPr="00A767AC">
        <w:rPr>
          <w:rFonts w:ascii="Times New Roman" w:hAnsi="Times New Roman"/>
          <w:sz w:val="16"/>
          <w:szCs w:val="16"/>
        </w:rPr>
        <w:t xml:space="preserve"> </w:t>
      </w:r>
      <w:r w:rsidR="008034D5">
        <w:rPr>
          <w:rFonts w:ascii="Times New Roman" w:hAnsi="Times New Roman"/>
          <w:sz w:val="16"/>
          <w:szCs w:val="16"/>
        </w:rPr>
        <w:t xml:space="preserve"> </w:t>
      </w:r>
      <w:r w:rsidRPr="00A767AC">
        <w:rPr>
          <w:rFonts w:ascii="Times New Roman" w:hAnsi="Times New Roman"/>
          <w:sz w:val="16"/>
          <w:szCs w:val="16"/>
        </w:rPr>
        <w:t xml:space="preserve">   (підпис)</w:t>
      </w:r>
    </w:p>
    <w:p w14:paraId="586FC79D" w14:textId="77777777" w:rsidR="00A767AC" w:rsidRPr="00A767AC" w:rsidRDefault="00A767AC" w:rsidP="0013089F">
      <w:pPr>
        <w:spacing w:line="240" w:lineRule="auto"/>
        <w:rPr>
          <w:rFonts w:ascii="Times New Roman" w:hAnsi="Times New Roman"/>
          <w:sz w:val="16"/>
          <w:szCs w:val="16"/>
        </w:rPr>
      </w:pPr>
    </w:p>
    <w:p w14:paraId="5349BFF4" w14:textId="77777777" w:rsidR="00A767AC" w:rsidRPr="00A767AC" w:rsidRDefault="00A767AC" w:rsidP="0013089F">
      <w:pPr>
        <w:spacing w:line="240" w:lineRule="auto"/>
        <w:rPr>
          <w:rFonts w:ascii="Times New Roman" w:hAnsi="Times New Roman"/>
          <w:sz w:val="16"/>
          <w:szCs w:val="16"/>
        </w:rPr>
      </w:pPr>
    </w:p>
    <w:p w14:paraId="4F55DF63" w14:textId="03CACE6D" w:rsidR="00A767AC" w:rsidRPr="00A767AC" w:rsidRDefault="00A767AC" w:rsidP="0013089F">
      <w:pPr>
        <w:spacing w:line="240" w:lineRule="auto"/>
        <w:rPr>
          <w:rFonts w:ascii="Times New Roman" w:hAnsi="Times New Roman"/>
          <w:sz w:val="28"/>
          <w:szCs w:val="28"/>
        </w:rPr>
      </w:pPr>
      <w:r w:rsidRPr="00A767AC">
        <w:rPr>
          <w:rFonts w:ascii="Times New Roman" w:hAnsi="Times New Roman"/>
          <w:sz w:val="28"/>
          <w:szCs w:val="28"/>
        </w:rPr>
        <w:t xml:space="preserve">            Керівник _______</w:t>
      </w:r>
      <w:r w:rsidR="001E0A1C">
        <w:rPr>
          <w:rFonts w:ascii="Times New Roman" w:hAnsi="Times New Roman"/>
          <w:sz w:val="28"/>
          <w:szCs w:val="28"/>
          <w:u w:val="single"/>
        </w:rPr>
        <w:t>асистент Хібеба М. Г.</w:t>
      </w:r>
      <w:r w:rsidRPr="00A767AC">
        <w:rPr>
          <w:rFonts w:ascii="Times New Roman" w:hAnsi="Times New Roman"/>
          <w:sz w:val="28"/>
          <w:szCs w:val="28"/>
        </w:rPr>
        <w:t xml:space="preserve">__________       </w:t>
      </w:r>
      <w:r w:rsidR="0013089F">
        <w:rPr>
          <w:rFonts w:ascii="Times New Roman" w:hAnsi="Times New Roman"/>
          <w:sz w:val="28"/>
          <w:szCs w:val="28"/>
        </w:rPr>
        <w:t xml:space="preserve">   </w:t>
      </w:r>
      <w:r w:rsidRPr="00A767AC">
        <w:rPr>
          <w:rFonts w:ascii="Times New Roman" w:hAnsi="Times New Roman"/>
          <w:sz w:val="28"/>
          <w:szCs w:val="28"/>
        </w:rPr>
        <w:t>___________</w:t>
      </w:r>
    </w:p>
    <w:p w14:paraId="2C67BA73" w14:textId="10A23B11" w:rsidR="00A767AC" w:rsidRPr="00A767AC" w:rsidRDefault="00A767AC" w:rsidP="0013089F">
      <w:pPr>
        <w:spacing w:line="240" w:lineRule="auto"/>
        <w:rPr>
          <w:rFonts w:ascii="Times New Roman" w:hAnsi="Times New Roman"/>
          <w:sz w:val="16"/>
          <w:szCs w:val="16"/>
        </w:rPr>
      </w:pPr>
      <w:r w:rsidRPr="00A767AC">
        <w:rPr>
          <w:rFonts w:ascii="Times New Roman" w:hAnsi="Times New Roman"/>
          <w:sz w:val="28"/>
        </w:rPr>
        <w:t xml:space="preserve">                                        </w:t>
      </w:r>
      <w:r w:rsidRPr="00A767AC">
        <w:rPr>
          <w:rFonts w:ascii="Times New Roman" w:hAnsi="Times New Roman"/>
          <w:sz w:val="16"/>
          <w:szCs w:val="16"/>
        </w:rPr>
        <w:t xml:space="preserve">( посада,науковий ступінь,вчене звання,прізвище та ініціали)             </w:t>
      </w:r>
      <w:r w:rsidR="0013089F">
        <w:rPr>
          <w:rFonts w:ascii="Times New Roman" w:hAnsi="Times New Roman"/>
          <w:sz w:val="16"/>
          <w:szCs w:val="16"/>
        </w:rPr>
        <w:t xml:space="preserve">          </w:t>
      </w:r>
      <w:r w:rsidRPr="00A767AC">
        <w:rPr>
          <w:rFonts w:ascii="Times New Roman" w:hAnsi="Times New Roman"/>
          <w:sz w:val="16"/>
          <w:szCs w:val="16"/>
        </w:rPr>
        <w:t xml:space="preserve">       (підпис)</w:t>
      </w:r>
    </w:p>
    <w:p w14:paraId="22688D52" w14:textId="77777777" w:rsidR="00A767AC" w:rsidRPr="00A767AC" w:rsidRDefault="00A767AC" w:rsidP="0013089F">
      <w:pPr>
        <w:spacing w:line="240" w:lineRule="auto"/>
        <w:rPr>
          <w:rFonts w:ascii="Times New Roman" w:hAnsi="Times New Roman"/>
          <w:sz w:val="16"/>
          <w:szCs w:val="16"/>
        </w:rPr>
      </w:pPr>
      <w:r w:rsidRPr="00A767AC">
        <w:rPr>
          <w:rFonts w:ascii="Times New Roman" w:hAnsi="Times New Roman"/>
          <w:sz w:val="16"/>
          <w:szCs w:val="16"/>
        </w:rPr>
        <w:t xml:space="preserve"> </w:t>
      </w:r>
    </w:p>
    <w:p w14:paraId="20023777" w14:textId="77777777" w:rsidR="00A767AC" w:rsidRPr="00A767AC" w:rsidRDefault="00A767AC" w:rsidP="0013089F">
      <w:pPr>
        <w:spacing w:line="240" w:lineRule="auto"/>
        <w:rPr>
          <w:rFonts w:ascii="Times New Roman" w:hAnsi="Times New Roman"/>
          <w:sz w:val="16"/>
          <w:szCs w:val="16"/>
        </w:rPr>
      </w:pPr>
    </w:p>
    <w:p w14:paraId="10169E4F" w14:textId="5DB4536A" w:rsidR="00A767AC" w:rsidRPr="00A767AC" w:rsidRDefault="00A767AC" w:rsidP="008034D5">
      <w:pPr>
        <w:spacing w:line="240" w:lineRule="auto"/>
        <w:jc w:val="left"/>
        <w:rPr>
          <w:rFonts w:ascii="Times New Roman" w:hAnsi="Times New Roman"/>
          <w:sz w:val="16"/>
          <w:szCs w:val="16"/>
        </w:rPr>
      </w:pPr>
      <w:r w:rsidRPr="00A767AC">
        <w:rPr>
          <w:rFonts w:ascii="Times New Roman" w:hAnsi="Times New Roman"/>
          <w:sz w:val="28"/>
          <w:szCs w:val="28"/>
        </w:rPr>
        <w:t xml:space="preserve">           Консультант </w:t>
      </w:r>
      <w:r w:rsidRPr="00A767AC">
        <w:rPr>
          <w:rFonts w:ascii="Times New Roman" w:hAnsi="Times New Roman"/>
          <w:u w:val="single"/>
        </w:rPr>
        <w:t>Охорона праці</w:t>
      </w:r>
      <w:r>
        <w:rPr>
          <w:rFonts w:ascii="Times New Roman" w:hAnsi="Times New Roman"/>
          <w:sz w:val="28"/>
          <w:szCs w:val="28"/>
        </w:rPr>
        <w:t xml:space="preserve">  _</w:t>
      </w:r>
      <w:r w:rsidR="0013089F">
        <w:rPr>
          <w:rFonts w:ascii="Times New Roman" w:hAnsi="Times New Roman"/>
          <w:sz w:val="28"/>
          <w:szCs w:val="28"/>
          <w:u w:val="single"/>
        </w:rPr>
        <w:t>ст. вик. Ковтун А. І.</w:t>
      </w:r>
      <w:r w:rsidRPr="00A767AC">
        <w:rPr>
          <w:rFonts w:ascii="Times New Roman" w:hAnsi="Times New Roman"/>
          <w:sz w:val="28"/>
          <w:szCs w:val="28"/>
        </w:rPr>
        <w:t>___</w:t>
      </w:r>
      <w:r w:rsidR="0013089F">
        <w:rPr>
          <w:rFonts w:ascii="Times New Roman" w:hAnsi="Times New Roman"/>
          <w:sz w:val="28"/>
          <w:szCs w:val="28"/>
        </w:rPr>
        <w:t>_____         _____</w:t>
      </w:r>
      <w:r w:rsidR="008034D5">
        <w:rPr>
          <w:rFonts w:ascii="Times New Roman" w:hAnsi="Times New Roman"/>
          <w:sz w:val="28"/>
          <w:szCs w:val="28"/>
        </w:rPr>
        <w:t>____</w:t>
      </w:r>
      <w:r w:rsidRPr="00A767AC">
        <w:rPr>
          <w:rFonts w:ascii="Times New Roman" w:hAnsi="Times New Roman"/>
          <w:sz w:val="28"/>
          <w:szCs w:val="28"/>
        </w:rPr>
        <w:t xml:space="preserve"> </w:t>
      </w:r>
    </w:p>
    <w:p w14:paraId="4EC3FA84" w14:textId="523AB731" w:rsidR="00A767AC" w:rsidRPr="00A767AC" w:rsidRDefault="00A767AC" w:rsidP="0013089F">
      <w:pPr>
        <w:spacing w:line="240" w:lineRule="auto"/>
        <w:rPr>
          <w:rFonts w:ascii="Times New Roman" w:hAnsi="Times New Roman"/>
          <w:sz w:val="16"/>
          <w:szCs w:val="16"/>
        </w:rPr>
      </w:pPr>
      <w:r w:rsidRPr="00A767AC">
        <w:rPr>
          <w:rFonts w:ascii="Times New Roman" w:hAnsi="Times New Roman"/>
          <w:sz w:val="28"/>
        </w:rPr>
        <w:t xml:space="preserve">                                   </w:t>
      </w:r>
      <w:r w:rsidRPr="00A767AC">
        <w:rPr>
          <w:rFonts w:ascii="Times New Roman" w:hAnsi="Times New Roman"/>
          <w:sz w:val="16"/>
          <w:szCs w:val="16"/>
        </w:rPr>
        <w:t xml:space="preserve">(назва розділу) </w:t>
      </w:r>
      <w:r w:rsidR="008034D5">
        <w:rPr>
          <w:rFonts w:ascii="Times New Roman" w:hAnsi="Times New Roman"/>
          <w:sz w:val="16"/>
          <w:szCs w:val="16"/>
        </w:rPr>
        <w:t xml:space="preserve"> </w:t>
      </w:r>
      <w:r w:rsidRPr="00A767AC">
        <w:rPr>
          <w:rFonts w:ascii="Times New Roman" w:hAnsi="Times New Roman"/>
          <w:sz w:val="16"/>
          <w:szCs w:val="16"/>
        </w:rPr>
        <w:t xml:space="preserve"> (посада,вчене звання,науковий </w:t>
      </w:r>
      <w:r w:rsidR="00BF545E">
        <w:rPr>
          <w:rFonts w:ascii="Times New Roman" w:hAnsi="Times New Roman"/>
          <w:sz w:val="16"/>
          <w:szCs w:val="16"/>
        </w:rPr>
        <w:t xml:space="preserve">ступінь, прізвище та ініціали) </w:t>
      </w:r>
      <w:r w:rsidR="008034D5">
        <w:rPr>
          <w:rFonts w:ascii="Times New Roman" w:hAnsi="Times New Roman"/>
          <w:sz w:val="16"/>
          <w:szCs w:val="16"/>
        </w:rPr>
        <w:t xml:space="preserve">      </w:t>
      </w:r>
      <w:r w:rsidRPr="00A767AC">
        <w:rPr>
          <w:rFonts w:ascii="Times New Roman" w:hAnsi="Times New Roman"/>
          <w:sz w:val="16"/>
          <w:szCs w:val="16"/>
        </w:rPr>
        <w:t xml:space="preserve"> (підпис)</w:t>
      </w:r>
    </w:p>
    <w:p w14:paraId="4F6E6E2C" w14:textId="77777777" w:rsidR="00A767AC" w:rsidRPr="00A767AC" w:rsidRDefault="00A767AC" w:rsidP="0013089F">
      <w:pPr>
        <w:spacing w:line="240" w:lineRule="auto"/>
        <w:rPr>
          <w:rFonts w:ascii="Times New Roman" w:hAnsi="Times New Roman"/>
          <w:sz w:val="16"/>
          <w:szCs w:val="16"/>
        </w:rPr>
      </w:pPr>
    </w:p>
    <w:p w14:paraId="5A856E1E" w14:textId="77777777" w:rsidR="00A767AC" w:rsidRPr="00A767AC" w:rsidRDefault="00A767AC" w:rsidP="0013089F">
      <w:pPr>
        <w:spacing w:line="240" w:lineRule="auto"/>
        <w:rPr>
          <w:rFonts w:ascii="Times New Roman" w:hAnsi="Times New Roman"/>
          <w:sz w:val="16"/>
          <w:szCs w:val="16"/>
        </w:rPr>
      </w:pPr>
    </w:p>
    <w:p w14:paraId="4BDE5076" w14:textId="77777777" w:rsidR="00A767AC" w:rsidRPr="00A767AC" w:rsidRDefault="00A767AC" w:rsidP="0013089F">
      <w:pPr>
        <w:spacing w:line="240" w:lineRule="auto"/>
        <w:rPr>
          <w:rFonts w:ascii="Times New Roman" w:hAnsi="Times New Roman"/>
          <w:sz w:val="28"/>
          <w:szCs w:val="28"/>
        </w:rPr>
      </w:pPr>
      <w:r w:rsidRPr="00A767AC">
        <w:rPr>
          <w:rFonts w:ascii="Times New Roman" w:hAnsi="Times New Roman"/>
        </w:rPr>
        <w:t xml:space="preserve">             </w:t>
      </w:r>
      <w:r w:rsidRPr="00A767AC">
        <w:rPr>
          <w:rFonts w:ascii="Times New Roman" w:hAnsi="Times New Roman"/>
          <w:sz w:val="28"/>
          <w:szCs w:val="28"/>
        </w:rPr>
        <w:t>Рецензент  ______________________________________     _________</w:t>
      </w:r>
    </w:p>
    <w:p w14:paraId="2AC1975C" w14:textId="3192C153" w:rsidR="00A767AC" w:rsidRPr="00A767AC" w:rsidRDefault="00A767AC" w:rsidP="0013089F">
      <w:pPr>
        <w:spacing w:line="240" w:lineRule="auto"/>
        <w:rPr>
          <w:rFonts w:ascii="Times New Roman" w:hAnsi="Times New Roman"/>
          <w:sz w:val="16"/>
          <w:szCs w:val="16"/>
        </w:rPr>
      </w:pPr>
      <w:r w:rsidRPr="00A767AC">
        <w:rPr>
          <w:rFonts w:ascii="Times New Roman" w:hAnsi="Times New Roman"/>
          <w:sz w:val="28"/>
        </w:rPr>
        <w:t xml:space="preserve"> </w:t>
      </w:r>
      <w:r w:rsidRPr="00A767AC">
        <w:rPr>
          <w:rFonts w:ascii="Times New Roman" w:hAnsi="Times New Roman"/>
          <w:sz w:val="16"/>
          <w:szCs w:val="16"/>
        </w:rPr>
        <w:t xml:space="preserve">                                                            (посада,науковий ступінь,вчене звання,прізвище та ініціал</w:t>
      </w:r>
      <w:r w:rsidR="008034D5">
        <w:rPr>
          <w:rFonts w:ascii="Times New Roman" w:hAnsi="Times New Roman"/>
          <w:sz w:val="16"/>
          <w:szCs w:val="16"/>
        </w:rPr>
        <w:t xml:space="preserve">и)                       </w:t>
      </w:r>
      <w:r w:rsidR="00BF545E">
        <w:rPr>
          <w:rFonts w:ascii="Times New Roman" w:hAnsi="Times New Roman"/>
          <w:sz w:val="16"/>
          <w:szCs w:val="16"/>
        </w:rPr>
        <w:t xml:space="preserve">                   </w:t>
      </w:r>
      <w:r w:rsidR="008034D5">
        <w:rPr>
          <w:rFonts w:ascii="Times New Roman" w:hAnsi="Times New Roman"/>
          <w:sz w:val="16"/>
          <w:szCs w:val="16"/>
        </w:rPr>
        <w:t xml:space="preserve">  </w:t>
      </w:r>
      <w:r w:rsidRPr="00A767AC">
        <w:rPr>
          <w:rFonts w:ascii="Times New Roman" w:hAnsi="Times New Roman"/>
          <w:sz w:val="16"/>
          <w:szCs w:val="16"/>
        </w:rPr>
        <w:t xml:space="preserve">  (підпис)</w:t>
      </w:r>
    </w:p>
    <w:p w14:paraId="5FD86BC1" w14:textId="77777777" w:rsidR="00A767AC" w:rsidRPr="00A767AC" w:rsidRDefault="00A767AC" w:rsidP="0013089F">
      <w:pPr>
        <w:spacing w:line="240" w:lineRule="auto"/>
        <w:ind w:firstLine="567"/>
        <w:jc w:val="center"/>
        <w:rPr>
          <w:rFonts w:ascii="Times New Roman" w:hAnsi="Times New Roman"/>
          <w:sz w:val="28"/>
        </w:rPr>
      </w:pPr>
    </w:p>
    <w:p w14:paraId="0CAAA1F5" w14:textId="77777777" w:rsidR="00A767AC" w:rsidRPr="00A767AC" w:rsidRDefault="00A767AC" w:rsidP="0013089F">
      <w:pPr>
        <w:spacing w:line="240" w:lineRule="auto"/>
        <w:jc w:val="right"/>
        <w:rPr>
          <w:rFonts w:ascii="Times New Roman" w:hAnsi="Times New Roman"/>
          <w:sz w:val="28"/>
        </w:rPr>
      </w:pPr>
    </w:p>
    <w:p w14:paraId="0913FB7D" w14:textId="77777777" w:rsidR="00A767AC" w:rsidRPr="00A767AC" w:rsidRDefault="00A767AC" w:rsidP="0013089F">
      <w:pPr>
        <w:spacing w:line="240" w:lineRule="auto"/>
        <w:jc w:val="right"/>
        <w:rPr>
          <w:rFonts w:ascii="Times New Roman" w:hAnsi="Times New Roman"/>
        </w:rPr>
      </w:pPr>
      <w:r w:rsidRPr="00A767AC">
        <w:rPr>
          <w:rFonts w:ascii="Times New Roman" w:hAnsi="Times New Roman"/>
          <w:sz w:val="28"/>
        </w:rPr>
        <w:t xml:space="preserve">                                                       </w:t>
      </w:r>
      <w:r w:rsidRPr="00A767AC">
        <w:rPr>
          <w:rFonts w:ascii="Times New Roman" w:hAnsi="Times New Roman"/>
        </w:rPr>
        <w:t>Засвідчую,що в цьому дипломному</w:t>
      </w:r>
    </w:p>
    <w:p w14:paraId="5EA3A8D3" w14:textId="77777777" w:rsidR="00A767AC" w:rsidRPr="00A767AC" w:rsidRDefault="00A767AC" w:rsidP="0013089F">
      <w:pPr>
        <w:spacing w:line="240" w:lineRule="auto"/>
        <w:jc w:val="right"/>
        <w:rPr>
          <w:rFonts w:ascii="Times New Roman" w:hAnsi="Times New Roman"/>
        </w:rPr>
      </w:pPr>
      <w:r w:rsidRPr="00A767AC">
        <w:rPr>
          <w:rFonts w:ascii="Times New Roman" w:hAnsi="Times New Roman"/>
        </w:rPr>
        <w:t xml:space="preserve">                                                                           проекті  немає запозичень з праць інших     </w:t>
      </w:r>
    </w:p>
    <w:p w14:paraId="47908C41" w14:textId="77777777" w:rsidR="00A767AC" w:rsidRPr="00A767AC" w:rsidRDefault="00A767AC" w:rsidP="0013089F">
      <w:pPr>
        <w:spacing w:line="240" w:lineRule="auto"/>
        <w:jc w:val="center"/>
        <w:rPr>
          <w:rFonts w:ascii="Times New Roman" w:hAnsi="Times New Roman"/>
        </w:rPr>
      </w:pPr>
      <w:r w:rsidRPr="00A767AC">
        <w:rPr>
          <w:rFonts w:ascii="Times New Roman" w:hAnsi="Times New Roman"/>
        </w:rPr>
        <w:t xml:space="preserve">                                                                                        авторів без відповідних посилань</w:t>
      </w:r>
    </w:p>
    <w:p w14:paraId="0F617F25" w14:textId="77777777" w:rsidR="00A767AC" w:rsidRPr="00A767AC" w:rsidRDefault="00A767AC" w:rsidP="0013089F">
      <w:pPr>
        <w:spacing w:line="240" w:lineRule="auto"/>
        <w:jc w:val="center"/>
        <w:rPr>
          <w:rFonts w:ascii="Times New Roman" w:hAnsi="Times New Roman"/>
        </w:rPr>
      </w:pPr>
      <w:r w:rsidRPr="00A767AC">
        <w:rPr>
          <w:rFonts w:ascii="Times New Roman" w:hAnsi="Times New Roman"/>
        </w:rPr>
        <w:t xml:space="preserve">                                                                        Студент   ____________</w:t>
      </w:r>
    </w:p>
    <w:p w14:paraId="2A5766A4" w14:textId="77777777" w:rsidR="00A767AC" w:rsidRPr="00A767AC" w:rsidRDefault="00A767AC" w:rsidP="0013089F">
      <w:pPr>
        <w:spacing w:line="240" w:lineRule="auto"/>
        <w:jc w:val="center"/>
        <w:rPr>
          <w:rFonts w:ascii="Times New Roman" w:hAnsi="Times New Roman"/>
          <w:sz w:val="20"/>
        </w:rPr>
      </w:pPr>
      <w:r w:rsidRPr="00A767AC">
        <w:rPr>
          <w:rFonts w:ascii="Times New Roman" w:hAnsi="Times New Roman"/>
          <w:sz w:val="20"/>
        </w:rPr>
        <w:t xml:space="preserve">                                                                                               (підпис)</w:t>
      </w:r>
    </w:p>
    <w:p w14:paraId="6063FC7F" w14:textId="77777777" w:rsidR="00A767AC" w:rsidRDefault="00A767AC" w:rsidP="0013089F">
      <w:pPr>
        <w:spacing w:line="240" w:lineRule="auto"/>
        <w:jc w:val="center"/>
        <w:rPr>
          <w:rFonts w:ascii="Times New Roman" w:hAnsi="Times New Roman"/>
          <w:sz w:val="28"/>
        </w:rPr>
      </w:pPr>
    </w:p>
    <w:p w14:paraId="28BB8B28" w14:textId="77777777" w:rsidR="00A767AC" w:rsidRDefault="00A767AC" w:rsidP="0013089F">
      <w:pPr>
        <w:spacing w:line="240" w:lineRule="auto"/>
        <w:jc w:val="center"/>
        <w:rPr>
          <w:rFonts w:ascii="Times New Roman" w:hAnsi="Times New Roman"/>
          <w:sz w:val="28"/>
        </w:rPr>
      </w:pPr>
    </w:p>
    <w:p w14:paraId="76DA79F6" w14:textId="77777777" w:rsidR="00A767AC" w:rsidRPr="00A767AC" w:rsidRDefault="00A767AC" w:rsidP="0013089F">
      <w:pPr>
        <w:spacing w:line="240" w:lineRule="auto"/>
        <w:jc w:val="center"/>
        <w:rPr>
          <w:rFonts w:ascii="Times New Roman" w:hAnsi="Times New Roman"/>
          <w:sz w:val="28"/>
        </w:rPr>
      </w:pPr>
      <w:r w:rsidRPr="00A767AC">
        <w:rPr>
          <w:rFonts w:ascii="Times New Roman" w:hAnsi="Times New Roman"/>
          <w:sz w:val="28"/>
        </w:rPr>
        <w:t>Київ - 2021 року</w:t>
      </w:r>
    </w:p>
    <w:p w14:paraId="742708D7" w14:textId="05284D6C" w:rsidR="00196E21" w:rsidRDefault="00D163D7" w:rsidP="00A767AC">
      <w:pPr>
        <w:spacing w:after="200" w:line="240" w:lineRule="auto"/>
        <w:jc w:val="left"/>
        <w:rPr>
          <w:rFonts w:ascii="Times New Roman" w:hAnsi="Times New Roman"/>
          <w:b/>
          <w:bCs/>
          <w:sz w:val="28"/>
          <w:szCs w:val="28"/>
        </w:rPr>
      </w:pPr>
      <w:r w:rsidRPr="00A767AC">
        <w:rPr>
          <w:rFonts w:ascii="Times New Roman" w:hAnsi="Times New Roman"/>
          <w:b/>
          <w:bCs/>
          <w:sz w:val="28"/>
          <w:szCs w:val="28"/>
        </w:rPr>
        <w:br w:type="page"/>
      </w:r>
    </w:p>
    <w:p w14:paraId="082E5686" w14:textId="77777777" w:rsidR="00196E21" w:rsidRPr="00196E21" w:rsidRDefault="00196E21" w:rsidP="00196E21">
      <w:pPr>
        <w:tabs>
          <w:tab w:val="left" w:pos="720"/>
          <w:tab w:val="left" w:pos="1440"/>
          <w:tab w:val="left" w:pos="1620"/>
        </w:tabs>
        <w:spacing w:line="240" w:lineRule="auto"/>
        <w:ind w:left="539"/>
        <w:jc w:val="center"/>
        <w:rPr>
          <w:rFonts w:ascii="Times New Roman" w:hAnsi="Times New Roman"/>
          <w:b/>
          <w:bCs/>
          <w:sz w:val="28"/>
        </w:rPr>
      </w:pPr>
      <w:r w:rsidRPr="00196E21">
        <w:rPr>
          <w:rFonts w:ascii="Times New Roman" w:hAnsi="Times New Roman"/>
          <w:b/>
          <w:bCs/>
          <w:sz w:val="28"/>
        </w:rPr>
        <w:lastRenderedPageBreak/>
        <w:t>Національний технічний університет України</w:t>
      </w:r>
    </w:p>
    <w:p w14:paraId="74BA191C" w14:textId="77777777" w:rsidR="00196E21" w:rsidRPr="00196E21" w:rsidRDefault="00196E21" w:rsidP="00196E21">
      <w:pPr>
        <w:tabs>
          <w:tab w:val="left" w:pos="720"/>
          <w:tab w:val="left" w:pos="1440"/>
          <w:tab w:val="left" w:pos="1620"/>
        </w:tabs>
        <w:spacing w:line="240" w:lineRule="auto"/>
        <w:ind w:left="539"/>
        <w:jc w:val="center"/>
        <w:rPr>
          <w:rFonts w:ascii="Times New Roman" w:hAnsi="Times New Roman"/>
          <w:b/>
          <w:bCs/>
          <w:sz w:val="28"/>
        </w:rPr>
      </w:pPr>
      <w:r w:rsidRPr="00196E21">
        <w:rPr>
          <w:rFonts w:ascii="Times New Roman" w:hAnsi="Times New Roman"/>
          <w:b/>
          <w:bCs/>
          <w:sz w:val="28"/>
        </w:rPr>
        <w:t>«Київський політехнічний інститут імені Ігоря Сікорського»</w:t>
      </w:r>
    </w:p>
    <w:p w14:paraId="22623D7C" w14:textId="77777777" w:rsidR="00196E21" w:rsidRPr="00196E21" w:rsidRDefault="00196E21" w:rsidP="00196E21">
      <w:pPr>
        <w:tabs>
          <w:tab w:val="left" w:pos="720"/>
          <w:tab w:val="left" w:pos="1440"/>
          <w:tab w:val="left" w:pos="1620"/>
        </w:tabs>
        <w:spacing w:line="240" w:lineRule="auto"/>
        <w:ind w:left="539"/>
        <w:rPr>
          <w:rFonts w:ascii="Times New Roman" w:hAnsi="Times New Roman"/>
          <w:b/>
          <w:bCs/>
          <w:sz w:val="28"/>
        </w:rPr>
      </w:pPr>
    </w:p>
    <w:p w14:paraId="2DDD90B2" w14:textId="77777777" w:rsidR="00196E21" w:rsidRPr="00196E21" w:rsidRDefault="00196E21" w:rsidP="00196E21">
      <w:pPr>
        <w:tabs>
          <w:tab w:val="left" w:leader="underscore" w:pos="8931"/>
        </w:tabs>
        <w:spacing w:line="240" w:lineRule="auto"/>
        <w:ind w:left="539" w:hanging="540"/>
        <w:jc w:val="center"/>
        <w:rPr>
          <w:rFonts w:ascii="Times New Roman" w:hAnsi="Times New Roman"/>
          <w:b/>
          <w:sz w:val="28"/>
          <w:u w:val="single"/>
        </w:rPr>
      </w:pPr>
      <w:r w:rsidRPr="00196E21">
        <w:rPr>
          <w:rFonts w:ascii="Times New Roman" w:hAnsi="Times New Roman"/>
          <w:b/>
          <w:sz w:val="28"/>
          <w:u w:val="single"/>
        </w:rPr>
        <w:t>Інженерно-хімічний факультет</w:t>
      </w:r>
    </w:p>
    <w:p w14:paraId="2804BD8E" w14:textId="77777777" w:rsidR="00196E21" w:rsidRPr="00196E21" w:rsidRDefault="00196E21" w:rsidP="00196E21">
      <w:pPr>
        <w:tabs>
          <w:tab w:val="center" w:pos="5741"/>
          <w:tab w:val="left" w:leader="underscore" w:pos="8903"/>
          <w:tab w:val="left" w:leader="underscore" w:pos="8931"/>
        </w:tabs>
        <w:spacing w:line="240" w:lineRule="auto"/>
        <w:ind w:left="539" w:firstLine="2013"/>
        <w:rPr>
          <w:rFonts w:ascii="Times New Roman" w:hAnsi="Times New Roman"/>
          <w:b/>
          <w:sz w:val="28"/>
          <w:vertAlign w:val="superscript"/>
          <w:lang w:val="ru-RU"/>
        </w:rPr>
      </w:pPr>
      <w:r w:rsidRPr="00196E21">
        <w:rPr>
          <w:rFonts w:ascii="Times New Roman" w:hAnsi="Times New Roman"/>
          <w:b/>
          <w:sz w:val="28"/>
          <w:vertAlign w:val="superscript"/>
        </w:rPr>
        <w:t xml:space="preserve">                              (повна назва)</w:t>
      </w:r>
    </w:p>
    <w:p w14:paraId="58E8AF99" w14:textId="77777777" w:rsidR="00196E21" w:rsidRPr="00196E21" w:rsidRDefault="00196E21" w:rsidP="00196E21">
      <w:pPr>
        <w:tabs>
          <w:tab w:val="left" w:leader="underscore" w:pos="9356"/>
        </w:tabs>
        <w:spacing w:line="240" w:lineRule="auto"/>
        <w:ind w:left="539" w:hanging="540"/>
        <w:jc w:val="center"/>
        <w:rPr>
          <w:rFonts w:ascii="Times New Roman" w:hAnsi="Times New Roman"/>
          <w:b/>
          <w:sz w:val="28"/>
          <w:u w:val="single"/>
          <w:lang w:val="ru-RU"/>
        </w:rPr>
      </w:pPr>
      <w:r w:rsidRPr="00196E21">
        <w:rPr>
          <w:rFonts w:ascii="Times New Roman" w:hAnsi="Times New Roman"/>
          <w:b/>
          <w:sz w:val="28"/>
          <w:u w:val="single"/>
        </w:rPr>
        <w:t xml:space="preserve">Кафедра </w:t>
      </w:r>
      <w:r w:rsidRPr="00196E21">
        <w:rPr>
          <w:rFonts w:ascii="Times New Roman" w:hAnsi="Times New Roman"/>
          <w:b/>
          <w:sz w:val="28"/>
          <w:u w:val="single"/>
          <w:lang w:val="ru-RU"/>
        </w:rPr>
        <w:t>технічних та програмних засобів автоматизації</w:t>
      </w:r>
    </w:p>
    <w:p w14:paraId="71A57791" w14:textId="77777777" w:rsidR="00196E21" w:rsidRPr="00196E21" w:rsidRDefault="00196E21" w:rsidP="00196E21">
      <w:pPr>
        <w:tabs>
          <w:tab w:val="left" w:leader="underscore" w:pos="8903"/>
        </w:tabs>
        <w:spacing w:line="240" w:lineRule="auto"/>
        <w:ind w:left="539" w:firstLine="595"/>
        <w:jc w:val="center"/>
        <w:rPr>
          <w:rFonts w:ascii="Times New Roman" w:hAnsi="Times New Roman"/>
          <w:b/>
          <w:sz w:val="28"/>
          <w:vertAlign w:val="superscript"/>
        </w:rPr>
      </w:pPr>
      <w:r w:rsidRPr="00196E21">
        <w:rPr>
          <w:rFonts w:ascii="Times New Roman" w:hAnsi="Times New Roman"/>
          <w:b/>
          <w:sz w:val="28"/>
          <w:vertAlign w:val="superscript"/>
        </w:rPr>
        <w:t>(повна назва)</w:t>
      </w:r>
    </w:p>
    <w:p w14:paraId="73E8E098" w14:textId="77777777" w:rsidR="00196E21" w:rsidRPr="00196E21" w:rsidRDefault="00196E21" w:rsidP="00196E21">
      <w:pPr>
        <w:tabs>
          <w:tab w:val="left" w:leader="underscore" w:pos="8903"/>
        </w:tabs>
        <w:spacing w:before="120" w:line="240" w:lineRule="auto"/>
        <w:ind w:left="539" w:hanging="539"/>
        <w:rPr>
          <w:rFonts w:ascii="Times New Roman" w:hAnsi="Times New Roman"/>
          <w:sz w:val="28"/>
        </w:rPr>
      </w:pPr>
      <w:r w:rsidRPr="00196E21">
        <w:rPr>
          <w:rFonts w:ascii="Times New Roman" w:hAnsi="Times New Roman"/>
          <w:sz w:val="28"/>
        </w:rPr>
        <w:t>Рівень вищої освіти – перший (бакалаврський)</w:t>
      </w:r>
    </w:p>
    <w:p w14:paraId="47FD2F37" w14:textId="77777777" w:rsidR="00196E21" w:rsidRPr="00196E21" w:rsidRDefault="00196E21" w:rsidP="00196E21">
      <w:pPr>
        <w:tabs>
          <w:tab w:val="left" w:leader="underscore" w:pos="8931"/>
        </w:tabs>
        <w:spacing w:before="120" w:line="240" w:lineRule="auto"/>
        <w:ind w:left="539" w:hanging="539"/>
        <w:rPr>
          <w:rFonts w:ascii="Times New Roman" w:hAnsi="Times New Roman"/>
          <w:sz w:val="28"/>
          <w:u w:val="single"/>
        </w:rPr>
      </w:pPr>
      <w:r w:rsidRPr="00196E21">
        <w:rPr>
          <w:rFonts w:ascii="Times New Roman" w:hAnsi="Times New Roman"/>
          <w:sz w:val="28"/>
        </w:rPr>
        <w:t>Напрям підготовки</w:t>
      </w:r>
      <w:r w:rsidRPr="00196E21">
        <w:rPr>
          <w:rFonts w:ascii="Times New Roman" w:hAnsi="Times New Roman"/>
          <w:sz w:val="28"/>
          <w:u w:val="single"/>
        </w:rPr>
        <w:t>151 Автоматизація та комп</w:t>
      </w:r>
      <w:r w:rsidRPr="00196E21">
        <w:rPr>
          <w:rFonts w:ascii="Times New Roman" w:hAnsi="Times New Roman"/>
          <w:sz w:val="28"/>
          <w:u w:val="single"/>
          <w:lang w:val="ru-RU"/>
        </w:rPr>
        <w:t>’</w:t>
      </w:r>
      <w:r w:rsidRPr="00196E21">
        <w:rPr>
          <w:rFonts w:ascii="Times New Roman" w:hAnsi="Times New Roman"/>
          <w:sz w:val="28"/>
          <w:u w:val="single"/>
        </w:rPr>
        <w:t>ютерно-інтегровані технології</w:t>
      </w:r>
    </w:p>
    <w:p w14:paraId="57091E88" w14:textId="77777777" w:rsidR="00196E21" w:rsidRPr="00196E21" w:rsidRDefault="00196E21" w:rsidP="00196E21">
      <w:pPr>
        <w:tabs>
          <w:tab w:val="left" w:leader="underscore" w:pos="8903"/>
        </w:tabs>
        <w:spacing w:line="240" w:lineRule="auto"/>
        <w:ind w:left="539" w:firstLine="1162"/>
        <w:jc w:val="center"/>
        <w:rPr>
          <w:rFonts w:ascii="Times New Roman" w:hAnsi="Times New Roman"/>
          <w:sz w:val="28"/>
          <w:vertAlign w:val="superscript"/>
        </w:rPr>
      </w:pPr>
      <w:r w:rsidRPr="00196E21">
        <w:rPr>
          <w:rFonts w:ascii="Times New Roman" w:hAnsi="Times New Roman"/>
          <w:sz w:val="28"/>
          <w:vertAlign w:val="superscript"/>
        </w:rPr>
        <w:t>(код і назва)</w:t>
      </w:r>
    </w:p>
    <w:p w14:paraId="13E5212C" w14:textId="77777777" w:rsidR="00196E21" w:rsidRPr="00196E21" w:rsidRDefault="00196E21" w:rsidP="00196E21">
      <w:pPr>
        <w:spacing w:before="120" w:after="120" w:line="240" w:lineRule="auto"/>
        <w:jc w:val="center"/>
        <w:rPr>
          <w:rFonts w:ascii="Times New Roman" w:hAnsi="Times New Roman"/>
          <w:sz w:val="28"/>
          <w:szCs w:val="28"/>
        </w:rPr>
      </w:pPr>
      <w:r w:rsidRPr="00196E21">
        <w:rPr>
          <w:rFonts w:ascii="Times New Roman" w:hAnsi="Times New Roman"/>
          <w:sz w:val="28"/>
          <w:szCs w:val="28"/>
          <w:lang w:val="ru-RU"/>
        </w:rPr>
        <w:t>О</w:t>
      </w:r>
      <w:r w:rsidRPr="00196E21">
        <w:rPr>
          <w:rFonts w:ascii="Times New Roman" w:hAnsi="Times New Roman"/>
          <w:sz w:val="28"/>
          <w:szCs w:val="28"/>
        </w:rPr>
        <w:t>світн</w:t>
      </w:r>
      <w:r w:rsidRPr="00196E21">
        <w:rPr>
          <w:rFonts w:ascii="Times New Roman" w:hAnsi="Times New Roman"/>
          <w:sz w:val="28"/>
          <w:szCs w:val="28"/>
          <w:lang w:val="ru-RU"/>
        </w:rPr>
        <w:t xml:space="preserve">я </w:t>
      </w:r>
      <w:r w:rsidRPr="00196E21">
        <w:rPr>
          <w:rFonts w:ascii="Times New Roman" w:hAnsi="Times New Roman"/>
          <w:sz w:val="28"/>
          <w:szCs w:val="28"/>
        </w:rPr>
        <w:t xml:space="preserve"> програм</w:t>
      </w:r>
      <w:r w:rsidRPr="00196E21">
        <w:rPr>
          <w:rFonts w:ascii="Times New Roman" w:hAnsi="Times New Roman"/>
          <w:sz w:val="28"/>
          <w:szCs w:val="28"/>
          <w:lang w:val="ru-RU"/>
        </w:rPr>
        <w:t>а</w:t>
      </w:r>
      <w:r w:rsidRPr="00196E21">
        <w:rPr>
          <w:rFonts w:ascii="Times New Roman" w:hAnsi="Times New Roman"/>
          <w:sz w:val="28"/>
          <w:szCs w:val="28"/>
        </w:rPr>
        <w:t xml:space="preserve"> «Автоматизація та комп</w:t>
      </w:r>
      <w:r w:rsidRPr="00196E21">
        <w:rPr>
          <w:rFonts w:ascii="Times New Roman" w:hAnsi="Times New Roman"/>
          <w:sz w:val="28"/>
          <w:szCs w:val="28"/>
          <w:lang w:val="ru-RU"/>
        </w:rPr>
        <w:t>’</w:t>
      </w:r>
      <w:r w:rsidRPr="00196E21">
        <w:rPr>
          <w:rFonts w:ascii="Times New Roman" w:hAnsi="Times New Roman"/>
          <w:sz w:val="28"/>
          <w:szCs w:val="28"/>
        </w:rPr>
        <w:t>ютерно-інтегровані</w:t>
      </w:r>
      <w:r w:rsidRPr="00196E21">
        <w:rPr>
          <w:rFonts w:ascii="Times New Roman" w:hAnsi="Times New Roman"/>
          <w:sz w:val="28"/>
          <w:szCs w:val="28"/>
          <w:lang w:val="ru-RU"/>
        </w:rPr>
        <w:t xml:space="preserve"> </w:t>
      </w:r>
      <w:r w:rsidRPr="00196E21">
        <w:rPr>
          <w:rFonts w:ascii="Times New Roman" w:hAnsi="Times New Roman"/>
          <w:sz w:val="28"/>
          <w:szCs w:val="28"/>
        </w:rPr>
        <w:t>технології хімі</w:t>
      </w:r>
      <w:r w:rsidRPr="00196E21">
        <w:rPr>
          <w:rFonts w:ascii="Times New Roman" w:hAnsi="Times New Roman"/>
          <w:sz w:val="28"/>
          <w:szCs w:val="28"/>
        </w:rPr>
        <w:t>ч</w:t>
      </w:r>
      <w:r w:rsidRPr="00196E21">
        <w:rPr>
          <w:rFonts w:ascii="Times New Roman" w:hAnsi="Times New Roman"/>
          <w:sz w:val="28"/>
          <w:szCs w:val="28"/>
        </w:rPr>
        <w:t>них виробництв»</w:t>
      </w:r>
    </w:p>
    <w:p w14:paraId="58365FB0" w14:textId="77777777" w:rsidR="00196E21" w:rsidRPr="00196E21" w:rsidRDefault="00196E21" w:rsidP="00196E21">
      <w:pPr>
        <w:tabs>
          <w:tab w:val="left" w:pos="720"/>
          <w:tab w:val="left" w:pos="1440"/>
          <w:tab w:val="left" w:pos="1620"/>
        </w:tabs>
        <w:spacing w:line="240" w:lineRule="auto"/>
        <w:ind w:left="539"/>
        <w:rPr>
          <w:rFonts w:ascii="Times New Roman" w:hAnsi="Times New Roman"/>
          <w:sz w:val="28"/>
          <w:vertAlign w:val="superscript"/>
        </w:rPr>
      </w:pPr>
    </w:p>
    <w:p w14:paraId="3901C073" w14:textId="77777777" w:rsidR="00196E21" w:rsidRPr="00196E21" w:rsidRDefault="00196E21" w:rsidP="00196E21">
      <w:pPr>
        <w:tabs>
          <w:tab w:val="left" w:pos="720"/>
          <w:tab w:val="left" w:pos="1440"/>
          <w:tab w:val="left" w:pos="1620"/>
        </w:tabs>
        <w:spacing w:line="240" w:lineRule="auto"/>
        <w:jc w:val="left"/>
        <w:rPr>
          <w:rFonts w:ascii="Times New Roman" w:hAnsi="Times New Roman"/>
        </w:rPr>
      </w:pPr>
      <w:r w:rsidRPr="00196E21">
        <w:rPr>
          <w:rFonts w:ascii="Times New Roman" w:hAnsi="Times New Roman"/>
          <w:lang w:val="ru-RU"/>
        </w:rPr>
        <w:t xml:space="preserve">                                                                           </w:t>
      </w:r>
      <w:r w:rsidRPr="00196E21">
        <w:rPr>
          <w:rFonts w:ascii="Times New Roman" w:hAnsi="Times New Roman"/>
        </w:rPr>
        <w:t>ЗАТВЕРДЖУЮ</w:t>
      </w:r>
    </w:p>
    <w:p w14:paraId="1340C9A2" w14:textId="77777777" w:rsidR="00196E21" w:rsidRPr="00196E21" w:rsidRDefault="00196E21" w:rsidP="00196E21">
      <w:pPr>
        <w:tabs>
          <w:tab w:val="left" w:pos="720"/>
          <w:tab w:val="left" w:pos="1440"/>
          <w:tab w:val="left" w:pos="1620"/>
        </w:tabs>
        <w:spacing w:line="240" w:lineRule="auto"/>
        <w:jc w:val="left"/>
        <w:rPr>
          <w:rFonts w:ascii="Times New Roman" w:hAnsi="Times New Roman"/>
          <w:bCs/>
          <w:lang w:val="ru-RU"/>
        </w:rPr>
      </w:pPr>
      <w:r w:rsidRPr="00196E21">
        <w:rPr>
          <w:rFonts w:ascii="Times New Roman" w:hAnsi="Times New Roman"/>
          <w:bCs/>
          <w:lang w:val="ru-RU"/>
        </w:rPr>
        <w:t xml:space="preserve">                                                                           </w:t>
      </w:r>
      <w:r w:rsidRPr="00196E21">
        <w:rPr>
          <w:rFonts w:ascii="Times New Roman" w:hAnsi="Times New Roman"/>
          <w:bCs/>
        </w:rPr>
        <w:t>Завідувач кафедри</w:t>
      </w:r>
      <w:r w:rsidRPr="00196E21">
        <w:rPr>
          <w:rFonts w:ascii="Times New Roman" w:hAnsi="Times New Roman"/>
          <w:bCs/>
          <w:lang w:val="ru-RU"/>
        </w:rPr>
        <w:t xml:space="preserve"> </w:t>
      </w:r>
    </w:p>
    <w:p w14:paraId="3783F4C3" w14:textId="77777777" w:rsidR="00196E21" w:rsidRPr="00196E21" w:rsidRDefault="00196E21" w:rsidP="00196E21">
      <w:pPr>
        <w:tabs>
          <w:tab w:val="left" w:pos="720"/>
          <w:tab w:val="left" w:pos="1440"/>
          <w:tab w:val="left" w:pos="1620"/>
        </w:tabs>
        <w:spacing w:line="240" w:lineRule="auto"/>
        <w:ind w:left="5387"/>
        <w:jc w:val="left"/>
        <w:rPr>
          <w:rFonts w:ascii="Times New Roman" w:hAnsi="Times New Roman"/>
          <w:u w:val="single"/>
        </w:rPr>
      </w:pPr>
      <w:r w:rsidRPr="00196E21">
        <w:rPr>
          <w:rFonts w:ascii="Times New Roman" w:hAnsi="Times New Roman"/>
        </w:rPr>
        <w:t xml:space="preserve">______ </w:t>
      </w:r>
      <w:r w:rsidRPr="00196E21">
        <w:rPr>
          <w:rFonts w:ascii="Times New Roman" w:hAnsi="Times New Roman"/>
          <w:lang w:val="ru-RU"/>
        </w:rPr>
        <w:t xml:space="preserve"> </w:t>
      </w:r>
      <w:r w:rsidRPr="00196E21">
        <w:rPr>
          <w:rFonts w:ascii="Times New Roman" w:hAnsi="Times New Roman"/>
        </w:rPr>
        <w:t xml:space="preserve"> </w:t>
      </w:r>
      <w:r w:rsidRPr="00196E21">
        <w:rPr>
          <w:rFonts w:ascii="Times New Roman" w:hAnsi="Times New Roman"/>
          <w:lang w:val="ru-RU"/>
        </w:rPr>
        <w:t xml:space="preserve">Анатолій </w:t>
      </w:r>
      <w:r w:rsidRPr="00196E21">
        <w:rPr>
          <w:rFonts w:ascii="Times New Roman" w:hAnsi="Times New Roman"/>
          <w:u w:val="single"/>
        </w:rPr>
        <w:t>ЖУЧЕНКО</w:t>
      </w:r>
    </w:p>
    <w:p w14:paraId="5C51BD6C" w14:textId="77777777" w:rsidR="00196E21" w:rsidRPr="00196E21" w:rsidRDefault="00196E21" w:rsidP="00196E21">
      <w:pPr>
        <w:tabs>
          <w:tab w:val="left" w:pos="720"/>
          <w:tab w:val="left" w:pos="1440"/>
          <w:tab w:val="left" w:pos="1620"/>
        </w:tabs>
        <w:spacing w:line="240" w:lineRule="auto"/>
        <w:ind w:left="5387" w:firstLine="425"/>
        <w:jc w:val="left"/>
        <w:rPr>
          <w:rFonts w:ascii="Times New Roman" w:hAnsi="Times New Roman"/>
          <w:vertAlign w:val="superscript"/>
        </w:rPr>
      </w:pPr>
      <w:r w:rsidRPr="00196E21">
        <w:rPr>
          <w:rFonts w:ascii="Times New Roman" w:hAnsi="Times New Roman"/>
          <w:vertAlign w:val="superscript"/>
        </w:rPr>
        <w:t>(підпис)                 (ініціали, прізвище)</w:t>
      </w:r>
    </w:p>
    <w:p w14:paraId="46DCB73E" w14:textId="77777777" w:rsidR="00196E21" w:rsidRPr="00196E21" w:rsidRDefault="00196E21" w:rsidP="00196E21">
      <w:pPr>
        <w:tabs>
          <w:tab w:val="left" w:pos="720"/>
          <w:tab w:val="left" w:pos="1440"/>
          <w:tab w:val="left" w:pos="1620"/>
        </w:tabs>
        <w:spacing w:line="240" w:lineRule="auto"/>
        <w:ind w:left="5387"/>
        <w:jc w:val="left"/>
        <w:rPr>
          <w:rFonts w:ascii="Times New Roman" w:hAnsi="Times New Roman"/>
        </w:rPr>
      </w:pPr>
      <w:r w:rsidRPr="00196E21">
        <w:rPr>
          <w:rFonts w:ascii="Times New Roman" w:hAnsi="Times New Roman"/>
        </w:rPr>
        <w:t>«___»_____________20__ р.</w:t>
      </w:r>
    </w:p>
    <w:p w14:paraId="1C6EABA7" w14:textId="77777777" w:rsidR="00196E21" w:rsidRPr="00196E21" w:rsidRDefault="00196E21" w:rsidP="00196E21">
      <w:pPr>
        <w:tabs>
          <w:tab w:val="left" w:pos="720"/>
          <w:tab w:val="left" w:pos="1440"/>
          <w:tab w:val="left" w:pos="1620"/>
        </w:tabs>
        <w:spacing w:before="120" w:line="240" w:lineRule="auto"/>
        <w:ind w:left="540"/>
        <w:jc w:val="center"/>
        <w:rPr>
          <w:rFonts w:ascii="Times New Roman" w:hAnsi="Times New Roman"/>
          <w:b/>
          <w:bCs/>
          <w:sz w:val="28"/>
        </w:rPr>
      </w:pPr>
    </w:p>
    <w:p w14:paraId="5CBBEF3F" w14:textId="77777777" w:rsidR="00196E21" w:rsidRPr="00196E21" w:rsidRDefault="00196E21" w:rsidP="00196E21">
      <w:pPr>
        <w:tabs>
          <w:tab w:val="left" w:pos="720"/>
          <w:tab w:val="left" w:pos="1440"/>
          <w:tab w:val="left" w:pos="1620"/>
        </w:tabs>
        <w:spacing w:before="120" w:line="240" w:lineRule="auto"/>
        <w:ind w:left="540"/>
        <w:jc w:val="center"/>
        <w:rPr>
          <w:rFonts w:ascii="Times New Roman" w:hAnsi="Times New Roman"/>
          <w:b/>
          <w:bCs/>
          <w:sz w:val="28"/>
        </w:rPr>
      </w:pPr>
    </w:p>
    <w:p w14:paraId="30D62BF7" w14:textId="77777777" w:rsidR="00196E21" w:rsidRPr="00196E21" w:rsidRDefault="00196E21" w:rsidP="00196E21">
      <w:pPr>
        <w:tabs>
          <w:tab w:val="left" w:pos="720"/>
          <w:tab w:val="left" w:pos="1440"/>
          <w:tab w:val="left" w:pos="1620"/>
        </w:tabs>
        <w:spacing w:before="120" w:line="240" w:lineRule="auto"/>
        <w:ind w:left="540" w:hanging="540"/>
        <w:jc w:val="center"/>
        <w:rPr>
          <w:rFonts w:ascii="Times New Roman" w:hAnsi="Times New Roman"/>
          <w:b/>
          <w:bCs/>
          <w:sz w:val="28"/>
        </w:rPr>
      </w:pPr>
      <w:r w:rsidRPr="00196E21">
        <w:rPr>
          <w:rFonts w:ascii="Times New Roman" w:hAnsi="Times New Roman"/>
          <w:b/>
          <w:bCs/>
          <w:sz w:val="28"/>
        </w:rPr>
        <w:t>ЗАВДАННЯ</w:t>
      </w:r>
    </w:p>
    <w:p w14:paraId="236161AC" w14:textId="77777777" w:rsidR="00196E21" w:rsidRPr="00196E21" w:rsidRDefault="00196E21" w:rsidP="00196E21">
      <w:pPr>
        <w:tabs>
          <w:tab w:val="left" w:pos="720"/>
          <w:tab w:val="left" w:pos="1440"/>
          <w:tab w:val="left" w:pos="1620"/>
        </w:tabs>
        <w:spacing w:line="240" w:lineRule="auto"/>
        <w:ind w:left="539" w:hanging="539"/>
        <w:jc w:val="center"/>
        <w:rPr>
          <w:rFonts w:ascii="Times New Roman" w:hAnsi="Times New Roman"/>
          <w:b/>
          <w:bCs/>
          <w:sz w:val="28"/>
        </w:rPr>
      </w:pPr>
      <w:r w:rsidRPr="00196E21">
        <w:rPr>
          <w:rFonts w:ascii="Times New Roman" w:hAnsi="Times New Roman"/>
          <w:b/>
          <w:bCs/>
          <w:sz w:val="28"/>
        </w:rPr>
        <w:t>на дипломний проект студенту</w:t>
      </w:r>
    </w:p>
    <w:p w14:paraId="69ECCD23" w14:textId="0E29C235" w:rsidR="00196E21" w:rsidRPr="00196E21" w:rsidRDefault="00196E21" w:rsidP="00196E21">
      <w:pPr>
        <w:tabs>
          <w:tab w:val="left" w:leader="underscore" w:pos="8931"/>
        </w:tabs>
        <w:spacing w:line="240" w:lineRule="auto"/>
        <w:rPr>
          <w:rFonts w:ascii="Times New Roman" w:hAnsi="Times New Roman"/>
          <w:sz w:val="28"/>
        </w:rPr>
      </w:pPr>
      <w:r>
        <w:rPr>
          <w:rFonts w:ascii="Times New Roman" w:hAnsi="Times New Roman"/>
          <w:sz w:val="28"/>
          <w:u w:val="single"/>
        </w:rPr>
        <w:t>Тимчишин Дмитро Васильович</w:t>
      </w:r>
      <w:r w:rsidRPr="00196E21">
        <w:rPr>
          <w:rFonts w:ascii="Times New Roman" w:hAnsi="Times New Roman"/>
          <w:sz w:val="28"/>
        </w:rPr>
        <w:tab/>
      </w:r>
    </w:p>
    <w:p w14:paraId="3C86A6C2" w14:textId="77777777" w:rsidR="00196E21" w:rsidRPr="00196E21" w:rsidRDefault="00196E21" w:rsidP="00196E21">
      <w:pPr>
        <w:tabs>
          <w:tab w:val="left" w:leader="underscore" w:pos="8903"/>
        </w:tabs>
        <w:spacing w:line="240" w:lineRule="auto"/>
        <w:jc w:val="center"/>
        <w:rPr>
          <w:rFonts w:ascii="Times New Roman" w:hAnsi="Times New Roman"/>
          <w:sz w:val="28"/>
          <w:vertAlign w:val="superscript"/>
        </w:rPr>
      </w:pPr>
      <w:r w:rsidRPr="00196E21">
        <w:rPr>
          <w:rFonts w:ascii="Times New Roman" w:hAnsi="Times New Roman"/>
          <w:sz w:val="28"/>
          <w:vertAlign w:val="superscript"/>
        </w:rPr>
        <w:t>(прізвище, ім’я, по батькові)</w:t>
      </w:r>
    </w:p>
    <w:p w14:paraId="6BEBACC1" w14:textId="01BC3C9D" w:rsidR="00196E21" w:rsidRPr="00196E21" w:rsidRDefault="00196E21" w:rsidP="004839B3">
      <w:pPr>
        <w:tabs>
          <w:tab w:val="left" w:leader="underscore" w:pos="8931"/>
        </w:tabs>
        <w:spacing w:before="120" w:line="240" w:lineRule="auto"/>
        <w:ind w:right="849"/>
        <w:rPr>
          <w:rFonts w:ascii="Times New Roman" w:hAnsi="Times New Roman"/>
          <w:sz w:val="28"/>
        </w:rPr>
      </w:pPr>
      <w:r w:rsidRPr="00196E21">
        <w:rPr>
          <w:rFonts w:ascii="Times New Roman" w:hAnsi="Times New Roman"/>
          <w:sz w:val="28"/>
        </w:rPr>
        <w:t xml:space="preserve">1. </w:t>
      </w:r>
      <w:r w:rsidRPr="00196E21">
        <w:rPr>
          <w:rFonts w:ascii="Times New Roman" w:hAnsi="Times New Roman"/>
          <w:bCs/>
          <w:sz w:val="28"/>
        </w:rPr>
        <w:t>Тема проекту</w:t>
      </w:r>
      <w:r w:rsidRPr="00196E21">
        <w:rPr>
          <w:rFonts w:ascii="Times New Roman" w:hAnsi="Times New Roman"/>
          <w:sz w:val="28"/>
        </w:rPr>
        <w:t xml:space="preserve"> </w:t>
      </w:r>
      <w:r w:rsidR="004839B3">
        <w:rPr>
          <w:rFonts w:ascii="Times New Roman" w:hAnsi="Times New Roman"/>
          <w:sz w:val="28"/>
          <w:u w:val="single"/>
        </w:rPr>
        <w:t>Автоматизація процесу виробництва синтетичного гліц</w:t>
      </w:r>
      <w:r w:rsidR="004839B3">
        <w:rPr>
          <w:rFonts w:ascii="Times New Roman" w:hAnsi="Times New Roman"/>
          <w:sz w:val="28"/>
          <w:u w:val="single"/>
        </w:rPr>
        <w:t>е</w:t>
      </w:r>
      <w:r w:rsidR="004839B3">
        <w:rPr>
          <w:rFonts w:ascii="Times New Roman" w:hAnsi="Times New Roman"/>
          <w:sz w:val="28"/>
          <w:u w:val="single"/>
        </w:rPr>
        <w:t>рину</w:t>
      </w:r>
      <w:r w:rsidRPr="00196E21">
        <w:rPr>
          <w:rFonts w:ascii="Times New Roman" w:hAnsi="Times New Roman"/>
          <w:sz w:val="28"/>
        </w:rPr>
        <w:tab/>
        <w:t>,</w:t>
      </w:r>
    </w:p>
    <w:p w14:paraId="4B4F5B21" w14:textId="6441BDC4" w:rsidR="00196E21" w:rsidRPr="00196E21" w:rsidRDefault="00196E21" w:rsidP="00196E21">
      <w:pPr>
        <w:tabs>
          <w:tab w:val="right" w:leader="underscore" w:pos="8931"/>
        </w:tabs>
        <w:spacing w:line="240" w:lineRule="auto"/>
        <w:rPr>
          <w:rFonts w:ascii="Times New Roman" w:hAnsi="Times New Roman"/>
          <w:sz w:val="28"/>
        </w:rPr>
      </w:pPr>
      <w:r w:rsidRPr="00196E21">
        <w:rPr>
          <w:rFonts w:ascii="Times New Roman" w:hAnsi="Times New Roman"/>
          <w:sz w:val="28"/>
        </w:rPr>
        <w:t xml:space="preserve">керівник проекту </w:t>
      </w:r>
      <w:r w:rsidR="004839B3">
        <w:rPr>
          <w:rFonts w:ascii="Times New Roman" w:hAnsi="Times New Roman"/>
          <w:sz w:val="28"/>
        </w:rPr>
        <w:t xml:space="preserve">    __</w:t>
      </w:r>
      <w:r w:rsidR="004839B3">
        <w:rPr>
          <w:rFonts w:ascii="Times New Roman" w:hAnsi="Times New Roman"/>
          <w:sz w:val="28"/>
          <w:szCs w:val="28"/>
          <w:u w:val="single"/>
        </w:rPr>
        <w:t>асистент Хібеба М. Г.</w:t>
      </w:r>
      <w:r w:rsidRPr="00196E21">
        <w:rPr>
          <w:rFonts w:ascii="Times New Roman" w:hAnsi="Times New Roman"/>
          <w:sz w:val="28"/>
        </w:rPr>
        <w:tab/>
        <w:t>,</w:t>
      </w:r>
    </w:p>
    <w:p w14:paraId="3E67D3EF" w14:textId="77777777" w:rsidR="00196E21" w:rsidRPr="00196E21" w:rsidRDefault="00196E21" w:rsidP="00196E21">
      <w:pPr>
        <w:tabs>
          <w:tab w:val="left" w:leader="underscore" w:pos="8903"/>
        </w:tabs>
        <w:spacing w:line="240" w:lineRule="auto"/>
        <w:ind w:firstLine="3261"/>
        <w:jc w:val="center"/>
        <w:rPr>
          <w:rFonts w:ascii="Times New Roman" w:hAnsi="Times New Roman"/>
          <w:sz w:val="28"/>
          <w:vertAlign w:val="superscript"/>
        </w:rPr>
      </w:pPr>
      <w:r w:rsidRPr="00196E21">
        <w:rPr>
          <w:rFonts w:ascii="Times New Roman" w:hAnsi="Times New Roman"/>
          <w:sz w:val="28"/>
          <w:vertAlign w:val="superscript"/>
        </w:rPr>
        <w:t>(прізвище, ім’я, по батькові, науковий ступінь, вчене звання)</w:t>
      </w:r>
    </w:p>
    <w:p w14:paraId="303A5496" w14:textId="1D6A6A39" w:rsidR="00196E21" w:rsidRPr="004839B3" w:rsidRDefault="00196E21" w:rsidP="00196E21">
      <w:pPr>
        <w:tabs>
          <w:tab w:val="right" w:leader="underscore" w:pos="8903"/>
        </w:tabs>
        <w:spacing w:line="240" w:lineRule="auto"/>
        <w:rPr>
          <w:rFonts w:ascii="Times New Roman" w:hAnsi="Times New Roman"/>
          <w:sz w:val="28"/>
          <w:u w:val="single"/>
          <w:lang w:val="ru-RU"/>
        </w:rPr>
      </w:pPr>
      <w:r w:rsidRPr="00196E21">
        <w:rPr>
          <w:rFonts w:ascii="Times New Roman" w:hAnsi="Times New Roman"/>
          <w:sz w:val="28"/>
        </w:rPr>
        <w:t>затверджені наказом по університету в</w:t>
      </w:r>
      <w:r w:rsidR="004839B3">
        <w:rPr>
          <w:rFonts w:ascii="Times New Roman" w:hAnsi="Times New Roman"/>
          <w:sz w:val="28"/>
        </w:rPr>
        <w:t>ід «_</w:t>
      </w:r>
      <w:r w:rsidR="004839B3">
        <w:rPr>
          <w:rFonts w:ascii="Times New Roman" w:hAnsi="Times New Roman"/>
          <w:sz w:val="28"/>
          <w:u w:val="single"/>
        </w:rPr>
        <w:t>26_</w:t>
      </w:r>
      <w:r w:rsidRPr="00196E21">
        <w:rPr>
          <w:rFonts w:ascii="Times New Roman" w:hAnsi="Times New Roman"/>
          <w:sz w:val="28"/>
        </w:rPr>
        <w:t>»</w:t>
      </w:r>
      <w:r w:rsidR="004839B3">
        <w:rPr>
          <w:rFonts w:ascii="Times New Roman" w:hAnsi="Times New Roman"/>
          <w:sz w:val="28"/>
          <w:u w:val="single"/>
        </w:rPr>
        <w:t>квітня</w:t>
      </w:r>
      <w:r w:rsidR="004839B3">
        <w:rPr>
          <w:rFonts w:ascii="Times New Roman" w:hAnsi="Times New Roman"/>
          <w:sz w:val="28"/>
        </w:rPr>
        <w:t xml:space="preserve"> 20</w:t>
      </w:r>
      <w:r w:rsidR="004839B3">
        <w:rPr>
          <w:rFonts w:ascii="Times New Roman" w:hAnsi="Times New Roman"/>
          <w:sz w:val="28"/>
          <w:u w:val="single"/>
        </w:rPr>
        <w:t>21</w:t>
      </w:r>
      <w:r w:rsidR="004839B3">
        <w:rPr>
          <w:rFonts w:ascii="Times New Roman" w:hAnsi="Times New Roman"/>
          <w:sz w:val="28"/>
        </w:rPr>
        <w:t xml:space="preserve"> р. №</w:t>
      </w:r>
      <w:r w:rsidR="004839B3">
        <w:rPr>
          <w:rFonts w:ascii="Times New Roman" w:hAnsi="Times New Roman"/>
          <w:sz w:val="28"/>
          <w:u w:val="single"/>
        </w:rPr>
        <w:t>1071-с</w:t>
      </w:r>
    </w:p>
    <w:p w14:paraId="48CBD363" w14:textId="77777777" w:rsidR="00196E21" w:rsidRPr="00196E21" w:rsidRDefault="00196E21" w:rsidP="00196E21">
      <w:pPr>
        <w:tabs>
          <w:tab w:val="left" w:leader="underscore" w:pos="8931"/>
        </w:tabs>
        <w:spacing w:before="240" w:line="240" w:lineRule="auto"/>
        <w:rPr>
          <w:rFonts w:ascii="Times New Roman" w:hAnsi="Times New Roman"/>
          <w:sz w:val="28"/>
        </w:rPr>
      </w:pPr>
      <w:r w:rsidRPr="00196E21">
        <w:rPr>
          <w:rFonts w:ascii="Times New Roman" w:hAnsi="Times New Roman"/>
          <w:sz w:val="28"/>
        </w:rPr>
        <w:t xml:space="preserve">2. Термін подання студентом проекту </w:t>
      </w:r>
      <w:r w:rsidRPr="00196E21">
        <w:rPr>
          <w:rFonts w:ascii="Times New Roman" w:hAnsi="Times New Roman"/>
          <w:sz w:val="28"/>
        </w:rPr>
        <w:tab/>
      </w:r>
    </w:p>
    <w:p w14:paraId="0A7298BE" w14:textId="5E4922A7" w:rsidR="00196E21" w:rsidRPr="00196E21" w:rsidRDefault="00196E21" w:rsidP="005D0A88">
      <w:pPr>
        <w:spacing w:before="240" w:line="240" w:lineRule="auto"/>
        <w:ind w:right="849"/>
        <w:rPr>
          <w:rFonts w:ascii="Times New Roman" w:hAnsi="Times New Roman"/>
          <w:sz w:val="28"/>
        </w:rPr>
      </w:pPr>
      <w:r w:rsidRPr="00196E21">
        <w:rPr>
          <w:rFonts w:ascii="Times New Roman" w:hAnsi="Times New Roman"/>
          <w:sz w:val="28"/>
        </w:rPr>
        <w:t xml:space="preserve">3. </w:t>
      </w:r>
      <w:r w:rsidRPr="00196E21">
        <w:rPr>
          <w:rFonts w:ascii="Times New Roman" w:hAnsi="Times New Roman"/>
          <w:bCs/>
          <w:sz w:val="28"/>
        </w:rPr>
        <w:t>Вихідні дані до проекту</w:t>
      </w:r>
      <w:r w:rsidRPr="00196E21">
        <w:rPr>
          <w:rFonts w:ascii="Times New Roman" w:hAnsi="Times New Roman"/>
          <w:sz w:val="28"/>
        </w:rPr>
        <w:t xml:space="preserve"> </w:t>
      </w:r>
      <w:r w:rsidR="00774383">
        <w:rPr>
          <w:rFonts w:ascii="Times New Roman" w:hAnsi="Times New Roman"/>
          <w:i/>
          <w:sz w:val="28"/>
          <w:u w:val="single"/>
        </w:rPr>
        <w:t>концентрація алілового спирту на вході в ре</w:t>
      </w:r>
      <w:r w:rsidR="00774383">
        <w:rPr>
          <w:rFonts w:ascii="Times New Roman" w:hAnsi="Times New Roman"/>
          <w:i/>
          <w:sz w:val="28"/>
          <w:u w:val="single"/>
        </w:rPr>
        <w:t>а</w:t>
      </w:r>
      <w:r w:rsidR="00774383">
        <w:rPr>
          <w:rFonts w:ascii="Times New Roman" w:hAnsi="Times New Roman"/>
          <w:i/>
          <w:sz w:val="28"/>
          <w:u w:val="single"/>
        </w:rPr>
        <w:t>кційну колону 0,04%, витрата алілового спирту 0,2кг/с, концентрація монохлоргідринів на виході з реакційної колони 95%, темпер</w:t>
      </w:r>
      <w:r w:rsidR="00774383">
        <w:rPr>
          <w:rFonts w:ascii="Times New Roman" w:hAnsi="Times New Roman"/>
          <w:i/>
          <w:sz w:val="28"/>
          <w:u w:val="single"/>
        </w:rPr>
        <w:t>а</w:t>
      </w:r>
      <w:r w:rsidR="00774383">
        <w:rPr>
          <w:rFonts w:ascii="Times New Roman" w:hAnsi="Times New Roman"/>
          <w:i/>
          <w:sz w:val="28"/>
          <w:u w:val="single"/>
        </w:rPr>
        <w:t>тура суміші на вході в теплообмінник 290°С</w:t>
      </w:r>
    </w:p>
    <w:p w14:paraId="70AB9B6D" w14:textId="7B8F4E46" w:rsidR="00196E21" w:rsidRPr="00196E21" w:rsidRDefault="00196E21" w:rsidP="00774383">
      <w:pPr>
        <w:keepNext/>
        <w:tabs>
          <w:tab w:val="left" w:leader="underscore" w:pos="8931"/>
        </w:tabs>
        <w:spacing w:before="240" w:line="240" w:lineRule="auto"/>
        <w:ind w:right="991"/>
        <w:rPr>
          <w:rFonts w:ascii="Times New Roman" w:hAnsi="Times New Roman"/>
          <w:sz w:val="28"/>
        </w:rPr>
      </w:pPr>
      <w:r w:rsidRPr="00196E21">
        <w:rPr>
          <w:rFonts w:ascii="Times New Roman" w:hAnsi="Times New Roman"/>
          <w:sz w:val="28"/>
        </w:rPr>
        <w:t xml:space="preserve">4. </w:t>
      </w:r>
      <w:r w:rsidRPr="00196E21">
        <w:rPr>
          <w:rFonts w:ascii="Times New Roman" w:hAnsi="Times New Roman"/>
          <w:spacing w:val="-4"/>
          <w:sz w:val="28"/>
        </w:rPr>
        <w:t>Зміст пояснювальної записки</w:t>
      </w:r>
      <w:r w:rsidR="004839B3">
        <w:rPr>
          <w:rFonts w:ascii="Times New Roman" w:hAnsi="Times New Roman"/>
          <w:spacing w:val="-4"/>
          <w:sz w:val="28"/>
        </w:rPr>
        <w:t xml:space="preserve"> </w:t>
      </w:r>
      <w:r w:rsidR="004839B3" w:rsidRPr="004839B3">
        <w:rPr>
          <w:rFonts w:ascii="Times New Roman" w:hAnsi="Times New Roman"/>
          <w:i/>
          <w:spacing w:val="-4"/>
          <w:sz w:val="28"/>
          <w:u w:val="single"/>
        </w:rPr>
        <w:t>дос</w:t>
      </w:r>
      <w:r w:rsidR="00774383">
        <w:rPr>
          <w:rFonts w:ascii="Times New Roman" w:hAnsi="Times New Roman"/>
          <w:i/>
          <w:spacing w:val="-4"/>
          <w:sz w:val="28"/>
          <w:u w:val="single"/>
        </w:rPr>
        <w:t>л</w:t>
      </w:r>
      <w:r w:rsidR="004839B3">
        <w:rPr>
          <w:rFonts w:ascii="Times New Roman" w:hAnsi="Times New Roman"/>
          <w:i/>
          <w:spacing w:val="-4"/>
          <w:sz w:val="28"/>
          <w:u w:val="single"/>
        </w:rPr>
        <w:t>ідження схеми виготовлення синт</w:t>
      </w:r>
      <w:r w:rsidR="004839B3">
        <w:rPr>
          <w:rFonts w:ascii="Times New Roman" w:hAnsi="Times New Roman"/>
          <w:i/>
          <w:spacing w:val="-4"/>
          <w:sz w:val="28"/>
          <w:u w:val="single"/>
        </w:rPr>
        <w:t>е</w:t>
      </w:r>
      <w:r w:rsidR="004839B3">
        <w:rPr>
          <w:rFonts w:ascii="Times New Roman" w:hAnsi="Times New Roman"/>
          <w:i/>
          <w:spacing w:val="-4"/>
          <w:sz w:val="28"/>
          <w:u w:val="single"/>
        </w:rPr>
        <w:t>тичного гліцерину, розробка схеми автоматизації, математичне модел</w:t>
      </w:r>
      <w:r w:rsidR="004839B3">
        <w:rPr>
          <w:rFonts w:ascii="Times New Roman" w:hAnsi="Times New Roman"/>
          <w:i/>
          <w:spacing w:val="-4"/>
          <w:sz w:val="28"/>
          <w:u w:val="single"/>
        </w:rPr>
        <w:t>ю</w:t>
      </w:r>
      <w:r w:rsidR="004839B3">
        <w:rPr>
          <w:rFonts w:ascii="Times New Roman" w:hAnsi="Times New Roman"/>
          <w:i/>
          <w:spacing w:val="-4"/>
          <w:sz w:val="28"/>
          <w:u w:val="single"/>
        </w:rPr>
        <w:t>вання,</w:t>
      </w:r>
      <w:r w:rsidR="00774383">
        <w:rPr>
          <w:rFonts w:ascii="Times New Roman" w:hAnsi="Times New Roman"/>
          <w:i/>
          <w:spacing w:val="-4"/>
          <w:sz w:val="28"/>
          <w:u w:val="single"/>
        </w:rPr>
        <w:t xml:space="preserve"> </w:t>
      </w:r>
      <w:r w:rsidR="004839B3">
        <w:rPr>
          <w:rFonts w:ascii="Times New Roman" w:hAnsi="Times New Roman"/>
          <w:i/>
          <w:spacing w:val="-4"/>
          <w:sz w:val="28"/>
          <w:u w:val="single"/>
        </w:rPr>
        <w:t>синтез систем керування</w:t>
      </w:r>
      <w:r w:rsidR="00774383">
        <w:rPr>
          <w:rFonts w:ascii="Times New Roman" w:hAnsi="Times New Roman"/>
          <w:i/>
          <w:spacing w:val="-4"/>
          <w:sz w:val="28"/>
          <w:u w:val="single"/>
        </w:rPr>
        <w:t>, варіаційне числення, охорона праці</w:t>
      </w:r>
    </w:p>
    <w:p w14:paraId="0E757F44" w14:textId="36BE3292" w:rsidR="00196E21" w:rsidRPr="00196E21" w:rsidRDefault="00196E21" w:rsidP="005D0A88">
      <w:pPr>
        <w:tabs>
          <w:tab w:val="left" w:leader="underscore" w:pos="8931"/>
        </w:tabs>
        <w:spacing w:before="240" w:line="240" w:lineRule="auto"/>
        <w:ind w:right="849"/>
        <w:rPr>
          <w:rFonts w:ascii="Times New Roman" w:hAnsi="Times New Roman"/>
          <w:sz w:val="28"/>
        </w:rPr>
      </w:pPr>
      <w:r w:rsidRPr="00196E21">
        <w:rPr>
          <w:rFonts w:ascii="Times New Roman" w:hAnsi="Times New Roman"/>
          <w:spacing w:val="2"/>
          <w:sz w:val="28"/>
        </w:rPr>
        <w:t>5. Перелік графічного матеріалу (із зазначенням обов’язкових креслен</w:t>
      </w:r>
      <w:r w:rsidRPr="00196E21">
        <w:rPr>
          <w:rFonts w:ascii="Times New Roman" w:hAnsi="Times New Roman"/>
          <w:spacing w:val="2"/>
          <w:sz w:val="28"/>
        </w:rPr>
        <w:t>и</w:t>
      </w:r>
      <w:r w:rsidRPr="00196E21">
        <w:rPr>
          <w:rFonts w:ascii="Times New Roman" w:hAnsi="Times New Roman"/>
          <w:spacing w:val="2"/>
          <w:sz w:val="28"/>
        </w:rPr>
        <w:t xml:space="preserve">ків, плакатів, презентацій тощо) </w:t>
      </w:r>
      <w:r w:rsidR="005D0A88" w:rsidRPr="00F05764">
        <w:rPr>
          <w:rFonts w:ascii="Times New Roman" w:hAnsi="Times New Roman"/>
          <w:i/>
          <w:iCs/>
          <w:spacing w:val="2"/>
          <w:sz w:val="28"/>
          <w:szCs w:val="24"/>
          <w:u w:val="single"/>
        </w:rPr>
        <w:t>схема автоматизації, принципова еле</w:t>
      </w:r>
      <w:r w:rsidR="005D0A88" w:rsidRPr="00F05764">
        <w:rPr>
          <w:rFonts w:ascii="Times New Roman" w:hAnsi="Times New Roman"/>
          <w:i/>
          <w:iCs/>
          <w:spacing w:val="2"/>
          <w:sz w:val="28"/>
          <w:szCs w:val="24"/>
          <w:u w:val="single"/>
        </w:rPr>
        <w:t>к</w:t>
      </w:r>
      <w:r w:rsidR="005D0A88" w:rsidRPr="00F05764">
        <w:rPr>
          <w:rFonts w:ascii="Times New Roman" w:hAnsi="Times New Roman"/>
          <w:i/>
          <w:iCs/>
          <w:spacing w:val="2"/>
          <w:sz w:val="28"/>
          <w:szCs w:val="24"/>
          <w:u w:val="single"/>
        </w:rPr>
        <w:t>трична схема аварійного захисту і технологічного блокування електр</w:t>
      </w:r>
      <w:r w:rsidR="005D0A88" w:rsidRPr="00F05764">
        <w:rPr>
          <w:rFonts w:ascii="Times New Roman" w:hAnsi="Times New Roman"/>
          <w:i/>
          <w:iCs/>
          <w:spacing w:val="2"/>
          <w:sz w:val="28"/>
          <w:szCs w:val="24"/>
          <w:u w:val="single"/>
        </w:rPr>
        <w:t>о</w:t>
      </w:r>
      <w:r w:rsidR="005D0A88" w:rsidRPr="00F05764">
        <w:rPr>
          <w:rFonts w:ascii="Times New Roman" w:hAnsi="Times New Roman"/>
          <w:i/>
          <w:iCs/>
          <w:spacing w:val="2"/>
          <w:sz w:val="28"/>
          <w:szCs w:val="24"/>
          <w:u w:val="single"/>
        </w:rPr>
        <w:t>двигунів</w:t>
      </w:r>
    </w:p>
    <w:p w14:paraId="4CA00C20" w14:textId="77777777" w:rsidR="00196E21" w:rsidRPr="00196E21" w:rsidRDefault="00196E21" w:rsidP="00196E21">
      <w:pPr>
        <w:tabs>
          <w:tab w:val="left" w:pos="360"/>
          <w:tab w:val="left" w:pos="1440"/>
          <w:tab w:val="left" w:pos="1620"/>
        </w:tabs>
        <w:spacing w:before="240" w:line="240" w:lineRule="auto"/>
        <w:rPr>
          <w:rFonts w:ascii="Times New Roman" w:hAnsi="Times New Roman"/>
          <w:sz w:val="28"/>
        </w:rPr>
      </w:pPr>
      <w:r w:rsidRPr="00196E21">
        <w:rPr>
          <w:rFonts w:ascii="Times New Roman" w:hAnsi="Times New Roman"/>
          <w:sz w:val="28"/>
        </w:rPr>
        <w:lastRenderedPageBreak/>
        <w:t>6. Консультанти розділів проекту</w:t>
      </w:r>
      <w:r w:rsidRPr="00196E21">
        <w:rPr>
          <w:rStyle w:val="aa"/>
          <w:rFonts w:ascii="Times New Roman" w:hAnsi="Times New Roman"/>
          <w:sz w:val="28"/>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196E21" w:rsidRPr="00196E21" w14:paraId="1415339C" w14:textId="77777777" w:rsidTr="00EE719F">
        <w:trPr>
          <w:cantSplit/>
        </w:trPr>
        <w:tc>
          <w:tcPr>
            <w:tcW w:w="2410" w:type="dxa"/>
            <w:vMerge w:val="restart"/>
            <w:vAlign w:val="center"/>
          </w:tcPr>
          <w:p w14:paraId="32FDF8D9"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Розділ</w:t>
            </w:r>
          </w:p>
        </w:tc>
        <w:tc>
          <w:tcPr>
            <w:tcW w:w="3686" w:type="dxa"/>
            <w:vMerge w:val="restart"/>
            <w:vAlign w:val="center"/>
          </w:tcPr>
          <w:p w14:paraId="544072C6"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 xml:space="preserve">Прізвище, ініціали та посада </w:t>
            </w:r>
            <w:r w:rsidRPr="00196E21">
              <w:rPr>
                <w:rFonts w:ascii="Times New Roman" w:hAnsi="Times New Roman"/>
              </w:rPr>
              <w:br/>
              <w:t>консультанта</w:t>
            </w:r>
          </w:p>
        </w:tc>
        <w:tc>
          <w:tcPr>
            <w:tcW w:w="2793" w:type="dxa"/>
            <w:gridSpan w:val="2"/>
          </w:tcPr>
          <w:p w14:paraId="477FFCE2"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Підпис, дата</w:t>
            </w:r>
          </w:p>
        </w:tc>
      </w:tr>
      <w:tr w:rsidR="00196E21" w:rsidRPr="00196E21" w14:paraId="4AA9DD83" w14:textId="77777777" w:rsidTr="00EE719F">
        <w:trPr>
          <w:cantSplit/>
        </w:trPr>
        <w:tc>
          <w:tcPr>
            <w:tcW w:w="2410" w:type="dxa"/>
            <w:vMerge/>
          </w:tcPr>
          <w:p w14:paraId="0C69A26B" w14:textId="77777777" w:rsidR="00196E21" w:rsidRPr="00196E21" w:rsidRDefault="00196E21" w:rsidP="00EE719F">
            <w:pPr>
              <w:spacing w:line="240" w:lineRule="auto"/>
              <w:jc w:val="center"/>
              <w:rPr>
                <w:rFonts w:ascii="Times New Roman" w:hAnsi="Times New Roman"/>
                <w:sz w:val="28"/>
              </w:rPr>
            </w:pPr>
          </w:p>
        </w:tc>
        <w:tc>
          <w:tcPr>
            <w:tcW w:w="3686" w:type="dxa"/>
            <w:vMerge/>
          </w:tcPr>
          <w:p w14:paraId="4B88A5EE" w14:textId="77777777" w:rsidR="00196E21" w:rsidRPr="00196E21" w:rsidRDefault="00196E21" w:rsidP="00EE719F">
            <w:pPr>
              <w:spacing w:line="240" w:lineRule="auto"/>
              <w:jc w:val="center"/>
              <w:rPr>
                <w:rFonts w:ascii="Times New Roman" w:hAnsi="Times New Roman"/>
                <w:sz w:val="28"/>
              </w:rPr>
            </w:pPr>
          </w:p>
        </w:tc>
        <w:tc>
          <w:tcPr>
            <w:tcW w:w="1396" w:type="dxa"/>
          </w:tcPr>
          <w:p w14:paraId="54528B1A"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 xml:space="preserve">завдання </w:t>
            </w:r>
            <w:r w:rsidRPr="00196E21">
              <w:rPr>
                <w:rFonts w:ascii="Times New Roman" w:hAnsi="Times New Roman"/>
              </w:rPr>
              <w:br/>
              <w:t>видав</w:t>
            </w:r>
          </w:p>
        </w:tc>
        <w:tc>
          <w:tcPr>
            <w:tcW w:w="1397" w:type="dxa"/>
          </w:tcPr>
          <w:p w14:paraId="7DAF5702"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завдання</w:t>
            </w:r>
            <w:r w:rsidRPr="00196E21">
              <w:rPr>
                <w:rFonts w:ascii="Times New Roman" w:hAnsi="Times New Roman"/>
              </w:rPr>
              <w:br/>
              <w:t>прийняв</w:t>
            </w:r>
          </w:p>
        </w:tc>
      </w:tr>
      <w:tr w:rsidR="00CA0320" w:rsidRPr="00196E21" w14:paraId="05382059" w14:textId="77777777" w:rsidTr="00EE719F">
        <w:tc>
          <w:tcPr>
            <w:tcW w:w="2410" w:type="dxa"/>
          </w:tcPr>
          <w:p w14:paraId="71A3D91B" w14:textId="65698526" w:rsidR="00CA0320" w:rsidRPr="00196E21" w:rsidRDefault="00CA0320" w:rsidP="00EE719F">
            <w:pPr>
              <w:spacing w:line="240" w:lineRule="auto"/>
              <w:rPr>
                <w:rFonts w:ascii="Times New Roman" w:hAnsi="Times New Roman"/>
              </w:rPr>
            </w:pPr>
            <w:r w:rsidRPr="004211A7">
              <w:rPr>
                <w:rFonts w:ascii="Times New Roman" w:hAnsi="Times New Roman"/>
                <w:szCs w:val="24"/>
              </w:rPr>
              <w:t>Охорона праці</w:t>
            </w:r>
          </w:p>
        </w:tc>
        <w:tc>
          <w:tcPr>
            <w:tcW w:w="3686" w:type="dxa"/>
          </w:tcPr>
          <w:p w14:paraId="35CCDDF1" w14:textId="5D7AADA6" w:rsidR="00CA0320" w:rsidRPr="00196E21" w:rsidRDefault="00CA0320" w:rsidP="00EE719F">
            <w:pPr>
              <w:spacing w:line="240" w:lineRule="auto"/>
              <w:rPr>
                <w:rFonts w:ascii="Times New Roman" w:hAnsi="Times New Roman"/>
              </w:rPr>
            </w:pPr>
            <w:r>
              <w:rPr>
                <w:rFonts w:ascii="Times New Roman" w:hAnsi="Times New Roman"/>
                <w:szCs w:val="24"/>
              </w:rPr>
              <w:t>ст. вик.</w:t>
            </w:r>
            <w:r w:rsidRPr="004211A7">
              <w:rPr>
                <w:rFonts w:ascii="Times New Roman" w:hAnsi="Times New Roman"/>
                <w:szCs w:val="24"/>
              </w:rPr>
              <w:t xml:space="preserve"> </w:t>
            </w:r>
            <w:r>
              <w:rPr>
                <w:rFonts w:ascii="Times New Roman" w:hAnsi="Times New Roman"/>
                <w:szCs w:val="24"/>
              </w:rPr>
              <w:t>Ковтун А.І</w:t>
            </w:r>
            <w:r w:rsidRPr="004211A7">
              <w:rPr>
                <w:rFonts w:ascii="Times New Roman" w:hAnsi="Times New Roman"/>
                <w:szCs w:val="24"/>
              </w:rPr>
              <w:t>.</w:t>
            </w:r>
          </w:p>
        </w:tc>
        <w:tc>
          <w:tcPr>
            <w:tcW w:w="1396" w:type="dxa"/>
          </w:tcPr>
          <w:p w14:paraId="0F6B2711" w14:textId="77710ADD" w:rsidR="00CA0320" w:rsidRPr="00196E21" w:rsidRDefault="00CA0320" w:rsidP="00EE719F">
            <w:pPr>
              <w:spacing w:line="240" w:lineRule="auto"/>
              <w:rPr>
                <w:rFonts w:ascii="Times New Roman" w:hAnsi="Times New Roman"/>
              </w:rPr>
            </w:pPr>
            <w:r w:rsidRPr="004211A7">
              <w:rPr>
                <w:rFonts w:ascii="Times New Roman" w:hAnsi="Times New Roman"/>
                <w:szCs w:val="24"/>
              </w:rPr>
              <w:t>26.04</w:t>
            </w:r>
          </w:p>
        </w:tc>
        <w:tc>
          <w:tcPr>
            <w:tcW w:w="1397" w:type="dxa"/>
          </w:tcPr>
          <w:p w14:paraId="1CC679B7" w14:textId="05E69866" w:rsidR="00CA0320" w:rsidRPr="00196E21" w:rsidRDefault="00CA0320" w:rsidP="00EE719F">
            <w:pPr>
              <w:spacing w:line="240" w:lineRule="auto"/>
              <w:rPr>
                <w:rFonts w:ascii="Times New Roman" w:hAnsi="Times New Roman"/>
              </w:rPr>
            </w:pPr>
            <w:r>
              <w:rPr>
                <w:rFonts w:ascii="Times New Roman" w:hAnsi="Times New Roman"/>
                <w:szCs w:val="24"/>
              </w:rPr>
              <w:t>03.06</w:t>
            </w:r>
          </w:p>
        </w:tc>
      </w:tr>
      <w:tr w:rsidR="00196E21" w:rsidRPr="00196E21" w14:paraId="51E901AD" w14:textId="77777777" w:rsidTr="00EE719F">
        <w:tc>
          <w:tcPr>
            <w:tcW w:w="2410" w:type="dxa"/>
          </w:tcPr>
          <w:p w14:paraId="553DB904" w14:textId="77777777" w:rsidR="00196E21" w:rsidRPr="00196E21" w:rsidRDefault="00196E21" w:rsidP="00EE719F">
            <w:pPr>
              <w:spacing w:line="240" w:lineRule="auto"/>
              <w:rPr>
                <w:rFonts w:ascii="Times New Roman" w:hAnsi="Times New Roman"/>
              </w:rPr>
            </w:pPr>
          </w:p>
        </w:tc>
        <w:tc>
          <w:tcPr>
            <w:tcW w:w="3686" w:type="dxa"/>
          </w:tcPr>
          <w:p w14:paraId="3BEFC19E" w14:textId="77777777" w:rsidR="00196E21" w:rsidRPr="00196E21" w:rsidRDefault="00196E21" w:rsidP="00EE719F">
            <w:pPr>
              <w:spacing w:line="240" w:lineRule="auto"/>
              <w:rPr>
                <w:rFonts w:ascii="Times New Roman" w:hAnsi="Times New Roman"/>
              </w:rPr>
            </w:pPr>
          </w:p>
        </w:tc>
        <w:tc>
          <w:tcPr>
            <w:tcW w:w="1396" w:type="dxa"/>
          </w:tcPr>
          <w:p w14:paraId="77E3AB34" w14:textId="77777777" w:rsidR="00196E21" w:rsidRPr="00196E21" w:rsidRDefault="00196E21" w:rsidP="00EE719F">
            <w:pPr>
              <w:spacing w:line="240" w:lineRule="auto"/>
              <w:rPr>
                <w:rFonts w:ascii="Times New Roman" w:hAnsi="Times New Roman"/>
              </w:rPr>
            </w:pPr>
          </w:p>
        </w:tc>
        <w:tc>
          <w:tcPr>
            <w:tcW w:w="1397" w:type="dxa"/>
          </w:tcPr>
          <w:p w14:paraId="742BDDCD" w14:textId="77777777" w:rsidR="00196E21" w:rsidRPr="00196E21" w:rsidRDefault="00196E21" w:rsidP="00EE719F">
            <w:pPr>
              <w:spacing w:line="240" w:lineRule="auto"/>
              <w:rPr>
                <w:rFonts w:ascii="Times New Roman" w:hAnsi="Times New Roman"/>
              </w:rPr>
            </w:pPr>
          </w:p>
        </w:tc>
      </w:tr>
      <w:tr w:rsidR="00196E21" w:rsidRPr="00196E21" w14:paraId="66846588" w14:textId="77777777" w:rsidTr="00EE719F">
        <w:tc>
          <w:tcPr>
            <w:tcW w:w="2410" w:type="dxa"/>
          </w:tcPr>
          <w:p w14:paraId="72F21B97" w14:textId="77777777" w:rsidR="00196E21" w:rsidRPr="00196E21" w:rsidRDefault="00196E21" w:rsidP="00EE719F">
            <w:pPr>
              <w:spacing w:line="240" w:lineRule="auto"/>
              <w:rPr>
                <w:rFonts w:ascii="Times New Roman" w:hAnsi="Times New Roman"/>
              </w:rPr>
            </w:pPr>
          </w:p>
        </w:tc>
        <w:tc>
          <w:tcPr>
            <w:tcW w:w="3686" w:type="dxa"/>
          </w:tcPr>
          <w:p w14:paraId="4D197693" w14:textId="77777777" w:rsidR="00196E21" w:rsidRPr="00196E21" w:rsidRDefault="00196E21" w:rsidP="00EE719F">
            <w:pPr>
              <w:spacing w:line="240" w:lineRule="auto"/>
              <w:rPr>
                <w:rFonts w:ascii="Times New Roman" w:hAnsi="Times New Roman"/>
              </w:rPr>
            </w:pPr>
          </w:p>
        </w:tc>
        <w:tc>
          <w:tcPr>
            <w:tcW w:w="1396" w:type="dxa"/>
          </w:tcPr>
          <w:p w14:paraId="64E6D5DE" w14:textId="77777777" w:rsidR="00196E21" w:rsidRPr="00196E21" w:rsidRDefault="00196E21" w:rsidP="00EE719F">
            <w:pPr>
              <w:spacing w:line="240" w:lineRule="auto"/>
              <w:rPr>
                <w:rFonts w:ascii="Times New Roman" w:hAnsi="Times New Roman"/>
              </w:rPr>
            </w:pPr>
          </w:p>
        </w:tc>
        <w:tc>
          <w:tcPr>
            <w:tcW w:w="1397" w:type="dxa"/>
          </w:tcPr>
          <w:p w14:paraId="06A79825" w14:textId="77777777" w:rsidR="00196E21" w:rsidRPr="00196E21" w:rsidRDefault="00196E21" w:rsidP="00EE719F">
            <w:pPr>
              <w:spacing w:line="240" w:lineRule="auto"/>
              <w:rPr>
                <w:rFonts w:ascii="Times New Roman" w:hAnsi="Times New Roman"/>
              </w:rPr>
            </w:pPr>
          </w:p>
        </w:tc>
      </w:tr>
    </w:tbl>
    <w:p w14:paraId="0038050D" w14:textId="77777777" w:rsidR="00196E21" w:rsidRPr="00196E21" w:rsidRDefault="00196E21" w:rsidP="00196E21">
      <w:pPr>
        <w:tabs>
          <w:tab w:val="left" w:pos="1440"/>
          <w:tab w:val="left" w:pos="1620"/>
          <w:tab w:val="left" w:pos="8931"/>
        </w:tabs>
        <w:spacing w:before="240" w:line="240" w:lineRule="auto"/>
        <w:rPr>
          <w:rFonts w:ascii="Times New Roman" w:hAnsi="Times New Roman"/>
          <w:sz w:val="28"/>
        </w:rPr>
      </w:pPr>
      <w:r w:rsidRPr="00196E21">
        <w:rPr>
          <w:rFonts w:ascii="Times New Roman" w:hAnsi="Times New Roman"/>
          <w:sz w:val="28"/>
        </w:rPr>
        <w:t xml:space="preserve">7. </w:t>
      </w:r>
      <w:r w:rsidRPr="00196E21">
        <w:rPr>
          <w:rFonts w:ascii="Times New Roman" w:hAnsi="Times New Roman"/>
          <w:bCs/>
          <w:sz w:val="28"/>
        </w:rPr>
        <w:t>Дата видачі завдання</w:t>
      </w:r>
      <w:r w:rsidRPr="00196E21">
        <w:rPr>
          <w:rFonts w:ascii="Times New Roman" w:hAnsi="Times New Roman"/>
          <w:sz w:val="28"/>
        </w:rPr>
        <w:t xml:space="preserve"> </w:t>
      </w:r>
      <w:r w:rsidRPr="00196E21">
        <w:rPr>
          <w:rFonts w:ascii="Times New Roman" w:hAnsi="Times New Roman"/>
          <w:sz w:val="28"/>
          <w:u w:val="single"/>
        </w:rPr>
        <w:tab/>
      </w:r>
    </w:p>
    <w:p w14:paraId="002673C2" w14:textId="77777777" w:rsidR="00196E21" w:rsidRPr="00196E21" w:rsidRDefault="00196E21" w:rsidP="00196E21">
      <w:pPr>
        <w:spacing w:before="240" w:line="240" w:lineRule="auto"/>
        <w:jc w:val="center"/>
        <w:rPr>
          <w:rFonts w:ascii="Times New Roman" w:hAnsi="Times New Roman"/>
          <w:sz w:val="28"/>
        </w:rPr>
      </w:pPr>
      <w:r w:rsidRPr="00196E21">
        <w:rPr>
          <w:rFonts w:ascii="Times New Roman" w:hAnsi="Times New Roman"/>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196E21" w:rsidRPr="00196E21" w14:paraId="39EE668B" w14:textId="77777777" w:rsidTr="00EE719F">
        <w:tc>
          <w:tcPr>
            <w:tcW w:w="540" w:type="dxa"/>
            <w:vAlign w:val="center"/>
          </w:tcPr>
          <w:p w14:paraId="5E337726"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 з/п</w:t>
            </w:r>
          </w:p>
        </w:tc>
        <w:tc>
          <w:tcPr>
            <w:tcW w:w="4422" w:type="dxa"/>
            <w:vAlign w:val="center"/>
          </w:tcPr>
          <w:p w14:paraId="776ED251"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 xml:space="preserve">Назва етапів виконання </w:t>
            </w:r>
            <w:r w:rsidRPr="00196E21">
              <w:rPr>
                <w:rFonts w:ascii="Times New Roman" w:hAnsi="Times New Roman"/>
              </w:rPr>
              <w:br/>
              <w:t>дипломного проекту</w:t>
            </w:r>
          </w:p>
        </w:tc>
        <w:tc>
          <w:tcPr>
            <w:tcW w:w="2693" w:type="dxa"/>
            <w:vAlign w:val="center"/>
          </w:tcPr>
          <w:p w14:paraId="71876CBA"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 xml:space="preserve">Термін виконання </w:t>
            </w:r>
            <w:r w:rsidRPr="00196E21">
              <w:rPr>
                <w:rFonts w:ascii="Times New Roman" w:hAnsi="Times New Roman"/>
              </w:rPr>
              <w:br/>
              <w:t>етапів проекту</w:t>
            </w:r>
          </w:p>
        </w:tc>
        <w:tc>
          <w:tcPr>
            <w:tcW w:w="1234" w:type="dxa"/>
            <w:vAlign w:val="center"/>
          </w:tcPr>
          <w:p w14:paraId="73630CC9" w14:textId="77777777" w:rsidR="00196E21" w:rsidRPr="00196E21" w:rsidRDefault="00196E21" w:rsidP="00EE719F">
            <w:pPr>
              <w:spacing w:line="240" w:lineRule="auto"/>
              <w:jc w:val="center"/>
              <w:rPr>
                <w:rFonts w:ascii="Times New Roman" w:hAnsi="Times New Roman"/>
              </w:rPr>
            </w:pPr>
            <w:r w:rsidRPr="00196E21">
              <w:rPr>
                <w:rFonts w:ascii="Times New Roman" w:hAnsi="Times New Roman"/>
              </w:rPr>
              <w:t>Примітка</w:t>
            </w:r>
          </w:p>
        </w:tc>
      </w:tr>
      <w:tr w:rsidR="00196E21" w:rsidRPr="00196E21" w14:paraId="53C099F7" w14:textId="77777777" w:rsidTr="00EE719F">
        <w:trPr>
          <w:trHeight w:val="20"/>
        </w:trPr>
        <w:tc>
          <w:tcPr>
            <w:tcW w:w="540" w:type="dxa"/>
          </w:tcPr>
          <w:p w14:paraId="09E0AF27" w14:textId="6667096B" w:rsidR="00196E21" w:rsidRPr="00196E21" w:rsidRDefault="00CA0320" w:rsidP="00EE719F">
            <w:pPr>
              <w:spacing w:line="240" w:lineRule="auto"/>
              <w:rPr>
                <w:rFonts w:ascii="Times New Roman" w:hAnsi="Times New Roman"/>
              </w:rPr>
            </w:pPr>
            <w:r>
              <w:rPr>
                <w:rFonts w:ascii="Times New Roman" w:hAnsi="Times New Roman"/>
              </w:rPr>
              <w:t>1</w:t>
            </w:r>
          </w:p>
        </w:tc>
        <w:tc>
          <w:tcPr>
            <w:tcW w:w="4422" w:type="dxa"/>
          </w:tcPr>
          <w:p w14:paraId="0BAC17AE" w14:textId="578B3CD2" w:rsidR="00196E21" w:rsidRPr="00196E21" w:rsidRDefault="00CA0320" w:rsidP="00EE719F">
            <w:pPr>
              <w:spacing w:line="240" w:lineRule="auto"/>
              <w:rPr>
                <w:rFonts w:ascii="Times New Roman" w:hAnsi="Times New Roman"/>
              </w:rPr>
            </w:pPr>
            <w:r>
              <w:rPr>
                <w:rFonts w:ascii="Times New Roman" w:hAnsi="Times New Roman"/>
              </w:rPr>
              <w:t>Опис процесу виробництва синтетичн</w:t>
            </w:r>
            <w:r>
              <w:rPr>
                <w:rFonts w:ascii="Times New Roman" w:hAnsi="Times New Roman"/>
              </w:rPr>
              <w:t>о</w:t>
            </w:r>
            <w:r>
              <w:rPr>
                <w:rFonts w:ascii="Times New Roman" w:hAnsi="Times New Roman"/>
              </w:rPr>
              <w:t>го гліцерину</w:t>
            </w:r>
          </w:p>
        </w:tc>
        <w:tc>
          <w:tcPr>
            <w:tcW w:w="2693" w:type="dxa"/>
          </w:tcPr>
          <w:p w14:paraId="64151DA4" w14:textId="403E0A63" w:rsidR="00196E21" w:rsidRPr="00196E21" w:rsidRDefault="00CA0320" w:rsidP="00EE719F">
            <w:pPr>
              <w:spacing w:line="240" w:lineRule="auto"/>
              <w:rPr>
                <w:rFonts w:ascii="Times New Roman" w:hAnsi="Times New Roman"/>
              </w:rPr>
            </w:pPr>
            <w:r>
              <w:rPr>
                <w:rFonts w:ascii="Times New Roman" w:hAnsi="Times New Roman"/>
              </w:rPr>
              <w:t>20.04.2021</w:t>
            </w:r>
          </w:p>
        </w:tc>
        <w:tc>
          <w:tcPr>
            <w:tcW w:w="1234" w:type="dxa"/>
          </w:tcPr>
          <w:p w14:paraId="191EF598" w14:textId="77777777" w:rsidR="00196E21" w:rsidRPr="00196E21" w:rsidRDefault="00196E21" w:rsidP="00EE719F">
            <w:pPr>
              <w:spacing w:line="240" w:lineRule="auto"/>
              <w:rPr>
                <w:rFonts w:ascii="Times New Roman" w:hAnsi="Times New Roman"/>
              </w:rPr>
            </w:pPr>
          </w:p>
        </w:tc>
      </w:tr>
      <w:tr w:rsidR="00196E21" w:rsidRPr="00196E21" w14:paraId="47C2C6FF" w14:textId="77777777" w:rsidTr="00EE719F">
        <w:trPr>
          <w:trHeight w:val="20"/>
        </w:trPr>
        <w:tc>
          <w:tcPr>
            <w:tcW w:w="540" w:type="dxa"/>
          </w:tcPr>
          <w:p w14:paraId="1EDF7917" w14:textId="19E12BFC" w:rsidR="00196E21" w:rsidRPr="00196E21" w:rsidRDefault="00CA0320" w:rsidP="00EE719F">
            <w:pPr>
              <w:spacing w:line="240" w:lineRule="auto"/>
              <w:rPr>
                <w:rFonts w:ascii="Times New Roman" w:hAnsi="Times New Roman"/>
              </w:rPr>
            </w:pPr>
            <w:r>
              <w:rPr>
                <w:rFonts w:ascii="Times New Roman" w:hAnsi="Times New Roman"/>
              </w:rPr>
              <w:t>2</w:t>
            </w:r>
          </w:p>
        </w:tc>
        <w:tc>
          <w:tcPr>
            <w:tcW w:w="4422" w:type="dxa"/>
          </w:tcPr>
          <w:p w14:paraId="7E353175" w14:textId="64384EFF" w:rsidR="00196E21" w:rsidRPr="00196E21" w:rsidRDefault="00CA0320" w:rsidP="00EE719F">
            <w:pPr>
              <w:spacing w:line="240" w:lineRule="auto"/>
              <w:rPr>
                <w:rFonts w:ascii="Times New Roman" w:hAnsi="Times New Roman"/>
              </w:rPr>
            </w:pPr>
            <w:r>
              <w:rPr>
                <w:rFonts w:ascii="Times New Roman" w:hAnsi="Times New Roman"/>
                <w:szCs w:val="24"/>
              </w:rPr>
              <w:t>Розробка креслен</w:t>
            </w:r>
            <w:r w:rsidRPr="004211A7">
              <w:rPr>
                <w:rFonts w:ascii="Times New Roman" w:hAnsi="Times New Roman"/>
                <w:szCs w:val="24"/>
              </w:rPr>
              <w:t>ь</w:t>
            </w:r>
          </w:p>
        </w:tc>
        <w:tc>
          <w:tcPr>
            <w:tcW w:w="2693" w:type="dxa"/>
          </w:tcPr>
          <w:p w14:paraId="59B747FE" w14:textId="2721430B" w:rsidR="00196E21" w:rsidRPr="00196E21" w:rsidRDefault="00CA0320" w:rsidP="00EE719F">
            <w:pPr>
              <w:spacing w:line="240" w:lineRule="auto"/>
              <w:rPr>
                <w:rFonts w:ascii="Times New Roman" w:hAnsi="Times New Roman"/>
              </w:rPr>
            </w:pPr>
            <w:r>
              <w:rPr>
                <w:rFonts w:ascii="Times New Roman" w:hAnsi="Times New Roman"/>
              </w:rPr>
              <w:t>29.04.2021</w:t>
            </w:r>
          </w:p>
        </w:tc>
        <w:tc>
          <w:tcPr>
            <w:tcW w:w="1234" w:type="dxa"/>
          </w:tcPr>
          <w:p w14:paraId="6751CA17" w14:textId="77777777" w:rsidR="00196E21" w:rsidRPr="00196E21" w:rsidRDefault="00196E21" w:rsidP="00EE719F">
            <w:pPr>
              <w:spacing w:line="240" w:lineRule="auto"/>
              <w:rPr>
                <w:rFonts w:ascii="Times New Roman" w:hAnsi="Times New Roman"/>
              </w:rPr>
            </w:pPr>
          </w:p>
        </w:tc>
      </w:tr>
      <w:tr w:rsidR="00CA0320" w:rsidRPr="00196E21" w14:paraId="78BB5331" w14:textId="77777777" w:rsidTr="00EE719F">
        <w:trPr>
          <w:trHeight w:val="20"/>
        </w:trPr>
        <w:tc>
          <w:tcPr>
            <w:tcW w:w="540" w:type="dxa"/>
          </w:tcPr>
          <w:p w14:paraId="1658FB08" w14:textId="6E611B6A" w:rsidR="00CA0320" w:rsidRPr="00196E21" w:rsidRDefault="00CA0320" w:rsidP="00EE719F">
            <w:pPr>
              <w:spacing w:line="240" w:lineRule="auto"/>
              <w:rPr>
                <w:rFonts w:ascii="Times New Roman" w:hAnsi="Times New Roman"/>
              </w:rPr>
            </w:pPr>
            <w:r>
              <w:rPr>
                <w:rFonts w:ascii="Times New Roman" w:hAnsi="Times New Roman"/>
              </w:rPr>
              <w:t>3</w:t>
            </w:r>
          </w:p>
        </w:tc>
        <w:tc>
          <w:tcPr>
            <w:tcW w:w="4422" w:type="dxa"/>
          </w:tcPr>
          <w:p w14:paraId="6EA325F0" w14:textId="1C2E0164" w:rsidR="00CA0320" w:rsidRPr="00196E21" w:rsidRDefault="00CA0320" w:rsidP="00EE719F">
            <w:pPr>
              <w:spacing w:line="240" w:lineRule="auto"/>
              <w:rPr>
                <w:rFonts w:ascii="Times New Roman" w:hAnsi="Times New Roman"/>
              </w:rPr>
            </w:pPr>
            <w:r>
              <w:rPr>
                <w:rFonts w:ascii="Times New Roman" w:hAnsi="Times New Roman"/>
              </w:rPr>
              <w:t>Автоматизація технологічного процесу</w:t>
            </w:r>
          </w:p>
        </w:tc>
        <w:tc>
          <w:tcPr>
            <w:tcW w:w="2693" w:type="dxa"/>
          </w:tcPr>
          <w:p w14:paraId="03F365B2" w14:textId="4215D6FC" w:rsidR="00CA0320" w:rsidRPr="00196E21" w:rsidRDefault="00CA0320" w:rsidP="00EE719F">
            <w:pPr>
              <w:spacing w:line="240" w:lineRule="auto"/>
              <w:rPr>
                <w:rFonts w:ascii="Times New Roman" w:hAnsi="Times New Roman"/>
              </w:rPr>
            </w:pPr>
            <w:r>
              <w:rPr>
                <w:rFonts w:ascii="Times New Roman" w:hAnsi="Times New Roman"/>
              </w:rPr>
              <w:t>3.05.2021</w:t>
            </w:r>
          </w:p>
        </w:tc>
        <w:tc>
          <w:tcPr>
            <w:tcW w:w="1234" w:type="dxa"/>
          </w:tcPr>
          <w:p w14:paraId="2B911ABB" w14:textId="77777777" w:rsidR="00CA0320" w:rsidRPr="00196E21" w:rsidRDefault="00CA0320" w:rsidP="00EE719F">
            <w:pPr>
              <w:spacing w:line="240" w:lineRule="auto"/>
              <w:rPr>
                <w:rFonts w:ascii="Times New Roman" w:hAnsi="Times New Roman"/>
              </w:rPr>
            </w:pPr>
          </w:p>
        </w:tc>
      </w:tr>
      <w:tr w:rsidR="00CA0320" w:rsidRPr="00196E21" w14:paraId="704B58CF" w14:textId="77777777" w:rsidTr="00EE719F">
        <w:trPr>
          <w:trHeight w:val="20"/>
        </w:trPr>
        <w:tc>
          <w:tcPr>
            <w:tcW w:w="540" w:type="dxa"/>
          </w:tcPr>
          <w:p w14:paraId="45738825" w14:textId="1E65AC8B" w:rsidR="00CA0320" w:rsidRPr="00196E21" w:rsidRDefault="00CA0320" w:rsidP="00EE719F">
            <w:pPr>
              <w:spacing w:line="240" w:lineRule="auto"/>
              <w:rPr>
                <w:rFonts w:ascii="Times New Roman" w:hAnsi="Times New Roman"/>
              </w:rPr>
            </w:pPr>
            <w:r>
              <w:rPr>
                <w:rFonts w:ascii="Times New Roman" w:hAnsi="Times New Roman"/>
              </w:rPr>
              <w:t>4</w:t>
            </w:r>
          </w:p>
        </w:tc>
        <w:tc>
          <w:tcPr>
            <w:tcW w:w="4422" w:type="dxa"/>
          </w:tcPr>
          <w:p w14:paraId="7C3ACB54" w14:textId="2BF80C95" w:rsidR="00CA0320" w:rsidRPr="00196E21" w:rsidRDefault="00CA0320" w:rsidP="00EE719F">
            <w:pPr>
              <w:spacing w:line="240" w:lineRule="auto"/>
              <w:rPr>
                <w:rFonts w:ascii="Times New Roman" w:hAnsi="Times New Roman"/>
              </w:rPr>
            </w:pPr>
            <w:r w:rsidRPr="004211A7">
              <w:rPr>
                <w:rFonts w:ascii="Times New Roman" w:hAnsi="Times New Roman"/>
                <w:szCs w:val="24"/>
              </w:rPr>
              <w:t>Математичне моделювання</w:t>
            </w:r>
          </w:p>
        </w:tc>
        <w:tc>
          <w:tcPr>
            <w:tcW w:w="2693" w:type="dxa"/>
          </w:tcPr>
          <w:p w14:paraId="76975830" w14:textId="362B4825" w:rsidR="00CA0320" w:rsidRPr="00196E21" w:rsidRDefault="00CA0320" w:rsidP="00EE719F">
            <w:pPr>
              <w:spacing w:line="240" w:lineRule="auto"/>
              <w:rPr>
                <w:rFonts w:ascii="Times New Roman" w:hAnsi="Times New Roman"/>
              </w:rPr>
            </w:pPr>
            <w:r>
              <w:rPr>
                <w:rFonts w:ascii="Times New Roman" w:hAnsi="Times New Roman"/>
              </w:rPr>
              <w:t>7.05.2021</w:t>
            </w:r>
          </w:p>
        </w:tc>
        <w:tc>
          <w:tcPr>
            <w:tcW w:w="1234" w:type="dxa"/>
          </w:tcPr>
          <w:p w14:paraId="271F2140" w14:textId="77777777" w:rsidR="00CA0320" w:rsidRPr="00196E21" w:rsidRDefault="00CA0320" w:rsidP="00EE719F">
            <w:pPr>
              <w:spacing w:line="240" w:lineRule="auto"/>
              <w:rPr>
                <w:rFonts w:ascii="Times New Roman" w:hAnsi="Times New Roman"/>
              </w:rPr>
            </w:pPr>
          </w:p>
        </w:tc>
      </w:tr>
      <w:tr w:rsidR="00CA0320" w:rsidRPr="00196E21" w14:paraId="11398ADF" w14:textId="77777777" w:rsidTr="00EE719F">
        <w:trPr>
          <w:trHeight w:val="20"/>
        </w:trPr>
        <w:tc>
          <w:tcPr>
            <w:tcW w:w="540" w:type="dxa"/>
          </w:tcPr>
          <w:p w14:paraId="159ADEC2" w14:textId="3D990DB7" w:rsidR="00CA0320" w:rsidRPr="00196E21" w:rsidRDefault="00CA0320" w:rsidP="00EE719F">
            <w:pPr>
              <w:spacing w:line="240" w:lineRule="auto"/>
              <w:rPr>
                <w:rFonts w:ascii="Times New Roman" w:hAnsi="Times New Roman"/>
              </w:rPr>
            </w:pPr>
            <w:r>
              <w:rPr>
                <w:rFonts w:ascii="Times New Roman" w:hAnsi="Times New Roman"/>
              </w:rPr>
              <w:t>5</w:t>
            </w:r>
          </w:p>
        </w:tc>
        <w:tc>
          <w:tcPr>
            <w:tcW w:w="4422" w:type="dxa"/>
          </w:tcPr>
          <w:p w14:paraId="71607EFB" w14:textId="66076CE5" w:rsidR="00CA0320" w:rsidRPr="00196E21" w:rsidRDefault="00CA0320" w:rsidP="00EE719F">
            <w:pPr>
              <w:spacing w:line="240" w:lineRule="auto"/>
              <w:rPr>
                <w:rFonts w:ascii="Times New Roman" w:hAnsi="Times New Roman"/>
              </w:rPr>
            </w:pPr>
            <w:r w:rsidRPr="004211A7">
              <w:rPr>
                <w:rFonts w:ascii="Times New Roman" w:hAnsi="Times New Roman"/>
                <w:szCs w:val="24"/>
              </w:rPr>
              <w:t>Синтез системи керування</w:t>
            </w:r>
          </w:p>
        </w:tc>
        <w:tc>
          <w:tcPr>
            <w:tcW w:w="2693" w:type="dxa"/>
          </w:tcPr>
          <w:p w14:paraId="1DF46077" w14:textId="6057EFC8" w:rsidR="00CA0320" w:rsidRPr="00196E21" w:rsidRDefault="00CA0320" w:rsidP="00EE719F">
            <w:pPr>
              <w:spacing w:line="240" w:lineRule="auto"/>
              <w:rPr>
                <w:rFonts w:ascii="Times New Roman" w:hAnsi="Times New Roman"/>
              </w:rPr>
            </w:pPr>
            <w:r>
              <w:rPr>
                <w:rFonts w:ascii="Times New Roman" w:hAnsi="Times New Roman"/>
              </w:rPr>
              <w:t>12.05.2021</w:t>
            </w:r>
          </w:p>
        </w:tc>
        <w:tc>
          <w:tcPr>
            <w:tcW w:w="1234" w:type="dxa"/>
          </w:tcPr>
          <w:p w14:paraId="432583AE" w14:textId="77777777" w:rsidR="00CA0320" w:rsidRPr="00196E21" w:rsidRDefault="00CA0320" w:rsidP="00EE719F">
            <w:pPr>
              <w:spacing w:line="240" w:lineRule="auto"/>
              <w:rPr>
                <w:rFonts w:ascii="Times New Roman" w:hAnsi="Times New Roman"/>
              </w:rPr>
            </w:pPr>
          </w:p>
        </w:tc>
      </w:tr>
      <w:tr w:rsidR="00CA0320" w:rsidRPr="00196E21" w14:paraId="56C48986" w14:textId="77777777" w:rsidTr="00EE719F">
        <w:trPr>
          <w:trHeight w:val="20"/>
        </w:trPr>
        <w:tc>
          <w:tcPr>
            <w:tcW w:w="540" w:type="dxa"/>
          </w:tcPr>
          <w:p w14:paraId="67914CA0" w14:textId="33AFE851" w:rsidR="00CA0320" w:rsidRPr="00196E21" w:rsidRDefault="00CA0320" w:rsidP="00EE719F">
            <w:pPr>
              <w:spacing w:line="240" w:lineRule="auto"/>
              <w:rPr>
                <w:rFonts w:ascii="Times New Roman" w:hAnsi="Times New Roman"/>
              </w:rPr>
            </w:pPr>
            <w:r>
              <w:rPr>
                <w:rFonts w:ascii="Times New Roman" w:hAnsi="Times New Roman"/>
              </w:rPr>
              <w:t>6</w:t>
            </w:r>
          </w:p>
        </w:tc>
        <w:tc>
          <w:tcPr>
            <w:tcW w:w="4422" w:type="dxa"/>
          </w:tcPr>
          <w:p w14:paraId="4C357821" w14:textId="079D7FD7" w:rsidR="00CA0320" w:rsidRPr="00196E21" w:rsidRDefault="00CA0320" w:rsidP="00EE719F">
            <w:pPr>
              <w:spacing w:line="240" w:lineRule="auto"/>
              <w:rPr>
                <w:rFonts w:ascii="Times New Roman" w:hAnsi="Times New Roman"/>
              </w:rPr>
            </w:pPr>
            <w:r>
              <w:rPr>
                <w:rFonts w:ascii="Times New Roman" w:hAnsi="Times New Roman"/>
                <w:szCs w:val="24"/>
              </w:rPr>
              <w:t>Варіаційне чеслення</w:t>
            </w:r>
          </w:p>
        </w:tc>
        <w:tc>
          <w:tcPr>
            <w:tcW w:w="2693" w:type="dxa"/>
          </w:tcPr>
          <w:p w14:paraId="3A4E7A4E" w14:textId="3AEF75EA" w:rsidR="00CA0320" w:rsidRPr="00196E21" w:rsidRDefault="00CA0320" w:rsidP="00EE719F">
            <w:pPr>
              <w:spacing w:line="240" w:lineRule="auto"/>
              <w:rPr>
                <w:rFonts w:ascii="Times New Roman" w:hAnsi="Times New Roman"/>
              </w:rPr>
            </w:pPr>
            <w:r>
              <w:rPr>
                <w:rFonts w:ascii="Times New Roman" w:hAnsi="Times New Roman"/>
              </w:rPr>
              <w:t>20.05.2021</w:t>
            </w:r>
          </w:p>
        </w:tc>
        <w:tc>
          <w:tcPr>
            <w:tcW w:w="1234" w:type="dxa"/>
          </w:tcPr>
          <w:p w14:paraId="6FB6E6E3" w14:textId="77777777" w:rsidR="00CA0320" w:rsidRPr="00196E21" w:rsidRDefault="00CA0320" w:rsidP="00EE719F">
            <w:pPr>
              <w:spacing w:line="240" w:lineRule="auto"/>
              <w:rPr>
                <w:rFonts w:ascii="Times New Roman" w:hAnsi="Times New Roman"/>
              </w:rPr>
            </w:pPr>
          </w:p>
        </w:tc>
      </w:tr>
      <w:tr w:rsidR="00CA0320" w:rsidRPr="00196E21" w14:paraId="2E2C4619" w14:textId="77777777" w:rsidTr="00EE719F">
        <w:trPr>
          <w:trHeight w:val="20"/>
        </w:trPr>
        <w:tc>
          <w:tcPr>
            <w:tcW w:w="540" w:type="dxa"/>
          </w:tcPr>
          <w:p w14:paraId="4CDCCBA5" w14:textId="5F3B67E6" w:rsidR="00CA0320" w:rsidRPr="00196E21" w:rsidRDefault="00CA0320" w:rsidP="00EE719F">
            <w:pPr>
              <w:spacing w:line="240" w:lineRule="auto"/>
              <w:rPr>
                <w:rFonts w:ascii="Times New Roman" w:hAnsi="Times New Roman"/>
              </w:rPr>
            </w:pPr>
            <w:r>
              <w:rPr>
                <w:rFonts w:ascii="Times New Roman" w:hAnsi="Times New Roman"/>
              </w:rPr>
              <w:t>7</w:t>
            </w:r>
          </w:p>
        </w:tc>
        <w:tc>
          <w:tcPr>
            <w:tcW w:w="4422" w:type="dxa"/>
          </w:tcPr>
          <w:p w14:paraId="4D7D5D58" w14:textId="27EB7B04" w:rsidR="00CA0320" w:rsidRPr="00196E21" w:rsidRDefault="00CA0320" w:rsidP="00EE719F">
            <w:pPr>
              <w:spacing w:line="240" w:lineRule="auto"/>
              <w:rPr>
                <w:rFonts w:ascii="Times New Roman" w:hAnsi="Times New Roman"/>
              </w:rPr>
            </w:pPr>
            <w:r w:rsidRPr="004211A7">
              <w:rPr>
                <w:rFonts w:ascii="Times New Roman" w:hAnsi="Times New Roman"/>
                <w:szCs w:val="24"/>
              </w:rPr>
              <w:t>Аналіз небезпечних ситуацій</w:t>
            </w:r>
          </w:p>
        </w:tc>
        <w:tc>
          <w:tcPr>
            <w:tcW w:w="2693" w:type="dxa"/>
          </w:tcPr>
          <w:p w14:paraId="5D72E217" w14:textId="5C2260D2" w:rsidR="00CA0320" w:rsidRPr="00196E21" w:rsidRDefault="00CA0320" w:rsidP="00EE719F">
            <w:pPr>
              <w:spacing w:line="240" w:lineRule="auto"/>
              <w:rPr>
                <w:rFonts w:ascii="Times New Roman" w:hAnsi="Times New Roman"/>
              </w:rPr>
            </w:pPr>
            <w:r>
              <w:rPr>
                <w:rFonts w:ascii="Times New Roman" w:hAnsi="Times New Roman"/>
              </w:rPr>
              <w:t>03.06.2021</w:t>
            </w:r>
          </w:p>
        </w:tc>
        <w:tc>
          <w:tcPr>
            <w:tcW w:w="1234" w:type="dxa"/>
          </w:tcPr>
          <w:p w14:paraId="1B58867E" w14:textId="77777777" w:rsidR="00CA0320" w:rsidRPr="00196E21" w:rsidRDefault="00CA0320" w:rsidP="00EE719F">
            <w:pPr>
              <w:spacing w:line="240" w:lineRule="auto"/>
              <w:rPr>
                <w:rFonts w:ascii="Times New Roman" w:hAnsi="Times New Roman"/>
              </w:rPr>
            </w:pPr>
          </w:p>
        </w:tc>
      </w:tr>
      <w:tr w:rsidR="00CA0320" w:rsidRPr="00196E21" w14:paraId="40AD8F97" w14:textId="77777777" w:rsidTr="00EE719F">
        <w:trPr>
          <w:trHeight w:val="20"/>
        </w:trPr>
        <w:tc>
          <w:tcPr>
            <w:tcW w:w="540" w:type="dxa"/>
          </w:tcPr>
          <w:p w14:paraId="7389FB01" w14:textId="77777777" w:rsidR="00CA0320" w:rsidRPr="00196E21" w:rsidRDefault="00CA0320" w:rsidP="00EE719F">
            <w:pPr>
              <w:spacing w:line="240" w:lineRule="auto"/>
              <w:rPr>
                <w:rFonts w:ascii="Times New Roman" w:hAnsi="Times New Roman"/>
              </w:rPr>
            </w:pPr>
          </w:p>
        </w:tc>
        <w:tc>
          <w:tcPr>
            <w:tcW w:w="4422" w:type="dxa"/>
          </w:tcPr>
          <w:p w14:paraId="0F6F51F9" w14:textId="77777777" w:rsidR="00CA0320" w:rsidRPr="00196E21" w:rsidRDefault="00CA0320" w:rsidP="00EE719F">
            <w:pPr>
              <w:spacing w:line="240" w:lineRule="auto"/>
              <w:rPr>
                <w:rFonts w:ascii="Times New Roman" w:hAnsi="Times New Roman"/>
              </w:rPr>
            </w:pPr>
          </w:p>
        </w:tc>
        <w:tc>
          <w:tcPr>
            <w:tcW w:w="2693" w:type="dxa"/>
          </w:tcPr>
          <w:p w14:paraId="3CA873A1" w14:textId="77777777" w:rsidR="00CA0320" w:rsidRPr="00196E21" w:rsidRDefault="00CA0320" w:rsidP="00EE719F">
            <w:pPr>
              <w:spacing w:line="240" w:lineRule="auto"/>
              <w:rPr>
                <w:rFonts w:ascii="Times New Roman" w:hAnsi="Times New Roman"/>
              </w:rPr>
            </w:pPr>
          </w:p>
        </w:tc>
        <w:tc>
          <w:tcPr>
            <w:tcW w:w="1234" w:type="dxa"/>
          </w:tcPr>
          <w:p w14:paraId="2568CDD8" w14:textId="77777777" w:rsidR="00CA0320" w:rsidRPr="00196E21" w:rsidRDefault="00CA0320" w:rsidP="00EE719F">
            <w:pPr>
              <w:spacing w:line="240" w:lineRule="auto"/>
              <w:rPr>
                <w:rFonts w:ascii="Times New Roman" w:hAnsi="Times New Roman"/>
              </w:rPr>
            </w:pPr>
          </w:p>
        </w:tc>
      </w:tr>
      <w:tr w:rsidR="00CA0320" w:rsidRPr="00196E21" w14:paraId="1B4F833F" w14:textId="77777777" w:rsidTr="00EE719F">
        <w:trPr>
          <w:trHeight w:val="20"/>
        </w:trPr>
        <w:tc>
          <w:tcPr>
            <w:tcW w:w="540" w:type="dxa"/>
          </w:tcPr>
          <w:p w14:paraId="5D6A6F91" w14:textId="77777777" w:rsidR="00CA0320" w:rsidRPr="00196E21" w:rsidRDefault="00CA0320" w:rsidP="00EE719F">
            <w:pPr>
              <w:spacing w:line="240" w:lineRule="auto"/>
              <w:rPr>
                <w:rFonts w:ascii="Times New Roman" w:hAnsi="Times New Roman"/>
              </w:rPr>
            </w:pPr>
          </w:p>
        </w:tc>
        <w:tc>
          <w:tcPr>
            <w:tcW w:w="4422" w:type="dxa"/>
          </w:tcPr>
          <w:p w14:paraId="5746F41A" w14:textId="77777777" w:rsidR="00CA0320" w:rsidRPr="00196E21" w:rsidRDefault="00CA0320" w:rsidP="00EE719F">
            <w:pPr>
              <w:spacing w:line="240" w:lineRule="auto"/>
              <w:rPr>
                <w:rFonts w:ascii="Times New Roman" w:hAnsi="Times New Roman"/>
              </w:rPr>
            </w:pPr>
          </w:p>
        </w:tc>
        <w:tc>
          <w:tcPr>
            <w:tcW w:w="2693" w:type="dxa"/>
          </w:tcPr>
          <w:p w14:paraId="580F6EE6" w14:textId="77777777" w:rsidR="00CA0320" w:rsidRPr="00196E21" w:rsidRDefault="00CA0320" w:rsidP="00EE719F">
            <w:pPr>
              <w:spacing w:line="240" w:lineRule="auto"/>
              <w:rPr>
                <w:rFonts w:ascii="Times New Roman" w:hAnsi="Times New Roman"/>
              </w:rPr>
            </w:pPr>
          </w:p>
        </w:tc>
        <w:tc>
          <w:tcPr>
            <w:tcW w:w="1234" w:type="dxa"/>
          </w:tcPr>
          <w:p w14:paraId="631E4525" w14:textId="77777777" w:rsidR="00CA0320" w:rsidRPr="00196E21" w:rsidRDefault="00CA0320" w:rsidP="00EE719F">
            <w:pPr>
              <w:spacing w:line="240" w:lineRule="auto"/>
              <w:rPr>
                <w:rFonts w:ascii="Times New Roman" w:hAnsi="Times New Roman"/>
              </w:rPr>
            </w:pPr>
          </w:p>
        </w:tc>
      </w:tr>
    </w:tbl>
    <w:p w14:paraId="546AC374" w14:textId="77777777" w:rsidR="00196E21" w:rsidRPr="00196E21" w:rsidRDefault="00196E21" w:rsidP="00196E21">
      <w:pPr>
        <w:spacing w:line="240" w:lineRule="auto"/>
        <w:rPr>
          <w:rFonts w:ascii="Times New Roman" w:hAnsi="Times New Roman"/>
          <w:sz w:val="28"/>
        </w:rPr>
      </w:pPr>
    </w:p>
    <w:p w14:paraId="1ED9227E" w14:textId="77777777" w:rsidR="00196E21" w:rsidRPr="00196E21" w:rsidRDefault="00196E21" w:rsidP="00196E21">
      <w:pPr>
        <w:spacing w:line="240" w:lineRule="auto"/>
        <w:rPr>
          <w:rFonts w:ascii="Times New Roman" w:hAnsi="Times New Roman"/>
          <w:sz w:val="28"/>
        </w:rPr>
      </w:pPr>
    </w:p>
    <w:p w14:paraId="0B0CFE17" w14:textId="0F521F98" w:rsidR="00196E21" w:rsidRPr="00196E21" w:rsidRDefault="00196E21" w:rsidP="00196E21">
      <w:pPr>
        <w:tabs>
          <w:tab w:val="left" w:pos="3544"/>
          <w:tab w:val="left" w:pos="6096"/>
          <w:tab w:val="right" w:pos="8931"/>
        </w:tabs>
        <w:spacing w:line="240" w:lineRule="auto"/>
        <w:ind w:left="540" w:hanging="540"/>
        <w:jc w:val="left"/>
        <w:rPr>
          <w:rFonts w:ascii="Times New Roman" w:hAnsi="Times New Roman"/>
          <w:sz w:val="28"/>
        </w:rPr>
      </w:pPr>
      <w:r w:rsidRPr="00196E21">
        <w:rPr>
          <w:rFonts w:ascii="Times New Roman" w:hAnsi="Times New Roman"/>
          <w:bCs/>
          <w:sz w:val="28"/>
        </w:rPr>
        <w:t xml:space="preserve">Студент </w:t>
      </w:r>
      <w:r w:rsidRPr="00196E21">
        <w:rPr>
          <w:rFonts w:ascii="Times New Roman" w:hAnsi="Times New Roman"/>
          <w:bCs/>
          <w:sz w:val="28"/>
        </w:rPr>
        <w:tab/>
        <w:t>____________</w:t>
      </w:r>
      <w:r w:rsidRPr="00196E21">
        <w:rPr>
          <w:rFonts w:ascii="Times New Roman" w:hAnsi="Times New Roman"/>
          <w:sz w:val="28"/>
        </w:rPr>
        <w:tab/>
        <w:t>__</w:t>
      </w:r>
      <w:r w:rsidR="004F160C">
        <w:rPr>
          <w:rFonts w:ascii="Times New Roman" w:hAnsi="Times New Roman"/>
          <w:sz w:val="28"/>
          <w:u w:val="single"/>
        </w:rPr>
        <w:t>Тимчишин Д. В.</w:t>
      </w:r>
      <w:r w:rsidRPr="00196E21">
        <w:rPr>
          <w:rFonts w:ascii="Times New Roman" w:hAnsi="Times New Roman"/>
          <w:sz w:val="28"/>
        </w:rPr>
        <w:t>____</w:t>
      </w:r>
    </w:p>
    <w:p w14:paraId="0C7C6252" w14:textId="77777777" w:rsidR="00196E21" w:rsidRPr="00196E21" w:rsidRDefault="00196E21" w:rsidP="00196E21">
      <w:pPr>
        <w:tabs>
          <w:tab w:val="left" w:pos="3969"/>
          <w:tab w:val="left" w:pos="6663"/>
          <w:tab w:val="right" w:pos="8931"/>
        </w:tabs>
        <w:spacing w:line="240" w:lineRule="auto"/>
        <w:jc w:val="left"/>
        <w:rPr>
          <w:rFonts w:ascii="Times New Roman" w:hAnsi="Times New Roman"/>
          <w:bCs/>
          <w:sz w:val="28"/>
          <w:vertAlign w:val="superscript"/>
        </w:rPr>
      </w:pPr>
      <w:r w:rsidRPr="00196E21">
        <w:rPr>
          <w:rFonts w:ascii="Times New Roman" w:hAnsi="Times New Roman"/>
          <w:bCs/>
          <w:sz w:val="28"/>
          <w:vertAlign w:val="superscript"/>
        </w:rPr>
        <w:tab/>
        <w:t>(підпис)</w:t>
      </w:r>
      <w:r w:rsidRPr="00196E21">
        <w:rPr>
          <w:rFonts w:ascii="Times New Roman" w:hAnsi="Times New Roman"/>
          <w:bCs/>
          <w:sz w:val="28"/>
          <w:vertAlign w:val="superscript"/>
        </w:rPr>
        <w:tab/>
        <w:t>(ініціали, прізвище)</w:t>
      </w:r>
    </w:p>
    <w:p w14:paraId="1AD48C7A" w14:textId="5858B75F" w:rsidR="00196E21" w:rsidRPr="00196E21" w:rsidRDefault="00196E21" w:rsidP="00196E21">
      <w:pPr>
        <w:tabs>
          <w:tab w:val="left" w:pos="3544"/>
          <w:tab w:val="left" w:pos="6096"/>
          <w:tab w:val="right" w:pos="8931"/>
        </w:tabs>
        <w:spacing w:line="240" w:lineRule="auto"/>
        <w:ind w:left="540" w:hanging="540"/>
        <w:jc w:val="left"/>
        <w:rPr>
          <w:rFonts w:ascii="Times New Roman" w:hAnsi="Times New Roman"/>
          <w:bCs/>
          <w:sz w:val="28"/>
        </w:rPr>
      </w:pPr>
      <w:r w:rsidRPr="00196E21">
        <w:rPr>
          <w:rFonts w:ascii="Times New Roman" w:hAnsi="Times New Roman"/>
          <w:bCs/>
          <w:sz w:val="28"/>
        </w:rPr>
        <w:t xml:space="preserve">Керівник проекту </w:t>
      </w:r>
      <w:r w:rsidRPr="00196E21">
        <w:rPr>
          <w:rFonts w:ascii="Times New Roman" w:hAnsi="Times New Roman"/>
          <w:bCs/>
          <w:sz w:val="28"/>
        </w:rPr>
        <w:tab/>
        <w:t>____________</w:t>
      </w:r>
      <w:r w:rsidR="004F160C">
        <w:rPr>
          <w:rFonts w:ascii="Times New Roman" w:hAnsi="Times New Roman"/>
          <w:sz w:val="28"/>
        </w:rPr>
        <w:tab/>
        <w:t>__</w:t>
      </w:r>
      <w:r w:rsidRPr="00196E21">
        <w:rPr>
          <w:rFonts w:ascii="Times New Roman" w:hAnsi="Times New Roman"/>
          <w:sz w:val="28"/>
        </w:rPr>
        <w:t>__</w:t>
      </w:r>
      <w:r w:rsidR="004F160C">
        <w:rPr>
          <w:rFonts w:ascii="Times New Roman" w:hAnsi="Times New Roman"/>
          <w:sz w:val="28"/>
          <w:u w:val="single"/>
        </w:rPr>
        <w:t>Хібеба М. Г.</w:t>
      </w:r>
      <w:r w:rsidRPr="00196E21">
        <w:rPr>
          <w:rFonts w:ascii="Times New Roman" w:hAnsi="Times New Roman"/>
          <w:sz w:val="28"/>
        </w:rPr>
        <w:t>_____</w:t>
      </w:r>
    </w:p>
    <w:p w14:paraId="671DEFFF" w14:textId="77777777" w:rsidR="00196E21" w:rsidRPr="00196E21" w:rsidRDefault="00196E21" w:rsidP="00196E21">
      <w:pPr>
        <w:tabs>
          <w:tab w:val="left" w:pos="3969"/>
          <w:tab w:val="left" w:pos="6663"/>
          <w:tab w:val="right" w:pos="8931"/>
        </w:tabs>
        <w:spacing w:line="240" w:lineRule="auto"/>
        <w:jc w:val="left"/>
        <w:rPr>
          <w:rFonts w:ascii="Times New Roman" w:hAnsi="Times New Roman"/>
          <w:bCs/>
          <w:sz w:val="28"/>
          <w:vertAlign w:val="superscript"/>
        </w:rPr>
      </w:pPr>
      <w:r w:rsidRPr="00196E21">
        <w:rPr>
          <w:rFonts w:ascii="Times New Roman" w:hAnsi="Times New Roman"/>
          <w:bCs/>
          <w:sz w:val="28"/>
          <w:vertAlign w:val="superscript"/>
        </w:rPr>
        <w:tab/>
        <w:t>(підпис)</w:t>
      </w:r>
      <w:r w:rsidRPr="00196E21">
        <w:rPr>
          <w:rFonts w:ascii="Times New Roman" w:hAnsi="Times New Roman"/>
          <w:bCs/>
          <w:sz w:val="28"/>
          <w:vertAlign w:val="superscript"/>
        </w:rPr>
        <w:tab/>
        <w:t>(ініціали, прізвище)</w:t>
      </w:r>
    </w:p>
    <w:p w14:paraId="028CF503" w14:textId="77777777" w:rsidR="00196E21" w:rsidRPr="00196E21" w:rsidRDefault="00196E21" w:rsidP="00196E21">
      <w:pPr>
        <w:spacing w:line="240" w:lineRule="auto"/>
        <w:jc w:val="left"/>
        <w:rPr>
          <w:rFonts w:ascii="Times New Roman" w:hAnsi="Times New Roman"/>
          <w:sz w:val="20"/>
        </w:rPr>
      </w:pPr>
    </w:p>
    <w:p w14:paraId="74A032BA" w14:textId="77777777" w:rsidR="00196E21" w:rsidRPr="00196E21" w:rsidRDefault="00196E21" w:rsidP="00196E21">
      <w:pPr>
        <w:rPr>
          <w:rFonts w:ascii="Times New Roman" w:hAnsi="Times New Roman"/>
        </w:rPr>
      </w:pPr>
    </w:p>
    <w:p w14:paraId="1A11B581" w14:textId="3092805B" w:rsidR="00D163D7" w:rsidRDefault="00196E21">
      <w:pPr>
        <w:spacing w:after="200" w:line="276" w:lineRule="auto"/>
        <w:jc w:val="left"/>
        <w:rPr>
          <w:rFonts w:ascii="Times New Roman" w:hAnsi="Times New Roman"/>
          <w:b/>
          <w:bCs/>
          <w:sz w:val="28"/>
          <w:szCs w:val="28"/>
        </w:rPr>
      </w:pPr>
      <w:r w:rsidRPr="00196E21">
        <w:rPr>
          <w:rFonts w:ascii="Times New Roman" w:hAnsi="Times New Roman"/>
          <w:b/>
          <w:bCs/>
          <w:sz w:val="28"/>
          <w:szCs w:val="28"/>
        </w:rPr>
        <w:br w:type="page"/>
      </w:r>
    </w:p>
    <w:p w14:paraId="7CEC85BD" w14:textId="7E122B3D" w:rsidR="00697461" w:rsidRDefault="00697461" w:rsidP="00697461">
      <w:pPr>
        <w:jc w:val="center"/>
        <w:rPr>
          <w:rFonts w:ascii="Times New Roman" w:hAnsi="Times New Roman"/>
          <w:b/>
          <w:bCs/>
          <w:sz w:val="28"/>
          <w:szCs w:val="28"/>
        </w:rPr>
      </w:pPr>
      <w:r w:rsidRPr="00155524">
        <w:rPr>
          <w:rFonts w:ascii="Times New Roman" w:hAnsi="Times New Roman"/>
          <w:b/>
          <w:bCs/>
          <w:sz w:val="28"/>
          <w:szCs w:val="28"/>
        </w:rPr>
        <w:lastRenderedPageBreak/>
        <w:t>Реферат</w:t>
      </w:r>
    </w:p>
    <w:p w14:paraId="18D38F09" w14:textId="28D18522" w:rsidR="00697461" w:rsidRDefault="00697461" w:rsidP="00697461">
      <w:pPr>
        <w:ind w:firstLine="720"/>
        <w:rPr>
          <w:rFonts w:ascii="Times New Roman" w:hAnsi="Times New Roman"/>
          <w:sz w:val="28"/>
          <w:szCs w:val="28"/>
        </w:rPr>
      </w:pPr>
      <w:r w:rsidRPr="00155524">
        <w:rPr>
          <w:rFonts w:ascii="Times New Roman" w:hAnsi="Times New Roman"/>
          <w:sz w:val="28"/>
          <w:szCs w:val="28"/>
        </w:rPr>
        <w:t xml:space="preserve">Дипломний проект бакалавра на тему: «Автоматизація </w:t>
      </w:r>
      <w:r>
        <w:rPr>
          <w:rFonts w:ascii="Times New Roman" w:hAnsi="Times New Roman"/>
          <w:sz w:val="28"/>
          <w:szCs w:val="28"/>
        </w:rPr>
        <w:t>процесу виробни</w:t>
      </w:r>
      <w:r>
        <w:rPr>
          <w:rFonts w:ascii="Times New Roman" w:hAnsi="Times New Roman"/>
          <w:sz w:val="28"/>
          <w:szCs w:val="28"/>
        </w:rPr>
        <w:t>ц</w:t>
      </w:r>
      <w:r>
        <w:rPr>
          <w:rFonts w:ascii="Times New Roman" w:hAnsi="Times New Roman"/>
          <w:sz w:val="28"/>
          <w:szCs w:val="28"/>
        </w:rPr>
        <w:t>т</w:t>
      </w:r>
      <w:r w:rsidR="00CA0320">
        <w:rPr>
          <w:rFonts w:ascii="Times New Roman" w:hAnsi="Times New Roman"/>
          <w:sz w:val="28"/>
          <w:szCs w:val="28"/>
        </w:rPr>
        <w:t>ва синтетичного гліцерину</w:t>
      </w:r>
      <w:r w:rsidRPr="00155524">
        <w:rPr>
          <w:rFonts w:ascii="Times New Roman" w:hAnsi="Times New Roman"/>
          <w:sz w:val="28"/>
          <w:szCs w:val="28"/>
        </w:rPr>
        <w:t xml:space="preserve">» містить пояснювальну записку об᾽ємом </w:t>
      </w:r>
      <w:r w:rsidR="001C3690">
        <w:rPr>
          <w:rFonts w:ascii="Times New Roman" w:hAnsi="Times New Roman"/>
          <w:sz w:val="28"/>
          <w:szCs w:val="28"/>
        </w:rPr>
        <w:t>54</w:t>
      </w:r>
      <w:r w:rsidRPr="00155524">
        <w:rPr>
          <w:rFonts w:ascii="Times New Roman" w:hAnsi="Times New Roman"/>
          <w:sz w:val="28"/>
          <w:szCs w:val="28"/>
        </w:rPr>
        <w:t xml:space="preserve"> стор</w:t>
      </w:r>
      <w:r w:rsidRPr="00155524">
        <w:rPr>
          <w:rFonts w:ascii="Times New Roman" w:hAnsi="Times New Roman"/>
          <w:sz w:val="28"/>
          <w:szCs w:val="28"/>
        </w:rPr>
        <w:t>і</w:t>
      </w:r>
      <w:r w:rsidRPr="00155524">
        <w:rPr>
          <w:rFonts w:ascii="Times New Roman" w:hAnsi="Times New Roman"/>
          <w:sz w:val="28"/>
          <w:szCs w:val="28"/>
        </w:rPr>
        <w:t xml:space="preserve">нок, специфікацію для функціональної схеми об᾽ємом </w:t>
      </w:r>
      <w:r w:rsidR="0083668D">
        <w:rPr>
          <w:rFonts w:ascii="Times New Roman" w:hAnsi="Times New Roman"/>
          <w:sz w:val="28"/>
          <w:szCs w:val="28"/>
        </w:rPr>
        <w:t>19</w:t>
      </w:r>
      <w:r w:rsidRPr="00155524">
        <w:rPr>
          <w:rFonts w:ascii="Times New Roman" w:hAnsi="Times New Roman"/>
          <w:sz w:val="28"/>
          <w:szCs w:val="28"/>
        </w:rPr>
        <w:t xml:space="preserve"> сторінок. </w:t>
      </w:r>
    </w:p>
    <w:p w14:paraId="07230AFD" w14:textId="3C783008" w:rsidR="00697461" w:rsidRDefault="00697461" w:rsidP="00697461">
      <w:pPr>
        <w:ind w:firstLine="720"/>
        <w:rPr>
          <w:rFonts w:ascii="Times New Roman" w:hAnsi="Times New Roman"/>
          <w:sz w:val="28"/>
          <w:szCs w:val="28"/>
        </w:rPr>
      </w:pPr>
      <w:r w:rsidRPr="00155524">
        <w:rPr>
          <w:rFonts w:ascii="Times New Roman" w:hAnsi="Times New Roman"/>
          <w:sz w:val="28"/>
          <w:szCs w:val="28"/>
        </w:rPr>
        <w:t xml:space="preserve">Пояснювальна записка містить </w:t>
      </w:r>
      <w:r w:rsidR="001C3690">
        <w:rPr>
          <w:rFonts w:ascii="Times New Roman" w:hAnsi="Times New Roman"/>
          <w:sz w:val="28"/>
          <w:szCs w:val="28"/>
        </w:rPr>
        <w:t>7 розділів, 1</w:t>
      </w:r>
      <w:r w:rsidRPr="00155524">
        <w:rPr>
          <w:rFonts w:ascii="Times New Roman" w:hAnsi="Times New Roman"/>
          <w:sz w:val="28"/>
          <w:szCs w:val="28"/>
        </w:rPr>
        <w:t xml:space="preserve"> додаток та </w:t>
      </w:r>
      <w:r>
        <w:rPr>
          <w:rFonts w:ascii="Times New Roman" w:hAnsi="Times New Roman"/>
          <w:sz w:val="28"/>
          <w:szCs w:val="28"/>
        </w:rPr>
        <w:t>1</w:t>
      </w:r>
      <w:r w:rsidRPr="00773817">
        <w:rPr>
          <w:rFonts w:ascii="Times New Roman" w:hAnsi="Times New Roman"/>
          <w:sz w:val="28"/>
          <w:szCs w:val="28"/>
          <w:lang w:val="ru-RU"/>
        </w:rPr>
        <w:t>1</w:t>
      </w:r>
      <w:r w:rsidRPr="00155524">
        <w:rPr>
          <w:rFonts w:ascii="Times New Roman" w:hAnsi="Times New Roman"/>
          <w:sz w:val="28"/>
          <w:szCs w:val="28"/>
        </w:rPr>
        <w:t xml:space="preserve"> літературних джерел. </w:t>
      </w:r>
    </w:p>
    <w:p w14:paraId="666940A8" w14:textId="51CCE5B8" w:rsidR="00697461" w:rsidRDefault="00697461" w:rsidP="00697461">
      <w:pPr>
        <w:ind w:firstLine="720"/>
        <w:rPr>
          <w:rFonts w:ascii="Times New Roman" w:hAnsi="Times New Roman"/>
          <w:sz w:val="28"/>
          <w:szCs w:val="28"/>
        </w:rPr>
      </w:pPr>
      <w:r w:rsidRPr="00155524">
        <w:rPr>
          <w:rFonts w:ascii="Times New Roman" w:hAnsi="Times New Roman"/>
          <w:sz w:val="28"/>
          <w:szCs w:val="28"/>
        </w:rPr>
        <w:t xml:space="preserve">В дипломному проекті бакалавра виконаний аналіз технологічної схеми </w:t>
      </w:r>
      <w:r w:rsidR="0083668D">
        <w:rPr>
          <w:rFonts w:ascii="Times New Roman" w:hAnsi="Times New Roman"/>
          <w:sz w:val="28"/>
          <w:szCs w:val="28"/>
        </w:rPr>
        <w:t>виробництва синтетичного гліцерину</w:t>
      </w:r>
      <w:r w:rsidRPr="00155524">
        <w:rPr>
          <w:rFonts w:ascii="Times New Roman" w:hAnsi="Times New Roman"/>
          <w:sz w:val="28"/>
          <w:szCs w:val="28"/>
        </w:rPr>
        <w:t>, як об᾽єкта автоматизації. Розроблено фу</w:t>
      </w:r>
      <w:r w:rsidRPr="00155524">
        <w:rPr>
          <w:rFonts w:ascii="Times New Roman" w:hAnsi="Times New Roman"/>
          <w:sz w:val="28"/>
          <w:szCs w:val="28"/>
        </w:rPr>
        <w:t>н</w:t>
      </w:r>
      <w:r w:rsidRPr="00155524">
        <w:rPr>
          <w:rFonts w:ascii="Times New Roman" w:hAnsi="Times New Roman"/>
          <w:sz w:val="28"/>
          <w:szCs w:val="28"/>
        </w:rPr>
        <w:t>кціональну схему автоматизації для цього ж процесу</w:t>
      </w:r>
      <w:r w:rsidR="0083668D">
        <w:rPr>
          <w:rFonts w:ascii="Times New Roman" w:hAnsi="Times New Roman"/>
          <w:sz w:val="28"/>
          <w:szCs w:val="28"/>
        </w:rPr>
        <w:t xml:space="preserve"> та</w:t>
      </w:r>
      <w:r w:rsidRPr="00155524">
        <w:rPr>
          <w:rFonts w:ascii="Times New Roman" w:hAnsi="Times New Roman"/>
          <w:sz w:val="28"/>
          <w:szCs w:val="28"/>
        </w:rPr>
        <w:t xml:space="preserve"> принципов</w:t>
      </w:r>
      <w:r>
        <w:rPr>
          <w:rFonts w:ascii="Times New Roman" w:hAnsi="Times New Roman"/>
          <w:sz w:val="28"/>
          <w:szCs w:val="28"/>
        </w:rPr>
        <w:t xml:space="preserve">у </w:t>
      </w:r>
      <w:r w:rsidRPr="00155524">
        <w:rPr>
          <w:rFonts w:ascii="Times New Roman" w:hAnsi="Times New Roman"/>
          <w:sz w:val="28"/>
          <w:szCs w:val="28"/>
        </w:rPr>
        <w:t>електричну схему аварійного захисту і технологічн</w:t>
      </w:r>
      <w:r>
        <w:rPr>
          <w:rFonts w:ascii="Times New Roman" w:hAnsi="Times New Roman"/>
          <w:sz w:val="28"/>
          <w:szCs w:val="28"/>
        </w:rPr>
        <w:t>ого</w:t>
      </w:r>
      <w:r w:rsidRPr="00155524">
        <w:rPr>
          <w:rFonts w:ascii="Times New Roman" w:hAnsi="Times New Roman"/>
          <w:sz w:val="28"/>
          <w:szCs w:val="28"/>
        </w:rPr>
        <w:t xml:space="preserve"> блокуван</w:t>
      </w:r>
      <w:r>
        <w:rPr>
          <w:rFonts w:ascii="Times New Roman" w:hAnsi="Times New Roman"/>
          <w:sz w:val="28"/>
          <w:szCs w:val="28"/>
        </w:rPr>
        <w:t>ня електро</w:t>
      </w:r>
      <w:r>
        <w:rPr>
          <w:rFonts w:ascii="Times New Roman" w:hAnsi="Times New Roman"/>
          <w:sz w:val="28"/>
          <w:szCs w:val="28"/>
        </w:rPr>
        <w:t>д</w:t>
      </w:r>
      <w:r>
        <w:rPr>
          <w:rFonts w:ascii="Times New Roman" w:hAnsi="Times New Roman"/>
          <w:sz w:val="28"/>
          <w:szCs w:val="28"/>
        </w:rPr>
        <w:t>вигу</w:t>
      </w:r>
      <w:r w:rsidR="0083668D">
        <w:rPr>
          <w:rFonts w:ascii="Times New Roman" w:hAnsi="Times New Roman"/>
          <w:sz w:val="28"/>
          <w:szCs w:val="28"/>
        </w:rPr>
        <w:t>нів.</w:t>
      </w:r>
    </w:p>
    <w:p w14:paraId="6EE26870" w14:textId="5292B6F6" w:rsidR="00697461" w:rsidRDefault="00697461" w:rsidP="00697461">
      <w:pPr>
        <w:ind w:firstLine="720"/>
        <w:rPr>
          <w:rFonts w:ascii="Times New Roman" w:hAnsi="Times New Roman"/>
          <w:sz w:val="28"/>
          <w:szCs w:val="28"/>
        </w:rPr>
      </w:pPr>
      <w:r w:rsidRPr="00155524">
        <w:rPr>
          <w:rFonts w:ascii="Times New Roman" w:hAnsi="Times New Roman"/>
          <w:sz w:val="28"/>
          <w:szCs w:val="28"/>
        </w:rPr>
        <w:t xml:space="preserve">В роботі розглянуто особливості роботи </w:t>
      </w:r>
      <w:r w:rsidR="0083668D">
        <w:rPr>
          <w:rFonts w:ascii="Times New Roman" w:hAnsi="Times New Roman"/>
          <w:sz w:val="28"/>
          <w:szCs w:val="28"/>
        </w:rPr>
        <w:t>реакційної</w:t>
      </w:r>
      <w:r>
        <w:rPr>
          <w:rFonts w:ascii="Times New Roman" w:hAnsi="Times New Roman"/>
          <w:sz w:val="28"/>
          <w:szCs w:val="28"/>
        </w:rPr>
        <w:t xml:space="preserve"> колони</w:t>
      </w:r>
      <w:r w:rsidRPr="00155524">
        <w:rPr>
          <w:rFonts w:ascii="Times New Roman" w:hAnsi="Times New Roman"/>
          <w:sz w:val="28"/>
          <w:szCs w:val="28"/>
        </w:rPr>
        <w:t>, як об᾽єкта к</w:t>
      </w:r>
      <w:r w:rsidRPr="00155524">
        <w:rPr>
          <w:rFonts w:ascii="Times New Roman" w:hAnsi="Times New Roman"/>
          <w:sz w:val="28"/>
          <w:szCs w:val="28"/>
        </w:rPr>
        <w:t>е</w:t>
      </w:r>
      <w:r w:rsidRPr="00155524">
        <w:rPr>
          <w:rFonts w:ascii="Times New Roman" w:hAnsi="Times New Roman"/>
          <w:sz w:val="28"/>
          <w:szCs w:val="28"/>
        </w:rPr>
        <w:t xml:space="preserve">рування. Для цього ж апарату </w:t>
      </w:r>
      <w:r>
        <w:rPr>
          <w:rFonts w:ascii="Times New Roman" w:hAnsi="Times New Roman"/>
          <w:sz w:val="28"/>
          <w:szCs w:val="28"/>
        </w:rPr>
        <w:t>розроблено математичну модель</w:t>
      </w:r>
      <w:r w:rsidRPr="00155524">
        <w:rPr>
          <w:rFonts w:ascii="Times New Roman" w:hAnsi="Times New Roman"/>
          <w:sz w:val="28"/>
          <w:szCs w:val="28"/>
        </w:rPr>
        <w:t xml:space="preserve"> статичного та д</w:t>
      </w:r>
      <w:r w:rsidRPr="00155524">
        <w:rPr>
          <w:rFonts w:ascii="Times New Roman" w:hAnsi="Times New Roman"/>
          <w:sz w:val="28"/>
          <w:szCs w:val="28"/>
        </w:rPr>
        <w:t>и</w:t>
      </w:r>
      <w:r w:rsidRPr="00155524">
        <w:rPr>
          <w:rFonts w:ascii="Times New Roman" w:hAnsi="Times New Roman"/>
          <w:sz w:val="28"/>
          <w:szCs w:val="28"/>
        </w:rPr>
        <w:t>намічного режим</w:t>
      </w:r>
      <w:r>
        <w:rPr>
          <w:rFonts w:ascii="Times New Roman" w:hAnsi="Times New Roman"/>
          <w:sz w:val="28"/>
          <w:szCs w:val="28"/>
        </w:rPr>
        <w:t>у</w:t>
      </w:r>
      <w:r w:rsidRPr="00155524">
        <w:rPr>
          <w:rFonts w:ascii="Times New Roman" w:hAnsi="Times New Roman"/>
          <w:sz w:val="28"/>
          <w:szCs w:val="28"/>
        </w:rPr>
        <w:t xml:space="preserve"> роботи. За допомогою </w:t>
      </w:r>
      <w:r>
        <w:rPr>
          <w:rFonts w:ascii="Times New Roman" w:hAnsi="Times New Roman"/>
          <w:sz w:val="28"/>
          <w:szCs w:val="28"/>
        </w:rPr>
        <w:t>цієї</w:t>
      </w:r>
      <w:r w:rsidRPr="00155524">
        <w:rPr>
          <w:rFonts w:ascii="Times New Roman" w:hAnsi="Times New Roman"/>
          <w:sz w:val="28"/>
          <w:szCs w:val="28"/>
        </w:rPr>
        <w:t xml:space="preserve"> модел</w:t>
      </w:r>
      <w:r>
        <w:rPr>
          <w:rFonts w:ascii="Times New Roman" w:hAnsi="Times New Roman"/>
          <w:sz w:val="28"/>
          <w:szCs w:val="28"/>
        </w:rPr>
        <w:t>і</w:t>
      </w:r>
      <w:r w:rsidRPr="00155524">
        <w:rPr>
          <w:rFonts w:ascii="Times New Roman" w:hAnsi="Times New Roman"/>
          <w:sz w:val="28"/>
          <w:szCs w:val="28"/>
        </w:rPr>
        <w:t xml:space="preserve"> виконані розрахунки стат</w:t>
      </w:r>
      <w:r w:rsidRPr="00155524">
        <w:rPr>
          <w:rFonts w:ascii="Times New Roman" w:hAnsi="Times New Roman"/>
          <w:sz w:val="28"/>
          <w:szCs w:val="28"/>
        </w:rPr>
        <w:t>и</w:t>
      </w:r>
      <w:r w:rsidRPr="00155524">
        <w:rPr>
          <w:rFonts w:ascii="Times New Roman" w:hAnsi="Times New Roman"/>
          <w:sz w:val="28"/>
          <w:szCs w:val="28"/>
        </w:rPr>
        <w:t>чних характеристик по канал</w:t>
      </w:r>
      <w:r>
        <w:rPr>
          <w:rFonts w:ascii="Times New Roman" w:hAnsi="Times New Roman"/>
          <w:sz w:val="28"/>
          <w:szCs w:val="28"/>
        </w:rPr>
        <w:t>у</w:t>
      </w:r>
      <w:r w:rsidRPr="00155524">
        <w:rPr>
          <w:rFonts w:ascii="Times New Roman" w:hAnsi="Times New Roman"/>
          <w:sz w:val="28"/>
          <w:szCs w:val="28"/>
        </w:rPr>
        <w:t xml:space="preserve"> збурення і керування. Виконано си</w:t>
      </w:r>
      <w:r w:rsidRPr="00155524">
        <w:rPr>
          <w:rFonts w:ascii="Times New Roman" w:hAnsi="Times New Roman"/>
          <w:sz w:val="28"/>
          <w:szCs w:val="28"/>
        </w:rPr>
        <w:t>н</w:t>
      </w:r>
      <w:r w:rsidRPr="00155524">
        <w:rPr>
          <w:rFonts w:ascii="Times New Roman" w:hAnsi="Times New Roman"/>
          <w:sz w:val="28"/>
          <w:szCs w:val="28"/>
        </w:rPr>
        <w:t>тез системи керування. В цьому ж розділі зроблені висновки та рекомендації по використа</w:t>
      </w:r>
      <w:r w:rsidRPr="00155524">
        <w:rPr>
          <w:rFonts w:ascii="Times New Roman" w:hAnsi="Times New Roman"/>
          <w:sz w:val="28"/>
          <w:szCs w:val="28"/>
        </w:rPr>
        <w:t>н</w:t>
      </w:r>
      <w:r w:rsidRPr="00155524">
        <w:rPr>
          <w:rFonts w:ascii="Times New Roman" w:hAnsi="Times New Roman"/>
          <w:sz w:val="28"/>
          <w:szCs w:val="28"/>
        </w:rPr>
        <w:t xml:space="preserve">ню тих чи інших регуляторів. </w:t>
      </w:r>
    </w:p>
    <w:p w14:paraId="7ECD70BE" w14:textId="77777777" w:rsidR="00697461" w:rsidRDefault="00697461" w:rsidP="00697461">
      <w:pPr>
        <w:ind w:firstLine="720"/>
        <w:rPr>
          <w:rFonts w:ascii="Times New Roman" w:hAnsi="Times New Roman"/>
          <w:sz w:val="28"/>
          <w:szCs w:val="28"/>
        </w:rPr>
      </w:pPr>
      <w:r w:rsidRPr="00155524">
        <w:rPr>
          <w:rFonts w:ascii="Times New Roman" w:hAnsi="Times New Roman"/>
          <w:sz w:val="28"/>
          <w:szCs w:val="28"/>
        </w:rPr>
        <w:t>При виконанні дипломного проекту були використані методи теорії авт</w:t>
      </w:r>
      <w:r w:rsidRPr="00155524">
        <w:rPr>
          <w:rFonts w:ascii="Times New Roman" w:hAnsi="Times New Roman"/>
          <w:sz w:val="28"/>
          <w:szCs w:val="28"/>
        </w:rPr>
        <w:t>о</w:t>
      </w:r>
      <w:r w:rsidRPr="00155524">
        <w:rPr>
          <w:rFonts w:ascii="Times New Roman" w:hAnsi="Times New Roman"/>
          <w:sz w:val="28"/>
          <w:szCs w:val="28"/>
        </w:rPr>
        <w:t xml:space="preserve">матичного керування, математичного моделювання. </w:t>
      </w:r>
    </w:p>
    <w:p w14:paraId="2A6B23FB" w14:textId="77777777" w:rsidR="00697461" w:rsidRDefault="00697461" w:rsidP="00697461">
      <w:pPr>
        <w:ind w:firstLine="720"/>
        <w:rPr>
          <w:rFonts w:ascii="Times New Roman" w:hAnsi="Times New Roman"/>
          <w:sz w:val="28"/>
          <w:szCs w:val="28"/>
        </w:rPr>
      </w:pPr>
      <w:r w:rsidRPr="00155524">
        <w:rPr>
          <w:rFonts w:ascii="Times New Roman" w:hAnsi="Times New Roman"/>
          <w:sz w:val="28"/>
          <w:szCs w:val="28"/>
        </w:rPr>
        <w:t>Основні результати роботи можуть бути використані для попередньої оц</w:t>
      </w:r>
      <w:r w:rsidRPr="00155524">
        <w:rPr>
          <w:rFonts w:ascii="Times New Roman" w:hAnsi="Times New Roman"/>
          <w:sz w:val="28"/>
          <w:szCs w:val="28"/>
        </w:rPr>
        <w:t>і</w:t>
      </w:r>
      <w:r w:rsidRPr="00155524">
        <w:rPr>
          <w:rFonts w:ascii="Times New Roman" w:hAnsi="Times New Roman"/>
          <w:sz w:val="28"/>
          <w:szCs w:val="28"/>
        </w:rPr>
        <w:t xml:space="preserve">нки параметрів налаштування реальних систем керування. </w:t>
      </w:r>
    </w:p>
    <w:p w14:paraId="6B5030DE" w14:textId="7F39F6FA" w:rsidR="00697461" w:rsidRPr="00155524" w:rsidRDefault="00697461" w:rsidP="00697461">
      <w:pPr>
        <w:ind w:firstLine="720"/>
        <w:rPr>
          <w:rFonts w:ascii="Times New Roman" w:hAnsi="Times New Roman"/>
          <w:sz w:val="28"/>
          <w:szCs w:val="28"/>
          <w:lang w:val="ru-RU"/>
        </w:rPr>
      </w:pPr>
      <w:r w:rsidRPr="00155524">
        <w:rPr>
          <w:rFonts w:ascii="Times New Roman" w:hAnsi="Times New Roman"/>
          <w:sz w:val="28"/>
          <w:szCs w:val="28"/>
        </w:rPr>
        <w:t xml:space="preserve">Ключові слова: </w:t>
      </w:r>
      <w:r>
        <w:rPr>
          <w:rFonts w:ascii="Times New Roman" w:hAnsi="Times New Roman"/>
          <w:sz w:val="28"/>
          <w:szCs w:val="28"/>
        </w:rPr>
        <w:t>ре</w:t>
      </w:r>
      <w:r w:rsidR="0083668D">
        <w:rPr>
          <w:rFonts w:ascii="Times New Roman" w:hAnsi="Times New Roman"/>
          <w:sz w:val="28"/>
          <w:szCs w:val="28"/>
        </w:rPr>
        <w:t>акційна</w:t>
      </w:r>
      <w:r>
        <w:rPr>
          <w:rFonts w:ascii="Times New Roman" w:hAnsi="Times New Roman"/>
          <w:sz w:val="28"/>
          <w:szCs w:val="28"/>
        </w:rPr>
        <w:t xml:space="preserve"> колона</w:t>
      </w:r>
      <w:r w:rsidRPr="00155524">
        <w:rPr>
          <w:rFonts w:ascii="Times New Roman" w:hAnsi="Times New Roman"/>
          <w:sz w:val="28"/>
          <w:szCs w:val="28"/>
        </w:rPr>
        <w:t>, контур керування, схема автоматиз</w:t>
      </w:r>
      <w:r w:rsidRPr="00155524">
        <w:rPr>
          <w:rFonts w:ascii="Times New Roman" w:hAnsi="Times New Roman"/>
          <w:sz w:val="28"/>
          <w:szCs w:val="28"/>
        </w:rPr>
        <w:t>а</w:t>
      </w:r>
      <w:r w:rsidRPr="00155524">
        <w:rPr>
          <w:rFonts w:ascii="Times New Roman" w:hAnsi="Times New Roman"/>
          <w:sz w:val="28"/>
          <w:szCs w:val="28"/>
        </w:rPr>
        <w:t>ції, математична модель, статична характеристика, канал збурення, канал к</w:t>
      </w:r>
      <w:r w:rsidRPr="00155524">
        <w:rPr>
          <w:rFonts w:ascii="Times New Roman" w:hAnsi="Times New Roman"/>
          <w:sz w:val="28"/>
          <w:szCs w:val="28"/>
        </w:rPr>
        <w:t>е</w:t>
      </w:r>
      <w:r w:rsidRPr="00155524">
        <w:rPr>
          <w:rFonts w:ascii="Times New Roman" w:hAnsi="Times New Roman"/>
          <w:sz w:val="28"/>
          <w:szCs w:val="28"/>
        </w:rPr>
        <w:t>рування, динамічна характеристика, техніка безпеки, специфікація обладна</w:t>
      </w:r>
      <w:r w:rsidRPr="00155524">
        <w:rPr>
          <w:rFonts w:ascii="Times New Roman" w:hAnsi="Times New Roman"/>
          <w:sz w:val="28"/>
          <w:szCs w:val="28"/>
        </w:rPr>
        <w:t>н</w:t>
      </w:r>
      <w:r w:rsidRPr="00155524">
        <w:rPr>
          <w:rFonts w:ascii="Times New Roman" w:hAnsi="Times New Roman"/>
          <w:sz w:val="28"/>
          <w:szCs w:val="28"/>
        </w:rPr>
        <w:t>ня.</w:t>
      </w:r>
    </w:p>
    <w:p w14:paraId="3906C9F6" w14:textId="09E0E36C" w:rsidR="00697461" w:rsidRPr="00697461" w:rsidRDefault="00697461" w:rsidP="00697461">
      <w:pPr>
        <w:spacing w:after="200" w:line="276" w:lineRule="auto"/>
        <w:ind w:firstLine="709"/>
        <w:jc w:val="left"/>
        <w:rPr>
          <w:rFonts w:ascii="Times New Roman" w:hAnsi="Times New Roman"/>
          <w:sz w:val="28"/>
          <w:szCs w:val="28"/>
          <w:lang w:val="ru-RU"/>
        </w:rPr>
      </w:pPr>
    </w:p>
    <w:p w14:paraId="138166AD" w14:textId="77777777" w:rsidR="00697461" w:rsidRDefault="00697461">
      <w:pPr>
        <w:spacing w:after="200" w:line="276" w:lineRule="auto"/>
        <w:jc w:val="left"/>
        <w:rPr>
          <w:rFonts w:ascii="Times New Roman" w:hAnsi="Times New Roman"/>
          <w:sz w:val="28"/>
          <w:szCs w:val="28"/>
        </w:rPr>
      </w:pPr>
      <w:r>
        <w:rPr>
          <w:rFonts w:ascii="Times New Roman" w:hAnsi="Times New Roman"/>
          <w:sz w:val="28"/>
          <w:szCs w:val="28"/>
        </w:rPr>
        <w:br w:type="page"/>
      </w:r>
    </w:p>
    <w:p w14:paraId="3FCEBA74" w14:textId="77777777" w:rsidR="001C3690" w:rsidRPr="001C3690" w:rsidRDefault="001C3690" w:rsidP="001C3690">
      <w:pPr>
        <w:spacing w:after="200"/>
        <w:jc w:val="center"/>
        <w:rPr>
          <w:rFonts w:ascii="Times New Roman" w:hAnsi="Times New Roman"/>
          <w:b/>
          <w:sz w:val="28"/>
          <w:szCs w:val="28"/>
        </w:rPr>
      </w:pPr>
      <w:r w:rsidRPr="001C3690">
        <w:rPr>
          <w:rFonts w:ascii="Times New Roman" w:hAnsi="Times New Roman"/>
          <w:b/>
          <w:sz w:val="28"/>
          <w:szCs w:val="28"/>
        </w:rPr>
        <w:lastRenderedPageBreak/>
        <w:t>Abstract</w:t>
      </w:r>
    </w:p>
    <w:p w14:paraId="78D3C8A8" w14:textId="77777777" w:rsidR="001C3690" w:rsidRPr="001C3690" w:rsidRDefault="001C3690" w:rsidP="001C3690">
      <w:pPr>
        <w:ind w:firstLine="709"/>
        <w:rPr>
          <w:rFonts w:ascii="Times New Roman" w:hAnsi="Times New Roman"/>
          <w:sz w:val="28"/>
          <w:szCs w:val="28"/>
        </w:rPr>
      </w:pPr>
      <w:r w:rsidRPr="001C3690">
        <w:rPr>
          <w:rFonts w:ascii="Times New Roman" w:hAnsi="Times New Roman"/>
          <w:sz w:val="28"/>
          <w:szCs w:val="28"/>
        </w:rPr>
        <w:t>The bachelor's thesis project on the topic: "Automation of the process of production of synthetic glycerin" contains an explanatory note of 54 pages, a specification for a functional diagram of 19 pages.</w:t>
      </w:r>
    </w:p>
    <w:p w14:paraId="6FC5D109" w14:textId="77777777" w:rsidR="001C3690" w:rsidRPr="001C3690" w:rsidRDefault="001C3690" w:rsidP="001C3690">
      <w:pPr>
        <w:ind w:firstLine="709"/>
        <w:rPr>
          <w:rFonts w:ascii="Times New Roman" w:hAnsi="Times New Roman"/>
          <w:sz w:val="28"/>
          <w:szCs w:val="28"/>
        </w:rPr>
      </w:pPr>
      <w:r w:rsidRPr="001C3690">
        <w:rPr>
          <w:rFonts w:ascii="Times New Roman" w:hAnsi="Times New Roman"/>
          <w:sz w:val="28"/>
          <w:szCs w:val="28"/>
        </w:rPr>
        <w:t>The explanatory note contains 7 chapters, 1 appendix and 11 references.</w:t>
      </w:r>
    </w:p>
    <w:p w14:paraId="12F137CA" w14:textId="77777777" w:rsidR="001C3690" w:rsidRPr="001C3690" w:rsidRDefault="001C3690" w:rsidP="001C3690">
      <w:pPr>
        <w:ind w:firstLine="709"/>
        <w:rPr>
          <w:rFonts w:ascii="Times New Roman" w:hAnsi="Times New Roman"/>
          <w:sz w:val="28"/>
          <w:szCs w:val="28"/>
        </w:rPr>
      </w:pPr>
      <w:r w:rsidRPr="001C3690">
        <w:rPr>
          <w:rFonts w:ascii="Times New Roman" w:hAnsi="Times New Roman"/>
          <w:sz w:val="28"/>
          <w:szCs w:val="28"/>
        </w:rPr>
        <w:t>In the bachelor's thesis project the analysis of the technological scheme of synthetic glycerin production as an object of automation is performed. The functional scheme of automation for the same process and the basic electric scheme of emergency protection and technological blocking of electric motors is developed.</w:t>
      </w:r>
    </w:p>
    <w:p w14:paraId="4AF5FB0D" w14:textId="77777777" w:rsidR="001C3690" w:rsidRPr="001C3690" w:rsidRDefault="001C3690" w:rsidP="001C3690">
      <w:pPr>
        <w:ind w:firstLine="709"/>
        <w:rPr>
          <w:rFonts w:ascii="Times New Roman" w:hAnsi="Times New Roman"/>
          <w:sz w:val="28"/>
          <w:szCs w:val="28"/>
        </w:rPr>
      </w:pPr>
      <w:r w:rsidRPr="001C3690">
        <w:rPr>
          <w:rFonts w:ascii="Times New Roman" w:hAnsi="Times New Roman"/>
          <w:sz w:val="28"/>
          <w:szCs w:val="28"/>
        </w:rPr>
        <w:t>The peculiarities of the operation of the reaction column as an object of control are considered in the work. A mathematical model of static and dynamic mode of operation has been developed for the same device. With the help of this model, calculations of static characteristics along the perturbation and control channel are performed. The synthesis of the control system is performed. In the same section the conclusions and recommendations on use of these or those regulators are made.</w:t>
      </w:r>
    </w:p>
    <w:p w14:paraId="59AD042D" w14:textId="77777777" w:rsidR="001C3690" w:rsidRPr="001C3690" w:rsidRDefault="001C3690" w:rsidP="001C3690">
      <w:pPr>
        <w:ind w:firstLine="709"/>
        <w:rPr>
          <w:rFonts w:ascii="Times New Roman" w:hAnsi="Times New Roman"/>
          <w:sz w:val="28"/>
          <w:szCs w:val="28"/>
        </w:rPr>
      </w:pPr>
      <w:r w:rsidRPr="001C3690">
        <w:rPr>
          <w:rFonts w:ascii="Times New Roman" w:hAnsi="Times New Roman"/>
          <w:sz w:val="28"/>
          <w:szCs w:val="28"/>
        </w:rPr>
        <w:t>Methods of the theory of automatic control, mathematical modeling were used during the diploma project.</w:t>
      </w:r>
    </w:p>
    <w:p w14:paraId="5D86261C" w14:textId="77777777" w:rsidR="001C3690" w:rsidRPr="001C3690" w:rsidRDefault="001C3690" w:rsidP="001C3690">
      <w:pPr>
        <w:ind w:firstLine="709"/>
        <w:rPr>
          <w:rFonts w:ascii="Times New Roman" w:hAnsi="Times New Roman"/>
          <w:sz w:val="28"/>
          <w:szCs w:val="28"/>
        </w:rPr>
      </w:pPr>
      <w:r w:rsidRPr="001C3690">
        <w:rPr>
          <w:rFonts w:ascii="Times New Roman" w:hAnsi="Times New Roman"/>
          <w:sz w:val="28"/>
          <w:szCs w:val="28"/>
        </w:rPr>
        <w:t>The main results of the work can be used to pre-evaluate the settings of real control systems.</w:t>
      </w:r>
    </w:p>
    <w:p w14:paraId="795E5F3B" w14:textId="07C24441" w:rsidR="00BB09B4" w:rsidRDefault="001C3690" w:rsidP="001C3690">
      <w:pPr>
        <w:ind w:firstLine="709"/>
        <w:rPr>
          <w:rFonts w:ascii="Times New Roman" w:hAnsi="Times New Roman"/>
          <w:sz w:val="28"/>
          <w:szCs w:val="28"/>
        </w:rPr>
        <w:sectPr w:rsidR="00BB09B4" w:rsidSect="00196E21">
          <w:headerReference w:type="default" r:id="rId9"/>
          <w:headerReference w:type="first" r:id="rId10"/>
          <w:pgSz w:w="11906" w:h="16838"/>
          <w:pgMar w:top="864" w:right="566" w:bottom="851" w:left="1560" w:header="340" w:footer="1474" w:gutter="0"/>
          <w:pgNumType w:start="2"/>
          <w:cols w:space="708"/>
          <w:docGrid w:linePitch="360"/>
        </w:sectPr>
      </w:pPr>
      <w:r w:rsidRPr="001C3690">
        <w:rPr>
          <w:rFonts w:ascii="Times New Roman" w:hAnsi="Times New Roman"/>
          <w:sz w:val="28"/>
          <w:szCs w:val="28"/>
        </w:rPr>
        <w:t>Keywords:</w:t>
      </w:r>
      <w:r>
        <w:rPr>
          <w:rFonts w:ascii="Times New Roman" w:hAnsi="Times New Roman"/>
          <w:sz w:val="28"/>
          <w:szCs w:val="28"/>
        </w:rPr>
        <w:t xml:space="preserve"> </w:t>
      </w:r>
      <w:r w:rsidRPr="001C3690">
        <w:rPr>
          <w:rFonts w:ascii="Times New Roman" w:hAnsi="Times New Roman"/>
          <w:sz w:val="28"/>
          <w:szCs w:val="28"/>
        </w:rPr>
        <w:t xml:space="preserve"> reaction </w:t>
      </w:r>
      <w:r>
        <w:rPr>
          <w:rFonts w:ascii="Times New Roman" w:hAnsi="Times New Roman"/>
          <w:sz w:val="28"/>
          <w:szCs w:val="28"/>
        </w:rPr>
        <w:t xml:space="preserve"> </w:t>
      </w:r>
      <w:r w:rsidRPr="001C3690">
        <w:rPr>
          <w:rFonts w:ascii="Times New Roman" w:hAnsi="Times New Roman"/>
          <w:sz w:val="28"/>
          <w:szCs w:val="28"/>
        </w:rPr>
        <w:t xml:space="preserve">column, </w:t>
      </w:r>
      <w:r>
        <w:rPr>
          <w:rFonts w:ascii="Times New Roman" w:hAnsi="Times New Roman"/>
          <w:sz w:val="28"/>
          <w:szCs w:val="28"/>
        </w:rPr>
        <w:t xml:space="preserve"> </w:t>
      </w:r>
      <w:r w:rsidRPr="001C3690">
        <w:rPr>
          <w:rFonts w:ascii="Times New Roman" w:hAnsi="Times New Roman"/>
          <w:sz w:val="28"/>
          <w:szCs w:val="28"/>
        </w:rPr>
        <w:t>control</w:t>
      </w:r>
      <w:r>
        <w:rPr>
          <w:rFonts w:ascii="Times New Roman" w:hAnsi="Times New Roman"/>
          <w:sz w:val="28"/>
          <w:szCs w:val="28"/>
        </w:rPr>
        <w:t xml:space="preserve"> </w:t>
      </w:r>
      <w:r w:rsidRPr="001C3690">
        <w:rPr>
          <w:rFonts w:ascii="Times New Roman" w:hAnsi="Times New Roman"/>
          <w:sz w:val="28"/>
          <w:szCs w:val="28"/>
        </w:rPr>
        <w:t xml:space="preserve"> circuit,</w:t>
      </w:r>
      <w:r>
        <w:rPr>
          <w:rFonts w:ascii="Times New Roman" w:hAnsi="Times New Roman"/>
          <w:sz w:val="28"/>
          <w:szCs w:val="28"/>
        </w:rPr>
        <w:t xml:space="preserve"> </w:t>
      </w:r>
      <w:r w:rsidRPr="001C3690">
        <w:rPr>
          <w:rFonts w:ascii="Times New Roman" w:hAnsi="Times New Roman"/>
          <w:sz w:val="28"/>
          <w:szCs w:val="28"/>
        </w:rPr>
        <w:t xml:space="preserve"> automation scheme, mathematical</w:t>
      </w:r>
      <w:r>
        <w:rPr>
          <w:rFonts w:ascii="Times New Roman" w:hAnsi="Times New Roman"/>
          <w:sz w:val="28"/>
          <w:szCs w:val="28"/>
        </w:rPr>
        <w:t xml:space="preserve"> </w:t>
      </w:r>
      <w:r w:rsidRPr="001C3690">
        <w:rPr>
          <w:rFonts w:ascii="Times New Roman" w:hAnsi="Times New Roman"/>
          <w:sz w:val="28"/>
          <w:szCs w:val="28"/>
        </w:rPr>
        <w:t xml:space="preserve"> model,</w:t>
      </w:r>
      <w:r>
        <w:rPr>
          <w:rFonts w:ascii="Times New Roman" w:hAnsi="Times New Roman"/>
          <w:sz w:val="28"/>
          <w:szCs w:val="28"/>
        </w:rPr>
        <w:t xml:space="preserve"> </w:t>
      </w:r>
      <w:r w:rsidRPr="001C3690">
        <w:rPr>
          <w:rFonts w:ascii="Times New Roman" w:hAnsi="Times New Roman"/>
          <w:sz w:val="28"/>
          <w:szCs w:val="28"/>
        </w:rPr>
        <w:t xml:space="preserve"> static </w:t>
      </w:r>
      <w:r>
        <w:rPr>
          <w:rFonts w:ascii="Times New Roman" w:hAnsi="Times New Roman"/>
          <w:sz w:val="28"/>
          <w:szCs w:val="28"/>
        </w:rPr>
        <w:t xml:space="preserve"> </w:t>
      </w:r>
      <w:r w:rsidRPr="001C3690">
        <w:rPr>
          <w:rFonts w:ascii="Times New Roman" w:hAnsi="Times New Roman"/>
          <w:sz w:val="28"/>
          <w:szCs w:val="28"/>
        </w:rPr>
        <w:t>characteristic,</w:t>
      </w:r>
      <w:r>
        <w:rPr>
          <w:rFonts w:ascii="Times New Roman" w:hAnsi="Times New Roman"/>
          <w:sz w:val="28"/>
          <w:szCs w:val="28"/>
        </w:rPr>
        <w:t xml:space="preserve"> </w:t>
      </w:r>
      <w:r w:rsidRPr="001C3690">
        <w:rPr>
          <w:rFonts w:ascii="Times New Roman" w:hAnsi="Times New Roman"/>
          <w:sz w:val="28"/>
          <w:szCs w:val="28"/>
        </w:rPr>
        <w:t xml:space="preserve"> perturbation</w:t>
      </w:r>
      <w:r>
        <w:rPr>
          <w:rFonts w:ascii="Times New Roman" w:hAnsi="Times New Roman"/>
          <w:sz w:val="28"/>
          <w:szCs w:val="28"/>
        </w:rPr>
        <w:t xml:space="preserve"> </w:t>
      </w:r>
      <w:r w:rsidRPr="001C3690">
        <w:rPr>
          <w:rFonts w:ascii="Times New Roman" w:hAnsi="Times New Roman"/>
          <w:sz w:val="28"/>
          <w:szCs w:val="28"/>
        </w:rPr>
        <w:t xml:space="preserve"> channel,</w:t>
      </w:r>
      <w:r>
        <w:rPr>
          <w:rFonts w:ascii="Times New Roman" w:hAnsi="Times New Roman"/>
          <w:sz w:val="28"/>
          <w:szCs w:val="28"/>
        </w:rPr>
        <w:t xml:space="preserve"> </w:t>
      </w:r>
      <w:r w:rsidRPr="001C3690">
        <w:rPr>
          <w:rFonts w:ascii="Times New Roman" w:hAnsi="Times New Roman"/>
          <w:sz w:val="28"/>
          <w:szCs w:val="28"/>
        </w:rPr>
        <w:t xml:space="preserve"> control</w:t>
      </w:r>
      <w:r>
        <w:rPr>
          <w:rFonts w:ascii="Times New Roman" w:hAnsi="Times New Roman"/>
          <w:sz w:val="28"/>
          <w:szCs w:val="28"/>
        </w:rPr>
        <w:t xml:space="preserve"> </w:t>
      </w:r>
      <w:r w:rsidRPr="001C3690">
        <w:rPr>
          <w:rFonts w:ascii="Times New Roman" w:hAnsi="Times New Roman"/>
          <w:sz w:val="28"/>
          <w:szCs w:val="28"/>
        </w:rPr>
        <w:t xml:space="preserve"> channel, dynamic characteristic,</w:t>
      </w:r>
      <w:r>
        <w:rPr>
          <w:rFonts w:ascii="Times New Roman" w:hAnsi="Times New Roman"/>
          <w:sz w:val="28"/>
          <w:szCs w:val="28"/>
        </w:rPr>
        <w:t xml:space="preserve"> </w:t>
      </w:r>
      <w:r w:rsidRPr="001C3690">
        <w:rPr>
          <w:rFonts w:ascii="Times New Roman" w:hAnsi="Times New Roman"/>
          <w:sz w:val="28"/>
          <w:szCs w:val="28"/>
        </w:rPr>
        <w:t>safety,</w:t>
      </w:r>
      <w:r>
        <w:rPr>
          <w:rFonts w:ascii="Times New Roman" w:hAnsi="Times New Roman"/>
          <w:sz w:val="28"/>
          <w:szCs w:val="28"/>
        </w:rPr>
        <w:t xml:space="preserve"> </w:t>
      </w:r>
      <w:r w:rsidRPr="001C3690">
        <w:rPr>
          <w:rFonts w:ascii="Times New Roman" w:hAnsi="Times New Roman"/>
          <w:sz w:val="28"/>
          <w:szCs w:val="28"/>
        </w:rPr>
        <w:t>equipment</w:t>
      </w:r>
      <w:r>
        <w:rPr>
          <w:rFonts w:ascii="Times New Roman" w:hAnsi="Times New Roman"/>
          <w:sz w:val="28"/>
          <w:szCs w:val="28"/>
        </w:rPr>
        <w:t xml:space="preserve"> </w:t>
      </w:r>
      <w:r w:rsidRPr="001C3690">
        <w:rPr>
          <w:rFonts w:ascii="Times New Roman" w:hAnsi="Times New Roman"/>
          <w:sz w:val="28"/>
          <w:szCs w:val="28"/>
        </w:rPr>
        <w:t>specification.</w:t>
      </w:r>
      <w:r>
        <w:rPr>
          <w:rFonts w:ascii="Times New Roman" w:hAnsi="Times New Roman"/>
          <w:sz w:val="28"/>
          <w:szCs w:val="28"/>
        </w:rPr>
        <w:t xml:space="preserve">    </w:t>
      </w:r>
    </w:p>
    <w:sdt>
      <w:sdtPr>
        <w:rPr>
          <w:rFonts w:ascii="Times New Roman" w:eastAsia="Times New Roman" w:hAnsi="Times New Roman" w:cs="Times New Roman"/>
          <w:color w:val="auto"/>
          <w:sz w:val="28"/>
          <w:szCs w:val="28"/>
          <w:lang w:val="uk-UA" w:eastAsia="ru-RU"/>
        </w:rPr>
        <w:id w:val="-1635478867"/>
        <w:docPartObj>
          <w:docPartGallery w:val="Table of Contents"/>
          <w:docPartUnique/>
        </w:docPartObj>
      </w:sdtPr>
      <w:sdtEndPr>
        <w:rPr>
          <w:b/>
          <w:bCs/>
          <w:noProof/>
        </w:rPr>
      </w:sdtEndPr>
      <w:sdtContent>
        <w:p w14:paraId="62E6E8A9" w14:textId="77777777" w:rsidR="0034768D" w:rsidRPr="00735A6B" w:rsidRDefault="0034768D" w:rsidP="0034768D">
          <w:pPr>
            <w:pStyle w:val="afc"/>
            <w:jc w:val="center"/>
            <w:rPr>
              <w:rFonts w:ascii="Times New Roman" w:hAnsi="Times New Roman" w:cs="Times New Roman"/>
              <w:color w:val="000000" w:themeColor="text1"/>
              <w:sz w:val="28"/>
              <w:szCs w:val="28"/>
              <w:lang w:val="uk-UA"/>
            </w:rPr>
          </w:pPr>
          <w:r w:rsidRPr="00735A6B">
            <w:rPr>
              <w:rFonts w:ascii="Times New Roman" w:hAnsi="Times New Roman" w:cs="Times New Roman"/>
              <w:color w:val="000000" w:themeColor="text1"/>
              <w:sz w:val="28"/>
              <w:szCs w:val="28"/>
              <w:lang w:val="uk-UA"/>
            </w:rPr>
            <w:t>Зміст</w:t>
          </w:r>
        </w:p>
        <w:p w14:paraId="4F7877DB" w14:textId="77777777" w:rsidR="0034768D" w:rsidRPr="00735A6B" w:rsidRDefault="0034768D" w:rsidP="00D65BEF">
          <w:pPr>
            <w:pStyle w:val="12"/>
            <w:rPr>
              <w:rFonts w:eastAsiaTheme="minorEastAsia"/>
              <w:lang w:val="en-GB" w:eastAsia="en-GB"/>
            </w:rPr>
          </w:pPr>
          <w:r w:rsidRPr="00735A6B">
            <w:rPr>
              <w:noProof w:val="0"/>
            </w:rPr>
            <w:fldChar w:fldCharType="begin"/>
          </w:r>
          <w:r w:rsidRPr="00735A6B">
            <w:instrText xml:space="preserve"> TOC \o "1-3" \h \z \u </w:instrText>
          </w:r>
          <w:r w:rsidRPr="00735A6B">
            <w:rPr>
              <w:noProof w:val="0"/>
            </w:rPr>
            <w:fldChar w:fldCharType="separate"/>
          </w:r>
          <w:hyperlink w:anchor="_Toc11103748" w:history="1">
            <w:r w:rsidRPr="00735A6B">
              <w:rPr>
                <w:rStyle w:val="af1"/>
              </w:rPr>
              <w:t>Вступ</w:t>
            </w:r>
            <w:r w:rsidRPr="00735A6B">
              <w:rPr>
                <w:webHidden/>
              </w:rPr>
              <w:tab/>
            </w:r>
            <w:r w:rsidRPr="00735A6B">
              <w:rPr>
                <w:webHidden/>
              </w:rPr>
              <w:fldChar w:fldCharType="begin"/>
            </w:r>
            <w:r w:rsidRPr="00735A6B">
              <w:rPr>
                <w:webHidden/>
              </w:rPr>
              <w:instrText xml:space="preserve"> PAGEREF _Toc11103748 \h </w:instrText>
            </w:r>
            <w:r w:rsidRPr="00735A6B">
              <w:rPr>
                <w:webHidden/>
              </w:rPr>
            </w:r>
            <w:r w:rsidRPr="00735A6B">
              <w:rPr>
                <w:webHidden/>
              </w:rPr>
              <w:fldChar w:fldCharType="separate"/>
            </w:r>
            <w:r>
              <w:rPr>
                <w:webHidden/>
              </w:rPr>
              <w:t>4</w:t>
            </w:r>
            <w:r w:rsidRPr="00735A6B">
              <w:rPr>
                <w:webHidden/>
              </w:rPr>
              <w:fldChar w:fldCharType="end"/>
            </w:r>
          </w:hyperlink>
        </w:p>
        <w:p w14:paraId="5B9AEBF1" w14:textId="0581CB9D" w:rsidR="0034768D" w:rsidRPr="00D65BEF" w:rsidRDefault="00EE719F" w:rsidP="00D65BEF">
          <w:pPr>
            <w:pStyle w:val="12"/>
            <w:rPr>
              <w:rFonts w:eastAsiaTheme="minorEastAsia"/>
              <w:lang w:val="en-GB" w:eastAsia="en-GB"/>
            </w:rPr>
          </w:pPr>
          <w:hyperlink w:anchor="_Toc11103749" w:history="1">
            <w:r w:rsidR="0034768D" w:rsidRPr="00D65BEF">
              <w:rPr>
                <w:rStyle w:val="af1"/>
              </w:rPr>
              <w:t xml:space="preserve">1. </w:t>
            </w:r>
            <w:r w:rsidR="00D65BEF" w:rsidRPr="00D65BEF">
              <w:rPr>
                <w:rStyle w:val="af6"/>
                <w:i w:val="0"/>
                <w:color w:val="000000" w:themeColor="text1"/>
                <w:lang w:val="ru-RU"/>
              </w:rPr>
              <w:t>ОПИС ПРОЦЕСУ ВИРОБНИЦТВА СИНТЕТИЧНОГО ГЛІЦЕРИНУ</w:t>
            </w:r>
            <w:r w:rsidR="0034768D" w:rsidRPr="00D65BEF">
              <w:rPr>
                <w:webHidden/>
              </w:rPr>
              <w:tab/>
            </w:r>
            <w:r w:rsidR="0034768D" w:rsidRPr="00D65BEF">
              <w:rPr>
                <w:webHidden/>
              </w:rPr>
              <w:fldChar w:fldCharType="begin"/>
            </w:r>
            <w:r w:rsidR="0034768D" w:rsidRPr="00D65BEF">
              <w:rPr>
                <w:webHidden/>
              </w:rPr>
              <w:instrText xml:space="preserve"> PAGEREF _Toc11103749 \h </w:instrText>
            </w:r>
            <w:r w:rsidR="0034768D" w:rsidRPr="00D65BEF">
              <w:rPr>
                <w:webHidden/>
              </w:rPr>
            </w:r>
            <w:r w:rsidR="0034768D" w:rsidRPr="00D65BEF">
              <w:rPr>
                <w:webHidden/>
              </w:rPr>
              <w:fldChar w:fldCharType="separate"/>
            </w:r>
            <w:r w:rsidR="0034768D" w:rsidRPr="00D65BEF">
              <w:rPr>
                <w:webHidden/>
              </w:rPr>
              <w:t>5</w:t>
            </w:r>
            <w:r w:rsidR="0034768D" w:rsidRPr="00D65BEF">
              <w:rPr>
                <w:webHidden/>
              </w:rPr>
              <w:fldChar w:fldCharType="end"/>
            </w:r>
          </w:hyperlink>
        </w:p>
        <w:p w14:paraId="615A5F28" w14:textId="74DDFEFE" w:rsidR="0034768D" w:rsidRPr="00835B54" w:rsidRDefault="00EE719F" w:rsidP="00835B54">
          <w:pPr>
            <w:pStyle w:val="3"/>
            <w:rPr>
              <w:rFonts w:eastAsiaTheme="minorEastAsia"/>
              <w:b w:val="0"/>
              <w:noProof/>
              <w:szCs w:val="28"/>
              <w:lang w:val="en-GB" w:eastAsia="en-GB"/>
            </w:rPr>
          </w:pPr>
          <w:hyperlink w:anchor="_Toc11103750" w:history="1">
            <w:r w:rsidR="00835B54" w:rsidRPr="00835B54">
              <w:rPr>
                <w:rStyle w:val="af1"/>
                <w:b w:val="0"/>
                <w:iCs/>
                <w:noProof/>
                <w:szCs w:val="28"/>
              </w:rPr>
              <w:t xml:space="preserve">1.1. </w:t>
            </w:r>
            <w:r w:rsidR="00835B54" w:rsidRPr="00835B54">
              <w:rPr>
                <w:rStyle w:val="af6"/>
                <w:b w:val="0"/>
                <w:i w:val="0"/>
                <w:color w:val="000000" w:themeColor="text1"/>
                <w:lang w:val="uk-UA"/>
              </w:rPr>
              <w:t>Фізичні вла</w:t>
            </w:r>
            <w:r w:rsidR="00835B54">
              <w:rPr>
                <w:rStyle w:val="af6"/>
                <w:b w:val="0"/>
                <w:i w:val="0"/>
                <w:color w:val="000000" w:themeColor="text1"/>
                <w:lang w:val="uk-UA"/>
              </w:rPr>
              <w:t>стивості синтетичного гліцерину…………………………</w:t>
            </w:r>
            <w:r w:rsidR="0034768D" w:rsidRPr="00835B54">
              <w:rPr>
                <w:b w:val="0"/>
                <w:noProof/>
                <w:webHidden/>
                <w:szCs w:val="28"/>
              </w:rPr>
              <w:tab/>
            </w:r>
            <w:r w:rsidR="0034768D" w:rsidRPr="00835B54">
              <w:rPr>
                <w:b w:val="0"/>
                <w:noProof/>
                <w:webHidden/>
                <w:szCs w:val="28"/>
              </w:rPr>
              <w:fldChar w:fldCharType="begin"/>
            </w:r>
            <w:r w:rsidR="0034768D" w:rsidRPr="00835B54">
              <w:rPr>
                <w:b w:val="0"/>
                <w:noProof/>
                <w:webHidden/>
                <w:szCs w:val="28"/>
              </w:rPr>
              <w:instrText xml:space="preserve"> PAGEREF _Toc11103750 \h </w:instrText>
            </w:r>
            <w:r w:rsidR="0034768D" w:rsidRPr="00835B54">
              <w:rPr>
                <w:b w:val="0"/>
                <w:noProof/>
                <w:webHidden/>
                <w:szCs w:val="28"/>
              </w:rPr>
            </w:r>
            <w:r w:rsidR="0034768D" w:rsidRPr="00835B54">
              <w:rPr>
                <w:b w:val="0"/>
                <w:noProof/>
                <w:webHidden/>
                <w:szCs w:val="28"/>
              </w:rPr>
              <w:fldChar w:fldCharType="separate"/>
            </w:r>
            <w:r w:rsidR="0034768D" w:rsidRPr="00835B54">
              <w:rPr>
                <w:b w:val="0"/>
                <w:noProof/>
                <w:webHidden/>
                <w:szCs w:val="28"/>
              </w:rPr>
              <w:t>5</w:t>
            </w:r>
            <w:r w:rsidR="0034768D" w:rsidRPr="00835B54">
              <w:rPr>
                <w:b w:val="0"/>
                <w:noProof/>
                <w:webHidden/>
                <w:szCs w:val="28"/>
              </w:rPr>
              <w:fldChar w:fldCharType="end"/>
            </w:r>
          </w:hyperlink>
        </w:p>
        <w:p w14:paraId="63015CDE" w14:textId="14AD6805"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51" w:history="1">
            <w:r w:rsidR="0034768D" w:rsidRPr="00735A6B">
              <w:rPr>
                <w:rStyle w:val="af1"/>
                <w:rFonts w:ascii="Times New Roman" w:hAnsi="Times New Roman"/>
                <w:iCs/>
                <w:noProof/>
                <w:sz w:val="28"/>
                <w:szCs w:val="28"/>
              </w:rPr>
              <w:t xml:space="preserve">1.2. </w:t>
            </w:r>
            <w:r w:rsidR="00835B54">
              <w:rPr>
                <w:rStyle w:val="af1"/>
                <w:rFonts w:ascii="Times New Roman" w:hAnsi="Times New Roman"/>
                <w:iCs/>
                <w:noProof/>
                <w:sz w:val="28"/>
                <w:szCs w:val="28"/>
              </w:rPr>
              <w:t>Опис схеми виробництва</w:t>
            </w:r>
            <w:r w:rsidR="0034768D" w:rsidRPr="00735A6B">
              <w:rPr>
                <w:rFonts w:ascii="Times New Roman" w:hAnsi="Times New Roman"/>
                <w:noProof/>
                <w:webHidden/>
                <w:sz w:val="28"/>
                <w:szCs w:val="28"/>
              </w:rPr>
              <w:tab/>
            </w:r>
            <w:r w:rsidR="001C3690">
              <w:rPr>
                <w:rFonts w:ascii="Times New Roman" w:hAnsi="Times New Roman"/>
                <w:noProof/>
                <w:webHidden/>
                <w:sz w:val="28"/>
                <w:szCs w:val="28"/>
              </w:rPr>
              <w:t>11</w:t>
            </w:r>
          </w:hyperlink>
        </w:p>
        <w:p w14:paraId="46549A99" w14:textId="456D4559"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52" w:history="1">
            <w:r w:rsidR="00835B54">
              <w:rPr>
                <w:rStyle w:val="af1"/>
                <w:rFonts w:ascii="Times New Roman" w:hAnsi="Times New Roman"/>
                <w:iCs/>
                <w:noProof/>
                <w:sz w:val="28"/>
                <w:szCs w:val="28"/>
              </w:rPr>
              <w:t>1.3. Сучасний стан виробництва за кордоном і в Україні</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_Toc11103752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Pr>
                <w:rFonts w:ascii="Times New Roman" w:hAnsi="Times New Roman"/>
                <w:noProof/>
                <w:webHidden/>
                <w:sz w:val="28"/>
                <w:szCs w:val="28"/>
              </w:rPr>
              <w:t>1</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3</w:t>
          </w:r>
        </w:p>
        <w:p w14:paraId="36BBB347" w14:textId="0095851C"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53" w:history="1">
            <w:r w:rsidR="00835B54">
              <w:rPr>
                <w:rStyle w:val="af1"/>
                <w:rFonts w:ascii="Times New Roman" w:hAnsi="Times New Roman"/>
                <w:bCs/>
                <w:iCs/>
                <w:noProof/>
                <w:sz w:val="28"/>
                <w:szCs w:val="28"/>
              </w:rPr>
              <w:t>1.4. Напрямки автоматизації об’єкта</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_Toc11103753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Pr>
                <w:rFonts w:ascii="Times New Roman" w:hAnsi="Times New Roman"/>
                <w:noProof/>
                <w:webHidden/>
                <w:sz w:val="28"/>
                <w:szCs w:val="28"/>
              </w:rPr>
              <w:t>1</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5</w:t>
          </w:r>
        </w:p>
        <w:p w14:paraId="59D98082" w14:textId="024C8427" w:rsidR="0034768D" w:rsidRPr="00735A6B" w:rsidRDefault="00EE719F" w:rsidP="00D65BEF">
          <w:pPr>
            <w:pStyle w:val="12"/>
            <w:rPr>
              <w:rFonts w:eastAsiaTheme="minorEastAsia"/>
              <w:lang w:val="en-GB" w:eastAsia="en-GB"/>
            </w:rPr>
          </w:pPr>
          <w:hyperlink w:anchor="_Toc11103754" w:history="1">
            <w:r w:rsidR="0034768D" w:rsidRPr="00735A6B">
              <w:rPr>
                <w:rStyle w:val="af1"/>
              </w:rPr>
              <w:t>2. РОЗРОБКА СХЕМА АВТОМАТИЗАЦІЇ</w:t>
            </w:r>
            <w:r w:rsidR="0034768D" w:rsidRPr="00735A6B">
              <w:rPr>
                <w:webHidden/>
              </w:rPr>
              <w:tab/>
            </w:r>
            <w:r w:rsidR="0034768D" w:rsidRPr="00735A6B">
              <w:rPr>
                <w:webHidden/>
              </w:rPr>
              <w:fldChar w:fldCharType="begin"/>
            </w:r>
            <w:r w:rsidR="0034768D" w:rsidRPr="00735A6B">
              <w:rPr>
                <w:webHidden/>
              </w:rPr>
              <w:instrText xml:space="preserve"> PAGEREF _Toc11103754 \h </w:instrText>
            </w:r>
            <w:r w:rsidR="0034768D" w:rsidRPr="00735A6B">
              <w:rPr>
                <w:webHidden/>
              </w:rPr>
            </w:r>
            <w:r w:rsidR="0034768D" w:rsidRPr="00735A6B">
              <w:rPr>
                <w:webHidden/>
              </w:rPr>
              <w:fldChar w:fldCharType="separate"/>
            </w:r>
            <w:r w:rsidR="001C3690">
              <w:rPr>
                <w:webHidden/>
              </w:rPr>
              <w:t>1</w:t>
            </w:r>
            <w:r w:rsidR="0034768D">
              <w:rPr>
                <w:webHidden/>
              </w:rPr>
              <w:t>6</w:t>
            </w:r>
            <w:r w:rsidR="0034768D" w:rsidRPr="00735A6B">
              <w:rPr>
                <w:webHidden/>
              </w:rPr>
              <w:fldChar w:fldCharType="end"/>
            </w:r>
          </w:hyperlink>
        </w:p>
        <w:p w14:paraId="0823F3A4" w14:textId="6FFCFC2A"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55" w:history="1">
            <w:r w:rsidR="0034768D" w:rsidRPr="00735A6B">
              <w:rPr>
                <w:rStyle w:val="af1"/>
                <w:rFonts w:ascii="Times New Roman" w:hAnsi="Times New Roman"/>
                <w:noProof/>
                <w:sz w:val="28"/>
                <w:szCs w:val="28"/>
              </w:rPr>
              <w:t>2</w:t>
            </w:r>
            <w:r w:rsidR="0034768D" w:rsidRPr="00735A6B">
              <w:rPr>
                <w:rStyle w:val="af1"/>
                <w:rFonts w:ascii="Times New Roman" w:hAnsi="Times New Roman"/>
                <w:noProof/>
                <w:sz w:val="28"/>
                <w:szCs w:val="28"/>
                <w:lang w:val="en-US"/>
              </w:rPr>
              <w:t xml:space="preserve">.1. </w:t>
            </w:r>
            <w:r w:rsidR="00835B54">
              <w:rPr>
                <w:rStyle w:val="af1"/>
                <w:rFonts w:ascii="Times New Roman" w:hAnsi="Times New Roman"/>
                <w:noProof/>
                <w:sz w:val="28"/>
                <w:szCs w:val="28"/>
              </w:rPr>
              <w:t>Аналіз основних параметрів  процесу,  що  потребують  автоматизації</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_Toc11103755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1</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6</w:t>
          </w:r>
        </w:p>
        <w:p w14:paraId="66468A15" w14:textId="04109124" w:rsidR="0034768D" w:rsidRPr="00735A6B" w:rsidRDefault="00EE719F" w:rsidP="00D65BEF">
          <w:pPr>
            <w:pStyle w:val="12"/>
            <w:rPr>
              <w:rFonts w:eastAsiaTheme="minorEastAsia"/>
              <w:lang w:val="en-GB" w:eastAsia="en-GB"/>
            </w:rPr>
          </w:pPr>
          <w:hyperlink w:anchor="_Toc11103756" w:history="1">
            <w:r w:rsidR="0034768D" w:rsidRPr="00735A6B">
              <w:rPr>
                <w:rStyle w:val="af1"/>
              </w:rPr>
              <w:t>3. МАТЕМАТИЧНЕ МОДЕЛЮВАННЯ</w:t>
            </w:r>
            <w:r w:rsidR="0034768D" w:rsidRPr="00735A6B">
              <w:rPr>
                <w:webHidden/>
              </w:rPr>
              <w:tab/>
            </w:r>
            <w:r w:rsidR="0034768D" w:rsidRPr="00735A6B">
              <w:rPr>
                <w:webHidden/>
              </w:rPr>
              <w:fldChar w:fldCharType="begin"/>
            </w:r>
            <w:r w:rsidR="0034768D" w:rsidRPr="00735A6B">
              <w:rPr>
                <w:webHidden/>
              </w:rPr>
              <w:instrText xml:space="preserve"> PAGEREF _Toc11103756 \h </w:instrText>
            </w:r>
            <w:r w:rsidR="0034768D" w:rsidRPr="00735A6B">
              <w:rPr>
                <w:webHidden/>
              </w:rPr>
            </w:r>
            <w:r w:rsidR="0034768D" w:rsidRPr="00735A6B">
              <w:rPr>
                <w:webHidden/>
              </w:rPr>
              <w:fldChar w:fldCharType="separate"/>
            </w:r>
            <w:r w:rsidR="0034768D">
              <w:rPr>
                <w:webHidden/>
              </w:rPr>
              <w:t>2</w:t>
            </w:r>
            <w:r w:rsidR="0034768D" w:rsidRPr="00735A6B">
              <w:rPr>
                <w:webHidden/>
              </w:rPr>
              <w:fldChar w:fldCharType="end"/>
            </w:r>
          </w:hyperlink>
          <w:r w:rsidR="001C3690">
            <w:t>0</w:t>
          </w:r>
        </w:p>
        <w:p w14:paraId="3B2C279D" w14:textId="3AE94F0B"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57" w:history="1">
            <w:r w:rsidR="0034768D" w:rsidRPr="00735A6B">
              <w:rPr>
                <w:rStyle w:val="af1"/>
                <w:rFonts w:ascii="Times New Roman" w:hAnsi="Times New Roman"/>
                <w:noProof/>
                <w:sz w:val="28"/>
                <w:szCs w:val="28"/>
              </w:rPr>
              <w:t>3</w:t>
            </w:r>
            <w:r w:rsidR="008A4345">
              <w:rPr>
                <w:rStyle w:val="af1"/>
                <w:rFonts w:ascii="Times New Roman" w:hAnsi="Times New Roman"/>
                <w:iCs/>
                <w:noProof/>
                <w:sz w:val="28"/>
                <w:szCs w:val="28"/>
              </w:rPr>
              <w:t>.1. Реактор як технологічний об’єкт керування</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_Toc11103757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Pr>
                <w:rFonts w:ascii="Times New Roman" w:hAnsi="Times New Roman"/>
                <w:noProof/>
                <w:webHidden/>
                <w:sz w:val="28"/>
                <w:szCs w:val="28"/>
              </w:rPr>
              <w:t>2</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0</w:t>
          </w:r>
        </w:p>
        <w:p w14:paraId="27F87FAA" w14:textId="07966FE0" w:rsidR="0034768D" w:rsidRDefault="00EE719F" w:rsidP="008A4345">
          <w:pPr>
            <w:pStyle w:val="31"/>
            <w:tabs>
              <w:tab w:val="right" w:leader="dot" w:pos="9347"/>
            </w:tabs>
            <w:rPr>
              <w:rFonts w:ascii="Times New Roman" w:hAnsi="Times New Roman"/>
              <w:noProof/>
              <w:sz w:val="28"/>
              <w:szCs w:val="28"/>
            </w:rPr>
          </w:pPr>
          <w:hyperlink w:anchor="_Toc11103758" w:history="1">
            <w:r w:rsidR="0034768D" w:rsidRPr="00735A6B">
              <w:rPr>
                <w:rStyle w:val="af1"/>
                <w:rFonts w:ascii="Times New Roman" w:hAnsi="Times New Roman"/>
                <w:noProof/>
                <w:sz w:val="28"/>
                <w:szCs w:val="28"/>
              </w:rPr>
              <w:t>3</w:t>
            </w:r>
            <w:r w:rsidR="008A4345">
              <w:rPr>
                <w:rStyle w:val="af1"/>
                <w:rFonts w:ascii="Times New Roman" w:hAnsi="Times New Roman"/>
                <w:iCs/>
                <w:noProof/>
                <w:sz w:val="28"/>
                <w:szCs w:val="28"/>
              </w:rPr>
              <w:t>.2. Рівняння балансів для акумулюючих ємностей</w:t>
            </w:r>
            <w:r w:rsidR="0034768D" w:rsidRPr="00735A6B">
              <w:rPr>
                <w:rFonts w:ascii="Times New Roman" w:hAnsi="Times New Roman"/>
                <w:noProof/>
                <w:webHidden/>
                <w:sz w:val="28"/>
                <w:szCs w:val="28"/>
              </w:rPr>
              <w:tab/>
            </w:r>
            <w:r w:rsidR="001C3690">
              <w:rPr>
                <w:rFonts w:ascii="Times New Roman" w:hAnsi="Times New Roman"/>
                <w:noProof/>
                <w:webHidden/>
                <w:sz w:val="28"/>
                <w:szCs w:val="28"/>
              </w:rPr>
              <w:t>2</w:t>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_Toc11103758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Pr>
                <w:rFonts w:ascii="Times New Roman" w:hAnsi="Times New Roman"/>
                <w:noProof/>
                <w:webHidden/>
                <w:sz w:val="28"/>
                <w:szCs w:val="28"/>
              </w:rPr>
              <w:t>3</w:t>
            </w:r>
            <w:r w:rsidR="0034768D" w:rsidRPr="00735A6B">
              <w:rPr>
                <w:rFonts w:ascii="Times New Roman" w:hAnsi="Times New Roman"/>
                <w:noProof/>
                <w:webHidden/>
                <w:sz w:val="28"/>
                <w:szCs w:val="28"/>
              </w:rPr>
              <w:fldChar w:fldCharType="end"/>
            </w:r>
          </w:hyperlink>
        </w:p>
        <w:p w14:paraId="01B6214D" w14:textId="457F35E6" w:rsidR="008A4345" w:rsidRDefault="008A4345" w:rsidP="008A4345">
          <w:pPr>
            <w:pStyle w:val="31"/>
            <w:tabs>
              <w:tab w:val="right" w:leader="dot" w:pos="9347"/>
            </w:tabs>
            <w:rPr>
              <w:rFonts w:ascii="Times New Roman" w:hAnsi="Times New Roman"/>
              <w:noProof/>
              <w:sz w:val="28"/>
              <w:szCs w:val="28"/>
            </w:rPr>
          </w:pPr>
          <w:r>
            <w:rPr>
              <w:rFonts w:eastAsiaTheme="minorEastAsia"/>
            </w:rPr>
            <w:t xml:space="preserve">3.3. </w:t>
          </w:r>
          <w:r w:rsidRPr="008A4345">
            <w:rPr>
              <w:rFonts w:ascii="Times New Roman" w:eastAsiaTheme="minorEastAsia" w:hAnsi="Times New Roman"/>
              <w:sz w:val="28"/>
            </w:rPr>
            <w:t>Лінеаризація рівнянь динаміки</w:t>
          </w:r>
          <w:hyperlink w:anchor="_Toc11103758" w:history="1">
            <w:r w:rsidRPr="00735A6B">
              <w:rPr>
                <w:rFonts w:ascii="Times New Roman" w:hAnsi="Times New Roman"/>
                <w:noProof/>
                <w:webHidden/>
                <w:sz w:val="28"/>
                <w:szCs w:val="28"/>
              </w:rPr>
              <w:tab/>
            </w:r>
            <w:r w:rsidRPr="00735A6B">
              <w:rPr>
                <w:rFonts w:ascii="Times New Roman" w:hAnsi="Times New Roman"/>
                <w:noProof/>
                <w:webHidden/>
                <w:sz w:val="28"/>
                <w:szCs w:val="28"/>
              </w:rPr>
              <w:fldChar w:fldCharType="begin"/>
            </w:r>
            <w:r w:rsidRPr="00735A6B">
              <w:rPr>
                <w:rFonts w:ascii="Times New Roman" w:hAnsi="Times New Roman"/>
                <w:noProof/>
                <w:webHidden/>
                <w:sz w:val="28"/>
                <w:szCs w:val="28"/>
              </w:rPr>
              <w:instrText xml:space="preserve"> PAGEREF _Toc11103758 \h </w:instrText>
            </w:r>
            <w:r w:rsidRPr="00735A6B">
              <w:rPr>
                <w:rFonts w:ascii="Times New Roman" w:hAnsi="Times New Roman"/>
                <w:noProof/>
                <w:webHidden/>
                <w:sz w:val="28"/>
                <w:szCs w:val="28"/>
              </w:rPr>
            </w:r>
            <w:r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2</w:t>
            </w:r>
            <w:r w:rsidRPr="00735A6B">
              <w:rPr>
                <w:rFonts w:ascii="Times New Roman" w:hAnsi="Times New Roman"/>
                <w:noProof/>
                <w:webHidden/>
                <w:sz w:val="28"/>
                <w:szCs w:val="28"/>
              </w:rPr>
              <w:fldChar w:fldCharType="end"/>
            </w:r>
          </w:hyperlink>
          <w:r w:rsidR="001C3690">
            <w:rPr>
              <w:rFonts w:ascii="Times New Roman" w:hAnsi="Times New Roman"/>
              <w:noProof/>
              <w:sz w:val="28"/>
              <w:szCs w:val="28"/>
            </w:rPr>
            <w:t>4</w:t>
          </w:r>
        </w:p>
        <w:p w14:paraId="60B87429" w14:textId="08CC8D6D" w:rsidR="008A4345" w:rsidRDefault="00EE719F" w:rsidP="008A4345">
          <w:pPr>
            <w:pStyle w:val="31"/>
            <w:tabs>
              <w:tab w:val="right" w:leader="dot" w:pos="9347"/>
            </w:tabs>
            <w:rPr>
              <w:rFonts w:ascii="Times New Roman" w:hAnsi="Times New Roman"/>
              <w:noProof/>
              <w:sz w:val="28"/>
              <w:szCs w:val="28"/>
            </w:rPr>
          </w:pPr>
          <w:hyperlink w:anchor="_Toc11103758" w:history="1">
            <w:r w:rsidR="008A4345" w:rsidRPr="00735A6B">
              <w:rPr>
                <w:rStyle w:val="af1"/>
                <w:rFonts w:ascii="Times New Roman" w:hAnsi="Times New Roman"/>
                <w:noProof/>
                <w:sz w:val="28"/>
                <w:szCs w:val="28"/>
              </w:rPr>
              <w:t>3</w:t>
            </w:r>
            <w:r w:rsidR="008A4345">
              <w:rPr>
                <w:rStyle w:val="af1"/>
                <w:rFonts w:ascii="Times New Roman" w:hAnsi="Times New Roman"/>
                <w:iCs/>
                <w:noProof/>
                <w:sz w:val="28"/>
                <w:szCs w:val="28"/>
              </w:rPr>
              <w:t>.4. Передатні функції за каналом керування і збуре</w:t>
            </w:r>
            <w:r w:rsidR="008A4345">
              <w:rPr>
                <w:rStyle w:val="af1"/>
                <w:rFonts w:ascii="Times New Roman" w:hAnsi="Times New Roman"/>
                <w:iCs/>
                <w:noProof/>
                <w:sz w:val="28"/>
                <w:szCs w:val="28"/>
              </w:rPr>
              <w:t>н</w:t>
            </w:r>
            <w:r w:rsidR="008A4345">
              <w:rPr>
                <w:rStyle w:val="af1"/>
                <w:rFonts w:ascii="Times New Roman" w:hAnsi="Times New Roman"/>
                <w:iCs/>
                <w:noProof/>
                <w:sz w:val="28"/>
                <w:szCs w:val="28"/>
              </w:rPr>
              <w:t>ня</w:t>
            </w:r>
            <w:r w:rsidR="008A4345" w:rsidRPr="00735A6B">
              <w:rPr>
                <w:rFonts w:ascii="Times New Roman" w:hAnsi="Times New Roman"/>
                <w:noProof/>
                <w:webHidden/>
                <w:sz w:val="28"/>
                <w:szCs w:val="28"/>
              </w:rPr>
              <w:tab/>
            </w:r>
            <w:r w:rsidR="008A4345" w:rsidRPr="00735A6B">
              <w:rPr>
                <w:rFonts w:ascii="Times New Roman" w:hAnsi="Times New Roman"/>
                <w:noProof/>
                <w:webHidden/>
                <w:sz w:val="28"/>
                <w:szCs w:val="28"/>
              </w:rPr>
              <w:fldChar w:fldCharType="begin"/>
            </w:r>
            <w:r w:rsidR="008A4345" w:rsidRPr="00735A6B">
              <w:rPr>
                <w:rFonts w:ascii="Times New Roman" w:hAnsi="Times New Roman"/>
                <w:noProof/>
                <w:webHidden/>
                <w:sz w:val="28"/>
                <w:szCs w:val="28"/>
              </w:rPr>
              <w:instrText xml:space="preserve"> PAGEREF _Toc11103758 \h </w:instrText>
            </w:r>
            <w:r w:rsidR="008A4345" w:rsidRPr="00735A6B">
              <w:rPr>
                <w:rFonts w:ascii="Times New Roman" w:hAnsi="Times New Roman"/>
                <w:noProof/>
                <w:webHidden/>
                <w:sz w:val="28"/>
                <w:szCs w:val="28"/>
              </w:rPr>
            </w:r>
            <w:r w:rsidR="008A4345"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2</w:t>
            </w:r>
            <w:r w:rsidR="008A4345">
              <w:rPr>
                <w:rFonts w:ascii="Times New Roman" w:hAnsi="Times New Roman"/>
                <w:noProof/>
                <w:webHidden/>
                <w:sz w:val="28"/>
                <w:szCs w:val="28"/>
              </w:rPr>
              <w:t>9</w:t>
            </w:r>
            <w:r w:rsidR="008A4345" w:rsidRPr="00735A6B">
              <w:rPr>
                <w:rFonts w:ascii="Times New Roman" w:hAnsi="Times New Roman"/>
                <w:noProof/>
                <w:webHidden/>
                <w:sz w:val="28"/>
                <w:szCs w:val="28"/>
              </w:rPr>
              <w:fldChar w:fldCharType="end"/>
            </w:r>
          </w:hyperlink>
        </w:p>
        <w:p w14:paraId="568FB5DF" w14:textId="7966E540" w:rsidR="008A4345" w:rsidRDefault="00EE719F" w:rsidP="008A4345">
          <w:pPr>
            <w:pStyle w:val="31"/>
            <w:tabs>
              <w:tab w:val="right" w:leader="dot" w:pos="9347"/>
            </w:tabs>
            <w:rPr>
              <w:rFonts w:ascii="Times New Roman" w:hAnsi="Times New Roman"/>
              <w:noProof/>
              <w:sz w:val="28"/>
              <w:szCs w:val="28"/>
            </w:rPr>
          </w:pPr>
          <w:hyperlink w:anchor="_Toc11103758" w:history="1">
            <w:r w:rsidR="008A4345" w:rsidRPr="00735A6B">
              <w:rPr>
                <w:rStyle w:val="af1"/>
                <w:rFonts w:ascii="Times New Roman" w:hAnsi="Times New Roman"/>
                <w:noProof/>
                <w:sz w:val="28"/>
                <w:szCs w:val="28"/>
              </w:rPr>
              <w:t>3</w:t>
            </w:r>
            <w:r w:rsidR="008A4345">
              <w:rPr>
                <w:rStyle w:val="af1"/>
                <w:rFonts w:ascii="Times New Roman" w:hAnsi="Times New Roman"/>
                <w:iCs/>
                <w:noProof/>
                <w:sz w:val="28"/>
                <w:szCs w:val="28"/>
              </w:rPr>
              <w:t>.5. Статичні та перехідні характеристики</w:t>
            </w:r>
            <w:r w:rsidR="008A4345" w:rsidRPr="00735A6B">
              <w:rPr>
                <w:rFonts w:ascii="Times New Roman" w:hAnsi="Times New Roman"/>
                <w:noProof/>
                <w:webHidden/>
                <w:sz w:val="28"/>
                <w:szCs w:val="28"/>
              </w:rPr>
              <w:tab/>
            </w:r>
            <w:r w:rsidR="008A4345" w:rsidRPr="00735A6B">
              <w:rPr>
                <w:rFonts w:ascii="Times New Roman" w:hAnsi="Times New Roman"/>
                <w:noProof/>
                <w:webHidden/>
                <w:sz w:val="28"/>
                <w:szCs w:val="28"/>
              </w:rPr>
              <w:fldChar w:fldCharType="begin"/>
            </w:r>
            <w:r w:rsidR="008A4345" w:rsidRPr="00735A6B">
              <w:rPr>
                <w:rFonts w:ascii="Times New Roman" w:hAnsi="Times New Roman"/>
                <w:noProof/>
                <w:webHidden/>
                <w:sz w:val="28"/>
                <w:szCs w:val="28"/>
              </w:rPr>
              <w:instrText xml:space="preserve"> PAGEREF _Toc11103758 \h </w:instrText>
            </w:r>
            <w:r w:rsidR="008A4345" w:rsidRPr="00735A6B">
              <w:rPr>
                <w:rFonts w:ascii="Times New Roman" w:hAnsi="Times New Roman"/>
                <w:noProof/>
                <w:webHidden/>
                <w:sz w:val="28"/>
                <w:szCs w:val="28"/>
              </w:rPr>
            </w:r>
            <w:r w:rsidR="008A4345"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3</w:t>
            </w:r>
            <w:r w:rsidR="008A4345" w:rsidRPr="00735A6B">
              <w:rPr>
                <w:rFonts w:ascii="Times New Roman" w:hAnsi="Times New Roman"/>
                <w:noProof/>
                <w:webHidden/>
                <w:sz w:val="28"/>
                <w:szCs w:val="28"/>
              </w:rPr>
              <w:fldChar w:fldCharType="end"/>
            </w:r>
          </w:hyperlink>
          <w:r w:rsidR="001C3690">
            <w:rPr>
              <w:rFonts w:ascii="Times New Roman" w:hAnsi="Times New Roman"/>
              <w:noProof/>
              <w:sz w:val="28"/>
              <w:szCs w:val="28"/>
            </w:rPr>
            <w:t>1</w:t>
          </w:r>
        </w:p>
        <w:p w14:paraId="03465722" w14:textId="269C4A38" w:rsidR="0034768D" w:rsidRPr="00735A6B" w:rsidRDefault="00EE719F" w:rsidP="00D65BEF">
          <w:pPr>
            <w:pStyle w:val="12"/>
            <w:rPr>
              <w:rFonts w:eastAsiaTheme="minorEastAsia"/>
              <w:lang w:val="en-GB" w:eastAsia="en-GB"/>
            </w:rPr>
          </w:pPr>
          <w:hyperlink w:anchor="_Toc11103759" w:history="1">
            <w:r w:rsidR="0034768D" w:rsidRPr="00735A6B">
              <w:rPr>
                <w:rStyle w:val="af1"/>
              </w:rPr>
              <w:t>4. СИНТЕЗ СИСТЕМИ КЕРУВАННЯ</w:t>
            </w:r>
            <w:r w:rsidR="0034768D" w:rsidRPr="00735A6B">
              <w:rPr>
                <w:webHidden/>
              </w:rPr>
              <w:tab/>
            </w:r>
            <w:r w:rsidR="0034768D" w:rsidRPr="00735A6B">
              <w:rPr>
                <w:webHidden/>
              </w:rPr>
              <w:fldChar w:fldCharType="begin"/>
            </w:r>
            <w:r w:rsidR="0034768D" w:rsidRPr="00735A6B">
              <w:rPr>
                <w:webHidden/>
              </w:rPr>
              <w:instrText xml:space="preserve"> PAGEREF _Toc11103759 \h </w:instrText>
            </w:r>
            <w:r w:rsidR="0034768D" w:rsidRPr="00735A6B">
              <w:rPr>
                <w:webHidden/>
              </w:rPr>
            </w:r>
            <w:r w:rsidR="0034768D" w:rsidRPr="00735A6B">
              <w:rPr>
                <w:webHidden/>
              </w:rPr>
              <w:fldChar w:fldCharType="separate"/>
            </w:r>
            <w:r w:rsidR="001C3690">
              <w:rPr>
                <w:webHidden/>
              </w:rPr>
              <w:t>3</w:t>
            </w:r>
            <w:r w:rsidR="0034768D" w:rsidRPr="00735A6B">
              <w:rPr>
                <w:webHidden/>
              </w:rPr>
              <w:fldChar w:fldCharType="end"/>
            </w:r>
          </w:hyperlink>
          <w:r w:rsidR="001C3690">
            <w:t>4</w:t>
          </w:r>
        </w:p>
        <w:p w14:paraId="3C895392" w14:textId="699E9B01"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60" w:history="1">
            <w:r w:rsidR="0034768D" w:rsidRPr="00735A6B">
              <w:rPr>
                <w:rStyle w:val="af1"/>
                <w:rFonts w:ascii="Times New Roman" w:hAnsi="Times New Roman"/>
                <w:noProof/>
                <w:sz w:val="28"/>
                <w:szCs w:val="28"/>
              </w:rPr>
              <w:t>4.1.</w:t>
            </w:r>
            <w:r w:rsidR="0034768D" w:rsidRPr="00503DCC">
              <w:rPr>
                <w:rStyle w:val="af1"/>
                <w:rFonts w:ascii="Times New Roman" w:hAnsi="Times New Roman"/>
                <w:noProof/>
                <w:sz w:val="28"/>
                <w:szCs w:val="28"/>
              </w:rPr>
              <w:t xml:space="preserve"> </w:t>
            </w:r>
            <w:r w:rsidR="00503DCC" w:rsidRPr="00503DCC">
              <w:rPr>
                <w:rFonts w:ascii="Times New Roman" w:hAnsi="Times New Roman"/>
                <w:sz w:val="28"/>
                <w:szCs w:val="28"/>
              </w:rPr>
              <w:t xml:space="preserve">Налаштування регулятора методом </w:t>
            </w:r>
            <w:r w:rsidR="00503DCC" w:rsidRPr="00503DCC">
              <w:rPr>
                <w:rFonts w:ascii="Times New Roman" w:hAnsi="Times New Roman"/>
                <w:sz w:val="28"/>
                <w:szCs w:val="28"/>
                <w:lang w:val="en-US"/>
              </w:rPr>
              <w:t>PID</w:t>
            </w:r>
            <w:r w:rsidR="00503DCC" w:rsidRPr="00503DCC">
              <w:rPr>
                <w:rFonts w:ascii="Times New Roman" w:hAnsi="Times New Roman"/>
                <w:sz w:val="28"/>
                <w:szCs w:val="28"/>
                <w:lang w:val="ru-RU"/>
              </w:rPr>
              <w:t xml:space="preserve"> </w:t>
            </w:r>
            <w:r w:rsidR="00503DCC" w:rsidRPr="00503DCC">
              <w:rPr>
                <w:rFonts w:ascii="Times New Roman" w:hAnsi="Times New Roman"/>
                <w:sz w:val="28"/>
                <w:szCs w:val="28"/>
                <w:lang w:val="en-US"/>
              </w:rPr>
              <w:t>tuner</w:t>
            </w:r>
            <w:r w:rsidR="00503DCC" w:rsidRPr="00503DCC">
              <w:rPr>
                <w:rFonts w:ascii="Times New Roman" w:hAnsi="Times New Roman"/>
                <w:sz w:val="28"/>
                <w:szCs w:val="28"/>
                <w:lang w:val="ru-RU"/>
              </w:rPr>
              <w:t xml:space="preserve"> </w:t>
            </w:r>
            <w:r w:rsidR="00503DCC" w:rsidRPr="00503DCC">
              <w:rPr>
                <w:rFonts w:ascii="Times New Roman" w:hAnsi="Times New Roman"/>
                <w:sz w:val="28"/>
                <w:szCs w:val="28"/>
              </w:rPr>
              <w:t xml:space="preserve">в середовищі </w:t>
            </w:r>
            <w:r w:rsidR="00503DCC" w:rsidRPr="00503DCC">
              <w:rPr>
                <w:rFonts w:ascii="Times New Roman" w:hAnsi="Times New Roman"/>
                <w:sz w:val="28"/>
                <w:szCs w:val="28"/>
                <w:lang w:val="en-US"/>
              </w:rPr>
              <w:t>Matlab</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_Toc11103760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3</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4</w:t>
          </w:r>
        </w:p>
        <w:p w14:paraId="7B57E5EC" w14:textId="61565378"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61" w:history="1">
            <w:r w:rsidR="0034768D" w:rsidRPr="00735A6B">
              <w:rPr>
                <w:rStyle w:val="af1"/>
                <w:rFonts w:ascii="Times New Roman" w:hAnsi="Times New Roman"/>
                <w:noProof/>
                <w:sz w:val="28"/>
                <w:szCs w:val="28"/>
              </w:rPr>
              <w:t>4.2.</w:t>
            </w:r>
            <w:r w:rsidR="00503DCC">
              <w:rPr>
                <w:rStyle w:val="af1"/>
                <w:rFonts w:ascii="Times New Roman" w:hAnsi="Times New Roman"/>
                <w:noProof/>
                <w:sz w:val="28"/>
                <w:szCs w:val="28"/>
              </w:rPr>
              <w:t xml:space="preserve"> Налаштування регулятора методом Циглера-Нікольса</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_Toc11103761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3</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6</w:t>
          </w:r>
        </w:p>
        <w:p w14:paraId="761C966D" w14:textId="52D60A4B"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62" w:history="1">
            <w:r w:rsidR="0034768D" w:rsidRPr="00735A6B">
              <w:rPr>
                <w:rStyle w:val="af1"/>
                <w:rFonts w:ascii="Times New Roman" w:hAnsi="Times New Roman"/>
                <w:noProof/>
                <w:sz w:val="28"/>
                <w:szCs w:val="28"/>
              </w:rPr>
              <w:t xml:space="preserve">4.3. Налаштування регулятора </w:t>
            </w:r>
            <w:r w:rsidR="00503DCC">
              <w:rPr>
                <w:rStyle w:val="af1"/>
                <w:rFonts w:ascii="Times New Roman" w:hAnsi="Times New Roman"/>
                <w:noProof/>
                <w:sz w:val="28"/>
                <w:szCs w:val="28"/>
              </w:rPr>
              <w:t>на заданий показник коливності</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_Toc11103762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38</w:t>
          </w:r>
        </w:p>
        <w:p w14:paraId="41C3D200" w14:textId="33F1B46E" w:rsidR="0034768D" w:rsidRDefault="00EE719F" w:rsidP="0034768D">
          <w:pPr>
            <w:pStyle w:val="31"/>
            <w:tabs>
              <w:tab w:val="right" w:leader="dot" w:pos="9347"/>
            </w:tabs>
            <w:rPr>
              <w:rFonts w:ascii="Times New Roman" w:hAnsi="Times New Roman"/>
              <w:noProof/>
              <w:sz w:val="28"/>
              <w:szCs w:val="28"/>
            </w:rPr>
          </w:pPr>
          <w:hyperlink w:anchor="_Toc11103763" w:history="1">
            <w:r w:rsidR="0034768D" w:rsidRPr="00735A6B">
              <w:rPr>
                <w:rStyle w:val="af1"/>
                <w:rFonts w:ascii="Times New Roman" w:hAnsi="Times New Roman"/>
                <w:noProof/>
                <w:sz w:val="28"/>
                <w:szCs w:val="28"/>
              </w:rPr>
              <w:t>4.4. Порівняння методів налаштування регулятора</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_Toc11103763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39</w:t>
          </w:r>
        </w:p>
        <w:p w14:paraId="2976F3A1" w14:textId="569376C2" w:rsidR="009A2969" w:rsidRDefault="009A2969" w:rsidP="009A2969">
          <w:pPr>
            <w:pStyle w:val="12"/>
          </w:pPr>
          <w:hyperlink w:anchor="_Toc11103764" w:history="1">
            <w:r>
              <w:rPr>
                <w:rStyle w:val="af1"/>
                <w:lang w:val="ru-RU"/>
              </w:rPr>
              <w:t>5</w:t>
            </w:r>
            <w:r>
              <w:rPr>
                <w:rStyle w:val="af1"/>
              </w:rPr>
              <w:t>. ОТИМІЗАЦІЯ СИСТЕМ КЕРУВАННЯ</w:t>
            </w:r>
            <w:r w:rsidRPr="00735A6B">
              <w:rPr>
                <w:webHidden/>
              </w:rPr>
              <w:tab/>
            </w:r>
            <w:r w:rsidRPr="00735A6B">
              <w:rPr>
                <w:webHidden/>
              </w:rPr>
              <w:fldChar w:fldCharType="begin"/>
            </w:r>
            <w:r w:rsidRPr="00735A6B">
              <w:rPr>
                <w:webHidden/>
              </w:rPr>
              <w:instrText xml:space="preserve"> PAGEREF _Toc11103764 \h </w:instrText>
            </w:r>
            <w:r w:rsidRPr="00735A6B">
              <w:rPr>
                <w:webHidden/>
              </w:rPr>
            </w:r>
            <w:r w:rsidRPr="00735A6B">
              <w:rPr>
                <w:webHidden/>
              </w:rPr>
              <w:fldChar w:fldCharType="separate"/>
            </w:r>
            <w:r w:rsidR="001C3690">
              <w:rPr>
                <w:webHidden/>
              </w:rPr>
              <w:t>4</w:t>
            </w:r>
            <w:r w:rsidRPr="00735A6B">
              <w:rPr>
                <w:webHidden/>
              </w:rPr>
              <w:fldChar w:fldCharType="end"/>
            </w:r>
          </w:hyperlink>
          <w:r w:rsidR="001C3690">
            <w:t>1</w:t>
          </w:r>
        </w:p>
        <w:p w14:paraId="17C3D369" w14:textId="07A600E0" w:rsidR="0034768D" w:rsidRPr="009A2969" w:rsidRDefault="0034768D" w:rsidP="009A2969">
          <w:pPr>
            <w:pStyle w:val="31"/>
            <w:tabs>
              <w:tab w:val="right" w:leader="dot" w:pos="9347"/>
            </w:tabs>
            <w:rPr>
              <w:rStyle w:val="af1"/>
              <w:rFonts w:ascii="Times New Roman" w:hAnsi="Times New Roman"/>
              <w:noProof/>
              <w:color w:val="auto"/>
              <w:sz w:val="28"/>
              <w:szCs w:val="28"/>
              <w:u w:val="none"/>
            </w:rPr>
          </w:pPr>
          <w:r>
            <w:rPr>
              <w:rStyle w:val="af1"/>
              <w:rFonts w:ascii="Times New Roman" w:hAnsi="Times New Roman"/>
              <w:noProof/>
              <w:sz w:val="28"/>
              <w:szCs w:val="28"/>
            </w:rPr>
            <w:br w:type="page"/>
          </w:r>
        </w:p>
        <w:p w14:paraId="067C34E5" w14:textId="4C8ECE3B" w:rsidR="001C3690" w:rsidRDefault="001C3690" w:rsidP="009A2969">
          <w:pPr>
            <w:pStyle w:val="12"/>
          </w:pPr>
          <w:hyperlink w:anchor="_Toc11103763" w:history="1">
            <w:r>
              <w:rPr>
                <w:rStyle w:val="af1"/>
              </w:rPr>
              <w:t>5</w:t>
            </w:r>
            <w:r w:rsidRPr="00735A6B">
              <w:rPr>
                <w:rStyle w:val="af1"/>
              </w:rPr>
              <w:t>.</w:t>
            </w:r>
            <w:r>
              <w:rPr>
                <w:rStyle w:val="af1"/>
              </w:rPr>
              <w:t>1</w:t>
            </w:r>
            <w:r w:rsidRPr="00735A6B">
              <w:rPr>
                <w:rStyle w:val="af1"/>
              </w:rPr>
              <w:t xml:space="preserve">. </w:t>
            </w:r>
            <w:r>
              <w:rPr>
                <w:rStyle w:val="af1"/>
              </w:rPr>
              <w:t>Дослідження оптимальної системи керування за допопмогою варіаційного числення</w:t>
            </w:r>
            <w:r w:rsidRPr="00735A6B">
              <w:rPr>
                <w:webHidden/>
              </w:rPr>
              <w:tab/>
            </w:r>
            <w:r w:rsidRPr="00735A6B">
              <w:rPr>
                <w:webHidden/>
              </w:rPr>
              <w:fldChar w:fldCharType="begin"/>
            </w:r>
            <w:r w:rsidRPr="00735A6B">
              <w:rPr>
                <w:webHidden/>
              </w:rPr>
              <w:instrText xml:space="preserve"> PAGEREF _Toc11103763 \h </w:instrText>
            </w:r>
            <w:r w:rsidRPr="00735A6B">
              <w:rPr>
                <w:webHidden/>
              </w:rPr>
            </w:r>
            <w:r w:rsidRPr="00735A6B">
              <w:rPr>
                <w:webHidden/>
              </w:rPr>
              <w:fldChar w:fldCharType="separate"/>
            </w:r>
            <w:r w:rsidRPr="00735A6B">
              <w:rPr>
                <w:webHidden/>
              </w:rPr>
              <w:fldChar w:fldCharType="end"/>
            </w:r>
          </w:hyperlink>
          <w:r>
            <w:t>41</w:t>
          </w:r>
        </w:p>
        <w:p w14:paraId="14C4DD5C" w14:textId="2253E36B" w:rsidR="009A2969" w:rsidRDefault="009A2969" w:rsidP="009A2969">
          <w:pPr>
            <w:pStyle w:val="12"/>
          </w:pPr>
          <w:hyperlink w:anchor="_Toc11103764" w:history="1">
            <w:r>
              <w:rPr>
                <w:rStyle w:val="af1"/>
                <w:lang w:val="ru-RU"/>
              </w:rPr>
              <w:t>6</w:t>
            </w:r>
            <w:r w:rsidRPr="00735A6B">
              <w:rPr>
                <w:rStyle w:val="af1"/>
              </w:rPr>
              <w:t>. ОХОРОНА ПРАЦІ</w:t>
            </w:r>
            <w:r w:rsidRPr="00735A6B">
              <w:rPr>
                <w:webHidden/>
              </w:rPr>
              <w:tab/>
            </w:r>
            <w:r w:rsidRPr="00735A6B">
              <w:rPr>
                <w:webHidden/>
              </w:rPr>
              <w:fldChar w:fldCharType="begin"/>
            </w:r>
            <w:r w:rsidRPr="00735A6B">
              <w:rPr>
                <w:webHidden/>
              </w:rPr>
              <w:instrText xml:space="preserve"> PAGEREF _Toc11103764 \h </w:instrText>
            </w:r>
            <w:r w:rsidRPr="00735A6B">
              <w:rPr>
                <w:webHidden/>
              </w:rPr>
            </w:r>
            <w:r w:rsidRPr="00735A6B">
              <w:rPr>
                <w:webHidden/>
              </w:rPr>
              <w:fldChar w:fldCharType="separate"/>
            </w:r>
            <w:r w:rsidR="001C3690">
              <w:rPr>
                <w:webHidden/>
              </w:rPr>
              <w:t>4</w:t>
            </w:r>
            <w:r w:rsidRPr="00735A6B">
              <w:rPr>
                <w:webHidden/>
              </w:rPr>
              <w:fldChar w:fldCharType="end"/>
            </w:r>
          </w:hyperlink>
          <w:r w:rsidR="001C3690">
            <w:t>6</w:t>
          </w:r>
        </w:p>
        <w:p w14:paraId="7BCF400E" w14:textId="5E62AC1E" w:rsidR="003A6A66" w:rsidRPr="00735A6B" w:rsidRDefault="003A6A66" w:rsidP="003A6A66">
          <w:pPr>
            <w:pStyle w:val="31"/>
            <w:tabs>
              <w:tab w:val="right" w:leader="dot" w:pos="9347"/>
            </w:tabs>
            <w:rPr>
              <w:rFonts w:ascii="Times New Roman" w:eastAsiaTheme="minorEastAsia" w:hAnsi="Times New Roman"/>
              <w:noProof/>
              <w:sz w:val="28"/>
              <w:szCs w:val="28"/>
              <w:lang w:val="en-GB" w:eastAsia="en-GB"/>
            </w:rPr>
          </w:pPr>
          <w:hyperlink w:anchor="_Toc11103767" w:history="1">
            <w:r>
              <w:rPr>
                <w:rStyle w:val="af1"/>
                <w:rFonts w:ascii="Times New Roman" w:hAnsi="Times New Roman"/>
                <w:noProof/>
                <w:sz w:val="28"/>
                <w:szCs w:val="28"/>
              </w:rPr>
              <w:t>6.1</w:t>
            </w:r>
            <w:r w:rsidRPr="00735A6B">
              <w:rPr>
                <w:rStyle w:val="af1"/>
                <w:rFonts w:ascii="Times New Roman" w:hAnsi="Times New Roman"/>
                <w:noProof/>
                <w:sz w:val="28"/>
                <w:szCs w:val="28"/>
              </w:rPr>
              <w:t xml:space="preserve">. </w:t>
            </w:r>
            <w:r>
              <w:rPr>
                <w:rStyle w:val="af1"/>
                <w:rFonts w:ascii="Times New Roman" w:hAnsi="Times New Roman"/>
                <w:noProof/>
                <w:sz w:val="28"/>
                <w:szCs w:val="28"/>
              </w:rPr>
              <w:t>Шум та вібрації</w:t>
            </w:r>
            <w:r w:rsidRPr="00735A6B">
              <w:rPr>
                <w:rFonts w:ascii="Times New Roman" w:hAnsi="Times New Roman"/>
                <w:noProof/>
                <w:webHidden/>
                <w:sz w:val="28"/>
                <w:szCs w:val="28"/>
              </w:rPr>
              <w:tab/>
            </w:r>
            <w:r w:rsidRPr="00735A6B">
              <w:rPr>
                <w:rFonts w:ascii="Times New Roman" w:hAnsi="Times New Roman"/>
                <w:noProof/>
                <w:webHidden/>
                <w:sz w:val="28"/>
                <w:szCs w:val="28"/>
              </w:rPr>
              <w:fldChar w:fldCharType="begin"/>
            </w:r>
            <w:r w:rsidRPr="00735A6B">
              <w:rPr>
                <w:rFonts w:ascii="Times New Roman" w:hAnsi="Times New Roman"/>
                <w:noProof/>
                <w:webHidden/>
                <w:sz w:val="28"/>
                <w:szCs w:val="28"/>
              </w:rPr>
              <w:instrText xml:space="preserve"> PAGEREF _Toc11103767 \h </w:instrText>
            </w:r>
            <w:r w:rsidRPr="00735A6B">
              <w:rPr>
                <w:rFonts w:ascii="Times New Roman" w:hAnsi="Times New Roman"/>
                <w:noProof/>
                <w:webHidden/>
                <w:sz w:val="28"/>
                <w:szCs w:val="28"/>
              </w:rPr>
            </w:r>
            <w:r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4</w:t>
            </w:r>
            <w:r w:rsidRPr="00735A6B">
              <w:rPr>
                <w:rFonts w:ascii="Times New Roman" w:hAnsi="Times New Roman"/>
                <w:noProof/>
                <w:webHidden/>
                <w:sz w:val="28"/>
                <w:szCs w:val="28"/>
              </w:rPr>
              <w:fldChar w:fldCharType="end"/>
            </w:r>
          </w:hyperlink>
          <w:r w:rsidR="001C3690">
            <w:rPr>
              <w:rFonts w:ascii="Times New Roman" w:hAnsi="Times New Roman"/>
              <w:noProof/>
              <w:sz w:val="28"/>
              <w:szCs w:val="28"/>
            </w:rPr>
            <w:t>6</w:t>
          </w:r>
        </w:p>
        <w:p w14:paraId="4E922767" w14:textId="53295D27"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67" w:history="1">
            <w:r w:rsidR="003A6A66">
              <w:rPr>
                <w:rStyle w:val="af1"/>
                <w:rFonts w:ascii="Times New Roman" w:hAnsi="Times New Roman"/>
                <w:noProof/>
                <w:sz w:val="28"/>
                <w:szCs w:val="28"/>
              </w:rPr>
              <w:t>6.2</w:t>
            </w:r>
            <w:r w:rsidR="0034768D" w:rsidRPr="00735A6B">
              <w:rPr>
                <w:rStyle w:val="af1"/>
                <w:rFonts w:ascii="Times New Roman" w:hAnsi="Times New Roman"/>
                <w:noProof/>
                <w:sz w:val="28"/>
                <w:szCs w:val="28"/>
              </w:rPr>
              <w:t xml:space="preserve">. </w:t>
            </w:r>
            <w:r w:rsidR="003A6A66">
              <w:rPr>
                <w:rStyle w:val="af1"/>
                <w:rFonts w:ascii="Times New Roman" w:hAnsi="Times New Roman"/>
                <w:noProof/>
                <w:sz w:val="28"/>
                <w:szCs w:val="28"/>
              </w:rPr>
              <w:t>Повітря робочої зони</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_Toc11103767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1C3690">
              <w:rPr>
                <w:rFonts w:ascii="Times New Roman" w:hAnsi="Times New Roman"/>
                <w:noProof/>
                <w:webHidden/>
                <w:sz w:val="28"/>
                <w:szCs w:val="28"/>
              </w:rPr>
              <w:t>4</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8</w:t>
          </w:r>
        </w:p>
        <w:p w14:paraId="57FE8677" w14:textId="5A9F5E4B"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68" w:history="1">
            <w:r w:rsidR="003A6A66">
              <w:rPr>
                <w:rStyle w:val="af1"/>
                <w:rFonts w:ascii="Times New Roman" w:hAnsi="Times New Roman"/>
                <w:noProof/>
                <w:sz w:val="28"/>
                <w:szCs w:val="28"/>
              </w:rPr>
              <w:t>6.3</w:t>
            </w:r>
            <w:r w:rsidR="0034768D" w:rsidRPr="00735A6B">
              <w:rPr>
                <w:rStyle w:val="af1"/>
                <w:rFonts w:ascii="Times New Roman" w:hAnsi="Times New Roman"/>
                <w:noProof/>
                <w:sz w:val="28"/>
                <w:szCs w:val="28"/>
              </w:rPr>
              <w:t>. Електробезпека</w:t>
            </w:r>
            <w:r w:rsidR="0034768D" w:rsidRPr="00735A6B">
              <w:rPr>
                <w:rFonts w:ascii="Times New Roman" w:hAnsi="Times New Roman"/>
                <w:noProof/>
                <w:webHidden/>
                <w:sz w:val="28"/>
                <w:szCs w:val="28"/>
              </w:rPr>
              <w:tab/>
            </w:r>
          </w:hyperlink>
          <w:r w:rsidR="001C3690">
            <w:rPr>
              <w:rFonts w:ascii="Times New Roman" w:hAnsi="Times New Roman"/>
              <w:noProof/>
              <w:sz w:val="28"/>
              <w:szCs w:val="28"/>
            </w:rPr>
            <w:t>50</w:t>
          </w:r>
        </w:p>
        <w:p w14:paraId="5A795A39" w14:textId="775F8B0F" w:rsidR="0034768D" w:rsidRPr="00735A6B" w:rsidRDefault="00EE719F" w:rsidP="0034768D">
          <w:pPr>
            <w:pStyle w:val="31"/>
            <w:tabs>
              <w:tab w:val="right" w:leader="dot" w:pos="9347"/>
            </w:tabs>
            <w:rPr>
              <w:rFonts w:ascii="Times New Roman" w:eastAsiaTheme="minorEastAsia" w:hAnsi="Times New Roman"/>
              <w:noProof/>
              <w:sz w:val="28"/>
              <w:szCs w:val="28"/>
              <w:lang w:val="en-GB" w:eastAsia="en-GB"/>
            </w:rPr>
          </w:pPr>
          <w:hyperlink w:anchor="_Toc11103769" w:history="1">
            <w:r w:rsidR="003A6A66">
              <w:rPr>
                <w:rStyle w:val="af1"/>
                <w:rFonts w:ascii="Times New Roman" w:hAnsi="Times New Roman"/>
                <w:noProof/>
                <w:sz w:val="28"/>
                <w:szCs w:val="28"/>
              </w:rPr>
              <w:t>6</w:t>
            </w:r>
            <w:r w:rsidR="0034768D" w:rsidRPr="00735A6B">
              <w:rPr>
                <w:rStyle w:val="af1"/>
                <w:rFonts w:ascii="Times New Roman" w:hAnsi="Times New Roman"/>
                <w:noProof/>
                <w:sz w:val="28"/>
                <w:szCs w:val="28"/>
              </w:rPr>
              <w:t>.</w:t>
            </w:r>
            <w:r w:rsidR="003A6A66">
              <w:rPr>
                <w:rStyle w:val="af1"/>
                <w:rFonts w:ascii="Times New Roman" w:hAnsi="Times New Roman"/>
                <w:noProof/>
                <w:sz w:val="28"/>
                <w:szCs w:val="28"/>
              </w:rPr>
              <w:t>4</w:t>
            </w:r>
            <w:r w:rsidR="0034768D" w:rsidRPr="00735A6B">
              <w:rPr>
                <w:rStyle w:val="af1"/>
                <w:rFonts w:ascii="Times New Roman" w:hAnsi="Times New Roman"/>
                <w:noProof/>
                <w:sz w:val="28"/>
                <w:szCs w:val="28"/>
              </w:rPr>
              <w:t xml:space="preserve"> Пожежна безпека</w:t>
            </w:r>
            <w:r w:rsidR="0034768D" w:rsidRPr="00735A6B">
              <w:rPr>
                <w:rFonts w:ascii="Times New Roman" w:hAnsi="Times New Roman"/>
                <w:noProof/>
                <w:webHidden/>
                <w:sz w:val="28"/>
                <w:szCs w:val="28"/>
              </w:rPr>
              <w:tab/>
            </w:r>
            <w:r w:rsidR="0034768D" w:rsidRPr="00735A6B">
              <w:rPr>
                <w:rFonts w:ascii="Times New Roman" w:hAnsi="Times New Roman"/>
                <w:noProof/>
                <w:webHidden/>
                <w:sz w:val="28"/>
                <w:szCs w:val="28"/>
              </w:rPr>
              <w:fldChar w:fldCharType="begin"/>
            </w:r>
            <w:r w:rsidR="0034768D" w:rsidRPr="00735A6B">
              <w:rPr>
                <w:rFonts w:ascii="Times New Roman" w:hAnsi="Times New Roman"/>
                <w:noProof/>
                <w:webHidden/>
                <w:sz w:val="28"/>
                <w:szCs w:val="28"/>
              </w:rPr>
              <w:instrText xml:space="preserve"> PAGEREF _Toc11103769 \h </w:instrText>
            </w:r>
            <w:r w:rsidR="0034768D" w:rsidRPr="00735A6B">
              <w:rPr>
                <w:rFonts w:ascii="Times New Roman" w:hAnsi="Times New Roman"/>
                <w:noProof/>
                <w:webHidden/>
                <w:sz w:val="28"/>
                <w:szCs w:val="28"/>
              </w:rPr>
            </w:r>
            <w:r w:rsidR="0034768D" w:rsidRPr="00735A6B">
              <w:rPr>
                <w:rFonts w:ascii="Times New Roman" w:hAnsi="Times New Roman"/>
                <w:noProof/>
                <w:webHidden/>
                <w:sz w:val="28"/>
                <w:szCs w:val="28"/>
              </w:rPr>
              <w:fldChar w:fldCharType="separate"/>
            </w:r>
            <w:r w:rsidR="0034768D">
              <w:rPr>
                <w:rFonts w:ascii="Times New Roman" w:hAnsi="Times New Roman"/>
                <w:noProof/>
                <w:webHidden/>
                <w:sz w:val="28"/>
                <w:szCs w:val="28"/>
              </w:rPr>
              <w:t>5</w:t>
            </w:r>
            <w:r w:rsidR="0034768D" w:rsidRPr="00735A6B">
              <w:rPr>
                <w:rFonts w:ascii="Times New Roman" w:hAnsi="Times New Roman"/>
                <w:noProof/>
                <w:webHidden/>
                <w:sz w:val="28"/>
                <w:szCs w:val="28"/>
              </w:rPr>
              <w:fldChar w:fldCharType="end"/>
            </w:r>
          </w:hyperlink>
          <w:r w:rsidR="001C3690">
            <w:rPr>
              <w:rFonts w:ascii="Times New Roman" w:hAnsi="Times New Roman"/>
              <w:noProof/>
              <w:sz w:val="28"/>
              <w:szCs w:val="28"/>
            </w:rPr>
            <w:t>2</w:t>
          </w:r>
        </w:p>
        <w:p w14:paraId="7C87121F" w14:textId="67333171" w:rsidR="0034768D" w:rsidRPr="00735A6B" w:rsidRDefault="00EE719F" w:rsidP="00D65BEF">
          <w:pPr>
            <w:pStyle w:val="12"/>
            <w:rPr>
              <w:rFonts w:eastAsiaTheme="minorEastAsia"/>
              <w:lang w:val="en-GB" w:eastAsia="en-GB"/>
            </w:rPr>
          </w:pPr>
          <w:hyperlink w:anchor="_Toc11103770" w:history="1">
            <w:r w:rsidR="003A6A66">
              <w:rPr>
                <w:rStyle w:val="af1"/>
                <w:rFonts w:eastAsia="Calibri"/>
              </w:rPr>
              <w:t>7</w:t>
            </w:r>
            <w:r w:rsidR="0034768D" w:rsidRPr="00735A6B">
              <w:rPr>
                <w:rStyle w:val="af1"/>
                <w:rFonts w:eastAsia="Calibri"/>
              </w:rPr>
              <w:t>.</w:t>
            </w:r>
            <w:r w:rsidR="003A6A66" w:rsidRPr="00735A6B">
              <w:rPr>
                <w:rStyle w:val="af1"/>
                <w:rFonts w:eastAsia="Calibri"/>
              </w:rPr>
              <w:t xml:space="preserve"> </w:t>
            </w:r>
            <w:r w:rsidR="0034768D" w:rsidRPr="00735A6B">
              <w:rPr>
                <w:rStyle w:val="af1"/>
                <w:rFonts w:eastAsia="Calibri"/>
              </w:rPr>
              <w:t>Висновок</w:t>
            </w:r>
            <w:r w:rsidR="0034768D" w:rsidRPr="00735A6B">
              <w:rPr>
                <w:webHidden/>
              </w:rPr>
              <w:tab/>
            </w:r>
            <w:r w:rsidR="0034768D" w:rsidRPr="00735A6B">
              <w:rPr>
                <w:webHidden/>
              </w:rPr>
              <w:fldChar w:fldCharType="begin"/>
            </w:r>
            <w:r w:rsidR="0034768D" w:rsidRPr="00735A6B">
              <w:rPr>
                <w:webHidden/>
              </w:rPr>
              <w:instrText xml:space="preserve"> PAGEREF _Toc11103770 \h </w:instrText>
            </w:r>
            <w:r w:rsidR="0034768D" w:rsidRPr="00735A6B">
              <w:rPr>
                <w:webHidden/>
              </w:rPr>
            </w:r>
            <w:r w:rsidR="0034768D" w:rsidRPr="00735A6B">
              <w:rPr>
                <w:webHidden/>
              </w:rPr>
              <w:fldChar w:fldCharType="separate"/>
            </w:r>
            <w:r w:rsidR="001C3690">
              <w:rPr>
                <w:webHidden/>
              </w:rPr>
              <w:t>5</w:t>
            </w:r>
            <w:r w:rsidR="0034768D" w:rsidRPr="00735A6B">
              <w:rPr>
                <w:webHidden/>
              </w:rPr>
              <w:fldChar w:fldCharType="end"/>
            </w:r>
          </w:hyperlink>
          <w:r w:rsidR="001C3690">
            <w:t>4</w:t>
          </w:r>
        </w:p>
        <w:p w14:paraId="64CF3229" w14:textId="6483D068" w:rsidR="0034768D" w:rsidRPr="00735A6B" w:rsidRDefault="00EE719F" w:rsidP="00D65BEF">
          <w:pPr>
            <w:pStyle w:val="12"/>
            <w:rPr>
              <w:rFonts w:eastAsiaTheme="minorEastAsia"/>
              <w:lang w:val="en-GB" w:eastAsia="en-GB"/>
            </w:rPr>
          </w:pPr>
          <w:hyperlink w:anchor="_Toc11103771" w:history="1">
            <w:r w:rsidR="0034768D" w:rsidRPr="00735A6B">
              <w:rPr>
                <w:rStyle w:val="af1"/>
              </w:rPr>
              <w:t>Список літератури</w:t>
            </w:r>
            <w:r w:rsidR="0034768D" w:rsidRPr="00735A6B">
              <w:rPr>
                <w:webHidden/>
              </w:rPr>
              <w:tab/>
            </w:r>
            <w:r w:rsidR="0034768D" w:rsidRPr="00735A6B">
              <w:rPr>
                <w:webHidden/>
              </w:rPr>
              <w:fldChar w:fldCharType="begin"/>
            </w:r>
            <w:r w:rsidR="0034768D" w:rsidRPr="00735A6B">
              <w:rPr>
                <w:webHidden/>
              </w:rPr>
              <w:instrText xml:space="preserve"> PAGEREF _Toc11103771 \h </w:instrText>
            </w:r>
            <w:r w:rsidR="0034768D" w:rsidRPr="00735A6B">
              <w:rPr>
                <w:webHidden/>
              </w:rPr>
            </w:r>
            <w:r w:rsidR="0034768D" w:rsidRPr="00735A6B">
              <w:rPr>
                <w:webHidden/>
              </w:rPr>
              <w:fldChar w:fldCharType="separate"/>
            </w:r>
            <w:r w:rsidR="001C3690">
              <w:rPr>
                <w:webHidden/>
              </w:rPr>
              <w:t>5</w:t>
            </w:r>
            <w:r w:rsidR="0034768D" w:rsidRPr="00735A6B">
              <w:rPr>
                <w:webHidden/>
              </w:rPr>
              <w:fldChar w:fldCharType="end"/>
            </w:r>
          </w:hyperlink>
          <w:r w:rsidR="001C3690">
            <w:t>5</w:t>
          </w:r>
        </w:p>
        <w:p w14:paraId="7BC43551" w14:textId="0E0BEEC5" w:rsidR="0034768D" w:rsidRPr="00735A6B" w:rsidRDefault="00EE719F" w:rsidP="00D65BEF">
          <w:pPr>
            <w:pStyle w:val="12"/>
            <w:rPr>
              <w:rFonts w:eastAsiaTheme="minorEastAsia"/>
              <w:lang w:val="en-GB" w:eastAsia="en-GB"/>
            </w:rPr>
          </w:pPr>
          <w:hyperlink w:anchor="_Toc11103772" w:history="1">
            <w:r w:rsidR="0034768D" w:rsidRPr="00735A6B">
              <w:rPr>
                <w:rStyle w:val="af1"/>
              </w:rPr>
              <w:t>ДОДАТКИ</w:t>
            </w:r>
            <w:r w:rsidR="0034768D" w:rsidRPr="00735A6B">
              <w:rPr>
                <w:webHidden/>
              </w:rPr>
              <w:tab/>
            </w:r>
            <w:r w:rsidR="0034768D" w:rsidRPr="00735A6B">
              <w:rPr>
                <w:webHidden/>
              </w:rPr>
              <w:fldChar w:fldCharType="begin"/>
            </w:r>
            <w:r w:rsidR="0034768D" w:rsidRPr="00735A6B">
              <w:rPr>
                <w:webHidden/>
              </w:rPr>
              <w:instrText xml:space="preserve"> PAGEREF _Toc11103772 \h </w:instrText>
            </w:r>
            <w:r w:rsidR="0034768D" w:rsidRPr="00735A6B">
              <w:rPr>
                <w:webHidden/>
              </w:rPr>
            </w:r>
            <w:r w:rsidR="0034768D" w:rsidRPr="00735A6B">
              <w:rPr>
                <w:webHidden/>
              </w:rPr>
              <w:fldChar w:fldCharType="separate"/>
            </w:r>
            <w:r w:rsidR="00481141">
              <w:rPr>
                <w:webHidden/>
              </w:rPr>
              <w:t>5</w:t>
            </w:r>
            <w:r w:rsidR="0034768D" w:rsidRPr="00735A6B">
              <w:rPr>
                <w:webHidden/>
              </w:rPr>
              <w:fldChar w:fldCharType="end"/>
            </w:r>
          </w:hyperlink>
          <w:r w:rsidR="00481141">
            <w:t>6</w:t>
          </w:r>
        </w:p>
        <w:p w14:paraId="313E703E" w14:textId="77777777" w:rsidR="0034768D" w:rsidRDefault="0034768D" w:rsidP="0034768D">
          <w:pPr>
            <w:rPr>
              <w:rFonts w:ascii="Times New Roman" w:hAnsi="Times New Roman"/>
              <w:b/>
              <w:bCs/>
              <w:noProof/>
              <w:sz w:val="28"/>
              <w:szCs w:val="28"/>
            </w:rPr>
          </w:pPr>
          <w:r w:rsidRPr="00735A6B">
            <w:rPr>
              <w:rFonts w:ascii="Times New Roman" w:hAnsi="Times New Roman"/>
              <w:noProof/>
              <w:sz w:val="28"/>
              <w:szCs w:val="28"/>
            </w:rPr>
            <w:fldChar w:fldCharType="end"/>
          </w:r>
        </w:p>
      </w:sdtContent>
    </w:sdt>
    <w:p w14:paraId="39A1ED2A" w14:textId="77777777" w:rsidR="00491A74" w:rsidRPr="00491A74" w:rsidRDefault="00491A74" w:rsidP="00491A74">
      <w:pPr>
        <w:rPr>
          <w:rFonts w:ascii="Times New Roman" w:hAnsi="Times New Roman"/>
          <w:sz w:val="28"/>
          <w:szCs w:val="28"/>
          <w:lang w:val="ru-RU"/>
        </w:rPr>
      </w:pPr>
    </w:p>
    <w:p w14:paraId="650154E3" w14:textId="77777777" w:rsidR="00491A74" w:rsidRPr="00491A74" w:rsidRDefault="00491A74" w:rsidP="00491A74">
      <w:pPr>
        <w:rPr>
          <w:rFonts w:ascii="Times New Roman" w:hAnsi="Times New Roman"/>
          <w:sz w:val="28"/>
          <w:szCs w:val="28"/>
          <w:lang w:val="ru-RU"/>
        </w:rPr>
      </w:pPr>
    </w:p>
    <w:p w14:paraId="653BFAD8" w14:textId="77777777" w:rsidR="00491A74" w:rsidRPr="00491A74" w:rsidRDefault="00491A74" w:rsidP="00491A74">
      <w:pPr>
        <w:rPr>
          <w:rFonts w:ascii="Times New Roman" w:hAnsi="Times New Roman"/>
          <w:sz w:val="28"/>
          <w:szCs w:val="28"/>
          <w:lang w:val="ru-RU"/>
        </w:rPr>
      </w:pPr>
    </w:p>
    <w:p w14:paraId="69A7E627" w14:textId="61ED2C59" w:rsidR="002F79DB" w:rsidRDefault="002F79DB" w:rsidP="00491A74">
      <w:pPr>
        <w:rPr>
          <w:rFonts w:ascii="Times New Roman" w:hAnsi="Times New Roman"/>
          <w:sz w:val="28"/>
          <w:szCs w:val="28"/>
          <w:lang w:val="ru-RU"/>
        </w:rPr>
      </w:pPr>
    </w:p>
    <w:p w14:paraId="70A624C4" w14:textId="77777777" w:rsidR="002F79DB" w:rsidRPr="002F79DB" w:rsidRDefault="002F79DB" w:rsidP="002F79DB">
      <w:pPr>
        <w:rPr>
          <w:rFonts w:ascii="Times New Roman" w:hAnsi="Times New Roman"/>
          <w:sz w:val="28"/>
          <w:szCs w:val="28"/>
          <w:lang w:val="ru-RU"/>
        </w:rPr>
      </w:pPr>
    </w:p>
    <w:p w14:paraId="3AA9CE37" w14:textId="77777777" w:rsidR="002F79DB" w:rsidRPr="002F79DB" w:rsidRDefault="002F79DB" w:rsidP="002F79DB">
      <w:pPr>
        <w:rPr>
          <w:rFonts w:ascii="Times New Roman" w:hAnsi="Times New Roman"/>
          <w:sz w:val="28"/>
          <w:szCs w:val="28"/>
          <w:lang w:val="ru-RU"/>
        </w:rPr>
      </w:pPr>
    </w:p>
    <w:p w14:paraId="31D38106" w14:textId="77777777" w:rsidR="002F79DB" w:rsidRPr="002F79DB" w:rsidRDefault="002F79DB" w:rsidP="002F79DB">
      <w:pPr>
        <w:rPr>
          <w:rFonts w:ascii="Times New Roman" w:hAnsi="Times New Roman"/>
          <w:sz w:val="28"/>
          <w:szCs w:val="28"/>
          <w:lang w:val="ru-RU"/>
        </w:rPr>
      </w:pPr>
    </w:p>
    <w:p w14:paraId="7A44A3BD" w14:textId="77777777" w:rsidR="002F79DB" w:rsidRPr="002F79DB" w:rsidRDefault="002F79DB" w:rsidP="002F79DB">
      <w:pPr>
        <w:rPr>
          <w:rFonts w:ascii="Times New Roman" w:hAnsi="Times New Roman"/>
          <w:sz w:val="28"/>
          <w:szCs w:val="28"/>
          <w:lang w:val="ru-RU"/>
        </w:rPr>
      </w:pPr>
    </w:p>
    <w:p w14:paraId="6610442A" w14:textId="77777777" w:rsidR="002F79DB" w:rsidRPr="002F79DB" w:rsidRDefault="002F79DB" w:rsidP="002F79DB">
      <w:pPr>
        <w:rPr>
          <w:rFonts w:ascii="Times New Roman" w:hAnsi="Times New Roman"/>
          <w:sz w:val="28"/>
          <w:szCs w:val="28"/>
          <w:lang w:val="ru-RU"/>
        </w:rPr>
      </w:pPr>
    </w:p>
    <w:p w14:paraId="2B177343" w14:textId="77777777" w:rsidR="002F79DB" w:rsidRPr="002F79DB" w:rsidRDefault="002F79DB" w:rsidP="002F79DB">
      <w:pPr>
        <w:rPr>
          <w:rFonts w:ascii="Times New Roman" w:hAnsi="Times New Roman"/>
          <w:sz w:val="28"/>
          <w:szCs w:val="28"/>
          <w:lang w:val="ru-RU"/>
        </w:rPr>
      </w:pPr>
    </w:p>
    <w:p w14:paraId="4867CE15" w14:textId="77777777" w:rsidR="002F79DB" w:rsidRPr="002F79DB" w:rsidRDefault="002F79DB" w:rsidP="002F79DB">
      <w:pPr>
        <w:rPr>
          <w:rFonts w:ascii="Times New Roman" w:hAnsi="Times New Roman"/>
          <w:sz w:val="28"/>
          <w:szCs w:val="28"/>
          <w:lang w:val="ru-RU"/>
        </w:rPr>
      </w:pPr>
    </w:p>
    <w:p w14:paraId="0147ACC6" w14:textId="77777777" w:rsidR="002F79DB" w:rsidRPr="002F79DB" w:rsidRDefault="002F79DB" w:rsidP="002F79DB">
      <w:pPr>
        <w:rPr>
          <w:rFonts w:ascii="Times New Roman" w:hAnsi="Times New Roman"/>
          <w:sz w:val="28"/>
          <w:szCs w:val="28"/>
          <w:lang w:val="ru-RU"/>
        </w:rPr>
      </w:pPr>
    </w:p>
    <w:p w14:paraId="03D14B77" w14:textId="77777777" w:rsidR="002F79DB" w:rsidRPr="002F79DB" w:rsidRDefault="002F79DB" w:rsidP="002F79DB">
      <w:pPr>
        <w:rPr>
          <w:rFonts w:ascii="Times New Roman" w:hAnsi="Times New Roman"/>
          <w:sz w:val="28"/>
          <w:szCs w:val="28"/>
          <w:lang w:val="ru-RU"/>
        </w:rPr>
      </w:pPr>
    </w:p>
    <w:p w14:paraId="77083214" w14:textId="77777777" w:rsidR="002F79DB" w:rsidRPr="002F79DB" w:rsidRDefault="002F79DB" w:rsidP="002F79DB">
      <w:pPr>
        <w:rPr>
          <w:rFonts w:ascii="Times New Roman" w:hAnsi="Times New Roman"/>
          <w:sz w:val="28"/>
          <w:szCs w:val="28"/>
          <w:lang w:val="ru-RU"/>
        </w:rPr>
      </w:pPr>
    </w:p>
    <w:p w14:paraId="1CA69A6F" w14:textId="77777777" w:rsidR="002F79DB" w:rsidRPr="002F79DB" w:rsidRDefault="002F79DB" w:rsidP="002F79DB">
      <w:pPr>
        <w:rPr>
          <w:rFonts w:ascii="Times New Roman" w:hAnsi="Times New Roman"/>
          <w:sz w:val="28"/>
          <w:szCs w:val="28"/>
          <w:lang w:val="ru-RU"/>
        </w:rPr>
      </w:pPr>
    </w:p>
    <w:p w14:paraId="36A715FA" w14:textId="77777777" w:rsidR="002F79DB" w:rsidRPr="002F79DB" w:rsidRDefault="002F79DB" w:rsidP="002F79DB">
      <w:pPr>
        <w:rPr>
          <w:rFonts w:ascii="Times New Roman" w:hAnsi="Times New Roman"/>
          <w:sz w:val="28"/>
          <w:szCs w:val="28"/>
          <w:lang w:val="ru-RU"/>
        </w:rPr>
      </w:pPr>
    </w:p>
    <w:p w14:paraId="63904B78" w14:textId="77777777" w:rsidR="002F79DB" w:rsidRPr="002F79DB" w:rsidRDefault="002F79DB" w:rsidP="002F79DB">
      <w:pPr>
        <w:rPr>
          <w:rFonts w:ascii="Times New Roman" w:hAnsi="Times New Roman"/>
          <w:sz w:val="28"/>
          <w:szCs w:val="28"/>
          <w:lang w:val="ru-RU"/>
        </w:rPr>
      </w:pPr>
    </w:p>
    <w:p w14:paraId="0F192ACA" w14:textId="77777777" w:rsidR="00261571" w:rsidRPr="002F79DB" w:rsidRDefault="00261571" w:rsidP="002F79DB">
      <w:pPr>
        <w:rPr>
          <w:rFonts w:ascii="Times New Roman" w:hAnsi="Times New Roman"/>
          <w:sz w:val="28"/>
          <w:szCs w:val="28"/>
          <w:lang w:val="ru-RU"/>
        </w:rPr>
        <w:sectPr w:rsidR="00261571" w:rsidRPr="002F79DB" w:rsidSect="00BB09B4">
          <w:headerReference w:type="default" r:id="rId11"/>
          <w:pgSz w:w="11906" w:h="16838"/>
          <w:pgMar w:top="864" w:right="850" w:bottom="1440" w:left="1699" w:header="340" w:footer="1474" w:gutter="0"/>
          <w:pgNumType w:start="2"/>
          <w:cols w:space="708"/>
          <w:titlePg/>
          <w:docGrid w:linePitch="360"/>
        </w:sectPr>
      </w:pPr>
    </w:p>
    <w:p w14:paraId="5C0CEF68" w14:textId="0243B8FB" w:rsidR="003C1623" w:rsidRDefault="003C1623" w:rsidP="00D15EB0">
      <w:pPr>
        <w:pStyle w:val="1"/>
        <w:spacing w:before="0"/>
        <w:jc w:val="center"/>
        <w:rPr>
          <w:rStyle w:val="af6"/>
          <w:rFonts w:ascii="Times New Roman" w:hAnsi="Times New Roman" w:cs="Times New Roman"/>
          <w:bCs w:val="0"/>
          <w:i w:val="0"/>
          <w:iCs w:val="0"/>
          <w:color w:val="000000" w:themeColor="text1"/>
          <w:shd w:val="clear" w:color="auto" w:fill="FFFFFF"/>
        </w:rPr>
      </w:pPr>
      <w:bookmarkStart w:id="0" w:name="_Toc11103748"/>
      <w:r w:rsidRPr="006B5002">
        <w:rPr>
          <w:rStyle w:val="af6"/>
          <w:rFonts w:ascii="Times New Roman" w:hAnsi="Times New Roman" w:cs="Times New Roman"/>
          <w:bCs w:val="0"/>
          <w:i w:val="0"/>
          <w:iCs w:val="0"/>
          <w:color w:val="000000" w:themeColor="text1"/>
          <w:shd w:val="clear" w:color="auto" w:fill="FFFFFF"/>
        </w:rPr>
        <w:lastRenderedPageBreak/>
        <w:t>Вступ</w:t>
      </w:r>
      <w:bookmarkEnd w:id="0"/>
    </w:p>
    <w:p w14:paraId="5386414A" w14:textId="0BD1FE9C" w:rsidR="006B5002" w:rsidRDefault="006B5002" w:rsidP="00783154">
      <w:pPr>
        <w:ind w:firstLine="709"/>
        <w:rPr>
          <w:rFonts w:ascii="Times New Roman" w:hAnsi="Times New Roman"/>
          <w:sz w:val="28"/>
          <w:szCs w:val="28"/>
          <w:shd w:val="clear" w:color="auto" w:fill="FFFFFF"/>
        </w:rPr>
      </w:pPr>
      <w:r w:rsidRPr="006B5002">
        <w:rPr>
          <w:rFonts w:ascii="Times New Roman" w:hAnsi="Times New Roman"/>
          <w:sz w:val="28"/>
          <w:szCs w:val="28"/>
          <w:shd w:val="clear" w:color="auto" w:fill="FFFFFF"/>
        </w:rPr>
        <w:t xml:space="preserve">Гліцерин - </w:t>
      </w:r>
      <w:r w:rsidR="00783154">
        <w:rPr>
          <w:rFonts w:ascii="Times New Roman" w:hAnsi="Times New Roman"/>
          <w:sz w:val="28"/>
          <w:szCs w:val="28"/>
          <w:shd w:val="clear" w:color="auto" w:fill="FFFFFF"/>
        </w:rPr>
        <w:t>надзвичайно</w:t>
      </w:r>
      <w:r w:rsidRPr="006B5002">
        <w:rPr>
          <w:rFonts w:ascii="Times New Roman" w:hAnsi="Times New Roman"/>
          <w:sz w:val="28"/>
          <w:szCs w:val="28"/>
          <w:shd w:val="clear" w:color="auto" w:fill="FFFFFF"/>
        </w:rPr>
        <w:t xml:space="preserve"> універсальний засіб, який </w:t>
      </w:r>
      <w:r w:rsidR="00EE719F">
        <w:rPr>
          <w:rFonts w:ascii="Times New Roman" w:hAnsi="Times New Roman"/>
          <w:sz w:val="28"/>
          <w:szCs w:val="28"/>
          <w:shd w:val="clear" w:color="auto" w:fill="FFFFFF"/>
        </w:rPr>
        <w:t>застосовують в б</w:t>
      </w:r>
      <w:r w:rsidR="00EE719F">
        <w:rPr>
          <w:rFonts w:ascii="Times New Roman" w:hAnsi="Times New Roman"/>
          <w:sz w:val="28"/>
          <w:szCs w:val="28"/>
          <w:shd w:val="clear" w:color="auto" w:fill="FFFFFF"/>
        </w:rPr>
        <w:t>і</w:t>
      </w:r>
      <w:r w:rsidR="00EE719F">
        <w:rPr>
          <w:rFonts w:ascii="Times New Roman" w:hAnsi="Times New Roman"/>
          <w:sz w:val="28"/>
          <w:szCs w:val="28"/>
          <w:shd w:val="clear" w:color="auto" w:fill="FFFFFF"/>
        </w:rPr>
        <w:t>льшості</w:t>
      </w:r>
      <w:r w:rsidRPr="006B5002">
        <w:rPr>
          <w:rFonts w:ascii="Times New Roman" w:hAnsi="Times New Roman"/>
          <w:sz w:val="28"/>
          <w:szCs w:val="28"/>
          <w:shd w:val="clear" w:color="auto" w:fill="FFFFFF"/>
        </w:rPr>
        <w:t xml:space="preserve"> сфе</w:t>
      </w:r>
      <w:r w:rsidR="00EE719F">
        <w:rPr>
          <w:rFonts w:ascii="Times New Roman" w:hAnsi="Times New Roman"/>
          <w:sz w:val="28"/>
          <w:szCs w:val="28"/>
          <w:shd w:val="clear" w:color="auto" w:fill="FFFFFF"/>
        </w:rPr>
        <w:t>р</w:t>
      </w:r>
      <w:r w:rsidRPr="006B5002">
        <w:rPr>
          <w:rFonts w:ascii="Times New Roman" w:hAnsi="Times New Roman"/>
          <w:sz w:val="28"/>
          <w:szCs w:val="28"/>
          <w:shd w:val="clear" w:color="auto" w:fill="FFFFFF"/>
        </w:rPr>
        <w:t xml:space="preserve"> нашого </w:t>
      </w:r>
      <w:r w:rsidR="002D7683">
        <w:rPr>
          <w:rFonts w:ascii="Times New Roman" w:hAnsi="Times New Roman"/>
          <w:sz w:val="28"/>
          <w:szCs w:val="28"/>
          <w:shd w:val="clear" w:color="auto" w:fill="FFFFFF"/>
        </w:rPr>
        <w:t>життя</w:t>
      </w:r>
      <w:r w:rsidRPr="006B5002">
        <w:rPr>
          <w:rFonts w:ascii="Times New Roman" w:hAnsi="Times New Roman"/>
          <w:sz w:val="28"/>
          <w:szCs w:val="28"/>
          <w:shd w:val="clear" w:color="auto" w:fill="FFFFFF"/>
        </w:rPr>
        <w:t>.</w:t>
      </w:r>
      <w:r w:rsidR="00783154">
        <w:rPr>
          <w:rFonts w:ascii="Times New Roman" w:hAnsi="Times New Roman"/>
          <w:sz w:val="28"/>
          <w:szCs w:val="28"/>
          <w:shd w:val="clear" w:color="auto" w:fill="FFFFFF"/>
        </w:rPr>
        <w:t xml:space="preserve"> </w:t>
      </w:r>
      <w:r w:rsidR="00EE719F">
        <w:rPr>
          <w:rFonts w:ascii="Times New Roman" w:hAnsi="Times New Roman"/>
          <w:sz w:val="28"/>
          <w:szCs w:val="28"/>
          <w:shd w:val="clear" w:color="auto" w:fill="FFFFFF"/>
        </w:rPr>
        <w:t>Застосування г</w:t>
      </w:r>
      <w:r w:rsidRPr="006B5002">
        <w:rPr>
          <w:rFonts w:ascii="Times New Roman" w:hAnsi="Times New Roman"/>
          <w:sz w:val="28"/>
          <w:szCs w:val="28"/>
          <w:shd w:val="clear" w:color="auto" w:fill="FFFFFF"/>
        </w:rPr>
        <w:t>ліцерин</w:t>
      </w:r>
      <w:r w:rsidR="00EE719F">
        <w:rPr>
          <w:rFonts w:ascii="Times New Roman" w:hAnsi="Times New Roman"/>
          <w:sz w:val="28"/>
          <w:szCs w:val="28"/>
          <w:shd w:val="clear" w:color="auto" w:fill="FFFFFF"/>
        </w:rPr>
        <w:t>у йде як в домашніх ум</w:t>
      </w:r>
      <w:r w:rsidR="00EE719F">
        <w:rPr>
          <w:rFonts w:ascii="Times New Roman" w:hAnsi="Times New Roman"/>
          <w:sz w:val="28"/>
          <w:szCs w:val="28"/>
          <w:shd w:val="clear" w:color="auto" w:fill="FFFFFF"/>
        </w:rPr>
        <w:t>о</w:t>
      </w:r>
      <w:r w:rsidR="00EE719F">
        <w:rPr>
          <w:rFonts w:ascii="Times New Roman" w:hAnsi="Times New Roman"/>
          <w:sz w:val="28"/>
          <w:szCs w:val="28"/>
          <w:shd w:val="clear" w:color="auto" w:fill="FFFFFF"/>
        </w:rPr>
        <w:t>вах так і в професійних</w:t>
      </w:r>
      <w:r w:rsidR="00287528">
        <w:rPr>
          <w:rFonts w:ascii="Times New Roman" w:hAnsi="Times New Roman"/>
          <w:sz w:val="28"/>
          <w:szCs w:val="28"/>
          <w:shd w:val="clear" w:color="auto" w:fill="FFFFFF"/>
        </w:rPr>
        <w:t xml:space="preserve"> виробничих</w:t>
      </w:r>
      <w:r w:rsidR="00EE719F">
        <w:rPr>
          <w:rFonts w:ascii="Times New Roman" w:hAnsi="Times New Roman"/>
          <w:sz w:val="28"/>
          <w:szCs w:val="28"/>
          <w:shd w:val="clear" w:color="auto" w:fill="FFFFFF"/>
        </w:rPr>
        <w:t xml:space="preserve"> сферах</w:t>
      </w:r>
      <w:r w:rsidR="00287528">
        <w:rPr>
          <w:rFonts w:ascii="Times New Roman" w:hAnsi="Times New Roman"/>
          <w:sz w:val="28"/>
          <w:szCs w:val="28"/>
          <w:shd w:val="clear" w:color="auto" w:fill="FFFFFF"/>
        </w:rPr>
        <w:t>. Новітні технології дозволяють</w:t>
      </w:r>
      <w:r w:rsidR="00EE719F">
        <w:rPr>
          <w:rFonts w:ascii="Times New Roman" w:hAnsi="Times New Roman"/>
          <w:sz w:val="28"/>
          <w:szCs w:val="28"/>
          <w:shd w:val="clear" w:color="auto" w:fill="FFFFFF"/>
        </w:rPr>
        <w:t xml:space="preserve"> </w:t>
      </w:r>
      <w:r w:rsidRPr="006B5002">
        <w:rPr>
          <w:rFonts w:ascii="Times New Roman" w:hAnsi="Times New Roman"/>
          <w:sz w:val="28"/>
          <w:szCs w:val="28"/>
          <w:shd w:val="clear" w:color="auto" w:fill="FFFFFF"/>
        </w:rPr>
        <w:t>зн</w:t>
      </w:r>
      <w:r w:rsidRPr="006B5002">
        <w:rPr>
          <w:rFonts w:ascii="Times New Roman" w:hAnsi="Times New Roman"/>
          <w:sz w:val="28"/>
          <w:szCs w:val="28"/>
          <w:shd w:val="clear" w:color="auto" w:fill="FFFFFF"/>
        </w:rPr>
        <w:t>а</w:t>
      </w:r>
      <w:r w:rsidRPr="006B5002">
        <w:rPr>
          <w:rFonts w:ascii="Times New Roman" w:hAnsi="Times New Roman"/>
          <w:sz w:val="28"/>
          <w:szCs w:val="28"/>
          <w:shd w:val="clear" w:color="auto" w:fill="FFFFFF"/>
        </w:rPr>
        <w:t>хо</w:t>
      </w:r>
      <w:r w:rsidR="00287528">
        <w:rPr>
          <w:rFonts w:ascii="Times New Roman" w:hAnsi="Times New Roman"/>
          <w:sz w:val="28"/>
          <w:szCs w:val="28"/>
          <w:shd w:val="clear" w:color="auto" w:fill="FFFFFF"/>
        </w:rPr>
        <w:t>дити</w:t>
      </w:r>
      <w:r w:rsidRPr="006B5002">
        <w:rPr>
          <w:rFonts w:ascii="Times New Roman" w:hAnsi="Times New Roman"/>
          <w:sz w:val="28"/>
          <w:szCs w:val="28"/>
          <w:shd w:val="clear" w:color="auto" w:fill="FFFFFF"/>
        </w:rPr>
        <w:t xml:space="preserve"> нові </w:t>
      </w:r>
      <w:r w:rsidR="00287528">
        <w:rPr>
          <w:rFonts w:ascii="Times New Roman" w:hAnsi="Times New Roman"/>
          <w:sz w:val="28"/>
          <w:szCs w:val="28"/>
          <w:shd w:val="clear" w:color="auto" w:fill="FFFFFF"/>
        </w:rPr>
        <w:t>сфери</w:t>
      </w:r>
      <w:r w:rsidRPr="006B5002">
        <w:rPr>
          <w:rFonts w:ascii="Times New Roman" w:hAnsi="Times New Roman"/>
          <w:sz w:val="28"/>
          <w:szCs w:val="28"/>
          <w:shd w:val="clear" w:color="auto" w:fill="FFFFFF"/>
        </w:rPr>
        <w:t xml:space="preserve"> засто</w:t>
      </w:r>
      <w:r w:rsidR="00287528">
        <w:rPr>
          <w:rFonts w:ascii="Times New Roman" w:hAnsi="Times New Roman"/>
          <w:sz w:val="28"/>
          <w:szCs w:val="28"/>
          <w:shd w:val="clear" w:color="auto" w:fill="FFFFFF"/>
        </w:rPr>
        <w:t xml:space="preserve">сування. </w:t>
      </w:r>
    </w:p>
    <w:p w14:paraId="536D1647" w14:textId="02940D01" w:rsidR="00783154" w:rsidRDefault="00783154" w:rsidP="00783154">
      <w:pPr>
        <w:ind w:firstLine="709"/>
        <w:rPr>
          <w:rFonts w:ascii="Times New Roman" w:hAnsi="Times New Roman"/>
          <w:sz w:val="28"/>
          <w:szCs w:val="28"/>
        </w:rPr>
      </w:pPr>
      <w:r>
        <w:rPr>
          <w:rFonts w:ascii="Times New Roman" w:hAnsi="Times New Roman"/>
          <w:sz w:val="28"/>
          <w:szCs w:val="28"/>
        </w:rPr>
        <w:t>Потреба в гліцерині завжди велика, адже цей матеріал використовують для отримання нітрогліцерину, з якого виготовляють динаміт, бездимний п</w:t>
      </w:r>
      <w:r>
        <w:rPr>
          <w:rFonts w:ascii="Times New Roman" w:hAnsi="Times New Roman"/>
          <w:sz w:val="28"/>
          <w:szCs w:val="28"/>
        </w:rPr>
        <w:t>о</w:t>
      </w:r>
      <w:r>
        <w:rPr>
          <w:rFonts w:ascii="Times New Roman" w:hAnsi="Times New Roman"/>
          <w:sz w:val="28"/>
          <w:szCs w:val="28"/>
        </w:rPr>
        <w:t>рох,</w:t>
      </w:r>
      <w:r w:rsidR="00963117">
        <w:rPr>
          <w:rFonts w:ascii="Times New Roman" w:hAnsi="Times New Roman"/>
          <w:sz w:val="28"/>
          <w:szCs w:val="28"/>
        </w:rPr>
        <w:t xml:space="preserve"> для отримання розчинників, гальмівних і нагр</w:t>
      </w:r>
      <w:r w:rsidR="00C10370">
        <w:rPr>
          <w:rFonts w:ascii="Times New Roman" w:hAnsi="Times New Roman"/>
          <w:sz w:val="28"/>
          <w:szCs w:val="28"/>
        </w:rPr>
        <w:t>івальни</w:t>
      </w:r>
      <w:r w:rsidR="00963117">
        <w:rPr>
          <w:rFonts w:ascii="Times New Roman" w:hAnsi="Times New Roman"/>
          <w:sz w:val="28"/>
          <w:szCs w:val="28"/>
        </w:rPr>
        <w:t>х рідин, для виро</w:t>
      </w:r>
      <w:r w:rsidR="00963117">
        <w:rPr>
          <w:rFonts w:ascii="Times New Roman" w:hAnsi="Times New Roman"/>
          <w:sz w:val="28"/>
          <w:szCs w:val="28"/>
        </w:rPr>
        <w:t>б</w:t>
      </w:r>
      <w:r w:rsidR="00963117">
        <w:rPr>
          <w:rFonts w:ascii="Times New Roman" w:hAnsi="Times New Roman"/>
          <w:sz w:val="28"/>
          <w:szCs w:val="28"/>
        </w:rPr>
        <w:t>ництва пластмас, смол, прозорих пакувальних матеріалів, для приготування екстракторів чаю, кави, імбиру,</w:t>
      </w:r>
      <w:r w:rsidR="00C10370">
        <w:rPr>
          <w:rFonts w:ascii="Times New Roman" w:hAnsi="Times New Roman"/>
          <w:sz w:val="28"/>
          <w:szCs w:val="28"/>
        </w:rPr>
        <w:t xml:space="preserve"> для обробки сільсько</w:t>
      </w:r>
      <w:r w:rsidR="00963117">
        <w:rPr>
          <w:rFonts w:ascii="Times New Roman" w:hAnsi="Times New Roman"/>
          <w:sz w:val="28"/>
          <w:szCs w:val="28"/>
        </w:rPr>
        <w:t>господарських рослин</w:t>
      </w:r>
      <w:r w:rsidR="00C10370">
        <w:rPr>
          <w:rFonts w:ascii="Times New Roman" w:hAnsi="Times New Roman"/>
          <w:sz w:val="28"/>
          <w:szCs w:val="28"/>
        </w:rPr>
        <w:t>, для виробництва фармацевтичних препаратів, для виготовлення електроліт</w:t>
      </w:r>
      <w:r w:rsidR="00C10370">
        <w:rPr>
          <w:rFonts w:ascii="Times New Roman" w:hAnsi="Times New Roman"/>
          <w:sz w:val="28"/>
          <w:szCs w:val="28"/>
        </w:rPr>
        <w:t>и</w:t>
      </w:r>
      <w:r w:rsidR="00C10370">
        <w:rPr>
          <w:rFonts w:ascii="Times New Roman" w:hAnsi="Times New Roman"/>
          <w:sz w:val="28"/>
          <w:szCs w:val="28"/>
        </w:rPr>
        <w:t>чних конденсаторів, ізоляційних матеріалів, для анілінових фарб, антисепт</w:t>
      </w:r>
      <w:r w:rsidR="00C10370">
        <w:rPr>
          <w:rFonts w:ascii="Times New Roman" w:hAnsi="Times New Roman"/>
          <w:sz w:val="28"/>
          <w:szCs w:val="28"/>
        </w:rPr>
        <w:t>и</w:t>
      </w:r>
      <w:r w:rsidR="00C10370">
        <w:rPr>
          <w:rFonts w:ascii="Times New Roman" w:hAnsi="Times New Roman"/>
          <w:sz w:val="28"/>
          <w:szCs w:val="28"/>
        </w:rPr>
        <w:t xml:space="preserve">чних і гігроскопічних добавок, також для виробництва шовку і шерсті. </w:t>
      </w:r>
    </w:p>
    <w:p w14:paraId="0EDAFFCD" w14:textId="3610F40A" w:rsidR="00C10370" w:rsidRDefault="00C10370" w:rsidP="00783154">
      <w:pPr>
        <w:ind w:firstLine="709"/>
        <w:rPr>
          <w:rFonts w:ascii="Times New Roman" w:hAnsi="Times New Roman"/>
          <w:sz w:val="28"/>
          <w:szCs w:val="28"/>
        </w:rPr>
      </w:pPr>
      <w:r>
        <w:rPr>
          <w:rFonts w:ascii="Times New Roman" w:hAnsi="Times New Roman"/>
          <w:sz w:val="28"/>
          <w:szCs w:val="28"/>
        </w:rPr>
        <w:t xml:space="preserve">В теперішній час без гліцерину не обійтись. Ринкова економіка шукає </w:t>
      </w:r>
      <w:r w:rsidR="004006A0">
        <w:rPr>
          <w:rFonts w:ascii="Times New Roman" w:hAnsi="Times New Roman"/>
          <w:sz w:val="28"/>
          <w:szCs w:val="28"/>
        </w:rPr>
        <w:t>мінімізацію витрат на виготовлення цієї сировини. Це вдається зробити тіл</w:t>
      </w:r>
      <w:r w:rsidR="004006A0">
        <w:rPr>
          <w:rFonts w:ascii="Times New Roman" w:hAnsi="Times New Roman"/>
          <w:sz w:val="28"/>
          <w:szCs w:val="28"/>
        </w:rPr>
        <w:t>ь</w:t>
      </w:r>
      <w:r w:rsidR="004006A0">
        <w:rPr>
          <w:rFonts w:ascii="Times New Roman" w:hAnsi="Times New Roman"/>
          <w:sz w:val="28"/>
          <w:szCs w:val="28"/>
        </w:rPr>
        <w:t>ки при сучасних системах управління.</w:t>
      </w:r>
    </w:p>
    <w:p w14:paraId="0A853D65" w14:textId="478F9F21" w:rsidR="006B5002" w:rsidRDefault="004006A0" w:rsidP="004006A0">
      <w:pPr>
        <w:ind w:firstLine="709"/>
      </w:pPr>
      <w:r>
        <w:rPr>
          <w:rFonts w:ascii="Times New Roman" w:hAnsi="Times New Roman"/>
          <w:sz w:val="28"/>
          <w:szCs w:val="28"/>
        </w:rPr>
        <w:t>Автоматизація даного процесу відіграє вагому роль для вирішення</w:t>
      </w:r>
      <w:r w:rsidR="001F4B7B">
        <w:rPr>
          <w:rFonts w:ascii="Times New Roman" w:hAnsi="Times New Roman"/>
          <w:sz w:val="28"/>
          <w:szCs w:val="28"/>
        </w:rPr>
        <w:t xml:space="preserve"> т</w:t>
      </w:r>
      <w:r w:rsidR="001F4B7B">
        <w:rPr>
          <w:rFonts w:ascii="Times New Roman" w:hAnsi="Times New Roman"/>
          <w:sz w:val="28"/>
          <w:szCs w:val="28"/>
        </w:rPr>
        <w:t>а</w:t>
      </w:r>
      <w:r w:rsidR="001F4B7B">
        <w:rPr>
          <w:rFonts w:ascii="Times New Roman" w:hAnsi="Times New Roman"/>
          <w:sz w:val="28"/>
          <w:szCs w:val="28"/>
        </w:rPr>
        <w:t>ких</w:t>
      </w:r>
      <w:r>
        <w:rPr>
          <w:rFonts w:ascii="Times New Roman" w:hAnsi="Times New Roman"/>
          <w:sz w:val="28"/>
          <w:szCs w:val="28"/>
        </w:rPr>
        <w:t xml:space="preserve"> непростих задач,</w:t>
      </w:r>
      <w:r w:rsidR="001F4B7B">
        <w:rPr>
          <w:rFonts w:ascii="Times New Roman" w:hAnsi="Times New Roman"/>
          <w:sz w:val="28"/>
          <w:szCs w:val="28"/>
        </w:rPr>
        <w:t xml:space="preserve"> як мінімізація браку продукції та зменшення затрат на електроенергію</w:t>
      </w:r>
      <w:r w:rsidR="0034768D">
        <w:rPr>
          <w:rFonts w:ascii="Times New Roman" w:hAnsi="Times New Roman"/>
          <w:sz w:val="28"/>
          <w:szCs w:val="28"/>
        </w:rPr>
        <w:t>. Реалізація системи керування сучасними методами процесу виготовлення синтетичного гліцерину підвищить надійність та ефективність технологічного процесу.</w:t>
      </w:r>
    </w:p>
    <w:p w14:paraId="7CB3092C" w14:textId="77777777" w:rsidR="006B5002" w:rsidRPr="006B5002" w:rsidRDefault="006B5002" w:rsidP="006B5002"/>
    <w:p w14:paraId="2874D20B" w14:textId="77777777" w:rsidR="006B5002" w:rsidRPr="006B5002" w:rsidRDefault="006B5002" w:rsidP="006B5002"/>
    <w:p w14:paraId="449B449B" w14:textId="77777777" w:rsidR="006B5002" w:rsidRPr="006B5002" w:rsidRDefault="006B5002" w:rsidP="006B5002"/>
    <w:p w14:paraId="0F981094" w14:textId="77777777" w:rsidR="006B5002" w:rsidRPr="006B5002" w:rsidRDefault="006B5002" w:rsidP="006B5002"/>
    <w:p w14:paraId="1A10FE85" w14:textId="77777777" w:rsidR="006B5002" w:rsidRPr="006B5002" w:rsidRDefault="006B5002" w:rsidP="006B5002"/>
    <w:p w14:paraId="3A8645B7" w14:textId="739C6A45" w:rsidR="006B5002" w:rsidRDefault="006B5002" w:rsidP="006B5002">
      <w:pPr>
        <w:tabs>
          <w:tab w:val="left" w:pos="5387"/>
          <w:tab w:val="left" w:pos="6195"/>
        </w:tabs>
      </w:pPr>
      <w:r>
        <w:tab/>
      </w:r>
    </w:p>
    <w:p w14:paraId="55E284B9" w14:textId="6E0A9415" w:rsidR="006B5002" w:rsidRDefault="006B5002" w:rsidP="006B5002"/>
    <w:p w14:paraId="26DFD288" w14:textId="510E946E" w:rsidR="00ED3AF2" w:rsidRDefault="00ED3AF2" w:rsidP="006B5002"/>
    <w:p w14:paraId="376116F4" w14:textId="77777777" w:rsidR="00ED3AF2" w:rsidRDefault="00ED3AF2">
      <w:pPr>
        <w:spacing w:after="200" w:line="276" w:lineRule="auto"/>
        <w:jc w:val="left"/>
      </w:pPr>
      <w:r>
        <w:br w:type="page"/>
      </w:r>
    </w:p>
    <w:p w14:paraId="745A3D74" w14:textId="77777777" w:rsidR="00ED3AF2" w:rsidRPr="00C83C99" w:rsidRDefault="00ED3AF2" w:rsidP="00ED3AF2">
      <w:pPr>
        <w:pStyle w:val="ZagTNR"/>
        <w:numPr>
          <w:ilvl w:val="0"/>
          <w:numId w:val="0"/>
        </w:numPr>
        <w:ind w:left="927"/>
        <w:jc w:val="center"/>
        <w:rPr>
          <w:rStyle w:val="30"/>
        </w:rPr>
      </w:pPr>
      <w:bookmarkStart w:id="1" w:name="_Toc11103749"/>
      <w:r w:rsidRPr="00E40B2C">
        <w:rPr>
          <w:rStyle w:val="af6"/>
          <w:i w:val="0"/>
          <w:color w:val="000000" w:themeColor="text1"/>
          <w:shd w:val="clear" w:color="auto" w:fill="FFFFFF"/>
        </w:rPr>
        <w:lastRenderedPageBreak/>
        <w:t>1.</w:t>
      </w:r>
      <w:r w:rsidRPr="00E40B2C">
        <w:rPr>
          <w:rStyle w:val="af6"/>
          <w:i w:val="0"/>
          <w:color w:val="000000" w:themeColor="text1"/>
        </w:rPr>
        <w:t xml:space="preserve"> </w:t>
      </w:r>
      <w:bookmarkEnd w:id="1"/>
      <w:r>
        <w:rPr>
          <w:rStyle w:val="af6"/>
          <w:i w:val="0"/>
          <w:color w:val="000000" w:themeColor="text1"/>
          <w:lang w:val="ru-RU"/>
        </w:rPr>
        <w:t>ОПИС ПРОЦЕСУ ВИРОБНИЦТВА СИНТЕТИЧНОГО ГЛІЦЕРИНУ</w:t>
      </w:r>
    </w:p>
    <w:p w14:paraId="44F47ADC" w14:textId="77777777" w:rsidR="00ED3AF2" w:rsidRDefault="00ED3AF2" w:rsidP="00ED3AF2">
      <w:pPr>
        <w:pStyle w:val="3"/>
        <w:rPr>
          <w:rStyle w:val="af6"/>
          <w:i w:val="0"/>
          <w:color w:val="000000" w:themeColor="text1"/>
          <w:lang w:val="uk-UA"/>
        </w:rPr>
      </w:pPr>
      <w:bookmarkStart w:id="2" w:name="_Toc11103750"/>
      <w:r w:rsidRPr="004D5159">
        <w:rPr>
          <w:rStyle w:val="af6"/>
          <w:rFonts w:cs="Times New Roman"/>
          <w:i w:val="0"/>
          <w:color w:val="000000" w:themeColor="text1"/>
        </w:rPr>
        <w:t>1.1</w:t>
      </w:r>
      <w:r w:rsidRPr="00E40B2C">
        <w:rPr>
          <w:rStyle w:val="af6"/>
          <w:i w:val="0"/>
          <w:color w:val="000000" w:themeColor="text1"/>
        </w:rPr>
        <w:t xml:space="preserve"> </w:t>
      </w:r>
      <w:bookmarkEnd w:id="2"/>
      <w:r>
        <w:rPr>
          <w:rStyle w:val="af6"/>
          <w:i w:val="0"/>
          <w:color w:val="000000" w:themeColor="text1"/>
          <w:lang w:val="uk-UA"/>
        </w:rPr>
        <w:t>Фізичні властивості синтетичного гліцерину</w:t>
      </w:r>
    </w:p>
    <w:p w14:paraId="721A1D2A"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DD2ABD">
        <w:rPr>
          <w:rFonts w:ascii="Times New Roman" w:hAnsi="Times New Roman"/>
          <w:color w:val="000000" w:themeColor="text1"/>
          <w:sz w:val="28"/>
          <w:szCs w:val="28"/>
          <w:lang w:val="ru-RU"/>
        </w:rPr>
        <w:t>Гліцерин є надзвичайно корисним матеріалом із</w:t>
      </w:r>
      <w:r w:rsidRPr="006E1751">
        <w:rPr>
          <w:rFonts w:ascii="Times New Roman" w:hAnsi="Times New Roman"/>
          <w:color w:val="000000" w:themeColor="text1"/>
          <w:sz w:val="28"/>
          <w:szCs w:val="28"/>
          <w:lang w:val="ru-RU"/>
        </w:rPr>
        <w:t xml:space="preserve"> різними</w:t>
      </w:r>
      <w:r w:rsidRPr="00DD2ABD">
        <w:rPr>
          <w:rFonts w:ascii="Times New Roman" w:hAnsi="Times New Roman"/>
          <w:color w:val="000000" w:themeColor="text1"/>
          <w:sz w:val="28"/>
          <w:szCs w:val="28"/>
          <w:lang w:val="ru-RU"/>
        </w:rPr>
        <w:t xml:space="preserve"> сферами для </w:t>
      </w:r>
      <w:r>
        <w:rPr>
          <w:rFonts w:ascii="Times New Roman" w:hAnsi="Times New Roman"/>
          <w:color w:val="000000" w:themeColor="text1"/>
          <w:sz w:val="28"/>
          <w:szCs w:val="28"/>
          <w:lang w:val="ru-RU"/>
        </w:rPr>
        <w:t>застосування</w:t>
      </w:r>
      <w:r w:rsidRPr="00DD2ABD">
        <w:rPr>
          <w:rFonts w:ascii="Times New Roman" w:hAnsi="Times New Roman"/>
          <w:color w:val="000000" w:themeColor="text1"/>
          <w:sz w:val="28"/>
          <w:szCs w:val="28"/>
          <w:lang w:val="ru-RU"/>
        </w:rPr>
        <w:t>. Запорукою технічної уніве</w:t>
      </w:r>
      <w:r w:rsidRPr="00DD2ABD">
        <w:rPr>
          <w:rFonts w:ascii="Times New Roman" w:hAnsi="Times New Roman"/>
          <w:color w:val="000000" w:themeColor="text1"/>
          <w:sz w:val="28"/>
          <w:szCs w:val="28"/>
          <w:lang w:val="ru-RU"/>
        </w:rPr>
        <w:t>р</w:t>
      </w:r>
      <w:r w:rsidRPr="00DD2ABD">
        <w:rPr>
          <w:rFonts w:ascii="Times New Roman" w:hAnsi="Times New Roman"/>
          <w:color w:val="000000" w:themeColor="text1"/>
          <w:sz w:val="28"/>
          <w:szCs w:val="28"/>
          <w:lang w:val="ru-RU"/>
        </w:rPr>
        <w:t xml:space="preserve">сальності гліцерину є унікальне об'єднання фізичних та хімічних </w:t>
      </w:r>
      <w:r>
        <w:rPr>
          <w:rFonts w:ascii="Times New Roman" w:hAnsi="Times New Roman"/>
          <w:color w:val="000000" w:themeColor="text1"/>
          <w:sz w:val="28"/>
          <w:szCs w:val="28"/>
          <w:lang w:val="ru-RU"/>
        </w:rPr>
        <w:t>елементів</w:t>
      </w:r>
      <w:r w:rsidRPr="00DD2ABD">
        <w:rPr>
          <w:rFonts w:ascii="Times New Roman" w:hAnsi="Times New Roman"/>
          <w:color w:val="000000" w:themeColor="text1"/>
          <w:sz w:val="28"/>
          <w:szCs w:val="28"/>
          <w:lang w:val="ru-RU"/>
        </w:rPr>
        <w:t>, сумісність з іншими речовинами та прост</w:t>
      </w:r>
      <w:r w:rsidRPr="00DD2ABD">
        <w:rPr>
          <w:rFonts w:ascii="Times New Roman" w:hAnsi="Times New Roman"/>
          <w:color w:val="000000" w:themeColor="text1"/>
          <w:sz w:val="28"/>
          <w:szCs w:val="28"/>
          <w:lang w:val="ru-RU"/>
        </w:rPr>
        <w:t>о</w:t>
      </w:r>
      <w:r w:rsidRPr="00DD2ABD">
        <w:rPr>
          <w:rFonts w:ascii="Times New Roman" w:hAnsi="Times New Roman"/>
          <w:color w:val="000000" w:themeColor="text1"/>
          <w:sz w:val="28"/>
          <w:szCs w:val="28"/>
          <w:lang w:val="ru-RU"/>
        </w:rPr>
        <w:t>тою в експлуатації. Гліцерин також практично не токсичний для здоров'я людини та середовища. Фізично гліцерин - це водо-розчинна</w:t>
      </w:r>
      <w:r>
        <w:rPr>
          <w:rFonts w:ascii="Times New Roman" w:hAnsi="Times New Roman"/>
          <w:color w:val="000000" w:themeColor="text1"/>
          <w:sz w:val="28"/>
          <w:szCs w:val="28"/>
          <w:lang w:val="ru-RU"/>
        </w:rPr>
        <w:t xml:space="preserve">, </w:t>
      </w:r>
      <w:r w:rsidRPr="00DD2ABD">
        <w:rPr>
          <w:rFonts w:ascii="Times New Roman" w:hAnsi="Times New Roman"/>
          <w:color w:val="000000" w:themeColor="text1"/>
          <w:sz w:val="28"/>
          <w:szCs w:val="28"/>
          <w:lang w:val="ru-RU"/>
        </w:rPr>
        <w:t>майже безбарвна, в'язка, гігроскопічна рідина без запаху, з високою темпера</w:t>
      </w:r>
      <w:r>
        <w:rPr>
          <w:rFonts w:ascii="Times New Roman" w:hAnsi="Times New Roman"/>
          <w:color w:val="000000" w:themeColor="text1"/>
          <w:sz w:val="28"/>
          <w:szCs w:val="28"/>
          <w:lang w:val="ru-RU"/>
        </w:rPr>
        <w:t>турою ки</w:t>
      </w:r>
      <w:r w:rsidRPr="00DD2ABD">
        <w:rPr>
          <w:rFonts w:ascii="Times New Roman" w:hAnsi="Times New Roman"/>
          <w:color w:val="000000" w:themeColor="text1"/>
          <w:sz w:val="28"/>
          <w:szCs w:val="28"/>
          <w:lang w:val="ru-RU"/>
        </w:rPr>
        <w:t>піння. Хімічно гліцерин - це триатомний спирт, здатний реагувати як спирт, але стабільний для більшості умов. Завдяки такому незвичному поє</w:t>
      </w:r>
      <w:r w:rsidRPr="00DD2ABD">
        <w:rPr>
          <w:rFonts w:ascii="Times New Roman" w:hAnsi="Times New Roman"/>
          <w:color w:val="000000" w:themeColor="text1"/>
          <w:sz w:val="28"/>
          <w:szCs w:val="28"/>
          <w:lang w:val="ru-RU"/>
        </w:rPr>
        <w:t>д</w:t>
      </w:r>
      <w:r w:rsidRPr="00DD2ABD">
        <w:rPr>
          <w:rFonts w:ascii="Times New Roman" w:hAnsi="Times New Roman"/>
          <w:color w:val="000000" w:themeColor="text1"/>
          <w:sz w:val="28"/>
          <w:szCs w:val="28"/>
          <w:lang w:val="ru-RU"/>
        </w:rPr>
        <w:t xml:space="preserve">нанню </w:t>
      </w:r>
      <w:r>
        <w:rPr>
          <w:rFonts w:ascii="Times New Roman" w:hAnsi="Times New Roman"/>
          <w:color w:val="000000" w:themeColor="text1"/>
          <w:sz w:val="28"/>
          <w:szCs w:val="28"/>
          <w:lang w:val="ru-RU"/>
        </w:rPr>
        <w:t>елементів глі</w:t>
      </w:r>
      <w:r w:rsidRPr="00DD2ABD">
        <w:rPr>
          <w:rFonts w:ascii="Times New Roman" w:hAnsi="Times New Roman"/>
          <w:color w:val="000000" w:themeColor="text1"/>
          <w:sz w:val="28"/>
          <w:szCs w:val="28"/>
          <w:lang w:val="ru-RU"/>
        </w:rPr>
        <w:t>церин знаходить застосування серед широкого спектра кінцевих потреб. У деяких випадках гліцерин є вибором через його фізичні характеристики, тоді як інші способи використання складаються на хімічних властивостях гліцерину. Гліцерин має понад 1500 відомих кінцевих застос</w:t>
      </w:r>
      <w:r w:rsidRPr="00DD2ABD">
        <w:rPr>
          <w:rFonts w:ascii="Times New Roman" w:hAnsi="Times New Roman"/>
          <w:color w:val="000000" w:themeColor="text1"/>
          <w:sz w:val="28"/>
          <w:szCs w:val="28"/>
          <w:lang w:val="ru-RU"/>
        </w:rPr>
        <w:t>у</w:t>
      </w:r>
      <w:r w:rsidRPr="00DD2ABD">
        <w:rPr>
          <w:rFonts w:ascii="Times New Roman" w:hAnsi="Times New Roman"/>
          <w:color w:val="000000" w:themeColor="text1"/>
          <w:sz w:val="28"/>
          <w:szCs w:val="28"/>
          <w:lang w:val="ru-RU"/>
        </w:rPr>
        <w:t>вань. Основні або великі обсяги програм включають кілька десятків різних категорій від харчових продуктів до уретанових пінок. Що стосується США, то близько 300 мільйонів фунтів гліцерину. Іншими провідними сферами споживання є Європейське Співтовариство (близько 350 млн. Фунтів стерлінгів) та Японія (близько 100 млн. Фун</w:t>
      </w:r>
      <w:r>
        <w:rPr>
          <w:rFonts w:ascii="Times New Roman" w:hAnsi="Times New Roman"/>
          <w:color w:val="000000" w:themeColor="text1"/>
          <w:sz w:val="28"/>
          <w:szCs w:val="28"/>
          <w:lang w:val="ru-RU"/>
        </w:rPr>
        <w:t>тів стерлінгів). приблизно на 1</w:t>
      </w:r>
      <w:r w:rsidRPr="00DD2ABD">
        <w:rPr>
          <w:rFonts w:ascii="Times New Roman" w:hAnsi="Times New Roman"/>
          <w:color w:val="000000" w:themeColor="text1"/>
          <w:sz w:val="28"/>
          <w:szCs w:val="28"/>
          <w:lang w:val="ru-RU"/>
        </w:rPr>
        <w:t>-1,2 мільйона мільярдів фунтів стерлінгів на рік і, як очікується, зростають у мірі розвитку індустріалізації в розвинених країнах</w:t>
      </w:r>
      <w:r>
        <w:rPr>
          <w:rFonts w:ascii="Times New Roman" w:hAnsi="Times New Roman"/>
          <w:color w:val="000000" w:themeColor="text1"/>
          <w:sz w:val="28"/>
          <w:szCs w:val="28"/>
          <w:lang w:val="ru-RU"/>
        </w:rPr>
        <w:t>.</w:t>
      </w:r>
    </w:p>
    <w:p w14:paraId="6EDDCCE4"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DD2ABD">
        <w:rPr>
          <w:rFonts w:ascii="Times New Roman" w:hAnsi="Times New Roman"/>
          <w:color w:val="000000" w:themeColor="text1"/>
          <w:sz w:val="28"/>
          <w:szCs w:val="28"/>
          <w:lang w:val="ru-RU"/>
        </w:rPr>
        <w:t>Про походження, хімічну структуру та корисні властивості гліцерину відомо трохи менше двох століть. Г</w:t>
      </w:r>
      <w:r>
        <w:rPr>
          <w:rFonts w:ascii="Times New Roman" w:hAnsi="Times New Roman"/>
          <w:color w:val="000000" w:themeColor="text1"/>
          <w:sz w:val="28"/>
          <w:szCs w:val="28"/>
          <w:lang w:val="ru-RU"/>
        </w:rPr>
        <w:t>ліцерин був випадково виявлений у 1779р. Шведським хіміком К. В. Шеє</w:t>
      </w:r>
      <w:r w:rsidRPr="00DD2ABD">
        <w:rPr>
          <w:rFonts w:ascii="Times New Roman" w:hAnsi="Times New Roman"/>
          <w:color w:val="000000" w:themeColor="text1"/>
          <w:sz w:val="28"/>
          <w:szCs w:val="28"/>
          <w:lang w:val="ru-RU"/>
        </w:rPr>
        <w:t xml:space="preserve">ле, коли він нагрівав суміш оливкової олії </w:t>
      </w:r>
      <w:r>
        <w:rPr>
          <w:rFonts w:ascii="Times New Roman" w:hAnsi="Times New Roman"/>
          <w:color w:val="000000" w:themeColor="text1"/>
          <w:sz w:val="28"/>
          <w:szCs w:val="28"/>
          <w:lang w:val="ru-RU"/>
        </w:rPr>
        <w:t>та літагенту (оксиду свинцю). Шеє</w:t>
      </w:r>
      <w:r w:rsidRPr="00DD2ABD">
        <w:rPr>
          <w:rFonts w:ascii="Times New Roman" w:hAnsi="Times New Roman"/>
          <w:color w:val="000000" w:themeColor="text1"/>
          <w:sz w:val="28"/>
          <w:szCs w:val="28"/>
          <w:lang w:val="ru-RU"/>
        </w:rPr>
        <w:t>ле назвав гліцерин "солодким принц</w:t>
      </w:r>
      <w:r w:rsidRPr="00DD2ABD">
        <w:rPr>
          <w:rFonts w:ascii="Times New Roman" w:hAnsi="Times New Roman"/>
          <w:color w:val="000000" w:themeColor="text1"/>
          <w:sz w:val="28"/>
          <w:szCs w:val="28"/>
          <w:lang w:val="ru-RU"/>
        </w:rPr>
        <w:t>и</w:t>
      </w:r>
      <w:r w:rsidRPr="00DD2ABD">
        <w:rPr>
          <w:rFonts w:ascii="Times New Roman" w:hAnsi="Times New Roman"/>
          <w:color w:val="000000" w:themeColor="text1"/>
          <w:sz w:val="28"/>
          <w:szCs w:val="28"/>
          <w:lang w:val="ru-RU"/>
        </w:rPr>
        <w:t>пом жи</w:t>
      </w:r>
      <w:r>
        <w:rPr>
          <w:rFonts w:ascii="Times New Roman" w:hAnsi="Times New Roman"/>
          <w:color w:val="000000" w:themeColor="text1"/>
          <w:sz w:val="28"/>
          <w:szCs w:val="28"/>
          <w:lang w:val="ru-RU"/>
        </w:rPr>
        <w:t>ру</w:t>
      </w:r>
      <w:r w:rsidRPr="00DD2ABD">
        <w:rPr>
          <w:rFonts w:ascii="Times New Roman" w:hAnsi="Times New Roman"/>
          <w:color w:val="000000" w:themeColor="text1"/>
          <w:sz w:val="28"/>
          <w:szCs w:val="28"/>
          <w:lang w:val="ru-RU"/>
        </w:rPr>
        <w:t>. Ме</w:t>
      </w:r>
      <w:r>
        <w:rPr>
          <w:rFonts w:ascii="Times New Roman" w:hAnsi="Times New Roman"/>
          <w:color w:val="000000" w:themeColor="text1"/>
          <w:sz w:val="28"/>
          <w:szCs w:val="28"/>
          <w:lang w:val="ru-RU"/>
        </w:rPr>
        <w:t>тод Шеє</w:t>
      </w:r>
      <w:r w:rsidRPr="00DD2ABD">
        <w:rPr>
          <w:rFonts w:ascii="Times New Roman" w:hAnsi="Times New Roman"/>
          <w:color w:val="000000" w:themeColor="text1"/>
          <w:sz w:val="28"/>
          <w:szCs w:val="28"/>
          <w:lang w:val="ru-RU"/>
        </w:rPr>
        <w:t>ле використовувався для комерційн</w:t>
      </w:r>
      <w:r w:rsidRPr="00DD2ABD">
        <w:rPr>
          <w:rFonts w:ascii="Times New Roman" w:hAnsi="Times New Roman"/>
          <w:color w:val="000000" w:themeColor="text1"/>
          <w:sz w:val="28"/>
          <w:szCs w:val="28"/>
          <w:lang w:val="ru-RU"/>
        </w:rPr>
        <w:t>о</w:t>
      </w:r>
      <w:r w:rsidRPr="00DD2ABD">
        <w:rPr>
          <w:rFonts w:ascii="Times New Roman" w:hAnsi="Times New Roman"/>
          <w:color w:val="000000" w:themeColor="text1"/>
          <w:sz w:val="28"/>
          <w:szCs w:val="28"/>
          <w:lang w:val="ru-RU"/>
        </w:rPr>
        <w:t xml:space="preserve">го виробництва гліцерину в декількох </w:t>
      </w:r>
      <w:r>
        <w:rPr>
          <w:rFonts w:ascii="Times New Roman" w:hAnsi="Times New Roman"/>
          <w:color w:val="000000" w:themeColor="text1"/>
          <w:sz w:val="28"/>
          <w:szCs w:val="28"/>
          <w:lang w:val="ru-RU"/>
        </w:rPr>
        <w:t>століттях</w:t>
      </w:r>
    </w:p>
    <w:p w14:paraId="4E0A319A"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DD2ABD">
        <w:rPr>
          <w:rFonts w:ascii="Times New Roman" w:hAnsi="Times New Roman"/>
          <w:color w:val="000000" w:themeColor="text1"/>
          <w:sz w:val="28"/>
          <w:szCs w:val="28"/>
          <w:lang w:val="ru-RU"/>
        </w:rPr>
        <w:t xml:space="preserve">Величезний потенціал гліцерину майже не використовувався, поки М. Е. </w:t>
      </w:r>
      <w:r>
        <w:rPr>
          <w:rFonts w:ascii="Times New Roman" w:hAnsi="Times New Roman"/>
          <w:color w:val="000000" w:themeColor="text1"/>
          <w:sz w:val="28"/>
          <w:szCs w:val="28"/>
          <w:lang w:val="ru-RU"/>
        </w:rPr>
        <w:t>Шеврель, французький дослідник іонів,</w:t>
      </w:r>
      <w:r w:rsidRPr="00DD2ABD">
        <w:rPr>
          <w:rFonts w:ascii="Times New Roman" w:hAnsi="Times New Roman"/>
          <w:color w:val="000000" w:themeColor="text1"/>
          <w:sz w:val="28"/>
          <w:szCs w:val="28"/>
          <w:lang w:val="ru-RU"/>
        </w:rPr>
        <w:t xml:space="preserve"> жирів та олій, не вивчив його на </w:t>
      </w:r>
      <w:r w:rsidRPr="00DD2ABD">
        <w:rPr>
          <w:rFonts w:ascii="Times New Roman" w:hAnsi="Times New Roman"/>
          <w:color w:val="000000" w:themeColor="text1"/>
          <w:sz w:val="28"/>
          <w:szCs w:val="28"/>
          <w:lang w:val="ru-RU"/>
        </w:rPr>
        <w:lastRenderedPageBreak/>
        <w:t>початку XIX століття. Шеврель назвав гліцерин "солодким принципом жиру" гліцерином Ше</w:t>
      </w:r>
      <w:r>
        <w:rPr>
          <w:rFonts w:ascii="Times New Roman" w:hAnsi="Times New Roman"/>
          <w:color w:val="000000" w:themeColor="text1"/>
          <w:sz w:val="28"/>
          <w:szCs w:val="28"/>
          <w:lang w:val="ru-RU"/>
        </w:rPr>
        <w:t>є</w:t>
      </w:r>
      <w:r w:rsidRPr="00DD2ABD">
        <w:rPr>
          <w:rFonts w:ascii="Times New Roman" w:hAnsi="Times New Roman"/>
          <w:color w:val="000000" w:themeColor="text1"/>
          <w:sz w:val="28"/>
          <w:szCs w:val="28"/>
          <w:lang w:val="ru-RU"/>
        </w:rPr>
        <w:t>ле в 1811 р. За грецьким слов</w:t>
      </w:r>
      <w:r>
        <w:rPr>
          <w:rFonts w:ascii="Times New Roman" w:hAnsi="Times New Roman"/>
          <w:color w:val="000000" w:themeColor="text1"/>
          <w:sz w:val="28"/>
          <w:szCs w:val="28"/>
          <w:lang w:val="ru-RU"/>
        </w:rPr>
        <w:t>ом glykys, що озна</w:t>
      </w:r>
      <w:r w:rsidRPr="00DD2ABD">
        <w:rPr>
          <w:rFonts w:ascii="Times New Roman" w:hAnsi="Times New Roman"/>
          <w:color w:val="000000" w:themeColor="text1"/>
          <w:sz w:val="28"/>
          <w:szCs w:val="28"/>
          <w:lang w:val="ru-RU"/>
        </w:rPr>
        <w:t>чає "соло</w:t>
      </w:r>
      <w:r w:rsidRPr="00DD2ABD">
        <w:rPr>
          <w:rFonts w:ascii="Times New Roman" w:hAnsi="Times New Roman"/>
          <w:color w:val="000000" w:themeColor="text1"/>
          <w:sz w:val="28"/>
          <w:szCs w:val="28"/>
          <w:lang w:val="ru-RU"/>
        </w:rPr>
        <w:t>д</w:t>
      </w:r>
      <w:r w:rsidRPr="00DD2ABD">
        <w:rPr>
          <w:rFonts w:ascii="Times New Roman" w:hAnsi="Times New Roman"/>
          <w:color w:val="000000" w:themeColor="text1"/>
          <w:sz w:val="28"/>
          <w:szCs w:val="28"/>
          <w:lang w:val="ru-RU"/>
        </w:rPr>
        <w:t>кий ". У 1823 р. Шеврель отр</w:t>
      </w:r>
      <w:r>
        <w:rPr>
          <w:rFonts w:ascii="Times New Roman" w:hAnsi="Times New Roman"/>
          <w:color w:val="000000" w:themeColor="text1"/>
          <w:sz w:val="28"/>
          <w:szCs w:val="28"/>
          <w:lang w:val="ru-RU"/>
        </w:rPr>
        <w:t xml:space="preserve">имав перший патент на новий спосіб отримання </w:t>
      </w:r>
      <w:r w:rsidRPr="00DD2ABD">
        <w:rPr>
          <w:rFonts w:ascii="Times New Roman" w:hAnsi="Times New Roman"/>
          <w:color w:val="000000" w:themeColor="text1"/>
          <w:sz w:val="28"/>
          <w:szCs w:val="28"/>
          <w:lang w:val="ru-RU"/>
        </w:rPr>
        <w:t>жир</w:t>
      </w:r>
      <w:r>
        <w:rPr>
          <w:rFonts w:ascii="Times New Roman" w:hAnsi="Times New Roman"/>
          <w:color w:val="000000" w:themeColor="text1"/>
          <w:sz w:val="28"/>
          <w:szCs w:val="28"/>
          <w:lang w:val="ru-RU"/>
        </w:rPr>
        <w:t>них</w:t>
      </w:r>
      <w:r w:rsidRPr="00DD2ABD">
        <w:rPr>
          <w:rFonts w:ascii="Times New Roman" w:hAnsi="Times New Roman"/>
          <w:color w:val="000000" w:themeColor="text1"/>
          <w:sz w:val="28"/>
          <w:szCs w:val="28"/>
          <w:lang w:val="ru-RU"/>
        </w:rPr>
        <w:t xml:space="preserve"> кислот із жирів, виготовлених лугом, що включає зміщення гліцер</w:t>
      </w:r>
      <w:r w:rsidRPr="00DD2ABD">
        <w:rPr>
          <w:rFonts w:ascii="Times New Roman" w:hAnsi="Times New Roman"/>
          <w:color w:val="000000" w:themeColor="text1"/>
          <w:sz w:val="28"/>
          <w:szCs w:val="28"/>
          <w:lang w:val="ru-RU"/>
        </w:rPr>
        <w:t>и</w:t>
      </w:r>
      <w:r w:rsidRPr="00DD2ABD">
        <w:rPr>
          <w:rFonts w:ascii="Times New Roman" w:hAnsi="Times New Roman"/>
          <w:color w:val="000000" w:themeColor="text1"/>
          <w:sz w:val="28"/>
          <w:szCs w:val="28"/>
          <w:lang w:val="ru-RU"/>
        </w:rPr>
        <w:t>ну, що виділяється під час п</w:t>
      </w:r>
      <w:r>
        <w:rPr>
          <w:rFonts w:ascii="Times New Roman" w:hAnsi="Times New Roman"/>
          <w:color w:val="000000" w:themeColor="text1"/>
          <w:sz w:val="28"/>
          <w:szCs w:val="28"/>
          <w:lang w:val="ru-RU"/>
        </w:rPr>
        <w:t>роцесу. Тринадцять років після того</w:t>
      </w:r>
      <w:r w:rsidRPr="00DD2ABD">
        <w:rPr>
          <w:rFonts w:ascii="Times New Roman" w:hAnsi="Times New Roman"/>
          <w:color w:val="000000" w:themeColor="text1"/>
          <w:sz w:val="28"/>
          <w:szCs w:val="28"/>
          <w:lang w:val="ru-RU"/>
        </w:rPr>
        <w:t>, Пелуз, і</w:t>
      </w:r>
      <w:r w:rsidRPr="00DD2ABD">
        <w:rPr>
          <w:rFonts w:ascii="Times New Roman" w:hAnsi="Times New Roman"/>
          <w:color w:val="000000" w:themeColor="text1"/>
          <w:sz w:val="28"/>
          <w:szCs w:val="28"/>
          <w:lang w:val="ru-RU"/>
        </w:rPr>
        <w:t>н</w:t>
      </w:r>
      <w:r w:rsidRPr="00DD2ABD">
        <w:rPr>
          <w:rFonts w:ascii="Times New Roman" w:hAnsi="Times New Roman"/>
          <w:color w:val="000000" w:themeColor="text1"/>
          <w:sz w:val="28"/>
          <w:szCs w:val="28"/>
          <w:lang w:val="ru-RU"/>
        </w:rPr>
        <w:t>ший французький дослідник, оголошений емпіричну форму</w:t>
      </w:r>
      <w:r>
        <w:rPr>
          <w:rFonts w:ascii="Times New Roman" w:hAnsi="Times New Roman"/>
          <w:color w:val="000000" w:themeColor="text1"/>
          <w:sz w:val="28"/>
          <w:szCs w:val="28"/>
          <w:lang w:val="ru-RU"/>
        </w:rPr>
        <w:t>лу</w:t>
      </w:r>
      <w:r w:rsidRPr="00DD2ABD">
        <w:rPr>
          <w:rFonts w:ascii="Times New Roman" w:hAnsi="Times New Roman"/>
          <w:color w:val="000000" w:themeColor="text1"/>
          <w:sz w:val="28"/>
          <w:szCs w:val="28"/>
          <w:lang w:val="ru-RU"/>
        </w:rPr>
        <w:t xml:space="preserve"> </w:t>
      </w:r>
      <w:r w:rsidRPr="00C67DE3">
        <w:rPr>
          <w:rFonts w:ascii="Times New Roman" w:hAnsi="Times New Roman"/>
          <w:color w:val="000000" w:themeColor="text1"/>
          <w:sz w:val="28"/>
          <w:szCs w:val="28"/>
          <w:lang w:val="ru-RU"/>
        </w:rPr>
        <w:t>C</w:t>
      </w:r>
      <w:r>
        <w:rPr>
          <w:rFonts w:ascii="Times New Roman" w:hAnsi="Times New Roman"/>
          <w:color w:val="000000" w:themeColor="text1"/>
          <w:sz w:val="28"/>
          <w:szCs w:val="28"/>
          <w:vertAlign w:val="subscript"/>
          <w:lang w:val="ru-RU"/>
        </w:rPr>
        <w:t>3</w:t>
      </w:r>
      <w:r w:rsidRPr="00C67DE3">
        <w:rPr>
          <w:rFonts w:ascii="Times New Roman" w:hAnsi="Times New Roman"/>
          <w:color w:val="000000" w:themeColor="text1"/>
          <w:sz w:val="28"/>
          <w:szCs w:val="28"/>
          <w:lang w:val="ru-RU"/>
        </w:rPr>
        <w:t>H</w:t>
      </w:r>
      <w:r>
        <w:rPr>
          <w:rFonts w:ascii="Times New Roman" w:hAnsi="Times New Roman"/>
          <w:color w:val="000000" w:themeColor="text1"/>
          <w:sz w:val="28"/>
          <w:szCs w:val="28"/>
          <w:vertAlign w:val="subscript"/>
          <w:lang w:val="ru-RU"/>
        </w:rPr>
        <w:t>5</w:t>
      </w:r>
      <w:r w:rsidRPr="00C67DE3">
        <w:rPr>
          <w:rFonts w:ascii="Times New Roman" w:hAnsi="Times New Roman"/>
          <w:color w:val="000000" w:themeColor="text1"/>
          <w:sz w:val="28"/>
          <w:szCs w:val="28"/>
          <w:vertAlign w:val="subscript"/>
          <w:lang w:val="ru-RU"/>
        </w:rPr>
        <w:t>(</w:t>
      </w:r>
      <w:r>
        <w:rPr>
          <w:rFonts w:ascii="Times New Roman" w:hAnsi="Times New Roman"/>
          <w:color w:val="000000" w:themeColor="text1"/>
          <w:sz w:val="28"/>
          <w:szCs w:val="28"/>
          <w:lang w:val="en-US"/>
        </w:rPr>
        <w:t>OH</w:t>
      </w:r>
      <w:r w:rsidRPr="00C67DE3">
        <w:rPr>
          <w:rFonts w:ascii="Times New Roman" w:hAnsi="Times New Roman"/>
          <w:color w:val="000000" w:themeColor="text1"/>
          <w:sz w:val="28"/>
          <w:szCs w:val="28"/>
          <w:lang w:val="ru-RU"/>
        </w:rPr>
        <w:t>)</w:t>
      </w:r>
      <w:r w:rsidRPr="00C67DE3">
        <w:rPr>
          <w:rFonts w:ascii="Times New Roman" w:hAnsi="Times New Roman"/>
          <w:color w:val="000000" w:themeColor="text1"/>
          <w:sz w:val="28"/>
          <w:szCs w:val="28"/>
          <w:vertAlign w:val="subscript"/>
          <w:lang w:val="ru-RU"/>
        </w:rPr>
        <w:t>3</w:t>
      </w:r>
      <w:r>
        <w:rPr>
          <w:rFonts w:ascii="Times New Roman" w:hAnsi="Times New Roman"/>
          <w:color w:val="000000" w:themeColor="text1"/>
          <w:sz w:val="28"/>
          <w:szCs w:val="28"/>
          <w:lang w:val="ru-RU"/>
        </w:rPr>
        <w:t>ю</w:t>
      </w:r>
      <w:r w:rsidRPr="00DD2ABD">
        <w:rPr>
          <w:rFonts w:ascii="Times New Roman" w:hAnsi="Times New Roman"/>
          <w:color w:val="000000" w:themeColor="text1"/>
          <w:sz w:val="28"/>
          <w:szCs w:val="28"/>
          <w:lang w:val="ru-RU"/>
        </w:rPr>
        <w:t>.</w:t>
      </w:r>
    </w:p>
    <w:p w14:paraId="781DB4A3"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DD2ABD">
        <w:rPr>
          <w:rFonts w:ascii="Times New Roman" w:hAnsi="Times New Roman"/>
          <w:color w:val="000000" w:themeColor="text1"/>
          <w:sz w:val="28"/>
          <w:szCs w:val="28"/>
          <w:lang w:val="ru-RU"/>
        </w:rPr>
        <w:t xml:space="preserve"> Гліцерин не став економічно чи </w:t>
      </w:r>
      <w:r>
        <w:rPr>
          <w:rFonts w:ascii="Times New Roman" w:hAnsi="Times New Roman"/>
          <w:color w:val="000000" w:themeColor="text1"/>
          <w:sz w:val="28"/>
          <w:szCs w:val="28"/>
          <w:lang w:val="ru-RU"/>
        </w:rPr>
        <w:t>промислово значущим, поки Альфр</w:t>
      </w:r>
      <w:r w:rsidRPr="00DD2ABD">
        <w:rPr>
          <w:rFonts w:ascii="Times New Roman" w:hAnsi="Times New Roman"/>
          <w:color w:val="000000" w:themeColor="text1"/>
          <w:sz w:val="28"/>
          <w:szCs w:val="28"/>
          <w:lang w:val="ru-RU"/>
        </w:rPr>
        <w:t>ед Нобель не винайшов динаміт у 1866 році після двадцяти років експе</w:t>
      </w:r>
      <w:r>
        <w:rPr>
          <w:rFonts w:ascii="Times New Roman" w:hAnsi="Times New Roman"/>
          <w:color w:val="000000" w:themeColor="text1"/>
          <w:sz w:val="28"/>
          <w:szCs w:val="28"/>
          <w:lang w:val="ru-RU"/>
        </w:rPr>
        <w:t>риментів</w:t>
      </w:r>
      <w:r w:rsidRPr="00DD2ABD">
        <w:rPr>
          <w:rFonts w:ascii="Times New Roman" w:hAnsi="Times New Roman"/>
          <w:color w:val="000000" w:themeColor="text1"/>
          <w:sz w:val="28"/>
          <w:szCs w:val="28"/>
          <w:lang w:val="ru-RU"/>
        </w:rPr>
        <w:t>. Винахід Нобеля успішно стабілізував тринітрогліцерин, сильно вибухонебе</w:t>
      </w:r>
      <w:r w:rsidRPr="00DD2ABD">
        <w:rPr>
          <w:rFonts w:ascii="Times New Roman" w:hAnsi="Times New Roman"/>
          <w:color w:val="000000" w:themeColor="text1"/>
          <w:sz w:val="28"/>
          <w:szCs w:val="28"/>
          <w:lang w:val="ru-RU"/>
        </w:rPr>
        <w:t>з</w:t>
      </w:r>
      <w:r w:rsidRPr="00DD2ABD">
        <w:rPr>
          <w:rFonts w:ascii="Times New Roman" w:hAnsi="Times New Roman"/>
          <w:color w:val="000000" w:themeColor="text1"/>
          <w:sz w:val="28"/>
          <w:szCs w:val="28"/>
          <w:lang w:val="ru-RU"/>
        </w:rPr>
        <w:t>печну сполуку, через поглинання на кизельгурі, що дозволило безпечне п</w:t>
      </w:r>
      <w:r w:rsidRPr="00DD2ABD">
        <w:rPr>
          <w:rFonts w:ascii="Times New Roman" w:hAnsi="Times New Roman"/>
          <w:color w:val="000000" w:themeColor="text1"/>
          <w:sz w:val="28"/>
          <w:szCs w:val="28"/>
          <w:lang w:val="ru-RU"/>
        </w:rPr>
        <w:t>о</w:t>
      </w:r>
      <w:r w:rsidRPr="00DD2ABD">
        <w:rPr>
          <w:rFonts w:ascii="Times New Roman" w:hAnsi="Times New Roman"/>
          <w:color w:val="000000" w:themeColor="text1"/>
          <w:sz w:val="28"/>
          <w:szCs w:val="28"/>
          <w:lang w:val="ru-RU"/>
        </w:rPr>
        <w:t>водження та транспортування.</w:t>
      </w:r>
    </w:p>
    <w:p w14:paraId="26A7CD4C"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Динаміт</w:t>
      </w:r>
      <w:r w:rsidRPr="00DD2ABD">
        <w:rPr>
          <w:rFonts w:ascii="Times New Roman" w:hAnsi="Times New Roman"/>
          <w:color w:val="000000" w:themeColor="text1"/>
          <w:sz w:val="28"/>
          <w:szCs w:val="28"/>
          <w:lang w:val="ru-RU"/>
        </w:rPr>
        <w:t xml:space="preserve"> став першим у світі технічним застосуванням гліцерину, за</w:t>
      </w:r>
      <w:r w:rsidRPr="00DD2ABD">
        <w:rPr>
          <w:rFonts w:ascii="Times New Roman" w:hAnsi="Times New Roman"/>
          <w:color w:val="000000" w:themeColor="text1"/>
          <w:sz w:val="28"/>
          <w:szCs w:val="28"/>
          <w:lang w:val="ru-RU"/>
        </w:rPr>
        <w:t>в</w:t>
      </w:r>
      <w:r w:rsidRPr="00DD2ABD">
        <w:rPr>
          <w:rFonts w:ascii="Times New Roman" w:hAnsi="Times New Roman"/>
          <w:color w:val="000000" w:themeColor="text1"/>
          <w:sz w:val="28"/>
          <w:szCs w:val="28"/>
          <w:lang w:val="ru-RU"/>
        </w:rPr>
        <w:t>дяки якому гліцерин мав величезний вплив на розвиток промисловості. Д</w:t>
      </w:r>
      <w:r w:rsidRPr="00DD2ABD">
        <w:rPr>
          <w:rFonts w:ascii="Times New Roman" w:hAnsi="Times New Roman"/>
          <w:color w:val="000000" w:themeColor="text1"/>
          <w:sz w:val="28"/>
          <w:szCs w:val="28"/>
          <w:lang w:val="ru-RU"/>
        </w:rPr>
        <w:t>и</w:t>
      </w:r>
      <w:r w:rsidRPr="00DD2ABD">
        <w:rPr>
          <w:rFonts w:ascii="Times New Roman" w:hAnsi="Times New Roman"/>
          <w:color w:val="000000" w:themeColor="text1"/>
          <w:sz w:val="28"/>
          <w:szCs w:val="28"/>
          <w:lang w:val="ru-RU"/>
        </w:rPr>
        <w:t>наміт відкриває величезні підземні родовища корисних копалин та палива.</w:t>
      </w:r>
      <w:r>
        <w:rPr>
          <w:rFonts w:ascii="Times New Roman" w:hAnsi="Times New Roman"/>
          <w:color w:val="000000" w:themeColor="text1"/>
          <w:sz w:val="28"/>
          <w:szCs w:val="28"/>
          <w:lang w:val="ru-RU"/>
        </w:rPr>
        <w:t xml:space="preserve">  Величезна кількість дин</w:t>
      </w:r>
      <w:r w:rsidRPr="00DD2ABD">
        <w:rPr>
          <w:rFonts w:ascii="Times New Roman" w:hAnsi="Times New Roman"/>
          <w:color w:val="000000" w:themeColor="text1"/>
          <w:sz w:val="28"/>
          <w:szCs w:val="28"/>
          <w:lang w:val="ru-RU"/>
        </w:rPr>
        <w:t>аміту також спостерігається при будівництві залі</w:t>
      </w:r>
      <w:r w:rsidRPr="00DD2ABD">
        <w:rPr>
          <w:rFonts w:ascii="Times New Roman" w:hAnsi="Times New Roman"/>
          <w:color w:val="000000" w:themeColor="text1"/>
          <w:sz w:val="28"/>
          <w:szCs w:val="28"/>
          <w:lang w:val="ru-RU"/>
        </w:rPr>
        <w:t>з</w:t>
      </w:r>
      <w:r w:rsidRPr="00DD2ABD">
        <w:rPr>
          <w:rFonts w:ascii="Times New Roman" w:hAnsi="Times New Roman"/>
          <w:color w:val="000000" w:themeColor="text1"/>
          <w:sz w:val="28"/>
          <w:szCs w:val="28"/>
          <w:lang w:val="ru-RU"/>
        </w:rPr>
        <w:t>ниці та інших будівельних проектах. Яскравим прикладом є Панамський к</w:t>
      </w:r>
      <w:r w:rsidRPr="00DD2ABD">
        <w:rPr>
          <w:rFonts w:ascii="Times New Roman" w:hAnsi="Times New Roman"/>
          <w:color w:val="000000" w:themeColor="text1"/>
          <w:sz w:val="28"/>
          <w:szCs w:val="28"/>
          <w:lang w:val="ru-RU"/>
        </w:rPr>
        <w:t>а</w:t>
      </w:r>
      <w:r>
        <w:rPr>
          <w:rFonts w:ascii="Times New Roman" w:hAnsi="Times New Roman"/>
          <w:color w:val="000000" w:themeColor="text1"/>
          <w:sz w:val="28"/>
          <w:szCs w:val="28"/>
          <w:lang w:val="ru-RU"/>
        </w:rPr>
        <w:t>нал, який віма</w:t>
      </w:r>
      <w:r w:rsidRPr="00DD2ABD">
        <w:rPr>
          <w:rFonts w:ascii="Times New Roman" w:hAnsi="Times New Roman"/>
          <w:color w:val="000000" w:themeColor="text1"/>
          <w:sz w:val="28"/>
          <w:szCs w:val="28"/>
          <w:lang w:val="ru-RU"/>
        </w:rPr>
        <w:t>гав близько 8000 тонн вибухівки, що е</w:t>
      </w:r>
      <w:r>
        <w:rPr>
          <w:rFonts w:ascii="Times New Roman" w:hAnsi="Times New Roman"/>
          <w:color w:val="000000" w:themeColor="text1"/>
          <w:sz w:val="28"/>
          <w:szCs w:val="28"/>
          <w:lang w:val="ru-RU"/>
        </w:rPr>
        <w:t xml:space="preserve">квівалентно приблизно 4000 тоннам гліцерину. </w:t>
      </w:r>
      <w:r w:rsidRPr="00DD2ABD">
        <w:rPr>
          <w:rFonts w:ascii="Times New Roman" w:hAnsi="Times New Roman"/>
          <w:color w:val="000000" w:themeColor="text1"/>
          <w:sz w:val="28"/>
          <w:szCs w:val="28"/>
          <w:lang w:val="ru-RU"/>
        </w:rPr>
        <w:t>Гліцерин також відіграє важливу роль у природі. Це одне з чудес природи і тісно пов’язане з самими процесами життя, будучи складовою частиною всіх живих клітин. Це відбувається природним чином у винах, пиві, хлібі та інших продуктах бродіння</w:t>
      </w:r>
      <w:r>
        <w:rPr>
          <w:rFonts w:ascii="Times New Roman" w:hAnsi="Times New Roman"/>
          <w:color w:val="000000" w:themeColor="text1"/>
          <w:sz w:val="28"/>
          <w:szCs w:val="28"/>
          <w:lang w:val="ru-RU"/>
        </w:rPr>
        <w:t>,</w:t>
      </w:r>
      <w:r w:rsidRPr="00DD2ABD">
        <w:rPr>
          <w:rFonts w:ascii="Times New Roman" w:hAnsi="Times New Roman"/>
          <w:color w:val="000000" w:themeColor="text1"/>
          <w:sz w:val="28"/>
          <w:szCs w:val="28"/>
          <w:lang w:val="ru-RU"/>
        </w:rPr>
        <w:t xml:space="preserve"> зерен та цукру. У природі гліцерин зустрічається у формі тригліцеридів, хімічних комбінацій гліцерину та жирних кислот, які є основними складовими майже всіх рослинних та тв</w:t>
      </w:r>
      <w:r w:rsidRPr="00DD2ABD">
        <w:rPr>
          <w:rFonts w:ascii="Times New Roman" w:hAnsi="Times New Roman"/>
          <w:color w:val="000000" w:themeColor="text1"/>
          <w:sz w:val="28"/>
          <w:szCs w:val="28"/>
          <w:lang w:val="ru-RU"/>
        </w:rPr>
        <w:t>а</w:t>
      </w:r>
      <w:r>
        <w:rPr>
          <w:rFonts w:ascii="Times New Roman" w:hAnsi="Times New Roman"/>
          <w:color w:val="000000" w:themeColor="text1"/>
          <w:sz w:val="28"/>
          <w:szCs w:val="28"/>
          <w:lang w:val="ru-RU"/>
        </w:rPr>
        <w:t>ринних жирів та олій. Г</w:t>
      </w:r>
      <w:r w:rsidRPr="00DD2ABD">
        <w:rPr>
          <w:rFonts w:ascii="Times New Roman" w:hAnsi="Times New Roman"/>
          <w:color w:val="000000" w:themeColor="text1"/>
          <w:sz w:val="28"/>
          <w:szCs w:val="28"/>
          <w:lang w:val="ru-RU"/>
        </w:rPr>
        <w:t>ліцериди в рослинах походять з вуглеводів, що утв</w:t>
      </w:r>
      <w:r w:rsidRPr="00DD2ABD">
        <w:rPr>
          <w:rFonts w:ascii="Times New Roman" w:hAnsi="Times New Roman"/>
          <w:color w:val="000000" w:themeColor="text1"/>
          <w:sz w:val="28"/>
          <w:szCs w:val="28"/>
          <w:lang w:val="ru-RU"/>
        </w:rPr>
        <w:t>о</w:t>
      </w:r>
      <w:r w:rsidRPr="00DD2ABD">
        <w:rPr>
          <w:rFonts w:ascii="Times New Roman" w:hAnsi="Times New Roman"/>
          <w:color w:val="000000" w:themeColor="text1"/>
          <w:sz w:val="28"/>
          <w:szCs w:val="28"/>
          <w:lang w:val="ru-RU"/>
        </w:rPr>
        <w:t>рюються фотосинтетично з води та вуглекислого газу. У тварин вони, як в</w:t>
      </w:r>
      <w:r w:rsidRPr="00DD2ABD">
        <w:rPr>
          <w:rFonts w:ascii="Times New Roman" w:hAnsi="Times New Roman"/>
          <w:color w:val="000000" w:themeColor="text1"/>
          <w:sz w:val="28"/>
          <w:szCs w:val="28"/>
          <w:lang w:val="ru-RU"/>
        </w:rPr>
        <w:t>и</w:t>
      </w:r>
      <w:r w:rsidRPr="00DD2ABD">
        <w:rPr>
          <w:rFonts w:ascii="Times New Roman" w:hAnsi="Times New Roman"/>
          <w:color w:val="000000" w:themeColor="text1"/>
          <w:sz w:val="28"/>
          <w:szCs w:val="28"/>
          <w:lang w:val="ru-RU"/>
        </w:rPr>
        <w:t>дається, утворюються внаслідок засвоєння тригліцеридів, присутніх у пр</w:t>
      </w:r>
      <w:r w:rsidRPr="00DD2ABD">
        <w:rPr>
          <w:rFonts w:ascii="Times New Roman" w:hAnsi="Times New Roman"/>
          <w:color w:val="000000" w:themeColor="text1"/>
          <w:sz w:val="28"/>
          <w:szCs w:val="28"/>
          <w:lang w:val="ru-RU"/>
        </w:rPr>
        <w:t>о</w:t>
      </w:r>
      <w:r w:rsidRPr="00DD2ABD">
        <w:rPr>
          <w:rFonts w:ascii="Times New Roman" w:hAnsi="Times New Roman"/>
          <w:color w:val="000000" w:themeColor="text1"/>
          <w:sz w:val="28"/>
          <w:szCs w:val="28"/>
          <w:lang w:val="ru-RU"/>
        </w:rPr>
        <w:t>дуктах харчування, та шляхом біосинтезу з іншими ха</w:t>
      </w:r>
      <w:r w:rsidRPr="00DD2ABD">
        <w:rPr>
          <w:rFonts w:ascii="Times New Roman" w:hAnsi="Times New Roman"/>
          <w:color w:val="000000" w:themeColor="text1"/>
          <w:sz w:val="28"/>
          <w:szCs w:val="28"/>
          <w:lang w:val="ru-RU"/>
        </w:rPr>
        <w:t>р</w:t>
      </w:r>
      <w:r w:rsidRPr="00DD2ABD">
        <w:rPr>
          <w:rFonts w:ascii="Times New Roman" w:hAnsi="Times New Roman"/>
          <w:color w:val="000000" w:themeColor="text1"/>
          <w:sz w:val="28"/>
          <w:szCs w:val="28"/>
          <w:lang w:val="ru-RU"/>
        </w:rPr>
        <w:t>човими речовинами, особливо ву</w:t>
      </w:r>
      <w:r>
        <w:rPr>
          <w:rFonts w:ascii="Times New Roman" w:hAnsi="Times New Roman"/>
          <w:color w:val="000000" w:themeColor="text1"/>
          <w:sz w:val="28"/>
          <w:szCs w:val="28"/>
          <w:lang w:val="ru-RU"/>
        </w:rPr>
        <w:t xml:space="preserve">глеводами. </w:t>
      </w:r>
    </w:p>
    <w:p w14:paraId="0E7BAEA9"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 Синтез </w:t>
      </w:r>
      <w:r w:rsidRPr="00DD2ABD">
        <w:rPr>
          <w:rFonts w:ascii="Times New Roman" w:hAnsi="Times New Roman"/>
          <w:color w:val="000000" w:themeColor="text1"/>
          <w:sz w:val="28"/>
          <w:szCs w:val="28"/>
          <w:lang w:val="ru-RU"/>
        </w:rPr>
        <w:t xml:space="preserve">гліцеридів як у рослин, так і </w:t>
      </w:r>
      <w:r>
        <w:rPr>
          <w:rFonts w:ascii="Times New Roman" w:hAnsi="Times New Roman"/>
          <w:color w:val="000000" w:themeColor="text1"/>
          <w:sz w:val="28"/>
          <w:szCs w:val="28"/>
          <w:lang w:val="ru-RU"/>
        </w:rPr>
        <w:t>у тварин є дуже складним і все щ</w:t>
      </w:r>
      <w:r w:rsidRPr="00DD2ABD">
        <w:rPr>
          <w:rFonts w:ascii="Times New Roman" w:hAnsi="Times New Roman"/>
          <w:color w:val="000000" w:themeColor="text1"/>
          <w:sz w:val="28"/>
          <w:szCs w:val="28"/>
          <w:lang w:val="ru-RU"/>
        </w:rPr>
        <w:t>е не до кінця зрозумілим.</w:t>
      </w:r>
    </w:p>
    <w:p w14:paraId="39E838E6" w14:textId="77777777" w:rsidR="00ED3AF2" w:rsidRPr="00DD2AB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DD2ABD">
        <w:rPr>
          <w:rFonts w:ascii="Times New Roman" w:hAnsi="Times New Roman"/>
          <w:color w:val="000000" w:themeColor="text1"/>
          <w:sz w:val="28"/>
          <w:szCs w:val="28"/>
          <w:lang w:val="ru-RU"/>
        </w:rPr>
        <w:lastRenderedPageBreak/>
        <w:t>Промислово. гліцерин - це проду</w:t>
      </w:r>
      <w:r>
        <w:rPr>
          <w:rFonts w:ascii="Times New Roman" w:hAnsi="Times New Roman"/>
          <w:color w:val="000000" w:themeColor="text1"/>
          <w:sz w:val="28"/>
          <w:szCs w:val="28"/>
          <w:lang w:val="ru-RU"/>
        </w:rPr>
        <w:t>кт омилення, гідролізу або переє</w:t>
      </w:r>
      <w:r w:rsidRPr="00DD2ABD">
        <w:rPr>
          <w:rFonts w:ascii="Times New Roman" w:hAnsi="Times New Roman"/>
          <w:color w:val="000000" w:themeColor="text1"/>
          <w:sz w:val="28"/>
          <w:szCs w:val="28"/>
          <w:lang w:val="ru-RU"/>
        </w:rPr>
        <w:t>т</w:t>
      </w:r>
      <w:r>
        <w:rPr>
          <w:rFonts w:ascii="Times New Roman" w:hAnsi="Times New Roman"/>
          <w:color w:val="000000" w:themeColor="text1"/>
          <w:sz w:val="28"/>
          <w:szCs w:val="28"/>
          <w:lang w:val="ru-RU"/>
        </w:rPr>
        <w:t>е</w:t>
      </w:r>
      <w:r w:rsidRPr="00DD2ABD">
        <w:rPr>
          <w:rFonts w:ascii="Times New Roman" w:hAnsi="Times New Roman"/>
          <w:color w:val="000000" w:themeColor="text1"/>
          <w:sz w:val="28"/>
          <w:szCs w:val="28"/>
          <w:lang w:val="ru-RU"/>
        </w:rPr>
        <w:t xml:space="preserve">рифікації жирів і масел, який відновлюється в неочищеному стані, а потім очищається дистиляцією або іонним обміном, або він синтезується </w:t>
      </w:r>
      <w:r>
        <w:rPr>
          <w:rFonts w:ascii="Times New Roman" w:hAnsi="Times New Roman"/>
          <w:color w:val="000000" w:themeColor="text1"/>
          <w:sz w:val="28"/>
          <w:szCs w:val="28"/>
          <w:lang w:val="ru-RU"/>
        </w:rPr>
        <w:t xml:space="preserve">з </w:t>
      </w:r>
      <w:r w:rsidRPr="00DD2ABD">
        <w:rPr>
          <w:rFonts w:ascii="Times New Roman" w:hAnsi="Times New Roman"/>
          <w:color w:val="000000" w:themeColor="text1"/>
          <w:sz w:val="28"/>
          <w:szCs w:val="28"/>
          <w:lang w:val="ru-RU"/>
        </w:rPr>
        <w:t>пропіл</w:t>
      </w:r>
      <w:r w:rsidRPr="00DD2ABD">
        <w:rPr>
          <w:rFonts w:ascii="Times New Roman" w:hAnsi="Times New Roman"/>
          <w:color w:val="000000" w:themeColor="text1"/>
          <w:sz w:val="28"/>
          <w:szCs w:val="28"/>
          <w:lang w:val="ru-RU"/>
        </w:rPr>
        <w:t>е</w:t>
      </w:r>
      <w:r w:rsidRPr="00DD2ABD">
        <w:rPr>
          <w:rFonts w:ascii="Times New Roman" w:hAnsi="Times New Roman"/>
          <w:color w:val="000000" w:themeColor="text1"/>
          <w:sz w:val="28"/>
          <w:szCs w:val="28"/>
          <w:lang w:val="ru-RU"/>
        </w:rPr>
        <w:t>ну. Гліцерин також може вироблятися ферментацією або гідрогенолізом в</w:t>
      </w:r>
      <w:r w:rsidRPr="00DD2ABD">
        <w:rPr>
          <w:rFonts w:ascii="Times New Roman" w:hAnsi="Times New Roman"/>
          <w:color w:val="000000" w:themeColor="text1"/>
          <w:sz w:val="28"/>
          <w:szCs w:val="28"/>
          <w:lang w:val="ru-RU"/>
        </w:rPr>
        <w:t>у</w:t>
      </w:r>
      <w:r w:rsidRPr="00DD2ABD">
        <w:rPr>
          <w:rFonts w:ascii="Times New Roman" w:hAnsi="Times New Roman"/>
          <w:color w:val="000000" w:themeColor="text1"/>
          <w:sz w:val="28"/>
          <w:szCs w:val="28"/>
          <w:lang w:val="ru-RU"/>
        </w:rPr>
        <w:t>глеводів, але ці шляхи в даний час не використовуються проми</w:t>
      </w:r>
      <w:r>
        <w:rPr>
          <w:rFonts w:ascii="Times New Roman" w:hAnsi="Times New Roman"/>
          <w:color w:val="000000" w:themeColor="text1"/>
          <w:sz w:val="28"/>
          <w:szCs w:val="28"/>
          <w:lang w:val="ru-RU"/>
        </w:rPr>
        <w:t>слово,</w:t>
      </w:r>
      <w:r w:rsidRPr="00DD2ABD">
        <w:rPr>
          <w:rFonts w:ascii="Times New Roman" w:hAnsi="Times New Roman"/>
          <w:color w:val="000000" w:themeColor="text1"/>
          <w:sz w:val="28"/>
          <w:szCs w:val="28"/>
          <w:lang w:val="ru-RU"/>
        </w:rPr>
        <w:t xml:space="preserve"> однак їх вик</w:t>
      </w:r>
      <w:r>
        <w:rPr>
          <w:rFonts w:ascii="Times New Roman" w:hAnsi="Times New Roman"/>
          <w:color w:val="000000" w:themeColor="text1"/>
          <w:sz w:val="28"/>
          <w:szCs w:val="28"/>
          <w:lang w:val="ru-RU"/>
        </w:rPr>
        <w:t>ористовували під час Першої та Другої</w:t>
      </w:r>
      <w:r w:rsidRPr="00DD2ABD">
        <w:rPr>
          <w:rFonts w:ascii="Times New Roman" w:hAnsi="Times New Roman"/>
          <w:color w:val="000000" w:themeColor="text1"/>
          <w:sz w:val="28"/>
          <w:szCs w:val="28"/>
          <w:lang w:val="ru-RU"/>
        </w:rPr>
        <w:t xml:space="preserve"> с</w:t>
      </w:r>
      <w:r>
        <w:rPr>
          <w:rFonts w:ascii="Times New Roman" w:hAnsi="Times New Roman"/>
          <w:color w:val="000000" w:themeColor="text1"/>
          <w:sz w:val="28"/>
          <w:szCs w:val="28"/>
          <w:lang w:val="ru-RU"/>
        </w:rPr>
        <w:t xml:space="preserve">вітових воєн у Європі </w:t>
      </w:r>
      <w:r w:rsidRPr="00DD2ABD">
        <w:rPr>
          <w:rFonts w:ascii="Times New Roman" w:hAnsi="Times New Roman"/>
          <w:color w:val="000000" w:themeColor="text1"/>
          <w:sz w:val="28"/>
          <w:szCs w:val="28"/>
          <w:lang w:val="ru-RU"/>
        </w:rPr>
        <w:t>.</w:t>
      </w:r>
    </w:p>
    <w:p w14:paraId="1CDBAF8A"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DD2ABD">
        <w:rPr>
          <w:rFonts w:ascii="Times New Roman" w:hAnsi="Times New Roman"/>
          <w:color w:val="000000" w:themeColor="text1"/>
          <w:sz w:val="28"/>
          <w:szCs w:val="28"/>
          <w:lang w:val="ru-RU"/>
        </w:rPr>
        <w:t xml:space="preserve">Гліцерин, вилучений із тригліцеридів або синтезований, майже завжди споживається як очищена або очищена речовина. </w:t>
      </w:r>
      <w:r w:rsidRPr="00172251">
        <w:rPr>
          <w:rFonts w:ascii="Times New Roman" w:hAnsi="Times New Roman"/>
          <w:color w:val="000000" w:themeColor="text1"/>
          <w:sz w:val="28"/>
          <w:szCs w:val="28"/>
          <w:lang w:val="ru-RU"/>
        </w:rPr>
        <w:t>Виробники гліцерину, пр</w:t>
      </w:r>
      <w:r w:rsidRPr="00172251">
        <w:rPr>
          <w:rFonts w:ascii="Times New Roman" w:hAnsi="Times New Roman"/>
          <w:color w:val="000000" w:themeColor="text1"/>
          <w:sz w:val="28"/>
          <w:szCs w:val="28"/>
          <w:lang w:val="ru-RU"/>
        </w:rPr>
        <w:t>и</w:t>
      </w:r>
      <w:r w:rsidRPr="00172251">
        <w:rPr>
          <w:rFonts w:ascii="Times New Roman" w:hAnsi="Times New Roman"/>
          <w:color w:val="000000" w:themeColor="text1"/>
          <w:sz w:val="28"/>
          <w:szCs w:val="28"/>
          <w:lang w:val="ru-RU"/>
        </w:rPr>
        <w:t>родного чи синтетичного, суворо контролюють кожен етап переробки</w:t>
      </w:r>
      <w:r>
        <w:rPr>
          <w:rFonts w:ascii="Times New Roman" w:hAnsi="Times New Roman"/>
          <w:color w:val="000000" w:themeColor="text1"/>
          <w:sz w:val="28"/>
          <w:szCs w:val="28"/>
        </w:rPr>
        <w:t xml:space="preserve"> </w:t>
      </w:r>
      <w:r w:rsidRPr="00DD2ABD">
        <w:rPr>
          <w:rFonts w:ascii="Times New Roman" w:hAnsi="Times New Roman"/>
          <w:color w:val="000000" w:themeColor="text1"/>
          <w:sz w:val="28"/>
          <w:szCs w:val="28"/>
          <w:lang w:val="ru-RU"/>
        </w:rPr>
        <w:t>поп</w:t>
      </w:r>
      <w:r w:rsidRPr="00DD2ABD">
        <w:rPr>
          <w:rFonts w:ascii="Times New Roman" w:hAnsi="Times New Roman"/>
          <w:color w:val="000000" w:themeColor="text1"/>
          <w:sz w:val="28"/>
          <w:szCs w:val="28"/>
          <w:lang w:val="ru-RU"/>
        </w:rPr>
        <w:t>е</w:t>
      </w:r>
      <w:r w:rsidRPr="00DD2ABD">
        <w:rPr>
          <w:rFonts w:ascii="Times New Roman" w:hAnsi="Times New Roman"/>
          <w:color w:val="000000" w:themeColor="text1"/>
          <w:sz w:val="28"/>
          <w:szCs w:val="28"/>
          <w:lang w:val="ru-RU"/>
        </w:rPr>
        <w:t>редня обробка сирих матеріалів або попередників до обробки для забезп</w:t>
      </w:r>
      <w:r w:rsidRPr="00DD2ABD">
        <w:rPr>
          <w:rFonts w:ascii="Times New Roman" w:hAnsi="Times New Roman"/>
          <w:color w:val="000000" w:themeColor="text1"/>
          <w:sz w:val="28"/>
          <w:szCs w:val="28"/>
          <w:lang w:val="ru-RU"/>
        </w:rPr>
        <w:t>е</w:t>
      </w:r>
      <w:r w:rsidRPr="00DD2ABD">
        <w:rPr>
          <w:rFonts w:ascii="Times New Roman" w:hAnsi="Times New Roman"/>
          <w:color w:val="000000" w:themeColor="text1"/>
          <w:sz w:val="28"/>
          <w:szCs w:val="28"/>
          <w:lang w:val="ru-RU"/>
        </w:rPr>
        <w:t>чення високої чистоти та однакової якості.</w:t>
      </w:r>
    </w:p>
    <w:p w14:paraId="32EA0EC2"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172251">
        <w:rPr>
          <w:rFonts w:ascii="Times New Roman" w:hAnsi="Times New Roman"/>
          <w:color w:val="000000" w:themeColor="text1"/>
          <w:sz w:val="28"/>
          <w:szCs w:val="28"/>
          <w:lang w:val="ru-RU"/>
        </w:rPr>
        <w:t xml:space="preserve">Промислове споживання гліцерину в </w:t>
      </w:r>
      <w:r>
        <w:rPr>
          <w:rFonts w:ascii="Times New Roman" w:hAnsi="Times New Roman"/>
          <w:color w:val="000000" w:themeColor="text1"/>
          <w:sz w:val="28"/>
          <w:szCs w:val="28"/>
          <w:lang w:val="ru-RU"/>
        </w:rPr>
        <w:t>світі є надзвичайно великим</w:t>
      </w:r>
      <w:r w:rsidRPr="00172251">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п</w:t>
      </w:r>
      <w:r>
        <w:rPr>
          <w:rFonts w:ascii="Times New Roman" w:hAnsi="Times New Roman"/>
          <w:color w:val="000000" w:themeColor="text1"/>
          <w:sz w:val="28"/>
          <w:szCs w:val="28"/>
          <w:lang w:val="ru-RU"/>
        </w:rPr>
        <w:t>е</w:t>
      </w:r>
      <w:r>
        <w:rPr>
          <w:rFonts w:ascii="Times New Roman" w:hAnsi="Times New Roman"/>
          <w:color w:val="000000" w:themeColor="text1"/>
          <w:sz w:val="28"/>
          <w:szCs w:val="28"/>
          <w:lang w:val="ru-RU"/>
        </w:rPr>
        <w:t>реважно це</w:t>
      </w:r>
      <w:r w:rsidRPr="00172251">
        <w:rPr>
          <w:rFonts w:ascii="Times New Roman" w:hAnsi="Times New Roman"/>
          <w:color w:val="000000" w:themeColor="text1"/>
          <w:sz w:val="28"/>
          <w:szCs w:val="28"/>
          <w:lang w:val="ru-RU"/>
        </w:rPr>
        <w:t xml:space="preserve"> уретанові піни, алкідні смоли, наркотики</w:t>
      </w:r>
      <w:r>
        <w:rPr>
          <w:rFonts w:ascii="Times New Roman" w:hAnsi="Times New Roman"/>
          <w:color w:val="000000" w:themeColor="text1"/>
          <w:sz w:val="28"/>
          <w:szCs w:val="28"/>
          <w:lang w:val="ru-RU"/>
        </w:rPr>
        <w:t>, п</w:t>
      </w:r>
      <w:r w:rsidRPr="00172251">
        <w:rPr>
          <w:rFonts w:ascii="Times New Roman" w:hAnsi="Times New Roman"/>
          <w:color w:val="000000" w:themeColor="text1"/>
          <w:sz w:val="28"/>
          <w:szCs w:val="28"/>
          <w:lang w:val="ru-RU"/>
        </w:rPr>
        <w:t>родукти харчу</w:t>
      </w:r>
      <w:r>
        <w:rPr>
          <w:rFonts w:ascii="Times New Roman" w:hAnsi="Times New Roman"/>
          <w:color w:val="000000" w:themeColor="text1"/>
          <w:sz w:val="28"/>
          <w:szCs w:val="28"/>
          <w:lang w:val="ru-RU"/>
        </w:rPr>
        <w:t>вання,</w:t>
      </w:r>
      <w:r w:rsidRPr="00172251">
        <w:rPr>
          <w:rFonts w:ascii="Times New Roman" w:hAnsi="Times New Roman"/>
          <w:color w:val="000000" w:themeColor="text1"/>
          <w:sz w:val="28"/>
          <w:szCs w:val="28"/>
          <w:lang w:val="ru-RU"/>
        </w:rPr>
        <w:t xml:space="preserve"> тютюн, за</w:t>
      </w:r>
      <w:r>
        <w:rPr>
          <w:rFonts w:ascii="Times New Roman" w:hAnsi="Times New Roman"/>
          <w:color w:val="000000" w:themeColor="text1"/>
          <w:sz w:val="28"/>
          <w:szCs w:val="28"/>
          <w:lang w:val="ru-RU"/>
        </w:rPr>
        <w:t>соби для чищення зубів,</w:t>
      </w:r>
      <w:r w:rsidRPr="00172251">
        <w:rPr>
          <w:rFonts w:ascii="Times New Roman" w:hAnsi="Times New Roman"/>
          <w:color w:val="000000" w:themeColor="text1"/>
          <w:sz w:val="28"/>
          <w:szCs w:val="28"/>
          <w:lang w:val="ru-RU"/>
        </w:rPr>
        <w:t xml:space="preserve"> косме</w:t>
      </w:r>
      <w:r>
        <w:rPr>
          <w:rFonts w:ascii="Times New Roman" w:hAnsi="Times New Roman"/>
          <w:color w:val="000000" w:themeColor="text1"/>
          <w:sz w:val="28"/>
          <w:szCs w:val="28"/>
          <w:lang w:val="ru-RU"/>
        </w:rPr>
        <w:t>тика,</w:t>
      </w:r>
      <w:r w:rsidRPr="00172251">
        <w:rPr>
          <w:rFonts w:ascii="Times New Roman" w:hAnsi="Times New Roman"/>
          <w:color w:val="000000" w:themeColor="text1"/>
          <w:sz w:val="28"/>
          <w:szCs w:val="28"/>
          <w:lang w:val="ru-RU"/>
        </w:rPr>
        <w:t xml:space="preserve"> розчини проти замерзання, п</w:t>
      </w:r>
      <w:r w:rsidRPr="00172251">
        <w:rPr>
          <w:rFonts w:ascii="Times New Roman" w:hAnsi="Times New Roman"/>
          <w:color w:val="000000" w:themeColor="text1"/>
          <w:sz w:val="28"/>
          <w:szCs w:val="28"/>
          <w:lang w:val="ru-RU"/>
        </w:rPr>
        <w:t>а</w:t>
      </w:r>
      <w:r w:rsidRPr="00172251">
        <w:rPr>
          <w:rFonts w:ascii="Times New Roman" w:hAnsi="Times New Roman"/>
          <w:color w:val="000000" w:themeColor="text1"/>
          <w:sz w:val="28"/>
          <w:szCs w:val="28"/>
          <w:lang w:val="ru-RU"/>
        </w:rPr>
        <w:t>яльні флюси, цементи, текстиль та віск. Універсальність гліцерину є даниною його унікальному поєднанню хімічних та фізичних властивостей.</w:t>
      </w:r>
    </w:p>
    <w:p w14:paraId="58450935"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E101C0">
        <w:rPr>
          <w:rFonts w:ascii="Times New Roman" w:hAnsi="Times New Roman"/>
          <w:color w:val="000000" w:themeColor="text1"/>
          <w:sz w:val="28"/>
          <w:szCs w:val="28"/>
          <w:lang w:val="ru-RU"/>
        </w:rPr>
        <w:t>Хімічно гліцерин - це триатомний спирт, який є дуже стабільним за більшості умов, але який може реагувати, утворюю</w:t>
      </w:r>
      <w:r>
        <w:rPr>
          <w:rFonts w:ascii="Times New Roman" w:hAnsi="Times New Roman"/>
          <w:color w:val="000000" w:themeColor="text1"/>
          <w:sz w:val="28"/>
          <w:szCs w:val="28"/>
          <w:lang w:val="ru-RU"/>
        </w:rPr>
        <w:t xml:space="preserve">чи багато похідних. Фізично - </w:t>
      </w:r>
      <w:r w:rsidRPr="00E101C0">
        <w:rPr>
          <w:rFonts w:ascii="Times New Roman" w:hAnsi="Times New Roman"/>
          <w:color w:val="000000" w:themeColor="text1"/>
          <w:sz w:val="28"/>
          <w:szCs w:val="28"/>
          <w:lang w:val="ru-RU"/>
        </w:rPr>
        <w:t>це прозора, майже безбарвна, тягуча рідина з високою температ</w:t>
      </w:r>
      <w:r w:rsidRPr="00E101C0">
        <w:rPr>
          <w:rFonts w:ascii="Times New Roman" w:hAnsi="Times New Roman"/>
          <w:color w:val="000000" w:themeColor="text1"/>
          <w:sz w:val="28"/>
          <w:szCs w:val="28"/>
          <w:lang w:val="ru-RU"/>
        </w:rPr>
        <w:t>у</w:t>
      </w:r>
      <w:r w:rsidRPr="00E101C0">
        <w:rPr>
          <w:rFonts w:ascii="Times New Roman" w:hAnsi="Times New Roman"/>
          <w:color w:val="000000" w:themeColor="text1"/>
          <w:sz w:val="28"/>
          <w:szCs w:val="28"/>
          <w:lang w:val="ru-RU"/>
        </w:rPr>
        <w:t>рою кипіння, що</w:t>
      </w:r>
      <w:r>
        <w:rPr>
          <w:rFonts w:ascii="Times New Roman" w:hAnsi="Times New Roman"/>
          <w:color w:val="000000" w:themeColor="text1"/>
          <w:sz w:val="28"/>
          <w:szCs w:val="28"/>
          <w:lang w:val="ru-RU"/>
        </w:rPr>
        <w:t xml:space="preserve"> змішується з водою та спиртом</w:t>
      </w:r>
      <w:r w:rsidRPr="00E101C0">
        <w:rPr>
          <w:rFonts w:ascii="Times New Roman" w:hAnsi="Times New Roman"/>
          <w:color w:val="000000" w:themeColor="text1"/>
          <w:sz w:val="28"/>
          <w:szCs w:val="28"/>
          <w:lang w:val="ru-RU"/>
        </w:rPr>
        <w:t>, хороший розчинник. При низьких температурах гліцерин має тенденцію до пер</w:t>
      </w:r>
      <w:r w:rsidRPr="00E101C0">
        <w:rPr>
          <w:rFonts w:ascii="Times New Roman" w:hAnsi="Times New Roman"/>
          <w:color w:val="000000" w:themeColor="text1"/>
          <w:sz w:val="28"/>
          <w:szCs w:val="28"/>
          <w:lang w:val="ru-RU"/>
        </w:rPr>
        <w:t>е</w:t>
      </w:r>
      <w:r w:rsidRPr="00E101C0">
        <w:rPr>
          <w:rFonts w:ascii="Times New Roman" w:hAnsi="Times New Roman"/>
          <w:color w:val="000000" w:themeColor="text1"/>
          <w:sz w:val="28"/>
          <w:szCs w:val="28"/>
          <w:lang w:val="ru-RU"/>
        </w:rPr>
        <w:t>охолодження, а не до кристалізації. Водні розчини гліцерину протистоять замерзанню - власт</w:t>
      </w:r>
      <w:r w:rsidRPr="00E101C0">
        <w:rPr>
          <w:rFonts w:ascii="Times New Roman" w:hAnsi="Times New Roman"/>
          <w:color w:val="000000" w:themeColor="text1"/>
          <w:sz w:val="28"/>
          <w:szCs w:val="28"/>
          <w:lang w:val="ru-RU"/>
        </w:rPr>
        <w:t>и</w:t>
      </w:r>
      <w:r w:rsidRPr="00E101C0">
        <w:rPr>
          <w:rFonts w:ascii="Times New Roman" w:hAnsi="Times New Roman"/>
          <w:color w:val="000000" w:themeColor="text1"/>
          <w:sz w:val="28"/>
          <w:szCs w:val="28"/>
          <w:lang w:val="ru-RU"/>
        </w:rPr>
        <w:t>вості, яка відповідає за використання гліцерину як постійного антифризу в системах охолодження. Серед найцінніших його властивостей - ігр</w:t>
      </w:r>
      <w:r w:rsidRPr="00E101C0">
        <w:rPr>
          <w:rFonts w:ascii="Times New Roman" w:hAnsi="Times New Roman"/>
          <w:color w:val="000000" w:themeColor="text1"/>
          <w:sz w:val="28"/>
          <w:szCs w:val="28"/>
          <w:lang w:val="ru-RU"/>
        </w:rPr>
        <w:t>о</w:t>
      </w:r>
      <w:r w:rsidRPr="00E101C0">
        <w:rPr>
          <w:rFonts w:ascii="Times New Roman" w:hAnsi="Times New Roman"/>
          <w:color w:val="000000" w:themeColor="text1"/>
          <w:sz w:val="28"/>
          <w:szCs w:val="28"/>
          <w:lang w:val="ru-RU"/>
        </w:rPr>
        <w:t>скопічність, або здатність поглинати вологу з атмосфери, і низький тиск п</w:t>
      </w:r>
      <w:r w:rsidRPr="00E101C0">
        <w:rPr>
          <w:rFonts w:ascii="Times New Roman" w:hAnsi="Times New Roman"/>
          <w:color w:val="000000" w:themeColor="text1"/>
          <w:sz w:val="28"/>
          <w:szCs w:val="28"/>
          <w:lang w:val="ru-RU"/>
        </w:rPr>
        <w:t>а</w:t>
      </w:r>
      <w:r w:rsidRPr="00E101C0">
        <w:rPr>
          <w:rFonts w:ascii="Times New Roman" w:hAnsi="Times New Roman"/>
          <w:color w:val="000000" w:themeColor="text1"/>
          <w:sz w:val="28"/>
          <w:szCs w:val="28"/>
          <w:lang w:val="ru-RU"/>
        </w:rPr>
        <w:t>ри, поєднання, що забезпечує надзвичайну постійну вологість та пласти</w:t>
      </w:r>
      <w:r w:rsidRPr="00E101C0">
        <w:rPr>
          <w:rFonts w:ascii="Times New Roman" w:hAnsi="Times New Roman"/>
          <w:color w:val="000000" w:themeColor="text1"/>
          <w:sz w:val="28"/>
          <w:szCs w:val="28"/>
          <w:lang w:val="ru-RU"/>
        </w:rPr>
        <w:t>ч</w:t>
      </w:r>
      <w:r w:rsidRPr="00E101C0">
        <w:rPr>
          <w:rFonts w:ascii="Times New Roman" w:hAnsi="Times New Roman"/>
          <w:color w:val="000000" w:themeColor="text1"/>
          <w:sz w:val="28"/>
          <w:szCs w:val="28"/>
          <w:lang w:val="ru-RU"/>
        </w:rPr>
        <w:t>ність.</w:t>
      </w:r>
    </w:p>
    <w:p w14:paraId="6B7F2333" w14:textId="77777777" w:rsidR="00ED3AF2" w:rsidRPr="002C0A73"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2C0A73">
        <w:rPr>
          <w:rFonts w:ascii="Times New Roman" w:hAnsi="Times New Roman"/>
          <w:color w:val="000000" w:themeColor="text1"/>
          <w:sz w:val="28"/>
          <w:szCs w:val="28"/>
          <w:lang w:val="ru-RU"/>
        </w:rPr>
        <w:t xml:space="preserve">Гліцерин практично не токсичний у травній системі і не подразнює шкіру та чутливі мембрани, за винятком дуже високих концентрацій, коли </w:t>
      </w:r>
      <w:r w:rsidRPr="002C0A73">
        <w:rPr>
          <w:rFonts w:ascii="Times New Roman" w:hAnsi="Times New Roman"/>
          <w:color w:val="000000" w:themeColor="text1"/>
          <w:sz w:val="28"/>
          <w:szCs w:val="28"/>
          <w:lang w:val="ru-RU"/>
        </w:rPr>
        <w:lastRenderedPageBreak/>
        <w:t>відзначається зневоднюючий ефект. Він також не має запаху і має теплий с</w:t>
      </w:r>
      <w:r w:rsidRPr="002C0A73">
        <w:rPr>
          <w:rFonts w:ascii="Times New Roman" w:hAnsi="Times New Roman"/>
          <w:color w:val="000000" w:themeColor="text1"/>
          <w:sz w:val="28"/>
          <w:szCs w:val="28"/>
          <w:lang w:val="ru-RU"/>
        </w:rPr>
        <w:t>о</w:t>
      </w:r>
      <w:r w:rsidRPr="002C0A73">
        <w:rPr>
          <w:rFonts w:ascii="Times New Roman" w:hAnsi="Times New Roman"/>
          <w:color w:val="000000" w:themeColor="text1"/>
          <w:sz w:val="28"/>
          <w:szCs w:val="28"/>
          <w:lang w:val="ru-RU"/>
        </w:rPr>
        <w:t>лодкуватий смак.</w:t>
      </w:r>
    </w:p>
    <w:p w14:paraId="0776396B" w14:textId="77777777" w:rsidR="00ED3AF2" w:rsidRPr="002C0A73"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2C0A73">
        <w:rPr>
          <w:rFonts w:ascii="Times New Roman" w:hAnsi="Times New Roman"/>
          <w:color w:val="000000" w:themeColor="text1"/>
          <w:sz w:val="28"/>
          <w:szCs w:val="28"/>
          <w:lang w:val="ru-RU"/>
        </w:rPr>
        <w:t>Деякі способи використання гліцерину залежать від його хімічних вл</w:t>
      </w:r>
      <w:r w:rsidRPr="002C0A73">
        <w:rPr>
          <w:rFonts w:ascii="Times New Roman" w:hAnsi="Times New Roman"/>
          <w:color w:val="000000" w:themeColor="text1"/>
          <w:sz w:val="28"/>
          <w:szCs w:val="28"/>
          <w:lang w:val="ru-RU"/>
        </w:rPr>
        <w:t>а</w:t>
      </w:r>
      <w:r w:rsidRPr="002C0A73">
        <w:rPr>
          <w:rFonts w:ascii="Times New Roman" w:hAnsi="Times New Roman"/>
          <w:color w:val="000000" w:themeColor="text1"/>
          <w:sz w:val="28"/>
          <w:szCs w:val="28"/>
          <w:lang w:val="ru-RU"/>
        </w:rPr>
        <w:t>стивостей, одним з таких прикладів є виг</w:t>
      </w:r>
      <w:r w:rsidRPr="002C0A73">
        <w:rPr>
          <w:rFonts w:ascii="Times New Roman" w:hAnsi="Times New Roman"/>
          <w:color w:val="000000" w:themeColor="text1"/>
          <w:sz w:val="28"/>
          <w:szCs w:val="28"/>
          <w:lang w:val="ru-RU"/>
        </w:rPr>
        <w:t>о</w:t>
      </w:r>
      <w:r w:rsidRPr="002C0A73">
        <w:rPr>
          <w:rFonts w:ascii="Times New Roman" w:hAnsi="Times New Roman"/>
          <w:color w:val="000000" w:themeColor="text1"/>
          <w:sz w:val="28"/>
          <w:szCs w:val="28"/>
          <w:lang w:val="ru-RU"/>
        </w:rPr>
        <w:t>товлення уретанових полімерів. Інші використовують одну або декілька її фізичних характеристик, такі як зубна паста та зволожуючий крем. Однак досить часто вибір гліцерину в будь-якому з видів застосування може залежати від вторинних факторів, т</w:t>
      </w:r>
      <w:r w:rsidRPr="002C0A73">
        <w:rPr>
          <w:rFonts w:ascii="Times New Roman" w:hAnsi="Times New Roman"/>
          <w:color w:val="000000" w:themeColor="text1"/>
          <w:sz w:val="28"/>
          <w:szCs w:val="28"/>
          <w:lang w:val="ru-RU"/>
        </w:rPr>
        <w:t>а</w:t>
      </w:r>
      <w:r w:rsidRPr="002C0A73">
        <w:rPr>
          <w:rFonts w:ascii="Times New Roman" w:hAnsi="Times New Roman"/>
          <w:color w:val="000000" w:themeColor="text1"/>
          <w:sz w:val="28"/>
          <w:szCs w:val="28"/>
          <w:lang w:val="ru-RU"/>
        </w:rPr>
        <w:t>ких як віртуальна нетоксичність та відсутність неприємного запаху чи смаку. Ефіри, що використовуються як харчові емульгатори, є чудовими приклад</w:t>
      </w:r>
      <w:r w:rsidRPr="002C0A73">
        <w:rPr>
          <w:rFonts w:ascii="Times New Roman" w:hAnsi="Times New Roman"/>
          <w:color w:val="000000" w:themeColor="text1"/>
          <w:sz w:val="28"/>
          <w:szCs w:val="28"/>
          <w:lang w:val="ru-RU"/>
        </w:rPr>
        <w:t>а</w:t>
      </w:r>
      <w:r w:rsidRPr="002C0A73">
        <w:rPr>
          <w:rFonts w:ascii="Times New Roman" w:hAnsi="Times New Roman"/>
          <w:color w:val="000000" w:themeColor="text1"/>
          <w:sz w:val="28"/>
          <w:szCs w:val="28"/>
          <w:lang w:val="ru-RU"/>
        </w:rPr>
        <w:t>ми хімічного застосування гліцерину, де нетоксичність реагентів є суттєвою. Подібним чином харчові обгортання та вкладиші для флаконів при тісному контакті з їжею та напоями вим</w:t>
      </w:r>
      <w:r w:rsidRPr="002C0A73">
        <w:rPr>
          <w:rFonts w:ascii="Times New Roman" w:hAnsi="Times New Roman"/>
          <w:color w:val="000000" w:themeColor="text1"/>
          <w:sz w:val="28"/>
          <w:szCs w:val="28"/>
          <w:lang w:val="ru-RU"/>
        </w:rPr>
        <w:t>а</w:t>
      </w:r>
      <w:r w:rsidRPr="002C0A73">
        <w:rPr>
          <w:rFonts w:ascii="Times New Roman" w:hAnsi="Times New Roman"/>
          <w:color w:val="000000" w:themeColor="text1"/>
          <w:sz w:val="28"/>
          <w:szCs w:val="28"/>
          <w:lang w:val="ru-RU"/>
        </w:rPr>
        <w:t>гають пластифікатора-зволожувача, який не може бути джерелом забруднення, а отже, гліцерин є загальним вибором.</w:t>
      </w:r>
    </w:p>
    <w:p w14:paraId="5D8561E9"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2C0A73">
        <w:rPr>
          <w:rFonts w:ascii="Times New Roman" w:hAnsi="Times New Roman"/>
          <w:color w:val="000000" w:themeColor="text1"/>
          <w:sz w:val="28"/>
          <w:szCs w:val="28"/>
          <w:lang w:val="ru-RU"/>
        </w:rPr>
        <w:t>Здатність задовольняти вимоги щодо нетоксичності плюс наявність б</w:t>
      </w:r>
      <w:r w:rsidRPr="002C0A73">
        <w:rPr>
          <w:rFonts w:ascii="Times New Roman" w:hAnsi="Times New Roman"/>
          <w:color w:val="000000" w:themeColor="text1"/>
          <w:sz w:val="28"/>
          <w:szCs w:val="28"/>
          <w:lang w:val="ru-RU"/>
        </w:rPr>
        <w:t>о</w:t>
      </w:r>
      <w:r w:rsidRPr="002C0A73">
        <w:rPr>
          <w:rFonts w:ascii="Times New Roman" w:hAnsi="Times New Roman"/>
          <w:color w:val="000000" w:themeColor="text1"/>
          <w:sz w:val="28"/>
          <w:szCs w:val="28"/>
          <w:lang w:val="ru-RU"/>
        </w:rPr>
        <w:t>нусних властивостей на додаток до властивостей, пов’язаних з його осно</w:t>
      </w:r>
      <w:r w:rsidRPr="002C0A73">
        <w:rPr>
          <w:rFonts w:ascii="Times New Roman" w:hAnsi="Times New Roman"/>
          <w:color w:val="000000" w:themeColor="text1"/>
          <w:sz w:val="28"/>
          <w:szCs w:val="28"/>
          <w:lang w:val="ru-RU"/>
        </w:rPr>
        <w:t>в</w:t>
      </w:r>
      <w:r w:rsidRPr="002C0A73">
        <w:rPr>
          <w:rFonts w:ascii="Times New Roman" w:hAnsi="Times New Roman"/>
          <w:color w:val="000000" w:themeColor="text1"/>
          <w:sz w:val="28"/>
          <w:szCs w:val="28"/>
          <w:lang w:val="ru-RU"/>
        </w:rPr>
        <w:t>ною функцією у продукті, робить гліцерин цінним інгредієнтом серед хіміків та форм</w:t>
      </w:r>
      <w:r w:rsidRPr="002C0A73">
        <w:rPr>
          <w:rFonts w:ascii="Times New Roman" w:hAnsi="Times New Roman"/>
          <w:color w:val="000000" w:themeColor="text1"/>
          <w:sz w:val="28"/>
          <w:szCs w:val="28"/>
          <w:lang w:val="ru-RU"/>
        </w:rPr>
        <w:t>у</w:t>
      </w:r>
      <w:r w:rsidRPr="002C0A73">
        <w:rPr>
          <w:rFonts w:ascii="Times New Roman" w:hAnsi="Times New Roman"/>
          <w:color w:val="000000" w:themeColor="text1"/>
          <w:sz w:val="28"/>
          <w:szCs w:val="28"/>
          <w:lang w:val="ru-RU"/>
        </w:rPr>
        <w:t xml:space="preserve">лярів. Наприклад, у кремі для рук гліцерин може бути включений як інгредієнт через його видатну вологість. </w:t>
      </w:r>
      <w:r>
        <w:rPr>
          <w:rFonts w:ascii="Times New Roman" w:hAnsi="Times New Roman"/>
          <w:color w:val="000000" w:themeColor="text1"/>
          <w:sz w:val="28"/>
          <w:szCs w:val="28"/>
          <w:lang w:val="ru-RU"/>
        </w:rPr>
        <w:t>П</w:t>
      </w:r>
      <w:r w:rsidRPr="002C0A73">
        <w:rPr>
          <w:rFonts w:ascii="Times New Roman" w:hAnsi="Times New Roman"/>
          <w:color w:val="000000" w:themeColor="text1"/>
          <w:sz w:val="28"/>
          <w:szCs w:val="28"/>
          <w:lang w:val="ru-RU"/>
        </w:rPr>
        <w:t>ом’якшувальні якості гліцерину</w:t>
      </w:r>
      <w:r>
        <w:rPr>
          <w:rFonts w:ascii="Times New Roman" w:hAnsi="Times New Roman"/>
          <w:color w:val="000000" w:themeColor="text1"/>
          <w:sz w:val="28"/>
          <w:szCs w:val="28"/>
          <w:lang w:val="ru-RU"/>
        </w:rPr>
        <w:t xml:space="preserve"> </w:t>
      </w:r>
      <w:r w:rsidRPr="002C0A73">
        <w:rPr>
          <w:rFonts w:ascii="Times New Roman" w:hAnsi="Times New Roman"/>
          <w:color w:val="000000" w:themeColor="text1"/>
          <w:sz w:val="28"/>
          <w:szCs w:val="28"/>
          <w:lang w:val="ru-RU"/>
        </w:rPr>
        <w:t>покращують ефективність препарату, його в'язкість може надати продукту дуже б</w:t>
      </w:r>
      <w:r w:rsidRPr="002C0A73">
        <w:rPr>
          <w:rFonts w:ascii="Times New Roman" w:hAnsi="Times New Roman"/>
          <w:color w:val="000000" w:themeColor="text1"/>
          <w:sz w:val="28"/>
          <w:szCs w:val="28"/>
          <w:lang w:val="ru-RU"/>
        </w:rPr>
        <w:t>а</w:t>
      </w:r>
      <w:r w:rsidRPr="002C0A73">
        <w:rPr>
          <w:rFonts w:ascii="Times New Roman" w:hAnsi="Times New Roman"/>
          <w:color w:val="000000" w:themeColor="text1"/>
          <w:sz w:val="28"/>
          <w:szCs w:val="28"/>
          <w:lang w:val="ru-RU"/>
        </w:rPr>
        <w:t>жане тіло, його антифризні якості можуть забезпечити необхідний захист при транспортуванні та зберіганні - все на додаток до основної функції підтримання вологості продукту на належному рівні.</w:t>
      </w:r>
    </w:p>
    <w:p w14:paraId="610A0FA5" w14:textId="77777777" w:rsidR="00ED3AF2" w:rsidRPr="00C625CC"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C625CC">
        <w:rPr>
          <w:rFonts w:ascii="Times New Roman" w:hAnsi="Times New Roman"/>
          <w:color w:val="000000" w:themeColor="text1"/>
          <w:sz w:val="28"/>
          <w:szCs w:val="28"/>
          <w:lang w:val="ru-RU"/>
        </w:rPr>
        <w:t>Гліцерин є триатомним спиртом і, як і інші спирти, утворює складні ефіри, ефіри. аміни, альдегіди та сполуки, аналогічні алкоголятам металів. Але через свої численні гідроксильні групи він може реагувати, у</w:t>
      </w:r>
      <w:r>
        <w:rPr>
          <w:rFonts w:ascii="Times New Roman" w:hAnsi="Times New Roman"/>
          <w:color w:val="000000" w:themeColor="text1"/>
          <w:sz w:val="28"/>
          <w:szCs w:val="28"/>
          <w:lang w:val="ru-RU"/>
        </w:rPr>
        <w:t>творюючи незвично велике число</w:t>
      </w:r>
      <w:r w:rsidRPr="00C625CC">
        <w:rPr>
          <w:rFonts w:ascii="Times New Roman" w:hAnsi="Times New Roman"/>
          <w:color w:val="000000" w:themeColor="text1"/>
          <w:sz w:val="28"/>
          <w:szCs w:val="28"/>
          <w:lang w:val="ru-RU"/>
        </w:rPr>
        <w:t xml:space="preserve"> притягуючих і</w:t>
      </w:r>
      <w:r>
        <w:rPr>
          <w:rFonts w:ascii="Times New Roman" w:hAnsi="Times New Roman"/>
          <w:color w:val="000000" w:themeColor="text1"/>
          <w:sz w:val="28"/>
          <w:szCs w:val="28"/>
          <w:lang w:val="ru-RU"/>
        </w:rPr>
        <w:t xml:space="preserve"> </w:t>
      </w:r>
      <w:r w:rsidRPr="00C625CC">
        <w:rPr>
          <w:rFonts w:ascii="Times New Roman" w:hAnsi="Times New Roman"/>
          <w:color w:val="000000" w:themeColor="text1"/>
          <w:sz w:val="28"/>
          <w:szCs w:val="28"/>
          <w:lang w:val="ru-RU"/>
        </w:rPr>
        <w:t>утримує воду з повітря похідних.</w:t>
      </w:r>
      <w:r>
        <w:rPr>
          <w:rFonts w:ascii="Times New Roman" w:hAnsi="Times New Roman"/>
          <w:color w:val="000000" w:themeColor="text1"/>
          <w:sz w:val="28"/>
          <w:szCs w:val="28"/>
          <w:lang w:val="ru-RU"/>
        </w:rPr>
        <w:t xml:space="preserve"> Один, два або три з цих гідрокс</w:t>
      </w:r>
      <w:r w:rsidRPr="00C625CC">
        <w:rPr>
          <w:rFonts w:ascii="Times New Roman" w:hAnsi="Times New Roman"/>
          <w:color w:val="000000" w:themeColor="text1"/>
          <w:sz w:val="28"/>
          <w:szCs w:val="28"/>
          <w:lang w:val="ru-RU"/>
        </w:rPr>
        <w:t>илів можна замінити іншими хімічними гр</w:t>
      </w:r>
      <w:r w:rsidRPr="00C625CC">
        <w:rPr>
          <w:rFonts w:ascii="Times New Roman" w:hAnsi="Times New Roman"/>
          <w:color w:val="000000" w:themeColor="text1"/>
          <w:sz w:val="28"/>
          <w:szCs w:val="28"/>
          <w:lang w:val="ru-RU"/>
        </w:rPr>
        <w:t>у</w:t>
      </w:r>
      <w:r w:rsidRPr="00C625CC">
        <w:rPr>
          <w:rFonts w:ascii="Times New Roman" w:hAnsi="Times New Roman"/>
          <w:color w:val="000000" w:themeColor="text1"/>
          <w:sz w:val="28"/>
          <w:szCs w:val="28"/>
          <w:lang w:val="ru-RU"/>
        </w:rPr>
        <w:t>пами, що дозволяє синтезувати багато різних похідних з</w:t>
      </w:r>
      <w:r>
        <w:rPr>
          <w:rFonts w:ascii="Times New Roman" w:hAnsi="Times New Roman"/>
          <w:color w:val="000000" w:themeColor="text1"/>
          <w:sz w:val="28"/>
          <w:szCs w:val="28"/>
          <w:lang w:val="ru-RU"/>
        </w:rPr>
        <w:t xml:space="preserve"> </w:t>
      </w:r>
      <w:r w:rsidRPr="00C625CC">
        <w:rPr>
          <w:rFonts w:ascii="Times New Roman" w:hAnsi="Times New Roman"/>
          <w:color w:val="000000" w:themeColor="text1"/>
          <w:sz w:val="28"/>
          <w:szCs w:val="28"/>
          <w:lang w:val="ru-RU"/>
        </w:rPr>
        <w:t>властивості, розро</w:t>
      </w:r>
      <w:r w:rsidRPr="00C625CC">
        <w:rPr>
          <w:rFonts w:ascii="Times New Roman" w:hAnsi="Times New Roman"/>
          <w:color w:val="000000" w:themeColor="text1"/>
          <w:sz w:val="28"/>
          <w:szCs w:val="28"/>
          <w:lang w:val="ru-RU"/>
        </w:rPr>
        <w:t>б</w:t>
      </w:r>
      <w:r w:rsidRPr="00C625CC">
        <w:rPr>
          <w:rFonts w:ascii="Times New Roman" w:hAnsi="Times New Roman"/>
          <w:color w:val="000000" w:themeColor="text1"/>
          <w:sz w:val="28"/>
          <w:szCs w:val="28"/>
          <w:lang w:val="ru-RU"/>
        </w:rPr>
        <w:t>лені для конкретних застосувань.</w:t>
      </w:r>
    </w:p>
    <w:p w14:paraId="5A070B46"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C625CC">
        <w:rPr>
          <w:rFonts w:ascii="Times New Roman" w:hAnsi="Times New Roman"/>
          <w:color w:val="000000" w:themeColor="text1"/>
          <w:sz w:val="28"/>
          <w:szCs w:val="28"/>
          <w:lang w:val="ru-RU"/>
        </w:rPr>
        <w:lastRenderedPageBreak/>
        <w:t xml:space="preserve"> Структурно гліцерин має дві основні та одну вторинну гідроксильні групи. Первинні гідроксильні групи, як пр</w:t>
      </w:r>
      <w:r w:rsidRPr="00C625CC">
        <w:rPr>
          <w:rFonts w:ascii="Times New Roman" w:hAnsi="Times New Roman"/>
          <w:color w:val="000000" w:themeColor="text1"/>
          <w:sz w:val="28"/>
          <w:szCs w:val="28"/>
          <w:lang w:val="ru-RU"/>
        </w:rPr>
        <w:t>а</w:t>
      </w:r>
      <w:r w:rsidRPr="00C625CC">
        <w:rPr>
          <w:rFonts w:ascii="Times New Roman" w:hAnsi="Times New Roman"/>
          <w:color w:val="000000" w:themeColor="text1"/>
          <w:sz w:val="28"/>
          <w:szCs w:val="28"/>
          <w:lang w:val="ru-RU"/>
        </w:rPr>
        <w:t>вило, є більш реакційноздатними, ніж вторинна група, і з двох первинних груп перша, що реагує, зазвичай р</w:t>
      </w:r>
      <w:r w:rsidRPr="00C625CC">
        <w:rPr>
          <w:rFonts w:ascii="Times New Roman" w:hAnsi="Times New Roman"/>
          <w:color w:val="000000" w:themeColor="text1"/>
          <w:sz w:val="28"/>
          <w:szCs w:val="28"/>
          <w:lang w:val="ru-RU"/>
        </w:rPr>
        <w:t>о</w:t>
      </w:r>
      <w:r w:rsidRPr="00C625CC">
        <w:rPr>
          <w:rFonts w:ascii="Times New Roman" w:hAnsi="Times New Roman"/>
          <w:color w:val="000000" w:themeColor="text1"/>
          <w:sz w:val="28"/>
          <w:szCs w:val="28"/>
          <w:lang w:val="ru-RU"/>
        </w:rPr>
        <w:t>бить це легше, ніж друга. Однак у будь-якій реакції другий і третій гідрокс</w:t>
      </w:r>
      <w:r w:rsidRPr="00C625CC">
        <w:rPr>
          <w:rFonts w:ascii="Times New Roman" w:hAnsi="Times New Roman"/>
          <w:color w:val="000000" w:themeColor="text1"/>
          <w:sz w:val="28"/>
          <w:szCs w:val="28"/>
          <w:lang w:val="ru-RU"/>
        </w:rPr>
        <w:t>и</w:t>
      </w:r>
      <w:r w:rsidRPr="00C625CC">
        <w:rPr>
          <w:rFonts w:ascii="Times New Roman" w:hAnsi="Times New Roman"/>
          <w:color w:val="000000" w:themeColor="text1"/>
          <w:sz w:val="28"/>
          <w:szCs w:val="28"/>
          <w:lang w:val="ru-RU"/>
        </w:rPr>
        <w:t>ли реагуватимуть певною мірою до того, як всі найбільш реакційноздатні групи будуть вичерпані. Таким чином, реакційні суміші містять ізомери та продукти різного ступеня реакції, причому відносні кількості кожного відо</w:t>
      </w:r>
      <w:r w:rsidRPr="00C625CC">
        <w:rPr>
          <w:rFonts w:ascii="Times New Roman" w:hAnsi="Times New Roman"/>
          <w:color w:val="000000" w:themeColor="text1"/>
          <w:sz w:val="28"/>
          <w:szCs w:val="28"/>
          <w:lang w:val="ru-RU"/>
        </w:rPr>
        <w:t>б</w:t>
      </w:r>
      <w:r w:rsidRPr="00C625CC">
        <w:rPr>
          <w:rFonts w:ascii="Times New Roman" w:hAnsi="Times New Roman"/>
          <w:color w:val="000000" w:themeColor="text1"/>
          <w:sz w:val="28"/>
          <w:szCs w:val="28"/>
          <w:lang w:val="ru-RU"/>
        </w:rPr>
        <w:t>ражають їх легкість утворення.</w:t>
      </w:r>
    </w:p>
    <w:p w14:paraId="5B487091" w14:textId="77777777" w:rsidR="00ED3AF2" w:rsidRPr="004D4369"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4D4369">
        <w:rPr>
          <w:rFonts w:ascii="Times New Roman" w:hAnsi="Times New Roman"/>
          <w:color w:val="000000" w:themeColor="text1"/>
          <w:sz w:val="28"/>
          <w:szCs w:val="28"/>
          <w:lang w:val="ru-RU"/>
        </w:rPr>
        <w:t>Гліцерин стійкий до атмосферного окислення в звичайних умовах, але може легко окислюватися іншими окислювачами. Часткове окислення, як правило, важко контролювати, щоб отримати великий вихід одного проду</w:t>
      </w:r>
      <w:r>
        <w:rPr>
          <w:rFonts w:ascii="Times New Roman" w:hAnsi="Times New Roman"/>
          <w:color w:val="000000" w:themeColor="text1"/>
          <w:sz w:val="28"/>
          <w:szCs w:val="28"/>
          <w:lang w:val="ru-RU"/>
        </w:rPr>
        <w:t>к</w:t>
      </w:r>
      <w:r w:rsidRPr="004D4369">
        <w:rPr>
          <w:rFonts w:ascii="Times New Roman" w:hAnsi="Times New Roman"/>
          <w:color w:val="000000" w:themeColor="text1"/>
          <w:sz w:val="28"/>
          <w:szCs w:val="28"/>
          <w:lang w:val="ru-RU"/>
        </w:rPr>
        <w:t>ту.</w:t>
      </w:r>
      <w:r>
        <w:rPr>
          <w:rFonts w:ascii="Times New Roman" w:hAnsi="Times New Roman"/>
          <w:color w:val="000000" w:themeColor="text1"/>
          <w:sz w:val="28"/>
          <w:szCs w:val="28"/>
          <w:lang w:val="ru-RU"/>
        </w:rPr>
        <w:t xml:space="preserve"> </w:t>
      </w:r>
      <w:r w:rsidRPr="004D4369">
        <w:rPr>
          <w:rFonts w:ascii="Times New Roman" w:hAnsi="Times New Roman"/>
          <w:color w:val="000000" w:themeColor="text1"/>
          <w:sz w:val="28"/>
          <w:szCs w:val="28"/>
          <w:lang w:val="ru-RU"/>
        </w:rPr>
        <w:t>Прогр</w:t>
      </w:r>
      <w:r w:rsidRPr="004D4369">
        <w:rPr>
          <w:rFonts w:ascii="Times New Roman" w:hAnsi="Times New Roman"/>
          <w:color w:val="000000" w:themeColor="text1"/>
          <w:sz w:val="28"/>
          <w:szCs w:val="28"/>
          <w:lang w:val="ru-RU"/>
        </w:rPr>
        <w:t>а</w:t>
      </w:r>
      <w:r w:rsidRPr="004D4369">
        <w:rPr>
          <w:rFonts w:ascii="Times New Roman" w:hAnsi="Times New Roman"/>
          <w:color w:val="000000" w:themeColor="text1"/>
          <w:sz w:val="28"/>
          <w:szCs w:val="28"/>
          <w:lang w:val="ru-RU"/>
        </w:rPr>
        <w:t>ми, в яких використовується універсальність гліцерину як хімічної речовини, становлять приблизно половину гліцерину, який споживається промисловістю. Найважливішим промисловим класом похідних є складні ефіри, які утворюються в результаті взаємодії гліцерину з кислотами, як пр</w:t>
      </w:r>
      <w:r w:rsidRPr="004D4369">
        <w:rPr>
          <w:rFonts w:ascii="Times New Roman" w:hAnsi="Times New Roman"/>
          <w:color w:val="000000" w:themeColor="text1"/>
          <w:sz w:val="28"/>
          <w:szCs w:val="28"/>
          <w:lang w:val="ru-RU"/>
        </w:rPr>
        <w:t>а</w:t>
      </w:r>
      <w:r w:rsidRPr="004D4369">
        <w:rPr>
          <w:rFonts w:ascii="Times New Roman" w:hAnsi="Times New Roman"/>
          <w:color w:val="000000" w:themeColor="text1"/>
          <w:sz w:val="28"/>
          <w:szCs w:val="28"/>
          <w:lang w:val="ru-RU"/>
        </w:rPr>
        <w:t>вило, при високих температурах. Серед них - алкідні смоли довг</w:t>
      </w:r>
      <w:r w:rsidRPr="004D4369">
        <w:rPr>
          <w:rFonts w:ascii="Times New Roman" w:hAnsi="Times New Roman"/>
          <w:color w:val="000000" w:themeColor="text1"/>
          <w:sz w:val="28"/>
          <w:szCs w:val="28"/>
          <w:lang w:val="ru-RU"/>
        </w:rPr>
        <w:t>о</w:t>
      </w:r>
      <w:r w:rsidRPr="004D4369">
        <w:rPr>
          <w:rFonts w:ascii="Times New Roman" w:hAnsi="Times New Roman"/>
          <w:color w:val="000000" w:themeColor="text1"/>
          <w:sz w:val="28"/>
          <w:szCs w:val="28"/>
          <w:lang w:val="ru-RU"/>
        </w:rPr>
        <w:t>ланцюгових жирних кислот.</w:t>
      </w:r>
    </w:p>
    <w:p w14:paraId="05135959"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4D4369">
        <w:rPr>
          <w:rFonts w:ascii="Times New Roman" w:hAnsi="Times New Roman"/>
          <w:color w:val="000000" w:themeColor="text1"/>
          <w:sz w:val="28"/>
          <w:szCs w:val="28"/>
          <w:lang w:val="ru-RU"/>
        </w:rPr>
        <w:t>Гліцерин має унікальне поєднання фізичних властивостей. Хоча хімі</w:t>
      </w:r>
      <w:r w:rsidRPr="004D4369">
        <w:rPr>
          <w:rFonts w:ascii="Times New Roman" w:hAnsi="Times New Roman"/>
          <w:color w:val="000000" w:themeColor="text1"/>
          <w:sz w:val="28"/>
          <w:szCs w:val="28"/>
          <w:lang w:val="ru-RU"/>
        </w:rPr>
        <w:t>ч</w:t>
      </w:r>
      <w:r w:rsidRPr="004D4369">
        <w:rPr>
          <w:rFonts w:ascii="Times New Roman" w:hAnsi="Times New Roman"/>
          <w:color w:val="000000" w:themeColor="text1"/>
          <w:sz w:val="28"/>
          <w:szCs w:val="28"/>
          <w:lang w:val="ru-RU"/>
        </w:rPr>
        <w:t>на реакційна здатність і універсальність роблять гліцерин одним з основних будівельних блоків хімічної промисловості, щороку великі обсяги надходять на нехімічне використання. У цих процесах і продуктах функція гліцерину - як пластифікатор, зволожувач, розчинник, м</w:t>
      </w:r>
      <w:r w:rsidRPr="004D4369">
        <w:rPr>
          <w:rFonts w:ascii="Times New Roman" w:hAnsi="Times New Roman"/>
          <w:color w:val="000000" w:themeColor="text1"/>
          <w:sz w:val="28"/>
          <w:szCs w:val="28"/>
          <w:lang w:val="ru-RU"/>
        </w:rPr>
        <w:t>а</w:t>
      </w:r>
      <w:r w:rsidRPr="004D4369">
        <w:rPr>
          <w:rFonts w:ascii="Times New Roman" w:hAnsi="Times New Roman"/>
          <w:color w:val="000000" w:themeColor="text1"/>
          <w:sz w:val="28"/>
          <w:szCs w:val="28"/>
          <w:lang w:val="ru-RU"/>
        </w:rPr>
        <w:t>стило</w:t>
      </w:r>
      <w:r>
        <w:rPr>
          <w:rFonts w:ascii="Times New Roman" w:hAnsi="Times New Roman"/>
          <w:color w:val="000000" w:themeColor="text1"/>
          <w:sz w:val="28"/>
          <w:szCs w:val="28"/>
          <w:lang w:val="ru-RU"/>
        </w:rPr>
        <w:t>.</w:t>
      </w:r>
      <w:r w:rsidRPr="004D4369">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Б</w:t>
      </w:r>
      <w:r w:rsidRPr="004D4369">
        <w:rPr>
          <w:rFonts w:ascii="Times New Roman" w:hAnsi="Times New Roman"/>
          <w:color w:val="000000" w:themeColor="text1"/>
          <w:sz w:val="28"/>
          <w:szCs w:val="28"/>
          <w:lang w:val="ru-RU"/>
        </w:rPr>
        <w:t>азується на одній або декількох його фізичних властивостях. Як правило, ніяких хімічних комбінацій не повинно відбуватися в таких застосуваннях; таким чином, хімічна стабільність є обов'язковою умовою вибору матеріалу для додання конкретних фізичних властивостей. Гліцерин відповідає цій вимозі, оскільки він є стабільним у звичайних умовах зберігання та використання, залиша</w:t>
      </w:r>
      <w:r w:rsidRPr="004D4369">
        <w:rPr>
          <w:rFonts w:ascii="Times New Roman" w:hAnsi="Times New Roman"/>
          <w:color w:val="000000" w:themeColor="text1"/>
          <w:sz w:val="28"/>
          <w:szCs w:val="28"/>
          <w:lang w:val="ru-RU"/>
        </w:rPr>
        <w:t>ю</w:t>
      </w:r>
      <w:r w:rsidRPr="004D4369">
        <w:rPr>
          <w:rFonts w:ascii="Times New Roman" w:hAnsi="Times New Roman"/>
          <w:color w:val="000000" w:themeColor="text1"/>
          <w:sz w:val="28"/>
          <w:szCs w:val="28"/>
          <w:lang w:val="ru-RU"/>
        </w:rPr>
        <w:t xml:space="preserve">чись вільним від неприємних кольорів, запаху чи смаку з плином часу. Однак розчини гліцерину, що піддаються нагріванню, не слід обробляти або </w:t>
      </w:r>
      <w:r w:rsidRPr="004D4369">
        <w:rPr>
          <w:rFonts w:ascii="Times New Roman" w:hAnsi="Times New Roman"/>
          <w:color w:val="000000" w:themeColor="text1"/>
          <w:sz w:val="28"/>
          <w:szCs w:val="28"/>
          <w:lang w:val="ru-RU"/>
        </w:rPr>
        <w:lastRenderedPageBreak/>
        <w:t>зберігати в залізах, що містять залізо або мідь, якщо не присутні інгібітори, оскільки солі заліза та міді будуть ка</w:t>
      </w:r>
      <w:r>
        <w:rPr>
          <w:rFonts w:ascii="Times New Roman" w:hAnsi="Times New Roman"/>
          <w:color w:val="000000" w:themeColor="text1"/>
          <w:sz w:val="28"/>
          <w:szCs w:val="28"/>
          <w:lang w:val="ru-RU"/>
        </w:rPr>
        <w:t>талізувати окислення гліцерину.</w:t>
      </w:r>
    </w:p>
    <w:p w14:paraId="525769AC" w14:textId="77777777" w:rsidR="00ED3AF2" w:rsidRPr="004D4369"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4D4369">
        <w:rPr>
          <w:rFonts w:ascii="Times New Roman" w:hAnsi="Times New Roman"/>
          <w:color w:val="000000" w:themeColor="text1"/>
          <w:sz w:val="28"/>
          <w:szCs w:val="28"/>
          <w:lang w:val="ru-RU"/>
        </w:rPr>
        <w:t>ГІ</w:t>
      </w:r>
      <w:r>
        <w:rPr>
          <w:rFonts w:ascii="Times New Roman" w:hAnsi="Times New Roman"/>
          <w:color w:val="000000" w:themeColor="text1"/>
          <w:sz w:val="28"/>
          <w:szCs w:val="28"/>
          <w:lang w:val="ru-RU"/>
        </w:rPr>
        <w:t>ідроскопічність</w:t>
      </w:r>
      <w:r w:rsidRPr="004D4369">
        <w:rPr>
          <w:rFonts w:ascii="Times New Roman" w:hAnsi="Times New Roman"/>
          <w:color w:val="000000" w:themeColor="text1"/>
          <w:sz w:val="28"/>
          <w:szCs w:val="28"/>
          <w:lang w:val="ru-RU"/>
        </w:rPr>
        <w:t>, здатність притягувати вологу з повітря і утримувати її, є однією з найцінніших властивостей гліцерину. Це основа для його вик</w:t>
      </w:r>
      <w:r w:rsidRPr="004D4369">
        <w:rPr>
          <w:rFonts w:ascii="Times New Roman" w:hAnsi="Times New Roman"/>
          <w:color w:val="000000" w:themeColor="text1"/>
          <w:sz w:val="28"/>
          <w:szCs w:val="28"/>
          <w:lang w:val="ru-RU"/>
        </w:rPr>
        <w:t>о</w:t>
      </w:r>
      <w:r w:rsidRPr="004D4369">
        <w:rPr>
          <w:rFonts w:ascii="Times New Roman" w:hAnsi="Times New Roman"/>
          <w:color w:val="000000" w:themeColor="text1"/>
          <w:sz w:val="28"/>
          <w:szCs w:val="28"/>
          <w:lang w:val="ru-RU"/>
        </w:rPr>
        <w:t>ристання в якості зволожувача та як кондиціонуючого агента для багатьох застосувань, де як гліцерин, так і вода, яку він містить, виконують роль пл</w:t>
      </w:r>
      <w:r w:rsidRPr="004D4369">
        <w:rPr>
          <w:rFonts w:ascii="Times New Roman" w:hAnsi="Times New Roman"/>
          <w:color w:val="000000" w:themeColor="text1"/>
          <w:sz w:val="28"/>
          <w:szCs w:val="28"/>
          <w:lang w:val="ru-RU"/>
        </w:rPr>
        <w:t>а</w:t>
      </w:r>
      <w:r w:rsidRPr="004D4369">
        <w:rPr>
          <w:rFonts w:ascii="Times New Roman" w:hAnsi="Times New Roman"/>
          <w:color w:val="000000" w:themeColor="text1"/>
          <w:sz w:val="28"/>
          <w:szCs w:val="28"/>
          <w:lang w:val="ru-RU"/>
        </w:rPr>
        <w:t>стифікатора. Суточний ефект полягає у наданні пр</w:t>
      </w:r>
      <w:r w:rsidRPr="004D4369">
        <w:rPr>
          <w:rFonts w:ascii="Times New Roman" w:hAnsi="Times New Roman"/>
          <w:color w:val="000000" w:themeColor="text1"/>
          <w:sz w:val="28"/>
          <w:szCs w:val="28"/>
          <w:lang w:val="ru-RU"/>
        </w:rPr>
        <w:t>о</w:t>
      </w:r>
      <w:r w:rsidRPr="004D4369">
        <w:rPr>
          <w:rFonts w:ascii="Times New Roman" w:hAnsi="Times New Roman"/>
          <w:color w:val="000000" w:themeColor="text1"/>
          <w:sz w:val="28"/>
          <w:szCs w:val="28"/>
          <w:lang w:val="ru-RU"/>
        </w:rPr>
        <w:t>дуктам бажаної м’якості, гнучкості, кремоподібності та терміну придатності.</w:t>
      </w:r>
    </w:p>
    <w:p w14:paraId="7E7DCA1E" w14:textId="77777777" w:rsidR="00ED3AF2" w:rsidRPr="004F4DCF"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4D4369">
        <w:rPr>
          <w:rFonts w:ascii="Times New Roman" w:hAnsi="Times New Roman"/>
          <w:color w:val="000000" w:themeColor="text1"/>
          <w:sz w:val="28"/>
          <w:szCs w:val="28"/>
          <w:lang w:val="ru-RU"/>
        </w:rPr>
        <w:t xml:space="preserve">  Під впливом повітря гліцерин при певній концентрації набирає або втрачає вологу, поки не досягне іншої концентрації, яка знаходиться в рівн</w:t>
      </w:r>
      <w:r w:rsidRPr="004D4369">
        <w:rPr>
          <w:rFonts w:ascii="Times New Roman" w:hAnsi="Times New Roman"/>
          <w:color w:val="000000" w:themeColor="text1"/>
          <w:sz w:val="28"/>
          <w:szCs w:val="28"/>
          <w:lang w:val="ru-RU"/>
        </w:rPr>
        <w:t>о</w:t>
      </w:r>
      <w:r w:rsidRPr="004D4369">
        <w:rPr>
          <w:rFonts w:ascii="Times New Roman" w:hAnsi="Times New Roman"/>
          <w:color w:val="000000" w:themeColor="text1"/>
          <w:sz w:val="28"/>
          <w:szCs w:val="28"/>
          <w:lang w:val="ru-RU"/>
        </w:rPr>
        <w:t>вазі з улогою (відносною вологістю) в навколишній атмосфері. Рівноважна концентрація відносно не залежить від зміни температури в межах нормал</w:t>
      </w:r>
      <w:r w:rsidRPr="004D4369">
        <w:rPr>
          <w:rFonts w:ascii="Times New Roman" w:hAnsi="Times New Roman"/>
          <w:color w:val="000000" w:themeColor="text1"/>
          <w:sz w:val="28"/>
          <w:szCs w:val="28"/>
          <w:lang w:val="ru-RU"/>
        </w:rPr>
        <w:t>ь</w:t>
      </w:r>
      <w:r>
        <w:rPr>
          <w:rFonts w:ascii="Times New Roman" w:hAnsi="Times New Roman"/>
          <w:color w:val="000000" w:themeColor="text1"/>
          <w:sz w:val="28"/>
          <w:szCs w:val="28"/>
          <w:lang w:val="ru-RU"/>
        </w:rPr>
        <w:t xml:space="preserve">них атмосферних меж </w:t>
      </w:r>
      <w:r w:rsidRPr="004F4DCF">
        <w:rPr>
          <w:rFonts w:ascii="Times New Roman" w:hAnsi="Times New Roman"/>
          <w:color w:val="000000" w:themeColor="text1"/>
          <w:sz w:val="28"/>
          <w:szCs w:val="28"/>
          <w:lang w:val="ru-RU"/>
        </w:rPr>
        <w:t>за умови підтримання постійної відносної вологості. Було проведено ряд визначень відносної вологості, яка підтримується над розчинами гліцерину, як показано на малюнку 1. Крива на рисунку 1 може бути використана для визначення зв'язку між відносною вологістю та рівн</w:t>
      </w:r>
      <w:r w:rsidRPr="004F4DCF">
        <w:rPr>
          <w:rFonts w:ascii="Times New Roman" w:hAnsi="Times New Roman"/>
          <w:color w:val="000000" w:themeColor="text1"/>
          <w:sz w:val="28"/>
          <w:szCs w:val="28"/>
          <w:lang w:val="ru-RU"/>
        </w:rPr>
        <w:t>о</w:t>
      </w:r>
      <w:r w:rsidRPr="004F4DCF">
        <w:rPr>
          <w:rFonts w:ascii="Times New Roman" w:hAnsi="Times New Roman"/>
          <w:color w:val="000000" w:themeColor="text1"/>
          <w:sz w:val="28"/>
          <w:szCs w:val="28"/>
          <w:lang w:val="ru-RU"/>
        </w:rPr>
        <w:t>важною концентрацією гліцерину (або води), вираженої відсоток, який утр</w:t>
      </w:r>
      <w:r w:rsidRPr="004F4DCF">
        <w:rPr>
          <w:rFonts w:ascii="Times New Roman" w:hAnsi="Times New Roman"/>
          <w:color w:val="000000" w:themeColor="text1"/>
          <w:sz w:val="28"/>
          <w:szCs w:val="28"/>
          <w:lang w:val="ru-RU"/>
        </w:rPr>
        <w:t>и</w:t>
      </w:r>
      <w:r w:rsidRPr="004F4DCF">
        <w:rPr>
          <w:rFonts w:ascii="Times New Roman" w:hAnsi="Times New Roman"/>
          <w:color w:val="000000" w:themeColor="text1"/>
          <w:sz w:val="28"/>
          <w:szCs w:val="28"/>
          <w:lang w:val="ru-RU"/>
        </w:rPr>
        <w:t>мується водним розчином гліцерину, коли перенесення водяної пари між п</w:t>
      </w:r>
      <w:r w:rsidRPr="004F4DCF">
        <w:rPr>
          <w:rFonts w:ascii="Times New Roman" w:hAnsi="Times New Roman"/>
          <w:color w:val="000000" w:themeColor="text1"/>
          <w:sz w:val="28"/>
          <w:szCs w:val="28"/>
          <w:lang w:val="ru-RU"/>
        </w:rPr>
        <w:t>о</w:t>
      </w:r>
      <w:r w:rsidRPr="004F4DCF">
        <w:rPr>
          <w:rFonts w:ascii="Times New Roman" w:hAnsi="Times New Roman"/>
          <w:color w:val="000000" w:themeColor="text1"/>
          <w:sz w:val="28"/>
          <w:szCs w:val="28"/>
          <w:lang w:val="ru-RU"/>
        </w:rPr>
        <w:t>вітрям і розчином знаходиться в рівновазі.</w:t>
      </w:r>
    </w:p>
    <w:p w14:paraId="3ABFCA8C" w14:textId="77777777" w:rsidR="00ED3AF2" w:rsidRPr="004F4DCF"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4F4DCF">
        <w:rPr>
          <w:rFonts w:ascii="Times New Roman" w:hAnsi="Times New Roman"/>
          <w:color w:val="000000" w:themeColor="text1"/>
          <w:sz w:val="28"/>
          <w:szCs w:val="28"/>
          <w:lang w:val="ru-RU"/>
        </w:rPr>
        <w:t>Як швидко досягнеться рівноваг</w:t>
      </w:r>
      <w:r>
        <w:rPr>
          <w:rFonts w:ascii="Times New Roman" w:hAnsi="Times New Roman"/>
          <w:color w:val="000000" w:themeColor="text1"/>
          <w:sz w:val="28"/>
          <w:szCs w:val="28"/>
          <w:lang w:val="ru-RU"/>
        </w:rPr>
        <w:t>а</w:t>
      </w:r>
      <w:r w:rsidRPr="004F4DCF">
        <w:rPr>
          <w:rFonts w:ascii="Times New Roman" w:hAnsi="Times New Roman"/>
          <w:color w:val="000000" w:themeColor="text1"/>
          <w:sz w:val="28"/>
          <w:szCs w:val="28"/>
          <w:lang w:val="ru-RU"/>
        </w:rPr>
        <w:t xml:space="preserve"> між гліцерином та навколишньою атмосферою, багато в чому залежить від х</w:t>
      </w:r>
      <w:r w:rsidRPr="004F4DCF">
        <w:rPr>
          <w:rFonts w:ascii="Times New Roman" w:hAnsi="Times New Roman"/>
          <w:color w:val="000000" w:themeColor="text1"/>
          <w:sz w:val="28"/>
          <w:szCs w:val="28"/>
          <w:lang w:val="ru-RU"/>
        </w:rPr>
        <w:t>а</w:t>
      </w:r>
      <w:r w:rsidRPr="004F4DCF">
        <w:rPr>
          <w:rFonts w:ascii="Times New Roman" w:hAnsi="Times New Roman"/>
          <w:color w:val="000000" w:themeColor="text1"/>
          <w:sz w:val="28"/>
          <w:szCs w:val="28"/>
          <w:lang w:val="ru-RU"/>
        </w:rPr>
        <w:t>рактеру продукту, що піддається впливу, його площі, в'язкості, структури гелю та інших факторів, що вплив</w:t>
      </w:r>
      <w:r w:rsidRPr="004F4DCF">
        <w:rPr>
          <w:rFonts w:ascii="Times New Roman" w:hAnsi="Times New Roman"/>
          <w:color w:val="000000" w:themeColor="text1"/>
          <w:sz w:val="28"/>
          <w:szCs w:val="28"/>
          <w:lang w:val="ru-RU"/>
        </w:rPr>
        <w:t>а</w:t>
      </w:r>
      <w:r w:rsidRPr="004F4DCF">
        <w:rPr>
          <w:rFonts w:ascii="Times New Roman" w:hAnsi="Times New Roman"/>
          <w:color w:val="000000" w:themeColor="text1"/>
          <w:sz w:val="28"/>
          <w:szCs w:val="28"/>
          <w:lang w:val="ru-RU"/>
        </w:rPr>
        <w:t>ють на швидкість міграції води всередині нього, а також від відносної вол</w:t>
      </w:r>
      <w:r w:rsidRPr="004F4DCF">
        <w:rPr>
          <w:rFonts w:ascii="Times New Roman" w:hAnsi="Times New Roman"/>
          <w:color w:val="000000" w:themeColor="text1"/>
          <w:sz w:val="28"/>
          <w:szCs w:val="28"/>
          <w:lang w:val="ru-RU"/>
        </w:rPr>
        <w:t>о</w:t>
      </w:r>
      <w:r w:rsidRPr="004F4DCF">
        <w:rPr>
          <w:rFonts w:ascii="Times New Roman" w:hAnsi="Times New Roman"/>
          <w:color w:val="000000" w:themeColor="text1"/>
          <w:sz w:val="28"/>
          <w:szCs w:val="28"/>
          <w:lang w:val="ru-RU"/>
        </w:rPr>
        <w:t>гості навколишньої атмосфери.</w:t>
      </w:r>
    </w:p>
    <w:p w14:paraId="6ACA3B0B"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sidRPr="004F4DCF">
        <w:rPr>
          <w:rFonts w:ascii="Times New Roman" w:hAnsi="Times New Roman"/>
          <w:color w:val="000000" w:themeColor="text1"/>
          <w:sz w:val="28"/>
          <w:szCs w:val="28"/>
          <w:lang w:val="ru-RU"/>
        </w:rPr>
        <w:t>Для досягнення рівноваги може знадобитися кілька днів, коли гліцерин розподіляється в масі, такій як клей або желатин, що стосується і інших зв</w:t>
      </w:r>
      <w:r w:rsidRPr="004F4DCF">
        <w:rPr>
          <w:rFonts w:ascii="Times New Roman" w:hAnsi="Times New Roman"/>
          <w:color w:val="000000" w:themeColor="text1"/>
          <w:sz w:val="28"/>
          <w:szCs w:val="28"/>
          <w:lang w:val="ru-RU"/>
        </w:rPr>
        <w:t>о</w:t>
      </w:r>
      <w:r w:rsidRPr="004F4DCF">
        <w:rPr>
          <w:rFonts w:ascii="Times New Roman" w:hAnsi="Times New Roman"/>
          <w:color w:val="000000" w:themeColor="text1"/>
          <w:sz w:val="28"/>
          <w:szCs w:val="28"/>
          <w:lang w:val="ru-RU"/>
        </w:rPr>
        <w:t>ложувачів. Однак, якщо гліцерин присутній у вигляді тонкої плівки, як він застосовується для пом’якшення текстильних або паперових волокон, рівн</w:t>
      </w:r>
      <w:r w:rsidRPr="004F4DCF">
        <w:rPr>
          <w:rFonts w:ascii="Times New Roman" w:hAnsi="Times New Roman"/>
          <w:color w:val="000000" w:themeColor="text1"/>
          <w:sz w:val="28"/>
          <w:szCs w:val="28"/>
          <w:lang w:val="ru-RU"/>
        </w:rPr>
        <w:t>о</w:t>
      </w:r>
      <w:r w:rsidRPr="004F4DCF">
        <w:rPr>
          <w:rFonts w:ascii="Times New Roman" w:hAnsi="Times New Roman"/>
          <w:color w:val="000000" w:themeColor="text1"/>
          <w:sz w:val="28"/>
          <w:szCs w:val="28"/>
          <w:lang w:val="ru-RU"/>
        </w:rPr>
        <w:t>вага досягається за кілька хвилин.</w:t>
      </w:r>
    </w:p>
    <w:p w14:paraId="6B47FB32"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olor w:val="000000" w:themeColor="text1"/>
          <w:sz w:val="28"/>
          <w:szCs w:val="28"/>
          <w:lang w:val="ru-RU"/>
        </w:rPr>
      </w:pPr>
    </w:p>
    <w:p w14:paraId="437CA413"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Style w:val="af6"/>
          <w:rFonts w:ascii="Times New Roman" w:hAnsi="Times New Roman"/>
          <w:b/>
          <w:i w:val="0"/>
          <w:color w:val="000000" w:themeColor="text1"/>
          <w:sz w:val="28"/>
        </w:rPr>
      </w:pPr>
      <w:r>
        <w:rPr>
          <w:rStyle w:val="af6"/>
          <w:rFonts w:ascii="Times New Roman" w:hAnsi="Times New Roman"/>
          <w:b/>
          <w:i w:val="0"/>
          <w:color w:val="000000" w:themeColor="text1"/>
          <w:sz w:val="28"/>
        </w:rPr>
        <w:lastRenderedPageBreak/>
        <w:t>1.</w:t>
      </w:r>
      <w:r w:rsidRPr="008B4BA5">
        <w:rPr>
          <w:rStyle w:val="af6"/>
          <w:rFonts w:ascii="Times New Roman" w:hAnsi="Times New Roman"/>
          <w:b/>
          <w:i w:val="0"/>
          <w:color w:val="000000" w:themeColor="text1"/>
          <w:sz w:val="28"/>
          <w:lang w:val="ru-RU"/>
        </w:rPr>
        <w:t>2</w:t>
      </w:r>
      <w:r>
        <w:rPr>
          <w:rStyle w:val="af6"/>
          <w:rFonts w:ascii="Times New Roman" w:hAnsi="Times New Roman"/>
          <w:b/>
          <w:i w:val="0"/>
          <w:color w:val="000000" w:themeColor="text1"/>
          <w:sz w:val="28"/>
        </w:rPr>
        <w:t xml:space="preserve"> Опис схеми виробництва</w:t>
      </w:r>
    </w:p>
    <w:p w14:paraId="1FAF50EF"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Times New Roman" w:hAnsi="Times New Roman"/>
          <w:b/>
          <w:iCs/>
          <w:color w:val="000000" w:themeColor="text1"/>
          <w:sz w:val="28"/>
          <w:lang w:val="ru-RU"/>
        </w:rPr>
      </w:pPr>
      <w:r>
        <w:rPr>
          <w:rFonts w:ascii="Times New Roman" w:hAnsi="Times New Roman"/>
          <w:b/>
          <w:iCs/>
          <w:noProof/>
          <w:color w:val="000000" w:themeColor="text1"/>
          <w:sz w:val="28"/>
          <w:lang w:val="ru-RU"/>
        </w:rPr>
        <w:drawing>
          <wp:inline distT="0" distB="0" distL="0" distR="0" wp14:anchorId="174EA24B" wp14:editId="3EB4E10D">
            <wp:extent cx="5413963"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grayscl/>
                      <a:extLst>
                        <a:ext uri="{28A0092B-C50C-407E-A947-70E740481C1C}">
                          <a14:useLocalDpi xmlns:a14="http://schemas.microsoft.com/office/drawing/2010/main" val="0"/>
                        </a:ext>
                      </a:extLst>
                    </a:blip>
                    <a:stretch>
                      <a:fillRect/>
                    </a:stretch>
                  </pic:blipFill>
                  <pic:spPr>
                    <a:xfrm>
                      <a:off x="0" y="0"/>
                      <a:ext cx="5418260" cy="3650970"/>
                    </a:xfrm>
                    <a:prstGeom prst="rect">
                      <a:avLst/>
                    </a:prstGeom>
                  </pic:spPr>
                </pic:pic>
              </a:graphicData>
            </a:graphic>
          </wp:inline>
        </w:drawing>
      </w:r>
    </w:p>
    <w:p w14:paraId="23C0A71C" w14:textId="77777777" w:rsidR="00ED3AF2" w:rsidRPr="00B45767"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Times New Roman" w:hAnsi="Times New Roman"/>
          <w:b/>
          <w:iCs/>
          <w:color w:val="000000" w:themeColor="text1"/>
          <w:sz w:val="28"/>
          <w:lang w:val="ru-RU"/>
        </w:rPr>
      </w:pPr>
      <w:r>
        <w:rPr>
          <w:rFonts w:ascii="Times New Roman" w:hAnsi="Times New Roman"/>
          <w:spacing w:val="-2"/>
          <w:sz w:val="28"/>
          <w:szCs w:val="28"/>
        </w:rPr>
        <w:t>Рис. 1.1. Технологічна схема виготовлення синтетичного гліцерину</w:t>
      </w:r>
    </w:p>
    <w:p w14:paraId="30D79F2F" w14:textId="77777777" w:rsidR="00ED3AF2" w:rsidRPr="008B4BA5" w:rsidRDefault="00ED3AF2" w:rsidP="00ED3AF2">
      <w:pPr>
        <w:ind w:right="140" w:firstLine="709"/>
        <w:rPr>
          <w:rFonts w:ascii="Times New Roman" w:hAnsi="Times New Roman"/>
          <w:spacing w:val="-8"/>
          <w:sz w:val="28"/>
        </w:rPr>
      </w:pPr>
      <w:r w:rsidRPr="008B4BA5">
        <w:rPr>
          <w:rFonts w:ascii="Times New Roman" w:hAnsi="Times New Roman"/>
          <w:spacing w:val="-12"/>
          <w:sz w:val="28"/>
        </w:rPr>
        <w:t xml:space="preserve">Пропілен </w:t>
      </w:r>
      <w:r>
        <w:rPr>
          <w:rFonts w:ascii="Times New Roman" w:hAnsi="Times New Roman"/>
          <w:spacing w:val="-12"/>
          <w:sz w:val="28"/>
        </w:rPr>
        <w:t>нагрітий у</w:t>
      </w:r>
      <w:r w:rsidRPr="008B4BA5">
        <w:rPr>
          <w:rFonts w:ascii="Times New Roman" w:hAnsi="Times New Roman"/>
          <w:spacing w:val="-12"/>
          <w:sz w:val="28"/>
        </w:rPr>
        <w:t xml:space="preserve"> печі 2 </w:t>
      </w:r>
      <w:r>
        <w:rPr>
          <w:rFonts w:ascii="Times New Roman" w:hAnsi="Times New Roman"/>
          <w:spacing w:val="-12"/>
          <w:sz w:val="28"/>
        </w:rPr>
        <w:t>до 400°С, розмішують</w:t>
      </w:r>
      <w:r w:rsidRPr="008B4BA5">
        <w:rPr>
          <w:rFonts w:ascii="Times New Roman" w:hAnsi="Times New Roman"/>
          <w:spacing w:val="-12"/>
          <w:sz w:val="28"/>
        </w:rPr>
        <w:t xml:space="preserve"> з хлором у змішувачі 3 і п</w:t>
      </w:r>
      <w:r w:rsidRPr="008B4BA5">
        <w:rPr>
          <w:rFonts w:ascii="Times New Roman" w:hAnsi="Times New Roman"/>
          <w:spacing w:val="-12"/>
          <w:sz w:val="28"/>
        </w:rPr>
        <w:t>о</w:t>
      </w:r>
      <w:r w:rsidRPr="008B4BA5">
        <w:rPr>
          <w:rFonts w:ascii="Times New Roman" w:hAnsi="Times New Roman"/>
          <w:spacing w:val="-12"/>
          <w:sz w:val="28"/>
        </w:rPr>
        <w:t>дають у реактор 4, який являє собою стальний циліндричний апарат, з футерова</w:t>
      </w:r>
      <w:r>
        <w:rPr>
          <w:rFonts w:ascii="Times New Roman" w:hAnsi="Times New Roman"/>
          <w:spacing w:val="-12"/>
          <w:sz w:val="28"/>
        </w:rPr>
        <w:t>н</w:t>
      </w:r>
      <w:r>
        <w:rPr>
          <w:rFonts w:ascii="Times New Roman" w:hAnsi="Times New Roman"/>
          <w:spacing w:val="-12"/>
          <w:sz w:val="28"/>
        </w:rPr>
        <w:t>и</w:t>
      </w:r>
      <w:r>
        <w:rPr>
          <w:rFonts w:ascii="Times New Roman" w:hAnsi="Times New Roman"/>
          <w:spacing w:val="-12"/>
          <w:sz w:val="28"/>
        </w:rPr>
        <w:t>ми</w:t>
      </w:r>
      <w:r w:rsidRPr="008B4BA5">
        <w:rPr>
          <w:rFonts w:ascii="Times New Roman" w:hAnsi="Times New Roman"/>
          <w:spacing w:val="-12"/>
          <w:sz w:val="28"/>
        </w:rPr>
        <w:t xml:space="preserve"> керамічними плитками</w:t>
      </w:r>
      <w:r>
        <w:rPr>
          <w:rFonts w:ascii="Times New Roman" w:hAnsi="Times New Roman"/>
          <w:spacing w:val="-12"/>
          <w:sz w:val="28"/>
        </w:rPr>
        <w:t xml:space="preserve"> всередині. Процес хлорування відбувається</w:t>
      </w:r>
      <w:r w:rsidRPr="008B4BA5">
        <w:rPr>
          <w:rFonts w:ascii="Times New Roman" w:hAnsi="Times New Roman"/>
          <w:spacing w:val="-12"/>
          <w:sz w:val="28"/>
        </w:rPr>
        <w:t xml:space="preserve"> з виділенням вели</w:t>
      </w:r>
      <w:r>
        <w:rPr>
          <w:rFonts w:ascii="Times New Roman" w:hAnsi="Times New Roman"/>
          <w:spacing w:val="-12"/>
          <w:sz w:val="28"/>
        </w:rPr>
        <w:t>чезної</w:t>
      </w:r>
      <w:r w:rsidRPr="008B4BA5">
        <w:rPr>
          <w:rFonts w:ascii="Times New Roman" w:hAnsi="Times New Roman"/>
          <w:spacing w:val="-12"/>
          <w:sz w:val="28"/>
        </w:rPr>
        <w:t xml:space="preserve"> </w:t>
      </w:r>
      <w:r>
        <w:rPr>
          <w:rFonts w:ascii="Times New Roman" w:hAnsi="Times New Roman"/>
          <w:spacing w:val="-12"/>
          <w:sz w:val="28"/>
        </w:rPr>
        <w:t xml:space="preserve"> </w:t>
      </w:r>
      <w:r w:rsidRPr="008B4BA5">
        <w:rPr>
          <w:rFonts w:ascii="Times New Roman" w:hAnsi="Times New Roman"/>
          <w:spacing w:val="-12"/>
          <w:sz w:val="28"/>
        </w:rPr>
        <w:t xml:space="preserve">кількості тепла </w:t>
      </w:r>
      <w:r>
        <w:rPr>
          <w:rFonts w:ascii="Times New Roman" w:hAnsi="Times New Roman"/>
          <w:spacing w:val="-16"/>
          <w:sz w:val="28"/>
        </w:rPr>
        <w:t>(26 ккал/г*</w:t>
      </w:r>
      <w:r w:rsidRPr="008B4BA5">
        <w:rPr>
          <w:rFonts w:ascii="Times New Roman" w:hAnsi="Times New Roman"/>
          <w:spacing w:val="-16"/>
          <w:sz w:val="28"/>
        </w:rPr>
        <w:t>мол</w:t>
      </w:r>
      <w:r>
        <w:rPr>
          <w:rFonts w:ascii="Times New Roman" w:hAnsi="Times New Roman"/>
          <w:spacing w:val="-16"/>
          <w:sz w:val="28"/>
        </w:rPr>
        <w:t>ь</w:t>
      </w:r>
      <w:r w:rsidRPr="008B4BA5">
        <w:rPr>
          <w:rFonts w:ascii="Times New Roman" w:hAnsi="Times New Roman"/>
          <w:spacing w:val="-16"/>
          <w:sz w:val="28"/>
        </w:rPr>
        <w:t xml:space="preserve"> хлористого алілу), </w:t>
      </w:r>
      <w:r>
        <w:rPr>
          <w:rFonts w:ascii="Times New Roman" w:hAnsi="Times New Roman"/>
          <w:spacing w:val="-16"/>
          <w:sz w:val="28"/>
        </w:rPr>
        <w:t xml:space="preserve"> наслід</w:t>
      </w:r>
      <w:r w:rsidRPr="008B4BA5">
        <w:rPr>
          <w:rFonts w:ascii="Times New Roman" w:hAnsi="Times New Roman"/>
          <w:spacing w:val="-16"/>
          <w:sz w:val="28"/>
        </w:rPr>
        <w:t>к</w:t>
      </w:r>
      <w:r>
        <w:rPr>
          <w:rFonts w:ascii="Times New Roman" w:hAnsi="Times New Roman"/>
          <w:spacing w:val="-16"/>
          <w:sz w:val="28"/>
        </w:rPr>
        <w:t>ом</w:t>
      </w:r>
      <w:r w:rsidRPr="008B4BA5">
        <w:rPr>
          <w:rFonts w:ascii="Times New Roman" w:hAnsi="Times New Roman"/>
          <w:spacing w:val="-16"/>
          <w:sz w:val="28"/>
        </w:rPr>
        <w:t xml:space="preserve"> </w:t>
      </w:r>
      <w:r>
        <w:rPr>
          <w:rFonts w:ascii="Times New Roman" w:hAnsi="Times New Roman"/>
          <w:spacing w:val="-16"/>
          <w:sz w:val="28"/>
        </w:rPr>
        <w:t>є підтрима</w:t>
      </w:r>
      <w:r>
        <w:rPr>
          <w:rFonts w:ascii="Times New Roman" w:hAnsi="Times New Roman"/>
          <w:spacing w:val="-16"/>
          <w:sz w:val="28"/>
        </w:rPr>
        <w:t>н</w:t>
      </w:r>
      <w:r>
        <w:rPr>
          <w:rFonts w:ascii="Times New Roman" w:hAnsi="Times New Roman"/>
          <w:spacing w:val="-16"/>
          <w:sz w:val="28"/>
        </w:rPr>
        <w:t>ня температури у хлораторі до 500</w:t>
      </w:r>
      <w:r>
        <w:rPr>
          <w:rFonts w:ascii="Times New Roman" w:hAnsi="Times New Roman"/>
          <w:spacing w:val="-12"/>
          <w:sz w:val="28"/>
        </w:rPr>
        <w:t>°С</w:t>
      </w:r>
      <w:r w:rsidRPr="008B4BA5">
        <w:rPr>
          <w:rFonts w:ascii="Times New Roman" w:hAnsi="Times New Roman"/>
          <w:spacing w:val="-16"/>
          <w:sz w:val="28"/>
        </w:rPr>
        <w:t xml:space="preserve"> </w:t>
      </w:r>
      <w:r>
        <w:rPr>
          <w:rFonts w:ascii="Times New Roman" w:hAnsi="Times New Roman"/>
          <w:spacing w:val="-16"/>
          <w:sz w:val="28"/>
        </w:rPr>
        <w:t>.</w:t>
      </w:r>
    </w:p>
    <w:p w14:paraId="5B02A8E3" w14:textId="77777777" w:rsidR="00ED3AF2" w:rsidRPr="008B4BA5" w:rsidRDefault="00ED3AF2" w:rsidP="00ED3AF2">
      <w:pPr>
        <w:ind w:right="140" w:firstLine="709"/>
        <w:rPr>
          <w:rFonts w:ascii="Times New Roman" w:hAnsi="Times New Roman"/>
          <w:spacing w:val="-8"/>
          <w:sz w:val="28"/>
        </w:rPr>
      </w:pPr>
      <w:r>
        <w:rPr>
          <w:rFonts w:ascii="Times New Roman" w:hAnsi="Times New Roman"/>
          <w:spacing w:val="-8"/>
          <w:sz w:val="28"/>
        </w:rPr>
        <w:t xml:space="preserve">  Продукт</w:t>
      </w:r>
      <w:r w:rsidRPr="008B4BA5">
        <w:rPr>
          <w:rFonts w:ascii="Times New Roman" w:hAnsi="Times New Roman"/>
          <w:spacing w:val="-8"/>
          <w:sz w:val="28"/>
        </w:rPr>
        <w:t xml:space="preserve"> </w:t>
      </w:r>
      <w:r>
        <w:rPr>
          <w:rFonts w:ascii="Times New Roman" w:hAnsi="Times New Roman"/>
          <w:spacing w:val="-8"/>
          <w:sz w:val="28"/>
        </w:rPr>
        <w:t xml:space="preserve">який утворився під час </w:t>
      </w:r>
      <w:r w:rsidRPr="008B4BA5">
        <w:rPr>
          <w:rFonts w:ascii="Times New Roman" w:hAnsi="Times New Roman"/>
          <w:spacing w:val="-8"/>
          <w:sz w:val="28"/>
        </w:rPr>
        <w:t>реакції, що виход</w:t>
      </w:r>
      <w:r>
        <w:rPr>
          <w:rFonts w:ascii="Times New Roman" w:hAnsi="Times New Roman"/>
          <w:spacing w:val="-8"/>
          <w:sz w:val="28"/>
        </w:rPr>
        <w:t>ить</w:t>
      </w:r>
      <w:r w:rsidRPr="008B4BA5">
        <w:rPr>
          <w:rFonts w:ascii="Times New Roman" w:hAnsi="Times New Roman"/>
          <w:spacing w:val="-8"/>
          <w:sz w:val="28"/>
        </w:rPr>
        <w:t xml:space="preserve"> з хлоратора, мі</w:t>
      </w:r>
      <w:r w:rsidRPr="008B4BA5">
        <w:rPr>
          <w:rFonts w:ascii="Times New Roman" w:hAnsi="Times New Roman"/>
          <w:spacing w:val="-8"/>
          <w:sz w:val="28"/>
        </w:rPr>
        <w:t>с</w:t>
      </w:r>
      <w:r>
        <w:rPr>
          <w:rFonts w:ascii="Times New Roman" w:hAnsi="Times New Roman"/>
          <w:spacing w:val="-8"/>
          <w:sz w:val="28"/>
        </w:rPr>
        <w:t>тить</w:t>
      </w:r>
      <w:r w:rsidRPr="008B4BA5">
        <w:rPr>
          <w:rFonts w:ascii="Times New Roman" w:hAnsi="Times New Roman"/>
          <w:spacing w:val="-8"/>
          <w:sz w:val="28"/>
        </w:rPr>
        <w:t xml:space="preserve">, крім хлористого алілу, </w:t>
      </w:r>
      <w:r>
        <w:rPr>
          <w:rFonts w:ascii="Times New Roman" w:hAnsi="Times New Roman"/>
          <w:spacing w:val="-8"/>
          <w:sz w:val="28"/>
        </w:rPr>
        <w:t>ще й надлишковий пропілен, який</w:t>
      </w:r>
      <w:r w:rsidRPr="008B4BA5">
        <w:rPr>
          <w:rFonts w:ascii="Times New Roman" w:hAnsi="Times New Roman"/>
          <w:spacing w:val="-8"/>
          <w:sz w:val="28"/>
        </w:rPr>
        <w:t xml:space="preserve"> не прореагував</w:t>
      </w:r>
      <w:r>
        <w:rPr>
          <w:rFonts w:ascii="Times New Roman" w:hAnsi="Times New Roman"/>
          <w:spacing w:val="-8"/>
          <w:sz w:val="28"/>
        </w:rPr>
        <w:t>. Н</w:t>
      </w:r>
      <w:r w:rsidRPr="008B4BA5">
        <w:rPr>
          <w:rFonts w:ascii="Times New Roman" w:hAnsi="Times New Roman"/>
          <w:spacing w:val="-8"/>
          <w:sz w:val="28"/>
        </w:rPr>
        <w:t xml:space="preserve">еграничні дихлорпохідні і граничні дихлорпохідні, хлористий водень, </w:t>
      </w:r>
      <w:r>
        <w:rPr>
          <w:rFonts w:ascii="Times New Roman" w:hAnsi="Times New Roman"/>
          <w:spacing w:val="-8"/>
          <w:sz w:val="28"/>
        </w:rPr>
        <w:t>і</w:t>
      </w:r>
      <w:r w:rsidRPr="008B4BA5">
        <w:rPr>
          <w:rFonts w:ascii="Times New Roman" w:hAnsi="Times New Roman"/>
          <w:spacing w:val="-8"/>
          <w:sz w:val="28"/>
        </w:rPr>
        <w:t xml:space="preserve"> висок</w:t>
      </w:r>
      <w:r w:rsidRPr="008B4BA5">
        <w:rPr>
          <w:rFonts w:ascii="Times New Roman" w:hAnsi="Times New Roman"/>
          <w:spacing w:val="-8"/>
          <w:sz w:val="28"/>
        </w:rPr>
        <w:t>о</w:t>
      </w:r>
      <w:r w:rsidRPr="008B4BA5">
        <w:rPr>
          <w:rFonts w:ascii="Times New Roman" w:hAnsi="Times New Roman"/>
          <w:spacing w:val="-8"/>
          <w:sz w:val="28"/>
        </w:rPr>
        <w:t>киплячі полі</w:t>
      </w:r>
      <w:r w:rsidRPr="008B4BA5">
        <w:rPr>
          <w:rFonts w:ascii="Times New Roman" w:hAnsi="Times New Roman"/>
          <w:spacing w:val="-8"/>
          <w:sz w:val="28"/>
        </w:rPr>
        <w:t>х</w:t>
      </w:r>
      <w:r w:rsidRPr="008B4BA5">
        <w:rPr>
          <w:rFonts w:ascii="Times New Roman" w:hAnsi="Times New Roman"/>
          <w:spacing w:val="-8"/>
          <w:sz w:val="28"/>
        </w:rPr>
        <w:t>лориди (смо</w:t>
      </w:r>
      <w:r>
        <w:rPr>
          <w:rFonts w:ascii="Times New Roman" w:hAnsi="Times New Roman"/>
          <w:spacing w:val="-8"/>
          <w:sz w:val="28"/>
        </w:rPr>
        <w:t>ли), що</w:t>
      </w:r>
      <w:r w:rsidRPr="008B4BA5">
        <w:rPr>
          <w:rFonts w:ascii="Times New Roman" w:hAnsi="Times New Roman"/>
          <w:spacing w:val="-8"/>
          <w:sz w:val="28"/>
        </w:rPr>
        <w:t xml:space="preserve"> відді</w:t>
      </w:r>
      <w:r>
        <w:rPr>
          <w:rFonts w:ascii="Times New Roman" w:hAnsi="Times New Roman"/>
          <w:spacing w:val="-8"/>
          <w:sz w:val="28"/>
        </w:rPr>
        <w:t>ляються в</w:t>
      </w:r>
      <w:r w:rsidRPr="008B4BA5">
        <w:rPr>
          <w:rFonts w:ascii="Times New Roman" w:hAnsi="Times New Roman"/>
          <w:spacing w:val="-8"/>
          <w:sz w:val="28"/>
        </w:rPr>
        <w:t xml:space="preserve"> сепараторі (смоловіддільнику) 5. Парогазо</w:t>
      </w:r>
      <w:r>
        <w:rPr>
          <w:rFonts w:ascii="Times New Roman" w:hAnsi="Times New Roman"/>
          <w:spacing w:val="-8"/>
          <w:sz w:val="28"/>
        </w:rPr>
        <w:t>ва</w:t>
      </w:r>
      <w:r w:rsidRPr="008B4BA5">
        <w:rPr>
          <w:rFonts w:ascii="Times New Roman" w:hAnsi="Times New Roman"/>
          <w:spacing w:val="-8"/>
          <w:sz w:val="28"/>
        </w:rPr>
        <w:t xml:space="preserve"> суміш</w:t>
      </w:r>
      <w:r>
        <w:rPr>
          <w:rFonts w:ascii="Times New Roman" w:hAnsi="Times New Roman"/>
          <w:spacing w:val="-8"/>
          <w:sz w:val="28"/>
        </w:rPr>
        <w:t>, що утворилась</w:t>
      </w:r>
      <w:r w:rsidRPr="008B4BA5">
        <w:rPr>
          <w:rFonts w:ascii="Times New Roman" w:hAnsi="Times New Roman"/>
          <w:spacing w:val="-8"/>
          <w:sz w:val="28"/>
        </w:rPr>
        <w:t xml:space="preserve"> охоло</w:t>
      </w:r>
      <w:r>
        <w:rPr>
          <w:rFonts w:ascii="Times New Roman" w:hAnsi="Times New Roman"/>
          <w:spacing w:val="-8"/>
          <w:sz w:val="28"/>
        </w:rPr>
        <w:t>джують</w:t>
      </w:r>
      <w:r w:rsidRPr="008B4BA5">
        <w:rPr>
          <w:rFonts w:ascii="Times New Roman" w:hAnsi="Times New Roman"/>
          <w:spacing w:val="-8"/>
          <w:sz w:val="28"/>
        </w:rPr>
        <w:t xml:space="preserve"> в скрубері 6, </w:t>
      </w:r>
      <w:r>
        <w:rPr>
          <w:rFonts w:ascii="Times New Roman" w:hAnsi="Times New Roman"/>
          <w:spacing w:val="-8"/>
          <w:sz w:val="28"/>
        </w:rPr>
        <w:t>в якому відбуваєт</w:t>
      </w:r>
      <w:r>
        <w:rPr>
          <w:rFonts w:ascii="Times New Roman" w:hAnsi="Times New Roman"/>
          <w:spacing w:val="-8"/>
          <w:sz w:val="28"/>
        </w:rPr>
        <w:t>ь</w:t>
      </w:r>
      <w:r>
        <w:rPr>
          <w:rFonts w:ascii="Times New Roman" w:hAnsi="Times New Roman"/>
          <w:spacing w:val="-8"/>
          <w:sz w:val="28"/>
        </w:rPr>
        <w:t>ся зрошування</w:t>
      </w:r>
      <w:r w:rsidRPr="008B4BA5">
        <w:rPr>
          <w:rFonts w:ascii="Times New Roman" w:hAnsi="Times New Roman"/>
          <w:spacing w:val="-8"/>
          <w:sz w:val="28"/>
        </w:rPr>
        <w:t xml:space="preserve"> холодною водою для ви</w:t>
      </w:r>
      <w:r>
        <w:rPr>
          <w:rFonts w:ascii="Times New Roman" w:hAnsi="Times New Roman"/>
          <w:spacing w:val="-8"/>
          <w:sz w:val="28"/>
        </w:rPr>
        <w:t>лучення НСІ. Ш</w:t>
      </w:r>
      <w:r w:rsidRPr="008B4BA5">
        <w:rPr>
          <w:rFonts w:ascii="Times New Roman" w:hAnsi="Times New Roman"/>
          <w:spacing w:val="-8"/>
          <w:sz w:val="28"/>
        </w:rPr>
        <w:t>вид</w:t>
      </w:r>
      <w:r>
        <w:rPr>
          <w:rFonts w:ascii="Times New Roman" w:hAnsi="Times New Roman"/>
          <w:spacing w:val="-8"/>
          <w:sz w:val="28"/>
        </w:rPr>
        <w:t>ке охолодження</w:t>
      </w:r>
      <w:r w:rsidRPr="008B4BA5">
        <w:rPr>
          <w:rFonts w:ascii="Times New Roman" w:hAnsi="Times New Roman"/>
          <w:spacing w:val="-8"/>
          <w:sz w:val="28"/>
        </w:rPr>
        <w:t xml:space="preserve"> пар</w:t>
      </w:r>
      <w:r w:rsidRPr="008B4BA5">
        <w:rPr>
          <w:rFonts w:ascii="Times New Roman" w:hAnsi="Times New Roman"/>
          <w:spacing w:val="-8"/>
          <w:sz w:val="28"/>
        </w:rPr>
        <w:t>о</w:t>
      </w:r>
      <w:r w:rsidRPr="008B4BA5">
        <w:rPr>
          <w:rFonts w:ascii="Times New Roman" w:hAnsi="Times New Roman"/>
          <w:spacing w:val="-8"/>
          <w:sz w:val="28"/>
        </w:rPr>
        <w:t>газової суміші збіль</w:t>
      </w:r>
      <w:r>
        <w:rPr>
          <w:rFonts w:ascii="Times New Roman" w:hAnsi="Times New Roman"/>
          <w:spacing w:val="-8"/>
          <w:sz w:val="28"/>
        </w:rPr>
        <w:t>шує</w:t>
      </w:r>
      <w:r w:rsidRPr="008B4BA5">
        <w:rPr>
          <w:rFonts w:ascii="Times New Roman" w:hAnsi="Times New Roman"/>
          <w:spacing w:val="-8"/>
          <w:sz w:val="28"/>
        </w:rPr>
        <w:t xml:space="preserve"> вихід хлористого алілу і за</w:t>
      </w:r>
      <w:r>
        <w:rPr>
          <w:rFonts w:ascii="Times New Roman" w:hAnsi="Times New Roman"/>
          <w:spacing w:val="-8"/>
          <w:sz w:val="28"/>
        </w:rPr>
        <w:t>глушає реакцію</w:t>
      </w:r>
      <w:r w:rsidRPr="008B4BA5">
        <w:rPr>
          <w:rFonts w:ascii="Times New Roman" w:hAnsi="Times New Roman"/>
          <w:spacing w:val="-8"/>
          <w:sz w:val="28"/>
        </w:rPr>
        <w:t xml:space="preserve"> утворення п</w:t>
      </w:r>
      <w:r w:rsidRPr="008B4BA5">
        <w:rPr>
          <w:rFonts w:ascii="Times New Roman" w:hAnsi="Times New Roman"/>
          <w:spacing w:val="-8"/>
          <w:sz w:val="28"/>
        </w:rPr>
        <w:t>о</w:t>
      </w:r>
      <w:r w:rsidRPr="008B4BA5">
        <w:rPr>
          <w:rFonts w:ascii="Times New Roman" w:hAnsi="Times New Roman"/>
          <w:spacing w:val="-8"/>
          <w:sz w:val="28"/>
        </w:rPr>
        <w:t>ліхлор</w:t>
      </w:r>
      <w:r>
        <w:rPr>
          <w:rFonts w:ascii="Times New Roman" w:hAnsi="Times New Roman"/>
          <w:spacing w:val="-8"/>
          <w:sz w:val="28"/>
        </w:rPr>
        <w:t xml:space="preserve"> </w:t>
      </w:r>
      <w:r w:rsidRPr="008B4BA5">
        <w:rPr>
          <w:rFonts w:ascii="Times New Roman" w:hAnsi="Times New Roman"/>
          <w:spacing w:val="-8"/>
          <w:sz w:val="28"/>
        </w:rPr>
        <w:t xml:space="preserve">похідних. </w:t>
      </w:r>
      <w:r>
        <w:rPr>
          <w:rFonts w:ascii="Times New Roman" w:hAnsi="Times New Roman"/>
          <w:spacing w:val="-8"/>
          <w:sz w:val="28"/>
        </w:rPr>
        <w:t>Тому біля хлоратора безпосередньо встановлюють скрубер 6.</w:t>
      </w:r>
      <w:r w:rsidRPr="008B4BA5">
        <w:rPr>
          <w:rFonts w:ascii="Times New Roman" w:hAnsi="Times New Roman"/>
          <w:spacing w:val="-8"/>
          <w:sz w:val="28"/>
        </w:rPr>
        <w:t xml:space="preserve"> </w:t>
      </w:r>
      <w:r>
        <w:rPr>
          <w:rFonts w:ascii="Times New Roman" w:hAnsi="Times New Roman"/>
          <w:spacing w:val="-8"/>
          <w:sz w:val="28"/>
        </w:rPr>
        <w:t>В</w:t>
      </w:r>
      <w:r w:rsidRPr="008B4BA5">
        <w:rPr>
          <w:rFonts w:ascii="Times New Roman" w:hAnsi="Times New Roman"/>
          <w:spacing w:val="-8"/>
          <w:sz w:val="28"/>
        </w:rPr>
        <w:t>исоко</w:t>
      </w:r>
      <w:r>
        <w:rPr>
          <w:rFonts w:ascii="Times New Roman" w:hAnsi="Times New Roman"/>
          <w:spacing w:val="-8"/>
          <w:sz w:val="28"/>
        </w:rPr>
        <w:t xml:space="preserve"> </w:t>
      </w:r>
      <w:r w:rsidRPr="008B4BA5">
        <w:rPr>
          <w:rFonts w:ascii="Times New Roman" w:hAnsi="Times New Roman"/>
          <w:spacing w:val="-8"/>
          <w:sz w:val="28"/>
        </w:rPr>
        <w:t>кипля</w:t>
      </w:r>
      <w:r>
        <w:rPr>
          <w:rFonts w:ascii="Times New Roman" w:hAnsi="Times New Roman"/>
          <w:spacing w:val="-8"/>
          <w:sz w:val="28"/>
        </w:rPr>
        <w:t>чі</w:t>
      </w:r>
      <w:r w:rsidRPr="008B4BA5">
        <w:rPr>
          <w:rFonts w:ascii="Times New Roman" w:hAnsi="Times New Roman"/>
          <w:spacing w:val="-8"/>
          <w:sz w:val="28"/>
        </w:rPr>
        <w:t xml:space="preserve"> хлори</w:t>
      </w:r>
      <w:r>
        <w:rPr>
          <w:rFonts w:ascii="Times New Roman" w:hAnsi="Times New Roman"/>
          <w:spacing w:val="-8"/>
          <w:sz w:val="28"/>
        </w:rPr>
        <w:t>ди частково</w:t>
      </w:r>
      <w:r w:rsidRPr="008B4BA5">
        <w:rPr>
          <w:rFonts w:ascii="Times New Roman" w:hAnsi="Times New Roman"/>
          <w:spacing w:val="-8"/>
          <w:sz w:val="28"/>
        </w:rPr>
        <w:t xml:space="preserve"> конденсується при 0°</w:t>
      </w:r>
      <w:r>
        <w:rPr>
          <w:rFonts w:ascii="Times New Roman" w:hAnsi="Times New Roman"/>
          <w:spacing w:val="-8"/>
          <w:sz w:val="28"/>
        </w:rPr>
        <w:t>С</w:t>
      </w:r>
      <w:r w:rsidRPr="008B4BA5">
        <w:rPr>
          <w:rFonts w:ascii="Times New Roman" w:hAnsi="Times New Roman"/>
          <w:spacing w:val="-8"/>
          <w:sz w:val="28"/>
        </w:rPr>
        <w:t xml:space="preserve"> у холодиль</w:t>
      </w:r>
      <w:r>
        <w:rPr>
          <w:rFonts w:ascii="Times New Roman" w:hAnsi="Times New Roman"/>
          <w:spacing w:val="-8"/>
          <w:sz w:val="28"/>
        </w:rPr>
        <w:t>нику 7</w:t>
      </w:r>
      <w:r w:rsidRPr="00E7449C">
        <w:rPr>
          <w:rFonts w:ascii="Times New Roman" w:hAnsi="Times New Roman"/>
          <w:spacing w:val="-8"/>
          <w:sz w:val="28"/>
        </w:rPr>
        <w:t xml:space="preserve"> </w:t>
      </w:r>
      <w:r w:rsidRPr="008B4BA5">
        <w:rPr>
          <w:rFonts w:ascii="Times New Roman" w:hAnsi="Times New Roman"/>
          <w:spacing w:val="-8"/>
          <w:sz w:val="28"/>
        </w:rPr>
        <w:t>з п</w:t>
      </w:r>
      <w:r w:rsidRPr="008B4BA5">
        <w:rPr>
          <w:rFonts w:ascii="Times New Roman" w:hAnsi="Times New Roman"/>
          <w:spacing w:val="-8"/>
          <w:sz w:val="28"/>
        </w:rPr>
        <w:t>а</w:t>
      </w:r>
      <w:r w:rsidRPr="008B4BA5">
        <w:rPr>
          <w:rFonts w:ascii="Times New Roman" w:hAnsi="Times New Roman"/>
          <w:spacing w:val="-8"/>
          <w:sz w:val="28"/>
        </w:rPr>
        <w:t>рогазової суміші</w:t>
      </w:r>
      <w:r>
        <w:rPr>
          <w:rFonts w:ascii="Times New Roman" w:hAnsi="Times New Roman"/>
          <w:spacing w:val="-8"/>
          <w:sz w:val="28"/>
        </w:rPr>
        <w:t xml:space="preserve"> та</w:t>
      </w:r>
      <w:r w:rsidRPr="008B4BA5">
        <w:rPr>
          <w:rFonts w:ascii="Times New Roman" w:hAnsi="Times New Roman"/>
          <w:spacing w:val="-8"/>
          <w:sz w:val="28"/>
        </w:rPr>
        <w:t xml:space="preserve"> про</w:t>
      </w:r>
      <w:r>
        <w:rPr>
          <w:rFonts w:ascii="Times New Roman" w:hAnsi="Times New Roman"/>
          <w:spacing w:val="-8"/>
          <w:sz w:val="28"/>
        </w:rPr>
        <w:t>ходять</w:t>
      </w:r>
      <w:r w:rsidRPr="008B4BA5">
        <w:rPr>
          <w:rFonts w:ascii="Times New Roman" w:hAnsi="Times New Roman"/>
          <w:spacing w:val="-8"/>
          <w:sz w:val="28"/>
        </w:rPr>
        <w:t xml:space="preserve"> через сепара</w:t>
      </w:r>
      <w:r>
        <w:rPr>
          <w:rFonts w:ascii="Times New Roman" w:hAnsi="Times New Roman"/>
          <w:spacing w:val="-8"/>
          <w:sz w:val="28"/>
        </w:rPr>
        <w:t>тор 8 і</w:t>
      </w:r>
      <w:r w:rsidRPr="008B4BA5">
        <w:rPr>
          <w:rFonts w:ascii="Times New Roman" w:hAnsi="Times New Roman"/>
          <w:spacing w:val="-8"/>
          <w:sz w:val="28"/>
        </w:rPr>
        <w:t xml:space="preserve"> </w:t>
      </w:r>
      <w:r>
        <w:rPr>
          <w:rFonts w:ascii="Times New Roman" w:hAnsi="Times New Roman"/>
          <w:spacing w:val="-8"/>
          <w:sz w:val="28"/>
        </w:rPr>
        <w:t>приходят</w:t>
      </w:r>
      <w:r w:rsidRPr="008B4BA5">
        <w:rPr>
          <w:rFonts w:ascii="Times New Roman" w:hAnsi="Times New Roman"/>
          <w:spacing w:val="-8"/>
          <w:sz w:val="28"/>
        </w:rPr>
        <w:t>ь на ректифікацію.</w:t>
      </w:r>
    </w:p>
    <w:p w14:paraId="1015EC00" w14:textId="77777777" w:rsidR="00ED3AF2" w:rsidRPr="008B4BA5" w:rsidRDefault="00ED3AF2" w:rsidP="00ED3AF2">
      <w:pPr>
        <w:ind w:right="140" w:firstLine="709"/>
        <w:rPr>
          <w:rFonts w:ascii="Times New Roman" w:hAnsi="Times New Roman"/>
          <w:spacing w:val="-8"/>
          <w:sz w:val="28"/>
        </w:rPr>
      </w:pPr>
      <w:r>
        <w:rPr>
          <w:rFonts w:ascii="Times New Roman" w:hAnsi="Times New Roman"/>
          <w:spacing w:val="-8"/>
          <w:sz w:val="28"/>
        </w:rPr>
        <w:lastRenderedPageBreak/>
        <w:t>З</w:t>
      </w:r>
      <w:r w:rsidRPr="008B4BA5">
        <w:rPr>
          <w:rFonts w:ascii="Times New Roman" w:hAnsi="Times New Roman"/>
          <w:spacing w:val="-8"/>
          <w:sz w:val="28"/>
        </w:rPr>
        <w:t xml:space="preserve"> газів органічним розчинником</w:t>
      </w:r>
      <w:r>
        <w:rPr>
          <w:rFonts w:ascii="Times New Roman" w:hAnsi="Times New Roman"/>
          <w:spacing w:val="-8"/>
          <w:sz w:val="28"/>
        </w:rPr>
        <w:t xml:space="preserve"> абсорбують хлористий аліл</w:t>
      </w:r>
      <w:r w:rsidRPr="008B4BA5">
        <w:rPr>
          <w:rFonts w:ascii="Times New Roman" w:hAnsi="Times New Roman"/>
          <w:spacing w:val="-8"/>
          <w:sz w:val="28"/>
        </w:rPr>
        <w:t>, гасом, в абс</w:t>
      </w:r>
      <w:r w:rsidRPr="008B4BA5">
        <w:rPr>
          <w:rFonts w:ascii="Times New Roman" w:hAnsi="Times New Roman"/>
          <w:spacing w:val="-8"/>
          <w:sz w:val="28"/>
        </w:rPr>
        <w:t>о</w:t>
      </w:r>
      <w:r>
        <w:rPr>
          <w:rFonts w:ascii="Times New Roman" w:hAnsi="Times New Roman"/>
          <w:spacing w:val="-8"/>
          <w:sz w:val="28"/>
        </w:rPr>
        <w:t>рбційній колоні</w:t>
      </w:r>
      <w:r w:rsidRPr="008B4BA5">
        <w:rPr>
          <w:rFonts w:ascii="Times New Roman" w:hAnsi="Times New Roman"/>
          <w:spacing w:val="-8"/>
          <w:sz w:val="28"/>
        </w:rPr>
        <w:t xml:space="preserve"> 9, а</w:t>
      </w:r>
      <w:r>
        <w:rPr>
          <w:rFonts w:ascii="Times New Roman" w:hAnsi="Times New Roman"/>
          <w:spacing w:val="-8"/>
          <w:sz w:val="28"/>
        </w:rPr>
        <w:t xml:space="preserve"> охолодженні</w:t>
      </w:r>
      <w:r w:rsidRPr="008B4BA5">
        <w:rPr>
          <w:rFonts w:ascii="Times New Roman" w:hAnsi="Times New Roman"/>
          <w:spacing w:val="-8"/>
          <w:sz w:val="28"/>
        </w:rPr>
        <w:t xml:space="preserve"> гази (в осн</w:t>
      </w:r>
      <w:r w:rsidRPr="008B4BA5">
        <w:rPr>
          <w:rFonts w:ascii="Times New Roman" w:hAnsi="Times New Roman"/>
          <w:spacing w:val="-8"/>
          <w:sz w:val="28"/>
        </w:rPr>
        <w:t>о</w:t>
      </w:r>
      <w:r w:rsidRPr="008B4BA5">
        <w:rPr>
          <w:rFonts w:ascii="Times New Roman" w:hAnsi="Times New Roman"/>
          <w:spacing w:val="-8"/>
          <w:sz w:val="28"/>
        </w:rPr>
        <w:t xml:space="preserve">вному надлишковий пропілен) </w:t>
      </w:r>
      <w:r>
        <w:rPr>
          <w:rFonts w:ascii="Times New Roman" w:hAnsi="Times New Roman"/>
          <w:spacing w:val="-8"/>
          <w:sz w:val="28"/>
        </w:rPr>
        <w:t>у</w:t>
      </w:r>
      <w:r w:rsidRPr="008B4BA5">
        <w:rPr>
          <w:rFonts w:ascii="Times New Roman" w:hAnsi="Times New Roman"/>
          <w:spacing w:val="-8"/>
          <w:sz w:val="28"/>
        </w:rPr>
        <w:t xml:space="preserve"> холодильнику 10</w:t>
      </w:r>
      <w:r>
        <w:rPr>
          <w:rFonts w:ascii="Times New Roman" w:hAnsi="Times New Roman"/>
          <w:spacing w:val="-8"/>
          <w:sz w:val="28"/>
        </w:rPr>
        <w:t xml:space="preserve"> розмішують</w:t>
      </w:r>
      <w:r w:rsidRPr="008B4BA5">
        <w:rPr>
          <w:rFonts w:ascii="Times New Roman" w:hAnsi="Times New Roman"/>
          <w:spacing w:val="-8"/>
          <w:sz w:val="28"/>
        </w:rPr>
        <w:t xml:space="preserve"> з пропіле</w:t>
      </w:r>
      <w:r>
        <w:rPr>
          <w:rFonts w:ascii="Times New Roman" w:hAnsi="Times New Roman"/>
          <w:spacing w:val="-8"/>
          <w:sz w:val="28"/>
        </w:rPr>
        <w:t xml:space="preserve">ном і </w:t>
      </w:r>
      <w:r w:rsidRPr="008B4BA5">
        <w:rPr>
          <w:rFonts w:ascii="Times New Roman" w:hAnsi="Times New Roman"/>
          <w:spacing w:val="-8"/>
          <w:sz w:val="28"/>
        </w:rPr>
        <w:t>вер</w:t>
      </w:r>
      <w:r>
        <w:rPr>
          <w:rFonts w:ascii="Times New Roman" w:hAnsi="Times New Roman"/>
          <w:spacing w:val="-8"/>
          <w:sz w:val="28"/>
        </w:rPr>
        <w:t>тають у цикл. Продукти хлор</w:t>
      </w:r>
      <w:r>
        <w:rPr>
          <w:rFonts w:ascii="Times New Roman" w:hAnsi="Times New Roman"/>
          <w:spacing w:val="-8"/>
          <w:sz w:val="28"/>
        </w:rPr>
        <w:t>у</w:t>
      </w:r>
      <w:r>
        <w:rPr>
          <w:rFonts w:ascii="Times New Roman" w:hAnsi="Times New Roman"/>
          <w:spacing w:val="-8"/>
          <w:sz w:val="28"/>
        </w:rPr>
        <w:t>ванні р</w:t>
      </w:r>
      <w:r w:rsidRPr="008B4BA5">
        <w:rPr>
          <w:rFonts w:ascii="Times New Roman" w:hAnsi="Times New Roman"/>
          <w:spacing w:val="-8"/>
          <w:sz w:val="28"/>
        </w:rPr>
        <w:t>озчинені у шасі ви</w:t>
      </w:r>
      <w:r>
        <w:rPr>
          <w:rFonts w:ascii="Times New Roman" w:hAnsi="Times New Roman"/>
          <w:spacing w:val="-8"/>
          <w:sz w:val="28"/>
        </w:rPr>
        <w:t>діляються у</w:t>
      </w:r>
      <w:r w:rsidRPr="008B4BA5">
        <w:rPr>
          <w:rFonts w:ascii="Times New Roman" w:hAnsi="Times New Roman"/>
          <w:spacing w:val="-8"/>
          <w:sz w:val="28"/>
        </w:rPr>
        <w:t xml:space="preserve"> колоні</w:t>
      </w:r>
      <w:r>
        <w:rPr>
          <w:rFonts w:ascii="Times New Roman" w:hAnsi="Times New Roman"/>
          <w:spacing w:val="-8"/>
          <w:sz w:val="28"/>
        </w:rPr>
        <w:t xml:space="preserve"> </w:t>
      </w:r>
      <w:r w:rsidRPr="008B4BA5">
        <w:rPr>
          <w:rFonts w:ascii="Times New Roman" w:hAnsi="Times New Roman"/>
          <w:spacing w:val="-8"/>
          <w:sz w:val="28"/>
        </w:rPr>
        <w:t xml:space="preserve">(десорбері) 13, </w:t>
      </w:r>
      <w:r>
        <w:rPr>
          <w:rFonts w:ascii="Times New Roman" w:hAnsi="Times New Roman"/>
          <w:spacing w:val="-8"/>
          <w:sz w:val="28"/>
        </w:rPr>
        <w:t>в якої є</w:t>
      </w:r>
      <w:r w:rsidRPr="008B4BA5">
        <w:rPr>
          <w:rFonts w:ascii="Times New Roman" w:hAnsi="Times New Roman"/>
          <w:spacing w:val="-8"/>
          <w:sz w:val="28"/>
        </w:rPr>
        <w:t xml:space="preserve"> випарник 15, </w:t>
      </w:r>
      <w:r>
        <w:rPr>
          <w:rFonts w:ascii="Times New Roman" w:hAnsi="Times New Roman"/>
          <w:spacing w:val="-8"/>
          <w:sz w:val="28"/>
        </w:rPr>
        <w:t>який</w:t>
      </w:r>
      <w:r w:rsidRPr="008B4BA5">
        <w:rPr>
          <w:rFonts w:ascii="Times New Roman" w:hAnsi="Times New Roman"/>
          <w:spacing w:val="-8"/>
          <w:sz w:val="28"/>
        </w:rPr>
        <w:t xml:space="preserve"> </w:t>
      </w:r>
      <w:r>
        <w:rPr>
          <w:rFonts w:ascii="Times New Roman" w:hAnsi="Times New Roman"/>
          <w:spacing w:val="-8"/>
          <w:sz w:val="28"/>
        </w:rPr>
        <w:t>нагрівається</w:t>
      </w:r>
      <w:r w:rsidRPr="008B4BA5">
        <w:rPr>
          <w:rFonts w:ascii="Times New Roman" w:hAnsi="Times New Roman"/>
          <w:spacing w:val="-8"/>
          <w:sz w:val="28"/>
        </w:rPr>
        <w:t xml:space="preserve"> високо</w:t>
      </w:r>
      <w:r>
        <w:rPr>
          <w:rFonts w:ascii="Times New Roman" w:hAnsi="Times New Roman"/>
          <w:spacing w:val="-8"/>
          <w:sz w:val="28"/>
        </w:rPr>
        <w:t xml:space="preserve"> </w:t>
      </w:r>
      <w:r w:rsidRPr="008B4BA5">
        <w:rPr>
          <w:rFonts w:ascii="Times New Roman" w:hAnsi="Times New Roman"/>
          <w:spacing w:val="-8"/>
          <w:sz w:val="28"/>
        </w:rPr>
        <w:t xml:space="preserve">киплячим органічним теплоносієм (ВОТ). </w:t>
      </w:r>
      <w:r>
        <w:rPr>
          <w:rFonts w:ascii="Times New Roman" w:hAnsi="Times New Roman"/>
          <w:spacing w:val="-8"/>
          <w:sz w:val="28"/>
        </w:rPr>
        <w:t>Щоб зекон</w:t>
      </w:r>
      <w:r>
        <w:rPr>
          <w:rFonts w:ascii="Times New Roman" w:hAnsi="Times New Roman"/>
          <w:spacing w:val="-8"/>
          <w:sz w:val="28"/>
        </w:rPr>
        <w:t>о</w:t>
      </w:r>
      <w:r>
        <w:rPr>
          <w:rFonts w:ascii="Times New Roman" w:hAnsi="Times New Roman"/>
          <w:spacing w:val="-8"/>
          <w:sz w:val="28"/>
        </w:rPr>
        <w:t>мити тепло</w:t>
      </w:r>
      <w:r w:rsidRPr="008B4BA5">
        <w:rPr>
          <w:rFonts w:ascii="Times New Roman" w:hAnsi="Times New Roman"/>
          <w:spacing w:val="-8"/>
          <w:sz w:val="28"/>
        </w:rPr>
        <w:t xml:space="preserve"> роз</w:t>
      </w:r>
      <w:r>
        <w:rPr>
          <w:rFonts w:ascii="Times New Roman" w:hAnsi="Times New Roman"/>
          <w:spacing w:val="-8"/>
          <w:sz w:val="28"/>
        </w:rPr>
        <w:t>чин нагрівають</w:t>
      </w:r>
      <w:r w:rsidRPr="008B4BA5">
        <w:rPr>
          <w:rFonts w:ascii="Times New Roman" w:hAnsi="Times New Roman"/>
          <w:spacing w:val="-8"/>
          <w:sz w:val="28"/>
        </w:rPr>
        <w:t xml:space="preserve"> у теплообмінни</w:t>
      </w:r>
      <w:r>
        <w:rPr>
          <w:rFonts w:ascii="Times New Roman" w:hAnsi="Times New Roman"/>
          <w:spacing w:val="-8"/>
          <w:sz w:val="28"/>
        </w:rPr>
        <w:t>ку 14</w:t>
      </w:r>
      <w:r w:rsidRPr="008B4BA5">
        <w:rPr>
          <w:rFonts w:ascii="Times New Roman" w:hAnsi="Times New Roman"/>
          <w:spacing w:val="-8"/>
          <w:sz w:val="28"/>
        </w:rPr>
        <w:t xml:space="preserve"> га</w:t>
      </w:r>
      <w:r>
        <w:rPr>
          <w:rFonts w:ascii="Times New Roman" w:hAnsi="Times New Roman"/>
          <w:spacing w:val="-8"/>
          <w:sz w:val="28"/>
        </w:rPr>
        <w:t>сом, який</w:t>
      </w:r>
      <w:r w:rsidRPr="008B4BA5">
        <w:rPr>
          <w:rFonts w:ascii="Times New Roman" w:hAnsi="Times New Roman"/>
          <w:spacing w:val="-8"/>
          <w:sz w:val="28"/>
        </w:rPr>
        <w:t xml:space="preserve"> витікає з </w:t>
      </w:r>
      <w:r>
        <w:rPr>
          <w:rFonts w:ascii="Times New Roman" w:hAnsi="Times New Roman"/>
          <w:spacing w:val="-8"/>
          <w:sz w:val="28"/>
        </w:rPr>
        <w:t>сере</w:t>
      </w:r>
      <w:r>
        <w:rPr>
          <w:rFonts w:ascii="Times New Roman" w:hAnsi="Times New Roman"/>
          <w:spacing w:val="-8"/>
          <w:sz w:val="28"/>
        </w:rPr>
        <w:t>д</w:t>
      </w:r>
      <w:r>
        <w:rPr>
          <w:rFonts w:ascii="Times New Roman" w:hAnsi="Times New Roman"/>
          <w:spacing w:val="-8"/>
          <w:sz w:val="28"/>
        </w:rPr>
        <w:t>ньої</w:t>
      </w:r>
      <w:r w:rsidRPr="008B4BA5">
        <w:rPr>
          <w:rFonts w:ascii="Times New Roman" w:hAnsi="Times New Roman"/>
          <w:spacing w:val="-8"/>
          <w:sz w:val="28"/>
        </w:rPr>
        <w:t xml:space="preserve"> частини десорбера 13. </w:t>
      </w:r>
      <w:r>
        <w:rPr>
          <w:rFonts w:ascii="Times New Roman" w:hAnsi="Times New Roman"/>
          <w:spacing w:val="-8"/>
          <w:sz w:val="28"/>
        </w:rPr>
        <w:t>У</w:t>
      </w:r>
      <w:r w:rsidRPr="008B4BA5">
        <w:rPr>
          <w:rFonts w:ascii="Times New Roman" w:hAnsi="Times New Roman"/>
          <w:spacing w:val="-8"/>
          <w:sz w:val="28"/>
        </w:rPr>
        <w:t xml:space="preserve"> холодильнику 12 </w:t>
      </w:r>
      <w:r>
        <w:rPr>
          <w:rFonts w:ascii="Times New Roman" w:hAnsi="Times New Roman"/>
          <w:spacing w:val="-8"/>
          <w:sz w:val="28"/>
        </w:rPr>
        <w:t xml:space="preserve">охолоджують регенерований гас і </w:t>
      </w:r>
      <w:r w:rsidRPr="008B4BA5">
        <w:rPr>
          <w:rFonts w:ascii="Times New Roman" w:hAnsi="Times New Roman"/>
          <w:spacing w:val="-8"/>
          <w:sz w:val="28"/>
        </w:rPr>
        <w:t xml:space="preserve">вертають </w:t>
      </w:r>
      <w:r>
        <w:rPr>
          <w:rFonts w:ascii="Times New Roman" w:hAnsi="Times New Roman"/>
          <w:spacing w:val="-8"/>
          <w:sz w:val="28"/>
        </w:rPr>
        <w:t>у</w:t>
      </w:r>
      <w:r w:rsidRPr="008B4BA5">
        <w:rPr>
          <w:rFonts w:ascii="Times New Roman" w:hAnsi="Times New Roman"/>
          <w:spacing w:val="-8"/>
          <w:sz w:val="28"/>
        </w:rPr>
        <w:t xml:space="preserve"> абсорбцій</w:t>
      </w:r>
      <w:r>
        <w:rPr>
          <w:rFonts w:ascii="Times New Roman" w:hAnsi="Times New Roman"/>
          <w:spacing w:val="-8"/>
          <w:sz w:val="28"/>
        </w:rPr>
        <w:t>ну колону на зрошування</w:t>
      </w:r>
      <w:r w:rsidRPr="008B4BA5">
        <w:rPr>
          <w:rFonts w:ascii="Times New Roman" w:hAnsi="Times New Roman"/>
          <w:spacing w:val="-8"/>
          <w:sz w:val="28"/>
        </w:rPr>
        <w:t xml:space="preserve">. </w:t>
      </w:r>
      <w:r>
        <w:rPr>
          <w:rFonts w:ascii="Times New Roman" w:hAnsi="Times New Roman"/>
          <w:spacing w:val="-8"/>
          <w:sz w:val="28"/>
        </w:rPr>
        <w:t>У</w:t>
      </w:r>
      <w:r w:rsidRPr="008B4BA5">
        <w:rPr>
          <w:rFonts w:ascii="Times New Roman" w:hAnsi="Times New Roman"/>
          <w:spacing w:val="-8"/>
          <w:sz w:val="28"/>
        </w:rPr>
        <w:t xml:space="preserve"> апараті 17</w:t>
      </w:r>
      <w:r>
        <w:rPr>
          <w:rFonts w:ascii="Times New Roman" w:hAnsi="Times New Roman"/>
          <w:spacing w:val="-8"/>
          <w:sz w:val="28"/>
        </w:rPr>
        <w:t xml:space="preserve"> </w:t>
      </w:r>
      <w:r w:rsidRPr="008B4BA5">
        <w:rPr>
          <w:rFonts w:ascii="Times New Roman" w:hAnsi="Times New Roman"/>
          <w:spacing w:val="-8"/>
          <w:sz w:val="28"/>
        </w:rPr>
        <w:t>конденсу</w:t>
      </w:r>
      <w:r>
        <w:rPr>
          <w:rFonts w:ascii="Times New Roman" w:hAnsi="Times New Roman"/>
          <w:spacing w:val="-8"/>
          <w:sz w:val="28"/>
        </w:rPr>
        <w:t>ються</w:t>
      </w:r>
      <w:r w:rsidRPr="008B4BA5">
        <w:rPr>
          <w:rFonts w:ascii="Times New Roman" w:hAnsi="Times New Roman"/>
          <w:spacing w:val="-8"/>
          <w:sz w:val="28"/>
        </w:rPr>
        <w:t xml:space="preserve"> </w:t>
      </w:r>
      <w:r>
        <w:rPr>
          <w:rFonts w:ascii="Times New Roman" w:hAnsi="Times New Roman"/>
          <w:spacing w:val="-8"/>
          <w:sz w:val="28"/>
        </w:rPr>
        <w:t>п</w:t>
      </w:r>
      <w:r w:rsidRPr="008B4BA5">
        <w:rPr>
          <w:rFonts w:ascii="Times New Roman" w:hAnsi="Times New Roman"/>
          <w:spacing w:val="-8"/>
          <w:sz w:val="28"/>
        </w:rPr>
        <w:t>а</w:t>
      </w:r>
      <w:r w:rsidRPr="008B4BA5">
        <w:rPr>
          <w:rFonts w:ascii="Times New Roman" w:hAnsi="Times New Roman"/>
          <w:spacing w:val="-8"/>
          <w:sz w:val="28"/>
        </w:rPr>
        <w:t>роподібні хлорпохідні і на</w:t>
      </w:r>
      <w:r>
        <w:rPr>
          <w:rFonts w:ascii="Times New Roman" w:hAnsi="Times New Roman"/>
          <w:spacing w:val="-8"/>
          <w:sz w:val="28"/>
        </w:rPr>
        <w:t xml:space="preserve">дходять у </w:t>
      </w:r>
      <w:r w:rsidRPr="008B4BA5">
        <w:rPr>
          <w:rFonts w:ascii="Times New Roman" w:hAnsi="Times New Roman"/>
          <w:spacing w:val="-8"/>
          <w:sz w:val="28"/>
        </w:rPr>
        <w:t xml:space="preserve">колону </w:t>
      </w:r>
      <w:r>
        <w:rPr>
          <w:rFonts w:ascii="Times New Roman" w:hAnsi="Times New Roman"/>
          <w:spacing w:val="-8"/>
          <w:sz w:val="28"/>
        </w:rPr>
        <w:t xml:space="preserve">ректифікації </w:t>
      </w:r>
      <w:r w:rsidRPr="008B4BA5">
        <w:rPr>
          <w:rFonts w:ascii="Times New Roman" w:hAnsi="Times New Roman"/>
          <w:spacing w:val="-8"/>
          <w:sz w:val="28"/>
        </w:rPr>
        <w:t>19, де</w:t>
      </w:r>
      <w:r>
        <w:rPr>
          <w:rFonts w:ascii="Times New Roman" w:hAnsi="Times New Roman"/>
          <w:spacing w:val="-8"/>
          <w:sz w:val="28"/>
        </w:rPr>
        <w:t xml:space="preserve"> іде відділення </w:t>
      </w:r>
      <w:r w:rsidRPr="008B4BA5">
        <w:rPr>
          <w:rFonts w:ascii="Times New Roman" w:hAnsi="Times New Roman"/>
          <w:spacing w:val="-8"/>
          <w:sz w:val="28"/>
        </w:rPr>
        <w:t xml:space="preserve"> хлорис</w:t>
      </w:r>
      <w:r>
        <w:rPr>
          <w:rFonts w:ascii="Times New Roman" w:hAnsi="Times New Roman"/>
          <w:spacing w:val="-8"/>
          <w:sz w:val="28"/>
        </w:rPr>
        <w:t>того</w:t>
      </w:r>
      <w:r w:rsidRPr="008B4BA5">
        <w:rPr>
          <w:rFonts w:ascii="Times New Roman" w:hAnsi="Times New Roman"/>
          <w:spacing w:val="-8"/>
          <w:sz w:val="28"/>
        </w:rPr>
        <w:t xml:space="preserve"> аліл</w:t>
      </w:r>
      <w:r>
        <w:rPr>
          <w:rFonts w:ascii="Times New Roman" w:hAnsi="Times New Roman"/>
          <w:spacing w:val="-8"/>
          <w:sz w:val="28"/>
        </w:rPr>
        <w:t>у</w:t>
      </w:r>
      <w:r w:rsidRPr="008B4BA5">
        <w:rPr>
          <w:rFonts w:ascii="Times New Roman" w:hAnsi="Times New Roman"/>
          <w:spacing w:val="-8"/>
          <w:sz w:val="28"/>
        </w:rPr>
        <w:t xml:space="preserve"> від </w:t>
      </w:r>
      <w:r>
        <w:rPr>
          <w:rFonts w:ascii="Times New Roman" w:hAnsi="Times New Roman"/>
          <w:spacing w:val="-8"/>
          <w:sz w:val="28"/>
        </w:rPr>
        <w:t>непотрібних</w:t>
      </w:r>
      <w:r w:rsidRPr="008B4BA5">
        <w:rPr>
          <w:rFonts w:ascii="Times New Roman" w:hAnsi="Times New Roman"/>
          <w:spacing w:val="-8"/>
          <w:sz w:val="28"/>
        </w:rPr>
        <w:t xml:space="preserve"> хлоридів.</w:t>
      </w:r>
    </w:p>
    <w:p w14:paraId="340B862E" w14:textId="77777777" w:rsidR="00ED3AF2" w:rsidRPr="008B4BA5" w:rsidRDefault="00ED3AF2" w:rsidP="00ED3AF2">
      <w:pPr>
        <w:ind w:right="140" w:firstLine="709"/>
        <w:rPr>
          <w:rFonts w:ascii="Times New Roman" w:hAnsi="Times New Roman"/>
          <w:spacing w:val="-8"/>
          <w:sz w:val="28"/>
        </w:rPr>
      </w:pPr>
      <w:r>
        <w:rPr>
          <w:rFonts w:ascii="Times New Roman" w:hAnsi="Times New Roman"/>
          <w:spacing w:val="-8"/>
          <w:sz w:val="28"/>
        </w:rPr>
        <w:t>В</w:t>
      </w:r>
      <w:r w:rsidRPr="008B4BA5">
        <w:rPr>
          <w:rFonts w:ascii="Times New Roman" w:hAnsi="Times New Roman"/>
          <w:spacing w:val="-8"/>
          <w:sz w:val="28"/>
        </w:rPr>
        <w:t xml:space="preserve"> апараті 21</w:t>
      </w:r>
      <w:r w:rsidRPr="002C27F3">
        <w:rPr>
          <w:rFonts w:ascii="Times New Roman" w:hAnsi="Times New Roman"/>
          <w:spacing w:val="-8"/>
          <w:sz w:val="28"/>
        </w:rPr>
        <w:t xml:space="preserve"> </w:t>
      </w:r>
      <w:r>
        <w:rPr>
          <w:rFonts w:ascii="Times New Roman" w:hAnsi="Times New Roman"/>
          <w:spacing w:val="-8"/>
          <w:sz w:val="28"/>
        </w:rPr>
        <w:t>хлористий аліл омилюється 6</w:t>
      </w:r>
      <w:r w:rsidRPr="008B4BA5">
        <w:rPr>
          <w:rFonts w:ascii="Times New Roman" w:hAnsi="Times New Roman"/>
          <w:spacing w:val="-8"/>
          <w:sz w:val="28"/>
        </w:rPr>
        <w:t>%-</w:t>
      </w:r>
      <w:r>
        <w:rPr>
          <w:rFonts w:ascii="Times New Roman" w:hAnsi="Times New Roman"/>
          <w:spacing w:val="-8"/>
          <w:sz w:val="28"/>
        </w:rPr>
        <w:t>вим розчином їдкого натру при 14</w:t>
      </w:r>
      <w:r w:rsidRPr="008B4BA5">
        <w:rPr>
          <w:rFonts w:ascii="Times New Roman" w:hAnsi="Times New Roman"/>
          <w:spacing w:val="-8"/>
          <w:sz w:val="28"/>
        </w:rPr>
        <w:t xml:space="preserve">0-160°С і 14 атм. </w:t>
      </w:r>
      <w:r>
        <w:rPr>
          <w:rFonts w:ascii="Times New Roman" w:hAnsi="Times New Roman"/>
          <w:spacing w:val="-8"/>
          <w:sz w:val="28"/>
        </w:rPr>
        <w:t>При цих умов</w:t>
      </w:r>
      <w:r w:rsidRPr="008B4BA5">
        <w:rPr>
          <w:rFonts w:ascii="Times New Roman" w:hAnsi="Times New Roman"/>
          <w:spacing w:val="-8"/>
          <w:sz w:val="28"/>
        </w:rPr>
        <w:t xml:space="preserve"> омилення повністю </w:t>
      </w:r>
      <w:r>
        <w:rPr>
          <w:rFonts w:ascii="Times New Roman" w:hAnsi="Times New Roman"/>
          <w:spacing w:val="-8"/>
          <w:sz w:val="28"/>
        </w:rPr>
        <w:t>завершується за 10 хв. і</w:t>
      </w:r>
      <w:r w:rsidRPr="008B4BA5">
        <w:rPr>
          <w:rFonts w:ascii="Times New Roman" w:hAnsi="Times New Roman"/>
          <w:spacing w:val="-8"/>
          <w:sz w:val="28"/>
        </w:rPr>
        <w:t xml:space="preserve"> після чого </w:t>
      </w:r>
      <w:r>
        <w:rPr>
          <w:rFonts w:ascii="Times New Roman" w:hAnsi="Times New Roman"/>
          <w:spacing w:val="-8"/>
          <w:sz w:val="28"/>
        </w:rPr>
        <w:t>діаліловий</w:t>
      </w:r>
      <w:r w:rsidRPr="008B4BA5">
        <w:rPr>
          <w:rFonts w:ascii="Times New Roman" w:hAnsi="Times New Roman"/>
          <w:spacing w:val="-8"/>
          <w:sz w:val="28"/>
        </w:rPr>
        <w:t xml:space="preserve"> е</w:t>
      </w:r>
      <w:r>
        <w:rPr>
          <w:rFonts w:ascii="Times New Roman" w:hAnsi="Times New Roman"/>
          <w:spacing w:val="-8"/>
          <w:sz w:val="28"/>
        </w:rPr>
        <w:t>фір,</w:t>
      </w:r>
      <w:r w:rsidRPr="008B4BA5">
        <w:rPr>
          <w:rFonts w:ascii="Times New Roman" w:hAnsi="Times New Roman"/>
          <w:spacing w:val="-8"/>
          <w:sz w:val="28"/>
        </w:rPr>
        <w:t xml:space="preserve"> суміш алілового спирту, та інших сполук дросел</w:t>
      </w:r>
      <w:r w:rsidRPr="008B4BA5">
        <w:rPr>
          <w:rFonts w:ascii="Times New Roman" w:hAnsi="Times New Roman"/>
          <w:spacing w:val="-8"/>
          <w:sz w:val="28"/>
        </w:rPr>
        <w:t>ю</w:t>
      </w:r>
      <w:r w:rsidRPr="008B4BA5">
        <w:rPr>
          <w:rFonts w:ascii="Times New Roman" w:hAnsi="Times New Roman"/>
          <w:spacing w:val="-8"/>
          <w:sz w:val="28"/>
        </w:rPr>
        <w:t>ють</w:t>
      </w:r>
      <w:r>
        <w:rPr>
          <w:rFonts w:ascii="Times New Roman" w:hAnsi="Times New Roman"/>
          <w:spacing w:val="-8"/>
          <w:sz w:val="28"/>
        </w:rPr>
        <w:t xml:space="preserve">, </w:t>
      </w:r>
      <w:r w:rsidRPr="008B4BA5">
        <w:rPr>
          <w:rFonts w:ascii="Times New Roman" w:hAnsi="Times New Roman"/>
          <w:spacing w:val="-8"/>
          <w:sz w:val="28"/>
        </w:rPr>
        <w:t>охол</w:t>
      </w:r>
      <w:r w:rsidRPr="008B4BA5">
        <w:rPr>
          <w:rFonts w:ascii="Times New Roman" w:hAnsi="Times New Roman"/>
          <w:spacing w:val="-8"/>
          <w:sz w:val="28"/>
        </w:rPr>
        <w:t>о</w:t>
      </w:r>
      <w:r w:rsidRPr="008B4BA5">
        <w:rPr>
          <w:rFonts w:ascii="Times New Roman" w:hAnsi="Times New Roman"/>
          <w:spacing w:val="-8"/>
          <w:sz w:val="28"/>
        </w:rPr>
        <w:t>джу</w:t>
      </w:r>
      <w:r>
        <w:rPr>
          <w:rFonts w:ascii="Times New Roman" w:hAnsi="Times New Roman"/>
          <w:spacing w:val="-8"/>
          <w:sz w:val="28"/>
        </w:rPr>
        <w:t xml:space="preserve">ють </w:t>
      </w:r>
      <w:r w:rsidRPr="008B4BA5">
        <w:rPr>
          <w:rFonts w:ascii="Times New Roman" w:hAnsi="Times New Roman"/>
          <w:spacing w:val="-8"/>
          <w:sz w:val="28"/>
        </w:rPr>
        <w:t>і н</w:t>
      </w:r>
      <w:r>
        <w:rPr>
          <w:rFonts w:ascii="Times New Roman" w:hAnsi="Times New Roman"/>
          <w:spacing w:val="-8"/>
          <w:sz w:val="28"/>
        </w:rPr>
        <w:t>аправляють на розділення.</w:t>
      </w:r>
      <w:r w:rsidRPr="008B4BA5">
        <w:rPr>
          <w:rFonts w:ascii="Times New Roman" w:hAnsi="Times New Roman"/>
          <w:spacing w:val="-8"/>
          <w:sz w:val="28"/>
        </w:rPr>
        <w:t xml:space="preserve"> </w:t>
      </w:r>
      <w:r>
        <w:rPr>
          <w:rFonts w:ascii="Times New Roman" w:hAnsi="Times New Roman"/>
          <w:spacing w:val="-8"/>
          <w:sz w:val="28"/>
        </w:rPr>
        <w:t>З</w:t>
      </w:r>
      <w:r w:rsidRPr="008B4BA5">
        <w:rPr>
          <w:rFonts w:ascii="Times New Roman" w:hAnsi="Times New Roman"/>
          <w:spacing w:val="-8"/>
          <w:sz w:val="28"/>
        </w:rPr>
        <w:t>авдяки з</w:t>
      </w:r>
      <w:r>
        <w:rPr>
          <w:rFonts w:ascii="Times New Roman" w:hAnsi="Times New Roman"/>
          <w:spacing w:val="-8"/>
          <w:sz w:val="28"/>
        </w:rPr>
        <w:t>меншенню</w:t>
      </w:r>
      <w:r w:rsidRPr="008B4BA5">
        <w:rPr>
          <w:rFonts w:ascii="Times New Roman" w:hAnsi="Times New Roman"/>
          <w:spacing w:val="-8"/>
          <w:sz w:val="28"/>
        </w:rPr>
        <w:t xml:space="preserve"> тиску </w:t>
      </w:r>
      <w:r>
        <w:rPr>
          <w:rFonts w:ascii="Times New Roman" w:hAnsi="Times New Roman"/>
          <w:spacing w:val="-8"/>
          <w:sz w:val="28"/>
        </w:rPr>
        <w:t>якась кількість</w:t>
      </w:r>
      <w:r w:rsidRPr="008B4BA5">
        <w:rPr>
          <w:rFonts w:ascii="Times New Roman" w:hAnsi="Times New Roman"/>
          <w:spacing w:val="-8"/>
          <w:sz w:val="28"/>
        </w:rPr>
        <w:t xml:space="preserve"> рідини (азеотропна суміш діалілового ефіру й води)</w:t>
      </w:r>
      <w:r w:rsidRPr="002263F4">
        <w:rPr>
          <w:rFonts w:ascii="Times New Roman" w:hAnsi="Times New Roman"/>
          <w:spacing w:val="-8"/>
          <w:sz w:val="28"/>
        </w:rPr>
        <w:t xml:space="preserve"> </w:t>
      </w:r>
      <w:r>
        <w:rPr>
          <w:rFonts w:ascii="Times New Roman" w:hAnsi="Times New Roman"/>
          <w:spacing w:val="-8"/>
          <w:sz w:val="28"/>
        </w:rPr>
        <w:t>в</w:t>
      </w:r>
      <w:r w:rsidRPr="008B4BA5">
        <w:rPr>
          <w:rFonts w:ascii="Times New Roman" w:hAnsi="Times New Roman"/>
          <w:spacing w:val="-8"/>
          <w:sz w:val="28"/>
        </w:rPr>
        <w:t xml:space="preserve"> сепараторі 23 в</w:t>
      </w:r>
      <w:r w:rsidRPr="008B4BA5">
        <w:rPr>
          <w:rFonts w:ascii="Times New Roman" w:hAnsi="Times New Roman"/>
          <w:spacing w:val="-8"/>
          <w:sz w:val="28"/>
        </w:rPr>
        <w:t>и</w:t>
      </w:r>
      <w:r w:rsidRPr="008B4BA5">
        <w:rPr>
          <w:rFonts w:ascii="Times New Roman" w:hAnsi="Times New Roman"/>
          <w:spacing w:val="-8"/>
          <w:sz w:val="28"/>
        </w:rPr>
        <w:t>парову</w:t>
      </w:r>
      <w:r>
        <w:rPr>
          <w:rFonts w:ascii="Times New Roman" w:hAnsi="Times New Roman"/>
          <w:spacing w:val="-8"/>
          <w:sz w:val="28"/>
        </w:rPr>
        <w:t>ється, а далі</w:t>
      </w:r>
      <w:r w:rsidRPr="008B4BA5">
        <w:rPr>
          <w:rFonts w:ascii="Times New Roman" w:hAnsi="Times New Roman"/>
          <w:spacing w:val="-8"/>
          <w:sz w:val="28"/>
        </w:rPr>
        <w:t xml:space="preserve"> відводиться на розділення. </w:t>
      </w:r>
      <w:r>
        <w:rPr>
          <w:rFonts w:ascii="Times New Roman" w:hAnsi="Times New Roman"/>
          <w:spacing w:val="-8"/>
          <w:sz w:val="28"/>
        </w:rPr>
        <w:t>А</w:t>
      </w:r>
      <w:r w:rsidRPr="008B4BA5">
        <w:rPr>
          <w:rFonts w:ascii="Times New Roman" w:hAnsi="Times New Roman"/>
          <w:spacing w:val="-8"/>
          <w:sz w:val="28"/>
        </w:rPr>
        <w:t>ліловий спирт</w:t>
      </w:r>
      <w:r>
        <w:rPr>
          <w:rFonts w:ascii="Times New Roman" w:hAnsi="Times New Roman"/>
          <w:spacing w:val="-8"/>
          <w:sz w:val="28"/>
        </w:rPr>
        <w:t xml:space="preserve"> у</w:t>
      </w:r>
      <w:r w:rsidRPr="008B4BA5">
        <w:rPr>
          <w:rFonts w:ascii="Times New Roman" w:hAnsi="Times New Roman"/>
          <w:spacing w:val="-8"/>
          <w:sz w:val="28"/>
        </w:rPr>
        <w:t xml:space="preserve"> ректифікаційній колоні 25 </w:t>
      </w:r>
      <w:r>
        <w:rPr>
          <w:rFonts w:ascii="Times New Roman" w:hAnsi="Times New Roman"/>
          <w:spacing w:val="-8"/>
          <w:sz w:val="28"/>
        </w:rPr>
        <w:t xml:space="preserve"> та</w:t>
      </w:r>
      <w:r w:rsidRPr="008B4BA5">
        <w:rPr>
          <w:rFonts w:ascii="Times New Roman" w:hAnsi="Times New Roman"/>
          <w:spacing w:val="-8"/>
          <w:sz w:val="28"/>
        </w:rPr>
        <w:t xml:space="preserve"> інші компоне</w:t>
      </w:r>
      <w:r>
        <w:rPr>
          <w:rFonts w:ascii="Times New Roman" w:hAnsi="Times New Roman"/>
          <w:spacing w:val="-8"/>
          <w:sz w:val="28"/>
        </w:rPr>
        <w:t>нти</w:t>
      </w:r>
      <w:r w:rsidRPr="008B4BA5">
        <w:rPr>
          <w:rFonts w:ascii="Times New Roman" w:hAnsi="Times New Roman"/>
          <w:spacing w:val="-8"/>
          <w:sz w:val="28"/>
        </w:rPr>
        <w:t xml:space="preserve"> в</w:t>
      </w:r>
      <w:r>
        <w:rPr>
          <w:rFonts w:ascii="Times New Roman" w:hAnsi="Times New Roman"/>
          <w:spacing w:val="-8"/>
          <w:sz w:val="28"/>
        </w:rPr>
        <w:t>илучаються з</w:t>
      </w:r>
      <w:r w:rsidRPr="008B4BA5">
        <w:rPr>
          <w:rFonts w:ascii="Times New Roman" w:hAnsi="Times New Roman"/>
          <w:spacing w:val="-8"/>
          <w:sz w:val="28"/>
        </w:rPr>
        <w:t xml:space="preserve"> водного розчину NaCl, а аліловий спирт-ректифікат відганяють</w:t>
      </w:r>
      <w:r>
        <w:rPr>
          <w:rFonts w:ascii="Times New Roman" w:hAnsi="Times New Roman"/>
          <w:spacing w:val="-8"/>
          <w:sz w:val="28"/>
        </w:rPr>
        <w:t xml:space="preserve"> </w:t>
      </w:r>
      <w:r w:rsidRPr="008B4BA5">
        <w:rPr>
          <w:rFonts w:ascii="Times New Roman" w:hAnsi="Times New Roman"/>
          <w:spacing w:val="-8"/>
          <w:sz w:val="28"/>
        </w:rPr>
        <w:t>з колони 26</w:t>
      </w:r>
      <w:r>
        <w:rPr>
          <w:rFonts w:ascii="Times New Roman" w:hAnsi="Times New Roman"/>
          <w:spacing w:val="-8"/>
          <w:sz w:val="28"/>
        </w:rPr>
        <w:t>.</w:t>
      </w:r>
    </w:p>
    <w:p w14:paraId="392765CF" w14:textId="77777777" w:rsidR="00ED3AF2" w:rsidRPr="008B4BA5" w:rsidRDefault="00ED3AF2" w:rsidP="00ED3AF2">
      <w:pPr>
        <w:ind w:right="140" w:firstLine="709"/>
        <w:rPr>
          <w:rFonts w:ascii="Times New Roman" w:hAnsi="Times New Roman"/>
          <w:spacing w:val="-8"/>
          <w:sz w:val="28"/>
        </w:rPr>
      </w:pPr>
      <w:r>
        <w:rPr>
          <w:rFonts w:ascii="Times New Roman" w:hAnsi="Times New Roman"/>
          <w:spacing w:val="-8"/>
          <w:sz w:val="28"/>
        </w:rPr>
        <w:t>Отримання</w:t>
      </w:r>
      <w:r w:rsidRPr="008B4BA5">
        <w:rPr>
          <w:rFonts w:ascii="Times New Roman" w:hAnsi="Times New Roman"/>
          <w:spacing w:val="-8"/>
          <w:sz w:val="28"/>
        </w:rPr>
        <w:t xml:space="preserve"> монохлоргідринів гліцерину </w:t>
      </w:r>
      <w:r>
        <w:rPr>
          <w:rFonts w:ascii="Times New Roman" w:hAnsi="Times New Roman"/>
          <w:spacing w:val="-8"/>
          <w:sz w:val="28"/>
        </w:rPr>
        <w:t>відбувається</w:t>
      </w:r>
      <w:r w:rsidRPr="008B4BA5">
        <w:rPr>
          <w:rFonts w:ascii="Times New Roman" w:hAnsi="Times New Roman"/>
          <w:spacing w:val="-8"/>
          <w:sz w:val="28"/>
        </w:rPr>
        <w:t xml:space="preserve"> в колоні 30 </w:t>
      </w:r>
      <w:r>
        <w:rPr>
          <w:rFonts w:ascii="Times New Roman" w:hAnsi="Times New Roman"/>
          <w:spacing w:val="-8"/>
          <w:sz w:val="28"/>
        </w:rPr>
        <w:t>з темп</w:t>
      </w:r>
      <w:r>
        <w:rPr>
          <w:rFonts w:ascii="Times New Roman" w:hAnsi="Times New Roman"/>
          <w:spacing w:val="-8"/>
          <w:sz w:val="28"/>
        </w:rPr>
        <w:t>е</w:t>
      </w:r>
      <w:r>
        <w:rPr>
          <w:rFonts w:ascii="Times New Roman" w:hAnsi="Times New Roman"/>
          <w:spacing w:val="-8"/>
          <w:sz w:val="28"/>
        </w:rPr>
        <w:t>ратурою</w:t>
      </w:r>
      <w:r w:rsidRPr="008B4BA5">
        <w:rPr>
          <w:rFonts w:ascii="Times New Roman" w:hAnsi="Times New Roman"/>
          <w:spacing w:val="-8"/>
          <w:sz w:val="28"/>
        </w:rPr>
        <w:t xml:space="preserve"> 14-20°</w:t>
      </w:r>
      <w:r>
        <w:rPr>
          <w:rFonts w:ascii="Times New Roman" w:hAnsi="Times New Roman"/>
          <w:spacing w:val="-8"/>
          <w:sz w:val="28"/>
        </w:rPr>
        <w:t>С. А</w:t>
      </w:r>
      <w:r w:rsidRPr="008B4BA5">
        <w:rPr>
          <w:rFonts w:ascii="Times New Roman" w:hAnsi="Times New Roman"/>
          <w:spacing w:val="-8"/>
          <w:sz w:val="28"/>
        </w:rPr>
        <w:t>ліловий спирт</w:t>
      </w:r>
      <w:r>
        <w:rPr>
          <w:rFonts w:ascii="Times New Roman" w:hAnsi="Times New Roman"/>
          <w:spacing w:val="-8"/>
          <w:sz w:val="28"/>
        </w:rPr>
        <w:t xml:space="preserve"> у збірнику 28 </w:t>
      </w:r>
      <w:r w:rsidRPr="008B4BA5">
        <w:rPr>
          <w:rFonts w:ascii="Times New Roman" w:hAnsi="Times New Roman"/>
          <w:spacing w:val="-8"/>
          <w:sz w:val="28"/>
        </w:rPr>
        <w:t xml:space="preserve"> роз</w:t>
      </w:r>
      <w:r>
        <w:rPr>
          <w:rFonts w:ascii="Times New Roman" w:hAnsi="Times New Roman"/>
          <w:spacing w:val="-8"/>
          <w:sz w:val="28"/>
        </w:rPr>
        <w:t>чиняють з</w:t>
      </w:r>
      <w:r w:rsidRPr="008B4BA5">
        <w:rPr>
          <w:rFonts w:ascii="Times New Roman" w:hAnsi="Times New Roman"/>
          <w:spacing w:val="-8"/>
          <w:sz w:val="28"/>
        </w:rPr>
        <w:t xml:space="preserve"> водою і 4-5%-вий розчин спирту п</w:t>
      </w:r>
      <w:r>
        <w:rPr>
          <w:rFonts w:ascii="Times New Roman" w:hAnsi="Times New Roman"/>
          <w:spacing w:val="-8"/>
          <w:sz w:val="28"/>
        </w:rPr>
        <w:t>одають</w:t>
      </w:r>
      <w:r w:rsidRPr="008B4BA5">
        <w:rPr>
          <w:rFonts w:ascii="Times New Roman" w:hAnsi="Times New Roman"/>
          <w:spacing w:val="-8"/>
          <w:sz w:val="28"/>
        </w:rPr>
        <w:t xml:space="preserve"> на зрошення колони 30. </w:t>
      </w:r>
      <w:r>
        <w:rPr>
          <w:rFonts w:ascii="Times New Roman" w:hAnsi="Times New Roman"/>
          <w:spacing w:val="-8"/>
          <w:sz w:val="28"/>
        </w:rPr>
        <w:t>У</w:t>
      </w:r>
      <w:r w:rsidRPr="008B4BA5">
        <w:rPr>
          <w:rFonts w:ascii="Times New Roman" w:hAnsi="Times New Roman"/>
          <w:spacing w:val="-8"/>
          <w:sz w:val="28"/>
        </w:rPr>
        <w:t xml:space="preserve"> нижню частину цієї колони вводять </w:t>
      </w:r>
      <w:r>
        <w:rPr>
          <w:rFonts w:ascii="Times New Roman" w:hAnsi="Times New Roman"/>
          <w:spacing w:val="-8"/>
          <w:sz w:val="28"/>
        </w:rPr>
        <w:t>х</w:t>
      </w:r>
      <w:r w:rsidRPr="008B4BA5">
        <w:rPr>
          <w:rFonts w:ascii="Times New Roman" w:hAnsi="Times New Roman"/>
          <w:spacing w:val="-8"/>
          <w:sz w:val="28"/>
        </w:rPr>
        <w:t>лор проти</w:t>
      </w:r>
      <w:r>
        <w:rPr>
          <w:rFonts w:ascii="Times New Roman" w:hAnsi="Times New Roman"/>
          <w:spacing w:val="-8"/>
          <w:sz w:val="28"/>
        </w:rPr>
        <w:t>вотоком до зрошувальної суміші</w:t>
      </w:r>
      <w:r w:rsidRPr="008B4BA5">
        <w:rPr>
          <w:rFonts w:ascii="Times New Roman" w:hAnsi="Times New Roman"/>
          <w:spacing w:val="-8"/>
          <w:sz w:val="28"/>
        </w:rPr>
        <w:t>. Хлор</w:t>
      </w:r>
      <w:r>
        <w:rPr>
          <w:rFonts w:ascii="Times New Roman" w:hAnsi="Times New Roman"/>
          <w:spacing w:val="-8"/>
          <w:sz w:val="28"/>
        </w:rPr>
        <w:t>иста кислота, яка</w:t>
      </w:r>
      <w:r w:rsidRPr="008B4BA5">
        <w:rPr>
          <w:rFonts w:ascii="Times New Roman" w:hAnsi="Times New Roman"/>
          <w:spacing w:val="-8"/>
          <w:sz w:val="28"/>
        </w:rPr>
        <w:t xml:space="preserve"> утв</w:t>
      </w:r>
      <w:r w:rsidRPr="008B4BA5">
        <w:rPr>
          <w:rFonts w:ascii="Times New Roman" w:hAnsi="Times New Roman"/>
          <w:spacing w:val="-8"/>
          <w:sz w:val="28"/>
        </w:rPr>
        <w:t>о</w:t>
      </w:r>
      <w:r w:rsidRPr="008B4BA5">
        <w:rPr>
          <w:rFonts w:ascii="Times New Roman" w:hAnsi="Times New Roman"/>
          <w:spacing w:val="-8"/>
          <w:sz w:val="28"/>
        </w:rPr>
        <w:t>р</w:t>
      </w:r>
      <w:r>
        <w:rPr>
          <w:rFonts w:ascii="Times New Roman" w:hAnsi="Times New Roman"/>
          <w:spacing w:val="-8"/>
          <w:sz w:val="28"/>
        </w:rPr>
        <w:t>илася</w:t>
      </w:r>
      <w:r w:rsidRPr="008B4BA5">
        <w:rPr>
          <w:rFonts w:ascii="Times New Roman" w:hAnsi="Times New Roman"/>
          <w:spacing w:val="-8"/>
          <w:sz w:val="28"/>
        </w:rPr>
        <w:t xml:space="preserve"> внаслідок гідролізу хлору, </w:t>
      </w:r>
      <w:r>
        <w:rPr>
          <w:rFonts w:ascii="Times New Roman" w:hAnsi="Times New Roman"/>
          <w:spacing w:val="-8"/>
          <w:sz w:val="28"/>
        </w:rPr>
        <w:t xml:space="preserve">вступає  </w:t>
      </w:r>
      <w:r w:rsidRPr="008B4BA5">
        <w:rPr>
          <w:rFonts w:ascii="Times New Roman" w:hAnsi="Times New Roman"/>
          <w:spacing w:val="-8"/>
          <w:sz w:val="28"/>
        </w:rPr>
        <w:t>з аліловим спиртом</w:t>
      </w:r>
      <w:r>
        <w:rPr>
          <w:rFonts w:ascii="Times New Roman" w:hAnsi="Times New Roman"/>
          <w:spacing w:val="-8"/>
          <w:sz w:val="28"/>
        </w:rPr>
        <w:t xml:space="preserve"> у взаємодію</w:t>
      </w:r>
      <w:r w:rsidRPr="008B4BA5">
        <w:rPr>
          <w:rFonts w:ascii="Times New Roman" w:hAnsi="Times New Roman"/>
          <w:spacing w:val="-8"/>
          <w:sz w:val="28"/>
        </w:rPr>
        <w:t xml:space="preserve">, </w:t>
      </w:r>
      <w:r>
        <w:rPr>
          <w:rFonts w:ascii="Times New Roman" w:hAnsi="Times New Roman"/>
          <w:spacing w:val="-8"/>
          <w:sz w:val="28"/>
        </w:rPr>
        <w:t>ств</w:t>
      </w:r>
      <w:r>
        <w:rPr>
          <w:rFonts w:ascii="Times New Roman" w:hAnsi="Times New Roman"/>
          <w:spacing w:val="-8"/>
          <w:sz w:val="28"/>
        </w:rPr>
        <w:t>о</w:t>
      </w:r>
      <w:r>
        <w:rPr>
          <w:rFonts w:ascii="Times New Roman" w:hAnsi="Times New Roman"/>
          <w:spacing w:val="-8"/>
          <w:sz w:val="28"/>
        </w:rPr>
        <w:t>рюючи</w:t>
      </w:r>
      <w:r w:rsidRPr="008B4BA5">
        <w:rPr>
          <w:rFonts w:ascii="Times New Roman" w:hAnsi="Times New Roman"/>
          <w:spacing w:val="-8"/>
          <w:sz w:val="28"/>
        </w:rPr>
        <w:t xml:space="preserve"> хлоргідри</w:t>
      </w:r>
      <w:r>
        <w:rPr>
          <w:rFonts w:ascii="Times New Roman" w:hAnsi="Times New Roman"/>
          <w:spacing w:val="-8"/>
          <w:sz w:val="28"/>
        </w:rPr>
        <w:t>н</w:t>
      </w:r>
      <w:r w:rsidRPr="008B4BA5">
        <w:rPr>
          <w:rFonts w:ascii="Times New Roman" w:hAnsi="Times New Roman"/>
          <w:spacing w:val="-8"/>
          <w:sz w:val="28"/>
        </w:rPr>
        <w:t xml:space="preserve"> гліцерину. </w:t>
      </w:r>
      <w:r>
        <w:rPr>
          <w:rFonts w:ascii="Times New Roman" w:hAnsi="Times New Roman"/>
          <w:spacing w:val="-8"/>
          <w:sz w:val="28"/>
        </w:rPr>
        <w:t>Щоб заглушити побічні реакції</w:t>
      </w:r>
      <w:r w:rsidRPr="008B4BA5">
        <w:rPr>
          <w:rFonts w:ascii="Times New Roman" w:hAnsi="Times New Roman"/>
          <w:spacing w:val="-8"/>
          <w:sz w:val="28"/>
        </w:rPr>
        <w:t xml:space="preserve"> (наприклад, утв</w:t>
      </w:r>
      <w:r w:rsidRPr="008B4BA5">
        <w:rPr>
          <w:rFonts w:ascii="Times New Roman" w:hAnsi="Times New Roman"/>
          <w:spacing w:val="-8"/>
          <w:sz w:val="28"/>
        </w:rPr>
        <w:t>о</w:t>
      </w:r>
      <w:r w:rsidRPr="008B4BA5">
        <w:rPr>
          <w:rFonts w:ascii="Times New Roman" w:hAnsi="Times New Roman"/>
          <w:spacing w:val="-8"/>
          <w:sz w:val="28"/>
        </w:rPr>
        <w:t xml:space="preserve">рення дихлоргідрину) </w:t>
      </w:r>
      <w:r>
        <w:rPr>
          <w:rFonts w:ascii="Times New Roman" w:hAnsi="Times New Roman"/>
          <w:spacing w:val="-8"/>
          <w:sz w:val="28"/>
        </w:rPr>
        <w:t>потрібне</w:t>
      </w:r>
      <w:r w:rsidRPr="008B4BA5">
        <w:rPr>
          <w:rFonts w:ascii="Times New Roman" w:hAnsi="Times New Roman"/>
          <w:spacing w:val="-8"/>
          <w:sz w:val="28"/>
        </w:rPr>
        <w:t xml:space="preserve"> інтенсивне в</w:t>
      </w:r>
      <w:r>
        <w:rPr>
          <w:rFonts w:ascii="Times New Roman" w:hAnsi="Times New Roman"/>
          <w:spacing w:val="-8"/>
          <w:sz w:val="28"/>
        </w:rPr>
        <w:t>ідведення</w:t>
      </w:r>
      <w:r w:rsidRPr="008B4BA5">
        <w:rPr>
          <w:rFonts w:ascii="Times New Roman" w:hAnsi="Times New Roman"/>
          <w:spacing w:val="-8"/>
          <w:sz w:val="28"/>
        </w:rPr>
        <w:t xml:space="preserve"> тепла реакції. Тому в к</w:t>
      </w:r>
      <w:r w:rsidRPr="008B4BA5">
        <w:rPr>
          <w:rFonts w:ascii="Times New Roman" w:hAnsi="Times New Roman"/>
          <w:spacing w:val="-8"/>
          <w:sz w:val="28"/>
        </w:rPr>
        <w:t>о</w:t>
      </w:r>
      <w:r w:rsidRPr="008B4BA5">
        <w:rPr>
          <w:rFonts w:ascii="Times New Roman" w:hAnsi="Times New Roman"/>
          <w:spacing w:val="-8"/>
          <w:sz w:val="28"/>
        </w:rPr>
        <w:t>лоні 30</w:t>
      </w:r>
      <w:r w:rsidRPr="00F81E7D">
        <w:rPr>
          <w:rFonts w:ascii="Times New Roman" w:hAnsi="Times New Roman"/>
          <w:spacing w:val="-8"/>
          <w:sz w:val="28"/>
        </w:rPr>
        <w:t xml:space="preserve"> </w:t>
      </w:r>
      <w:r w:rsidRPr="008B4BA5">
        <w:rPr>
          <w:rFonts w:ascii="Times New Roman" w:hAnsi="Times New Roman"/>
          <w:spacing w:val="-8"/>
          <w:sz w:val="28"/>
        </w:rPr>
        <w:t>реакційна рідина б</w:t>
      </w:r>
      <w:r>
        <w:rPr>
          <w:rFonts w:ascii="Times New Roman" w:hAnsi="Times New Roman"/>
          <w:spacing w:val="-8"/>
          <w:sz w:val="28"/>
        </w:rPr>
        <w:t>еззупинн</w:t>
      </w:r>
      <w:r w:rsidRPr="008B4BA5">
        <w:rPr>
          <w:rFonts w:ascii="Times New Roman" w:hAnsi="Times New Roman"/>
          <w:spacing w:val="-8"/>
          <w:sz w:val="28"/>
        </w:rPr>
        <w:t xml:space="preserve">о циркулює </w:t>
      </w:r>
      <w:r>
        <w:rPr>
          <w:rFonts w:ascii="Times New Roman" w:hAnsi="Times New Roman"/>
          <w:spacing w:val="-8"/>
          <w:sz w:val="28"/>
        </w:rPr>
        <w:t>в</w:t>
      </w:r>
      <w:r w:rsidRPr="008B4BA5">
        <w:rPr>
          <w:rFonts w:ascii="Times New Roman" w:hAnsi="Times New Roman"/>
          <w:spacing w:val="-8"/>
          <w:sz w:val="28"/>
        </w:rPr>
        <w:t xml:space="preserve"> проміж</w:t>
      </w:r>
      <w:r>
        <w:rPr>
          <w:rFonts w:ascii="Times New Roman" w:hAnsi="Times New Roman"/>
          <w:spacing w:val="-8"/>
          <w:sz w:val="28"/>
        </w:rPr>
        <w:t>ному</w:t>
      </w:r>
      <w:r w:rsidRPr="008B4BA5">
        <w:rPr>
          <w:rFonts w:ascii="Times New Roman" w:hAnsi="Times New Roman"/>
          <w:spacing w:val="-8"/>
          <w:sz w:val="28"/>
        </w:rPr>
        <w:t xml:space="preserve"> холодильн</w:t>
      </w:r>
      <w:r w:rsidRPr="008B4BA5">
        <w:rPr>
          <w:rFonts w:ascii="Times New Roman" w:hAnsi="Times New Roman"/>
          <w:spacing w:val="-8"/>
          <w:sz w:val="28"/>
        </w:rPr>
        <w:t>и</w:t>
      </w:r>
      <w:r w:rsidRPr="008B4BA5">
        <w:rPr>
          <w:rFonts w:ascii="Times New Roman" w:hAnsi="Times New Roman"/>
          <w:spacing w:val="-8"/>
          <w:sz w:val="28"/>
        </w:rPr>
        <w:t>к</w:t>
      </w:r>
      <w:r>
        <w:rPr>
          <w:rFonts w:ascii="Times New Roman" w:hAnsi="Times New Roman"/>
          <w:spacing w:val="-8"/>
          <w:sz w:val="28"/>
        </w:rPr>
        <w:t>у</w:t>
      </w:r>
      <w:r w:rsidRPr="008B4BA5">
        <w:rPr>
          <w:rFonts w:ascii="Times New Roman" w:hAnsi="Times New Roman"/>
          <w:spacing w:val="-8"/>
          <w:sz w:val="28"/>
        </w:rPr>
        <w:t xml:space="preserve"> 29.</w:t>
      </w:r>
    </w:p>
    <w:p w14:paraId="37797A89" w14:textId="77777777" w:rsidR="00ED3AF2" w:rsidRPr="008B4BA5" w:rsidRDefault="00ED3AF2" w:rsidP="00ED3AF2">
      <w:pPr>
        <w:ind w:right="140" w:firstLine="709"/>
        <w:rPr>
          <w:rFonts w:ascii="Times New Roman" w:hAnsi="Times New Roman"/>
          <w:spacing w:val="-8"/>
          <w:sz w:val="28"/>
        </w:rPr>
      </w:pPr>
      <w:r>
        <w:rPr>
          <w:rFonts w:ascii="Times New Roman" w:hAnsi="Times New Roman"/>
          <w:spacing w:val="-8"/>
          <w:sz w:val="28"/>
        </w:rPr>
        <w:t>Утворений в</w:t>
      </w:r>
      <w:r w:rsidRPr="008B4BA5">
        <w:rPr>
          <w:rFonts w:ascii="Times New Roman" w:hAnsi="Times New Roman"/>
          <w:spacing w:val="-8"/>
          <w:sz w:val="28"/>
        </w:rPr>
        <w:t xml:space="preserve">одний розчин хлоргідринів, </w:t>
      </w:r>
      <w:r>
        <w:rPr>
          <w:rFonts w:ascii="Times New Roman" w:hAnsi="Times New Roman"/>
          <w:spacing w:val="-8"/>
          <w:sz w:val="28"/>
        </w:rPr>
        <w:t>який</w:t>
      </w:r>
      <w:r w:rsidRPr="008B4BA5">
        <w:rPr>
          <w:rFonts w:ascii="Times New Roman" w:hAnsi="Times New Roman"/>
          <w:spacing w:val="-8"/>
          <w:sz w:val="28"/>
        </w:rPr>
        <w:t xml:space="preserve"> без</w:t>
      </w:r>
      <w:r>
        <w:rPr>
          <w:rFonts w:ascii="Times New Roman" w:hAnsi="Times New Roman"/>
          <w:spacing w:val="-8"/>
          <w:sz w:val="28"/>
        </w:rPr>
        <w:t>зупинно виходить</w:t>
      </w:r>
      <w:r w:rsidRPr="008B4BA5">
        <w:rPr>
          <w:rFonts w:ascii="Times New Roman" w:hAnsi="Times New Roman"/>
          <w:spacing w:val="-8"/>
          <w:sz w:val="28"/>
        </w:rPr>
        <w:t xml:space="preserve"> з реа</w:t>
      </w:r>
      <w:r w:rsidRPr="008B4BA5">
        <w:rPr>
          <w:rFonts w:ascii="Times New Roman" w:hAnsi="Times New Roman"/>
          <w:spacing w:val="-8"/>
          <w:sz w:val="28"/>
        </w:rPr>
        <w:t>к</w:t>
      </w:r>
      <w:r w:rsidRPr="008B4BA5">
        <w:rPr>
          <w:rFonts w:ascii="Times New Roman" w:hAnsi="Times New Roman"/>
          <w:spacing w:val="-8"/>
          <w:sz w:val="28"/>
        </w:rPr>
        <w:t>ційної колони 30, п</w:t>
      </w:r>
      <w:r>
        <w:rPr>
          <w:rFonts w:ascii="Times New Roman" w:hAnsi="Times New Roman"/>
          <w:spacing w:val="-8"/>
          <w:sz w:val="28"/>
        </w:rPr>
        <w:t>ерекачається насосом для</w:t>
      </w:r>
      <w:r w:rsidRPr="008B4BA5">
        <w:rPr>
          <w:rFonts w:ascii="Times New Roman" w:hAnsi="Times New Roman"/>
          <w:spacing w:val="-8"/>
          <w:sz w:val="28"/>
        </w:rPr>
        <w:t xml:space="preserve"> омилення в реактор 31.</w:t>
      </w:r>
    </w:p>
    <w:p w14:paraId="4A5EA66C" w14:textId="77777777" w:rsidR="00ED3AF2" w:rsidRPr="008B4BA5" w:rsidRDefault="00ED3AF2" w:rsidP="00ED3AF2">
      <w:pPr>
        <w:ind w:right="140" w:firstLine="709"/>
        <w:rPr>
          <w:rFonts w:ascii="Times New Roman" w:hAnsi="Times New Roman"/>
          <w:spacing w:val="-8"/>
          <w:sz w:val="28"/>
        </w:rPr>
      </w:pPr>
      <w:r>
        <w:rPr>
          <w:rFonts w:ascii="Times New Roman" w:hAnsi="Times New Roman"/>
          <w:spacing w:val="-8"/>
          <w:sz w:val="28"/>
        </w:rPr>
        <w:t>Гліцерин, який</w:t>
      </w:r>
      <w:r w:rsidRPr="008B4BA5">
        <w:rPr>
          <w:rFonts w:ascii="Times New Roman" w:hAnsi="Times New Roman"/>
          <w:spacing w:val="-8"/>
          <w:sz w:val="28"/>
        </w:rPr>
        <w:t xml:space="preserve"> утворюється при омилюванні хлогідринів, в </w:t>
      </w:r>
      <w:r>
        <w:rPr>
          <w:rFonts w:ascii="Times New Roman" w:hAnsi="Times New Roman"/>
          <w:spacing w:val="-8"/>
          <w:sz w:val="28"/>
        </w:rPr>
        <w:t>по</w:t>
      </w:r>
      <w:r w:rsidRPr="008B4BA5">
        <w:rPr>
          <w:rFonts w:ascii="Times New Roman" w:hAnsi="Times New Roman"/>
          <w:spacing w:val="-8"/>
          <w:sz w:val="28"/>
        </w:rPr>
        <w:t>дальшому концентрують (на схемі не показано), або відганяючи воду у трикорпусній вак</w:t>
      </w:r>
      <w:r w:rsidRPr="008B4BA5">
        <w:rPr>
          <w:rFonts w:ascii="Times New Roman" w:hAnsi="Times New Roman"/>
          <w:spacing w:val="-8"/>
          <w:sz w:val="28"/>
        </w:rPr>
        <w:t>у</w:t>
      </w:r>
      <w:r w:rsidRPr="008B4BA5">
        <w:rPr>
          <w:rFonts w:ascii="Times New Roman" w:hAnsi="Times New Roman"/>
          <w:spacing w:val="-8"/>
          <w:sz w:val="28"/>
        </w:rPr>
        <w:lastRenderedPageBreak/>
        <w:t>ум-випарній з дальшим екстрагуванням гліцерину ксилолом з дистиляту. Після відокремлення від ксилолу одержується 99%-вий гліцерин.</w:t>
      </w:r>
    </w:p>
    <w:p w14:paraId="2C23501B" w14:textId="77777777" w:rsidR="00ED3AF2" w:rsidRPr="008B4B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Style w:val="af6"/>
          <w:rFonts w:ascii="Times New Roman" w:hAnsi="Times New Roman"/>
          <w:b/>
          <w:i w:val="0"/>
          <w:color w:val="000000" w:themeColor="text1"/>
          <w:sz w:val="28"/>
        </w:rPr>
      </w:pPr>
    </w:p>
    <w:p w14:paraId="61C4F19A" w14:textId="77777777" w:rsidR="00ED3AF2" w:rsidRPr="000271C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Times New Roman" w:hAnsi="Times New Roman"/>
          <w:b/>
          <w:iCs/>
          <w:color w:val="000000" w:themeColor="text1"/>
          <w:sz w:val="28"/>
        </w:rPr>
      </w:pPr>
      <w:r>
        <w:rPr>
          <w:rStyle w:val="af6"/>
          <w:rFonts w:ascii="Times New Roman" w:hAnsi="Times New Roman"/>
          <w:b/>
          <w:i w:val="0"/>
          <w:color w:val="000000" w:themeColor="text1"/>
          <w:sz w:val="28"/>
        </w:rPr>
        <w:t>1.</w:t>
      </w:r>
      <w:r w:rsidRPr="008B4BA5">
        <w:rPr>
          <w:rStyle w:val="af6"/>
          <w:rFonts w:ascii="Times New Roman" w:hAnsi="Times New Roman"/>
          <w:b/>
          <w:i w:val="0"/>
          <w:color w:val="000000" w:themeColor="text1"/>
          <w:sz w:val="28"/>
          <w:lang w:val="ru-RU"/>
        </w:rPr>
        <w:t>3</w:t>
      </w:r>
      <w:r w:rsidRPr="00F879A5">
        <w:rPr>
          <w:rStyle w:val="af6"/>
          <w:rFonts w:ascii="Times New Roman" w:hAnsi="Times New Roman"/>
          <w:b/>
          <w:i w:val="0"/>
          <w:color w:val="000000" w:themeColor="text1"/>
          <w:sz w:val="28"/>
        </w:rPr>
        <w:t xml:space="preserve"> </w:t>
      </w:r>
      <w:r>
        <w:rPr>
          <w:rStyle w:val="af6"/>
          <w:rFonts w:ascii="Times New Roman" w:hAnsi="Times New Roman"/>
          <w:b/>
          <w:i w:val="0"/>
          <w:color w:val="000000" w:themeColor="text1"/>
          <w:sz w:val="28"/>
        </w:rPr>
        <w:t>Сучасний стан виробництва за кордоном і в Україні</w:t>
      </w:r>
    </w:p>
    <w:p w14:paraId="5B7579F5"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Європейський ринок гліцерину</w:t>
      </w:r>
    </w:p>
    <w:p w14:paraId="44D4A41D"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Очікується, що ринок гліцерину отримає зростання ринку в прогноз</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ваному періоді 2020-2027 рр. Дослідження ринку даних Bridge Bridge анал</w:t>
      </w:r>
      <w:r w:rsidRPr="00F879A5">
        <w:rPr>
          <w:rFonts w:ascii="Times New Roman" w:hAnsi="Times New Roman"/>
          <w:color w:val="000000" w:themeColor="text1"/>
          <w:sz w:val="28"/>
          <w:szCs w:val="28"/>
        </w:rPr>
        <w:t>і</w:t>
      </w:r>
      <w:r w:rsidRPr="00F879A5">
        <w:rPr>
          <w:rFonts w:ascii="Times New Roman" w:hAnsi="Times New Roman"/>
          <w:color w:val="000000" w:themeColor="text1"/>
          <w:sz w:val="28"/>
          <w:szCs w:val="28"/>
        </w:rPr>
        <w:t xml:space="preserve">зує зростання ринку </w:t>
      </w:r>
      <w:r>
        <w:rPr>
          <w:rFonts w:ascii="Times New Roman" w:hAnsi="Times New Roman"/>
          <w:color w:val="000000" w:themeColor="text1"/>
          <w:sz w:val="28"/>
          <w:szCs w:val="28"/>
        </w:rPr>
        <w:t xml:space="preserve">на </w:t>
      </w:r>
      <w:r w:rsidRPr="00F879A5">
        <w:rPr>
          <w:rFonts w:ascii="Times New Roman" w:hAnsi="Times New Roman"/>
          <w:color w:val="000000" w:themeColor="text1"/>
          <w:sz w:val="28"/>
          <w:szCs w:val="28"/>
        </w:rPr>
        <w:t xml:space="preserve">6,5% </w:t>
      </w:r>
      <w:r>
        <w:rPr>
          <w:rFonts w:ascii="Times New Roman" w:hAnsi="Times New Roman"/>
          <w:color w:val="000000" w:themeColor="text1"/>
          <w:sz w:val="28"/>
          <w:szCs w:val="28"/>
        </w:rPr>
        <w:t>в кожному році</w:t>
      </w:r>
      <w:r w:rsidRPr="00F879A5">
        <w:rPr>
          <w:rFonts w:ascii="Times New Roman" w:hAnsi="Times New Roman"/>
          <w:color w:val="000000" w:themeColor="text1"/>
          <w:sz w:val="28"/>
          <w:szCs w:val="28"/>
        </w:rPr>
        <w:t>.</w:t>
      </w:r>
    </w:p>
    <w:p w14:paraId="2CA8CCE5"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Широкий спектр застосувань гліцерину в різних галузях промисловості та зростання виробництва є головним фа</w:t>
      </w:r>
      <w:r w:rsidRPr="00F879A5">
        <w:rPr>
          <w:rFonts w:ascii="Times New Roman" w:hAnsi="Times New Roman"/>
          <w:color w:val="000000" w:themeColor="text1"/>
          <w:sz w:val="28"/>
          <w:szCs w:val="28"/>
        </w:rPr>
        <w:t>к</w:t>
      </w:r>
      <w:r w:rsidRPr="00F879A5">
        <w:rPr>
          <w:rFonts w:ascii="Times New Roman" w:hAnsi="Times New Roman"/>
          <w:color w:val="000000" w:themeColor="text1"/>
          <w:sz w:val="28"/>
          <w:szCs w:val="28"/>
        </w:rPr>
        <w:t>тором, що сприяє зростанню ринку. Крім того, зростаючий попит з боку фармацевтичної промисловості та зро</w:t>
      </w:r>
      <w:r w:rsidRPr="00F879A5">
        <w:rPr>
          <w:rFonts w:ascii="Times New Roman" w:hAnsi="Times New Roman"/>
          <w:color w:val="000000" w:themeColor="text1"/>
          <w:sz w:val="28"/>
          <w:szCs w:val="28"/>
        </w:rPr>
        <w:t>с</w:t>
      </w:r>
      <w:r w:rsidRPr="00F879A5">
        <w:rPr>
          <w:rFonts w:ascii="Times New Roman" w:hAnsi="Times New Roman"/>
          <w:color w:val="000000" w:themeColor="text1"/>
          <w:sz w:val="28"/>
          <w:szCs w:val="28"/>
        </w:rPr>
        <w:t>тання гліцерину в косметичному секторі сприятимуть зростанню ринку. О</w:t>
      </w:r>
      <w:r w:rsidRPr="00F879A5">
        <w:rPr>
          <w:rFonts w:ascii="Times New Roman" w:hAnsi="Times New Roman"/>
          <w:color w:val="000000" w:themeColor="text1"/>
          <w:sz w:val="28"/>
          <w:szCs w:val="28"/>
        </w:rPr>
        <w:t>д</w:t>
      </w:r>
      <w:r w:rsidRPr="00F879A5">
        <w:rPr>
          <w:rFonts w:ascii="Times New Roman" w:hAnsi="Times New Roman"/>
          <w:color w:val="000000" w:themeColor="text1"/>
          <w:sz w:val="28"/>
          <w:szCs w:val="28"/>
        </w:rPr>
        <w:t>нак відсутність обізнаності щодо використання та лікування гліцерину є стримуючим фактором для ринку, тоді як розвиток технологій завдяки інн</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ваціям продуктів з</w:t>
      </w:r>
      <w:r w:rsidRPr="00F879A5">
        <w:rPr>
          <w:rFonts w:ascii="Times New Roman" w:hAnsi="Times New Roman"/>
          <w:color w:val="000000" w:themeColor="text1"/>
          <w:sz w:val="28"/>
          <w:szCs w:val="28"/>
        </w:rPr>
        <w:t>а</w:t>
      </w:r>
      <w:r w:rsidRPr="00F879A5">
        <w:rPr>
          <w:rFonts w:ascii="Times New Roman" w:hAnsi="Times New Roman"/>
          <w:color w:val="000000" w:themeColor="text1"/>
          <w:sz w:val="28"/>
          <w:szCs w:val="28"/>
        </w:rPr>
        <w:t>безпечить прибуткові можливості для ринку в найближчі роки, тоді як зменшення вартості гліцерину за останні кілька років на р</w:t>
      </w:r>
      <w:r>
        <w:rPr>
          <w:rFonts w:ascii="Times New Roman" w:hAnsi="Times New Roman"/>
          <w:color w:val="000000" w:themeColor="text1"/>
          <w:sz w:val="28"/>
          <w:szCs w:val="28"/>
        </w:rPr>
        <w:t>инку створить виклик для ринку.</w:t>
      </w:r>
    </w:p>
    <w:p w14:paraId="62C9374B"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Цей звіт про ринок гліцерину містить детальну інформацію про нові останні події, торговельні норми, аналіз експорту імпорту, аналіз виробниц</w:t>
      </w:r>
      <w:r w:rsidRPr="00F879A5">
        <w:rPr>
          <w:rFonts w:ascii="Times New Roman" w:hAnsi="Times New Roman"/>
          <w:color w:val="000000" w:themeColor="text1"/>
          <w:sz w:val="28"/>
          <w:szCs w:val="28"/>
        </w:rPr>
        <w:t>т</w:t>
      </w:r>
      <w:r w:rsidRPr="00F879A5">
        <w:rPr>
          <w:rFonts w:ascii="Times New Roman" w:hAnsi="Times New Roman"/>
          <w:color w:val="000000" w:themeColor="text1"/>
          <w:sz w:val="28"/>
          <w:szCs w:val="28"/>
        </w:rPr>
        <w:t>ва, оптимізацію ланцюжка доданої вартості, частку ринку, вплив вітчизняних та локалізованих гравців ринку, аналіз можливостей з точки зору нових д</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ходів, змін у регулюванні ринку, аналіз стратегічного зростання ринку, ро</w:t>
      </w:r>
      <w:r w:rsidRPr="00F879A5">
        <w:rPr>
          <w:rFonts w:ascii="Times New Roman" w:hAnsi="Times New Roman"/>
          <w:color w:val="000000" w:themeColor="text1"/>
          <w:sz w:val="28"/>
          <w:szCs w:val="28"/>
        </w:rPr>
        <w:t>з</w:t>
      </w:r>
      <w:r w:rsidRPr="00F879A5">
        <w:rPr>
          <w:rFonts w:ascii="Times New Roman" w:hAnsi="Times New Roman"/>
          <w:color w:val="000000" w:themeColor="text1"/>
          <w:sz w:val="28"/>
          <w:szCs w:val="28"/>
        </w:rPr>
        <w:t>мір ринку, зростання ринку категорій, ніші застосування та домінування, схвалення продукції, випуск продукції, географічне розширення, технологі</w:t>
      </w:r>
      <w:r w:rsidRPr="00F879A5">
        <w:rPr>
          <w:rFonts w:ascii="Times New Roman" w:hAnsi="Times New Roman"/>
          <w:color w:val="000000" w:themeColor="text1"/>
          <w:sz w:val="28"/>
          <w:szCs w:val="28"/>
        </w:rPr>
        <w:t>ч</w:t>
      </w:r>
      <w:r w:rsidRPr="00F879A5">
        <w:rPr>
          <w:rFonts w:ascii="Times New Roman" w:hAnsi="Times New Roman"/>
          <w:color w:val="000000" w:themeColor="text1"/>
          <w:sz w:val="28"/>
          <w:szCs w:val="28"/>
        </w:rPr>
        <w:t xml:space="preserve">ні інновації на ринку. </w:t>
      </w:r>
    </w:p>
    <w:p w14:paraId="5C5B2ABC"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Ринок гліцерину сегментований на основі сорту, джерела, застосува</w:t>
      </w:r>
      <w:r w:rsidRPr="00F879A5">
        <w:rPr>
          <w:rFonts w:ascii="Times New Roman" w:hAnsi="Times New Roman"/>
          <w:color w:val="000000" w:themeColor="text1"/>
          <w:sz w:val="28"/>
          <w:szCs w:val="28"/>
        </w:rPr>
        <w:t>н</w:t>
      </w:r>
      <w:r w:rsidRPr="00F879A5">
        <w:rPr>
          <w:rFonts w:ascii="Times New Roman" w:hAnsi="Times New Roman"/>
          <w:color w:val="000000" w:themeColor="text1"/>
          <w:sz w:val="28"/>
          <w:szCs w:val="28"/>
        </w:rPr>
        <w:t>ня. Зростанн</w:t>
      </w:r>
      <w:r>
        <w:rPr>
          <w:rFonts w:ascii="Times New Roman" w:hAnsi="Times New Roman"/>
          <w:color w:val="000000" w:themeColor="text1"/>
          <w:sz w:val="28"/>
          <w:szCs w:val="28"/>
        </w:rPr>
        <w:t>я серед цих сегментів допоможе н</w:t>
      </w:r>
      <w:r w:rsidRPr="00F879A5">
        <w:rPr>
          <w:rFonts w:ascii="Times New Roman" w:hAnsi="Times New Roman"/>
          <w:color w:val="000000" w:themeColor="text1"/>
          <w:sz w:val="28"/>
          <w:szCs w:val="28"/>
        </w:rPr>
        <w:t>ам проаналізувати мізерні се</w:t>
      </w:r>
      <w:r w:rsidRPr="00F879A5">
        <w:rPr>
          <w:rFonts w:ascii="Times New Roman" w:hAnsi="Times New Roman"/>
          <w:color w:val="000000" w:themeColor="text1"/>
          <w:sz w:val="28"/>
          <w:szCs w:val="28"/>
        </w:rPr>
        <w:t>г</w:t>
      </w:r>
      <w:r w:rsidRPr="00F879A5">
        <w:rPr>
          <w:rFonts w:ascii="Times New Roman" w:hAnsi="Times New Roman"/>
          <w:color w:val="000000" w:themeColor="text1"/>
          <w:sz w:val="28"/>
          <w:szCs w:val="28"/>
        </w:rPr>
        <w:t>менти зростання у галузях та забезпечить користувачів цінним оглядом ри</w:t>
      </w:r>
      <w:r w:rsidRPr="00F879A5">
        <w:rPr>
          <w:rFonts w:ascii="Times New Roman" w:hAnsi="Times New Roman"/>
          <w:color w:val="000000" w:themeColor="text1"/>
          <w:sz w:val="28"/>
          <w:szCs w:val="28"/>
        </w:rPr>
        <w:t>н</w:t>
      </w:r>
      <w:r w:rsidRPr="00F879A5">
        <w:rPr>
          <w:rFonts w:ascii="Times New Roman" w:hAnsi="Times New Roman"/>
          <w:color w:val="000000" w:themeColor="text1"/>
          <w:sz w:val="28"/>
          <w:szCs w:val="28"/>
        </w:rPr>
        <w:t>ку та ринк</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вими уявленнями, які допоможуть їм у прийнятті стратегічних рішень щодо ідентифікації основних ринкових застос</w:t>
      </w:r>
      <w:r w:rsidRPr="00F879A5">
        <w:rPr>
          <w:rFonts w:ascii="Times New Roman" w:hAnsi="Times New Roman"/>
          <w:color w:val="000000" w:themeColor="text1"/>
          <w:sz w:val="28"/>
          <w:szCs w:val="28"/>
        </w:rPr>
        <w:t>у</w:t>
      </w:r>
      <w:r w:rsidRPr="00F879A5">
        <w:rPr>
          <w:rFonts w:ascii="Times New Roman" w:hAnsi="Times New Roman"/>
          <w:color w:val="000000" w:themeColor="text1"/>
          <w:sz w:val="28"/>
          <w:szCs w:val="28"/>
        </w:rPr>
        <w:t>вань.</w:t>
      </w:r>
    </w:p>
    <w:p w14:paraId="30835D1E"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lastRenderedPageBreak/>
        <w:t>На основі сорту</w:t>
      </w:r>
      <w:r>
        <w:rPr>
          <w:rFonts w:ascii="Times New Roman" w:hAnsi="Times New Roman"/>
          <w:color w:val="000000" w:themeColor="text1"/>
          <w:sz w:val="28"/>
          <w:szCs w:val="28"/>
        </w:rPr>
        <w:t>,</w:t>
      </w:r>
      <w:r w:rsidRPr="00F879A5">
        <w:rPr>
          <w:rFonts w:ascii="Times New Roman" w:hAnsi="Times New Roman"/>
          <w:color w:val="000000" w:themeColor="text1"/>
          <w:sz w:val="28"/>
          <w:szCs w:val="28"/>
        </w:rPr>
        <w:t xml:space="preserve"> ринок гліцерину сегментований на рафінований гліц</w:t>
      </w:r>
      <w:r w:rsidRPr="00F879A5">
        <w:rPr>
          <w:rFonts w:ascii="Times New Roman" w:hAnsi="Times New Roman"/>
          <w:color w:val="000000" w:themeColor="text1"/>
          <w:sz w:val="28"/>
          <w:szCs w:val="28"/>
        </w:rPr>
        <w:t>е</w:t>
      </w:r>
      <w:r w:rsidRPr="00F879A5">
        <w:rPr>
          <w:rFonts w:ascii="Times New Roman" w:hAnsi="Times New Roman"/>
          <w:color w:val="000000" w:themeColor="text1"/>
          <w:sz w:val="28"/>
          <w:szCs w:val="28"/>
        </w:rPr>
        <w:t>рин, сирий гліцерин, природний гліцерин, гліцерин білявий.</w:t>
      </w:r>
    </w:p>
    <w:p w14:paraId="3A98142D"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Засновано на джерелах, ринок гліцерину сегментований на біодизель, жирні кислоти, жирне спиртове мило, ро</w:t>
      </w:r>
      <w:r w:rsidRPr="00F879A5">
        <w:rPr>
          <w:rFonts w:ascii="Times New Roman" w:hAnsi="Times New Roman"/>
          <w:color w:val="000000" w:themeColor="text1"/>
          <w:sz w:val="28"/>
          <w:szCs w:val="28"/>
        </w:rPr>
        <w:t>с</w:t>
      </w:r>
      <w:r w:rsidRPr="00F879A5">
        <w:rPr>
          <w:rFonts w:ascii="Times New Roman" w:hAnsi="Times New Roman"/>
          <w:color w:val="000000" w:themeColor="text1"/>
          <w:sz w:val="28"/>
          <w:szCs w:val="28"/>
        </w:rPr>
        <w:t>линні олії, синтетичні та інші.</w:t>
      </w:r>
    </w:p>
    <w:p w14:paraId="774AD8BD"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На основі заявки ринок гліцерину сегментований на засоби особистої гігієни, їжу та напої, охорону здоров'я та фармацевтику, порожнину рота, а</w:t>
      </w:r>
      <w:r w:rsidRPr="00F879A5">
        <w:rPr>
          <w:rFonts w:ascii="Times New Roman" w:hAnsi="Times New Roman"/>
          <w:color w:val="000000" w:themeColor="text1"/>
          <w:sz w:val="28"/>
          <w:szCs w:val="28"/>
        </w:rPr>
        <w:t>л</w:t>
      </w:r>
      <w:r w:rsidRPr="00F879A5">
        <w:rPr>
          <w:rFonts w:ascii="Times New Roman" w:hAnsi="Times New Roman"/>
          <w:color w:val="000000" w:themeColor="text1"/>
          <w:sz w:val="28"/>
          <w:szCs w:val="28"/>
        </w:rPr>
        <w:t>кідні смоли, зволожувачі тютюну та інші.</w:t>
      </w:r>
    </w:p>
    <w:p w14:paraId="0D69B510"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На основі нижчого потоку ринок гліцерину сегментований на пропа</w:t>
      </w:r>
      <w:r w:rsidRPr="00F879A5">
        <w:rPr>
          <w:rFonts w:ascii="Times New Roman" w:hAnsi="Times New Roman"/>
          <w:color w:val="000000" w:themeColor="text1"/>
          <w:sz w:val="28"/>
          <w:szCs w:val="28"/>
        </w:rPr>
        <w:t>н</w:t>
      </w:r>
      <w:r w:rsidRPr="00F879A5">
        <w:rPr>
          <w:rFonts w:ascii="Times New Roman" w:hAnsi="Times New Roman"/>
          <w:color w:val="000000" w:themeColor="text1"/>
          <w:sz w:val="28"/>
          <w:szCs w:val="28"/>
        </w:rPr>
        <w:t>діол, пропілен</w:t>
      </w:r>
      <w:r>
        <w:rPr>
          <w:rFonts w:ascii="Times New Roman" w:hAnsi="Times New Roman"/>
          <w:color w:val="000000" w:themeColor="text1"/>
          <w:sz w:val="28"/>
          <w:szCs w:val="28"/>
        </w:rPr>
        <w:t>гліколь, епіхлоргідрин та інші.</w:t>
      </w:r>
    </w:p>
    <w:p w14:paraId="2B53D798"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Ринок гліцерину аналізується, а аналітичні дані та тенденції щодо ро</w:t>
      </w:r>
      <w:r w:rsidRPr="00F879A5">
        <w:rPr>
          <w:rFonts w:ascii="Times New Roman" w:hAnsi="Times New Roman"/>
          <w:color w:val="000000" w:themeColor="text1"/>
          <w:sz w:val="28"/>
          <w:szCs w:val="28"/>
        </w:rPr>
        <w:t>з</w:t>
      </w:r>
      <w:r w:rsidRPr="00F879A5">
        <w:rPr>
          <w:rFonts w:ascii="Times New Roman" w:hAnsi="Times New Roman"/>
          <w:color w:val="000000" w:themeColor="text1"/>
          <w:sz w:val="28"/>
          <w:szCs w:val="28"/>
        </w:rPr>
        <w:t>міру ринку надаються за країнами, сор</w:t>
      </w:r>
      <w:r>
        <w:rPr>
          <w:rFonts w:ascii="Times New Roman" w:hAnsi="Times New Roman"/>
          <w:color w:val="000000" w:themeColor="text1"/>
          <w:sz w:val="28"/>
          <w:szCs w:val="28"/>
        </w:rPr>
        <w:t>тами, джерелами, застосуваннями.</w:t>
      </w:r>
    </w:p>
    <w:p w14:paraId="4A829F36"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sidRPr="00F879A5">
        <w:rPr>
          <w:rFonts w:ascii="Times New Roman" w:hAnsi="Times New Roman"/>
          <w:color w:val="000000" w:themeColor="text1"/>
          <w:sz w:val="28"/>
          <w:szCs w:val="28"/>
        </w:rPr>
        <w:t>Зростаюча потреба в гібридних транспортних засобах у країнах Євр</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пейського Союзу збільшила використання б</w:t>
      </w:r>
      <w:r w:rsidRPr="00F879A5">
        <w:rPr>
          <w:rFonts w:ascii="Times New Roman" w:hAnsi="Times New Roman"/>
          <w:color w:val="000000" w:themeColor="text1"/>
          <w:sz w:val="28"/>
          <w:szCs w:val="28"/>
        </w:rPr>
        <w:t>і</w:t>
      </w:r>
      <w:r w:rsidRPr="00F879A5">
        <w:rPr>
          <w:rFonts w:ascii="Times New Roman" w:hAnsi="Times New Roman"/>
          <w:color w:val="000000" w:themeColor="text1"/>
          <w:sz w:val="28"/>
          <w:szCs w:val="28"/>
        </w:rPr>
        <w:t>одизеля, що збільшить попит на ринку гліцерину, тоді як країни розглядають можливість придбання трансп</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ртних зас</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бів на альтернативному паливі, деякі з яких будуть працювати на біодизелі, а оскільки гліцерин є побічним продуктом біод</w:t>
      </w:r>
      <w:r>
        <w:rPr>
          <w:rFonts w:ascii="Times New Roman" w:hAnsi="Times New Roman"/>
          <w:color w:val="000000" w:themeColor="text1"/>
          <w:sz w:val="28"/>
          <w:szCs w:val="28"/>
        </w:rPr>
        <w:t>изеля, це призведе до збуту на ринок.</w:t>
      </w:r>
    </w:p>
    <w:p w14:paraId="1022AEEA" w14:textId="77777777" w:rsidR="00ED3AF2" w:rsidRPr="00F879A5"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Pr>
          <w:rFonts w:ascii="Times New Roman" w:hAnsi="Times New Roman"/>
          <w:color w:val="000000" w:themeColor="text1"/>
          <w:sz w:val="28"/>
          <w:szCs w:val="28"/>
        </w:rPr>
        <w:t>Г</w:t>
      </w:r>
      <w:r w:rsidRPr="00F879A5">
        <w:rPr>
          <w:rFonts w:ascii="Times New Roman" w:hAnsi="Times New Roman"/>
          <w:color w:val="000000" w:themeColor="text1"/>
          <w:sz w:val="28"/>
          <w:szCs w:val="28"/>
        </w:rPr>
        <w:t>ліцерину також містить окремі фактори впливу на ринок та зміни в регулюванні на внутрішньому ринку, що впливає на поточні та майбутні те</w:t>
      </w:r>
      <w:r w:rsidRPr="00F879A5">
        <w:rPr>
          <w:rFonts w:ascii="Times New Roman" w:hAnsi="Times New Roman"/>
          <w:color w:val="000000" w:themeColor="text1"/>
          <w:sz w:val="28"/>
          <w:szCs w:val="28"/>
        </w:rPr>
        <w:t>н</w:t>
      </w:r>
      <w:r w:rsidRPr="00F879A5">
        <w:rPr>
          <w:rFonts w:ascii="Times New Roman" w:hAnsi="Times New Roman"/>
          <w:color w:val="000000" w:themeColor="text1"/>
          <w:sz w:val="28"/>
          <w:szCs w:val="28"/>
        </w:rPr>
        <w:t>денції ринку. Такі пункти даних, як обсяги споживання, виробничі ділянки та обсяги, аналіз експорту імпорту, аналіз цінових тенденцій, вартість сировини, аналіз ланцюга доданої вартості та поточний аналіз, є одними з основних п</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казників, що використовуються для прогнозування ринкового сценарію для окремих країн. Крім того, при забезпеченні прогнозного аналізу даних про країну розглядаються наявність та доступність світових брендів та їх пр</w:t>
      </w:r>
      <w:r w:rsidRPr="00F879A5">
        <w:rPr>
          <w:rFonts w:ascii="Times New Roman" w:hAnsi="Times New Roman"/>
          <w:color w:val="000000" w:themeColor="text1"/>
          <w:sz w:val="28"/>
          <w:szCs w:val="28"/>
        </w:rPr>
        <w:t>о</w:t>
      </w:r>
      <w:r w:rsidRPr="00F879A5">
        <w:rPr>
          <w:rFonts w:ascii="Times New Roman" w:hAnsi="Times New Roman"/>
          <w:color w:val="000000" w:themeColor="text1"/>
          <w:sz w:val="28"/>
          <w:szCs w:val="28"/>
        </w:rPr>
        <w:t>блеми, з якими стикається велика або дефіцитна конкуренція з боку місцевих та вітчизняних брендів, вплив внутрішніх тарифів та торгових шляхів.</w:t>
      </w:r>
    </w:p>
    <w:p w14:paraId="1D9D07C0"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В Україні провідним виробником гліцерину є компанія «БіоХімІнвест». Основною продукцією є дистильований гліцерин. Сировина закупляється в Латинській Америці та Європі, а готова продукція збувається в країнах СНД, </w:t>
      </w:r>
      <w:r>
        <w:rPr>
          <w:rFonts w:ascii="Times New Roman" w:hAnsi="Times New Roman"/>
          <w:color w:val="000000" w:themeColor="text1"/>
          <w:sz w:val="28"/>
          <w:szCs w:val="28"/>
          <w:lang w:val="ru-RU"/>
        </w:rPr>
        <w:lastRenderedPageBreak/>
        <w:t>Близ</w:t>
      </w:r>
      <w:r>
        <w:rPr>
          <w:rFonts w:ascii="Times New Roman" w:hAnsi="Times New Roman"/>
          <w:color w:val="000000" w:themeColor="text1"/>
          <w:sz w:val="28"/>
          <w:szCs w:val="28"/>
          <w:lang w:val="ru-RU"/>
        </w:rPr>
        <w:t>ь</w:t>
      </w:r>
      <w:r>
        <w:rPr>
          <w:rFonts w:ascii="Times New Roman" w:hAnsi="Times New Roman"/>
          <w:color w:val="000000" w:themeColor="text1"/>
          <w:sz w:val="28"/>
          <w:szCs w:val="28"/>
          <w:lang w:val="ru-RU"/>
        </w:rPr>
        <w:t>кому сході і Європі. Ринок України забезпечує продукцією в розмірі 31тис.т/рік. Основними  продуктами виробництва є автохімія: антрифриз та охолоджувальні рідини, стіклоомиваючі рідини, моторні масла, потужністю 20 тис.т/рік. Також відбувається поставка дистильованого гліцерину виро</w:t>
      </w:r>
      <w:r>
        <w:rPr>
          <w:rFonts w:ascii="Times New Roman" w:hAnsi="Times New Roman"/>
          <w:color w:val="000000" w:themeColor="text1"/>
          <w:sz w:val="28"/>
          <w:szCs w:val="28"/>
          <w:lang w:val="ru-RU"/>
        </w:rPr>
        <w:t>б</w:t>
      </w:r>
      <w:r>
        <w:rPr>
          <w:rFonts w:ascii="Times New Roman" w:hAnsi="Times New Roman"/>
          <w:color w:val="000000" w:themeColor="text1"/>
          <w:sz w:val="28"/>
          <w:szCs w:val="28"/>
          <w:lang w:val="ru-RU"/>
        </w:rPr>
        <w:t>никам біодизелю.</w:t>
      </w:r>
    </w:p>
    <w:p w14:paraId="2C3F01D4" w14:textId="77777777" w:rsidR="00ED3AF2" w:rsidRPr="00922434"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
          <w:color w:val="000000" w:themeColor="text1"/>
          <w:sz w:val="28"/>
          <w:szCs w:val="28"/>
          <w:lang w:val="ru-RU"/>
        </w:rPr>
      </w:pPr>
      <w:r>
        <w:rPr>
          <w:rFonts w:ascii="Times New Roman" w:hAnsi="Times New Roman"/>
          <w:b/>
          <w:color w:val="000000" w:themeColor="text1"/>
          <w:sz w:val="28"/>
          <w:szCs w:val="28"/>
          <w:lang w:val="ru-RU"/>
        </w:rPr>
        <w:t>1.4 Напрямки автоматизації об'єкта</w:t>
      </w:r>
    </w:p>
    <w:p w14:paraId="0835FAE2"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Процес утворення синтетичного гліцерину є досить складним і довгим. В даному процесі присутня велика кількість параметрів які потрібно підтр</w:t>
      </w:r>
      <w:r>
        <w:rPr>
          <w:rFonts w:ascii="Times New Roman" w:hAnsi="Times New Roman"/>
          <w:color w:val="000000" w:themeColor="text1"/>
          <w:sz w:val="28"/>
          <w:szCs w:val="28"/>
          <w:lang w:val="ru-RU"/>
        </w:rPr>
        <w:t>и</w:t>
      </w:r>
      <w:r>
        <w:rPr>
          <w:rFonts w:ascii="Times New Roman" w:hAnsi="Times New Roman"/>
          <w:color w:val="000000" w:themeColor="text1"/>
          <w:sz w:val="28"/>
          <w:szCs w:val="28"/>
          <w:lang w:val="ru-RU"/>
        </w:rPr>
        <w:t>мувати на заданому рівні. Основними критичними параметрами даного вир</w:t>
      </w:r>
      <w:r>
        <w:rPr>
          <w:rFonts w:ascii="Times New Roman" w:hAnsi="Times New Roman"/>
          <w:color w:val="000000" w:themeColor="text1"/>
          <w:sz w:val="28"/>
          <w:szCs w:val="28"/>
          <w:lang w:val="ru-RU"/>
        </w:rPr>
        <w:t>о</w:t>
      </w:r>
      <w:r>
        <w:rPr>
          <w:rFonts w:ascii="Times New Roman" w:hAnsi="Times New Roman"/>
          <w:color w:val="000000" w:themeColor="text1"/>
          <w:sz w:val="28"/>
          <w:szCs w:val="28"/>
          <w:lang w:val="ru-RU"/>
        </w:rPr>
        <w:t>бництва є концентрація монохлоргідрину на виході з реакційної колони 30, а також якість синтетичного гліцерину на в</w:t>
      </w:r>
      <w:r>
        <w:rPr>
          <w:rFonts w:ascii="Times New Roman" w:hAnsi="Times New Roman"/>
          <w:color w:val="000000" w:themeColor="text1"/>
          <w:sz w:val="28"/>
          <w:szCs w:val="28"/>
          <w:lang w:val="ru-RU"/>
        </w:rPr>
        <w:t>и</w:t>
      </w:r>
      <w:r>
        <w:rPr>
          <w:rFonts w:ascii="Times New Roman" w:hAnsi="Times New Roman"/>
          <w:color w:val="000000" w:themeColor="text1"/>
          <w:sz w:val="28"/>
          <w:szCs w:val="28"/>
          <w:lang w:val="ru-RU"/>
        </w:rPr>
        <w:t>ході з реактора 31, яка повинна становити 99%. Також в даному процесі є параметри, які теж є важливими. Потрібно підтримувати температуру в печі та процес відведення тепле від реактора, оскільки це є пожежо- та вибухонебезпечно. Не менш важливим є і процес десорбції, який повинен забезпечити нас якісною продукцією. Процес омилення повинен протікати при певній температурі і тиску, щоб забезпеч</w:t>
      </w:r>
      <w:r>
        <w:rPr>
          <w:rFonts w:ascii="Times New Roman" w:hAnsi="Times New Roman"/>
          <w:color w:val="000000" w:themeColor="text1"/>
          <w:sz w:val="28"/>
          <w:szCs w:val="28"/>
          <w:lang w:val="ru-RU"/>
        </w:rPr>
        <w:t>и</w:t>
      </w:r>
      <w:r>
        <w:rPr>
          <w:rFonts w:ascii="Times New Roman" w:hAnsi="Times New Roman"/>
          <w:color w:val="000000" w:themeColor="text1"/>
          <w:sz w:val="28"/>
          <w:szCs w:val="28"/>
          <w:lang w:val="ru-RU"/>
        </w:rPr>
        <w:t>ти хороший результат. Кожен аппарат повинен відповідати нормам і бути п</w:t>
      </w:r>
      <w:r>
        <w:rPr>
          <w:rFonts w:ascii="Times New Roman" w:hAnsi="Times New Roman"/>
          <w:color w:val="000000" w:themeColor="text1"/>
          <w:sz w:val="28"/>
          <w:szCs w:val="28"/>
          <w:lang w:val="ru-RU"/>
        </w:rPr>
        <w:t>о</w:t>
      </w:r>
      <w:r>
        <w:rPr>
          <w:rFonts w:ascii="Times New Roman" w:hAnsi="Times New Roman"/>
          <w:color w:val="000000" w:themeColor="text1"/>
          <w:sz w:val="28"/>
          <w:szCs w:val="28"/>
          <w:lang w:val="ru-RU"/>
        </w:rPr>
        <w:t>вністю справним. В технологічних лініях не повинно бути пропусків і сміття, адже це перешкоджає просування сировини.</w:t>
      </w:r>
    </w:p>
    <w:p w14:paraId="19E673EA"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Щоб досягти найкращої якості продукту потрібно використовувати новітні технології та обладння, а також фахових спеціалістів, які здатні ко</w:t>
      </w:r>
      <w:r>
        <w:rPr>
          <w:rFonts w:ascii="Times New Roman" w:hAnsi="Times New Roman"/>
          <w:color w:val="000000" w:themeColor="text1"/>
          <w:sz w:val="28"/>
          <w:szCs w:val="28"/>
          <w:lang w:val="ru-RU"/>
        </w:rPr>
        <w:t>н</w:t>
      </w:r>
      <w:r>
        <w:rPr>
          <w:rFonts w:ascii="Times New Roman" w:hAnsi="Times New Roman"/>
          <w:color w:val="000000" w:themeColor="text1"/>
          <w:sz w:val="28"/>
          <w:szCs w:val="28"/>
          <w:lang w:val="ru-RU"/>
        </w:rPr>
        <w:t>тролювати і підтримувати роботу підприємства. На сьогоднішній день с</w:t>
      </w:r>
      <w:r>
        <w:rPr>
          <w:rFonts w:ascii="Times New Roman" w:hAnsi="Times New Roman"/>
          <w:color w:val="000000" w:themeColor="text1"/>
          <w:sz w:val="28"/>
          <w:szCs w:val="28"/>
          <w:lang w:val="ru-RU"/>
        </w:rPr>
        <w:t>у</w:t>
      </w:r>
      <w:r>
        <w:rPr>
          <w:rFonts w:ascii="Times New Roman" w:hAnsi="Times New Roman"/>
          <w:color w:val="000000" w:themeColor="text1"/>
          <w:sz w:val="28"/>
          <w:szCs w:val="28"/>
          <w:lang w:val="ru-RU"/>
        </w:rPr>
        <w:t>часні методи автоматизацію позволяють нам досягти найкращого рівня вир</w:t>
      </w:r>
      <w:r>
        <w:rPr>
          <w:rFonts w:ascii="Times New Roman" w:hAnsi="Times New Roman"/>
          <w:color w:val="000000" w:themeColor="text1"/>
          <w:sz w:val="28"/>
          <w:szCs w:val="28"/>
          <w:lang w:val="ru-RU"/>
        </w:rPr>
        <w:t>о</w:t>
      </w:r>
      <w:r>
        <w:rPr>
          <w:rFonts w:ascii="Times New Roman" w:hAnsi="Times New Roman"/>
          <w:color w:val="000000" w:themeColor="text1"/>
          <w:sz w:val="28"/>
          <w:szCs w:val="28"/>
          <w:lang w:val="ru-RU"/>
        </w:rPr>
        <w:t>бництва. Новітні контролери не допустять помилки і навіть допоможуть л</w:t>
      </w:r>
      <w:r>
        <w:rPr>
          <w:rFonts w:ascii="Times New Roman" w:hAnsi="Times New Roman"/>
          <w:color w:val="000000" w:themeColor="text1"/>
          <w:sz w:val="28"/>
          <w:szCs w:val="28"/>
          <w:lang w:val="ru-RU"/>
        </w:rPr>
        <w:t>ю</w:t>
      </w:r>
      <w:r>
        <w:rPr>
          <w:rFonts w:ascii="Times New Roman" w:hAnsi="Times New Roman"/>
          <w:color w:val="000000" w:themeColor="text1"/>
          <w:sz w:val="28"/>
          <w:szCs w:val="28"/>
          <w:lang w:val="ru-RU"/>
        </w:rPr>
        <w:t>дині впевненись, або спростувати її правоту.</w:t>
      </w:r>
    </w:p>
    <w:p w14:paraId="38F99A3F" w14:textId="77777777" w:rsidR="00ED3AF2" w:rsidRPr="004D1B41"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5A9F2C3D" w14:textId="77777777" w:rsidR="00ED3AF2" w:rsidRPr="004D1B41"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277119B2" w14:textId="77777777" w:rsidR="00ED3AF2" w:rsidRPr="004D1B41"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38F38CF8" w14:textId="77777777" w:rsidR="00ED3AF2" w:rsidRPr="004D1B41"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7273CE9F" w14:textId="77777777" w:rsidR="00ED3AF2" w:rsidRPr="004D1B41"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p>
    <w:p w14:paraId="5FCAA35E" w14:textId="77777777" w:rsidR="00ED3AF2" w:rsidRPr="00FC0D52" w:rsidRDefault="00ED3AF2" w:rsidP="00ED3AF2">
      <w:pPr>
        <w:pStyle w:val="ZagTNR"/>
        <w:numPr>
          <w:ilvl w:val="0"/>
          <w:numId w:val="0"/>
        </w:numPr>
        <w:ind w:left="567"/>
        <w:jc w:val="center"/>
        <w:rPr>
          <w:iCs/>
        </w:rPr>
      </w:pPr>
      <w:bookmarkStart w:id="3" w:name="_Toc11103754"/>
      <w:r>
        <w:lastRenderedPageBreak/>
        <w:t>2</w:t>
      </w:r>
      <w:r w:rsidRPr="005C0994">
        <w:rPr>
          <w:rStyle w:val="af6"/>
          <w:bCs w:val="0"/>
          <w:i w:val="0"/>
          <w:iCs w:val="0"/>
          <w:color w:val="000000" w:themeColor="text1"/>
          <w:shd w:val="clear" w:color="auto" w:fill="FFFFFF"/>
        </w:rPr>
        <w:t>.</w:t>
      </w:r>
      <w:r w:rsidRPr="005C0994">
        <w:rPr>
          <w:rStyle w:val="af6"/>
          <w:i w:val="0"/>
          <w:color w:val="000000" w:themeColor="text1"/>
        </w:rPr>
        <w:t xml:space="preserve"> </w:t>
      </w:r>
      <w:r>
        <w:rPr>
          <w:rStyle w:val="af6"/>
          <w:i w:val="0"/>
          <w:color w:val="000000" w:themeColor="text1"/>
        </w:rPr>
        <w:t>РОЗРОБКА СХЕМА АВТОМАТИЗАЦІЇ</w:t>
      </w:r>
      <w:bookmarkEnd w:id="3"/>
    </w:p>
    <w:p w14:paraId="7BEA45DB" w14:textId="77777777" w:rsidR="00ED3AF2" w:rsidRPr="00D15D64" w:rsidRDefault="00ED3AF2" w:rsidP="00ED3AF2">
      <w:pPr>
        <w:ind w:firstLine="709"/>
        <w:rPr>
          <w:rFonts w:ascii="Times New Roman" w:hAnsi="Times New Roman"/>
          <w:sz w:val="28"/>
          <w:szCs w:val="28"/>
        </w:rPr>
      </w:pPr>
      <w:r>
        <w:rPr>
          <w:rFonts w:ascii="Times New Roman" w:hAnsi="Times New Roman"/>
          <w:b/>
          <w:sz w:val="28"/>
          <w:szCs w:val="28"/>
        </w:rPr>
        <w:t>2.1 Аналіз основних параметрів процесу, що потребують автомат</w:t>
      </w:r>
      <w:r>
        <w:rPr>
          <w:rFonts w:ascii="Times New Roman" w:hAnsi="Times New Roman"/>
          <w:b/>
          <w:sz w:val="28"/>
          <w:szCs w:val="28"/>
        </w:rPr>
        <w:t>и</w:t>
      </w:r>
      <w:r>
        <w:rPr>
          <w:rFonts w:ascii="Times New Roman" w:hAnsi="Times New Roman"/>
          <w:b/>
          <w:sz w:val="28"/>
          <w:szCs w:val="28"/>
        </w:rPr>
        <w:t>зації.</w:t>
      </w:r>
    </w:p>
    <w:p w14:paraId="6586D44C" w14:textId="77777777" w:rsidR="00ED3AF2" w:rsidRDefault="00ED3AF2" w:rsidP="00ED3AF2">
      <w:pPr>
        <w:autoSpaceDE w:val="0"/>
        <w:autoSpaceDN w:val="0"/>
        <w:adjustRightInd w:val="0"/>
        <w:ind w:firstLine="567"/>
        <w:rPr>
          <w:rFonts w:ascii="Times New Roman" w:hAnsi="Times New Roman"/>
          <w:sz w:val="28"/>
          <w:szCs w:val="28"/>
        </w:rPr>
      </w:pPr>
      <w:r>
        <w:rPr>
          <w:rFonts w:ascii="Times New Roman" w:hAnsi="Times New Roman"/>
          <w:sz w:val="28"/>
          <w:szCs w:val="28"/>
        </w:rPr>
        <w:t>На кресленні</w:t>
      </w:r>
      <w:r w:rsidRPr="00742724">
        <w:rPr>
          <w:rFonts w:ascii="Times New Roman" w:hAnsi="Times New Roman"/>
          <w:sz w:val="28"/>
          <w:szCs w:val="28"/>
        </w:rPr>
        <w:t xml:space="preserve"> №1 (</w:t>
      </w:r>
      <w:r>
        <w:rPr>
          <w:rFonts w:ascii="Times New Roman" w:hAnsi="Times New Roman"/>
          <w:sz w:val="28"/>
          <w:szCs w:val="28"/>
        </w:rPr>
        <w:t>ДПЛАп81.07.01.000СхА</w:t>
      </w:r>
      <w:r w:rsidRPr="00742724">
        <w:rPr>
          <w:rFonts w:ascii="Times New Roman" w:hAnsi="Times New Roman"/>
          <w:sz w:val="28"/>
          <w:szCs w:val="28"/>
        </w:rPr>
        <w:t>)</w:t>
      </w:r>
      <w:r>
        <w:rPr>
          <w:rFonts w:ascii="Times New Roman" w:hAnsi="Times New Roman"/>
          <w:sz w:val="28"/>
          <w:szCs w:val="28"/>
        </w:rPr>
        <w:t xml:space="preserve"> подано схему автоматизації отримання синтетичного гліцерину</w:t>
      </w:r>
      <w:r w:rsidRPr="00742724">
        <w:rPr>
          <w:rFonts w:ascii="Times New Roman" w:hAnsi="Times New Roman"/>
          <w:sz w:val="28"/>
          <w:szCs w:val="28"/>
        </w:rPr>
        <w:t xml:space="preserve">. </w:t>
      </w:r>
      <w:r>
        <w:rPr>
          <w:rFonts w:ascii="Times New Roman" w:hAnsi="Times New Roman"/>
          <w:sz w:val="28"/>
          <w:szCs w:val="28"/>
        </w:rPr>
        <w:t>В пр</w:t>
      </w:r>
      <w:r>
        <w:rPr>
          <w:rFonts w:ascii="Times New Roman" w:hAnsi="Times New Roman"/>
          <w:sz w:val="28"/>
          <w:szCs w:val="28"/>
        </w:rPr>
        <w:t>о</w:t>
      </w:r>
      <w:r>
        <w:rPr>
          <w:rFonts w:ascii="Times New Roman" w:hAnsi="Times New Roman"/>
          <w:sz w:val="28"/>
          <w:szCs w:val="28"/>
        </w:rPr>
        <w:t>екті вона є основним документом даного виробництва</w:t>
      </w:r>
      <w:r w:rsidRPr="00742724">
        <w:rPr>
          <w:rFonts w:ascii="Times New Roman" w:hAnsi="Times New Roman"/>
          <w:sz w:val="28"/>
          <w:szCs w:val="28"/>
        </w:rPr>
        <w:t>. На основі</w:t>
      </w:r>
      <w:r>
        <w:rPr>
          <w:rFonts w:ascii="Times New Roman" w:hAnsi="Times New Roman"/>
          <w:sz w:val="28"/>
          <w:szCs w:val="28"/>
        </w:rPr>
        <w:t xml:space="preserve"> цієї схеми було спроектовано </w:t>
      </w:r>
      <w:r>
        <w:rPr>
          <w:rFonts w:ascii="Times New Roman" w:hAnsi="Times New Roman"/>
          <w:sz w:val="28"/>
          <w:szCs w:val="28"/>
          <w:lang w:val="ru-RU"/>
        </w:rPr>
        <w:t xml:space="preserve">принципову електричну </w:t>
      </w:r>
      <w:r>
        <w:rPr>
          <w:rFonts w:ascii="Times New Roman" w:hAnsi="Times New Roman"/>
          <w:sz w:val="28"/>
          <w:szCs w:val="28"/>
        </w:rPr>
        <w:t>схему до системи дистанційного керування моторами в технол</w:t>
      </w:r>
      <w:r>
        <w:rPr>
          <w:rFonts w:ascii="Times New Roman" w:hAnsi="Times New Roman"/>
          <w:sz w:val="28"/>
          <w:szCs w:val="28"/>
        </w:rPr>
        <w:t>о</w:t>
      </w:r>
      <w:r>
        <w:rPr>
          <w:rFonts w:ascii="Times New Roman" w:hAnsi="Times New Roman"/>
          <w:sz w:val="28"/>
          <w:szCs w:val="28"/>
        </w:rPr>
        <w:t>гічному процесі виготовлення синтетичного гліцерину №</w:t>
      </w:r>
      <w:r w:rsidRPr="00E31789">
        <w:rPr>
          <w:rFonts w:ascii="Times New Roman" w:hAnsi="Times New Roman"/>
          <w:sz w:val="28"/>
          <w:szCs w:val="28"/>
          <w:lang w:val="ru-RU"/>
        </w:rPr>
        <w:t>2</w:t>
      </w:r>
      <w:r w:rsidRPr="00742724">
        <w:rPr>
          <w:rFonts w:ascii="Times New Roman" w:hAnsi="Times New Roman"/>
          <w:sz w:val="28"/>
          <w:szCs w:val="28"/>
        </w:rPr>
        <w:t xml:space="preserve"> (</w:t>
      </w:r>
      <w:r>
        <w:rPr>
          <w:rFonts w:ascii="Times New Roman" w:hAnsi="Times New Roman"/>
          <w:sz w:val="28"/>
          <w:szCs w:val="28"/>
        </w:rPr>
        <w:t>ДПЛАп81.07.01.000СхП</w:t>
      </w:r>
      <w:r w:rsidRPr="00742724">
        <w:rPr>
          <w:rFonts w:ascii="Times New Roman" w:hAnsi="Times New Roman"/>
          <w:sz w:val="28"/>
          <w:szCs w:val="28"/>
        </w:rPr>
        <w:t>)</w:t>
      </w:r>
      <w:r>
        <w:rPr>
          <w:rFonts w:ascii="Times New Roman" w:hAnsi="Times New Roman"/>
          <w:sz w:val="28"/>
          <w:szCs w:val="28"/>
        </w:rPr>
        <w:t>.</w:t>
      </w:r>
    </w:p>
    <w:p w14:paraId="008B5D7A" w14:textId="77777777" w:rsidR="00ED3AF2" w:rsidRDefault="00ED3AF2" w:rsidP="00ED3AF2">
      <w:pPr>
        <w:autoSpaceDE w:val="0"/>
        <w:autoSpaceDN w:val="0"/>
        <w:adjustRightInd w:val="0"/>
        <w:ind w:firstLine="567"/>
        <w:rPr>
          <w:rFonts w:ascii="Times New Roman" w:hAnsi="Times New Roman"/>
          <w:sz w:val="28"/>
          <w:szCs w:val="28"/>
        </w:rPr>
      </w:pPr>
      <w:r>
        <w:rPr>
          <w:rFonts w:ascii="Times New Roman" w:hAnsi="Times New Roman"/>
          <w:sz w:val="28"/>
          <w:szCs w:val="28"/>
        </w:rPr>
        <w:t>Креслення складається з технологічних контурів контролю та регул</w:t>
      </w:r>
      <w:r>
        <w:rPr>
          <w:rFonts w:ascii="Times New Roman" w:hAnsi="Times New Roman"/>
          <w:sz w:val="28"/>
          <w:szCs w:val="28"/>
        </w:rPr>
        <w:t>ю</w:t>
      </w:r>
      <w:r>
        <w:rPr>
          <w:rFonts w:ascii="Times New Roman" w:hAnsi="Times New Roman"/>
          <w:sz w:val="28"/>
          <w:szCs w:val="28"/>
        </w:rPr>
        <w:t>вання параметрів у апаратах та трубопроводах даного виробництва.</w:t>
      </w:r>
    </w:p>
    <w:p w14:paraId="7D8DBA14" w14:textId="77777777" w:rsidR="00ED3AF2" w:rsidRPr="00742724" w:rsidRDefault="00ED3AF2" w:rsidP="00ED3AF2">
      <w:pPr>
        <w:autoSpaceDE w:val="0"/>
        <w:autoSpaceDN w:val="0"/>
        <w:adjustRightInd w:val="0"/>
        <w:ind w:firstLine="567"/>
        <w:rPr>
          <w:rFonts w:ascii="Times New Roman" w:hAnsi="Times New Roman"/>
          <w:sz w:val="28"/>
          <w:szCs w:val="28"/>
        </w:rPr>
      </w:pPr>
      <w:r>
        <w:rPr>
          <w:rFonts w:ascii="Times New Roman" w:hAnsi="Times New Roman"/>
          <w:sz w:val="28"/>
          <w:szCs w:val="28"/>
        </w:rPr>
        <w:t>Схему автоматизації спроектовано за допомогою</w:t>
      </w:r>
      <w:r w:rsidRPr="00742724">
        <w:rPr>
          <w:rFonts w:ascii="Times New Roman" w:hAnsi="Times New Roman"/>
          <w:sz w:val="28"/>
          <w:szCs w:val="28"/>
        </w:rPr>
        <w:t xml:space="preserve"> функціональних схем з контролю, регулювання, сигналізації та дистанційного керування відповідно до ГОСТ 2.780, ГОСТ 2.780, ГОСТ 2.788, ГОСТ 2.789, ГОСТ 2.790 та ГОСТ 2.795, а технологічні комунікації відповідно до властивостей транспортов</w:t>
      </w:r>
      <w:r w:rsidRPr="00742724">
        <w:rPr>
          <w:rFonts w:ascii="Times New Roman" w:hAnsi="Times New Roman"/>
          <w:sz w:val="28"/>
          <w:szCs w:val="28"/>
        </w:rPr>
        <w:t>а</w:t>
      </w:r>
      <w:r w:rsidRPr="00742724">
        <w:rPr>
          <w:rFonts w:ascii="Times New Roman" w:hAnsi="Times New Roman"/>
          <w:sz w:val="28"/>
          <w:szCs w:val="28"/>
        </w:rPr>
        <w:t>них у них середовищ – ГОСТ 14202 та ГОСТ 2.784.</w:t>
      </w:r>
    </w:p>
    <w:p w14:paraId="41288A47" w14:textId="77777777" w:rsidR="00ED3AF2" w:rsidRPr="00742724" w:rsidRDefault="00ED3AF2" w:rsidP="00ED3AF2">
      <w:pPr>
        <w:ind w:firstLine="709"/>
        <w:rPr>
          <w:rFonts w:ascii="Times New Roman" w:hAnsi="Times New Roman"/>
          <w:sz w:val="28"/>
          <w:szCs w:val="28"/>
        </w:rPr>
      </w:pPr>
      <w:r w:rsidRPr="00742724">
        <w:rPr>
          <w:rFonts w:ascii="Times New Roman" w:hAnsi="Times New Roman"/>
          <w:sz w:val="28"/>
          <w:szCs w:val="28"/>
        </w:rPr>
        <w:t xml:space="preserve">Повний опис контурів контролю схеми автоматизації </w:t>
      </w:r>
    </w:p>
    <w:p w14:paraId="4B4D9225" w14:textId="77777777" w:rsidR="00ED3AF2" w:rsidRPr="00742724" w:rsidRDefault="00ED3AF2" w:rsidP="00ED3AF2">
      <w:pPr>
        <w:rPr>
          <w:rFonts w:ascii="Times New Roman" w:hAnsi="Times New Roman"/>
          <w:sz w:val="28"/>
          <w:szCs w:val="28"/>
        </w:rPr>
      </w:pPr>
      <w:r w:rsidRPr="00742724">
        <w:rPr>
          <w:rFonts w:ascii="Times New Roman" w:hAnsi="Times New Roman"/>
          <w:sz w:val="28"/>
          <w:szCs w:val="28"/>
        </w:rPr>
        <w:t>(</w:t>
      </w:r>
      <w:r>
        <w:rPr>
          <w:rFonts w:ascii="Times New Roman" w:hAnsi="Times New Roman"/>
          <w:sz w:val="28"/>
          <w:szCs w:val="28"/>
        </w:rPr>
        <w:t>ДПЛАп81.07.01.000СхА</w:t>
      </w:r>
      <w:r w:rsidRPr="00742724">
        <w:rPr>
          <w:rFonts w:ascii="Times New Roman" w:hAnsi="Times New Roman"/>
          <w:sz w:val="28"/>
          <w:szCs w:val="28"/>
        </w:rPr>
        <w:t>):</w:t>
      </w:r>
    </w:p>
    <w:p w14:paraId="79EC72CD" w14:textId="77777777" w:rsidR="00ED3AF2" w:rsidRPr="00742724" w:rsidRDefault="00ED3AF2" w:rsidP="00ED3AF2">
      <w:pPr>
        <w:autoSpaceDE w:val="0"/>
        <w:autoSpaceDN w:val="0"/>
        <w:adjustRightInd w:val="0"/>
        <w:ind w:firstLine="851"/>
        <w:rPr>
          <w:rFonts w:ascii="Times New Roman" w:hAnsi="Times New Roman"/>
          <w:sz w:val="28"/>
          <w:szCs w:val="28"/>
        </w:rPr>
      </w:pPr>
      <w:r w:rsidRPr="00742724">
        <w:rPr>
          <w:rFonts w:ascii="Times New Roman" w:hAnsi="Times New Roman"/>
          <w:sz w:val="28"/>
          <w:szCs w:val="28"/>
        </w:rPr>
        <w:t>LE(12-1), LE(16-1), LE(22-1), LE(31-1), LE(40-1)</w:t>
      </w:r>
      <w:r w:rsidRPr="00F24631">
        <w:rPr>
          <w:rFonts w:ascii="Times New Roman" w:hAnsi="Times New Roman"/>
          <w:sz w:val="28"/>
          <w:szCs w:val="28"/>
        </w:rPr>
        <w:t xml:space="preserve"> </w:t>
      </w:r>
      <w:r w:rsidRPr="00742724">
        <w:rPr>
          <w:rFonts w:ascii="Times New Roman" w:hAnsi="Times New Roman"/>
          <w:sz w:val="28"/>
          <w:szCs w:val="28"/>
        </w:rPr>
        <w:t>–</w:t>
      </w:r>
      <w:r>
        <w:rPr>
          <w:rFonts w:ascii="Times New Roman" w:hAnsi="Times New Roman"/>
          <w:sz w:val="28"/>
          <w:szCs w:val="28"/>
        </w:rPr>
        <w:t xml:space="preserve"> вимірювач рівня електромагнітний</w:t>
      </w:r>
      <w:r w:rsidRPr="00742724">
        <w:rPr>
          <w:rFonts w:ascii="Times New Roman" w:hAnsi="Times New Roman"/>
          <w:sz w:val="28"/>
          <w:szCs w:val="28"/>
        </w:rPr>
        <w:t xml:space="preserve">, </w:t>
      </w:r>
      <w:r>
        <w:rPr>
          <w:rFonts w:ascii="Times New Roman" w:hAnsi="Times New Roman"/>
          <w:sz w:val="28"/>
          <w:szCs w:val="28"/>
        </w:rPr>
        <w:t>з вихідним сигналом що подається</w:t>
      </w:r>
      <w:r w:rsidRPr="00742724">
        <w:rPr>
          <w:rFonts w:ascii="Times New Roman" w:hAnsi="Times New Roman"/>
          <w:sz w:val="28"/>
          <w:szCs w:val="28"/>
        </w:rPr>
        <w:t xml:space="preserve"> на прилади LT(12-2), LT(16-2), LT(22-2), LT(31-2), LT(40-2)  – </w:t>
      </w:r>
      <w:r>
        <w:rPr>
          <w:rFonts w:ascii="Times New Roman" w:hAnsi="Times New Roman"/>
          <w:sz w:val="28"/>
          <w:szCs w:val="28"/>
        </w:rPr>
        <w:t>формувальні блоки вихідного си</w:t>
      </w:r>
      <w:r>
        <w:rPr>
          <w:rFonts w:ascii="Times New Roman" w:hAnsi="Times New Roman"/>
          <w:sz w:val="28"/>
          <w:szCs w:val="28"/>
        </w:rPr>
        <w:t>г</w:t>
      </w:r>
      <w:r>
        <w:rPr>
          <w:rFonts w:ascii="Times New Roman" w:hAnsi="Times New Roman"/>
          <w:sz w:val="28"/>
          <w:szCs w:val="28"/>
        </w:rPr>
        <w:t>налу</w:t>
      </w:r>
      <w:r w:rsidRPr="00742724">
        <w:rPr>
          <w:rFonts w:ascii="Times New Roman" w:hAnsi="Times New Roman"/>
          <w:sz w:val="28"/>
          <w:szCs w:val="28"/>
        </w:rPr>
        <w:t xml:space="preserve">. </w:t>
      </w:r>
      <w:r>
        <w:rPr>
          <w:rFonts w:ascii="Times New Roman" w:hAnsi="Times New Roman"/>
          <w:sz w:val="28"/>
          <w:szCs w:val="28"/>
        </w:rPr>
        <w:t>Вони направляють</w:t>
      </w:r>
      <w:r w:rsidRPr="00742724">
        <w:rPr>
          <w:rFonts w:ascii="Times New Roman" w:hAnsi="Times New Roman"/>
          <w:sz w:val="28"/>
          <w:szCs w:val="28"/>
        </w:rPr>
        <w:t xml:space="preserve"> сигнали до пультів керуван</w:t>
      </w:r>
      <w:r>
        <w:rPr>
          <w:rFonts w:ascii="Times New Roman" w:hAnsi="Times New Roman"/>
          <w:sz w:val="28"/>
          <w:szCs w:val="28"/>
        </w:rPr>
        <w:t>ня, а також і</w:t>
      </w:r>
      <w:r w:rsidRPr="00742724">
        <w:rPr>
          <w:rFonts w:ascii="Times New Roman" w:hAnsi="Times New Roman"/>
          <w:sz w:val="28"/>
          <w:szCs w:val="28"/>
        </w:rPr>
        <w:t xml:space="preserve"> до регул</w:t>
      </w:r>
      <w:r w:rsidRPr="00742724">
        <w:rPr>
          <w:rFonts w:ascii="Times New Roman" w:hAnsi="Times New Roman"/>
          <w:sz w:val="28"/>
          <w:szCs w:val="28"/>
        </w:rPr>
        <w:t>я</w:t>
      </w:r>
      <w:r w:rsidRPr="00742724">
        <w:rPr>
          <w:rFonts w:ascii="Times New Roman" w:hAnsi="Times New Roman"/>
          <w:sz w:val="28"/>
          <w:szCs w:val="28"/>
        </w:rPr>
        <w:t>торів LC(12-3), LC(16-3), LC(22-3), LC(31-3), LC(40-3). Вихідні сигнали рег</w:t>
      </w:r>
      <w:r w:rsidRPr="00742724">
        <w:rPr>
          <w:rFonts w:ascii="Times New Roman" w:hAnsi="Times New Roman"/>
          <w:sz w:val="28"/>
          <w:szCs w:val="28"/>
        </w:rPr>
        <w:t>у</w:t>
      </w:r>
      <w:r w:rsidRPr="00742724">
        <w:rPr>
          <w:rFonts w:ascii="Times New Roman" w:hAnsi="Times New Roman"/>
          <w:sz w:val="28"/>
          <w:szCs w:val="28"/>
        </w:rPr>
        <w:t>ляторів йдуть на блоки ручного управління H</w:t>
      </w:r>
      <w:r w:rsidRPr="00742724">
        <w:rPr>
          <w:rFonts w:ascii="Times New Roman" w:hAnsi="Times New Roman"/>
          <w:sz w:val="28"/>
          <w:szCs w:val="28"/>
          <w:lang w:val="en-US"/>
        </w:rPr>
        <w:t>IC</w:t>
      </w:r>
      <w:r w:rsidRPr="00742724">
        <w:rPr>
          <w:rFonts w:ascii="Times New Roman" w:hAnsi="Times New Roman"/>
          <w:sz w:val="28"/>
          <w:szCs w:val="28"/>
        </w:rPr>
        <w:t>(12-4), H</w:t>
      </w:r>
      <w:r w:rsidRPr="00742724">
        <w:rPr>
          <w:rFonts w:ascii="Times New Roman" w:hAnsi="Times New Roman"/>
          <w:sz w:val="28"/>
          <w:szCs w:val="28"/>
          <w:lang w:val="en-US"/>
        </w:rPr>
        <w:t>IC</w:t>
      </w:r>
      <w:r w:rsidRPr="00742724">
        <w:rPr>
          <w:rFonts w:ascii="Times New Roman" w:hAnsi="Times New Roman"/>
          <w:sz w:val="28"/>
          <w:szCs w:val="28"/>
        </w:rPr>
        <w:t>(16-4), H</w:t>
      </w:r>
      <w:r w:rsidRPr="00742724">
        <w:rPr>
          <w:rFonts w:ascii="Times New Roman" w:hAnsi="Times New Roman"/>
          <w:sz w:val="28"/>
          <w:szCs w:val="28"/>
          <w:lang w:val="en-US"/>
        </w:rPr>
        <w:t>IC</w:t>
      </w:r>
      <w:r w:rsidRPr="00742724">
        <w:rPr>
          <w:rFonts w:ascii="Times New Roman" w:hAnsi="Times New Roman"/>
          <w:sz w:val="28"/>
          <w:szCs w:val="28"/>
        </w:rPr>
        <w:t>(22-4), H</w:t>
      </w:r>
      <w:r w:rsidRPr="00742724">
        <w:rPr>
          <w:rFonts w:ascii="Times New Roman" w:hAnsi="Times New Roman"/>
          <w:sz w:val="28"/>
          <w:szCs w:val="28"/>
          <w:lang w:val="en-US"/>
        </w:rPr>
        <w:t>IC</w:t>
      </w:r>
      <w:r w:rsidRPr="00742724">
        <w:rPr>
          <w:rFonts w:ascii="Times New Roman" w:hAnsi="Times New Roman"/>
          <w:sz w:val="28"/>
          <w:szCs w:val="28"/>
        </w:rPr>
        <w:t>(31-4), H</w:t>
      </w:r>
      <w:r w:rsidRPr="00742724">
        <w:rPr>
          <w:rFonts w:ascii="Times New Roman" w:hAnsi="Times New Roman"/>
          <w:sz w:val="28"/>
          <w:szCs w:val="28"/>
          <w:lang w:val="en-US"/>
        </w:rPr>
        <w:t>IC</w:t>
      </w:r>
      <w:r w:rsidRPr="00742724">
        <w:rPr>
          <w:rFonts w:ascii="Times New Roman" w:hAnsi="Times New Roman"/>
          <w:sz w:val="28"/>
          <w:szCs w:val="28"/>
        </w:rPr>
        <w:t>(40-4). Сигнали з регуляторів йдуть на перетворювачі сигн</w:t>
      </w:r>
      <w:r w:rsidRPr="00742724">
        <w:rPr>
          <w:rFonts w:ascii="Times New Roman" w:hAnsi="Times New Roman"/>
          <w:sz w:val="28"/>
          <w:szCs w:val="28"/>
        </w:rPr>
        <w:t>а</w:t>
      </w:r>
      <w:r w:rsidRPr="00742724">
        <w:rPr>
          <w:rFonts w:ascii="Times New Roman" w:hAnsi="Times New Roman"/>
          <w:sz w:val="28"/>
          <w:szCs w:val="28"/>
        </w:rPr>
        <w:t xml:space="preserve">лів, які перетворюють електричний сигнал в пневматичний – </w:t>
      </w:r>
      <w:r w:rsidRPr="00742724">
        <w:rPr>
          <w:rFonts w:ascii="Times New Roman" w:hAnsi="Times New Roman"/>
          <w:sz w:val="28"/>
          <w:szCs w:val="28"/>
          <w:lang w:val="en-US"/>
        </w:rPr>
        <w:t>L</w:t>
      </w:r>
      <w:r w:rsidRPr="00742724">
        <w:rPr>
          <w:rFonts w:ascii="Times New Roman" w:hAnsi="Times New Roman"/>
          <w:sz w:val="28"/>
          <w:szCs w:val="28"/>
        </w:rPr>
        <w:t xml:space="preserve">Y(12-5), </w:t>
      </w:r>
      <w:r w:rsidRPr="00742724">
        <w:rPr>
          <w:rFonts w:ascii="Times New Roman" w:hAnsi="Times New Roman"/>
          <w:sz w:val="28"/>
          <w:szCs w:val="28"/>
          <w:lang w:val="en-US"/>
        </w:rPr>
        <w:t>L</w:t>
      </w:r>
      <w:r w:rsidRPr="00742724">
        <w:rPr>
          <w:rFonts w:ascii="Times New Roman" w:hAnsi="Times New Roman"/>
          <w:sz w:val="28"/>
          <w:szCs w:val="28"/>
        </w:rPr>
        <w:t>Y(22-5). Коли рівень в апаратах стає більшою допустимого значення, вихі</w:t>
      </w:r>
      <w:r w:rsidRPr="00742724">
        <w:rPr>
          <w:rFonts w:ascii="Times New Roman" w:hAnsi="Times New Roman"/>
          <w:sz w:val="28"/>
          <w:szCs w:val="28"/>
        </w:rPr>
        <w:t>д</w:t>
      </w:r>
      <w:r w:rsidRPr="00742724">
        <w:rPr>
          <w:rFonts w:ascii="Times New Roman" w:hAnsi="Times New Roman"/>
          <w:sz w:val="28"/>
          <w:szCs w:val="28"/>
        </w:rPr>
        <w:t>ні сигнали блоків ручного упра</w:t>
      </w:r>
      <w:r w:rsidRPr="00742724">
        <w:rPr>
          <w:rFonts w:ascii="Times New Roman" w:hAnsi="Times New Roman"/>
          <w:sz w:val="28"/>
          <w:szCs w:val="28"/>
        </w:rPr>
        <w:t>в</w:t>
      </w:r>
      <w:r w:rsidRPr="00742724">
        <w:rPr>
          <w:rFonts w:ascii="Times New Roman" w:hAnsi="Times New Roman"/>
          <w:sz w:val="28"/>
          <w:szCs w:val="28"/>
        </w:rPr>
        <w:t>ління йдуть на пневматичні клапани (поз. 12-6, 22-6), що встановлені на трубопроводі.</w:t>
      </w:r>
    </w:p>
    <w:p w14:paraId="7EFD08BF" w14:textId="77777777" w:rsidR="00ED3AF2" w:rsidRPr="00742724" w:rsidRDefault="00ED3AF2" w:rsidP="00ED3AF2">
      <w:pPr>
        <w:autoSpaceDE w:val="0"/>
        <w:autoSpaceDN w:val="0"/>
        <w:adjustRightInd w:val="0"/>
        <w:ind w:firstLine="851"/>
        <w:rPr>
          <w:rFonts w:ascii="Times New Roman" w:hAnsi="Times New Roman"/>
          <w:sz w:val="28"/>
          <w:szCs w:val="28"/>
        </w:rPr>
      </w:pPr>
      <w:r w:rsidRPr="00742724">
        <w:rPr>
          <w:rFonts w:ascii="Times New Roman" w:hAnsi="Times New Roman"/>
          <w:sz w:val="28"/>
          <w:szCs w:val="28"/>
        </w:rPr>
        <w:lastRenderedPageBreak/>
        <w:t>FE(3-1), FE(6-1), FE(8-1), FE(15-1), FE(18-1), FE(21-1), FE(25-1), FE(30-1), FE(34-1), FE(36-1), FE(37-1), FE(41-1), FE(42-1), FE(43-1) , FE(45-1)  – електромагнітні вимірювачі витрати, вихідні сигнали яких подаються на прилади FT (3-2), FT (6-2), FT (8-2), FT (15-2), FT (18-2), FT (21-2), FT (25-2), FT (30-2), FT (34-2), FT (36-2), FT (37-2), FT (41-2), FT (42-2), FT (43-2) ,      FT (45-2)   – блоки з формування вихідних сигналів. Ці прилади подають си</w:t>
      </w:r>
      <w:r w:rsidRPr="00742724">
        <w:rPr>
          <w:rFonts w:ascii="Times New Roman" w:hAnsi="Times New Roman"/>
          <w:sz w:val="28"/>
          <w:szCs w:val="28"/>
        </w:rPr>
        <w:t>г</w:t>
      </w:r>
      <w:r w:rsidRPr="00742724">
        <w:rPr>
          <w:rFonts w:ascii="Times New Roman" w:hAnsi="Times New Roman"/>
          <w:sz w:val="28"/>
          <w:szCs w:val="28"/>
        </w:rPr>
        <w:t>нали до пультів кер</w:t>
      </w:r>
      <w:r w:rsidRPr="00742724">
        <w:rPr>
          <w:rFonts w:ascii="Times New Roman" w:hAnsi="Times New Roman"/>
          <w:sz w:val="28"/>
          <w:szCs w:val="28"/>
        </w:rPr>
        <w:t>у</w:t>
      </w:r>
      <w:r w:rsidRPr="00742724">
        <w:rPr>
          <w:rFonts w:ascii="Times New Roman" w:hAnsi="Times New Roman"/>
          <w:sz w:val="28"/>
          <w:szCs w:val="28"/>
        </w:rPr>
        <w:t>вання і до регуляторів F</w:t>
      </w:r>
      <w:r w:rsidRPr="00742724">
        <w:rPr>
          <w:rFonts w:ascii="Times New Roman" w:hAnsi="Times New Roman"/>
          <w:sz w:val="28"/>
          <w:szCs w:val="28"/>
          <w:lang w:val="en-US"/>
        </w:rPr>
        <w:t>IC</w:t>
      </w:r>
      <w:r w:rsidRPr="00742724">
        <w:rPr>
          <w:rFonts w:ascii="Times New Roman" w:hAnsi="Times New Roman"/>
          <w:sz w:val="28"/>
          <w:szCs w:val="28"/>
        </w:rPr>
        <w:t xml:space="preserve"> (3-3), F</w:t>
      </w:r>
      <w:r w:rsidRPr="00742724">
        <w:rPr>
          <w:rFonts w:ascii="Times New Roman" w:hAnsi="Times New Roman"/>
          <w:sz w:val="28"/>
          <w:szCs w:val="28"/>
          <w:lang w:val="en-US"/>
        </w:rPr>
        <w:t>IC</w:t>
      </w:r>
      <w:r w:rsidRPr="00742724">
        <w:rPr>
          <w:rFonts w:ascii="Times New Roman" w:hAnsi="Times New Roman"/>
          <w:sz w:val="28"/>
          <w:szCs w:val="28"/>
        </w:rPr>
        <w:t xml:space="preserve"> (6-3), F</w:t>
      </w:r>
      <w:r w:rsidRPr="00742724">
        <w:rPr>
          <w:rFonts w:ascii="Times New Roman" w:hAnsi="Times New Roman"/>
          <w:sz w:val="28"/>
          <w:szCs w:val="28"/>
          <w:lang w:val="en-US"/>
        </w:rPr>
        <w:t>IC</w:t>
      </w:r>
      <w:r w:rsidRPr="00742724">
        <w:rPr>
          <w:rFonts w:ascii="Times New Roman" w:hAnsi="Times New Roman"/>
          <w:sz w:val="28"/>
          <w:szCs w:val="28"/>
        </w:rPr>
        <w:t xml:space="preserve"> (8-3), F</w:t>
      </w:r>
      <w:r w:rsidRPr="00742724">
        <w:rPr>
          <w:rFonts w:ascii="Times New Roman" w:hAnsi="Times New Roman"/>
          <w:sz w:val="28"/>
          <w:szCs w:val="28"/>
          <w:lang w:val="en-US"/>
        </w:rPr>
        <w:t>IC</w:t>
      </w:r>
      <w:r w:rsidRPr="00742724">
        <w:rPr>
          <w:rFonts w:ascii="Times New Roman" w:hAnsi="Times New Roman"/>
          <w:sz w:val="28"/>
          <w:szCs w:val="28"/>
        </w:rPr>
        <w:t xml:space="preserve"> (15-3), F</w:t>
      </w:r>
      <w:r w:rsidRPr="00742724">
        <w:rPr>
          <w:rFonts w:ascii="Times New Roman" w:hAnsi="Times New Roman"/>
          <w:sz w:val="28"/>
          <w:szCs w:val="28"/>
          <w:lang w:val="en-US"/>
        </w:rPr>
        <w:t>IC</w:t>
      </w:r>
      <w:r w:rsidRPr="00742724">
        <w:rPr>
          <w:rFonts w:ascii="Times New Roman" w:hAnsi="Times New Roman"/>
          <w:sz w:val="28"/>
          <w:szCs w:val="28"/>
        </w:rPr>
        <w:t xml:space="preserve"> (18-3), F</w:t>
      </w:r>
      <w:r w:rsidRPr="00742724">
        <w:rPr>
          <w:rFonts w:ascii="Times New Roman" w:hAnsi="Times New Roman"/>
          <w:sz w:val="28"/>
          <w:szCs w:val="28"/>
          <w:lang w:val="en-US"/>
        </w:rPr>
        <w:t>IC</w:t>
      </w:r>
      <w:r w:rsidRPr="00742724">
        <w:rPr>
          <w:rFonts w:ascii="Times New Roman" w:hAnsi="Times New Roman"/>
          <w:sz w:val="28"/>
          <w:szCs w:val="28"/>
        </w:rPr>
        <w:t xml:space="preserve"> (21-3), F</w:t>
      </w:r>
      <w:r w:rsidRPr="00742724">
        <w:rPr>
          <w:rFonts w:ascii="Times New Roman" w:hAnsi="Times New Roman"/>
          <w:sz w:val="28"/>
          <w:szCs w:val="28"/>
          <w:lang w:val="en-US"/>
        </w:rPr>
        <w:t>IC</w:t>
      </w:r>
      <w:r w:rsidRPr="00742724">
        <w:rPr>
          <w:rFonts w:ascii="Times New Roman" w:hAnsi="Times New Roman"/>
          <w:sz w:val="28"/>
          <w:szCs w:val="28"/>
        </w:rPr>
        <w:t xml:space="preserve"> (25-3), F</w:t>
      </w:r>
      <w:r w:rsidRPr="00742724">
        <w:rPr>
          <w:rFonts w:ascii="Times New Roman" w:hAnsi="Times New Roman"/>
          <w:sz w:val="28"/>
          <w:szCs w:val="28"/>
          <w:lang w:val="en-US"/>
        </w:rPr>
        <w:t>IC</w:t>
      </w:r>
      <w:r w:rsidRPr="00742724">
        <w:rPr>
          <w:rFonts w:ascii="Times New Roman" w:hAnsi="Times New Roman"/>
          <w:sz w:val="28"/>
          <w:szCs w:val="28"/>
        </w:rPr>
        <w:t xml:space="preserve"> (30-3), F</w:t>
      </w:r>
      <w:r w:rsidRPr="00742724">
        <w:rPr>
          <w:rFonts w:ascii="Times New Roman" w:hAnsi="Times New Roman"/>
          <w:sz w:val="28"/>
          <w:szCs w:val="28"/>
          <w:lang w:val="en-US"/>
        </w:rPr>
        <w:t>IC</w:t>
      </w:r>
      <w:r w:rsidRPr="00742724">
        <w:rPr>
          <w:rFonts w:ascii="Times New Roman" w:hAnsi="Times New Roman"/>
          <w:sz w:val="28"/>
          <w:szCs w:val="28"/>
        </w:rPr>
        <w:t xml:space="preserve"> (34-3), F</w:t>
      </w:r>
      <w:r w:rsidRPr="00742724">
        <w:rPr>
          <w:rFonts w:ascii="Times New Roman" w:hAnsi="Times New Roman"/>
          <w:sz w:val="28"/>
          <w:szCs w:val="28"/>
          <w:lang w:val="en-US"/>
        </w:rPr>
        <w:t>IC</w:t>
      </w:r>
      <w:r w:rsidRPr="00742724">
        <w:rPr>
          <w:rFonts w:ascii="Times New Roman" w:hAnsi="Times New Roman"/>
          <w:sz w:val="28"/>
          <w:szCs w:val="28"/>
        </w:rPr>
        <w:t xml:space="preserve"> (36-3), F</w:t>
      </w:r>
      <w:r w:rsidRPr="00742724">
        <w:rPr>
          <w:rFonts w:ascii="Times New Roman" w:hAnsi="Times New Roman"/>
          <w:sz w:val="28"/>
          <w:szCs w:val="28"/>
          <w:lang w:val="en-US"/>
        </w:rPr>
        <w:t>IC</w:t>
      </w:r>
      <w:r w:rsidRPr="00742724">
        <w:rPr>
          <w:rFonts w:ascii="Times New Roman" w:hAnsi="Times New Roman"/>
          <w:sz w:val="28"/>
          <w:szCs w:val="28"/>
        </w:rPr>
        <w:t xml:space="preserve"> (37-3), F</w:t>
      </w:r>
      <w:r w:rsidRPr="00742724">
        <w:rPr>
          <w:rFonts w:ascii="Times New Roman" w:hAnsi="Times New Roman"/>
          <w:sz w:val="28"/>
          <w:szCs w:val="28"/>
          <w:lang w:val="en-US"/>
        </w:rPr>
        <w:t>IC</w:t>
      </w:r>
      <w:r w:rsidRPr="00742724">
        <w:rPr>
          <w:rFonts w:ascii="Times New Roman" w:hAnsi="Times New Roman"/>
          <w:sz w:val="28"/>
          <w:szCs w:val="28"/>
        </w:rPr>
        <w:t xml:space="preserve"> (41-3), F</w:t>
      </w:r>
      <w:r w:rsidRPr="00742724">
        <w:rPr>
          <w:rFonts w:ascii="Times New Roman" w:hAnsi="Times New Roman"/>
          <w:sz w:val="28"/>
          <w:szCs w:val="28"/>
          <w:lang w:val="en-US"/>
        </w:rPr>
        <w:t>IC</w:t>
      </w:r>
      <w:r w:rsidRPr="00742724">
        <w:rPr>
          <w:rFonts w:ascii="Times New Roman" w:hAnsi="Times New Roman"/>
          <w:sz w:val="28"/>
          <w:szCs w:val="28"/>
        </w:rPr>
        <w:t xml:space="preserve"> (42-3), F</w:t>
      </w:r>
      <w:r w:rsidRPr="00742724">
        <w:rPr>
          <w:rFonts w:ascii="Times New Roman" w:hAnsi="Times New Roman"/>
          <w:sz w:val="28"/>
          <w:szCs w:val="28"/>
          <w:lang w:val="en-US"/>
        </w:rPr>
        <w:t>IC</w:t>
      </w:r>
      <w:r w:rsidRPr="00742724">
        <w:rPr>
          <w:rFonts w:ascii="Times New Roman" w:hAnsi="Times New Roman"/>
          <w:sz w:val="28"/>
          <w:szCs w:val="28"/>
        </w:rPr>
        <w:t xml:space="preserve"> (43-3), F</w:t>
      </w:r>
      <w:r w:rsidRPr="00742724">
        <w:rPr>
          <w:rFonts w:ascii="Times New Roman" w:hAnsi="Times New Roman"/>
          <w:sz w:val="28"/>
          <w:szCs w:val="28"/>
          <w:lang w:val="en-US"/>
        </w:rPr>
        <w:t>IC</w:t>
      </w:r>
      <w:r w:rsidRPr="00742724">
        <w:rPr>
          <w:rFonts w:ascii="Times New Roman" w:hAnsi="Times New Roman"/>
          <w:sz w:val="28"/>
          <w:szCs w:val="28"/>
        </w:rPr>
        <w:t xml:space="preserve"> (45-3) Вихідні сигнали регул</w:t>
      </w:r>
      <w:r w:rsidRPr="00742724">
        <w:rPr>
          <w:rFonts w:ascii="Times New Roman" w:hAnsi="Times New Roman"/>
          <w:sz w:val="28"/>
          <w:szCs w:val="28"/>
        </w:rPr>
        <w:t>я</w:t>
      </w:r>
      <w:r w:rsidRPr="00742724">
        <w:rPr>
          <w:rFonts w:ascii="Times New Roman" w:hAnsi="Times New Roman"/>
          <w:sz w:val="28"/>
          <w:szCs w:val="28"/>
        </w:rPr>
        <w:t xml:space="preserve">торів йдуть на блоки ручного управління </w:t>
      </w:r>
      <w:r w:rsidRPr="00742724">
        <w:rPr>
          <w:rFonts w:ascii="Times New Roman" w:hAnsi="Times New Roman"/>
          <w:sz w:val="28"/>
          <w:szCs w:val="28"/>
          <w:lang w:val="en-US"/>
        </w:rPr>
        <w:t>HCI</w:t>
      </w:r>
      <w:r w:rsidRPr="00742724">
        <w:rPr>
          <w:rFonts w:ascii="Times New Roman" w:hAnsi="Times New Roman"/>
          <w:sz w:val="28"/>
          <w:szCs w:val="28"/>
        </w:rPr>
        <w:t xml:space="preserve"> (2-4), </w:t>
      </w:r>
      <w:r w:rsidRPr="00742724">
        <w:rPr>
          <w:rFonts w:ascii="Times New Roman" w:hAnsi="Times New Roman"/>
          <w:sz w:val="28"/>
          <w:szCs w:val="28"/>
          <w:lang w:val="en-US"/>
        </w:rPr>
        <w:t>HCI</w:t>
      </w:r>
      <w:r w:rsidRPr="00742724">
        <w:rPr>
          <w:rFonts w:ascii="Times New Roman" w:hAnsi="Times New Roman"/>
          <w:sz w:val="28"/>
          <w:szCs w:val="28"/>
        </w:rPr>
        <w:t xml:space="preserve"> (6-4), </w:t>
      </w:r>
      <w:r w:rsidRPr="00742724">
        <w:rPr>
          <w:rFonts w:ascii="Times New Roman" w:hAnsi="Times New Roman"/>
          <w:sz w:val="28"/>
          <w:szCs w:val="28"/>
          <w:lang w:val="en-US"/>
        </w:rPr>
        <w:t>HCI</w:t>
      </w:r>
      <w:r w:rsidRPr="00742724">
        <w:rPr>
          <w:rFonts w:ascii="Times New Roman" w:hAnsi="Times New Roman"/>
          <w:sz w:val="28"/>
          <w:szCs w:val="28"/>
        </w:rPr>
        <w:t xml:space="preserve"> (8-4), </w:t>
      </w:r>
      <w:r w:rsidRPr="00742724">
        <w:rPr>
          <w:rFonts w:ascii="Times New Roman" w:hAnsi="Times New Roman"/>
          <w:sz w:val="28"/>
          <w:szCs w:val="28"/>
          <w:lang w:val="en-US"/>
        </w:rPr>
        <w:t>HCI</w:t>
      </w:r>
      <w:r w:rsidRPr="00742724">
        <w:rPr>
          <w:rFonts w:ascii="Times New Roman" w:hAnsi="Times New Roman"/>
          <w:sz w:val="28"/>
          <w:szCs w:val="28"/>
        </w:rPr>
        <w:t xml:space="preserve"> (15-4), </w:t>
      </w:r>
      <w:r w:rsidRPr="00742724">
        <w:rPr>
          <w:rFonts w:ascii="Times New Roman" w:hAnsi="Times New Roman"/>
          <w:sz w:val="28"/>
          <w:szCs w:val="28"/>
          <w:lang w:val="en-US"/>
        </w:rPr>
        <w:t>HCI</w:t>
      </w:r>
      <w:r w:rsidRPr="00742724">
        <w:rPr>
          <w:rFonts w:ascii="Times New Roman" w:hAnsi="Times New Roman"/>
          <w:sz w:val="28"/>
          <w:szCs w:val="28"/>
        </w:rPr>
        <w:t xml:space="preserve"> (18-4), </w:t>
      </w:r>
      <w:r w:rsidRPr="00742724">
        <w:rPr>
          <w:rFonts w:ascii="Times New Roman" w:hAnsi="Times New Roman"/>
          <w:sz w:val="28"/>
          <w:szCs w:val="28"/>
          <w:lang w:val="en-US"/>
        </w:rPr>
        <w:t>HCI</w:t>
      </w:r>
      <w:r w:rsidRPr="00742724">
        <w:rPr>
          <w:rFonts w:ascii="Times New Roman" w:hAnsi="Times New Roman"/>
          <w:sz w:val="28"/>
          <w:szCs w:val="28"/>
        </w:rPr>
        <w:t xml:space="preserve"> (21-4), </w:t>
      </w:r>
      <w:r w:rsidRPr="00742724">
        <w:rPr>
          <w:rFonts w:ascii="Times New Roman" w:hAnsi="Times New Roman"/>
          <w:sz w:val="28"/>
          <w:szCs w:val="28"/>
          <w:lang w:val="en-US"/>
        </w:rPr>
        <w:t>HCI</w:t>
      </w:r>
      <w:r w:rsidRPr="00742724">
        <w:rPr>
          <w:rFonts w:ascii="Times New Roman" w:hAnsi="Times New Roman"/>
          <w:sz w:val="28"/>
          <w:szCs w:val="28"/>
        </w:rPr>
        <w:t xml:space="preserve"> (25-4), </w:t>
      </w:r>
      <w:r w:rsidRPr="00742724">
        <w:rPr>
          <w:rFonts w:ascii="Times New Roman" w:hAnsi="Times New Roman"/>
          <w:sz w:val="28"/>
          <w:szCs w:val="28"/>
          <w:lang w:val="en-US"/>
        </w:rPr>
        <w:t>HCI</w:t>
      </w:r>
      <w:r w:rsidRPr="00742724">
        <w:rPr>
          <w:rFonts w:ascii="Times New Roman" w:hAnsi="Times New Roman"/>
          <w:sz w:val="28"/>
          <w:szCs w:val="28"/>
        </w:rPr>
        <w:t xml:space="preserve"> (30-4), </w:t>
      </w:r>
      <w:r w:rsidRPr="00742724">
        <w:rPr>
          <w:rFonts w:ascii="Times New Roman" w:hAnsi="Times New Roman"/>
          <w:sz w:val="28"/>
          <w:szCs w:val="28"/>
          <w:lang w:val="en-US"/>
        </w:rPr>
        <w:t>HCI</w:t>
      </w:r>
      <w:r w:rsidRPr="00742724">
        <w:rPr>
          <w:rFonts w:ascii="Times New Roman" w:hAnsi="Times New Roman"/>
          <w:sz w:val="28"/>
          <w:szCs w:val="28"/>
        </w:rPr>
        <w:t xml:space="preserve"> (34-4), </w:t>
      </w:r>
      <w:r w:rsidRPr="00742724">
        <w:rPr>
          <w:rFonts w:ascii="Times New Roman" w:hAnsi="Times New Roman"/>
          <w:sz w:val="28"/>
          <w:szCs w:val="28"/>
          <w:lang w:val="en-US"/>
        </w:rPr>
        <w:t>HCI</w:t>
      </w:r>
      <w:r w:rsidRPr="00742724">
        <w:rPr>
          <w:rFonts w:ascii="Times New Roman" w:hAnsi="Times New Roman"/>
          <w:sz w:val="28"/>
          <w:szCs w:val="28"/>
        </w:rPr>
        <w:t xml:space="preserve"> (36-4), </w:t>
      </w:r>
      <w:r w:rsidRPr="00742724">
        <w:rPr>
          <w:rFonts w:ascii="Times New Roman" w:hAnsi="Times New Roman"/>
          <w:sz w:val="28"/>
          <w:szCs w:val="28"/>
          <w:lang w:val="en-US"/>
        </w:rPr>
        <w:t>HCI</w:t>
      </w:r>
      <w:r w:rsidRPr="00742724">
        <w:rPr>
          <w:rFonts w:ascii="Times New Roman" w:hAnsi="Times New Roman"/>
          <w:sz w:val="28"/>
          <w:szCs w:val="28"/>
        </w:rPr>
        <w:t xml:space="preserve"> (37-4), </w:t>
      </w:r>
      <w:r w:rsidRPr="00742724">
        <w:rPr>
          <w:rFonts w:ascii="Times New Roman" w:hAnsi="Times New Roman"/>
          <w:sz w:val="28"/>
          <w:szCs w:val="28"/>
          <w:lang w:val="en-US"/>
        </w:rPr>
        <w:t>HCI</w:t>
      </w:r>
      <w:r w:rsidRPr="00742724">
        <w:rPr>
          <w:rFonts w:ascii="Times New Roman" w:hAnsi="Times New Roman"/>
          <w:sz w:val="28"/>
          <w:szCs w:val="28"/>
        </w:rPr>
        <w:t xml:space="preserve"> (41-4), </w:t>
      </w:r>
      <w:r w:rsidRPr="00742724">
        <w:rPr>
          <w:rFonts w:ascii="Times New Roman" w:hAnsi="Times New Roman"/>
          <w:sz w:val="28"/>
          <w:szCs w:val="28"/>
          <w:lang w:val="en-US"/>
        </w:rPr>
        <w:t>HCI</w:t>
      </w:r>
      <w:r w:rsidRPr="00742724">
        <w:rPr>
          <w:rFonts w:ascii="Times New Roman" w:hAnsi="Times New Roman"/>
          <w:sz w:val="28"/>
          <w:szCs w:val="28"/>
        </w:rPr>
        <w:t xml:space="preserve"> (42-4), </w:t>
      </w:r>
      <w:r w:rsidRPr="00742724">
        <w:rPr>
          <w:rFonts w:ascii="Times New Roman" w:hAnsi="Times New Roman"/>
          <w:sz w:val="28"/>
          <w:szCs w:val="28"/>
          <w:lang w:val="en-US"/>
        </w:rPr>
        <w:t>HCI</w:t>
      </w:r>
      <w:r w:rsidRPr="00742724">
        <w:rPr>
          <w:rFonts w:ascii="Times New Roman" w:hAnsi="Times New Roman"/>
          <w:sz w:val="28"/>
          <w:szCs w:val="28"/>
        </w:rPr>
        <w:t xml:space="preserve"> (43-4), </w:t>
      </w:r>
      <w:r w:rsidRPr="00742724">
        <w:rPr>
          <w:rFonts w:ascii="Times New Roman" w:hAnsi="Times New Roman"/>
          <w:sz w:val="28"/>
          <w:szCs w:val="28"/>
          <w:lang w:val="en-US"/>
        </w:rPr>
        <w:t>HCI</w:t>
      </w:r>
      <w:r w:rsidRPr="00742724">
        <w:rPr>
          <w:rFonts w:ascii="Times New Roman" w:hAnsi="Times New Roman"/>
          <w:sz w:val="28"/>
          <w:szCs w:val="28"/>
        </w:rPr>
        <w:t xml:space="preserve"> (45-4). Сигнали з регул</w:t>
      </w:r>
      <w:r w:rsidRPr="00742724">
        <w:rPr>
          <w:rFonts w:ascii="Times New Roman" w:hAnsi="Times New Roman"/>
          <w:sz w:val="28"/>
          <w:szCs w:val="28"/>
        </w:rPr>
        <w:t>я</w:t>
      </w:r>
      <w:r w:rsidRPr="00742724">
        <w:rPr>
          <w:rFonts w:ascii="Times New Roman" w:hAnsi="Times New Roman"/>
          <w:sz w:val="28"/>
          <w:szCs w:val="28"/>
        </w:rPr>
        <w:t>торів йдуть на перетворювачі сигналів, які перетворюють електричний си</w:t>
      </w:r>
      <w:r w:rsidRPr="00742724">
        <w:rPr>
          <w:rFonts w:ascii="Times New Roman" w:hAnsi="Times New Roman"/>
          <w:sz w:val="28"/>
          <w:szCs w:val="28"/>
        </w:rPr>
        <w:t>г</w:t>
      </w:r>
      <w:r w:rsidRPr="00742724">
        <w:rPr>
          <w:rFonts w:ascii="Times New Roman" w:hAnsi="Times New Roman"/>
          <w:sz w:val="28"/>
          <w:szCs w:val="28"/>
        </w:rPr>
        <w:t>нал в пневматичний – F</w:t>
      </w:r>
      <w:r w:rsidRPr="00742724">
        <w:rPr>
          <w:rFonts w:ascii="Times New Roman" w:hAnsi="Times New Roman"/>
          <w:sz w:val="28"/>
          <w:szCs w:val="28"/>
          <w:lang w:val="en-US"/>
        </w:rPr>
        <w:t>Y</w:t>
      </w:r>
      <w:r w:rsidRPr="00742724">
        <w:rPr>
          <w:rFonts w:ascii="Times New Roman" w:hAnsi="Times New Roman"/>
          <w:sz w:val="28"/>
          <w:szCs w:val="28"/>
        </w:rPr>
        <w:t>(3-5), F</w:t>
      </w:r>
      <w:r w:rsidRPr="00742724">
        <w:rPr>
          <w:rFonts w:ascii="Times New Roman" w:hAnsi="Times New Roman"/>
          <w:sz w:val="28"/>
          <w:szCs w:val="28"/>
          <w:lang w:val="en-US"/>
        </w:rPr>
        <w:t>Y</w:t>
      </w:r>
      <w:r w:rsidRPr="00742724">
        <w:rPr>
          <w:rFonts w:ascii="Times New Roman" w:hAnsi="Times New Roman"/>
          <w:sz w:val="28"/>
          <w:szCs w:val="28"/>
        </w:rPr>
        <w:t xml:space="preserve"> (6-5), F</w:t>
      </w:r>
      <w:r w:rsidRPr="00742724">
        <w:rPr>
          <w:rFonts w:ascii="Times New Roman" w:hAnsi="Times New Roman"/>
          <w:sz w:val="28"/>
          <w:szCs w:val="28"/>
          <w:lang w:val="en-US"/>
        </w:rPr>
        <w:t>Y</w:t>
      </w:r>
      <w:r w:rsidRPr="00742724">
        <w:rPr>
          <w:rFonts w:ascii="Times New Roman" w:hAnsi="Times New Roman"/>
          <w:sz w:val="28"/>
          <w:szCs w:val="28"/>
        </w:rPr>
        <w:t xml:space="preserve"> (8-5), F</w:t>
      </w:r>
      <w:r w:rsidRPr="00742724">
        <w:rPr>
          <w:rFonts w:ascii="Times New Roman" w:hAnsi="Times New Roman"/>
          <w:sz w:val="28"/>
          <w:szCs w:val="28"/>
          <w:lang w:val="en-US"/>
        </w:rPr>
        <w:t>Y</w:t>
      </w:r>
      <w:r w:rsidRPr="00742724">
        <w:rPr>
          <w:rFonts w:ascii="Times New Roman" w:hAnsi="Times New Roman"/>
          <w:sz w:val="28"/>
          <w:szCs w:val="28"/>
        </w:rPr>
        <w:t xml:space="preserve"> (15-5), F</w:t>
      </w:r>
      <w:r w:rsidRPr="00742724">
        <w:rPr>
          <w:rFonts w:ascii="Times New Roman" w:hAnsi="Times New Roman"/>
          <w:sz w:val="28"/>
          <w:szCs w:val="28"/>
          <w:lang w:val="en-US"/>
        </w:rPr>
        <w:t>Y</w:t>
      </w:r>
      <w:r w:rsidRPr="00742724">
        <w:rPr>
          <w:rFonts w:ascii="Times New Roman" w:hAnsi="Times New Roman"/>
          <w:sz w:val="28"/>
          <w:szCs w:val="28"/>
        </w:rPr>
        <w:t xml:space="preserve"> (18-5), F</w:t>
      </w:r>
      <w:r w:rsidRPr="00742724">
        <w:rPr>
          <w:rFonts w:ascii="Times New Roman" w:hAnsi="Times New Roman"/>
          <w:sz w:val="28"/>
          <w:szCs w:val="28"/>
          <w:lang w:val="en-US"/>
        </w:rPr>
        <w:t>Y</w:t>
      </w:r>
      <w:r w:rsidRPr="00742724">
        <w:rPr>
          <w:rFonts w:ascii="Times New Roman" w:hAnsi="Times New Roman"/>
          <w:sz w:val="28"/>
          <w:szCs w:val="28"/>
        </w:rPr>
        <w:t xml:space="preserve"> (21-5), F</w:t>
      </w:r>
      <w:r w:rsidRPr="00742724">
        <w:rPr>
          <w:rFonts w:ascii="Times New Roman" w:hAnsi="Times New Roman"/>
          <w:sz w:val="28"/>
          <w:szCs w:val="28"/>
          <w:lang w:val="en-US"/>
        </w:rPr>
        <w:t>Y</w:t>
      </w:r>
      <w:r w:rsidRPr="00742724">
        <w:rPr>
          <w:rFonts w:ascii="Times New Roman" w:hAnsi="Times New Roman"/>
          <w:sz w:val="28"/>
          <w:szCs w:val="28"/>
        </w:rPr>
        <w:t xml:space="preserve"> (25-5), F</w:t>
      </w:r>
      <w:r w:rsidRPr="00742724">
        <w:rPr>
          <w:rFonts w:ascii="Times New Roman" w:hAnsi="Times New Roman"/>
          <w:sz w:val="28"/>
          <w:szCs w:val="28"/>
          <w:lang w:val="en-US"/>
        </w:rPr>
        <w:t>Y</w:t>
      </w:r>
      <w:r w:rsidRPr="00742724">
        <w:rPr>
          <w:rFonts w:ascii="Times New Roman" w:hAnsi="Times New Roman"/>
          <w:sz w:val="28"/>
          <w:szCs w:val="28"/>
        </w:rPr>
        <w:t xml:space="preserve"> (30-5), F</w:t>
      </w:r>
      <w:r w:rsidRPr="00742724">
        <w:rPr>
          <w:rFonts w:ascii="Times New Roman" w:hAnsi="Times New Roman"/>
          <w:sz w:val="28"/>
          <w:szCs w:val="28"/>
          <w:lang w:val="en-US"/>
        </w:rPr>
        <w:t>Y</w:t>
      </w:r>
      <w:r w:rsidRPr="00742724">
        <w:rPr>
          <w:rFonts w:ascii="Times New Roman" w:hAnsi="Times New Roman"/>
          <w:sz w:val="28"/>
          <w:szCs w:val="28"/>
        </w:rPr>
        <w:t xml:space="preserve"> (34-5), F</w:t>
      </w:r>
      <w:r w:rsidRPr="00742724">
        <w:rPr>
          <w:rFonts w:ascii="Times New Roman" w:hAnsi="Times New Roman"/>
          <w:sz w:val="28"/>
          <w:szCs w:val="28"/>
          <w:lang w:val="en-US"/>
        </w:rPr>
        <w:t>Y</w:t>
      </w:r>
      <w:r w:rsidRPr="00742724">
        <w:rPr>
          <w:rFonts w:ascii="Times New Roman" w:hAnsi="Times New Roman"/>
          <w:sz w:val="28"/>
          <w:szCs w:val="28"/>
        </w:rPr>
        <w:t xml:space="preserve"> (36-5), F</w:t>
      </w:r>
      <w:r w:rsidRPr="00742724">
        <w:rPr>
          <w:rFonts w:ascii="Times New Roman" w:hAnsi="Times New Roman"/>
          <w:sz w:val="28"/>
          <w:szCs w:val="28"/>
          <w:lang w:val="en-US"/>
        </w:rPr>
        <w:t>Y</w:t>
      </w:r>
      <w:r w:rsidRPr="00742724">
        <w:rPr>
          <w:rFonts w:ascii="Times New Roman" w:hAnsi="Times New Roman"/>
          <w:sz w:val="28"/>
          <w:szCs w:val="28"/>
        </w:rPr>
        <w:t xml:space="preserve"> (37-5), F</w:t>
      </w:r>
      <w:r w:rsidRPr="00742724">
        <w:rPr>
          <w:rFonts w:ascii="Times New Roman" w:hAnsi="Times New Roman"/>
          <w:sz w:val="28"/>
          <w:szCs w:val="28"/>
          <w:lang w:val="en-US"/>
        </w:rPr>
        <w:t>Y</w:t>
      </w:r>
      <w:r w:rsidRPr="00742724">
        <w:rPr>
          <w:rFonts w:ascii="Times New Roman" w:hAnsi="Times New Roman"/>
          <w:sz w:val="28"/>
          <w:szCs w:val="28"/>
        </w:rPr>
        <w:t xml:space="preserve"> (41-5), F</w:t>
      </w:r>
      <w:r w:rsidRPr="00742724">
        <w:rPr>
          <w:rFonts w:ascii="Times New Roman" w:hAnsi="Times New Roman"/>
          <w:sz w:val="28"/>
          <w:szCs w:val="28"/>
          <w:lang w:val="en-US"/>
        </w:rPr>
        <w:t>Y</w:t>
      </w:r>
      <w:r w:rsidRPr="00742724">
        <w:rPr>
          <w:rFonts w:ascii="Times New Roman" w:hAnsi="Times New Roman"/>
          <w:sz w:val="28"/>
          <w:szCs w:val="28"/>
        </w:rPr>
        <w:t xml:space="preserve"> (42-5), F</w:t>
      </w:r>
      <w:r w:rsidRPr="00742724">
        <w:rPr>
          <w:rFonts w:ascii="Times New Roman" w:hAnsi="Times New Roman"/>
          <w:sz w:val="28"/>
          <w:szCs w:val="28"/>
          <w:lang w:val="en-US"/>
        </w:rPr>
        <w:t>Y</w:t>
      </w:r>
      <w:r w:rsidRPr="00742724">
        <w:rPr>
          <w:rFonts w:ascii="Times New Roman" w:hAnsi="Times New Roman"/>
          <w:sz w:val="28"/>
          <w:szCs w:val="28"/>
        </w:rPr>
        <w:t xml:space="preserve"> (43-5) , F</w:t>
      </w:r>
      <w:r w:rsidRPr="00742724">
        <w:rPr>
          <w:rFonts w:ascii="Times New Roman" w:hAnsi="Times New Roman"/>
          <w:sz w:val="28"/>
          <w:szCs w:val="28"/>
          <w:lang w:val="en-US"/>
        </w:rPr>
        <w:t>Y</w:t>
      </w:r>
      <w:r w:rsidRPr="00742724">
        <w:rPr>
          <w:rFonts w:ascii="Times New Roman" w:hAnsi="Times New Roman"/>
          <w:sz w:val="28"/>
          <w:szCs w:val="28"/>
        </w:rPr>
        <w:t xml:space="preserve"> (45-5). Коли витрата в апаратах стає більшою допустимого значення, вихідні сигнали блоків ручного управління йдуть на пневматичні клапани (поз. 3-6, 6-6, 8-6, 15-6, 18-6, 21-6, 25-6, 30-6, 34-6, 36-6, 37-6, 41-6, 42-6, 45-6), що встановлені на трубопроводі.</w:t>
      </w:r>
    </w:p>
    <w:p w14:paraId="4C458557" w14:textId="77777777" w:rsidR="00ED3AF2" w:rsidRPr="00742724" w:rsidRDefault="00ED3AF2" w:rsidP="00ED3AF2">
      <w:pPr>
        <w:autoSpaceDE w:val="0"/>
        <w:autoSpaceDN w:val="0"/>
        <w:adjustRightInd w:val="0"/>
        <w:ind w:firstLine="851"/>
        <w:rPr>
          <w:rFonts w:ascii="Times New Roman" w:hAnsi="Times New Roman"/>
          <w:sz w:val="28"/>
          <w:szCs w:val="28"/>
        </w:rPr>
      </w:pPr>
      <w:r w:rsidRPr="00742724">
        <w:rPr>
          <w:rFonts w:ascii="Times New Roman" w:hAnsi="Times New Roman"/>
          <w:sz w:val="28"/>
          <w:szCs w:val="28"/>
        </w:rPr>
        <w:t>TЕ(1-1), TE(2-1), TE(4-1), TE(9-1), TE(10-1), TE(11-1), TE(13-1), TE(17-1), TE(23-1), TE(27-1), TE(28-1), TE(32-1), TE(33-1), TE(38-1),     TE(40-1), – вимірювачі температури, вихідні сигнали яких подаються на пр</w:t>
      </w:r>
      <w:r w:rsidRPr="00742724">
        <w:rPr>
          <w:rFonts w:ascii="Times New Roman" w:hAnsi="Times New Roman"/>
          <w:sz w:val="28"/>
          <w:szCs w:val="28"/>
        </w:rPr>
        <w:t>и</w:t>
      </w:r>
      <w:r w:rsidRPr="00742724">
        <w:rPr>
          <w:rFonts w:ascii="Times New Roman" w:hAnsi="Times New Roman"/>
          <w:sz w:val="28"/>
          <w:szCs w:val="28"/>
        </w:rPr>
        <w:t>лади T</w:t>
      </w:r>
      <w:r w:rsidRPr="00742724">
        <w:rPr>
          <w:rFonts w:ascii="Times New Roman" w:hAnsi="Times New Roman"/>
          <w:sz w:val="28"/>
          <w:szCs w:val="28"/>
          <w:lang w:val="en-US"/>
        </w:rPr>
        <w:t>T</w:t>
      </w:r>
      <w:r w:rsidRPr="00742724">
        <w:rPr>
          <w:rFonts w:ascii="Times New Roman" w:hAnsi="Times New Roman"/>
          <w:sz w:val="28"/>
          <w:szCs w:val="28"/>
        </w:rPr>
        <w:t>(1-2), T</w:t>
      </w:r>
      <w:r w:rsidRPr="00742724">
        <w:rPr>
          <w:rFonts w:ascii="Times New Roman" w:hAnsi="Times New Roman"/>
          <w:sz w:val="28"/>
          <w:szCs w:val="28"/>
          <w:lang w:val="en-US"/>
        </w:rPr>
        <w:t>T</w:t>
      </w:r>
      <w:r w:rsidRPr="00742724">
        <w:rPr>
          <w:rFonts w:ascii="Times New Roman" w:hAnsi="Times New Roman"/>
          <w:sz w:val="28"/>
          <w:szCs w:val="28"/>
        </w:rPr>
        <w:t>(2-2), T</w:t>
      </w:r>
      <w:r w:rsidRPr="00742724">
        <w:rPr>
          <w:rFonts w:ascii="Times New Roman" w:hAnsi="Times New Roman"/>
          <w:sz w:val="28"/>
          <w:szCs w:val="28"/>
          <w:lang w:val="en-US"/>
        </w:rPr>
        <w:t>T</w:t>
      </w:r>
      <w:r w:rsidRPr="00742724">
        <w:rPr>
          <w:rFonts w:ascii="Times New Roman" w:hAnsi="Times New Roman"/>
          <w:sz w:val="28"/>
          <w:szCs w:val="28"/>
        </w:rPr>
        <w:t>(4-2), T</w:t>
      </w:r>
      <w:r w:rsidRPr="00742724">
        <w:rPr>
          <w:rFonts w:ascii="Times New Roman" w:hAnsi="Times New Roman"/>
          <w:sz w:val="28"/>
          <w:szCs w:val="28"/>
          <w:lang w:val="en-US"/>
        </w:rPr>
        <w:t>T</w:t>
      </w:r>
      <w:r w:rsidRPr="00742724">
        <w:rPr>
          <w:rFonts w:ascii="Times New Roman" w:hAnsi="Times New Roman"/>
          <w:sz w:val="28"/>
          <w:szCs w:val="28"/>
        </w:rPr>
        <w:t>(9-2), T</w:t>
      </w:r>
      <w:r w:rsidRPr="00742724">
        <w:rPr>
          <w:rFonts w:ascii="Times New Roman" w:hAnsi="Times New Roman"/>
          <w:sz w:val="28"/>
          <w:szCs w:val="28"/>
          <w:lang w:val="en-US"/>
        </w:rPr>
        <w:t>T</w:t>
      </w:r>
      <w:r w:rsidRPr="00742724">
        <w:rPr>
          <w:rFonts w:ascii="Times New Roman" w:hAnsi="Times New Roman"/>
          <w:sz w:val="28"/>
          <w:szCs w:val="28"/>
        </w:rPr>
        <w:t>(10-2), T</w:t>
      </w:r>
      <w:r w:rsidRPr="00742724">
        <w:rPr>
          <w:rFonts w:ascii="Times New Roman" w:hAnsi="Times New Roman"/>
          <w:sz w:val="28"/>
          <w:szCs w:val="28"/>
          <w:lang w:val="en-US"/>
        </w:rPr>
        <w:t>T</w:t>
      </w:r>
      <w:r w:rsidRPr="00742724">
        <w:rPr>
          <w:rFonts w:ascii="Times New Roman" w:hAnsi="Times New Roman"/>
          <w:sz w:val="28"/>
          <w:szCs w:val="28"/>
        </w:rPr>
        <w:t>(11-2), T</w:t>
      </w:r>
      <w:r w:rsidRPr="00742724">
        <w:rPr>
          <w:rFonts w:ascii="Times New Roman" w:hAnsi="Times New Roman"/>
          <w:sz w:val="28"/>
          <w:szCs w:val="28"/>
          <w:lang w:val="en-US"/>
        </w:rPr>
        <w:t>T</w:t>
      </w:r>
      <w:r w:rsidRPr="00742724">
        <w:rPr>
          <w:rFonts w:ascii="Times New Roman" w:hAnsi="Times New Roman"/>
          <w:sz w:val="28"/>
          <w:szCs w:val="28"/>
        </w:rPr>
        <w:t>(13-2), TT (17-2), TT (23-2), TT (27-2), TT (28-2), TT (32-2), TT (33-2), TT (38-2),           TT (40-2),  – блоки з формування вихідних сигналів. Ці прилади подають сигн</w:t>
      </w:r>
      <w:r w:rsidRPr="00742724">
        <w:rPr>
          <w:rFonts w:ascii="Times New Roman" w:hAnsi="Times New Roman"/>
          <w:sz w:val="28"/>
          <w:szCs w:val="28"/>
        </w:rPr>
        <w:t>а</w:t>
      </w:r>
      <w:r w:rsidRPr="00742724">
        <w:rPr>
          <w:rFonts w:ascii="Times New Roman" w:hAnsi="Times New Roman"/>
          <w:sz w:val="28"/>
          <w:szCs w:val="28"/>
        </w:rPr>
        <w:t>ли до пультів керування і до регуляторів T</w:t>
      </w:r>
      <w:r w:rsidRPr="00742724">
        <w:rPr>
          <w:rFonts w:ascii="Times New Roman" w:hAnsi="Times New Roman"/>
          <w:sz w:val="28"/>
          <w:szCs w:val="28"/>
          <w:lang w:val="en-US"/>
        </w:rPr>
        <w:t>IC</w:t>
      </w:r>
      <w:r w:rsidRPr="00742724">
        <w:rPr>
          <w:rFonts w:ascii="Times New Roman" w:hAnsi="Times New Roman"/>
          <w:sz w:val="28"/>
          <w:szCs w:val="28"/>
        </w:rPr>
        <w:t>(1-3), T</w:t>
      </w:r>
      <w:r w:rsidRPr="00742724">
        <w:rPr>
          <w:rFonts w:ascii="Times New Roman" w:hAnsi="Times New Roman"/>
          <w:sz w:val="28"/>
          <w:szCs w:val="28"/>
          <w:lang w:val="en-US"/>
        </w:rPr>
        <w:t>IC</w:t>
      </w:r>
      <w:r w:rsidRPr="00742724">
        <w:rPr>
          <w:rFonts w:ascii="Times New Roman" w:hAnsi="Times New Roman"/>
          <w:sz w:val="28"/>
          <w:szCs w:val="28"/>
        </w:rPr>
        <w:t>(2-3), T</w:t>
      </w:r>
      <w:r w:rsidRPr="00742724">
        <w:rPr>
          <w:rFonts w:ascii="Times New Roman" w:hAnsi="Times New Roman"/>
          <w:sz w:val="28"/>
          <w:szCs w:val="28"/>
          <w:lang w:val="en-US"/>
        </w:rPr>
        <w:t>IC</w:t>
      </w:r>
      <w:r w:rsidRPr="00742724">
        <w:rPr>
          <w:rFonts w:ascii="Times New Roman" w:hAnsi="Times New Roman"/>
          <w:sz w:val="28"/>
          <w:szCs w:val="28"/>
        </w:rPr>
        <w:t>(4-3), T</w:t>
      </w:r>
      <w:r w:rsidRPr="00742724">
        <w:rPr>
          <w:rFonts w:ascii="Times New Roman" w:hAnsi="Times New Roman"/>
          <w:sz w:val="28"/>
          <w:szCs w:val="28"/>
          <w:lang w:val="en-US"/>
        </w:rPr>
        <w:t>IC</w:t>
      </w:r>
      <w:r w:rsidRPr="00742724">
        <w:rPr>
          <w:rFonts w:ascii="Times New Roman" w:hAnsi="Times New Roman"/>
          <w:sz w:val="28"/>
          <w:szCs w:val="28"/>
        </w:rPr>
        <w:t>(9-3), T</w:t>
      </w:r>
      <w:r w:rsidRPr="00742724">
        <w:rPr>
          <w:rFonts w:ascii="Times New Roman" w:hAnsi="Times New Roman"/>
          <w:sz w:val="28"/>
          <w:szCs w:val="28"/>
          <w:lang w:val="en-US"/>
        </w:rPr>
        <w:t>IC</w:t>
      </w:r>
      <w:r w:rsidRPr="00742724">
        <w:rPr>
          <w:rFonts w:ascii="Times New Roman" w:hAnsi="Times New Roman"/>
          <w:sz w:val="28"/>
          <w:szCs w:val="28"/>
        </w:rPr>
        <w:t>(10-3), T</w:t>
      </w:r>
      <w:r w:rsidRPr="00742724">
        <w:rPr>
          <w:rFonts w:ascii="Times New Roman" w:hAnsi="Times New Roman"/>
          <w:sz w:val="28"/>
          <w:szCs w:val="28"/>
          <w:lang w:val="en-US"/>
        </w:rPr>
        <w:t>IC</w:t>
      </w:r>
      <w:r w:rsidRPr="00742724">
        <w:rPr>
          <w:rFonts w:ascii="Times New Roman" w:hAnsi="Times New Roman"/>
          <w:sz w:val="28"/>
          <w:szCs w:val="28"/>
        </w:rPr>
        <w:t>(11-3), T</w:t>
      </w:r>
      <w:r w:rsidRPr="00742724">
        <w:rPr>
          <w:rFonts w:ascii="Times New Roman" w:hAnsi="Times New Roman"/>
          <w:sz w:val="28"/>
          <w:szCs w:val="28"/>
          <w:lang w:val="en-US"/>
        </w:rPr>
        <w:t>IC</w:t>
      </w:r>
      <w:r w:rsidRPr="00742724">
        <w:rPr>
          <w:rFonts w:ascii="Times New Roman" w:hAnsi="Times New Roman"/>
          <w:sz w:val="28"/>
          <w:szCs w:val="28"/>
        </w:rPr>
        <w:t>(13-3), T</w:t>
      </w:r>
      <w:r w:rsidRPr="00742724">
        <w:rPr>
          <w:rFonts w:ascii="Times New Roman" w:hAnsi="Times New Roman"/>
          <w:sz w:val="28"/>
          <w:szCs w:val="28"/>
          <w:lang w:val="en-US"/>
        </w:rPr>
        <w:t>IC</w:t>
      </w:r>
      <w:r w:rsidRPr="00742724">
        <w:rPr>
          <w:rFonts w:ascii="Times New Roman" w:hAnsi="Times New Roman"/>
          <w:sz w:val="28"/>
          <w:szCs w:val="28"/>
        </w:rPr>
        <w:t>(17-3), T</w:t>
      </w:r>
      <w:r w:rsidRPr="00742724">
        <w:rPr>
          <w:rFonts w:ascii="Times New Roman" w:hAnsi="Times New Roman"/>
          <w:sz w:val="28"/>
          <w:szCs w:val="28"/>
          <w:lang w:val="en-US"/>
        </w:rPr>
        <w:t>IC</w:t>
      </w:r>
      <w:r w:rsidRPr="00742724">
        <w:rPr>
          <w:rFonts w:ascii="Times New Roman" w:hAnsi="Times New Roman"/>
          <w:sz w:val="28"/>
          <w:szCs w:val="28"/>
        </w:rPr>
        <w:t>(23-3), T</w:t>
      </w:r>
      <w:r w:rsidRPr="00742724">
        <w:rPr>
          <w:rFonts w:ascii="Times New Roman" w:hAnsi="Times New Roman"/>
          <w:sz w:val="28"/>
          <w:szCs w:val="28"/>
          <w:lang w:val="en-US"/>
        </w:rPr>
        <w:t>IC</w:t>
      </w:r>
      <w:r w:rsidRPr="00742724">
        <w:rPr>
          <w:rFonts w:ascii="Times New Roman" w:hAnsi="Times New Roman"/>
          <w:sz w:val="28"/>
          <w:szCs w:val="28"/>
        </w:rPr>
        <w:t>(27-3), T</w:t>
      </w:r>
      <w:r w:rsidRPr="00742724">
        <w:rPr>
          <w:rFonts w:ascii="Times New Roman" w:hAnsi="Times New Roman"/>
          <w:sz w:val="28"/>
          <w:szCs w:val="28"/>
          <w:lang w:val="en-US"/>
        </w:rPr>
        <w:t>IC</w:t>
      </w:r>
      <w:r w:rsidRPr="00742724">
        <w:rPr>
          <w:rFonts w:ascii="Times New Roman" w:hAnsi="Times New Roman"/>
          <w:sz w:val="28"/>
          <w:szCs w:val="28"/>
        </w:rPr>
        <w:t>(28-3), T</w:t>
      </w:r>
      <w:r w:rsidRPr="00742724">
        <w:rPr>
          <w:rFonts w:ascii="Times New Roman" w:hAnsi="Times New Roman"/>
          <w:sz w:val="28"/>
          <w:szCs w:val="28"/>
          <w:lang w:val="en-US"/>
        </w:rPr>
        <w:t>IC</w:t>
      </w:r>
      <w:r w:rsidRPr="00742724">
        <w:rPr>
          <w:rFonts w:ascii="Times New Roman" w:hAnsi="Times New Roman"/>
          <w:sz w:val="28"/>
          <w:szCs w:val="28"/>
        </w:rPr>
        <w:t>(32-3), T</w:t>
      </w:r>
      <w:r w:rsidRPr="00742724">
        <w:rPr>
          <w:rFonts w:ascii="Times New Roman" w:hAnsi="Times New Roman"/>
          <w:sz w:val="28"/>
          <w:szCs w:val="28"/>
          <w:lang w:val="en-US"/>
        </w:rPr>
        <w:t>IC</w:t>
      </w:r>
      <w:r w:rsidRPr="00742724">
        <w:rPr>
          <w:rFonts w:ascii="Times New Roman" w:hAnsi="Times New Roman"/>
          <w:sz w:val="28"/>
          <w:szCs w:val="28"/>
        </w:rPr>
        <w:t>(33-3), T</w:t>
      </w:r>
      <w:r w:rsidRPr="00742724">
        <w:rPr>
          <w:rFonts w:ascii="Times New Roman" w:hAnsi="Times New Roman"/>
          <w:sz w:val="28"/>
          <w:szCs w:val="28"/>
          <w:lang w:val="en-US"/>
        </w:rPr>
        <w:t>IC</w:t>
      </w:r>
      <w:r w:rsidRPr="00742724">
        <w:rPr>
          <w:rFonts w:ascii="Times New Roman" w:hAnsi="Times New Roman"/>
          <w:sz w:val="28"/>
          <w:szCs w:val="28"/>
        </w:rPr>
        <w:t>(38-3), T</w:t>
      </w:r>
      <w:r w:rsidRPr="00742724">
        <w:rPr>
          <w:rFonts w:ascii="Times New Roman" w:hAnsi="Times New Roman"/>
          <w:sz w:val="28"/>
          <w:szCs w:val="28"/>
          <w:lang w:val="en-US"/>
        </w:rPr>
        <w:t>IC</w:t>
      </w:r>
      <w:r w:rsidRPr="00742724">
        <w:rPr>
          <w:rFonts w:ascii="Times New Roman" w:hAnsi="Times New Roman"/>
          <w:sz w:val="28"/>
          <w:szCs w:val="28"/>
        </w:rPr>
        <w:t xml:space="preserve">(40-3). Вихідні сигнали регуляторів йдуть на блоки ручного управління </w:t>
      </w:r>
      <w:r w:rsidRPr="00742724">
        <w:rPr>
          <w:rFonts w:ascii="Times New Roman" w:hAnsi="Times New Roman"/>
          <w:sz w:val="28"/>
          <w:szCs w:val="28"/>
          <w:lang w:val="en-US"/>
        </w:rPr>
        <w:t>HCI</w:t>
      </w:r>
      <w:r w:rsidRPr="00742724">
        <w:rPr>
          <w:rFonts w:ascii="Times New Roman" w:hAnsi="Times New Roman"/>
          <w:sz w:val="28"/>
          <w:szCs w:val="28"/>
        </w:rPr>
        <w:t xml:space="preserve">(1-4), </w:t>
      </w:r>
      <w:r w:rsidRPr="00742724">
        <w:rPr>
          <w:rFonts w:ascii="Times New Roman" w:hAnsi="Times New Roman"/>
          <w:sz w:val="28"/>
          <w:szCs w:val="28"/>
          <w:lang w:val="en-US"/>
        </w:rPr>
        <w:t>HCI</w:t>
      </w:r>
      <w:r w:rsidRPr="00742724">
        <w:rPr>
          <w:rFonts w:ascii="Times New Roman" w:hAnsi="Times New Roman"/>
          <w:sz w:val="28"/>
          <w:szCs w:val="28"/>
        </w:rPr>
        <w:t xml:space="preserve">(2-4), </w:t>
      </w:r>
      <w:r w:rsidRPr="00742724">
        <w:rPr>
          <w:rFonts w:ascii="Times New Roman" w:hAnsi="Times New Roman"/>
          <w:sz w:val="28"/>
          <w:szCs w:val="28"/>
          <w:lang w:val="en-US"/>
        </w:rPr>
        <w:t>HCI</w:t>
      </w:r>
      <w:r w:rsidRPr="00742724">
        <w:rPr>
          <w:rFonts w:ascii="Times New Roman" w:hAnsi="Times New Roman"/>
          <w:sz w:val="28"/>
          <w:szCs w:val="28"/>
        </w:rPr>
        <w:t xml:space="preserve">(4-4), </w:t>
      </w:r>
      <w:r w:rsidRPr="00742724">
        <w:rPr>
          <w:rFonts w:ascii="Times New Roman" w:hAnsi="Times New Roman"/>
          <w:sz w:val="28"/>
          <w:szCs w:val="28"/>
          <w:lang w:val="en-US"/>
        </w:rPr>
        <w:t>HCI</w:t>
      </w:r>
      <w:r w:rsidRPr="00742724">
        <w:rPr>
          <w:rFonts w:ascii="Times New Roman" w:hAnsi="Times New Roman"/>
          <w:sz w:val="28"/>
          <w:szCs w:val="28"/>
        </w:rPr>
        <w:t xml:space="preserve">(9-4), </w:t>
      </w:r>
      <w:r w:rsidRPr="00742724">
        <w:rPr>
          <w:rFonts w:ascii="Times New Roman" w:hAnsi="Times New Roman"/>
          <w:sz w:val="28"/>
          <w:szCs w:val="28"/>
          <w:lang w:val="en-US"/>
        </w:rPr>
        <w:t>HCI</w:t>
      </w:r>
      <w:r w:rsidRPr="00742724">
        <w:rPr>
          <w:rFonts w:ascii="Times New Roman" w:hAnsi="Times New Roman"/>
          <w:sz w:val="28"/>
          <w:szCs w:val="28"/>
        </w:rPr>
        <w:t xml:space="preserve">(10-4), </w:t>
      </w:r>
      <w:r w:rsidRPr="00742724">
        <w:rPr>
          <w:rFonts w:ascii="Times New Roman" w:hAnsi="Times New Roman"/>
          <w:sz w:val="28"/>
          <w:szCs w:val="28"/>
          <w:lang w:val="en-US"/>
        </w:rPr>
        <w:t>HCI</w:t>
      </w:r>
      <w:r w:rsidRPr="00742724">
        <w:rPr>
          <w:rFonts w:ascii="Times New Roman" w:hAnsi="Times New Roman"/>
          <w:sz w:val="28"/>
          <w:szCs w:val="28"/>
        </w:rPr>
        <w:t xml:space="preserve"> (11-4), </w:t>
      </w:r>
      <w:r w:rsidRPr="00742724">
        <w:rPr>
          <w:rFonts w:ascii="Times New Roman" w:hAnsi="Times New Roman"/>
          <w:sz w:val="28"/>
          <w:szCs w:val="28"/>
          <w:lang w:val="en-US"/>
        </w:rPr>
        <w:t>HCI</w:t>
      </w:r>
      <w:r w:rsidRPr="00742724">
        <w:rPr>
          <w:rFonts w:ascii="Times New Roman" w:hAnsi="Times New Roman"/>
          <w:sz w:val="28"/>
          <w:szCs w:val="28"/>
        </w:rPr>
        <w:t xml:space="preserve">(13-4), </w:t>
      </w:r>
      <w:r w:rsidRPr="00742724">
        <w:rPr>
          <w:rFonts w:ascii="Times New Roman" w:hAnsi="Times New Roman"/>
          <w:sz w:val="28"/>
          <w:szCs w:val="28"/>
          <w:lang w:val="en-US"/>
        </w:rPr>
        <w:t>HCI</w:t>
      </w:r>
      <w:r w:rsidRPr="00742724">
        <w:rPr>
          <w:rFonts w:ascii="Times New Roman" w:hAnsi="Times New Roman"/>
          <w:sz w:val="28"/>
          <w:szCs w:val="28"/>
        </w:rPr>
        <w:t xml:space="preserve">(17-4), </w:t>
      </w:r>
      <w:r w:rsidRPr="00742724">
        <w:rPr>
          <w:rFonts w:ascii="Times New Roman" w:hAnsi="Times New Roman"/>
          <w:sz w:val="28"/>
          <w:szCs w:val="28"/>
          <w:lang w:val="en-US"/>
        </w:rPr>
        <w:t>HCI</w:t>
      </w:r>
      <w:r w:rsidRPr="00742724">
        <w:rPr>
          <w:rFonts w:ascii="Times New Roman" w:hAnsi="Times New Roman"/>
          <w:sz w:val="28"/>
          <w:szCs w:val="28"/>
        </w:rPr>
        <w:t xml:space="preserve">(23-4), </w:t>
      </w:r>
      <w:r w:rsidRPr="00742724">
        <w:rPr>
          <w:rFonts w:ascii="Times New Roman" w:hAnsi="Times New Roman"/>
          <w:sz w:val="28"/>
          <w:szCs w:val="28"/>
          <w:lang w:val="en-US"/>
        </w:rPr>
        <w:t>HCI</w:t>
      </w:r>
      <w:r w:rsidRPr="00742724">
        <w:rPr>
          <w:rFonts w:ascii="Times New Roman" w:hAnsi="Times New Roman"/>
          <w:sz w:val="28"/>
          <w:szCs w:val="28"/>
        </w:rPr>
        <w:t xml:space="preserve">(27-4), </w:t>
      </w:r>
      <w:r w:rsidRPr="00742724">
        <w:rPr>
          <w:rFonts w:ascii="Times New Roman" w:hAnsi="Times New Roman"/>
          <w:sz w:val="28"/>
          <w:szCs w:val="28"/>
          <w:lang w:val="en-US"/>
        </w:rPr>
        <w:t>HCI</w:t>
      </w:r>
      <w:r w:rsidRPr="00742724">
        <w:rPr>
          <w:rFonts w:ascii="Times New Roman" w:hAnsi="Times New Roman"/>
          <w:sz w:val="28"/>
          <w:szCs w:val="28"/>
        </w:rPr>
        <w:t xml:space="preserve">(28-4), </w:t>
      </w:r>
      <w:r w:rsidRPr="00742724">
        <w:rPr>
          <w:rFonts w:ascii="Times New Roman" w:hAnsi="Times New Roman"/>
          <w:sz w:val="28"/>
          <w:szCs w:val="28"/>
          <w:lang w:val="en-US"/>
        </w:rPr>
        <w:t>HCI</w:t>
      </w:r>
      <w:r w:rsidRPr="00742724">
        <w:rPr>
          <w:rFonts w:ascii="Times New Roman" w:hAnsi="Times New Roman"/>
          <w:sz w:val="28"/>
          <w:szCs w:val="28"/>
        </w:rPr>
        <w:t>(32-</w:t>
      </w:r>
      <w:r w:rsidRPr="00742724">
        <w:rPr>
          <w:rFonts w:ascii="Times New Roman" w:hAnsi="Times New Roman"/>
          <w:sz w:val="28"/>
          <w:szCs w:val="28"/>
        </w:rPr>
        <w:lastRenderedPageBreak/>
        <w:t xml:space="preserve">4), </w:t>
      </w:r>
      <w:r w:rsidRPr="00742724">
        <w:rPr>
          <w:rFonts w:ascii="Times New Roman" w:hAnsi="Times New Roman"/>
          <w:sz w:val="28"/>
          <w:szCs w:val="28"/>
          <w:lang w:val="en-US"/>
        </w:rPr>
        <w:t>HCI</w:t>
      </w:r>
      <w:r w:rsidRPr="00742724">
        <w:rPr>
          <w:rFonts w:ascii="Times New Roman" w:hAnsi="Times New Roman"/>
          <w:sz w:val="28"/>
          <w:szCs w:val="28"/>
        </w:rPr>
        <w:t xml:space="preserve">(33-4), </w:t>
      </w:r>
      <w:r w:rsidRPr="00742724">
        <w:rPr>
          <w:rFonts w:ascii="Times New Roman" w:hAnsi="Times New Roman"/>
          <w:sz w:val="28"/>
          <w:szCs w:val="28"/>
          <w:lang w:val="en-US"/>
        </w:rPr>
        <w:t>HCI</w:t>
      </w:r>
      <w:r w:rsidRPr="00742724">
        <w:rPr>
          <w:rFonts w:ascii="Times New Roman" w:hAnsi="Times New Roman"/>
          <w:sz w:val="28"/>
          <w:szCs w:val="28"/>
        </w:rPr>
        <w:t xml:space="preserve">(38-4), </w:t>
      </w:r>
      <w:r w:rsidRPr="00742724">
        <w:rPr>
          <w:rFonts w:ascii="Times New Roman" w:hAnsi="Times New Roman"/>
          <w:sz w:val="28"/>
          <w:szCs w:val="28"/>
          <w:lang w:val="en-US"/>
        </w:rPr>
        <w:t>HCI</w:t>
      </w:r>
      <w:r w:rsidRPr="00742724">
        <w:rPr>
          <w:rFonts w:ascii="Times New Roman" w:hAnsi="Times New Roman"/>
          <w:sz w:val="28"/>
          <w:szCs w:val="28"/>
        </w:rPr>
        <w:t>(40-4). Сигнали з регуляторів йдуть на перетв</w:t>
      </w:r>
      <w:r w:rsidRPr="00742724">
        <w:rPr>
          <w:rFonts w:ascii="Times New Roman" w:hAnsi="Times New Roman"/>
          <w:sz w:val="28"/>
          <w:szCs w:val="28"/>
        </w:rPr>
        <w:t>о</w:t>
      </w:r>
      <w:r w:rsidRPr="00742724">
        <w:rPr>
          <w:rFonts w:ascii="Times New Roman" w:hAnsi="Times New Roman"/>
          <w:sz w:val="28"/>
          <w:szCs w:val="28"/>
        </w:rPr>
        <w:t>рювачі сигналів, які перетворюють електричний сигнал в пневматичний – T</w:t>
      </w:r>
      <w:r w:rsidRPr="00742724">
        <w:rPr>
          <w:rFonts w:ascii="Times New Roman" w:hAnsi="Times New Roman"/>
          <w:sz w:val="28"/>
          <w:szCs w:val="28"/>
          <w:lang w:val="en-US"/>
        </w:rPr>
        <w:t>Y</w:t>
      </w:r>
      <w:r w:rsidRPr="00742724">
        <w:rPr>
          <w:rFonts w:ascii="Times New Roman" w:hAnsi="Times New Roman"/>
          <w:sz w:val="28"/>
          <w:szCs w:val="28"/>
        </w:rPr>
        <w:t>(1-5), T</w:t>
      </w:r>
      <w:r w:rsidRPr="00742724">
        <w:rPr>
          <w:rFonts w:ascii="Times New Roman" w:hAnsi="Times New Roman"/>
          <w:sz w:val="28"/>
          <w:szCs w:val="28"/>
          <w:lang w:val="en-US"/>
        </w:rPr>
        <w:t>Y</w:t>
      </w:r>
      <w:r w:rsidRPr="00742724">
        <w:rPr>
          <w:rFonts w:ascii="Times New Roman" w:hAnsi="Times New Roman"/>
          <w:sz w:val="28"/>
          <w:szCs w:val="28"/>
        </w:rPr>
        <w:t>(2-5), T</w:t>
      </w:r>
      <w:r w:rsidRPr="00742724">
        <w:rPr>
          <w:rFonts w:ascii="Times New Roman" w:hAnsi="Times New Roman"/>
          <w:sz w:val="28"/>
          <w:szCs w:val="28"/>
          <w:lang w:val="en-US"/>
        </w:rPr>
        <w:t>Y</w:t>
      </w:r>
      <w:r w:rsidRPr="00742724">
        <w:rPr>
          <w:rFonts w:ascii="Times New Roman" w:hAnsi="Times New Roman"/>
          <w:sz w:val="28"/>
          <w:szCs w:val="28"/>
        </w:rPr>
        <w:t>(4-5), T</w:t>
      </w:r>
      <w:r w:rsidRPr="00742724">
        <w:rPr>
          <w:rFonts w:ascii="Times New Roman" w:hAnsi="Times New Roman"/>
          <w:sz w:val="28"/>
          <w:szCs w:val="28"/>
          <w:lang w:val="en-US"/>
        </w:rPr>
        <w:t>Y</w:t>
      </w:r>
      <w:r w:rsidRPr="00742724">
        <w:rPr>
          <w:rFonts w:ascii="Times New Roman" w:hAnsi="Times New Roman"/>
          <w:sz w:val="28"/>
          <w:szCs w:val="28"/>
        </w:rPr>
        <w:t>(9-5), T</w:t>
      </w:r>
      <w:r w:rsidRPr="00742724">
        <w:rPr>
          <w:rFonts w:ascii="Times New Roman" w:hAnsi="Times New Roman"/>
          <w:sz w:val="28"/>
          <w:szCs w:val="28"/>
          <w:lang w:val="en-US"/>
        </w:rPr>
        <w:t>Y</w:t>
      </w:r>
      <w:r w:rsidRPr="00742724">
        <w:rPr>
          <w:rFonts w:ascii="Times New Roman" w:hAnsi="Times New Roman"/>
          <w:sz w:val="28"/>
          <w:szCs w:val="28"/>
        </w:rPr>
        <w:t>(10-5), T</w:t>
      </w:r>
      <w:r w:rsidRPr="00742724">
        <w:rPr>
          <w:rFonts w:ascii="Times New Roman" w:hAnsi="Times New Roman"/>
          <w:sz w:val="28"/>
          <w:szCs w:val="28"/>
          <w:lang w:val="en-US"/>
        </w:rPr>
        <w:t>Y</w:t>
      </w:r>
      <w:r w:rsidRPr="00742724">
        <w:rPr>
          <w:rFonts w:ascii="Times New Roman" w:hAnsi="Times New Roman"/>
          <w:sz w:val="28"/>
          <w:szCs w:val="28"/>
        </w:rPr>
        <w:t>(11-5), T</w:t>
      </w:r>
      <w:r w:rsidRPr="00742724">
        <w:rPr>
          <w:rFonts w:ascii="Times New Roman" w:hAnsi="Times New Roman"/>
          <w:sz w:val="28"/>
          <w:szCs w:val="28"/>
          <w:lang w:val="en-US"/>
        </w:rPr>
        <w:t>Y</w:t>
      </w:r>
      <w:r w:rsidRPr="00742724">
        <w:rPr>
          <w:rFonts w:ascii="Times New Roman" w:hAnsi="Times New Roman"/>
          <w:sz w:val="28"/>
          <w:szCs w:val="28"/>
        </w:rPr>
        <w:t>(13-5), T</w:t>
      </w:r>
      <w:r w:rsidRPr="00742724">
        <w:rPr>
          <w:rFonts w:ascii="Times New Roman" w:hAnsi="Times New Roman"/>
          <w:sz w:val="28"/>
          <w:szCs w:val="28"/>
          <w:lang w:val="en-US"/>
        </w:rPr>
        <w:t>Y</w:t>
      </w:r>
      <w:r w:rsidRPr="00742724">
        <w:rPr>
          <w:rFonts w:ascii="Times New Roman" w:hAnsi="Times New Roman"/>
          <w:sz w:val="28"/>
          <w:szCs w:val="28"/>
        </w:rPr>
        <w:t>(17-5), T</w:t>
      </w:r>
      <w:r w:rsidRPr="00742724">
        <w:rPr>
          <w:rFonts w:ascii="Times New Roman" w:hAnsi="Times New Roman"/>
          <w:sz w:val="28"/>
          <w:szCs w:val="28"/>
          <w:lang w:val="en-US"/>
        </w:rPr>
        <w:t>Y</w:t>
      </w:r>
      <w:r w:rsidRPr="00742724">
        <w:rPr>
          <w:rFonts w:ascii="Times New Roman" w:hAnsi="Times New Roman"/>
          <w:sz w:val="28"/>
          <w:szCs w:val="28"/>
        </w:rPr>
        <w:t>(23-5), T</w:t>
      </w:r>
      <w:r w:rsidRPr="00742724">
        <w:rPr>
          <w:rFonts w:ascii="Times New Roman" w:hAnsi="Times New Roman"/>
          <w:sz w:val="28"/>
          <w:szCs w:val="28"/>
          <w:lang w:val="en-US"/>
        </w:rPr>
        <w:t>Y</w:t>
      </w:r>
      <w:r w:rsidRPr="00742724">
        <w:rPr>
          <w:rFonts w:ascii="Times New Roman" w:hAnsi="Times New Roman"/>
          <w:sz w:val="28"/>
          <w:szCs w:val="28"/>
        </w:rPr>
        <w:t>(27-5), T</w:t>
      </w:r>
      <w:r w:rsidRPr="00742724">
        <w:rPr>
          <w:rFonts w:ascii="Times New Roman" w:hAnsi="Times New Roman"/>
          <w:sz w:val="28"/>
          <w:szCs w:val="28"/>
          <w:lang w:val="en-US"/>
        </w:rPr>
        <w:t>Y</w:t>
      </w:r>
      <w:r w:rsidRPr="00742724">
        <w:rPr>
          <w:rFonts w:ascii="Times New Roman" w:hAnsi="Times New Roman"/>
          <w:sz w:val="28"/>
          <w:szCs w:val="28"/>
        </w:rPr>
        <w:t>(28-5), T</w:t>
      </w:r>
      <w:r w:rsidRPr="00742724">
        <w:rPr>
          <w:rFonts w:ascii="Times New Roman" w:hAnsi="Times New Roman"/>
          <w:sz w:val="28"/>
          <w:szCs w:val="28"/>
          <w:lang w:val="en-US"/>
        </w:rPr>
        <w:t>Y</w:t>
      </w:r>
      <w:r w:rsidRPr="00742724">
        <w:rPr>
          <w:rFonts w:ascii="Times New Roman" w:hAnsi="Times New Roman"/>
          <w:sz w:val="28"/>
          <w:szCs w:val="28"/>
        </w:rPr>
        <w:t>(32-5), T</w:t>
      </w:r>
      <w:r w:rsidRPr="00742724">
        <w:rPr>
          <w:rFonts w:ascii="Times New Roman" w:hAnsi="Times New Roman"/>
          <w:sz w:val="28"/>
          <w:szCs w:val="28"/>
          <w:lang w:val="en-US"/>
        </w:rPr>
        <w:t>Y</w:t>
      </w:r>
      <w:r w:rsidRPr="00742724">
        <w:rPr>
          <w:rFonts w:ascii="Times New Roman" w:hAnsi="Times New Roman"/>
          <w:sz w:val="28"/>
          <w:szCs w:val="28"/>
        </w:rPr>
        <w:t>(33-5), T</w:t>
      </w:r>
      <w:r w:rsidRPr="00742724">
        <w:rPr>
          <w:rFonts w:ascii="Times New Roman" w:hAnsi="Times New Roman"/>
          <w:sz w:val="28"/>
          <w:szCs w:val="28"/>
          <w:lang w:val="en-US"/>
        </w:rPr>
        <w:t>Y</w:t>
      </w:r>
      <w:r w:rsidRPr="00742724">
        <w:rPr>
          <w:rFonts w:ascii="Times New Roman" w:hAnsi="Times New Roman"/>
          <w:sz w:val="28"/>
          <w:szCs w:val="28"/>
        </w:rPr>
        <w:t>(38-5), T</w:t>
      </w:r>
      <w:r w:rsidRPr="00742724">
        <w:rPr>
          <w:rFonts w:ascii="Times New Roman" w:hAnsi="Times New Roman"/>
          <w:sz w:val="28"/>
          <w:szCs w:val="28"/>
          <w:lang w:val="en-US"/>
        </w:rPr>
        <w:t>Y</w:t>
      </w:r>
      <w:r w:rsidRPr="00742724">
        <w:rPr>
          <w:rFonts w:ascii="Times New Roman" w:hAnsi="Times New Roman"/>
          <w:sz w:val="28"/>
          <w:szCs w:val="28"/>
        </w:rPr>
        <w:t>(40-5).Коли температура в апаратах стає більшою допустимого значення, вихідні сигнали регуляторів йдуть на пневматичні клапани (поз. 1-6, 2-6, 4-6, 9-6, 10-6, 11-6, 13-6, 17-6, 23-6, 27-6, 28-6, 32-6, 33-6, 38-6, 40-6), що встановлені на трубо</w:t>
      </w:r>
      <w:r w:rsidRPr="00742724">
        <w:rPr>
          <w:rFonts w:ascii="Times New Roman" w:hAnsi="Times New Roman"/>
          <w:sz w:val="28"/>
          <w:szCs w:val="28"/>
        </w:rPr>
        <w:t>п</w:t>
      </w:r>
      <w:r w:rsidRPr="00742724">
        <w:rPr>
          <w:rFonts w:ascii="Times New Roman" w:hAnsi="Times New Roman"/>
          <w:sz w:val="28"/>
          <w:szCs w:val="28"/>
        </w:rPr>
        <w:t>роводі.</w:t>
      </w:r>
    </w:p>
    <w:p w14:paraId="2219417C" w14:textId="77777777" w:rsidR="00ED3AF2" w:rsidRPr="00742724" w:rsidRDefault="00ED3AF2" w:rsidP="00ED3AF2">
      <w:pPr>
        <w:autoSpaceDE w:val="0"/>
        <w:autoSpaceDN w:val="0"/>
        <w:adjustRightInd w:val="0"/>
        <w:ind w:firstLine="851"/>
        <w:rPr>
          <w:rFonts w:ascii="Times New Roman" w:hAnsi="Times New Roman"/>
          <w:sz w:val="28"/>
          <w:szCs w:val="28"/>
        </w:rPr>
      </w:pPr>
      <w:r w:rsidRPr="00742724">
        <w:rPr>
          <w:rFonts w:ascii="Times New Roman" w:hAnsi="Times New Roman"/>
          <w:sz w:val="28"/>
          <w:szCs w:val="28"/>
        </w:rPr>
        <w:t>QE(13-1), QE(20-1), QE(35-1), QE(44-1) – вимірювачі концентрації р</w:t>
      </w:r>
      <w:r w:rsidRPr="00742724">
        <w:rPr>
          <w:rFonts w:ascii="Times New Roman" w:hAnsi="Times New Roman"/>
          <w:sz w:val="28"/>
          <w:szCs w:val="28"/>
        </w:rPr>
        <w:t>е</w:t>
      </w:r>
      <w:r w:rsidRPr="00742724">
        <w:rPr>
          <w:rFonts w:ascii="Times New Roman" w:hAnsi="Times New Roman"/>
          <w:sz w:val="28"/>
          <w:szCs w:val="28"/>
        </w:rPr>
        <w:t xml:space="preserve">човини, вихідний сигнал яких подаються на прилади </w:t>
      </w:r>
      <w:r w:rsidRPr="00742724">
        <w:rPr>
          <w:rFonts w:ascii="Times New Roman" w:hAnsi="Times New Roman"/>
          <w:sz w:val="28"/>
          <w:szCs w:val="28"/>
          <w:lang w:val="en-US"/>
        </w:rPr>
        <w:t>QT</w:t>
      </w:r>
      <w:r w:rsidRPr="00742724">
        <w:rPr>
          <w:rFonts w:ascii="Times New Roman" w:hAnsi="Times New Roman"/>
          <w:sz w:val="28"/>
          <w:szCs w:val="28"/>
        </w:rPr>
        <w:t xml:space="preserve">(13-2), </w:t>
      </w:r>
      <w:r w:rsidRPr="00742724">
        <w:rPr>
          <w:rFonts w:ascii="Times New Roman" w:hAnsi="Times New Roman"/>
          <w:sz w:val="28"/>
          <w:szCs w:val="28"/>
          <w:lang w:val="en-US"/>
        </w:rPr>
        <w:t>QT</w:t>
      </w:r>
      <w:r w:rsidRPr="00742724">
        <w:rPr>
          <w:rFonts w:ascii="Times New Roman" w:hAnsi="Times New Roman"/>
          <w:sz w:val="28"/>
          <w:szCs w:val="28"/>
        </w:rPr>
        <w:t xml:space="preserve">(20-2), </w:t>
      </w:r>
      <w:r w:rsidRPr="00742724">
        <w:rPr>
          <w:rFonts w:ascii="Times New Roman" w:hAnsi="Times New Roman"/>
          <w:sz w:val="28"/>
          <w:szCs w:val="28"/>
          <w:lang w:val="en-US"/>
        </w:rPr>
        <w:t>QT</w:t>
      </w:r>
      <w:r w:rsidRPr="00742724">
        <w:rPr>
          <w:rFonts w:ascii="Times New Roman" w:hAnsi="Times New Roman"/>
          <w:sz w:val="28"/>
          <w:szCs w:val="28"/>
        </w:rPr>
        <w:t xml:space="preserve">(35-2), </w:t>
      </w:r>
      <w:r w:rsidRPr="00742724">
        <w:rPr>
          <w:rFonts w:ascii="Times New Roman" w:hAnsi="Times New Roman"/>
          <w:sz w:val="28"/>
          <w:szCs w:val="28"/>
          <w:lang w:val="en-US"/>
        </w:rPr>
        <w:t>QT</w:t>
      </w:r>
      <w:r w:rsidRPr="00742724">
        <w:rPr>
          <w:rFonts w:ascii="Times New Roman" w:hAnsi="Times New Roman"/>
          <w:sz w:val="28"/>
          <w:szCs w:val="28"/>
        </w:rPr>
        <w:t>(44-2) – блоки з формування вихідних сигналів. Ці прилади п</w:t>
      </w:r>
      <w:r w:rsidRPr="00742724">
        <w:rPr>
          <w:rFonts w:ascii="Times New Roman" w:hAnsi="Times New Roman"/>
          <w:sz w:val="28"/>
          <w:szCs w:val="28"/>
        </w:rPr>
        <w:t>о</w:t>
      </w:r>
      <w:r w:rsidRPr="00742724">
        <w:rPr>
          <w:rFonts w:ascii="Times New Roman" w:hAnsi="Times New Roman"/>
          <w:sz w:val="28"/>
          <w:szCs w:val="28"/>
        </w:rPr>
        <w:t xml:space="preserve">дають сигнали до пультів керування і до регуляторів </w:t>
      </w:r>
      <w:r w:rsidRPr="00742724">
        <w:rPr>
          <w:rFonts w:ascii="Times New Roman" w:hAnsi="Times New Roman"/>
          <w:sz w:val="28"/>
          <w:szCs w:val="28"/>
          <w:lang w:val="en-US"/>
        </w:rPr>
        <w:t>QIRA</w:t>
      </w:r>
      <w:r w:rsidRPr="00742724">
        <w:rPr>
          <w:rFonts w:ascii="Times New Roman" w:hAnsi="Times New Roman"/>
          <w:sz w:val="28"/>
          <w:szCs w:val="28"/>
        </w:rPr>
        <w:t xml:space="preserve">(13-3), </w:t>
      </w:r>
      <w:r w:rsidRPr="00742724">
        <w:rPr>
          <w:rFonts w:ascii="Times New Roman" w:hAnsi="Times New Roman"/>
          <w:sz w:val="28"/>
          <w:szCs w:val="28"/>
          <w:lang w:val="en-US"/>
        </w:rPr>
        <w:t>QC</w:t>
      </w:r>
      <w:r w:rsidRPr="00742724">
        <w:rPr>
          <w:rFonts w:ascii="Times New Roman" w:hAnsi="Times New Roman"/>
          <w:sz w:val="28"/>
          <w:szCs w:val="28"/>
        </w:rPr>
        <w:t xml:space="preserve">(20-3), </w:t>
      </w:r>
      <w:r w:rsidRPr="00742724">
        <w:rPr>
          <w:rFonts w:ascii="Times New Roman" w:hAnsi="Times New Roman"/>
          <w:sz w:val="28"/>
          <w:szCs w:val="28"/>
          <w:lang w:val="en-US"/>
        </w:rPr>
        <w:t>QIRA</w:t>
      </w:r>
      <w:r w:rsidRPr="00742724">
        <w:rPr>
          <w:rFonts w:ascii="Times New Roman" w:hAnsi="Times New Roman"/>
          <w:sz w:val="28"/>
          <w:szCs w:val="28"/>
        </w:rPr>
        <w:t xml:space="preserve">(35-3), </w:t>
      </w:r>
      <w:r w:rsidRPr="00742724">
        <w:rPr>
          <w:rFonts w:ascii="Times New Roman" w:hAnsi="Times New Roman"/>
          <w:sz w:val="28"/>
          <w:szCs w:val="28"/>
          <w:lang w:val="en-US"/>
        </w:rPr>
        <w:t>QC</w:t>
      </w:r>
      <w:r w:rsidRPr="00742724">
        <w:rPr>
          <w:rFonts w:ascii="Times New Roman" w:hAnsi="Times New Roman"/>
          <w:sz w:val="28"/>
          <w:szCs w:val="28"/>
        </w:rPr>
        <w:t xml:space="preserve">(40-3). </w:t>
      </w:r>
    </w:p>
    <w:p w14:paraId="3DF1F495" w14:textId="77777777" w:rsidR="00ED3AF2" w:rsidRPr="00742724" w:rsidRDefault="00ED3AF2" w:rsidP="00ED3AF2">
      <w:pPr>
        <w:autoSpaceDE w:val="0"/>
        <w:autoSpaceDN w:val="0"/>
        <w:adjustRightInd w:val="0"/>
        <w:ind w:firstLine="720"/>
        <w:rPr>
          <w:rFonts w:ascii="Times New Roman" w:hAnsi="Times New Roman"/>
          <w:sz w:val="28"/>
          <w:szCs w:val="28"/>
        </w:rPr>
      </w:pPr>
      <w:r w:rsidRPr="00742724">
        <w:rPr>
          <w:rFonts w:ascii="Times New Roman" w:hAnsi="Times New Roman"/>
          <w:sz w:val="28"/>
          <w:szCs w:val="28"/>
        </w:rPr>
        <w:t>Пристрої РТ(46-1), РТ(48-1), РТ(49-1), РТ(50-1), РТ(51-1), РТ(52-1), РТ(53-1), РТ(54-1), РТ(55-1) вимірюють (кон</w:t>
      </w:r>
      <w:r w:rsidRPr="00742724">
        <w:rPr>
          <w:rFonts w:ascii="Times New Roman" w:hAnsi="Times New Roman"/>
          <w:sz w:val="28"/>
          <w:szCs w:val="28"/>
        </w:rPr>
        <w:t>т</w:t>
      </w:r>
      <w:r w:rsidRPr="00742724">
        <w:rPr>
          <w:rFonts w:ascii="Times New Roman" w:hAnsi="Times New Roman"/>
          <w:sz w:val="28"/>
          <w:szCs w:val="28"/>
        </w:rPr>
        <w:t>ролюють) тиск у трубопроводі та на виході відцентрового насосу і формують вихідні струмові сигнали (4…20 mA), які подаються на входи приладів PIAS(46-2), PIAS(48-2), PIAS(49-2), PIAS(50-2), PIAS(51-2), PIAS(52-2), PIAS(53-2), PIAS(54-2), PIAS(55-2). У якості приладів (поз. .46-2, 47-2, 48-2, 49-2, 50-2, 51-2, 52-2,  53-2, 54-2, 55-2,будемо розглядати використання мікропроцесорних технол</w:t>
      </w:r>
      <w:r w:rsidRPr="00742724">
        <w:rPr>
          <w:rFonts w:ascii="Times New Roman" w:hAnsi="Times New Roman"/>
          <w:sz w:val="28"/>
          <w:szCs w:val="28"/>
        </w:rPr>
        <w:t>о</w:t>
      </w:r>
      <w:r w:rsidRPr="00742724">
        <w:rPr>
          <w:rFonts w:ascii="Times New Roman" w:hAnsi="Times New Roman"/>
          <w:sz w:val="28"/>
          <w:szCs w:val="28"/>
        </w:rPr>
        <w:t>гічних індикаторів ІТМ11 МІКРОЛ. Ці прилади будуть показувати значення робочого тиску на виході насосів, а блоки сигналізації приладів сигналізув</w:t>
      </w:r>
      <w:r w:rsidRPr="00742724">
        <w:rPr>
          <w:rFonts w:ascii="Times New Roman" w:hAnsi="Times New Roman"/>
          <w:sz w:val="28"/>
          <w:szCs w:val="28"/>
        </w:rPr>
        <w:t>а</w:t>
      </w:r>
      <w:r w:rsidRPr="00742724">
        <w:rPr>
          <w:rFonts w:ascii="Times New Roman" w:hAnsi="Times New Roman"/>
          <w:sz w:val="28"/>
          <w:szCs w:val="28"/>
        </w:rPr>
        <w:t>ти падіння значень тиску і одночасно фо</w:t>
      </w:r>
      <w:r w:rsidRPr="00742724">
        <w:rPr>
          <w:rFonts w:ascii="Times New Roman" w:hAnsi="Times New Roman"/>
          <w:sz w:val="28"/>
          <w:szCs w:val="28"/>
        </w:rPr>
        <w:t>р</w:t>
      </w:r>
      <w:r w:rsidRPr="00742724">
        <w:rPr>
          <w:rFonts w:ascii="Times New Roman" w:hAnsi="Times New Roman"/>
          <w:sz w:val="28"/>
          <w:szCs w:val="28"/>
        </w:rPr>
        <w:t>мувати дискретні сигнали у 24V постійного струму для електромагнітних реле (поз. КМ1, КМ3, КМ5, КМ7, КМ9, КМ11, КМ14). Через контакти реле КМ1-1, КМ3-1, КМ5-1, КМ7-1, КМ9-1, КМ11-1, КМ14-1 будуть вмикатися живлення си</w:t>
      </w:r>
      <w:r w:rsidRPr="00742724">
        <w:rPr>
          <w:rFonts w:ascii="Times New Roman" w:hAnsi="Times New Roman"/>
          <w:sz w:val="28"/>
          <w:szCs w:val="28"/>
        </w:rPr>
        <w:t>г</w:t>
      </w:r>
      <w:r w:rsidRPr="00742724">
        <w:rPr>
          <w:rFonts w:ascii="Times New Roman" w:hAnsi="Times New Roman"/>
          <w:sz w:val="28"/>
          <w:szCs w:val="28"/>
        </w:rPr>
        <w:t xml:space="preserve">нальних лампочок HL23, HL27, HL31, HL35, HL39, </w:t>
      </w:r>
      <w:r w:rsidRPr="00742724">
        <w:rPr>
          <w:rFonts w:ascii="Times New Roman" w:hAnsi="Times New Roman"/>
          <w:sz w:val="28"/>
          <w:szCs w:val="28"/>
          <w:lang w:val="en-US"/>
        </w:rPr>
        <w:t>HL</w:t>
      </w:r>
      <w:r w:rsidRPr="00742724">
        <w:rPr>
          <w:rFonts w:ascii="Times New Roman" w:hAnsi="Times New Roman"/>
          <w:sz w:val="28"/>
          <w:szCs w:val="28"/>
        </w:rPr>
        <w:t xml:space="preserve">43, </w:t>
      </w:r>
      <w:r w:rsidRPr="00742724">
        <w:rPr>
          <w:rFonts w:ascii="Times New Roman" w:hAnsi="Times New Roman"/>
          <w:sz w:val="28"/>
          <w:szCs w:val="28"/>
          <w:lang w:val="en-US"/>
        </w:rPr>
        <w:t>HL</w:t>
      </w:r>
      <w:r w:rsidRPr="00742724">
        <w:rPr>
          <w:rFonts w:ascii="Times New Roman" w:hAnsi="Times New Roman"/>
          <w:sz w:val="28"/>
          <w:szCs w:val="28"/>
        </w:rPr>
        <w:t xml:space="preserve">47, </w:t>
      </w:r>
      <w:r w:rsidRPr="00742724">
        <w:rPr>
          <w:rFonts w:ascii="Times New Roman" w:hAnsi="Times New Roman"/>
          <w:sz w:val="28"/>
          <w:szCs w:val="28"/>
          <w:lang w:val="en-US"/>
        </w:rPr>
        <w:t>HL</w:t>
      </w:r>
      <w:r w:rsidRPr="00742724">
        <w:rPr>
          <w:rFonts w:ascii="Times New Roman" w:hAnsi="Times New Roman"/>
          <w:sz w:val="28"/>
          <w:szCs w:val="28"/>
        </w:rPr>
        <w:t>51, які будуть вказувати на те, що виникла аварія насосу. Другі контакти реле   КМ1-2, КМ3-2, КМ5-2, КМ7-2, КМ9-2, КМ11-2, КМ14-2 будуть використовуватися для подачі жи</w:t>
      </w:r>
      <w:r w:rsidRPr="00742724">
        <w:rPr>
          <w:rFonts w:ascii="Times New Roman" w:hAnsi="Times New Roman"/>
          <w:sz w:val="28"/>
          <w:szCs w:val="28"/>
        </w:rPr>
        <w:t>в</w:t>
      </w:r>
      <w:r w:rsidRPr="00742724">
        <w:rPr>
          <w:rFonts w:ascii="Times New Roman" w:hAnsi="Times New Roman"/>
          <w:sz w:val="28"/>
          <w:szCs w:val="28"/>
        </w:rPr>
        <w:t xml:space="preserve">лення 220V змінного струму на електромагнітні реле КМ2, КМ4, КМ6, КМ8, </w:t>
      </w:r>
      <w:r w:rsidRPr="00742724">
        <w:rPr>
          <w:rFonts w:ascii="Times New Roman" w:hAnsi="Times New Roman"/>
          <w:sz w:val="28"/>
          <w:szCs w:val="28"/>
        </w:rPr>
        <w:lastRenderedPageBreak/>
        <w:t xml:space="preserve">КМ10, </w:t>
      </w:r>
      <w:r w:rsidRPr="00742724">
        <w:rPr>
          <w:rFonts w:ascii="Times New Roman" w:hAnsi="Times New Roman"/>
          <w:sz w:val="28"/>
          <w:szCs w:val="28"/>
          <w:lang w:val="en-US"/>
        </w:rPr>
        <w:t>KM</w:t>
      </w:r>
      <w:r w:rsidRPr="00742724">
        <w:rPr>
          <w:rFonts w:ascii="Times New Roman" w:hAnsi="Times New Roman"/>
          <w:sz w:val="28"/>
          <w:szCs w:val="28"/>
        </w:rPr>
        <w:t xml:space="preserve">12, </w:t>
      </w:r>
      <w:r w:rsidRPr="00742724">
        <w:rPr>
          <w:rFonts w:ascii="Times New Roman" w:hAnsi="Times New Roman"/>
          <w:sz w:val="28"/>
          <w:szCs w:val="28"/>
          <w:lang w:val="en-US"/>
        </w:rPr>
        <w:t>KM</w:t>
      </w:r>
      <w:r w:rsidRPr="00742724">
        <w:rPr>
          <w:rFonts w:ascii="Times New Roman" w:hAnsi="Times New Roman"/>
          <w:sz w:val="28"/>
          <w:szCs w:val="28"/>
        </w:rPr>
        <w:t xml:space="preserve">13, </w:t>
      </w:r>
      <w:r w:rsidRPr="00742724">
        <w:rPr>
          <w:rFonts w:ascii="Times New Roman" w:hAnsi="Times New Roman"/>
          <w:sz w:val="28"/>
          <w:szCs w:val="28"/>
          <w:lang w:val="en-US"/>
        </w:rPr>
        <w:t>KM</w:t>
      </w:r>
      <w:r w:rsidRPr="00742724">
        <w:rPr>
          <w:rFonts w:ascii="Times New Roman" w:hAnsi="Times New Roman"/>
          <w:sz w:val="28"/>
          <w:szCs w:val="28"/>
        </w:rPr>
        <w:t xml:space="preserve">15, </w:t>
      </w:r>
      <w:r w:rsidRPr="00742724">
        <w:rPr>
          <w:rFonts w:ascii="Times New Roman" w:hAnsi="Times New Roman"/>
          <w:sz w:val="28"/>
          <w:szCs w:val="28"/>
          <w:lang w:val="en-US"/>
        </w:rPr>
        <w:t>KM</w:t>
      </w:r>
      <w:r w:rsidRPr="00742724">
        <w:rPr>
          <w:rFonts w:ascii="Times New Roman" w:hAnsi="Times New Roman"/>
          <w:sz w:val="28"/>
          <w:szCs w:val="28"/>
        </w:rPr>
        <w:t xml:space="preserve">16 і на контакти КМ2-1, КМ4-1, КМ6-1, КМ8-1, КМ10-1, </w:t>
      </w:r>
      <w:r w:rsidRPr="00742724">
        <w:rPr>
          <w:rFonts w:ascii="Times New Roman" w:hAnsi="Times New Roman"/>
          <w:sz w:val="28"/>
          <w:szCs w:val="28"/>
          <w:lang w:val="en-US"/>
        </w:rPr>
        <w:t>KM</w:t>
      </w:r>
      <w:r w:rsidRPr="00742724">
        <w:rPr>
          <w:rFonts w:ascii="Times New Roman" w:hAnsi="Times New Roman"/>
          <w:sz w:val="28"/>
          <w:szCs w:val="28"/>
        </w:rPr>
        <w:t xml:space="preserve">12-1, </w:t>
      </w:r>
      <w:r w:rsidRPr="00742724">
        <w:rPr>
          <w:rFonts w:ascii="Times New Roman" w:hAnsi="Times New Roman"/>
          <w:sz w:val="28"/>
          <w:szCs w:val="28"/>
          <w:lang w:val="en-US"/>
        </w:rPr>
        <w:t>KM</w:t>
      </w:r>
      <w:r w:rsidRPr="00742724">
        <w:rPr>
          <w:rFonts w:ascii="Times New Roman" w:hAnsi="Times New Roman"/>
          <w:sz w:val="28"/>
          <w:szCs w:val="28"/>
        </w:rPr>
        <w:t xml:space="preserve">13-1, </w:t>
      </w:r>
      <w:r w:rsidRPr="00742724">
        <w:rPr>
          <w:rFonts w:ascii="Times New Roman" w:hAnsi="Times New Roman"/>
          <w:sz w:val="28"/>
          <w:szCs w:val="28"/>
          <w:lang w:val="en-US"/>
        </w:rPr>
        <w:t>KM</w:t>
      </w:r>
      <w:r w:rsidRPr="00742724">
        <w:rPr>
          <w:rFonts w:ascii="Times New Roman" w:hAnsi="Times New Roman"/>
          <w:sz w:val="28"/>
          <w:szCs w:val="28"/>
        </w:rPr>
        <w:t xml:space="preserve">15-1, </w:t>
      </w:r>
      <w:r w:rsidRPr="00742724">
        <w:rPr>
          <w:rFonts w:ascii="Times New Roman" w:hAnsi="Times New Roman"/>
          <w:sz w:val="28"/>
          <w:szCs w:val="28"/>
          <w:lang w:val="en-US"/>
        </w:rPr>
        <w:t>KM</w:t>
      </w:r>
      <w:r w:rsidRPr="00742724">
        <w:rPr>
          <w:rFonts w:ascii="Times New Roman" w:hAnsi="Times New Roman"/>
          <w:sz w:val="28"/>
          <w:szCs w:val="28"/>
        </w:rPr>
        <w:t>16-1 через які будуть вмик</w:t>
      </w:r>
      <w:r w:rsidRPr="00742724">
        <w:rPr>
          <w:rFonts w:ascii="Times New Roman" w:hAnsi="Times New Roman"/>
          <w:sz w:val="28"/>
          <w:szCs w:val="28"/>
        </w:rPr>
        <w:t>а</w:t>
      </w:r>
      <w:r w:rsidRPr="00742724">
        <w:rPr>
          <w:rFonts w:ascii="Times New Roman" w:hAnsi="Times New Roman"/>
          <w:sz w:val="28"/>
          <w:szCs w:val="28"/>
        </w:rPr>
        <w:t xml:space="preserve">тися живлення для сигнальних лампочок HL24, HL28, HL32, HL36, HL40, </w:t>
      </w:r>
      <w:r w:rsidRPr="00742724">
        <w:rPr>
          <w:rFonts w:ascii="Times New Roman" w:hAnsi="Times New Roman"/>
          <w:sz w:val="28"/>
          <w:szCs w:val="28"/>
          <w:lang w:val="en-US"/>
        </w:rPr>
        <w:t>HL</w:t>
      </w:r>
      <w:r w:rsidRPr="00742724">
        <w:rPr>
          <w:rFonts w:ascii="Times New Roman" w:hAnsi="Times New Roman"/>
          <w:sz w:val="28"/>
          <w:szCs w:val="28"/>
        </w:rPr>
        <w:t xml:space="preserve">44, </w:t>
      </w:r>
      <w:r w:rsidRPr="00742724">
        <w:rPr>
          <w:rFonts w:ascii="Times New Roman" w:hAnsi="Times New Roman"/>
          <w:sz w:val="28"/>
          <w:szCs w:val="28"/>
          <w:lang w:val="en-US"/>
        </w:rPr>
        <w:t>HL</w:t>
      </w:r>
      <w:r w:rsidRPr="00742724">
        <w:rPr>
          <w:rFonts w:ascii="Times New Roman" w:hAnsi="Times New Roman"/>
          <w:sz w:val="28"/>
          <w:szCs w:val="28"/>
        </w:rPr>
        <w:t xml:space="preserve">48, </w:t>
      </w:r>
      <w:r w:rsidRPr="00742724">
        <w:rPr>
          <w:rFonts w:ascii="Times New Roman" w:hAnsi="Times New Roman"/>
          <w:sz w:val="28"/>
          <w:szCs w:val="28"/>
          <w:lang w:val="en-US"/>
        </w:rPr>
        <w:t>HL</w:t>
      </w:r>
      <w:r w:rsidRPr="00742724">
        <w:rPr>
          <w:rFonts w:ascii="Times New Roman" w:hAnsi="Times New Roman"/>
          <w:sz w:val="28"/>
          <w:szCs w:val="28"/>
        </w:rPr>
        <w:t>52, які будуть вказувати про спрацьовування систем аварі</w:t>
      </w:r>
      <w:r w:rsidRPr="00742724">
        <w:rPr>
          <w:rFonts w:ascii="Times New Roman" w:hAnsi="Times New Roman"/>
          <w:sz w:val="28"/>
          <w:szCs w:val="28"/>
        </w:rPr>
        <w:t>й</w:t>
      </w:r>
      <w:r w:rsidRPr="00742724">
        <w:rPr>
          <w:rFonts w:ascii="Times New Roman" w:hAnsi="Times New Roman"/>
          <w:sz w:val="28"/>
          <w:szCs w:val="28"/>
        </w:rPr>
        <w:t>ного захисту електромоторів і виконання функцій по аварійному захисту, які позначимо умовно 1Аз., 2Аз., 3Аз., 4Аз., 5Аз., 6Аз., 7Аз., 8Аз., 9Аз. Функції по аварійному захисту 1Аз., 2Аз., 3Аз., 4Аз., 5Аз., 6Аз., 7Аз., 8Аз., 9Аз. б</w:t>
      </w:r>
      <w:r w:rsidRPr="00742724">
        <w:rPr>
          <w:rFonts w:ascii="Times New Roman" w:hAnsi="Times New Roman"/>
          <w:sz w:val="28"/>
          <w:szCs w:val="28"/>
        </w:rPr>
        <w:t>у</w:t>
      </w:r>
      <w:r w:rsidRPr="00742724">
        <w:rPr>
          <w:rFonts w:ascii="Times New Roman" w:hAnsi="Times New Roman"/>
          <w:sz w:val="28"/>
          <w:szCs w:val="28"/>
        </w:rPr>
        <w:t>дуть виконуватися за допомогою нормально замкнених контактів КМ2-2, КМ4-2, КМ6-2, КМ8-2, КМ10-2, КМ12-2, КМ13-2, , КМ15-2, КМ16-2 які по</w:t>
      </w:r>
      <w:r w:rsidRPr="00742724">
        <w:rPr>
          <w:rFonts w:ascii="Times New Roman" w:hAnsi="Times New Roman"/>
          <w:sz w:val="28"/>
          <w:szCs w:val="28"/>
        </w:rPr>
        <w:t>т</w:t>
      </w:r>
      <w:r w:rsidRPr="00742724">
        <w:rPr>
          <w:rFonts w:ascii="Times New Roman" w:hAnsi="Times New Roman"/>
          <w:sz w:val="28"/>
          <w:szCs w:val="28"/>
        </w:rPr>
        <w:t>рібно послідовно підключити до контактів МП1-1, МП2-1, МП3-1, МП4-1, МП5-1, МП6-1, МП7-1, МП8-1, МП9-1. Контакти КМ2-2, КМ4-2, КМ6-2, КМ8-2, КМ10-2, КМ12-2, КМ13-2, КМ15-2, КМ16-2 будуть відключати жи</w:t>
      </w:r>
      <w:r w:rsidRPr="00742724">
        <w:rPr>
          <w:rFonts w:ascii="Times New Roman" w:hAnsi="Times New Roman"/>
          <w:sz w:val="28"/>
          <w:szCs w:val="28"/>
        </w:rPr>
        <w:t>в</w:t>
      </w:r>
      <w:r w:rsidRPr="00742724">
        <w:rPr>
          <w:rFonts w:ascii="Times New Roman" w:hAnsi="Times New Roman"/>
          <w:sz w:val="28"/>
          <w:szCs w:val="28"/>
        </w:rPr>
        <w:t>лення електромагнітів магнітних пускачів МП1, МП2, МП3, МП4, МП5, МП6, МП7, МП8, МП9 за допомогою розмикання ланцюгів живлення. При відключенні живлення електромагнітів магнітних пускачів МП1, МП2, МП3, МП4, МП5, МП6, МП7, МП8, МП9 контакти магнітних пускачів МП1-4, МП1-5 та МП1-6 відповідно стануть розімкнутими, тобто електромотори М1, М2, М3, М4, М5, М6, М7, М8, М9 зупиняться.</w:t>
      </w:r>
    </w:p>
    <w:p w14:paraId="0640DD5C"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p>
    <w:p w14:paraId="0178D51D" w14:textId="77777777" w:rsidR="00ED3AF2" w:rsidRDefault="00ED3AF2" w:rsidP="00ED3AF2">
      <w:pPr>
        <w:spacing w:after="200" w:line="276" w:lineRule="auto"/>
        <w:jc w:val="left"/>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13945FFA" w14:textId="77777777" w:rsidR="00ED3AF2" w:rsidRPr="00FC0D52" w:rsidRDefault="00ED3AF2" w:rsidP="00ED3AF2">
      <w:pPr>
        <w:pStyle w:val="ZagTNR"/>
        <w:numPr>
          <w:ilvl w:val="0"/>
          <w:numId w:val="0"/>
        </w:numPr>
        <w:ind w:left="567"/>
        <w:jc w:val="center"/>
        <w:rPr>
          <w:iCs/>
        </w:rPr>
      </w:pPr>
      <w:bookmarkStart w:id="4" w:name="_Toc11103756"/>
      <w:r w:rsidRPr="00E85271">
        <w:lastRenderedPageBreak/>
        <w:t>3</w:t>
      </w:r>
      <w:r w:rsidRPr="005C0994">
        <w:rPr>
          <w:rStyle w:val="af6"/>
          <w:bCs w:val="0"/>
          <w:i w:val="0"/>
          <w:iCs w:val="0"/>
          <w:color w:val="000000" w:themeColor="text1"/>
          <w:shd w:val="clear" w:color="auto" w:fill="FFFFFF"/>
        </w:rPr>
        <w:t>.</w:t>
      </w:r>
      <w:r w:rsidRPr="005C0994">
        <w:rPr>
          <w:rStyle w:val="af6"/>
          <w:i w:val="0"/>
          <w:color w:val="000000" w:themeColor="text1"/>
        </w:rPr>
        <w:t xml:space="preserve"> МАТЕМАТИЧНЕ МОДЕЛЮВАННЯ</w:t>
      </w:r>
      <w:bookmarkEnd w:id="4"/>
    </w:p>
    <w:p w14:paraId="3E32B444" w14:textId="77777777" w:rsidR="00ED3AF2" w:rsidRDefault="00ED3AF2" w:rsidP="00ED3AF2">
      <w:pPr>
        <w:pStyle w:val="aff0"/>
        <w:suppressAutoHyphens w:val="0"/>
        <w:spacing w:line="360" w:lineRule="auto"/>
        <w:ind w:firstLine="851"/>
        <w:rPr>
          <w:b/>
          <w:sz w:val="28"/>
          <w:szCs w:val="28"/>
          <w:lang w:val="uk-UA"/>
        </w:rPr>
      </w:pPr>
      <w:r>
        <w:rPr>
          <w:b/>
          <w:sz w:val="28"/>
          <w:szCs w:val="28"/>
          <w:lang w:val="uk-UA"/>
        </w:rPr>
        <w:t>3.1</w:t>
      </w:r>
      <w:r w:rsidRPr="00061107">
        <w:rPr>
          <w:b/>
          <w:sz w:val="28"/>
          <w:szCs w:val="28"/>
          <w:lang w:val="uk-UA"/>
        </w:rPr>
        <w:t xml:space="preserve"> </w:t>
      </w:r>
      <w:r>
        <w:rPr>
          <w:b/>
          <w:sz w:val="28"/>
          <w:szCs w:val="28"/>
          <w:lang w:val="uk-UA"/>
        </w:rPr>
        <w:t>Реактор як технологічний об’єкт керування</w:t>
      </w:r>
    </w:p>
    <w:p w14:paraId="3A3A6DC2" w14:textId="77777777" w:rsidR="00ED3AF2" w:rsidRPr="000926C2" w:rsidRDefault="00ED3AF2" w:rsidP="00ED3AF2">
      <w:pPr>
        <w:pStyle w:val="aff0"/>
        <w:suppressAutoHyphens w:val="0"/>
        <w:spacing w:line="360" w:lineRule="auto"/>
        <w:ind w:firstLine="709"/>
        <w:jc w:val="both"/>
        <w:rPr>
          <w:sz w:val="28"/>
          <w:szCs w:val="32"/>
          <w:lang w:val="uk-UA"/>
        </w:rPr>
      </w:pPr>
      <w:r>
        <w:rPr>
          <w:sz w:val="28"/>
          <w:szCs w:val="32"/>
          <w:lang w:val="uk-UA"/>
        </w:rPr>
        <w:t>У виробництві систетичного гліцерину одним із основних апаратів є реакційна колона в якій відбувається процес утворення монохлоргідринів гліцерину(МХТ).</w:t>
      </w:r>
    </w:p>
    <w:p w14:paraId="6E916D90" w14:textId="77777777" w:rsidR="00ED3AF2" w:rsidRPr="0053239E" w:rsidRDefault="00ED3AF2" w:rsidP="00ED3AF2">
      <w:pPr>
        <w:ind w:firstLine="709"/>
        <w:rPr>
          <w:rFonts w:ascii="Times New Roman" w:hAnsi="Times New Roman"/>
          <w:sz w:val="28"/>
          <w:szCs w:val="28"/>
        </w:rPr>
      </w:pPr>
      <w:r>
        <w:rPr>
          <w:rFonts w:ascii="Times New Roman" w:hAnsi="Times New Roman"/>
          <w:spacing w:val="-8"/>
          <w:sz w:val="28"/>
        </w:rPr>
        <w:t>О</w:t>
      </w:r>
      <w:r w:rsidRPr="00A061DF">
        <w:rPr>
          <w:rFonts w:ascii="Times New Roman" w:hAnsi="Times New Roman"/>
          <w:spacing w:val="-8"/>
          <w:sz w:val="28"/>
        </w:rPr>
        <w:t xml:space="preserve">держання монохлоргідринів гліцерину проводять в </w:t>
      </w:r>
      <w:r>
        <w:rPr>
          <w:rFonts w:ascii="Times New Roman" w:hAnsi="Times New Roman"/>
          <w:spacing w:val="-8"/>
          <w:sz w:val="28"/>
        </w:rPr>
        <w:t xml:space="preserve">реакційній колоні, </w:t>
      </w:r>
      <w:r w:rsidRPr="00A061DF">
        <w:rPr>
          <w:rFonts w:ascii="Times New Roman" w:hAnsi="Times New Roman"/>
          <w:spacing w:val="-8"/>
          <w:sz w:val="28"/>
        </w:rPr>
        <w:t xml:space="preserve">при </w:t>
      </w:r>
      <w:r>
        <w:rPr>
          <w:rFonts w:ascii="Times New Roman" w:hAnsi="Times New Roman"/>
          <w:spacing w:val="-8"/>
          <w:sz w:val="28"/>
        </w:rPr>
        <w:t>температурі 14-20°</w:t>
      </w:r>
      <w:r>
        <w:rPr>
          <w:rFonts w:ascii="Times New Roman" w:hAnsi="Times New Roman"/>
          <w:sz w:val="28"/>
          <w:szCs w:val="28"/>
        </w:rPr>
        <w:t xml:space="preserve">. </w:t>
      </w:r>
      <w:r w:rsidRPr="00A061DF">
        <w:rPr>
          <w:rFonts w:ascii="Times New Roman" w:hAnsi="Times New Roman"/>
          <w:spacing w:val="-8"/>
          <w:sz w:val="28"/>
        </w:rPr>
        <w:t xml:space="preserve">4-5%-вий розчин </w:t>
      </w:r>
      <w:r>
        <w:rPr>
          <w:rFonts w:ascii="Times New Roman" w:hAnsi="Times New Roman"/>
          <w:spacing w:val="-8"/>
          <w:sz w:val="28"/>
        </w:rPr>
        <w:t xml:space="preserve">алілового </w:t>
      </w:r>
      <w:r w:rsidRPr="00A061DF">
        <w:rPr>
          <w:rFonts w:ascii="Times New Roman" w:hAnsi="Times New Roman"/>
          <w:spacing w:val="-8"/>
          <w:sz w:val="28"/>
        </w:rPr>
        <w:t xml:space="preserve">спирту </w:t>
      </w:r>
      <w:r>
        <w:rPr>
          <w:rFonts w:ascii="Times New Roman" w:hAnsi="Times New Roman"/>
          <w:spacing w:val="-8"/>
          <w:sz w:val="28"/>
        </w:rPr>
        <w:t>подають</w:t>
      </w:r>
      <w:r w:rsidRPr="00A061DF">
        <w:rPr>
          <w:rFonts w:ascii="Times New Roman" w:hAnsi="Times New Roman"/>
          <w:spacing w:val="-8"/>
          <w:sz w:val="28"/>
        </w:rPr>
        <w:t xml:space="preserve"> на зрошення </w:t>
      </w:r>
      <w:r>
        <w:rPr>
          <w:rFonts w:ascii="Times New Roman" w:hAnsi="Times New Roman"/>
          <w:spacing w:val="-8"/>
          <w:sz w:val="28"/>
        </w:rPr>
        <w:t>ре</w:t>
      </w:r>
      <w:r>
        <w:rPr>
          <w:rFonts w:ascii="Times New Roman" w:hAnsi="Times New Roman"/>
          <w:spacing w:val="-8"/>
          <w:sz w:val="28"/>
        </w:rPr>
        <w:t>а</w:t>
      </w:r>
      <w:r>
        <w:rPr>
          <w:rFonts w:ascii="Times New Roman" w:hAnsi="Times New Roman"/>
          <w:spacing w:val="-8"/>
          <w:sz w:val="28"/>
        </w:rPr>
        <w:t>кційної колони</w:t>
      </w:r>
      <w:r w:rsidRPr="00A061DF">
        <w:rPr>
          <w:rFonts w:ascii="Times New Roman" w:hAnsi="Times New Roman"/>
          <w:spacing w:val="-8"/>
          <w:sz w:val="28"/>
        </w:rPr>
        <w:t>. Хлор вводять у нижню частину цієї колони протитоком до зр</w:t>
      </w:r>
      <w:r w:rsidRPr="00A061DF">
        <w:rPr>
          <w:rFonts w:ascii="Times New Roman" w:hAnsi="Times New Roman"/>
          <w:spacing w:val="-8"/>
          <w:sz w:val="28"/>
        </w:rPr>
        <w:t>о</w:t>
      </w:r>
      <w:r w:rsidRPr="00A061DF">
        <w:rPr>
          <w:rFonts w:ascii="Times New Roman" w:hAnsi="Times New Roman"/>
          <w:spacing w:val="-8"/>
          <w:sz w:val="28"/>
        </w:rPr>
        <w:t>шуючого ро</w:t>
      </w:r>
      <w:r w:rsidRPr="00A061DF">
        <w:rPr>
          <w:rFonts w:ascii="Times New Roman" w:hAnsi="Times New Roman"/>
          <w:spacing w:val="-8"/>
          <w:sz w:val="28"/>
        </w:rPr>
        <w:t>з</w:t>
      </w:r>
      <w:r w:rsidRPr="00A061DF">
        <w:rPr>
          <w:rFonts w:ascii="Times New Roman" w:hAnsi="Times New Roman"/>
          <w:spacing w:val="-8"/>
          <w:sz w:val="28"/>
        </w:rPr>
        <w:t xml:space="preserve">чину. </w:t>
      </w:r>
      <w:r>
        <w:rPr>
          <w:rFonts w:ascii="Times New Roman" w:hAnsi="Times New Roman"/>
          <w:sz w:val="28"/>
          <w:szCs w:val="28"/>
        </w:rPr>
        <w:t>При обробці алілового спирту хлорнуватистою кислотою утворюється суміш ізомерних монохлоргідринів і дихлоргідрину  гліцер</w:t>
      </w:r>
      <w:r>
        <w:rPr>
          <w:rFonts w:ascii="Times New Roman" w:hAnsi="Times New Roman"/>
          <w:sz w:val="28"/>
          <w:szCs w:val="28"/>
        </w:rPr>
        <w:t>и</w:t>
      </w:r>
      <w:r>
        <w:rPr>
          <w:rFonts w:ascii="Times New Roman" w:hAnsi="Times New Roman"/>
          <w:sz w:val="28"/>
          <w:szCs w:val="28"/>
        </w:rPr>
        <w:t>ну(ДХТ).</w:t>
      </w:r>
    </w:p>
    <w:p w14:paraId="5C250F18" w14:textId="77777777" w:rsidR="00ED3AF2" w:rsidRPr="00A061DF" w:rsidRDefault="00ED3AF2" w:rsidP="00ED3AF2">
      <w:pPr>
        <w:ind w:firstLine="709"/>
        <w:rPr>
          <w:rFonts w:ascii="Times New Roman" w:hAnsi="Times New Roman"/>
          <w:noProof/>
          <w:sz w:val="36"/>
          <w:szCs w:val="28"/>
        </w:rPr>
      </w:pPr>
      <w:r>
        <w:rPr>
          <w:noProof/>
          <w:lang w:val="ru-RU"/>
        </w:rPr>
        <w:drawing>
          <wp:inline distT="0" distB="0" distL="0" distR="0" wp14:anchorId="3C2A8657" wp14:editId="4670908C">
            <wp:extent cx="5305444" cy="1286540"/>
            <wp:effectExtent l="0" t="0" r="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594" t="29618" r="13882" b="36943"/>
                    <a:stretch/>
                  </pic:blipFill>
                  <pic:spPr bwMode="auto">
                    <a:xfrm>
                      <a:off x="0" y="0"/>
                      <a:ext cx="5308149" cy="1287196"/>
                    </a:xfrm>
                    <a:prstGeom prst="rect">
                      <a:avLst/>
                    </a:prstGeom>
                    <a:ln>
                      <a:noFill/>
                    </a:ln>
                    <a:extLst>
                      <a:ext uri="{53640926-AAD7-44D8-BBD7-CCE9431645EC}">
                        <a14:shadowObscured xmlns:a14="http://schemas.microsoft.com/office/drawing/2010/main"/>
                      </a:ext>
                    </a:extLst>
                  </pic:spPr>
                </pic:pic>
              </a:graphicData>
            </a:graphic>
          </wp:inline>
        </w:drawing>
      </w:r>
    </w:p>
    <w:p w14:paraId="14C0E736" w14:textId="77777777" w:rsidR="00ED3AF2" w:rsidRDefault="00ED3AF2" w:rsidP="00ED3AF2">
      <w:pPr>
        <w:ind w:firstLine="709"/>
        <w:rPr>
          <w:rFonts w:ascii="Times New Roman" w:hAnsi="Times New Roman"/>
          <w:sz w:val="28"/>
          <w:szCs w:val="28"/>
        </w:rPr>
      </w:pPr>
      <w:r>
        <w:rPr>
          <w:rFonts w:ascii="Times New Roman" w:hAnsi="Times New Roman"/>
          <w:sz w:val="28"/>
          <w:szCs w:val="28"/>
        </w:rPr>
        <w:t xml:space="preserve">Співвідношення цих сполук у суміші залежить від умов процесу. </w:t>
      </w:r>
    </w:p>
    <w:p w14:paraId="4772ADC7" w14:textId="77777777" w:rsidR="00ED3AF2" w:rsidRPr="00A061DF" w:rsidRDefault="00ED3AF2" w:rsidP="00ED3AF2">
      <w:pPr>
        <w:ind w:firstLine="709"/>
        <w:rPr>
          <w:rFonts w:ascii="Times New Roman" w:hAnsi="Times New Roman"/>
          <w:sz w:val="28"/>
          <w:szCs w:val="28"/>
        </w:rPr>
      </w:pPr>
      <w:r w:rsidRPr="00A061DF">
        <w:rPr>
          <w:rFonts w:ascii="Times New Roman" w:hAnsi="Times New Roman"/>
          <w:spacing w:val="-8"/>
          <w:sz w:val="28"/>
        </w:rPr>
        <w:t>Хлорнуватиста кислота, що утворюється внаслідок гідролізу хлору, взаєм</w:t>
      </w:r>
      <w:r w:rsidRPr="00A061DF">
        <w:rPr>
          <w:rFonts w:ascii="Times New Roman" w:hAnsi="Times New Roman"/>
          <w:spacing w:val="-8"/>
          <w:sz w:val="28"/>
        </w:rPr>
        <w:t>о</w:t>
      </w:r>
      <w:r w:rsidRPr="00A061DF">
        <w:rPr>
          <w:rFonts w:ascii="Times New Roman" w:hAnsi="Times New Roman"/>
          <w:spacing w:val="-8"/>
          <w:sz w:val="28"/>
        </w:rPr>
        <w:t xml:space="preserve">діє з аліловим спитром, утворюючи </w:t>
      </w:r>
      <w:r>
        <w:rPr>
          <w:rFonts w:ascii="Times New Roman" w:hAnsi="Times New Roman"/>
          <w:spacing w:val="-8"/>
          <w:sz w:val="28"/>
        </w:rPr>
        <w:t>моно</w:t>
      </w:r>
      <w:r w:rsidRPr="00A061DF">
        <w:rPr>
          <w:rFonts w:ascii="Times New Roman" w:hAnsi="Times New Roman"/>
          <w:spacing w:val="-8"/>
          <w:sz w:val="28"/>
        </w:rPr>
        <w:t>хло</w:t>
      </w:r>
      <w:r w:rsidRPr="00A061DF">
        <w:rPr>
          <w:rFonts w:ascii="Times New Roman" w:hAnsi="Times New Roman"/>
          <w:spacing w:val="-8"/>
          <w:sz w:val="28"/>
        </w:rPr>
        <w:t>р</w:t>
      </w:r>
      <w:r w:rsidRPr="00A061DF">
        <w:rPr>
          <w:rFonts w:ascii="Times New Roman" w:hAnsi="Times New Roman"/>
          <w:spacing w:val="-8"/>
          <w:sz w:val="28"/>
        </w:rPr>
        <w:t>гідрини гліцерину</w:t>
      </w:r>
      <w:r>
        <w:rPr>
          <w:rFonts w:ascii="Times New Roman" w:hAnsi="Times New Roman"/>
          <w:spacing w:val="-8"/>
          <w:sz w:val="28"/>
        </w:rPr>
        <w:t xml:space="preserve"> </w:t>
      </w:r>
      <w:r>
        <w:rPr>
          <w:rFonts w:ascii="Times New Roman" w:hAnsi="Times New Roman"/>
          <w:sz w:val="28"/>
          <w:szCs w:val="28"/>
        </w:rPr>
        <w:t>з виходом 93-95% (рахуючи на аліловий спирт)</w:t>
      </w:r>
      <w:r w:rsidRPr="00A061DF">
        <w:rPr>
          <w:rFonts w:ascii="Times New Roman" w:hAnsi="Times New Roman"/>
          <w:spacing w:val="-8"/>
          <w:sz w:val="28"/>
        </w:rPr>
        <w:t xml:space="preserve">. </w:t>
      </w:r>
      <w:r>
        <w:rPr>
          <w:rFonts w:ascii="Times New Roman" w:hAnsi="Times New Roman"/>
          <w:sz w:val="28"/>
          <w:szCs w:val="28"/>
        </w:rPr>
        <w:t>Із збільшенням концентрації алілового спирту у ро</w:t>
      </w:r>
      <w:r>
        <w:rPr>
          <w:rFonts w:ascii="Times New Roman" w:hAnsi="Times New Roman"/>
          <w:sz w:val="28"/>
          <w:szCs w:val="28"/>
        </w:rPr>
        <w:t>з</w:t>
      </w:r>
      <w:r>
        <w:rPr>
          <w:rFonts w:ascii="Times New Roman" w:hAnsi="Times New Roman"/>
          <w:sz w:val="28"/>
          <w:szCs w:val="28"/>
        </w:rPr>
        <w:t xml:space="preserve">чині і підвищенням температури зростає кількість утворення 1,2-дихлоргідрину гліцерину. </w:t>
      </w:r>
      <w:r w:rsidRPr="00A061DF">
        <w:rPr>
          <w:rFonts w:ascii="Times New Roman" w:hAnsi="Times New Roman"/>
          <w:spacing w:val="-8"/>
          <w:sz w:val="28"/>
        </w:rPr>
        <w:t>Для заглушення небажаних побічних реакцій (утв</w:t>
      </w:r>
      <w:r w:rsidRPr="00A061DF">
        <w:rPr>
          <w:rFonts w:ascii="Times New Roman" w:hAnsi="Times New Roman"/>
          <w:spacing w:val="-8"/>
          <w:sz w:val="28"/>
        </w:rPr>
        <w:t>о</w:t>
      </w:r>
      <w:r w:rsidRPr="00A061DF">
        <w:rPr>
          <w:rFonts w:ascii="Times New Roman" w:hAnsi="Times New Roman"/>
          <w:spacing w:val="-8"/>
          <w:sz w:val="28"/>
        </w:rPr>
        <w:t>рення дихлоргідрину) необхідне і</w:t>
      </w:r>
      <w:r>
        <w:rPr>
          <w:rFonts w:ascii="Times New Roman" w:hAnsi="Times New Roman"/>
          <w:spacing w:val="-8"/>
          <w:sz w:val="28"/>
        </w:rPr>
        <w:t>н</w:t>
      </w:r>
      <w:r w:rsidRPr="00A061DF">
        <w:rPr>
          <w:rFonts w:ascii="Times New Roman" w:hAnsi="Times New Roman"/>
          <w:spacing w:val="-8"/>
          <w:sz w:val="28"/>
        </w:rPr>
        <w:t>тенсивне відстеження тепла реакції. Тому реа</w:t>
      </w:r>
      <w:r w:rsidRPr="00A061DF">
        <w:rPr>
          <w:rFonts w:ascii="Times New Roman" w:hAnsi="Times New Roman"/>
          <w:spacing w:val="-8"/>
          <w:sz w:val="28"/>
        </w:rPr>
        <w:t>к</w:t>
      </w:r>
      <w:r w:rsidRPr="00A061DF">
        <w:rPr>
          <w:rFonts w:ascii="Times New Roman" w:hAnsi="Times New Roman"/>
          <w:spacing w:val="-8"/>
          <w:sz w:val="28"/>
        </w:rPr>
        <w:t xml:space="preserve">ційна рідина в </w:t>
      </w:r>
      <w:r>
        <w:rPr>
          <w:rFonts w:ascii="Times New Roman" w:hAnsi="Times New Roman"/>
          <w:spacing w:val="-8"/>
          <w:sz w:val="28"/>
        </w:rPr>
        <w:t>реакційній колоні</w:t>
      </w:r>
      <w:r w:rsidRPr="00A061DF">
        <w:rPr>
          <w:rFonts w:ascii="Times New Roman" w:hAnsi="Times New Roman"/>
          <w:spacing w:val="-8"/>
          <w:sz w:val="28"/>
        </w:rPr>
        <w:t xml:space="preserve"> безперервно циркулю</w:t>
      </w:r>
      <w:r>
        <w:rPr>
          <w:rFonts w:ascii="Times New Roman" w:hAnsi="Times New Roman"/>
          <w:spacing w:val="-8"/>
          <w:sz w:val="28"/>
        </w:rPr>
        <w:t>є через проміжний холод</w:t>
      </w:r>
      <w:r>
        <w:rPr>
          <w:rFonts w:ascii="Times New Roman" w:hAnsi="Times New Roman"/>
          <w:spacing w:val="-8"/>
          <w:sz w:val="28"/>
        </w:rPr>
        <w:t>и</w:t>
      </w:r>
      <w:r>
        <w:rPr>
          <w:rFonts w:ascii="Times New Roman" w:hAnsi="Times New Roman"/>
          <w:spacing w:val="-8"/>
          <w:sz w:val="28"/>
        </w:rPr>
        <w:t>льник</w:t>
      </w:r>
      <w:r w:rsidRPr="00A061DF">
        <w:rPr>
          <w:rFonts w:ascii="Times New Roman" w:hAnsi="Times New Roman"/>
          <w:spacing w:val="-8"/>
          <w:sz w:val="28"/>
        </w:rPr>
        <w:t>.</w:t>
      </w:r>
    </w:p>
    <w:p w14:paraId="158176C0"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p>
    <w:p w14:paraId="22B553DB" w14:textId="77777777" w:rsidR="00ED3AF2" w:rsidRPr="009A575A" w:rsidRDefault="00ED3AF2" w:rsidP="00ED3AF2">
      <w:pPr>
        <w:ind w:firstLine="709"/>
        <w:rPr>
          <w:rFonts w:ascii="Times New Roman" w:hAnsi="Times New Roman"/>
          <w:sz w:val="28"/>
          <w:szCs w:val="28"/>
        </w:rPr>
      </w:pPr>
    </w:p>
    <w:p w14:paraId="215EC390" w14:textId="77777777" w:rsidR="00ED3AF2" w:rsidRDefault="00ED3AF2" w:rsidP="00ED3AF2">
      <w:pPr>
        <w:ind w:firstLine="709"/>
        <w:rPr>
          <w:rFonts w:ascii="Times New Roman" w:hAnsi="Times New Roman"/>
          <w:sz w:val="28"/>
          <w:szCs w:val="28"/>
        </w:rPr>
      </w:pPr>
    </w:p>
    <w:p w14:paraId="4B813E55"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olor w:val="000000" w:themeColor="text1"/>
          <w:sz w:val="28"/>
          <w:szCs w:val="28"/>
        </w:rPr>
      </w:pPr>
    </w:p>
    <w:p w14:paraId="3841269C"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olor w:val="000000" w:themeColor="text1"/>
          <w:sz w:val="28"/>
          <w:szCs w:val="28"/>
        </w:rPr>
      </w:pPr>
      <w:r>
        <w:rPr>
          <w:noProof/>
          <w:lang w:val="ru-RU"/>
        </w:rPr>
        <w:lastRenderedPageBreak/>
        <w:drawing>
          <wp:inline distT="0" distB="0" distL="0" distR="0" wp14:anchorId="676615A3" wp14:editId="5258F2B1">
            <wp:extent cx="4517510" cy="32854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035" t="21975" r="27668" b="19427"/>
                    <a:stretch/>
                  </pic:blipFill>
                  <pic:spPr bwMode="auto">
                    <a:xfrm>
                      <a:off x="0" y="0"/>
                      <a:ext cx="4524617" cy="3290629"/>
                    </a:xfrm>
                    <a:prstGeom prst="rect">
                      <a:avLst/>
                    </a:prstGeom>
                    <a:ln>
                      <a:noFill/>
                    </a:ln>
                    <a:extLst>
                      <a:ext uri="{53640926-AAD7-44D8-BBD7-CCE9431645EC}">
                        <a14:shadowObscured xmlns:a14="http://schemas.microsoft.com/office/drawing/2010/main"/>
                      </a:ext>
                    </a:extLst>
                  </pic:spPr>
                </pic:pic>
              </a:graphicData>
            </a:graphic>
          </wp:inline>
        </w:drawing>
      </w:r>
    </w:p>
    <w:p w14:paraId="3672FF72" w14:textId="77777777" w:rsidR="00ED3AF2" w:rsidRDefault="00ED3AF2" w:rsidP="00ED3AF2">
      <w:pPr>
        <w:ind w:firstLine="709"/>
        <w:jc w:val="center"/>
        <w:rPr>
          <w:rFonts w:ascii="Times New Roman" w:hAnsi="Times New Roman"/>
          <w:sz w:val="28"/>
          <w:szCs w:val="28"/>
        </w:rPr>
      </w:pPr>
      <w:r>
        <w:rPr>
          <w:rFonts w:ascii="Times New Roman" w:hAnsi="Times New Roman"/>
          <w:color w:val="000000"/>
          <w:sz w:val="28"/>
          <w:szCs w:val="24"/>
        </w:rPr>
        <w:t>Рис. 3.1.</w:t>
      </w:r>
      <w:r w:rsidRPr="00554E27">
        <w:rPr>
          <w:rFonts w:ascii="Times New Roman" w:hAnsi="Times New Roman"/>
          <w:color w:val="000000"/>
          <w:sz w:val="28"/>
          <w:szCs w:val="24"/>
        </w:rPr>
        <w:t xml:space="preserve">  Розрахункова схема реакційної колони для одержання хлорг</w:t>
      </w:r>
      <w:r w:rsidRPr="00554E27">
        <w:rPr>
          <w:rFonts w:ascii="Times New Roman" w:hAnsi="Times New Roman"/>
          <w:color w:val="000000"/>
          <w:sz w:val="28"/>
          <w:szCs w:val="24"/>
        </w:rPr>
        <w:t>і</w:t>
      </w:r>
      <w:r w:rsidRPr="00554E27">
        <w:rPr>
          <w:rFonts w:ascii="Times New Roman" w:hAnsi="Times New Roman"/>
          <w:color w:val="000000"/>
          <w:sz w:val="28"/>
          <w:szCs w:val="24"/>
        </w:rPr>
        <w:t>дрину гліцерину:</w:t>
      </w:r>
      <w:r w:rsidRPr="00965610">
        <w:rPr>
          <w:rFonts w:ascii="Times New Roman" w:hAnsi="Times New Roman"/>
          <w:sz w:val="28"/>
          <w:szCs w:val="28"/>
        </w:rPr>
        <w:t xml:space="preserve"> </w:t>
      </w:r>
      <w:r w:rsidRPr="004D0B07">
        <w:rPr>
          <w:rFonts w:ascii="Times New Roman" w:hAnsi="Times New Roman"/>
          <w:sz w:val="28"/>
          <w:szCs w:val="28"/>
          <w:lang w:val="en-US"/>
        </w:rPr>
        <w:t>G</w:t>
      </w:r>
      <w:r w:rsidRPr="004D0B07">
        <w:rPr>
          <w:rFonts w:ascii="Times New Roman" w:hAnsi="Times New Roman"/>
          <w:sz w:val="28"/>
          <w:szCs w:val="28"/>
          <w:vertAlign w:val="subscript"/>
          <w:lang w:val="en-US"/>
        </w:rPr>
        <w:t>a</w:t>
      </w:r>
      <w:r w:rsidRPr="00965610">
        <w:rPr>
          <w:rFonts w:ascii="Times New Roman" w:hAnsi="Times New Roman"/>
          <w:sz w:val="28"/>
          <w:szCs w:val="28"/>
          <w:vertAlign w:val="subscript"/>
        </w:rPr>
        <w:t>.</w:t>
      </w:r>
      <w:r>
        <w:rPr>
          <w:rFonts w:ascii="Times New Roman" w:hAnsi="Times New Roman"/>
          <w:sz w:val="28"/>
          <w:szCs w:val="28"/>
        </w:rPr>
        <w:t xml:space="preserve">- витрата </w:t>
      </w:r>
      <w:r w:rsidRPr="00FD0929">
        <w:rPr>
          <w:rFonts w:ascii="Times New Roman" w:hAnsi="Times New Roman"/>
          <w:sz w:val="28"/>
          <w:szCs w:val="28"/>
        </w:rPr>
        <w:t>розчину ал</w:t>
      </w:r>
      <w:r w:rsidRPr="00FD0929">
        <w:rPr>
          <w:rFonts w:ascii="Times New Roman" w:hAnsi="Times New Roman"/>
          <w:sz w:val="28"/>
          <w:szCs w:val="28"/>
        </w:rPr>
        <w:t>і</w:t>
      </w:r>
      <w:r w:rsidRPr="00FD0929">
        <w:rPr>
          <w:rFonts w:ascii="Times New Roman" w:hAnsi="Times New Roman"/>
          <w:sz w:val="28"/>
          <w:szCs w:val="28"/>
        </w:rPr>
        <w:t>лового спирту,</w:t>
      </w:r>
      <w:r w:rsidRPr="00FD0929">
        <w:rPr>
          <w:rFonts w:ascii="Times New Roman" w:hAnsi="Times New Roman"/>
          <w:sz w:val="28"/>
          <w:szCs w:val="28"/>
          <w:vertAlign w:val="subscript"/>
        </w:rPr>
        <w:t xml:space="preserve">  </w:t>
      </w:r>
      <w:r w:rsidRPr="00FD0929">
        <w:rPr>
          <w:rFonts w:ascii="Times New Roman" w:hAnsi="Times New Roman"/>
          <w:sz w:val="28"/>
          <w:szCs w:val="28"/>
          <w:lang w:val="en-US"/>
        </w:rPr>
        <w:t>C</w:t>
      </w:r>
      <w:r w:rsidRPr="00FD0929">
        <w:rPr>
          <w:rFonts w:ascii="Times New Roman" w:hAnsi="Times New Roman"/>
          <w:sz w:val="28"/>
          <w:szCs w:val="28"/>
          <w:vertAlign w:val="subscript"/>
          <w:lang w:val="en-US"/>
        </w:rPr>
        <w:t>a</w:t>
      </w:r>
      <w:r w:rsidRPr="00FD0929">
        <w:rPr>
          <w:rFonts w:ascii="Times New Roman" w:hAnsi="Times New Roman"/>
          <w:sz w:val="28"/>
          <w:szCs w:val="28"/>
          <w:vertAlign w:val="subscript"/>
        </w:rPr>
        <w:t>.</w:t>
      </w:r>
      <w:r w:rsidRPr="00FD0929">
        <w:rPr>
          <w:rFonts w:ascii="Times New Roman" w:hAnsi="Times New Roman"/>
          <w:sz w:val="28"/>
          <w:szCs w:val="28"/>
        </w:rPr>
        <w:t>– теплоємність алілового спирту,</w:t>
      </w:r>
      <w:r w:rsidRPr="00FD0929">
        <w:rPr>
          <w:rFonts w:ascii="Times New Roman" w:hAnsi="Times New Roman"/>
          <w:noProof/>
          <w:color w:val="000000"/>
          <w:sz w:val="28"/>
          <w:szCs w:val="28"/>
        </w:rPr>
        <w:t xml:space="preserve"> </w:t>
      </w:r>
      <w:r w:rsidRPr="00FD0929">
        <w:rPr>
          <w:rFonts w:ascii="Times New Roman" w:hAnsi="Times New Roman"/>
          <w:noProof/>
          <w:color w:val="000000"/>
          <w:sz w:val="28"/>
          <w:szCs w:val="28"/>
          <w:lang w:val="en-US"/>
        </w:rPr>
        <w:t>x</w:t>
      </w:r>
      <w:r w:rsidRPr="00FD0929">
        <w:rPr>
          <w:rFonts w:ascii="Times New Roman" w:hAnsi="Times New Roman"/>
          <w:noProof/>
          <w:color w:val="000000"/>
          <w:sz w:val="28"/>
          <w:szCs w:val="28"/>
          <w:vertAlign w:val="subscript"/>
          <w:lang w:val="en-US"/>
        </w:rPr>
        <w:t>a</w:t>
      </w:r>
      <w:r w:rsidRPr="00FD0929">
        <w:rPr>
          <w:rFonts w:ascii="Times New Roman" w:hAnsi="Times New Roman"/>
          <w:noProof/>
          <w:color w:val="000000"/>
          <w:sz w:val="28"/>
          <w:szCs w:val="28"/>
          <w:vertAlign w:val="subscript"/>
        </w:rPr>
        <w:t>.</w:t>
      </w:r>
      <w:r w:rsidRPr="00FD0929">
        <w:rPr>
          <w:rFonts w:ascii="Times New Roman" w:hAnsi="Times New Roman"/>
          <w:noProof/>
          <w:color w:val="000000"/>
          <w:sz w:val="28"/>
          <w:szCs w:val="28"/>
        </w:rPr>
        <w:t xml:space="preserve">– концентрація </w:t>
      </w:r>
      <w:r w:rsidRPr="00FD0929">
        <w:rPr>
          <w:rFonts w:ascii="Times New Roman" w:hAnsi="Times New Roman"/>
          <w:sz w:val="28"/>
          <w:szCs w:val="28"/>
        </w:rPr>
        <w:t>алілового спирту в розчині</w:t>
      </w:r>
      <w:r>
        <w:rPr>
          <w:rFonts w:ascii="Times New Roman" w:hAnsi="Times New Roman"/>
          <w:sz w:val="28"/>
          <w:szCs w:val="28"/>
        </w:rPr>
        <w:t>,</w:t>
      </w:r>
      <w:r w:rsidRPr="00554E27">
        <w:rPr>
          <w:rFonts w:ascii="Times New Roman" w:hAnsi="Times New Roman"/>
          <w:noProof/>
          <w:color w:val="000000"/>
          <w:sz w:val="28"/>
          <w:szCs w:val="28"/>
        </w:rPr>
        <w:t xml:space="preserve"> </w:t>
      </w:r>
      <w:r>
        <w:rPr>
          <w:rFonts w:ascii="Times New Roman" w:hAnsi="Times New Roman"/>
          <w:sz w:val="28"/>
          <w:szCs w:val="28"/>
        </w:rPr>
        <w:t xml:space="preserve"> </w:t>
      </w:r>
      <w:r w:rsidRPr="004D0B07">
        <w:rPr>
          <w:rFonts w:ascii="Times New Roman" w:hAnsi="Times New Roman"/>
          <w:sz w:val="28"/>
          <w:szCs w:val="28"/>
          <w:lang w:val="en-US"/>
        </w:rPr>
        <w:t>G</w:t>
      </w:r>
      <w:r>
        <w:rPr>
          <w:rFonts w:ascii="Times New Roman" w:hAnsi="Times New Roman"/>
          <w:sz w:val="28"/>
          <w:szCs w:val="28"/>
          <w:vertAlign w:val="subscript"/>
        </w:rPr>
        <w:t>х</w:t>
      </w:r>
      <w:r w:rsidRPr="00614734">
        <w:rPr>
          <w:rFonts w:ascii="Times New Roman" w:hAnsi="Times New Roman"/>
          <w:sz w:val="28"/>
          <w:szCs w:val="28"/>
          <w:vertAlign w:val="subscript"/>
        </w:rPr>
        <w:t>.</w:t>
      </w:r>
      <w:r>
        <w:rPr>
          <w:rFonts w:ascii="Times New Roman" w:hAnsi="Times New Roman"/>
          <w:sz w:val="28"/>
          <w:szCs w:val="28"/>
        </w:rPr>
        <w:t xml:space="preserve"> – витрати хлору</w:t>
      </w:r>
      <w:r w:rsidRPr="00554E27">
        <w:rPr>
          <w:rFonts w:ascii="Times New Roman" w:hAnsi="Times New Roman"/>
          <w:noProof/>
          <w:color w:val="000000"/>
          <w:sz w:val="28"/>
          <w:szCs w:val="28"/>
        </w:rPr>
        <w:t xml:space="preserve">, </w:t>
      </w:r>
      <w:r w:rsidRPr="00554E27">
        <w:rPr>
          <w:rFonts w:ascii="Times New Roman" w:hAnsi="Times New Roman"/>
          <w:noProof/>
          <w:color w:val="000000"/>
          <w:sz w:val="28"/>
          <w:szCs w:val="28"/>
          <w:lang w:val="en-US"/>
        </w:rPr>
        <w:t>x</w:t>
      </w:r>
      <w:r w:rsidRPr="00554E27">
        <w:rPr>
          <w:rFonts w:ascii="Times New Roman" w:hAnsi="Times New Roman"/>
          <w:noProof/>
          <w:color w:val="000000"/>
          <w:sz w:val="28"/>
          <w:szCs w:val="28"/>
          <w:vertAlign w:val="subscript"/>
        </w:rPr>
        <w:t>х.</w:t>
      </w:r>
      <w:r w:rsidRPr="00554E27">
        <w:rPr>
          <w:rFonts w:ascii="Times New Roman" w:hAnsi="Times New Roman"/>
          <w:noProof/>
          <w:color w:val="000000"/>
          <w:sz w:val="28"/>
          <w:szCs w:val="28"/>
        </w:rPr>
        <w:t xml:space="preserve"> – концентрація хлору, </w:t>
      </w:r>
      <w:r w:rsidRPr="00554E27">
        <w:rPr>
          <w:rFonts w:cs="Calibri"/>
          <w:noProof/>
          <w:color w:val="000000"/>
          <w:sz w:val="28"/>
          <w:szCs w:val="24"/>
        </w:rPr>
        <w:t>ϴ</w:t>
      </w:r>
      <w:r w:rsidRPr="00554E27">
        <w:rPr>
          <w:rFonts w:ascii="Times New Roman" w:hAnsi="Times New Roman"/>
          <w:noProof/>
          <w:color w:val="000000"/>
          <w:sz w:val="28"/>
          <w:szCs w:val="28"/>
        </w:rPr>
        <w:t xml:space="preserve"> – температура </w:t>
      </w:r>
      <w:r>
        <w:rPr>
          <w:rFonts w:ascii="Times New Roman" w:hAnsi="Times New Roman"/>
          <w:sz w:val="28"/>
          <w:szCs w:val="28"/>
        </w:rPr>
        <w:t xml:space="preserve">розчину, </w:t>
      </w:r>
      <w:r w:rsidRPr="00554E27">
        <w:rPr>
          <w:rFonts w:ascii="Times New Roman" w:hAnsi="Times New Roman"/>
          <w:noProof/>
          <w:color w:val="000000"/>
          <w:sz w:val="28"/>
          <w:szCs w:val="28"/>
        </w:rPr>
        <w:t xml:space="preserve"> Х</w:t>
      </w:r>
      <w:r w:rsidRPr="00554E27">
        <w:rPr>
          <w:rFonts w:ascii="Times New Roman" w:hAnsi="Times New Roman"/>
          <w:noProof/>
          <w:color w:val="000000"/>
          <w:sz w:val="28"/>
          <w:szCs w:val="28"/>
          <w:vertAlign w:val="subscript"/>
        </w:rPr>
        <w:t>м.</w:t>
      </w:r>
      <w:r w:rsidRPr="00554E27">
        <w:rPr>
          <w:rFonts w:ascii="Times New Roman" w:hAnsi="Times New Roman"/>
          <w:noProof/>
          <w:color w:val="000000"/>
          <w:sz w:val="28"/>
          <w:szCs w:val="28"/>
        </w:rPr>
        <w:t xml:space="preserve"> – концентрація моно</w:t>
      </w:r>
      <w:r>
        <w:rPr>
          <w:rFonts w:ascii="Times New Roman" w:hAnsi="Times New Roman"/>
          <w:sz w:val="28"/>
          <w:szCs w:val="28"/>
        </w:rPr>
        <w:t>хлоргідрину гліцерину,</w:t>
      </w:r>
      <w:r w:rsidRPr="00554E27">
        <w:rPr>
          <w:rFonts w:ascii="Times New Roman" w:hAnsi="Times New Roman"/>
          <w:noProof/>
          <w:color w:val="000000"/>
          <w:sz w:val="28"/>
          <w:szCs w:val="28"/>
        </w:rPr>
        <w:t xml:space="preserve"> Х</w:t>
      </w:r>
      <w:r w:rsidRPr="00554E27">
        <w:rPr>
          <w:rFonts w:ascii="Times New Roman" w:hAnsi="Times New Roman"/>
          <w:noProof/>
          <w:color w:val="000000"/>
          <w:sz w:val="28"/>
          <w:szCs w:val="28"/>
          <w:vertAlign w:val="subscript"/>
        </w:rPr>
        <w:t>Д.</w:t>
      </w:r>
      <w:r w:rsidRPr="00554E27">
        <w:rPr>
          <w:rFonts w:ascii="Times New Roman" w:hAnsi="Times New Roman"/>
          <w:noProof/>
          <w:color w:val="000000"/>
          <w:sz w:val="28"/>
          <w:szCs w:val="28"/>
        </w:rPr>
        <w:t xml:space="preserve"> – концентрація дихлоргідрину</w:t>
      </w:r>
      <w:r>
        <w:rPr>
          <w:rFonts w:ascii="Times New Roman" w:hAnsi="Times New Roman"/>
          <w:sz w:val="28"/>
          <w:szCs w:val="28"/>
        </w:rPr>
        <w:t xml:space="preserve">, </w:t>
      </w:r>
      <w:r w:rsidRPr="00554E27">
        <w:rPr>
          <w:rFonts w:cs="Calibri"/>
          <w:noProof/>
          <w:color w:val="000000"/>
          <w:sz w:val="28"/>
          <w:szCs w:val="24"/>
        </w:rPr>
        <w:t>ϴ</w:t>
      </w:r>
      <w:r w:rsidRPr="00554E27">
        <w:rPr>
          <w:rFonts w:cs="Calibri"/>
          <w:noProof/>
          <w:color w:val="000000"/>
          <w:sz w:val="28"/>
          <w:szCs w:val="24"/>
          <w:vertAlign w:val="subscript"/>
        </w:rPr>
        <w:t>Т</w:t>
      </w:r>
      <w:r w:rsidRPr="00554E27">
        <w:rPr>
          <w:rFonts w:ascii="Times New Roman" w:hAnsi="Times New Roman"/>
          <w:noProof/>
          <w:color w:val="000000"/>
          <w:sz w:val="28"/>
          <w:szCs w:val="28"/>
          <w:vertAlign w:val="subscript"/>
        </w:rPr>
        <w:t>.</w:t>
      </w:r>
      <w:r w:rsidRPr="00554E27">
        <w:rPr>
          <w:rFonts w:ascii="Times New Roman" w:hAnsi="Times New Roman"/>
          <w:noProof/>
          <w:color w:val="000000"/>
          <w:sz w:val="28"/>
          <w:szCs w:val="28"/>
        </w:rPr>
        <w:t xml:space="preserve"> – температура </w:t>
      </w:r>
      <w:r>
        <w:rPr>
          <w:rFonts w:ascii="Times New Roman" w:hAnsi="Times New Roman"/>
          <w:sz w:val="28"/>
          <w:szCs w:val="28"/>
        </w:rPr>
        <w:t>розчину після охолодження</w:t>
      </w:r>
    </w:p>
    <w:p w14:paraId="74BE8AE8" w14:textId="77777777" w:rsidR="00ED3AF2" w:rsidRDefault="00ED3AF2" w:rsidP="00ED3AF2">
      <w:pPr>
        <w:ind w:firstLine="709"/>
        <w:rPr>
          <w:rFonts w:ascii="Times New Roman" w:hAnsi="Times New Roman"/>
          <w:sz w:val="28"/>
          <w:szCs w:val="28"/>
        </w:rPr>
      </w:pPr>
      <w:r>
        <w:rPr>
          <w:rFonts w:ascii="Times New Roman" w:hAnsi="Times New Roman"/>
          <w:sz w:val="28"/>
          <w:szCs w:val="28"/>
        </w:rPr>
        <w:t>Розглянемо процеси, які пов’язані з роботою  в реакційній колоні. В р</w:t>
      </w:r>
      <w:r>
        <w:rPr>
          <w:rFonts w:ascii="Times New Roman" w:hAnsi="Times New Roman"/>
          <w:sz w:val="28"/>
          <w:szCs w:val="28"/>
        </w:rPr>
        <w:t>е</w:t>
      </w:r>
      <w:r>
        <w:rPr>
          <w:rFonts w:ascii="Times New Roman" w:hAnsi="Times New Roman"/>
          <w:sz w:val="28"/>
          <w:szCs w:val="28"/>
        </w:rPr>
        <w:t>акторі відбувається процес абсорбції та реакції. Нас цікавитиме процес реа</w:t>
      </w:r>
      <w:r>
        <w:rPr>
          <w:rFonts w:ascii="Times New Roman" w:hAnsi="Times New Roman"/>
          <w:sz w:val="28"/>
          <w:szCs w:val="28"/>
        </w:rPr>
        <w:t>к</w:t>
      </w:r>
      <w:r>
        <w:rPr>
          <w:rFonts w:ascii="Times New Roman" w:hAnsi="Times New Roman"/>
          <w:sz w:val="28"/>
          <w:szCs w:val="28"/>
        </w:rPr>
        <w:t>ції, оскільки цей процес проводиться набагато довше ніж процес абсорбції. Спочатку іде процес абсорбції де вилучається з хлору речовини для отрима</w:t>
      </w:r>
      <w:r>
        <w:rPr>
          <w:rFonts w:ascii="Times New Roman" w:hAnsi="Times New Roman"/>
          <w:sz w:val="28"/>
          <w:szCs w:val="28"/>
        </w:rPr>
        <w:t>н</w:t>
      </w:r>
      <w:r>
        <w:rPr>
          <w:rFonts w:ascii="Times New Roman" w:hAnsi="Times New Roman"/>
          <w:sz w:val="28"/>
          <w:szCs w:val="28"/>
        </w:rPr>
        <w:t>ня хлоргідрину гліцерину за допомогою 5-% водного розчину алілового спирту. Реакція відбувається в нижній частині колони з виділенням тепла, охолодження МХТ відб</w:t>
      </w:r>
      <w:r>
        <w:rPr>
          <w:rFonts w:ascii="Times New Roman" w:hAnsi="Times New Roman"/>
          <w:sz w:val="28"/>
          <w:szCs w:val="28"/>
        </w:rPr>
        <w:t>у</w:t>
      </w:r>
      <w:r>
        <w:rPr>
          <w:rFonts w:ascii="Times New Roman" w:hAnsi="Times New Roman"/>
          <w:sz w:val="28"/>
          <w:szCs w:val="28"/>
        </w:rPr>
        <w:t>вається в</w:t>
      </w:r>
      <w:r w:rsidRPr="00B20388">
        <w:rPr>
          <w:rFonts w:ascii="Times New Roman" w:hAnsi="Times New Roman"/>
          <w:sz w:val="28"/>
          <w:szCs w:val="28"/>
        </w:rPr>
        <w:t xml:space="preserve"> </w:t>
      </w:r>
      <w:r>
        <w:rPr>
          <w:rFonts w:ascii="Times New Roman" w:hAnsi="Times New Roman"/>
          <w:sz w:val="28"/>
          <w:szCs w:val="28"/>
        </w:rPr>
        <w:t>холодильнику до температури 14-20</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vertAlign w:val="superscript"/>
        </w:rPr>
        <w:t>о</w:t>
      </w:r>
      <w:r>
        <w:rPr>
          <w:rFonts w:ascii="Times New Roman" w:hAnsi="Times New Roman"/>
          <w:sz w:val="28"/>
          <w:szCs w:val="28"/>
        </w:rPr>
        <w:t>С.</w:t>
      </w:r>
    </w:p>
    <w:p w14:paraId="4CE3E5F5" w14:textId="77777777" w:rsidR="00ED3AF2" w:rsidRDefault="00ED3AF2" w:rsidP="00ED3AF2">
      <w:pPr>
        <w:ind w:firstLine="709"/>
        <w:rPr>
          <w:rFonts w:ascii="Times New Roman" w:hAnsi="Times New Roman"/>
          <w:sz w:val="28"/>
          <w:szCs w:val="28"/>
          <w:vertAlign w:val="subscript"/>
        </w:rPr>
      </w:pPr>
      <w:r>
        <w:rPr>
          <w:rFonts w:ascii="Times New Roman" w:hAnsi="Times New Roman"/>
          <w:sz w:val="28"/>
          <w:szCs w:val="28"/>
        </w:rPr>
        <w:t>Основним вихідним параметром (регульованою речовиною) є концен</w:t>
      </w:r>
      <w:r>
        <w:rPr>
          <w:rFonts w:ascii="Times New Roman" w:hAnsi="Times New Roman"/>
          <w:sz w:val="28"/>
          <w:szCs w:val="28"/>
        </w:rPr>
        <w:t>т</w:t>
      </w:r>
      <w:r>
        <w:rPr>
          <w:rFonts w:ascii="Times New Roman" w:hAnsi="Times New Roman"/>
          <w:sz w:val="28"/>
          <w:szCs w:val="28"/>
        </w:rPr>
        <w:t>рація МХГ  на виході з реакційної колони Х</w:t>
      </w:r>
      <w:r w:rsidRPr="00554E27">
        <w:rPr>
          <w:rFonts w:ascii="Times New Roman" w:hAnsi="Times New Roman"/>
          <w:noProof/>
          <w:color w:val="000000"/>
          <w:sz w:val="28"/>
          <w:szCs w:val="28"/>
          <w:vertAlign w:val="subscript"/>
        </w:rPr>
        <w:t>М</w:t>
      </w:r>
      <w:r w:rsidRPr="00B854B6">
        <w:rPr>
          <w:rFonts w:ascii="Times New Roman" w:hAnsi="Times New Roman"/>
          <w:sz w:val="28"/>
          <w:szCs w:val="28"/>
          <w:vertAlign w:val="subscript"/>
        </w:rPr>
        <w:t>.</w:t>
      </w:r>
      <w:r>
        <w:rPr>
          <w:rFonts w:ascii="Times New Roman" w:hAnsi="Times New Roman"/>
          <w:sz w:val="28"/>
          <w:szCs w:val="28"/>
        </w:rPr>
        <w:t>, а вхідним (сигналом керува</w:t>
      </w:r>
      <w:r>
        <w:rPr>
          <w:rFonts w:ascii="Times New Roman" w:hAnsi="Times New Roman"/>
          <w:sz w:val="28"/>
          <w:szCs w:val="28"/>
        </w:rPr>
        <w:t>н</w:t>
      </w:r>
      <w:r>
        <w:rPr>
          <w:rFonts w:ascii="Times New Roman" w:hAnsi="Times New Roman"/>
          <w:sz w:val="28"/>
          <w:szCs w:val="28"/>
        </w:rPr>
        <w:t xml:space="preserve">ня, керувальна дія) – витрати 5-% водного розчину алілового спирту </w:t>
      </w:r>
      <w:r>
        <w:rPr>
          <w:rFonts w:ascii="Times New Roman" w:hAnsi="Times New Roman"/>
          <w:sz w:val="28"/>
          <w:szCs w:val="28"/>
          <w:lang w:val="en-US"/>
        </w:rPr>
        <w:t>G</w:t>
      </w:r>
      <w:r>
        <w:rPr>
          <w:rFonts w:ascii="Times New Roman" w:hAnsi="Times New Roman"/>
          <w:sz w:val="28"/>
          <w:szCs w:val="28"/>
          <w:vertAlign w:val="subscript"/>
        </w:rPr>
        <w:t>а.</w:t>
      </w:r>
    </w:p>
    <w:p w14:paraId="5DF9D59F" w14:textId="77777777" w:rsidR="00ED3AF2" w:rsidRDefault="00ED3AF2" w:rsidP="00ED3AF2">
      <w:pPr>
        <w:pStyle w:val="af5"/>
        <w:spacing w:line="360" w:lineRule="auto"/>
        <w:ind w:firstLine="709"/>
        <w:rPr>
          <w:rFonts w:ascii="Times New Roman" w:hAnsi="Times New Roman"/>
          <w:sz w:val="28"/>
        </w:rPr>
      </w:pPr>
      <w:r>
        <w:rPr>
          <w:rFonts w:ascii="Times New Roman" w:hAnsi="Times New Roman"/>
          <w:sz w:val="28"/>
          <w:szCs w:val="28"/>
        </w:rPr>
        <w:t xml:space="preserve">Спрощена структурно-параметрична схема </w:t>
      </w:r>
      <w:r>
        <w:rPr>
          <w:rFonts w:ascii="Times New Roman" w:hAnsi="Times New Roman"/>
          <w:sz w:val="28"/>
        </w:rPr>
        <w:t xml:space="preserve">для </w:t>
      </w:r>
      <w:r>
        <w:rPr>
          <w:rFonts w:ascii="Times New Roman" w:hAnsi="Times New Roman"/>
          <w:sz w:val="28"/>
          <w:lang w:val="ru-RU"/>
        </w:rPr>
        <w:t>об'єкта</w:t>
      </w:r>
      <w:r>
        <w:rPr>
          <w:rFonts w:ascii="Times New Roman" w:hAnsi="Times New Roman"/>
          <w:sz w:val="28"/>
        </w:rPr>
        <w:t xml:space="preserve"> наведена на  Рис. 3.2.</w:t>
      </w:r>
    </w:p>
    <w:p w14:paraId="54852AFF" w14:textId="77777777" w:rsidR="00ED3AF2" w:rsidRPr="001435F2" w:rsidRDefault="00ED3AF2" w:rsidP="00ED3AF2">
      <w:pPr>
        <w:rPr>
          <w:rFonts w:ascii="Times New Roman" w:hAnsi="Times New Roman"/>
          <w:szCs w:val="24"/>
        </w:rPr>
      </w:pPr>
    </w:p>
    <w:p w14:paraId="13CF6A9B" w14:textId="77777777" w:rsidR="00ED3AF2" w:rsidRDefault="00ED3AF2" w:rsidP="00ED3AF2">
      <w:pPr>
        <w:ind w:firstLine="709"/>
        <w:jc w:val="center"/>
        <w:rPr>
          <w:rFonts w:ascii="Times New Roman" w:hAnsi="Times New Roman"/>
          <w:sz w:val="28"/>
          <w:szCs w:val="28"/>
        </w:rPr>
      </w:pPr>
      <w:r>
        <w:rPr>
          <w:noProof/>
          <w:lang w:val="ru-RU"/>
        </w:rPr>
        <w:lastRenderedPageBreak/>
        <w:drawing>
          <wp:inline distT="0" distB="0" distL="0" distR="0" wp14:anchorId="39636065" wp14:editId="3475D257">
            <wp:extent cx="2784425" cy="1331367"/>
            <wp:effectExtent l="0" t="0" r="0"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32" t="33699" r="27544" b="26476"/>
                    <a:stretch/>
                  </pic:blipFill>
                  <pic:spPr bwMode="auto">
                    <a:xfrm>
                      <a:off x="0" y="0"/>
                      <a:ext cx="2782158" cy="1330283"/>
                    </a:xfrm>
                    <a:prstGeom prst="rect">
                      <a:avLst/>
                    </a:prstGeom>
                    <a:ln>
                      <a:noFill/>
                    </a:ln>
                    <a:extLst>
                      <a:ext uri="{53640926-AAD7-44D8-BBD7-CCE9431645EC}">
                        <a14:shadowObscured xmlns:a14="http://schemas.microsoft.com/office/drawing/2010/main"/>
                      </a:ext>
                    </a:extLst>
                  </pic:spPr>
                </pic:pic>
              </a:graphicData>
            </a:graphic>
          </wp:inline>
        </w:drawing>
      </w:r>
    </w:p>
    <w:p w14:paraId="17397A5A" w14:textId="77777777" w:rsidR="00ED3AF2" w:rsidRPr="00554E27" w:rsidRDefault="00ED3AF2" w:rsidP="00ED3AF2">
      <w:pPr>
        <w:pStyle w:val="af5"/>
        <w:spacing w:line="360" w:lineRule="auto"/>
        <w:ind w:firstLine="709"/>
        <w:jc w:val="center"/>
        <w:rPr>
          <w:rFonts w:ascii="Times New Roman" w:hAnsi="Times New Roman"/>
          <w:sz w:val="28"/>
          <w:szCs w:val="28"/>
          <w:lang w:eastAsia="en-US"/>
        </w:rPr>
      </w:pPr>
      <w:r w:rsidRPr="00554E27">
        <w:rPr>
          <w:rFonts w:ascii="Times New Roman" w:hAnsi="Times New Roman"/>
          <w:sz w:val="28"/>
          <w:szCs w:val="28"/>
          <w:lang w:eastAsia="en-US"/>
        </w:rPr>
        <w:t>Рис</w:t>
      </w:r>
      <w:r>
        <w:rPr>
          <w:rFonts w:ascii="Times New Roman" w:hAnsi="Times New Roman"/>
          <w:sz w:val="28"/>
          <w:szCs w:val="28"/>
          <w:lang w:eastAsia="en-US"/>
        </w:rPr>
        <w:t>. 3.</w:t>
      </w:r>
      <w:r w:rsidRPr="00554E27">
        <w:rPr>
          <w:rFonts w:ascii="Times New Roman" w:hAnsi="Times New Roman"/>
          <w:sz w:val="28"/>
          <w:szCs w:val="28"/>
          <w:lang w:eastAsia="en-US"/>
        </w:rPr>
        <w:t>2. Спрощена структурно-параметрична схема</w:t>
      </w:r>
    </w:p>
    <w:p w14:paraId="13179176" w14:textId="77777777" w:rsidR="00ED3AF2" w:rsidRDefault="00ED3AF2" w:rsidP="00ED3AF2">
      <w:pPr>
        <w:pStyle w:val="af5"/>
        <w:spacing w:line="360" w:lineRule="auto"/>
        <w:ind w:firstLine="709"/>
        <w:rPr>
          <w:rFonts w:ascii="Times New Roman" w:hAnsi="Times New Roman"/>
          <w:sz w:val="28"/>
          <w:szCs w:val="28"/>
        </w:rPr>
      </w:pPr>
      <w:r w:rsidRPr="00F77A5D">
        <w:rPr>
          <w:rFonts w:ascii="Times New Roman" w:hAnsi="Times New Roman"/>
          <w:sz w:val="28"/>
          <w:szCs w:val="28"/>
        </w:rPr>
        <w:t>Акумулюючі ємності:</w:t>
      </w:r>
      <w:r>
        <w:rPr>
          <w:rFonts w:ascii="Times New Roman" w:hAnsi="Times New Roman"/>
          <w:sz w:val="28"/>
          <w:szCs w:val="28"/>
        </w:rPr>
        <w:t xml:space="preserve"> </w:t>
      </w:r>
      <w:r w:rsidRPr="00806853">
        <w:rPr>
          <w:rFonts w:ascii="Times New Roman" w:hAnsi="Times New Roman"/>
          <w:sz w:val="28"/>
          <w:szCs w:val="28"/>
        </w:rPr>
        <w:t>ємність</w:t>
      </w:r>
      <w:r>
        <w:rPr>
          <w:rFonts w:ascii="Times New Roman" w:hAnsi="Times New Roman"/>
          <w:sz w:val="28"/>
          <w:szCs w:val="28"/>
        </w:rPr>
        <w:t xml:space="preserve"> хлоргідрину гліцеру в реакційній колоні.</w:t>
      </w:r>
    </w:p>
    <w:p w14:paraId="0A340947" w14:textId="77777777" w:rsidR="00ED3AF2" w:rsidRDefault="00ED3AF2" w:rsidP="00ED3AF2">
      <w:pPr>
        <w:pStyle w:val="af5"/>
        <w:spacing w:line="360" w:lineRule="auto"/>
        <w:ind w:firstLine="709"/>
        <w:rPr>
          <w:rFonts w:ascii="Times New Roman" w:hAnsi="Times New Roman"/>
          <w:sz w:val="28"/>
          <w:szCs w:val="28"/>
        </w:rPr>
      </w:pPr>
      <w:r>
        <w:rPr>
          <w:noProof/>
          <w:lang w:val="ru-RU"/>
        </w:rPr>
        <mc:AlternateContent>
          <mc:Choice Requires="wps">
            <w:drawing>
              <wp:anchor distT="0" distB="0" distL="114300" distR="114300" simplePos="0" relativeHeight="251661312" behindDoc="0" locked="0" layoutInCell="1" allowOverlap="1" wp14:anchorId="271330AB" wp14:editId="263EDA87">
                <wp:simplePos x="0" y="0"/>
                <wp:positionH relativeFrom="column">
                  <wp:posOffset>1729740</wp:posOffset>
                </wp:positionH>
                <wp:positionV relativeFrom="paragraph">
                  <wp:posOffset>196850</wp:posOffset>
                </wp:positionV>
                <wp:extent cx="295275" cy="318135"/>
                <wp:effectExtent l="0" t="0" r="0" b="571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18135"/>
                        </a:xfrm>
                        <a:prstGeom prst="rect">
                          <a:avLst/>
                        </a:prstGeom>
                        <a:noFill/>
                        <a:ln>
                          <a:noFill/>
                        </a:ln>
                      </wps:spPr>
                      <wps:txbx>
                        <w:txbxContent>
                          <w:p w14:paraId="2E625B15" w14:textId="77777777" w:rsidR="00ED3AF2" w:rsidRPr="00554E27" w:rsidRDefault="00ED3AF2" w:rsidP="00ED3AF2">
                            <w:pPr>
                              <w:rPr>
                                <w:color w:val="000000"/>
                                <w:szCs w:val="24"/>
                              </w:rPr>
                            </w:pPr>
                            <w:r w:rsidRPr="00554E27">
                              <w:rPr>
                                <w:i/>
                                <w:noProof/>
                                <w:color w:val="00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36.2pt;margin-top:15.5pt;width:23.2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ZaPQIAAGIEAAAOAAAAZHJzL2Uyb0RvYy54bWysVEtu2zAQ3RfoHQjua1mO3SSC5cBN4KKA&#10;kQRwiqxpirSEihyWpC2ll+kpsirQM/hIHVKy46ZdFd1Q5MzjfN4banrVqprshHUV6JymgyElQnMo&#10;Kr3J6eeHxbsLSpxnumA1aJHTJ+Ho1eztm2ljMjGCEupCWIJBtMsak9PSe5MlieOlUMwNwAiNTglW&#10;MY9Hu0kKyxqMrupkNBy+TxqwhbHAhXNovemcdBbjSym4v5PSCU/qnGJtPq42ruuwJrMpyzaWmbLi&#10;fRnsH6pQrNKY9BjqhnlGtrb6I5SquAUH0g84qASkrLiIPWA36fBVN6uSGRF7QXKcOdLk/l9Yfru7&#10;t6QqULsJJZop1Gj/ff9z/2P/TNCE/DTGZQhbGQT69gO0iI29OrME/sUhJDnBdBccogMfrbQqfLFT&#10;ghdRgqcj7aL1hKNxdDkZnWN2jq6z9CI9i2mTl8vGOv9RgCJhk1OLqsYC2G7pfEjPsgMk5NKwqOo6&#10;Klvr3wwIDJZYbldhKNy367bvcw3FE7ZpoRsUZ/iiwpxL5vw9szgZ2ABOu7/DRdbQ5BT6HSUl2G9/&#10;swc8CoZeShqctJy6r1tmBSX1J41SXqbjcRjNeBhPzkd4sKee9alHb9U14DCn+K4Mj9uA9/VhKy2o&#10;R3wU85AVXUxzzJ1Tf9he+27+8VFxMZ9HEA6jYX6pV4Yf1A2MPrSPzJqedo963cJhJln2iv0O29E9&#10;33qQVZQmENyx2vOOgxwV6x9deCmn54h6+TXMfgEAAP//AwBQSwMEFAAGAAgAAAAhAJDg+vveAAAA&#10;CQEAAA8AAABkcnMvZG93bnJldi54bWxMj8FKxDAURfeC/xDegDsnTUe0dpoOIgyKuJk6H5BpYlPa&#10;vIQmaatfb1zp8vEO955bHVYzkllNvrfIgW0zIApbK3vsOJw/jrcFEB8ESjFaVBy+lIdDfX1ViVLa&#10;BU9qbkJHUgj6UnDQIbiSUt9qZYTfWqcw/T7tZERI59RROYklhZuR5ll2T43oMTVo4dSzVu3QRMPh&#10;GF9ezfxNo3tr2gW1G+L5feD8ZrM+7YEEtYY/GH71kzrUyeliI0pPRg75Q36XUA47ljYlYMeKRyAX&#10;DgVjQOuK/l9Q/wAAAP//AwBQSwECLQAUAAYACAAAACEAtoM4kv4AAADhAQAAEwAAAAAAAAAAAAAA&#10;AAAAAAAAW0NvbnRlbnRfVHlwZXNdLnhtbFBLAQItABQABgAIAAAAIQA4/SH/1gAAAJQBAAALAAAA&#10;AAAAAAAAAAAAAC8BAABfcmVscy8ucmVsc1BLAQItABQABgAIAAAAIQB7WFZaPQIAAGIEAAAOAAAA&#10;AAAAAAAAAAAAAC4CAABkcnMvZTJvRG9jLnhtbFBLAQItABQABgAIAAAAIQCQ4Pr73gAAAAkBAAAP&#10;AAAAAAAAAAAAAAAAAJcEAABkcnMvZG93bnJldi54bWxQSwUGAAAAAAQABADzAAAAogUAAAAA&#10;" filled="f" stroked="f">
                <v:path arrowok="t"/>
                <v:textbox>
                  <w:txbxContent>
                    <w:p w14:paraId="2E625B15" w14:textId="77777777" w:rsidR="00ED3AF2" w:rsidRPr="00554E27" w:rsidRDefault="00ED3AF2" w:rsidP="00ED3AF2">
                      <w:pPr>
                        <w:rPr>
                          <w:color w:val="000000"/>
                          <w:szCs w:val="24"/>
                        </w:rPr>
                      </w:pPr>
                      <w:r w:rsidRPr="00554E27">
                        <w:rPr>
                          <w:i/>
                          <w:noProof/>
                          <w:color w:val="000000"/>
                          <w:sz w:val="28"/>
                          <w:szCs w:val="28"/>
                        </w:rPr>
                        <w:t>1</w:t>
                      </w:r>
                    </w:p>
                  </w:txbxContent>
                </v:textbox>
              </v:shape>
            </w:pict>
          </mc:Fallback>
        </mc:AlternateContent>
      </w:r>
    </w:p>
    <w:p w14:paraId="09549F1F" w14:textId="77777777" w:rsidR="00ED3AF2" w:rsidRDefault="00ED3AF2" w:rsidP="00ED3AF2">
      <w:pPr>
        <w:pStyle w:val="af5"/>
        <w:spacing w:line="360" w:lineRule="auto"/>
        <w:ind w:firstLine="709"/>
        <w:rPr>
          <w:rFonts w:ascii="Times New Roman" w:hAnsi="Times New Roman"/>
          <w:sz w:val="28"/>
          <w:szCs w:val="28"/>
        </w:rPr>
      </w:pPr>
      <w:r>
        <w:rPr>
          <w:noProof/>
          <w:lang w:val="ru-RU"/>
        </w:rPr>
        <mc:AlternateContent>
          <mc:Choice Requires="wps">
            <w:drawing>
              <wp:anchor distT="4294967295" distB="4294967295" distL="114300" distR="114300" simplePos="0" relativeHeight="251660288" behindDoc="0" locked="0" layoutInCell="1" allowOverlap="1" wp14:anchorId="54522EAE" wp14:editId="6FD5A78B">
                <wp:simplePos x="0" y="0"/>
                <wp:positionH relativeFrom="column">
                  <wp:posOffset>1682115</wp:posOffset>
                </wp:positionH>
                <wp:positionV relativeFrom="paragraph">
                  <wp:posOffset>109220</wp:posOffset>
                </wp:positionV>
                <wp:extent cx="514350" cy="247650"/>
                <wp:effectExtent l="0" t="38100" r="57150" b="19050"/>
                <wp:wrapNone/>
                <wp:docPr id="5"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2.45pt;margin-top:8.6pt;width:40.5pt;height:19.5pt;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yUawIAAIQEAAAOAAAAZHJzL2Uyb0RvYy54bWysVEtu2zAQ3RfoHQjuHVmO7CRC5KCQ7G7S&#10;NkDS7mmRsohSJEEylo2iQNIL5Ai9Qjdd9IOcQb5Rh5TjNu2mKOoFPeRw3ryZedTp2boRaMWM5Upm&#10;OD4YYsRkqSiXywy/vpoPjjGyjkhKhJIswxtm8dn06ZPTVqdspGolKDMIQKRNW53h2jmdRpEta9YQ&#10;e6A0k+CslGmIg61ZRtSQFtAbEY2Gw0nUKkO1USWzFk6L3omnAb+qWOleVZVlDokMAzcXVhPWhV+j&#10;6SlJl4bompc7GuQfWDSES0i6hyqII+ja8D+gGl4aZVXlDkrVRKqqeMlCDVBNPPytmsuaaBZqgeZY&#10;vW+T/X+w5cvVhUGcZniMkSQNjKj7uL3Z3nXfu0/bO7S97e5h2X7Y3nSfu2/d1+6++4IOfd9abVMI&#10;z+WF8ZWXa3mpz1X51iKp8prIJQv8rzYaQGMfET0K8RurIfuifaEo3CHXToUmrivToEpw/cYHenBo&#10;FFqHqW32U2Nrh0o4HMfJ4RhmW4JrlBxNwPa5SOphfLA21j1nqkHeyLB1hvBl7XIlJehDmT4FWZ1b&#10;1wc+BPhgqeZcCDgnqZCozfDJeDQOnKwSnHqn91mzXOTCoBXxQgu/HYtH14y6ljSA1YzQ2c52hAuw&#10;kQutcoZD8wTDPlvDKEaCwdvyVk9PSJ8RygfCO6vX2ruT4cnseHacDJLRZDZIhkUxeDbPk8FkHh+N&#10;i8Miz4v4vScfJ2nNKWXS83/QfZz8na52L7BX7F75+0ZFj9HDKIDsw38gHZTgh9/LaKHo5sL46rwo&#10;QOrh8u5Z+rf06z7c+vnxmP4AAAD//wMAUEsDBBQABgAIAAAAIQCDHXO/3wAAAAkBAAAPAAAAZHJz&#10;L2Rvd25yZXYueG1sTI/BTsMwDIbvSLxDZCQuiKWUtRul6YSAwQlNK+OeNaat1jhVk23t22NOcLT/&#10;T78/56vRduKEg28dKbibRSCQKmdaqhXsPte3SxA+aDK6c4QKJvSwKi4vcp0Zd6YtnspQCy4hn2kF&#10;TQh9JqWvGrTaz1yPxNm3G6wOPA61NIM+c7ntZBxFqbS6Jb7Q6B6fG6wO5dEqeCk3yfrrZjfGU/X+&#10;Ub4tDxuaXpW6vhqfHkEEHMMfDL/6rA4FO+3dkYwXnYI4nT8wysEiBsHA/TzhxV5BksYgi1z+/6D4&#10;AQAA//8DAFBLAQItABQABgAIAAAAIQC2gziS/gAAAOEBAAATAAAAAAAAAAAAAAAAAAAAAABbQ29u&#10;dGVudF9UeXBlc10ueG1sUEsBAi0AFAAGAAgAAAAhADj9If/WAAAAlAEAAAsAAAAAAAAAAAAAAAAA&#10;LwEAAF9yZWxzLy5yZWxzUEsBAi0AFAAGAAgAAAAhAOQmHJRrAgAAhAQAAA4AAAAAAAAAAAAAAAAA&#10;LgIAAGRycy9lMm9Eb2MueG1sUEsBAi0AFAAGAAgAAAAhAIMdc7/fAAAACQEAAA8AAAAAAAAAAAAA&#10;AAAAxQQAAGRycy9kb3ducmV2LnhtbFBLBQYAAAAABAAEAPMAAADRBQAAAAA=&#10;">
                <v:stroke endarrow="block"/>
              </v:shape>
            </w:pict>
          </mc:Fallback>
        </mc:AlternateContent>
      </w:r>
      <w:r>
        <w:rPr>
          <w:rFonts w:ascii="Times New Roman" w:hAnsi="Times New Roman"/>
          <w:sz w:val="28"/>
          <w:szCs w:val="28"/>
        </w:rPr>
        <w:t xml:space="preserve">                                        М</w:t>
      </w:r>
    </w:p>
    <w:p w14:paraId="0E690FD4" w14:textId="77777777" w:rsidR="00ED3AF2" w:rsidRPr="004A5A64" w:rsidRDefault="00ED3AF2" w:rsidP="00ED3AF2">
      <w:pPr>
        <w:pStyle w:val="af5"/>
        <w:spacing w:line="360" w:lineRule="auto"/>
        <w:ind w:firstLine="709"/>
        <w:rPr>
          <w:rFonts w:ascii="Times New Roman" w:hAnsi="Times New Roman"/>
          <w:sz w:val="28"/>
          <w:szCs w:val="28"/>
        </w:rPr>
      </w:pPr>
      <w:r>
        <w:rPr>
          <w:noProof/>
          <w:lang w:val="ru-RU"/>
        </w:rPr>
        <mc:AlternateContent>
          <mc:Choice Requires="wps">
            <w:drawing>
              <wp:anchor distT="0" distB="0" distL="114300" distR="114300" simplePos="0" relativeHeight="251662336" behindDoc="0" locked="0" layoutInCell="1" allowOverlap="1" wp14:anchorId="728973A2" wp14:editId="1E25FC86">
                <wp:simplePos x="0" y="0"/>
                <wp:positionH relativeFrom="column">
                  <wp:posOffset>1682115</wp:posOffset>
                </wp:positionH>
                <wp:positionV relativeFrom="paragraph">
                  <wp:posOffset>193040</wp:posOffset>
                </wp:positionV>
                <wp:extent cx="295275" cy="318135"/>
                <wp:effectExtent l="0" t="0" r="0" b="571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18135"/>
                        </a:xfrm>
                        <a:prstGeom prst="rect">
                          <a:avLst/>
                        </a:prstGeom>
                        <a:noFill/>
                        <a:ln>
                          <a:noFill/>
                        </a:ln>
                      </wps:spPr>
                      <wps:txbx>
                        <w:txbxContent>
                          <w:p w14:paraId="0E4D0C13" w14:textId="77777777" w:rsidR="00ED3AF2" w:rsidRPr="00554E27" w:rsidRDefault="00ED3AF2" w:rsidP="00ED3AF2">
                            <w:pPr>
                              <w:rPr>
                                <w:color w:val="000000"/>
                                <w:szCs w:val="24"/>
                              </w:rPr>
                            </w:pPr>
                            <w:r w:rsidRPr="00554E27">
                              <w:rPr>
                                <w:i/>
                                <w:noProof/>
                                <w:color w:val="00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7" type="#_x0000_t202" style="position:absolute;left:0;text-align:left;margin-left:132.45pt;margin-top:15.2pt;width:23.2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6FQQIAAGkEAAAOAAAAZHJzL2Uyb0RvYy54bWysVEtu2zAQ3RfoHQjua1mO3SSC5cBN4KKA&#10;kQRwiqxpirSEihyWpC2ll+kpsirQM/hIHVKW46ZdFd3Q1MzjfN6b8fSqVTXZCesq0DlNB0NKhOZQ&#10;VHqT088Pi3cXlDjPdMFq0CKnT8LRq9nbN9PGZGIEJdSFsASDaJc1Jqel9yZLEsdLoZgbgBEanRKs&#10;Yh4/7SYpLGswuqqT0XD4PmnAFsYCF86h9aZz0lmML6Xg/k5KJzypc4q1+XjaeK7DmcymLNtYZsqK&#10;H8pg/1CFYpXGpMdQN8wzsrXVH6FUxS04kH7AQSUgZcVF7AG7SYevulmVzIjYC5LjzJEm9//C8tvd&#10;vSVVkdMR0qOZQo323/c/9z/2zwRNyE9jXIawlUGgbz9AizrHXp1ZAv/iEJKcYLoHDtGBj1ZaFX6x&#10;U4IPMcfTkXbResLROLqcjM4nlHB0naUX6dkkpE1eHhvr/EcBioRLTi2qGgtgu6XzHbSHhFwaFlVd&#10;o51ltf7NgDGDJZbbVRgK9+26jRSkfbtrKJ6wWwvdvDjDFxWmXjLn75nFAcE+cOj9HR6yhiancLhR&#10;UoL99jd7wKNu6KWkwYHLqfu6ZVZQUn/SqOhlOh6HCY0f48l50MOeetanHr1V14AzneJ6GR6vAe/r&#10;/iotqEfcjXnIii6mOebOqe+v175bA9wtLubzCMKZNMwv9crwXuRA7EP7yKw5sO9RtlvoR5Nlr0To&#10;sB3r860HWUWFAs8dqwf6cZ6jxofdCwtz+h1RL/8Qs18AAAD//wMAUEsDBBQABgAIAAAAIQDFUOcG&#10;3wAAAAkBAAAPAAAAZHJzL2Rvd25yZXYueG1sTI9BTsMwEEX3SNzBGiR21E5bqhIyqRBSBUJsCD2A&#10;G5s4SjyOYjsJnB6zorsZzdOf94vDYns26dG3jhCylQCmqXaqpQbh9Hm82wPzQZKSvSON8K09HMrr&#10;q0Lmys30oacqNCyFkM8lgglhyDn3tdFW+pUbNKXblxutDGkdG65GOadw2/O1EDtuZUvpg5GDfja6&#10;7qpoEY7x5dVOPzwOb1U9kxm6eHrvEG9vlqdHYEEv4R+GP/2kDmVyOrtIyrMeYb3bPiQUYSO2wBKw&#10;ybI0nBH24h54WfDLBuUvAAAA//8DAFBLAQItABQABgAIAAAAIQC2gziS/gAAAOEBAAATAAAAAAAA&#10;AAAAAAAAAAAAAABbQ29udGVudF9UeXBlc10ueG1sUEsBAi0AFAAGAAgAAAAhADj9If/WAAAAlAEA&#10;AAsAAAAAAAAAAAAAAAAALwEAAF9yZWxzLy5yZWxzUEsBAi0AFAAGAAgAAAAhAKQFzoVBAgAAaQQA&#10;AA4AAAAAAAAAAAAAAAAALgIAAGRycy9lMm9Eb2MueG1sUEsBAi0AFAAGAAgAAAAhAMVQ5wbfAAAA&#10;CQEAAA8AAAAAAAAAAAAAAAAAmwQAAGRycy9kb3ducmV2LnhtbFBLBQYAAAAABAAEAPMAAACnBQAA&#10;AAA=&#10;" filled="f" stroked="f">
                <v:path arrowok="t"/>
                <v:textbox>
                  <w:txbxContent>
                    <w:p w14:paraId="0E4D0C13" w14:textId="77777777" w:rsidR="00ED3AF2" w:rsidRPr="00554E27" w:rsidRDefault="00ED3AF2" w:rsidP="00ED3AF2">
                      <w:pPr>
                        <w:rPr>
                          <w:color w:val="000000"/>
                          <w:szCs w:val="24"/>
                        </w:rPr>
                      </w:pPr>
                      <w:r w:rsidRPr="00554E27">
                        <w:rPr>
                          <w:i/>
                          <w:noProof/>
                          <w:color w:val="000000"/>
                          <w:sz w:val="28"/>
                          <w:szCs w:val="28"/>
                        </w:rPr>
                        <w:t>2</w:t>
                      </w:r>
                    </w:p>
                  </w:txbxContent>
                </v:textbox>
              </v:shape>
            </w:pict>
          </mc:Fallback>
        </mc:AlternateContent>
      </w:r>
      <w:r>
        <w:rPr>
          <w:noProof/>
          <w:lang w:val="ru-RU"/>
        </w:rPr>
        <mc:AlternateContent>
          <mc:Choice Requires="wps">
            <w:drawing>
              <wp:anchor distT="4294967295" distB="4294967295" distL="114300" distR="114300" simplePos="0" relativeHeight="251659264" behindDoc="0" locked="0" layoutInCell="1" allowOverlap="1" wp14:anchorId="32555F19" wp14:editId="102E0153">
                <wp:simplePos x="0" y="0"/>
                <wp:positionH relativeFrom="column">
                  <wp:posOffset>1682115</wp:posOffset>
                </wp:positionH>
                <wp:positionV relativeFrom="paragraph">
                  <wp:posOffset>126365</wp:posOffset>
                </wp:positionV>
                <wp:extent cx="514350" cy="200025"/>
                <wp:effectExtent l="0" t="0" r="76200" b="6667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32.45pt;margin-top:9.95pt;width:40.5pt;height:15.75p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1PYwIAAHwEAAAOAAAAZHJzL2Uyb0RvYy54bWysVEtu2zAQ3RfoHQjuHUmOnDpC5KCQ7G7S&#10;NkDSA9AkZRGlSIFkLBtFgTQXyBF6hW666Ac5g3yjDulPm3ZTFNWCGmo4b97MPOrsfNVItOTGCq1y&#10;nBzFGHFFNRNqkeM317PBGCPriGJEasVzvOYWn0+ePjnr2owPda0l4wYBiLJZ1+a4dq7NosjSmjfE&#10;HumWK3BW2jTEwdYsImZIB+iNjIZxfBJ12rDWaMqtha/l1oknAb+qOHWvq8pyh2SOgZsLqwnr3K/R&#10;5IxkC0PaWtAdDfIPLBoiFCQ9QJXEEXRjxB9QjaBGW125I6qbSFeVoDzUANUk8W/VXNWk5aEWaI5t&#10;D22y/w+WvlpeGiRYjocJRoo0MKP+4+Z2c99/7z9t7tHmQ/8Ay+Zuc9t/7r/1X/uH/guCw9C5rrUZ&#10;ABTq0vja6UpdtReavrVI6aImasFDBdfrFlBDRPQoxG9sC/nn3UvN4Ay5cTq0cVWZxkNCg9AqTGt9&#10;mBZfOUTh4yhJj0cwUwoukEI8HHlOEcn2wa2x7gXXDfJGjq0zRCxqV2ilQBfaJCEVWV5Ytw3cB/jM&#10;Ss+ElEEeUqEux6cjSOA9VkvBvDNszGJeSIOWxAssPDsWj44ZfaNYAKs5YdOd7YiQYCMXGuSMgJZJ&#10;jn22hjOMJIc75a0tPal8RigfCO+srcbencan0/F0nA7S4cl0kMZlOXg+K9LBySx5NiqPy6Iok/ee&#10;fJJmtWCMK89/r/ck/Ts97W7eVqkHxR8aFT1GD6MAsvt3IB3m70e+Fc9cs/Wl8dV5KYDEw+HddfR3&#10;6Nd9OPXzpzH5AQAA//8DAFBLAwQUAAYACAAAACEAyeINUeAAAAAJAQAADwAAAGRycy9kb3ducmV2&#10;LnhtbEyPQU/DMAyF70j8h8hI3Fi60VW0NJ2ACdELSGwIccwa00Y0TtVkW8evx5zgZFvv6fl75Wpy&#10;vTjgGKwnBfNZAgKp8cZSq+Bt+3h1AyJETUb3nlDBCQOsqvOzUhfGH+kVD5vYCg6hUGgFXYxDIWVo&#10;OnQ6zPyAxNqnH52OfI6tNKM+crjr5SJJMum0Jf7Q6QEfOmy+NnunIK4/Tl323tzn9mX79JzZ77qu&#10;10pdXkx3tyAiTvHPDL/4jA4VM+38nkwQvYJFluZsZSHnyYbrdMnLTsFynoKsSvm/QfUDAAD//wMA&#10;UEsBAi0AFAAGAAgAAAAhALaDOJL+AAAA4QEAABMAAAAAAAAAAAAAAAAAAAAAAFtDb250ZW50X1R5&#10;cGVzXS54bWxQSwECLQAUAAYACAAAACEAOP0h/9YAAACUAQAACwAAAAAAAAAAAAAAAAAvAQAAX3Jl&#10;bHMvLnJlbHNQSwECLQAUAAYACAAAACEAwdJtT2MCAAB8BAAADgAAAAAAAAAAAAAAAAAuAgAAZHJz&#10;L2Uyb0RvYy54bWxQSwECLQAUAAYACAAAACEAyeINUeAAAAAJAQAADwAAAAAAAAAAAAAAAAC9BAAA&#10;ZHJzL2Rvd25yZXYueG1sUEsFBgAAAAAEAAQA8wAAAMoFAAAAAA==&#10;">
                <v:stroke endarrow="block"/>
              </v:shape>
            </w:pict>
          </mc:Fallback>
        </mc:AlternateContent>
      </w:r>
      <w:r>
        <w:rPr>
          <w:rFonts w:ascii="Times New Roman" w:hAnsi="Times New Roman"/>
          <w:sz w:val="28"/>
          <w:szCs w:val="28"/>
        </w:rPr>
        <w:t xml:space="preserve">Реакція типу А </w:t>
      </w:r>
    </w:p>
    <w:p w14:paraId="6F90E7E4" w14:textId="77777777" w:rsidR="00ED3AF2" w:rsidRDefault="00ED3AF2" w:rsidP="00ED3AF2">
      <w:pPr>
        <w:ind w:firstLine="709"/>
        <w:rPr>
          <w:rFonts w:ascii="Times New Roman" w:hAnsi="Times New Roman"/>
          <w:sz w:val="28"/>
          <w:szCs w:val="28"/>
        </w:rPr>
      </w:pPr>
      <w:r>
        <w:rPr>
          <w:rFonts w:ascii="Times New Roman" w:hAnsi="Times New Roman"/>
          <w:sz w:val="28"/>
          <w:szCs w:val="28"/>
        </w:rPr>
        <w:t xml:space="preserve">                                        Д</w:t>
      </w:r>
    </w:p>
    <w:p w14:paraId="251D18A8" w14:textId="77777777" w:rsidR="00ED3AF2" w:rsidRDefault="00ED3AF2" w:rsidP="00ED3AF2">
      <w:pPr>
        <w:ind w:firstLine="709"/>
        <w:rPr>
          <w:rFonts w:ascii="Times New Roman" w:hAnsi="Times New Roman"/>
          <w:sz w:val="28"/>
          <w:szCs w:val="28"/>
        </w:rPr>
      </w:pPr>
      <w:r>
        <w:rPr>
          <w:rFonts w:ascii="Times New Roman" w:hAnsi="Times New Roman"/>
          <w:sz w:val="28"/>
          <w:szCs w:val="28"/>
        </w:rPr>
        <w:t>А, АС – аліловий спирт</w:t>
      </w:r>
    </w:p>
    <w:p w14:paraId="68479E0D" w14:textId="77777777" w:rsidR="00ED3AF2" w:rsidRDefault="00ED3AF2" w:rsidP="00ED3AF2">
      <w:pPr>
        <w:ind w:firstLine="709"/>
        <w:rPr>
          <w:rFonts w:ascii="Times New Roman" w:hAnsi="Times New Roman"/>
          <w:sz w:val="28"/>
          <w:szCs w:val="28"/>
        </w:rPr>
      </w:pPr>
      <w:r>
        <w:rPr>
          <w:rFonts w:ascii="Times New Roman" w:hAnsi="Times New Roman"/>
          <w:sz w:val="28"/>
          <w:szCs w:val="28"/>
        </w:rPr>
        <w:t>М – монохлоргідрин гліцерину</w:t>
      </w:r>
    </w:p>
    <w:p w14:paraId="1E873B55" w14:textId="77777777" w:rsidR="00ED3AF2" w:rsidRDefault="00ED3AF2" w:rsidP="00ED3AF2">
      <w:pPr>
        <w:ind w:firstLine="709"/>
        <w:rPr>
          <w:rFonts w:ascii="Times New Roman" w:hAnsi="Times New Roman"/>
          <w:sz w:val="28"/>
          <w:szCs w:val="28"/>
        </w:rPr>
      </w:pPr>
      <w:r>
        <w:rPr>
          <w:rFonts w:ascii="Times New Roman" w:hAnsi="Times New Roman"/>
          <w:sz w:val="28"/>
          <w:szCs w:val="28"/>
        </w:rPr>
        <w:t>Д – дихлоритан гліцерину</w:t>
      </w:r>
    </w:p>
    <w:p w14:paraId="44FBE0DA" w14:textId="77777777" w:rsidR="00ED3AF2" w:rsidRDefault="00ED3AF2" w:rsidP="00ED3AF2">
      <w:pPr>
        <w:ind w:firstLine="709"/>
        <w:rPr>
          <w:rFonts w:ascii="Times New Roman" w:hAnsi="Times New Roman"/>
          <w:sz w:val="28"/>
          <w:szCs w:val="28"/>
        </w:rPr>
      </w:pPr>
      <w:r>
        <w:rPr>
          <w:rFonts w:ascii="Times New Roman" w:hAnsi="Times New Roman"/>
          <w:sz w:val="28"/>
          <w:szCs w:val="28"/>
        </w:rPr>
        <w:t xml:space="preserve">2 стадії складної хімічної реакції зі швидкістю </w:t>
      </w:r>
    </w:p>
    <w:p w14:paraId="0DEDF526" w14:textId="77777777" w:rsidR="00ED3AF2" w:rsidRPr="00476769" w:rsidRDefault="00ED3AF2" w:rsidP="00ED3AF2">
      <w:pPr>
        <w:pStyle w:val="a9"/>
        <w:ind w:left="0" w:firstLine="709"/>
        <w:rPr>
          <w:rFonts w:ascii="Times New Roman" w:hAnsi="Times New Roman"/>
          <w:sz w:val="28"/>
          <w:szCs w:val="28"/>
        </w:rPr>
      </w:pPr>
      <w:r>
        <w:rPr>
          <w:rFonts w:ascii="Times New Roman" w:hAnsi="Times New Roman"/>
          <w:sz w:val="28"/>
          <w:szCs w:val="28"/>
        </w:rPr>
        <w:t>Швидкість стадій</w:t>
      </w:r>
      <w:r w:rsidRPr="00FE20D9">
        <w:rPr>
          <w:rFonts w:ascii="Times New Roman" w:hAnsi="Times New Roman"/>
          <w:sz w:val="28"/>
          <w:szCs w:val="28"/>
        </w:rPr>
        <w:t xml:space="preserve">:  </w:t>
      </w:r>
      <w:r>
        <w:rPr>
          <w:rFonts w:ascii="Times New Roman" w:hAnsi="Times New Roman"/>
          <w:sz w:val="28"/>
          <w:szCs w:val="28"/>
          <w:lang w:val="en-US"/>
        </w:rPr>
        <w:t>r</w:t>
      </w:r>
      <w:r w:rsidRPr="00FE20D9">
        <w:rPr>
          <w:rFonts w:ascii="Times New Roman" w:hAnsi="Times New Roman"/>
          <w:sz w:val="28"/>
          <w:szCs w:val="28"/>
          <w:vertAlign w:val="subscript"/>
        </w:rPr>
        <w:t>1</w:t>
      </w:r>
      <w:r w:rsidRPr="00FE20D9">
        <w:rPr>
          <w:rFonts w:ascii="Times New Roman" w:hAnsi="Times New Roman"/>
          <w:sz w:val="28"/>
          <w:szCs w:val="28"/>
        </w:rPr>
        <w:t xml:space="preserve"> = </w:t>
      </w:r>
      <w:r>
        <w:rPr>
          <w:rFonts w:ascii="Times New Roman" w:hAnsi="Times New Roman"/>
          <w:sz w:val="28"/>
          <w:szCs w:val="28"/>
          <w:lang w:val="en-US"/>
        </w:rPr>
        <w:t>k</w:t>
      </w:r>
      <w:r w:rsidRPr="00FE20D9">
        <w:rPr>
          <w:rFonts w:ascii="Times New Roman" w:hAnsi="Times New Roman"/>
          <w:sz w:val="28"/>
          <w:szCs w:val="28"/>
          <w:vertAlign w:val="subscript"/>
        </w:rPr>
        <w:t>1</w:t>
      </w:r>
      <w:r w:rsidRPr="00FE20D9">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w:t>
      </w:r>
    </w:p>
    <w:p w14:paraId="7CE26022" w14:textId="77777777" w:rsidR="00ED3AF2" w:rsidRPr="00476769" w:rsidRDefault="00ED3AF2" w:rsidP="00ED3AF2">
      <w:pPr>
        <w:pStyle w:val="a9"/>
        <w:ind w:left="0" w:firstLine="709"/>
        <w:rPr>
          <w:rFonts w:ascii="Times New Roman" w:hAnsi="Times New Roman"/>
          <w:sz w:val="28"/>
          <w:szCs w:val="28"/>
        </w:rPr>
      </w:pPr>
      <w:r w:rsidRPr="00476769">
        <w:rPr>
          <w:rFonts w:ascii="Times New Roman" w:hAnsi="Times New Roman"/>
          <w:sz w:val="28"/>
          <w:szCs w:val="28"/>
        </w:rPr>
        <w:t xml:space="preserve">                               </w:t>
      </w:r>
      <w:r>
        <w:rPr>
          <w:rFonts w:ascii="Times New Roman" w:hAnsi="Times New Roman"/>
          <w:sz w:val="28"/>
          <w:szCs w:val="28"/>
          <w:lang w:val="en-US"/>
        </w:rPr>
        <w:t>r</w:t>
      </w:r>
      <w:r w:rsidRPr="00476769">
        <w:rPr>
          <w:rFonts w:ascii="Times New Roman" w:hAnsi="Times New Roman"/>
          <w:sz w:val="28"/>
          <w:szCs w:val="28"/>
          <w:vertAlign w:val="subscript"/>
        </w:rPr>
        <w:t>2</w:t>
      </w:r>
      <w:r w:rsidRPr="00476769">
        <w:rPr>
          <w:rFonts w:ascii="Times New Roman" w:hAnsi="Times New Roman"/>
          <w:sz w:val="28"/>
          <w:szCs w:val="28"/>
        </w:rPr>
        <w:t xml:space="preserve"> = </w:t>
      </w:r>
      <w:r>
        <w:rPr>
          <w:rFonts w:ascii="Times New Roman" w:hAnsi="Times New Roman"/>
          <w:sz w:val="28"/>
          <w:szCs w:val="28"/>
          <w:lang w:val="en-US"/>
        </w:rPr>
        <w:t>k</w:t>
      </w:r>
      <w:r w:rsidRPr="00476769">
        <w:rPr>
          <w:rFonts w:ascii="Times New Roman" w:hAnsi="Times New Roman"/>
          <w:sz w:val="28"/>
          <w:szCs w:val="28"/>
          <w:vertAlign w:val="subscript"/>
        </w:rPr>
        <w:t>2</w:t>
      </w:r>
      <w:r w:rsidRPr="00476769">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w:t>
      </w:r>
    </w:p>
    <w:p w14:paraId="138EF470" w14:textId="77777777" w:rsidR="00ED3AF2" w:rsidRDefault="00ED3AF2" w:rsidP="00ED3AF2">
      <w:pPr>
        <w:ind w:firstLine="709"/>
        <w:rPr>
          <w:rFonts w:ascii="Times New Roman" w:hAnsi="Times New Roman"/>
          <w:sz w:val="28"/>
          <w:szCs w:val="28"/>
        </w:rPr>
      </w:pPr>
    </w:p>
    <w:p w14:paraId="6E44185E" w14:textId="77777777" w:rsidR="00ED3AF2" w:rsidRDefault="00ED3AF2" w:rsidP="00ED3AF2">
      <w:pPr>
        <w:ind w:firstLine="709"/>
        <w:rPr>
          <w:rFonts w:ascii="Times New Roman" w:hAnsi="Times New Roman"/>
          <w:sz w:val="28"/>
          <w:szCs w:val="28"/>
        </w:rPr>
      </w:pPr>
      <w:r>
        <w:rPr>
          <w:rFonts w:ascii="Times New Roman" w:hAnsi="Times New Roman"/>
          <w:sz w:val="28"/>
          <w:szCs w:val="28"/>
        </w:rPr>
        <w:t>Допущення</w:t>
      </w:r>
      <w:r w:rsidRPr="002608F9">
        <w:rPr>
          <w:rFonts w:ascii="Times New Roman" w:hAnsi="Times New Roman"/>
          <w:sz w:val="28"/>
          <w:szCs w:val="28"/>
        </w:rPr>
        <w:t xml:space="preserve">: </w:t>
      </w:r>
    </w:p>
    <w:p w14:paraId="4567CA61" w14:textId="77777777" w:rsidR="00ED3AF2" w:rsidRDefault="00ED3AF2" w:rsidP="00ED3AF2">
      <w:pPr>
        <w:pStyle w:val="a9"/>
        <w:numPr>
          <w:ilvl w:val="0"/>
          <w:numId w:val="20"/>
        </w:numPr>
        <w:ind w:left="0" w:firstLine="709"/>
        <w:rPr>
          <w:rFonts w:ascii="Times New Roman" w:hAnsi="Times New Roman"/>
          <w:sz w:val="28"/>
          <w:szCs w:val="28"/>
        </w:rPr>
      </w:pPr>
      <w:r>
        <w:rPr>
          <w:rFonts w:ascii="Times New Roman" w:hAnsi="Times New Roman"/>
          <w:sz w:val="28"/>
          <w:szCs w:val="28"/>
        </w:rPr>
        <w:t>Реакція кожної стадії першого порядку</w:t>
      </w:r>
    </w:p>
    <w:p w14:paraId="39CBCB39" w14:textId="77777777" w:rsidR="00ED3AF2" w:rsidRDefault="00ED3AF2" w:rsidP="00ED3AF2">
      <w:pPr>
        <w:pStyle w:val="a9"/>
        <w:numPr>
          <w:ilvl w:val="0"/>
          <w:numId w:val="20"/>
        </w:numPr>
        <w:ind w:left="0" w:firstLine="709"/>
        <w:rPr>
          <w:rFonts w:ascii="Times New Roman" w:hAnsi="Times New Roman"/>
          <w:sz w:val="28"/>
          <w:szCs w:val="28"/>
        </w:rPr>
      </w:pPr>
      <w:r>
        <w:rPr>
          <w:rFonts w:ascii="Times New Roman" w:hAnsi="Times New Roman"/>
          <w:sz w:val="28"/>
          <w:szCs w:val="28"/>
        </w:rPr>
        <w:t>Об’єм і густина рідкої фази – постійна</w:t>
      </w:r>
    </w:p>
    <w:p w14:paraId="5A401755" w14:textId="77777777" w:rsidR="00ED3AF2" w:rsidRDefault="00ED3AF2" w:rsidP="00ED3AF2">
      <w:pPr>
        <w:pStyle w:val="a9"/>
        <w:numPr>
          <w:ilvl w:val="0"/>
          <w:numId w:val="20"/>
        </w:numPr>
        <w:ind w:left="0" w:firstLine="709"/>
        <w:rPr>
          <w:rFonts w:ascii="Times New Roman" w:hAnsi="Times New Roman"/>
          <w:sz w:val="28"/>
          <w:szCs w:val="28"/>
        </w:rPr>
      </w:pPr>
      <w:r>
        <w:rPr>
          <w:rFonts w:ascii="Times New Roman" w:hAnsi="Times New Roman"/>
          <w:sz w:val="28"/>
          <w:szCs w:val="28"/>
        </w:rPr>
        <w:t>Реакція йде в рідкій фазі</w:t>
      </w:r>
    </w:p>
    <w:p w14:paraId="67CBF89C" w14:textId="77777777" w:rsidR="00ED3AF2" w:rsidRDefault="00ED3AF2" w:rsidP="00ED3AF2">
      <w:pPr>
        <w:pStyle w:val="a9"/>
        <w:numPr>
          <w:ilvl w:val="0"/>
          <w:numId w:val="20"/>
        </w:numPr>
        <w:ind w:left="0" w:firstLine="709"/>
        <w:rPr>
          <w:rFonts w:ascii="Times New Roman" w:hAnsi="Times New Roman"/>
          <w:sz w:val="28"/>
          <w:szCs w:val="28"/>
        </w:rPr>
      </w:pPr>
      <w:r>
        <w:rPr>
          <w:rFonts w:ascii="Times New Roman" w:hAnsi="Times New Roman"/>
          <w:sz w:val="28"/>
          <w:szCs w:val="28"/>
        </w:rPr>
        <w:t>С</w:t>
      </w:r>
      <w:r>
        <w:rPr>
          <w:rFonts w:ascii="Times New Roman" w:hAnsi="Times New Roman"/>
          <w:sz w:val="28"/>
          <w:szCs w:val="28"/>
          <w:lang w:val="en-US"/>
        </w:rPr>
        <w:t>l</w:t>
      </w:r>
      <w:r w:rsidRPr="008F640A">
        <w:rPr>
          <w:rFonts w:ascii="Times New Roman" w:hAnsi="Times New Roman"/>
          <w:sz w:val="28"/>
          <w:szCs w:val="28"/>
          <w:vertAlign w:val="subscript"/>
          <w:lang w:val="ru-RU"/>
        </w:rPr>
        <w:t>2</w:t>
      </w:r>
      <w:r w:rsidRPr="008F640A">
        <w:rPr>
          <w:rFonts w:ascii="Times New Roman" w:hAnsi="Times New Roman"/>
          <w:sz w:val="28"/>
          <w:szCs w:val="28"/>
          <w:lang w:val="ru-RU"/>
        </w:rPr>
        <w:t xml:space="preserve"> </w:t>
      </w:r>
      <w:r>
        <w:rPr>
          <w:rFonts w:ascii="Times New Roman" w:hAnsi="Times New Roman"/>
          <w:sz w:val="28"/>
          <w:szCs w:val="28"/>
        </w:rPr>
        <w:t>в надлишку, лімітуючою є концентрація А</w:t>
      </w:r>
    </w:p>
    <w:p w14:paraId="170D659F" w14:textId="77777777" w:rsidR="00ED3AF2" w:rsidRDefault="00ED3AF2" w:rsidP="00ED3AF2">
      <w:pPr>
        <w:pStyle w:val="a9"/>
        <w:numPr>
          <w:ilvl w:val="0"/>
          <w:numId w:val="20"/>
        </w:numPr>
        <w:ind w:left="0" w:firstLine="709"/>
        <w:rPr>
          <w:rFonts w:ascii="Times New Roman" w:hAnsi="Times New Roman"/>
          <w:sz w:val="28"/>
          <w:szCs w:val="28"/>
        </w:rPr>
      </w:pPr>
      <w:r>
        <w:rPr>
          <w:rFonts w:ascii="Times New Roman" w:hAnsi="Times New Roman"/>
          <w:sz w:val="28"/>
          <w:szCs w:val="28"/>
        </w:rPr>
        <w:t>В холодильнику реакції не відбуваються, тільки охолодження</w:t>
      </w:r>
    </w:p>
    <w:p w14:paraId="78003C48" w14:textId="77777777" w:rsidR="00ED3AF2" w:rsidRDefault="00ED3AF2" w:rsidP="00ED3AF2">
      <w:pPr>
        <w:pStyle w:val="a9"/>
        <w:numPr>
          <w:ilvl w:val="0"/>
          <w:numId w:val="20"/>
        </w:numPr>
        <w:ind w:left="0" w:firstLine="709"/>
        <w:rPr>
          <w:rFonts w:ascii="Times New Roman" w:hAnsi="Times New Roman"/>
          <w:sz w:val="28"/>
          <w:szCs w:val="28"/>
        </w:rPr>
      </w:pPr>
      <w:r>
        <w:rPr>
          <w:rFonts w:ascii="Times New Roman" w:hAnsi="Times New Roman"/>
          <w:sz w:val="28"/>
          <w:szCs w:val="28"/>
        </w:rPr>
        <w:t>Всі концентрації і об’єми в молях.</w:t>
      </w:r>
    </w:p>
    <w:p w14:paraId="3C1586D9" w14:textId="77777777" w:rsidR="00ED3AF2" w:rsidRDefault="00ED3AF2" w:rsidP="00ED3AF2">
      <w:pPr>
        <w:pStyle w:val="a9"/>
        <w:ind w:left="0" w:firstLine="709"/>
        <w:rPr>
          <w:rFonts w:ascii="Times New Roman" w:hAnsi="Times New Roman"/>
          <w:sz w:val="28"/>
          <w:szCs w:val="28"/>
          <w:vertAlign w:val="subscript"/>
        </w:rPr>
      </w:pPr>
      <w:r>
        <w:rPr>
          <w:rFonts w:ascii="Times New Roman" w:hAnsi="Times New Roman"/>
          <w:sz w:val="28"/>
          <w:szCs w:val="28"/>
        </w:rPr>
        <w:t>Ключові компоненти А і М, швидкості їх утворення (зі знаком(-)     зникне АС)    ώ</w:t>
      </w:r>
      <w:r>
        <w:rPr>
          <w:rFonts w:ascii="Times New Roman" w:hAnsi="Times New Roman"/>
          <w:sz w:val="28"/>
          <w:szCs w:val="28"/>
          <w:vertAlign w:val="subscript"/>
        </w:rPr>
        <w:t>А</w:t>
      </w:r>
      <w:r>
        <w:rPr>
          <w:rFonts w:ascii="Times New Roman" w:hAnsi="Times New Roman"/>
          <w:sz w:val="28"/>
          <w:szCs w:val="28"/>
        </w:rPr>
        <w:t xml:space="preserve"> =  -</w:t>
      </w:r>
      <w:r w:rsidRPr="00476769">
        <w:rPr>
          <w:rFonts w:ascii="Times New Roman" w:hAnsi="Times New Roman"/>
          <w:sz w:val="28"/>
          <w:szCs w:val="28"/>
        </w:rPr>
        <w:t xml:space="preserve"> </w:t>
      </w:r>
      <w:r>
        <w:rPr>
          <w:rFonts w:ascii="Times New Roman" w:hAnsi="Times New Roman"/>
          <w:sz w:val="28"/>
          <w:szCs w:val="28"/>
          <w:lang w:val="en-US"/>
        </w:rPr>
        <w:t>k</w:t>
      </w:r>
      <w:r w:rsidRPr="00FE20D9">
        <w:rPr>
          <w:rFonts w:ascii="Times New Roman" w:hAnsi="Times New Roman"/>
          <w:sz w:val="28"/>
          <w:szCs w:val="28"/>
          <w:vertAlign w:val="subscript"/>
        </w:rPr>
        <w:t>1</w:t>
      </w:r>
      <w:r w:rsidRPr="00FE20D9">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w:t>
      </w:r>
      <w:r>
        <w:rPr>
          <w:rFonts w:ascii="Times New Roman" w:hAnsi="Times New Roman"/>
          <w:sz w:val="28"/>
          <w:szCs w:val="28"/>
        </w:rPr>
        <w:t xml:space="preserve"> - </w:t>
      </w:r>
      <w:r>
        <w:rPr>
          <w:rFonts w:ascii="Times New Roman" w:hAnsi="Times New Roman"/>
          <w:sz w:val="28"/>
          <w:szCs w:val="28"/>
          <w:lang w:val="en-US"/>
        </w:rPr>
        <w:t>k</w:t>
      </w:r>
      <w:r w:rsidRPr="00476769">
        <w:rPr>
          <w:rFonts w:ascii="Times New Roman" w:hAnsi="Times New Roman"/>
          <w:sz w:val="28"/>
          <w:szCs w:val="28"/>
          <w:vertAlign w:val="subscript"/>
        </w:rPr>
        <w:t>2</w:t>
      </w:r>
      <w:r w:rsidRPr="00476769">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w:t>
      </w:r>
      <w:r>
        <w:rPr>
          <w:rFonts w:ascii="Times New Roman" w:hAnsi="Times New Roman"/>
          <w:sz w:val="28"/>
          <w:szCs w:val="28"/>
          <w:vertAlign w:val="subscript"/>
        </w:rPr>
        <w:t xml:space="preserve"> </w:t>
      </w:r>
      <w:r>
        <w:rPr>
          <w:rFonts w:ascii="Times New Roman" w:hAnsi="Times New Roman"/>
          <w:sz w:val="28"/>
          <w:szCs w:val="28"/>
        </w:rPr>
        <w:t>= - (</w:t>
      </w:r>
      <w:r>
        <w:rPr>
          <w:rFonts w:ascii="Times New Roman" w:hAnsi="Times New Roman"/>
          <w:sz w:val="28"/>
          <w:szCs w:val="28"/>
          <w:lang w:val="en-US"/>
        </w:rPr>
        <w:t>k</w:t>
      </w:r>
      <w:r>
        <w:rPr>
          <w:rFonts w:ascii="Times New Roman" w:hAnsi="Times New Roman"/>
          <w:sz w:val="28"/>
          <w:szCs w:val="28"/>
          <w:vertAlign w:val="subscript"/>
        </w:rPr>
        <w:t>1</w:t>
      </w:r>
      <w:r>
        <w:rPr>
          <w:rFonts w:ascii="Times New Roman" w:hAnsi="Times New Roman"/>
          <w:sz w:val="28"/>
          <w:szCs w:val="28"/>
        </w:rPr>
        <w:t xml:space="preserve"> +</w:t>
      </w:r>
      <w:r w:rsidRPr="00476769">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2</w:t>
      </w:r>
      <w:r>
        <w:rPr>
          <w:rFonts w:ascii="Times New Roman" w:hAnsi="Times New Roman"/>
          <w:sz w:val="28"/>
          <w:szCs w:val="28"/>
        </w:rPr>
        <w:t>)*</w:t>
      </w:r>
      <w:r w:rsidRPr="00476769">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lang w:val="en-US"/>
        </w:rPr>
        <w:t>A</w:t>
      </w:r>
    </w:p>
    <w:p w14:paraId="20E313DE" w14:textId="77777777" w:rsidR="00ED3AF2" w:rsidRDefault="00ED3AF2" w:rsidP="00ED3AF2">
      <w:pPr>
        <w:pStyle w:val="a9"/>
        <w:ind w:left="0" w:firstLine="709"/>
        <w:rPr>
          <w:rFonts w:ascii="Times New Roman" w:hAnsi="Times New Roman"/>
          <w:sz w:val="28"/>
          <w:szCs w:val="28"/>
          <w:vertAlign w:val="subscript"/>
        </w:rPr>
      </w:pPr>
      <w:r>
        <w:rPr>
          <w:rFonts w:ascii="Times New Roman" w:hAnsi="Times New Roman"/>
          <w:sz w:val="28"/>
          <w:szCs w:val="28"/>
        </w:rPr>
        <w:t>ώ</w:t>
      </w:r>
      <w:r>
        <w:rPr>
          <w:rFonts w:ascii="Times New Roman" w:hAnsi="Times New Roman"/>
          <w:sz w:val="28"/>
          <w:szCs w:val="28"/>
          <w:vertAlign w:val="subscript"/>
        </w:rPr>
        <w:t>М</w:t>
      </w:r>
      <w:r>
        <w:rPr>
          <w:rFonts w:ascii="Times New Roman" w:hAnsi="Times New Roman"/>
          <w:sz w:val="28"/>
          <w:szCs w:val="28"/>
        </w:rPr>
        <w:t xml:space="preserve"> = </w:t>
      </w:r>
      <w:r>
        <w:rPr>
          <w:rFonts w:ascii="Times New Roman" w:hAnsi="Times New Roman"/>
          <w:sz w:val="28"/>
          <w:szCs w:val="28"/>
          <w:lang w:val="en-US"/>
        </w:rPr>
        <w:t>k</w:t>
      </w:r>
      <w:r w:rsidRPr="00FE20D9">
        <w:rPr>
          <w:rFonts w:ascii="Times New Roman" w:hAnsi="Times New Roman"/>
          <w:sz w:val="28"/>
          <w:szCs w:val="28"/>
          <w:vertAlign w:val="subscript"/>
        </w:rPr>
        <w:t>1</w:t>
      </w:r>
      <w:r w:rsidRPr="00FE20D9">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w:t>
      </w:r>
    </w:p>
    <w:p w14:paraId="427DE7BE" w14:textId="77777777" w:rsidR="00ED3AF2" w:rsidRPr="00344E76" w:rsidRDefault="00ED3AF2" w:rsidP="00ED3AF2">
      <w:pPr>
        <w:pStyle w:val="aff0"/>
        <w:suppressAutoHyphens w:val="0"/>
        <w:spacing w:line="360" w:lineRule="auto"/>
        <w:ind w:firstLine="709"/>
        <w:rPr>
          <w:sz w:val="28"/>
          <w:szCs w:val="28"/>
          <w:lang w:val="uk-UA"/>
        </w:rPr>
      </w:pPr>
      <w:r w:rsidRPr="003B4B7B">
        <w:rPr>
          <w:sz w:val="28"/>
          <w:szCs w:val="28"/>
          <w:lang w:val="uk-UA"/>
        </w:rPr>
        <w:t>Основні складові рівнянь балансів</w:t>
      </w:r>
      <w:r w:rsidRPr="00344E76">
        <w:rPr>
          <w:sz w:val="28"/>
          <w:szCs w:val="28"/>
          <w:lang w:val="uk-UA"/>
        </w:rPr>
        <w:t>:</w:t>
      </w:r>
    </w:p>
    <w:p w14:paraId="7330316C" w14:textId="77777777" w:rsidR="00ED3AF2" w:rsidRPr="00FB7784" w:rsidRDefault="00ED3AF2" w:rsidP="00ED3AF2">
      <w:pPr>
        <w:pStyle w:val="a9"/>
        <w:ind w:left="0" w:firstLine="709"/>
        <w:rPr>
          <w:rFonts w:ascii="Times New Roman" w:hAnsi="Times New Roman"/>
          <w:sz w:val="28"/>
          <w:szCs w:val="28"/>
          <w:lang w:val="ru-RU"/>
        </w:rPr>
      </w:pPr>
      <w:r>
        <w:rPr>
          <w:rFonts w:ascii="Times New Roman" w:hAnsi="Times New Roman"/>
          <w:sz w:val="28"/>
          <w:szCs w:val="28"/>
          <w:lang w:val="en-US"/>
        </w:rPr>
        <w:t>G</w:t>
      </w:r>
      <w:r>
        <w:rPr>
          <w:rFonts w:ascii="Times New Roman" w:hAnsi="Times New Roman"/>
          <w:sz w:val="28"/>
          <w:szCs w:val="28"/>
          <w:vertAlign w:val="subscript"/>
          <w:lang w:val="en-US"/>
        </w:rPr>
        <w:t>A</w:t>
      </w:r>
      <w:r w:rsidRPr="00EC2704">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AO</w:t>
      </w:r>
      <w:r>
        <w:rPr>
          <w:rFonts w:ascii="Times New Roman" w:hAnsi="Times New Roman"/>
          <w:sz w:val="28"/>
          <w:szCs w:val="28"/>
        </w:rPr>
        <w:t xml:space="preserve"> – витрати алілового спирту що прийшла з вхідного потоку</w:t>
      </w:r>
      <w:r w:rsidRPr="00FB7784">
        <w:rPr>
          <w:rFonts w:ascii="Times New Roman" w:hAnsi="Times New Roman"/>
          <w:sz w:val="28"/>
          <w:szCs w:val="28"/>
          <w:lang w:val="ru-RU"/>
        </w:rPr>
        <w:t>;</w:t>
      </w:r>
    </w:p>
    <w:p w14:paraId="1AE4EE6D" w14:textId="77777777" w:rsidR="00ED3AF2" w:rsidRPr="00FB7784" w:rsidRDefault="00ED3AF2" w:rsidP="00ED3AF2">
      <w:pPr>
        <w:pStyle w:val="a9"/>
        <w:ind w:left="0" w:firstLine="709"/>
        <w:rPr>
          <w:rFonts w:ascii="Times New Roman" w:hAnsi="Times New Roman"/>
          <w:sz w:val="28"/>
          <w:szCs w:val="28"/>
          <w:lang w:val="ru-RU"/>
        </w:rPr>
      </w:pPr>
      <w:r>
        <w:rPr>
          <w:rFonts w:ascii="Times New Roman" w:hAnsi="Times New Roman"/>
          <w:sz w:val="28"/>
          <w:szCs w:val="28"/>
          <w:lang w:val="en-US"/>
        </w:rPr>
        <w:lastRenderedPageBreak/>
        <w:t>G</w:t>
      </w:r>
      <w:r>
        <w:rPr>
          <w:rFonts w:ascii="Times New Roman" w:hAnsi="Times New Roman"/>
          <w:sz w:val="28"/>
          <w:szCs w:val="28"/>
          <w:vertAlign w:val="subscript"/>
          <w:lang w:val="en-US"/>
        </w:rPr>
        <w:t>A</w:t>
      </w:r>
      <w:r w:rsidRPr="00EC2704">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A</w:t>
      </w:r>
      <w:r>
        <w:rPr>
          <w:rFonts w:ascii="Times New Roman" w:hAnsi="Times New Roman"/>
          <w:sz w:val="28"/>
          <w:szCs w:val="28"/>
        </w:rPr>
        <w:t xml:space="preserve"> - витрати алілового спирту що в ємності</w:t>
      </w:r>
      <w:r w:rsidRPr="00FB7784">
        <w:rPr>
          <w:rFonts w:ascii="Times New Roman" w:hAnsi="Times New Roman"/>
          <w:sz w:val="28"/>
          <w:szCs w:val="28"/>
          <w:lang w:val="ru-RU"/>
        </w:rPr>
        <w:t>;</w:t>
      </w:r>
    </w:p>
    <w:p w14:paraId="5B9B9E8B" w14:textId="77777777" w:rsidR="00ED3AF2" w:rsidRPr="00FB7784" w:rsidRDefault="00ED3AF2" w:rsidP="00ED3AF2">
      <w:pPr>
        <w:pStyle w:val="a9"/>
        <w:ind w:left="0" w:firstLine="709"/>
        <w:rPr>
          <w:rFonts w:ascii="Times New Roman" w:hAnsi="Times New Roman"/>
          <w:noProof/>
          <w:color w:val="000000"/>
          <w:sz w:val="28"/>
          <w:szCs w:val="24"/>
          <w:lang w:val="ru-RU"/>
        </w:rPr>
      </w:pPr>
      <w:r w:rsidRPr="005C21C9">
        <w:rPr>
          <w:rFonts w:ascii="Times New Roman" w:hAnsi="Times New Roman"/>
          <w:sz w:val="28"/>
          <w:szCs w:val="28"/>
          <w:lang w:val="en-US"/>
        </w:rPr>
        <w:t>V</w:t>
      </w:r>
      <w:r w:rsidRPr="005C21C9">
        <w:rPr>
          <w:rFonts w:ascii="Times New Roman" w:hAnsi="Times New Roman"/>
          <w:sz w:val="28"/>
          <w:szCs w:val="28"/>
        </w:rPr>
        <w:t>(</w:t>
      </w:r>
      <w:r w:rsidRPr="005C21C9">
        <w:rPr>
          <w:rFonts w:ascii="Times New Roman" w:hAnsi="Times New Roman"/>
          <w:sz w:val="28"/>
          <w:szCs w:val="28"/>
          <w:lang w:val="en-US"/>
        </w:rPr>
        <w:t>a</w:t>
      </w:r>
      <w:r w:rsidRPr="005C21C9">
        <w:rPr>
          <w:rFonts w:ascii="Times New Roman" w:hAnsi="Times New Roman"/>
          <w:sz w:val="28"/>
          <w:szCs w:val="28"/>
          <w:vertAlign w:val="subscript"/>
          <w:lang w:val="ru-RU"/>
        </w:rPr>
        <w:t>1</w:t>
      </w:r>
      <w:r w:rsidRPr="005C21C9">
        <w:rPr>
          <w:rFonts w:ascii="Times New Roman" w:hAnsi="Times New Roman"/>
          <w:sz w:val="28"/>
          <w:szCs w:val="28"/>
          <w:lang w:val="ru-RU"/>
        </w:rPr>
        <w:t>+</w:t>
      </w:r>
      <w:r w:rsidRPr="005C21C9">
        <w:rPr>
          <w:rFonts w:ascii="Times New Roman" w:hAnsi="Times New Roman"/>
          <w:sz w:val="28"/>
          <w:szCs w:val="28"/>
          <w:lang w:val="en-US"/>
        </w:rPr>
        <w:t>b</w:t>
      </w:r>
      <w:r w:rsidRPr="005C21C9">
        <w:rPr>
          <w:rFonts w:ascii="Times New Roman" w:hAnsi="Times New Roman"/>
          <w:sz w:val="28"/>
          <w:szCs w:val="28"/>
          <w:vertAlign w:val="subscript"/>
          <w:lang w:val="ru-RU"/>
        </w:rPr>
        <w:t>1</w:t>
      </w:r>
      <w:r w:rsidRPr="005C21C9">
        <w:rPr>
          <w:rFonts w:ascii="Times New Roman" w:hAnsi="Times New Roman"/>
          <w:sz w:val="28"/>
          <w:szCs w:val="28"/>
          <w:lang w:val="ru-RU"/>
        </w:rPr>
        <w:t>*</w:t>
      </w:r>
      <w:r w:rsidRPr="005C21C9">
        <w:rPr>
          <w:rFonts w:ascii="Times New Roman" w:hAnsi="Times New Roman"/>
          <w:noProof/>
          <w:color w:val="000000"/>
          <w:sz w:val="28"/>
          <w:szCs w:val="24"/>
        </w:rPr>
        <w:t>ϴ)*</w:t>
      </w:r>
      <w:r w:rsidRPr="005C21C9">
        <w:rPr>
          <w:rFonts w:ascii="Times New Roman" w:hAnsi="Times New Roman"/>
          <w:noProof/>
          <w:color w:val="000000"/>
          <w:sz w:val="28"/>
          <w:szCs w:val="24"/>
          <w:lang w:val="en-US"/>
        </w:rPr>
        <w:t>x</w:t>
      </w:r>
      <w:r w:rsidRPr="005C21C9">
        <w:rPr>
          <w:rFonts w:ascii="Times New Roman" w:hAnsi="Times New Roman"/>
          <w:noProof/>
          <w:color w:val="000000"/>
          <w:sz w:val="28"/>
          <w:szCs w:val="24"/>
          <w:vertAlign w:val="subscript"/>
          <w:lang w:val="en-US"/>
        </w:rPr>
        <w:t>a</w:t>
      </w:r>
      <w:r w:rsidRPr="005C21C9">
        <w:rPr>
          <w:rFonts w:ascii="Times New Roman" w:hAnsi="Times New Roman"/>
          <w:noProof/>
          <w:color w:val="000000"/>
          <w:sz w:val="28"/>
          <w:szCs w:val="24"/>
        </w:rPr>
        <w:t xml:space="preserve"> –</w:t>
      </w:r>
      <w:r>
        <w:rPr>
          <w:rFonts w:ascii="Times New Roman" w:hAnsi="Times New Roman"/>
          <w:noProof/>
          <w:color w:val="000000"/>
          <w:sz w:val="28"/>
          <w:szCs w:val="24"/>
        </w:rPr>
        <w:t xml:space="preserve"> теплова енергія </w:t>
      </w:r>
      <w:r w:rsidRPr="005C21C9">
        <w:rPr>
          <w:rFonts w:ascii="Times New Roman" w:hAnsi="Times New Roman"/>
          <w:noProof/>
          <w:color w:val="000000"/>
          <w:sz w:val="28"/>
          <w:szCs w:val="24"/>
        </w:rPr>
        <w:t>на утворення компоненту</w:t>
      </w:r>
      <w:r>
        <w:rPr>
          <w:rFonts w:ascii="Times New Roman" w:hAnsi="Times New Roman"/>
          <w:noProof/>
          <w:color w:val="000000"/>
          <w:sz w:val="28"/>
          <w:szCs w:val="24"/>
        </w:rPr>
        <w:t xml:space="preserve"> М</w:t>
      </w:r>
      <w:r w:rsidRPr="00FB7784">
        <w:rPr>
          <w:rFonts w:ascii="Times New Roman" w:hAnsi="Times New Roman"/>
          <w:noProof/>
          <w:color w:val="000000"/>
          <w:sz w:val="28"/>
          <w:szCs w:val="24"/>
          <w:lang w:val="ru-RU"/>
        </w:rPr>
        <w:t>;</w:t>
      </w:r>
    </w:p>
    <w:p w14:paraId="7C1E1741" w14:textId="77777777" w:rsidR="00ED3AF2" w:rsidRPr="00FB7784" w:rsidRDefault="00ED3AF2" w:rsidP="00ED3AF2">
      <w:pPr>
        <w:pStyle w:val="a9"/>
        <w:ind w:left="0" w:firstLine="709"/>
        <w:rPr>
          <w:rFonts w:ascii="Times New Roman" w:hAnsi="Times New Roman"/>
          <w:noProof/>
          <w:color w:val="000000"/>
          <w:sz w:val="28"/>
          <w:szCs w:val="24"/>
          <w:lang w:val="ru-RU"/>
        </w:rPr>
      </w:pPr>
      <w:r>
        <w:rPr>
          <w:rFonts w:ascii="Times New Roman" w:hAnsi="Times New Roman"/>
          <w:sz w:val="28"/>
          <w:szCs w:val="28"/>
          <w:lang w:val="en-US"/>
        </w:rPr>
        <w:t>V</w:t>
      </w:r>
      <w:r w:rsidRPr="00EC2704">
        <w:rPr>
          <w:rFonts w:ascii="Times New Roman" w:hAnsi="Times New Roman"/>
          <w:sz w:val="28"/>
          <w:szCs w:val="28"/>
        </w:rPr>
        <w:t>(</w:t>
      </w:r>
      <w:r w:rsidRPr="005539FC">
        <w:rPr>
          <w:rFonts w:ascii="Times New Roman" w:hAnsi="Times New Roman"/>
          <w:sz w:val="28"/>
          <w:szCs w:val="28"/>
          <w:lang w:val="en-US"/>
        </w:rPr>
        <w:t>a</w:t>
      </w:r>
      <w:r w:rsidRPr="005C21C9">
        <w:rPr>
          <w:rFonts w:ascii="Times New Roman" w:hAnsi="Times New Roman"/>
          <w:sz w:val="28"/>
          <w:szCs w:val="28"/>
          <w:vertAlign w:val="subscript"/>
          <w:lang w:val="ru-RU"/>
        </w:rPr>
        <w:t>2</w:t>
      </w:r>
      <w:r w:rsidRPr="005C21C9">
        <w:rPr>
          <w:rFonts w:ascii="Times New Roman" w:hAnsi="Times New Roman"/>
          <w:sz w:val="28"/>
          <w:szCs w:val="28"/>
          <w:lang w:val="ru-RU"/>
        </w:rPr>
        <w:t>+</w:t>
      </w:r>
      <w:r w:rsidRPr="005539FC">
        <w:rPr>
          <w:rFonts w:ascii="Times New Roman" w:hAnsi="Times New Roman"/>
          <w:sz w:val="28"/>
          <w:szCs w:val="28"/>
          <w:lang w:val="en-US"/>
        </w:rPr>
        <w:t>b</w:t>
      </w:r>
      <w:r w:rsidRPr="005C21C9">
        <w:rPr>
          <w:rFonts w:ascii="Times New Roman" w:hAnsi="Times New Roman"/>
          <w:sz w:val="28"/>
          <w:szCs w:val="28"/>
          <w:vertAlign w:val="subscript"/>
          <w:lang w:val="ru-RU"/>
        </w:rPr>
        <w:t>2</w:t>
      </w:r>
      <w:r w:rsidRPr="005C21C9">
        <w:rPr>
          <w:rFonts w:ascii="Times New Roman" w:hAnsi="Times New Roman"/>
          <w:sz w:val="28"/>
          <w:szCs w:val="28"/>
          <w:lang w:val="ru-RU"/>
        </w:rPr>
        <w:t>*</w:t>
      </w:r>
      <w:r w:rsidRPr="005539FC">
        <w:rPr>
          <w:rFonts w:cs="Calibri"/>
          <w:noProof/>
          <w:color w:val="000000"/>
          <w:sz w:val="28"/>
          <w:szCs w:val="24"/>
        </w:rPr>
        <w:t>ϴ</w:t>
      </w:r>
      <w:r w:rsidRPr="00554E27">
        <w:rPr>
          <w:rFonts w:cs="Calibri"/>
          <w:noProof/>
          <w:color w:val="000000"/>
          <w:sz w:val="28"/>
          <w:szCs w:val="24"/>
        </w:rPr>
        <w:t>)*</w:t>
      </w:r>
      <w:r w:rsidRPr="00554E27">
        <w:rPr>
          <w:rFonts w:cs="Calibri"/>
          <w:noProof/>
          <w:color w:val="000000"/>
          <w:sz w:val="28"/>
          <w:szCs w:val="24"/>
          <w:lang w:val="en-US"/>
        </w:rPr>
        <w:t>x</w:t>
      </w:r>
      <w:r w:rsidRPr="00554E27">
        <w:rPr>
          <w:rFonts w:cs="Calibri"/>
          <w:noProof/>
          <w:color w:val="000000"/>
          <w:sz w:val="28"/>
          <w:szCs w:val="24"/>
          <w:vertAlign w:val="subscript"/>
          <w:lang w:val="en-US"/>
        </w:rPr>
        <w:t>a</w:t>
      </w:r>
      <w:r>
        <w:rPr>
          <w:rFonts w:cs="Calibri"/>
          <w:noProof/>
          <w:color w:val="000000"/>
          <w:sz w:val="28"/>
          <w:szCs w:val="24"/>
          <w:vertAlign w:val="subscript"/>
        </w:rPr>
        <w:t xml:space="preserve"> </w:t>
      </w:r>
      <w:r w:rsidRPr="005C21C9">
        <w:rPr>
          <w:rFonts w:ascii="Times New Roman" w:hAnsi="Times New Roman"/>
          <w:noProof/>
          <w:color w:val="000000"/>
          <w:sz w:val="28"/>
          <w:szCs w:val="24"/>
        </w:rPr>
        <w:t>–</w:t>
      </w:r>
      <w:r>
        <w:rPr>
          <w:rFonts w:ascii="Times New Roman" w:hAnsi="Times New Roman"/>
          <w:noProof/>
          <w:color w:val="000000"/>
          <w:sz w:val="28"/>
          <w:szCs w:val="24"/>
        </w:rPr>
        <w:t xml:space="preserve"> теплова енергія </w:t>
      </w:r>
      <w:r w:rsidRPr="005C21C9">
        <w:rPr>
          <w:rFonts w:ascii="Times New Roman" w:hAnsi="Times New Roman"/>
          <w:noProof/>
          <w:color w:val="000000"/>
          <w:sz w:val="28"/>
          <w:szCs w:val="24"/>
        </w:rPr>
        <w:t>на утворення компоненту</w:t>
      </w:r>
      <w:r>
        <w:rPr>
          <w:rFonts w:ascii="Times New Roman" w:hAnsi="Times New Roman"/>
          <w:noProof/>
          <w:color w:val="000000"/>
          <w:sz w:val="28"/>
          <w:szCs w:val="24"/>
        </w:rPr>
        <w:t xml:space="preserve"> Д</w:t>
      </w:r>
      <w:r w:rsidRPr="00FB7784">
        <w:rPr>
          <w:rFonts w:ascii="Times New Roman" w:hAnsi="Times New Roman"/>
          <w:noProof/>
          <w:color w:val="000000"/>
          <w:sz w:val="28"/>
          <w:szCs w:val="24"/>
          <w:lang w:val="ru-RU"/>
        </w:rPr>
        <w:t>;</w:t>
      </w:r>
    </w:p>
    <w:p w14:paraId="296F13DF" w14:textId="77777777" w:rsidR="00ED3AF2" w:rsidRPr="0039616F" w:rsidRDefault="00ED3AF2" w:rsidP="00ED3AF2">
      <w:pPr>
        <w:pStyle w:val="a9"/>
        <w:ind w:left="0" w:firstLine="709"/>
        <w:rPr>
          <w:rFonts w:ascii="Times New Roman" w:hAnsi="Times New Roman"/>
          <w:sz w:val="28"/>
          <w:szCs w:val="28"/>
          <w:lang w:val="ru-RU"/>
        </w:rPr>
      </w:pPr>
      <w:r>
        <w:rPr>
          <w:rFonts w:ascii="Times New Roman" w:hAnsi="Times New Roman"/>
          <w:sz w:val="28"/>
          <w:szCs w:val="28"/>
          <w:lang w:val="en-US"/>
        </w:rPr>
        <w:t>G</w:t>
      </w:r>
      <w:r>
        <w:rPr>
          <w:rFonts w:ascii="Times New Roman" w:hAnsi="Times New Roman"/>
          <w:sz w:val="28"/>
          <w:szCs w:val="28"/>
          <w:vertAlign w:val="subscript"/>
          <w:lang w:val="en-US"/>
        </w:rPr>
        <w:t>A</w:t>
      </w:r>
      <w:r w:rsidRPr="00EC2704">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M</w:t>
      </w:r>
      <w:r>
        <w:rPr>
          <w:rFonts w:ascii="Times New Roman" w:hAnsi="Times New Roman"/>
          <w:sz w:val="28"/>
          <w:szCs w:val="28"/>
          <w:vertAlign w:val="subscript"/>
        </w:rPr>
        <w:t xml:space="preserve"> </w:t>
      </w:r>
      <w:r>
        <w:rPr>
          <w:rFonts w:ascii="Times New Roman" w:hAnsi="Times New Roman"/>
          <w:sz w:val="28"/>
          <w:szCs w:val="28"/>
        </w:rPr>
        <w:t xml:space="preserve"> - витрати монохлоргідрину що утворився в ємності</w:t>
      </w:r>
      <w:r w:rsidRPr="00FB7784">
        <w:rPr>
          <w:rFonts w:ascii="Times New Roman" w:hAnsi="Times New Roman"/>
          <w:sz w:val="28"/>
          <w:szCs w:val="28"/>
          <w:lang w:val="ru-RU"/>
        </w:rPr>
        <w:t>;</w:t>
      </w:r>
    </w:p>
    <w:p w14:paraId="255A2436" w14:textId="77777777" w:rsidR="00ED3AF2" w:rsidRPr="0039616F" w:rsidRDefault="00ED3AF2" w:rsidP="00ED3AF2">
      <w:pPr>
        <w:pStyle w:val="a9"/>
        <w:ind w:left="0" w:firstLine="709"/>
        <w:rPr>
          <w:rFonts w:ascii="Times New Roman" w:hAnsi="Times New Roman"/>
          <w:noProof/>
          <w:color w:val="000000"/>
          <w:sz w:val="28"/>
          <w:szCs w:val="24"/>
          <w:lang w:val="ru-RU"/>
        </w:rPr>
      </w:pPr>
      <w:r w:rsidRPr="000656F7">
        <w:rPr>
          <w:rFonts w:ascii="Times New Roman" w:hAnsi="Times New Roman"/>
          <w:sz w:val="28"/>
          <w:szCs w:val="28"/>
          <w:lang w:val="en-US"/>
        </w:rPr>
        <w:t>G</w:t>
      </w:r>
      <w:r>
        <w:rPr>
          <w:rFonts w:ascii="Times New Roman" w:hAnsi="Times New Roman"/>
          <w:sz w:val="28"/>
          <w:szCs w:val="28"/>
          <w:vertAlign w:val="subscript"/>
          <w:lang w:val="en-US"/>
        </w:rPr>
        <w:t>c</w:t>
      </w:r>
      <w:r w:rsidRPr="000656F7">
        <w:rPr>
          <w:rFonts w:ascii="Times New Roman" w:hAnsi="Times New Roman"/>
          <w:sz w:val="28"/>
          <w:szCs w:val="28"/>
        </w:rPr>
        <w:t>*</w:t>
      </w:r>
      <w:r w:rsidRPr="000656F7">
        <w:rPr>
          <w:rFonts w:ascii="Times New Roman" w:hAnsi="Times New Roman"/>
          <w:sz w:val="28"/>
          <w:szCs w:val="28"/>
          <w:lang w:val="en-US"/>
        </w:rPr>
        <w:t>c</w:t>
      </w:r>
      <w:r w:rsidRPr="000656F7">
        <w:rPr>
          <w:rFonts w:ascii="Times New Roman" w:hAnsi="Times New Roman"/>
          <w:sz w:val="28"/>
          <w:szCs w:val="28"/>
          <w:vertAlign w:val="subscript"/>
          <w:lang w:val="en-US"/>
        </w:rPr>
        <w:t>A</w:t>
      </w:r>
      <w:r w:rsidRPr="000656F7">
        <w:rPr>
          <w:rFonts w:ascii="Times New Roman" w:hAnsi="Times New Roman"/>
          <w:sz w:val="28"/>
          <w:szCs w:val="28"/>
        </w:rPr>
        <w:t>*</w:t>
      </w:r>
      <w:r w:rsidRPr="005539FC">
        <w:rPr>
          <w:rFonts w:ascii="Times New Roman" w:hAnsi="Times New Roman"/>
          <w:sz w:val="28"/>
          <w:szCs w:val="28"/>
        </w:rPr>
        <w:t>(</w:t>
      </w:r>
      <w:r w:rsidRPr="00554E27">
        <w:rPr>
          <w:rFonts w:ascii="Times New Roman" w:hAnsi="Times New Roman"/>
          <w:noProof/>
          <w:color w:val="000000"/>
          <w:sz w:val="28"/>
          <w:szCs w:val="24"/>
        </w:rPr>
        <w:t>ϴ</w:t>
      </w:r>
      <w:r w:rsidRPr="005539FC">
        <w:rPr>
          <w:rFonts w:ascii="Times New Roman" w:hAnsi="Times New Roman"/>
          <w:noProof/>
          <w:color w:val="000000"/>
          <w:sz w:val="28"/>
          <w:szCs w:val="24"/>
        </w:rPr>
        <w:t>-</w:t>
      </w:r>
      <w:r w:rsidRPr="003845A4">
        <w:rPr>
          <w:rFonts w:ascii="Times New Roman" w:hAnsi="Times New Roman"/>
          <w:noProof/>
          <w:color w:val="000000" w:themeColor="text1"/>
          <w:sz w:val="28"/>
          <w:szCs w:val="24"/>
        </w:rPr>
        <w:t>ϴ</w:t>
      </w:r>
      <w:r w:rsidRPr="003845A4">
        <w:rPr>
          <w:rFonts w:ascii="Times New Roman" w:hAnsi="Times New Roman"/>
          <w:noProof/>
          <w:color w:val="000000" w:themeColor="text1"/>
          <w:sz w:val="28"/>
          <w:szCs w:val="24"/>
          <w:vertAlign w:val="subscript"/>
        </w:rPr>
        <w:t>Т</w:t>
      </w:r>
      <w:r w:rsidRPr="003845A4">
        <w:rPr>
          <w:rFonts w:ascii="Times New Roman" w:hAnsi="Times New Roman"/>
          <w:noProof/>
          <w:color w:val="000000" w:themeColor="text1"/>
          <w:sz w:val="28"/>
          <w:szCs w:val="24"/>
          <w:lang w:val="ru-RU"/>
        </w:rPr>
        <w:t xml:space="preserve"> </w:t>
      </w:r>
      <w:r>
        <w:rPr>
          <w:rFonts w:ascii="Times New Roman" w:hAnsi="Times New Roman"/>
          <w:noProof/>
          <w:color w:val="000000"/>
          <w:sz w:val="28"/>
          <w:szCs w:val="24"/>
          <w:lang w:val="ru-RU"/>
        </w:rPr>
        <w:t>)</w:t>
      </w:r>
      <w:r w:rsidRPr="0039616F">
        <w:rPr>
          <w:rFonts w:ascii="Times New Roman" w:hAnsi="Times New Roman"/>
          <w:noProof/>
          <w:color w:val="000000"/>
          <w:sz w:val="28"/>
          <w:szCs w:val="24"/>
          <w:lang w:val="ru-RU"/>
        </w:rPr>
        <w:t xml:space="preserve">– </w:t>
      </w:r>
      <w:r>
        <w:rPr>
          <w:rFonts w:ascii="Times New Roman" w:hAnsi="Times New Roman"/>
          <w:noProof/>
          <w:color w:val="000000"/>
          <w:sz w:val="28"/>
          <w:szCs w:val="24"/>
        </w:rPr>
        <w:t>витрата тепла охолодженої суміші</w:t>
      </w:r>
      <w:r w:rsidRPr="0039616F">
        <w:rPr>
          <w:rFonts w:ascii="Times New Roman" w:hAnsi="Times New Roman"/>
          <w:noProof/>
          <w:color w:val="000000"/>
          <w:sz w:val="28"/>
          <w:szCs w:val="24"/>
          <w:lang w:val="ru-RU"/>
        </w:rPr>
        <w:t>;</w:t>
      </w:r>
    </w:p>
    <w:p w14:paraId="0E2BE910" w14:textId="77777777" w:rsidR="00ED3AF2" w:rsidRPr="001435F2" w:rsidRDefault="00ED3AF2" w:rsidP="00ED3AF2">
      <w:pPr>
        <w:pStyle w:val="a9"/>
        <w:ind w:left="0" w:firstLine="709"/>
        <w:rPr>
          <w:rFonts w:ascii="Times New Roman" w:hAnsi="Times New Roman"/>
          <w:noProof/>
          <w:color w:val="000000"/>
          <w:sz w:val="28"/>
          <w:szCs w:val="24"/>
          <w:lang w:val="ru-RU"/>
        </w:rPr>
      </w:pPr>
    </w:p>
    <w:p w14:paraId="4598BC31" w14:textId="77777777" w:rsidR="00ED3AF2" w:rsidRPr="001435F2" w:rsidRDefault="00ED3AF2" w:rsidP="00ED3AF2">
      <w:pPr>
        <w:pStyle w:val="aff0"/>
        <w:suppressAutoHyphens w:val="0"/>
        <w:spacing w:line="360" w:lineRule="auto"/>
        <w:ind w:firstLine="709"/>
        <w:rPr>
          <w:b/>
          <w:sz w:val="28"/>
          <w:szCs w:val="28"/>
        </w:rPr>
      </w:pPr>
      <w:r>
        <w:rPr>
          <w:b/>
          <w:sz w:val="28"/>
          <w:szCs w:val="28"/>
        </w:rPr>
        <w:t>3.</w:t>
      </w:r>
      <w:r>
        <w:rPr>
          <w:b/>
          <w:sz w:val="28"/>
          <w:szCs w:val="28"/>
          <w:lang w:val="uk-UA"/>
        </w:rPr>
        <w:t>2</w:t>
      </w:r>
      <w:r w:rsidRPr="001435F2">
        <w:rPr>
          <w:b/>
          <w:sz w:val="28"/>
          <w:szCs w:val="28"/>
          <w:lang w:val="uk-UA"/>
        </w:rPr>
        <w:t xml:space="preserve"> Рівняння балансів для акумулюючих ємностей</w:t>
      </w:r>
    </w:p>
    <w:p w14:paraId="0F78722E"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rPr>
        <w:t>Матеріальний баланс по компоненту А</w:t>
      </w:r>
      <w:r w:rsidRPr="001435F2">
        <w:rPr>
          <w:rFonts w:ascii="Times New Roman" w:hAnsi="Times New Roman"/>
          <w:sz w:val="28"/>
          <w:szCs w:val="28"/>
          <w:lang w:val="ru-RU"/>
        </w:rPr>
        <w:t>:</w:t>
      </w:r>
    </w:p>
    <w:p w14:paraId="1AC1020A" w14:textId="77777777" w:rsidR="00ED3AF2" w:rsidRPr="001435F2" w:rsidRDefault="00ED3AF2" w:rsidP="00ED3AF2">
      <w:pPr>
        <w:pStyle w:val="a9"/>
        <w:numPr>
          <w:ilvl w:val="0"/>
          <w:numId w:val="21"/>
        </w:numPr>
        <w:ind w:left="0" w:firstLine="709"/>
        <w:rPr>
          <w:rFonts w:ascii="Times New Roman" w:hAnsi="Times New Roman"/>
          <w:sz w:val="28"/>
          <w:szCs w:val="28"/>
        </w:rPr>
      </w:pP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AO</w:t>
      </w:r>
      <w:r w:rsidRPr="001435F2">
        <w:rPr>
          <w:rFonts w:ascii="Times New Roman" w:hAnsi="Times New Roman"/>
          <w:sz w:val="28"/>
          <w:szCs w:val="28"/>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rPr>
        <w:t xml:space="preserve"> – </w:t>
      </w:r>
      <w:r w:rsidRPr="001435F2">
        <w:rPr>
          <w:rFonts w:ascii="Times New Roman" w:hAnsi="Times New Roman"/>
          <w:sz w:val="28"/>
          <w:szCs w:val="28"/>
          <w:lang w:val="en-US"/>
        </w:rPr>
        <w:t>V</w:t>
      </w:r>
      <w:r w:rsidRPr="001435F2">
        <w:rPr>
          <w:rFonts w:ascii="Times New Roman" w:hAnsi="Times New Roman"/>
          <w:sz w:val="28"/>
          <w:szCs w:val="28"/>
        </w:rPr>
        <w:t>(</w:t>
      </w:r>
      <w:r w:rsidRPr="001435F2">
        <w:rPr>
          <w:rFonts w:ascii="Times New Roman" w:hAnsi="Times New Roman"/>
          <w:sz w:val="28"/>
          <w:szCs w:val="28"/>
          <w:lang w:val="en-US"/>
        </w:rPr>
        <w:t>a</w:t>
      </w:r>
      <w:r w:rsidRPr="001435F2">
        <w:rPr>
          <w:rFonts w:ascii="Times New Roman" w:hAnsi="Times New Roman"/>
          <w:sz w:val="28"/>
          <w:szCs w:val="28"/>
          <w:vertAlign w:val="subscript"/>
          <w:lang w:val="en-US"/>
        </w:rPr>
        <w:t>1</w:t>
      </w:r>
      <w:r w:rsidRPr="001435F2">
        <w:rPr>
          <w:rFonts w:ascii="Times New Roman" w:hAnsi="Times New Roman"/>
          <w:sz w:val="28"/>
          <w:szCs w:val="28"/>
          <w:lang w:val="en-US"/>
        </w:rPr>
        <w:t>+b</w:t>
      </w:r>
      <w:r w:rsidRPr="001435F2">
        <w:rPr>
          <w:rFonts w:ascii="Times New Roman" w:hAnsi="Times New Roman"/>
          <w:sz w:val="28"/>
          <w:szCs w:val="28"/>
          <w:vertAlign w:val="subscript"/>
          <w:lang w:val="en-US"/>
        </w:rPr>
        <w:t>1</w:t>
      </w:r>
      <w:r w:rsidRPr="001435F2">
        <w:rPr>
          <w:rFonts w:ascii="Times New Roman" w:hAnsi="Times New Roman"/>
          <w:sz w:val="28"/>
          <w:szCs w:val="28"/>
          <w:lang w:val="en-US"/>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 xml:space="preserve"> -</w:t>
      </w:r>
      <w:r w:rsidRPr="001435F2">
        <w:rPr>
          <w:rFonts w:ascii="Times New Roman" w:hAnsi="Times New Roman"/>
          <w:sz w:val="28"/>
          <w:szCs w:val="28"/>
        </w:rPr>
        <w:t xml:space="preserve"> </w:t>
      </w:r>
      <w:r w:rsidRPr="001435F2">
        <w:rPr>
          <w:rFonts w:ascii="Times New Roman" w:hAnsi="Times New Roman"/>
          <w:sz w:val="28"/>
          <w:szCs w:val="28"/>
          <w:lang w:val="en-US"/>
        </w:rPr>
        <w:t>V</w:t>
      </w:r>
      <w:r w:rsidRPr="001435F2">
        <w:rPr>
          <w:rFonts w:ascii="Times New Roman" w:hAnsi="Times New Roman"/>
          <w:sz w:val="28"/>
          <w:szCs w:val="28"/>
        </w:rPr>
        <w:t>(</w:t>
      </w:r>
      <w:r w:rsidRPr="001435F2">
        <w:rPr>
          <w:rFonts w:ascii="Times New Roman" w:hAnsi="Times New Roman"/>
          <w:sz w:val="28"/>
          <w:szCs w:val="28"/>
          <w:lang w:val="en-US"/>
        </w:rPr>
        <w:t>a</w:t>
      </w:r>
      <w:r w:rsidRPr="001435F2">
        <w:rPr>
          <w:rFonts w:ascii="Times New Roman" w:hAnsi="Times New Roman"/>
          <w:sz w:val="28"/>
          <w:szCs w:val="28"/>
          <w:vertAlign w:val="subscript"/>
          <w:lang w:val="en-US"/>
        </w:rPr>
        <w:t>2</w:t>
      </w:r>
      <w:r w:rsidRPr="001435F2">
        <w:rPr>
          <w:rFonts w:ascii="Times New Roman" w:hAnsi="Times New Roman"/>
          <w:sz w:val="28"/>
          <w:szCs w:val="28"/>
          <w:lang w:val="en-US"/>
        </w:rPr>
        <w:t>+b</w:t>
      </w:r>
      <w:r w:rsidRPr="001435F2">
        <w:rPr>
          <w:rFonts w:ascii="Times New Roman" w:hAnsi="Times New Roman"/>
          <w:sz w:val="28"/>
          <w:szCs w:val="28"/>
          <w:vertAlign w:val="subscript"/>
          <w:lang w:val="en-US"/>
        </w:rPr>
        <w:t>2</w:t>
      </w:r>
      <w:r w:rsidRPr="001435F2">
        <w:rPr>
          <w:rFonts w:ascii="Times New Roman" w:hAnsi="Times New Roman"/>
          <w:sz w:val="28"/>
          <w:szCs w:val="28"/>
          <w:lang w:val="en-US"/>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dt   (1)</w:t>
      </w:r>
    </w:p>
    <w:p w14:paraId="7977FD5D"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rPr>
        <w:t>Матеріальний баланс по компоненту М</w:t>
      </w:r>
      <w:r w:rsidRPr="001435F2">
        <w:rPr>
          <w:rFonts w:ascii="Times New Roman" w:hAnsi="Times New Roman"/>
          <w:sz w:val="28"/>
          <w:szCs w:val="28"/>
          <w:lang w:val="ru-RU"/>
        </w:rPr>
        <w:t>:</w:t>
      </w:r>
    </w:p>
    <w:p w14:paraId="0B3FE0C9" w14:textId="77777777" w:rsidR="00ED3AF2" w:rsidRPr="001435F2" w:rsidRDefault="00ED3AF2" w:rsidP="00ED3AF2">
      <w:pPr>
        <w:pStyle w:val="a9"/>
        <w:numPr>
          <w:ilvl w:val="0"/>
          <w:numId w:val="21"/>
        </w:numPr>
        <w:ind w:left="0" w:firstLine="709"/>
        <w:rPr>
          <w:rFonts w:ascii="Times New Roman" w:hAnsi="Times New Roman"/>
          <w:sz w:val="28"/>
          <w:szCs w:val="28"/>
        </w:rPr>
      </w:pPr>
      <w:r w:rsidRPr="001435F2">
        <w:rPr>
          <w:rFonts w:ascii="Times New Roman" w:hAnsi="Times New Roman"/>
          <w:sz w:val="28"/>
          <w:szCs w:val="28"/>
          <w:lang w:val="en-US"/>
        </w:rPr>
        <w:t>V</w:t>
      </w:r>
      <w:r w:rsidRPr="001435F2">
        <w:rPr>
          <w:rFonts w:ascii="Times New Roman" w:hAnsi="Times New Roman"/>
          <w:sz w:val="28"/>
          <w:szCs w:val="28"/>
        </w:rPr>
        <w:t>(</w:t>
      </w:r>
      <w:r w:rsidRPr="001435F2">
        <w:rPr>
          <w:rFonts w:ascii="Times New Roman" w:hAnsi="Times New Roman"/>
          <w:sz w:val="28"/>
          <w:szCs w:val="28"/>
          <w:lang w:val="en-US"/>
        </w:rPr>
        <w:t>a</w:t>
      </w:r>
      <w:r w:rsidRPr="001435F2">
        <w:rPr>
          <w:rFonts w:ascii="Times New Roman" w:hAnsi="Times New Roman"/>
          <w:sz w:val="28"/>
          <w:szCs w:val="28"/>
          <w:vertAlign w:val="subscript"/>
          <w:lang w:val="en-US"/>
        </w:rPr>
        <w:t>1</w:t>
      </w:r>
      <w:r w:rsidRPr="001435F2">
        <w:rPr>
          <w:rFonts w:ascii="Times New Roman" w:hAnsi="Times New Roman"/>
          <w:sz w:val="28"/>
          <w:szCs w:val="28"/>
          <w:lang w:val="en-US"/>
        </w:rPr>
        <w:t>+b</w:t>
      </w:r>
      <w:r w:rsidRPr="001435F2">
        <w:rPr>
          <w:rFonts w:ascii="Times New Roman" w:hAnsi="Times New Roman"/>
          <w:sz w:val="28"/>
          <w:szCs w:val="28"/>
          <w:vertAlign w:val="subscript"/>
          <w:lang w:val="en-US"/>
        </w:rPr>
        <w:t>1</w:t>
      </w:r>
      <w:r w:rsidRPr="001435F2">
        <w:rPr>
          <w:rFonts w:ascii="Times New Roman" w:hAnsi="Times New Roman"/>
          <w:sz w:val="28"/>
          <w:szCs w:val="28"/>
          <w:lang w:val="en-US"/>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M</w:t>
      </w:r>
      <w:r w:rsidRPr="001435F2">
        <w:rPr>
          <w:rFonts w:ascii="Times New Roman" w:hAnsi="Times New Roman"/>
          <w:sz w:val="28"/>
          <w:szCs w:val="28"/>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dx</w:t>
      </w:r>
      <w:r w:rsidRPr="001435F2">
        <w:rPr>
          <w:rFonts w:ascii="Times New Roman" w:hAnsi="Times New Roman"/>
          <w:noProof/>
          <w:color w:val="000000"/>
          <w:sz w:val="28"/>
          <w:szCs w:val="24"/>
          <w:vertAlign w:val="subscript"/>
          <w:lang w:val="en-US"/>
        </w:rPr>
        <w:t>M</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 xml:space="preserve">dt                                   </w:t>
      </w:r>
      <w:r>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 xml:space="preserve">      (2)</w:t>
      </w:r>
    </w:p>
    <w:p w14:paraId="2C9F2635" w14:textId="77777777" w:rsidR="00ED3AF2" w:rsidRPr="001435F2" w:rsidRDefault="00ED3AF2" w:rsidP="00ED3AF2">
      <w:pPr>
        <w:pStyle w:val="a9"/>
        <w:numPr>
          <w:ilvl w:val="0"/>
          <w:numId w:val="21"/>
        </w:numPr>
        <w:ind w:left="0" w:firstLine="709"/>
        <w:rPr>
          <w:rFonts w:ascii="Times New Roman" w:hAnsi="Times New Roman"/>
          <w:sz w:val="28"/>
          <w:szCs w:val="28"/>
        </w:rPr>
      </w:pPr>
      <w:r w:rsidRPr="001435F2">
        <w:rPr>
          <w:rFonts w:ascii="Times New Roman" w:hAnsi="Times New Roman"/>
          <w:sz w:val="28"/>
          <w:szCs w:val="28"/>
        </w:rPr>
        <w:t xml:space="preserve">Тепловий баланс </w:t>
      </w:r>
      <w:r w:rsidRPr="001435F2">
        <w:rPr>
          <w:rFonts w:ascii="Times New Roman" w:hAnsi="Times New Roman"/>
          <w:sz w:val="28"/>
          <w:szCs w:val="28"/>
          <w:lang w:val="ru-RU"/>
        </w:rPr>
        <w:t>для реакційної</w:t>
      </w:r>
      <w:r w:rsidRPr="001435F2">
        <w:rPr>
          <w:rFonts w:ascii="Times New Roman" w:hAnsi="Times New Roman"/>
          <w:sz w:val="28"/>
          <w:szCs w:val="28"/>
        </w:rPr>
        <w:t xml:space="preserve"> маси (без втрат тепла)</w:t>
      </w:r>
    </w:p>
    <w:p w14:paraId="70899904" w14:textId="77777777" w:rsidR="00ED3AF2" w:rsidRPr="001435F2" w:rsidRDefault="00ED3AF2" w:rsidP="00ED3AF2">
      <w:pPr>
        <w:ind w:firstLine="709"/>
        <w:rPr>
          <w:rFonts w:ascii="Times New Roman" w:hAnsi="Times New Roman"/>
          <w:noProof/>
          <w:color w:val="000000"/>
          <w:sz w:val="28"/>
          <w:szCs w:val="24"/>
        </w:rPr>
      </w:pP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vertAlign w:val="subscript"/>
          <w:lang w:val="en-US"/>
        </w:rPr>
        <w:t>AO</w:t>
      </w:r>
      <w:r w:rsidRPr="001435F2">
        <w:rPr>
          <w:rFonts w:ascii="Times New Roman" w:hAnsi="Times New Roman"/>
          <w:noProof/>
          <w:color w:val="000000"/>
          <w:sz w:val="28"/>
          <w:szCs w:val="24"/>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 xml:space="preserve">ϴ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c</w:t>
      </w:r>
      <w:r w:rsidRPr="001435F2">
        <w:rPr>
          <w:rFonts w:ascii="Times New Roman" w:hAnsi="Times New Roman"/>
          <w:sz w:val="28"/>
          <w:szCs w:val="28"/>
        </w:rPr>
        <w:t>*</w:t>
      </w:r>
      <w:r w:rsidRPr="001435F2">
        <w:rPr>
          <w:rFonts w:ascii="Times New Roman" w:hAnsi="Times New Roman"/>
          <w:sz w:val="28"/>
          <w:szCs w:val="28"/>
          <w:lang w:val="en-US"/>
        </w:rPr>
        <w:t>c</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ϴ-ϴ</w:t>
      </w:r>
      <w:r w:rsidRPr="001435F2">
        <w:rPr>
          <w:rFonts w:ascii="Times New Roman" w:hAnsi="Times New Roman"/>
          <w:noProof/>
          <w:color w:val="000000"/>
          <w:sz w:val="28"/>
          <w:szCs w:val="24"/>
          <w:vertAlign w:val="subscript"/>
        </w:rPr>
        <w:t>Т</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lang w:val="en-US"/>
        </w:rPr>
        <w:sym w:font="Symbol" w:char="F072"/>
      </w:r>
      <w:r w:rsidRPr="001435F2">
        <w:rPr>
          <w:rFonts w:ascii="Times New Roman" w:hAnsi="Times New Roman"/>
          <w:noProof/>
          <w:color w:val="000000"/>
          <w:sz w:val="28"/>
          <w:szCs w:val="24"/>
        </w:rPr>
        <w:t>*(</w:t>
      </w:r>
      <w:r w:rsidRPr="001435F2">
        <w:rPr>
          <w:rFonts w:ascii="Times New Roman" w:hAnsi="Times New Roman"/>
          <w:sz w:val="28"/>
          <w:szCs w:val="28"/>
          <w:lang w:val="en-US"/>
        </w:rPr>
        <w:t>a</w:t>
      </w:r>
      <w:r w:rsidRPr="001435F2">
        <w:rPr>
          <w:rFonts w:ascii="Times New Roman" w:hAnsi="Times New Roman"/>
          <w:sz w:val="28"/>
          <w:szCs w:val="28"/>
          <w:vertAlign w:val="subscript"/>
        </w:rPr>
        <w:t xml:space="preserve">1 </w:t>
      </w:r>
      <w:r w:rsidRPr="001435F2">
        <w:rPr>
          <w:rFonts w:ascii="Times New Roman" w:hAnsi="Times New Roman"/>
          <w:sz w:val="28"/>
          <w:szCs w:val="28"/>
        </w:rPr>
        <w:t xml:space="preserve">+ </w:t>
      </w:r>
      <w:r w:rsidRPr="001435F2">
        <w:rPr>
          <w:rFonts w:ascii="Times New Roman" w:hAnsi="Times New Roman"/>
          <w:sz w:val="28"/>
          <w:szCs w:val="28"/>
          <w:lang w:val="en-US"/>
        </w:rPr>
        <w:t>b</w:t>
      </w:r>
      <w:r w:rsidRPr="001435F2">
        <w:rPr>
          <w:rFonts w:ascii="Times New Roman" w:hAnsi="Times New Roman"/>
          <w:sz w:val="28"/>
          <w:szCs w:val="28"/>
          <w:vertAlign w:val="subscript"/>
        </w:rPr>
        <w:t>1</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sz w:val="28"/>
          <w:szCs w:val="28"/>
        </w:rPr>
        <w:t>)*</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V</w:t>
      </w:r>
      <w:r w:rsidRPr="001435F2">
        <w:rPr>
          <w:rFonts w:ascii="Times New Roman" w:hAnsi="Times New Roman"/>
          <w:noProof/>
          <w:lang w:val="en-US"/>
        </w:rPr>
        <w:sym w:font="Symbol" w:char="F072"/>
      </w:r>
      <w:r w:rsidRPr="001435F2">
        <w:rPr>
          <w:rFonts w:ascii="Times New Roman" w:hAnsi="Times New Roman"/>
          <w:noProof/>
          <w:color w:val="000000"/>
          <w:sz w:val="28"/>
          <w:szCs w:val="24"/>
        </w:rPr>
        <w:t>(</w:t>
      </w:r>
      <w:r w:rsidRPr="001435F2">
        <w:rPr>
          <w:rFonts w:ascii="Times New Roman" w:hAnsi="Times New Roman"/>
          <w:sz w:val="28"/>
          <w:szCs w:val="28"/>
          <w:lang w:val="en-US"/>
        </w:rPr>
        <w:t>a</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sz w:val="28"/>
          <w:szCs w:val="28"/>
          <w:lang w:val="en-US"/>
        </w:rPr>
        <w:t>b</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sz w:val="28"/>
          <w:szCs w:val="28"/>
        </w:rPr>
        <w:t>)</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lang w:val="en-US"/>
        </w:rPr>
        <w:sym w:font="Symbol" w:char="F072"/>
      </w:r>
      <w:r w:rsidRPr="001435F2">
        <w:rPr>
          <w:rFonts w:ascii="Times New Roman" w:hAnsi="Times New Roman"/>
          <w:noProof/>
          <w:color w:val="000000"/>
          <w:sz w:val="28"/>
          <w:szCs w:val="24"/>
          <w:lang w:val="en-US"/>
        </w:rPr>
        <w:t>c</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(3)</w:t>
      </w:r>
    </w:p>
    <w:p w14:paraId="69C01F85" w14:textId="77777777" w:rsidR="00ED3AF2" w:rsidRPr="001435F2" w:rsidRDefault="00ED3AF2" w:rsidP="00ED3AF2">
      <w:pPr>
        <w:ind w:firstLine="709"/>
        <w:rPr>
          <w:rFonts w:ascii="Times New Roman" w:hAnsi="Times New Roman"/>
          <w:noProof/>
          <w:color w:val="000000"/>
          <w:sz w:val="28"/>
          <w:szCs w:val="24"/>
        </w:rPr>
      </w:pPr>
      <w:r w:rsidRPr="001435F2">
        <w:rPr>
          <w:rFonts w:ascii="Times New Roman" w:hAnsi="Times New Roman"/>
          <w:sz w:val="28"/>
          <w:szCs w:val="28"/>
        </w:rPr>
        <w:t>Реакція екзотермічна, тобто з виділенням тепла</w:t>
      </w:r>
    </w:p>
    <w:p w14:paraId="0A860EE8" w14:textId="77777777" w:rsidR="00ED3AF2" w:rsidRPr="001435F2" w:rsidRDefault="00ED3AF2" w:rsidP="00ED3AF2">
      <w:pPr>
        <w:ind w:firstLine="709"/>
        <w:rPr>
          <w:rFonts w:ascii="Times New Roman" w:hAnsi="Times New Roman"/>
          <w:sz w:val="28"/>
          <w:szCs w:val="28"/>
        </w:rPr>
      </w:pPr>
      <w:r w:rsidRPr="001435F2">
        <w:rPr>
          <w:rFonts w:ascii="Times New Roman" w:hAnsi="Times New Roman"/>
          <w:sz w:val="28"/>
          <w:szCs w:val="28"/>
        </w:rPr>
        <w:t xml:space="preserve">Тепловий баланс для реакційної маси з </w:t>
      </w:r>
      <w:r w:rsidRPr="001435F2">
        <w:rPr>
          <w:rFonts w:ascii="Times New Roman" w:hAnsi="Times New Roman"/>
          <w:b/>
          <w:sz w:val="28"/>
          <w:szCs w:val="28"/>
        </w:rPr>
        <w:t>врахуванням втрат тепла в навколишнє середовище</w:t>
      </w:r>
      <w:r w:rsidRPr="001435F2">
        <w:rPr>
          <w:rFonts w:ascii="Times New Roman" w:hAnsi="Times New Roman"/>
          <w:sz w:val="28"/>
          <w:szCs w:val="28"/>
        </w:rPr>
        <w:t>, пропорційне рі</w:t>
      </w:r>
      <w:r w:rsidRPr="001435F2">
        <w:rPr>
          <w:rFonts w:ascii="Times New Roman" w:hAnsi="Times New Roman"/>
          <w:sz w:val="28"/>
          <w:szCs w:val="28"/>
        </w:rPr>
        <w:t>з</w:t>
      </w:r>
      <w:r w:rsidRPr="001435F2">
        <w:rPr>
          <w:rFonts w:ascii="Times New Roman" w:hAnsi="Times New Roman"/>
          <w:sz w:val="28"/>
          <w:szCs w:val="28"/>
        </w:rPr>
        <w:t>ниці температур в реакторі Ɵ і в навколишньому середовищі Ɵ</w:t>
      </w:r>
      <w:r w:rsidRPr="001435F2">
        <w:rPr>
          <w:rFonts w:ascii="Times New Roman" w:hAnsi="Times New Roman"/>
          <w:sz w:val="28"/>
          <w:szCs w:val="28"/>
          <w:vertAlign w:val="subscript"/>
        </w:rPr>
        <w:t>н</w:t>
      </w:r>
      <w:r w:rsidRPr="001435F2">
        <w:rPr>
          <w:rFonts w:ascii="Times New Roman" w:hAnsi="Times New Roman"/>
          <w:sz w:val="28"/>
          <w:szCs w:val="28"/>
        </w:rPr>
        <w:t>:</w:t>
      </w:r>
    </w:p>
    <w:p w14:paraId="53F688BC" w14:textId="77777777" w:rsidR="00ED3AF2" w:rsidRPr="001435F2" w:rsidRDefault="00ED3AF2" w:rsidP="00ED3AF2">
      <w:pPr>
        <w:ind w:firstLine="709"/>
        <w:rPr>
          <w:rFonts w:ascii="Times New Roman" w:hAnsi="Times New Roman"/>
          <w:noProof/>
          <w:color w:val="000000"/>
          <w:sz w:val="28"/>
          <w:szCs w:val="24"/>
        </w:rPr>
      </w:pP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vertAlign w:val="subscript"/>
          <w:lang w:val="en-US"/>
        </w:rPr>
        <w:t>AO</w:t>
      </w:r>
      <w:r w:rsidRPr="001435F2">
        <w:rPr>
          <w:rFonts w:ascii="Times New Roman" w:hAnsi="Times New Roman"/>
          <w:noProof/>
          <w:color w:val="000000"/>
          <w:sz w:val="28"/>
          <w:szCs w:val="24"/>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 xml:space="preserve">ϴ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c</w:t>
      </w:r>
      <w:r w:rsidRPr="001435F2">
        <w:rPr>
          <w:rFonts w:ascii="Times New Roman" w:hAnsi="Times New Roman"/>
          <w:sz w:val="28"/>
          <w:szCs w:val="28"/>
        </w:rPr>
        <w:t>*</w:t>
      </w:r>
      <w:r w:rsidRPr="001435F2">
        <w:rPr>
          <w:rFonts w:ascii="Times New Roman" w:hAnsi="Times New Roman"/>
          <w:sz w:val="28"/>
          <w:szCs w:val="28"/>
          <w:lang w:val="en-US"/>
        </w:rPr>
        <w:t>c</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ϴ-ϴ</w:t>
      </w:r>
      <w:r w:rsidRPr="001435F2">
        <w:rPr>
          <w:rFonts w:ascii="Times New Roman" w:hAnsi="Times New Roman"/>
          <w:noProof/>
          <w:color w:val="000000"/>
          <w:sz w:val="28"/>
          <w:szCs w:val="24"/>
          <w:vertAlign w:val="subscript"/>
        </w:rPr>
        <w:t>Т</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lang w:val="en-US"/>
        </w:rPr>
        <w:sym w:font="Symbol" w:char="F072"/>
      </w:r>
      <w:r w:rsidRPr="001435F2">
        <w:rPr>
          <w:rFonts w:ascii="Times New Roman" w:hAnsi="Times New Roman"/>
          <w:noProof/>
          <w:color w:val="000000"/>
          <w:sz w:val="28"/>
          <w:szCs w:val="24"/>
        </w:rPr>
        <w:t>*(</w:t>
      </w:r>
      <w:r w:rsidRPr="001435F2">
        <w:rPr>
          <w:rFonts w:ascii="Times New Roman" w:hAnsi="Times New Roman"/>
          <w:sz w:val="28"/>
          <w:szCs w:val="28"/>
          <w:lang w:val="en-US"/>
        </w:rPr>
        <w:t>a</w:t>
      </w:r>
      <w:r w:rsidRPr="001435F2">
        <w:rPr>
          <w:rFonts w:ascii="Times New Roman" w:hAnsi="Times New Roman"/>
          <w:sz w:val="28"/>
          <w:szCs w:val="28"/>
          <w:vertAlign w:val="subscript"/>
        </w:rPr>
        <w:t xml:space="preserve">1 </w:t>
      </w:r>
      <w:r w:rsidRPr="001435F2">
        <w:rPr>
          <w:rFonts w:ascii="Times New Roman" w:hAnsi="Times New Roman"/>
          <w:sz w:val="28"/>
          <w:szCs w:val="28"/>
        </w:rPr>
        <w:t xml:space="preserve">+ </w:t>
      </w:r>
      <w:r w:rsidRPr="001435F2">
        <w:rPr>
          <w:rFonts w:ascii="Times New Roman" w:hAnsi="Times New Roman"/>
          <w:sz w:val="28"/>
          <w:szCs w:val="28"/>
          <w:lang w:val="en-US"/>
        </w:rPr>
        <w:t>b</w:t>
      </w:r>
      <w:r w:rsidRPr="001435F2">
        <w:rPr>
          <w:rFonts w:ascii="Times New Roman" w:hAnsi="Times New Roman"/>
          <w:sz w:val="28"/>
          <w:szCs w:val="28"/>
          <w:vertAlign w:val="subscript"/>
        </w:rPr>
        <w:t>1</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sz w:val="28"/>
          <w:szCs w:val="28"/>
        </w:rPr>
        <w:t>)*</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V</w:t>
      </w:r>
      <w:r w:rsidRPr="001435F2">
        <w:rPr>
          <w:rFonts w:ascii="Times New Roman" w:hAnsi="Times New Roman"/>
          <w:noProof/>
          <w:lang w:val="en-US"/>
        </w:rPr>
        <w:sym w:font="Symbol" w:char="F072"/>
      </w:r>
      <w:r w:rsidRPr="001435F2">
        <w:rPr>
          <w:rFonts w:ascii="Times New Roman" w:hAnsi="Times New Roman"/>
          <w:noProof/>
          <w:color w:val="000000"/>
          <w:sz w:val="28"/>
          <w:szCs w:val="24"/>
        </w:rPr>
        <w:t>(</w:t>
      </w:r>
      <w:r w:rsidRPr="001435F2">
        <w:rPr>
          <w:rFonts w:ascii="Times New Roman" w:hAnsi="Times New Roman"/>
          <w:sz w:val="28"/>
          <w:szCs w:val="28"/>
          <w:lang w:val="en-US"/>
        </w:rPr>
        <w:t>a</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sz w:val="28"/>
          <w:szCs w:val="28"/>
          <w:lang w:val="en-US"/>
        </w:rPr>
        <w:t>b</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sz w:val="28"/>
          <w:szCs w:val="28"/>
        </w:rPr>
        <w:t>)</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KS</w:t>
      </w:r>
      <w:r w:rsidRPr="001435F2">
        <w:rPr>
          <w:rFonts w:ascii="Times New Roman" w:hAnsi="Times New Roman"/>
          <w:noProof/>
          <w:color w:val="000000"/>
          <w:sz w:val="28"/>
          <w:szCs w:val="24"/>
        </w:rPr>
        <w:t>(Ɵ – Ɵ</w:t>
      </w:r>
      <w:r w:rsidRPr="001435F2">
        <w:rPr>
          <w:rFonts w:ascii="Times New Roman" w:hAnsi="Times New Roman"/>
          <w:noProof/>
          <w:color w:val="000000"/>
          <w:sz w:val="28"/>
          <w:szCs w:val="24"/>
          <w:vertAlign w:val="subscript"/>
          <w:lang w:val="en-US"/>
        </w:rPr>
        <w:t>H</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lang w:val="en-US"/>
        </w:rPr>
        <w:sym w:font="Symbol" w:char="F072"/>
      </w:r>
      <w:r w:rsidRPr="001435F2">
        <w:rPr>
          <w:rFonts w:ascii="Times New Roman" w:hAnsi="Times New Roman"/>
          <w:noProof/>
          <w:color w:val="000000"/>
          <w:sz w:val="28"/>
          <w:szCs w:val="24"/>
          <w:lang w:val="en-US"/>
        </w:rPr>
        <w:t>c</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(3</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rPr>
        <w:t>)</w:t>
      </w:r>
    </w:p>
    <w:p w14:paraId="33E885D0" w14:textId="77777777" w:rsidR="00ED3AF2" w:rsidRPr="001435F2" w:rsidRDefault="00ED3AF2" w:rsidP="00ED3AF2">
      <w:pPr>
        <w:pStyle w:val="a9"/>
        <w:ind w:left="0" w:firstLine="709"/>
        <w:rPr>
          <w:rFonts w:ascii="Times New Roman" w:hAnsi="Times New Roman"/>
          <w:noProof/>
          <w:color w:val="000000"/>
          <w:sz w:val="28"/>
          <w:szCs w:val="24"/>
        </w:rPr>
      </w:pPr>
      <w:r w:rsidRPr="001435F2">
        <w:rPr>
          <w:rFonts w:ascii="Times New Roman" w:hAnsi="Times New Roman"/>
          <w:noProof/>
          <w:color w:val="000000"/>
          <w:sz w:val="28"/>
          <w:szCs w:val="24"/>
        </w:rPr>
        <w:t xml:space="preserve">4) Тепловий баланс для охолоджувача: якщо використовується тільки теплота випаровування охолоджувача при його постійній температурі; (витрата </w:t>
      </w:r>
      <w:r w:rsidRPr="001435F2">
        <w:rPr>
          <w:rFonts w:ascii="Times New Roman" w:hAnsi="Times New Roman"/>
          <w:noProof/>
          <w:color w:val="000000"/>
          <w:sz w:val="28"/>
          <w:szCs w:val="24"/>
          <w:lang w:val="en-US"/>
        </w:rPr>
        <w:t>Gox</w:t>
      </w:r>
      <w:r w:rsidRPr="001435F2">
        <w:rPr>
          <w:rFonts w:ascii="Times New Roman" w:hAnsi="Times New Roman"/>
          <w:noProof/>
          <w:color w:val="000000"/>
          <w:sz w:val="28"/>
          <w:szCs w:val="24"/>
        </w:rPr>
        <w:t xml:space="preserve">, питома теплота випаровування </w:t>
      </w:r>
      <w:r w:rsidRPr="001435F2">
        <w:rPr>
          <w:rFonts w:ascii="Times New Roman" w:hAnsi="Times New Roman"/>
          <w:noProof/>
          <w:color w:val="000000"/>
          <w:sz w:val="28"/>
          <w:szCs w:val="24"/>
          <w:lang w:val="en-US"/>
        </w:rPr>
        <w:t>Rox</w:t>
      </w:r>
      <w:r w:rsidRPr="001435F2">
        <w:rPr>
          <w:rFonts w:ascii="Times New Roman" w:hAnsi="Times New Roman"/>
          <w:noProof/>
          <w:color w:val="000000"/>
          <w:sz w:val="28"/>
          <w:szCs w:val="24"/>
        </w:rPr>
        <w:t>) і нехтується акумулюючою ємністю виносного теплообмінника, то можна записати</w:t>
      </w:r>
    </w:p>
    <w:p w14:paraId="7A625D84" w14:textId="77777777" w:rsidR="00ED3AF2" w:rsidRPr="001435F2" w:rsidRDefault="00ED3AF2" w:rsidP="00ED3AF2">
      <w:pPr>
        <w:pStyle w:val="a9"/>
        <w:ind w:left="0" w:firstLine="709"/>
        <w:jc w:val="right"/>
        <w:rPr>
          <w:rFonts w:ascii="Times New Roman" w:hAnsi="Times New Roman"/>
          <w:noProof/>
          <w:color w:val="000000"/>
          <w:sz w:val="28"/>
          <w:szCs w:val="24"/>
        </w:rPr>
      </w:pP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Gox</w:t>
      </w:r>
      <w:r w:rsidRPr="001435F2">
        <w:rPr>
          <w:rFonts w:ascii="Times New Roman" w:hAnsi="Times New Roman"/>
          <w:noProof/>
          <w:color w:val="000000"/>
          <w:sz w:val="28"/>
          <w:szCs w:val="24"/>
        </w:rPr>
        <w:t xml:space="preserve">ˑ </w:t>
      </w:r>
      <w:r w:rsidRPr="001435F2">
        <w:rPr>
          <w:rFonts w:ascii="Times New Roman" w:hAnsi="Times New Roman"/>
          <w:noProof/>
          <w:color w:val="000000"/>
          <w:sz w:val="28"/>
          <w:szCs w:val="24"/>
          <w:lang w:val="en-US"/>
        </w:rPr>
        <w:t>Rox</w:t>
      </w:r>
      <w:r w:rsidRPr="001435F2">
        <w:rPr>
          <w:rFonts w:ascii="Times New Roman" w:hAnsi="Times New Roman"/>
          <w:noProof/>
          <w:color w:val="000000"/>
          <w:sz w:val="28"/>
          <w:szCs w:val="24"/>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c</w:t>
      </w:r>
      <w:r w:rsidRPr="001435F2">
        <w:rPr>
          <w:rFonts w:ascii="Times New Roman" w:hAnsi="Times New Roman"/>
          <w:sz w:val="28"/>
          <w:szCs w:val="28"/>
        </w:rPr>
        <w:t>*</w:t>
      </w:r>
      <w:r w:rsidRPr="001435F2">
        <w:rPr>
          <w:rFonts w:ascii="Times New Roman" w:hAnsi="Times New Roman"/>
          <w:sz w:val="28"/>
          <w:szCs w:val="28"/>
          <w:lang w:val="en-US"/>
        </w:rPr>
        <w:t>c</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ϴ-ϴ</w:t>
      </w:r>
      <w:r w:rsidRPr="001435F2">
        <w:rPr>
          <w:rFonts w:ascii="Times New Roman" w:hAnsi="Times New Roman"/>
          <w:noProof/>
          <w:color w:val="000000"/>
          <w:sz w:val="28"/>
          <w:szCs w:val="24"/>
          <w:vertAlign w:val="subscript"/>
        </w:rPr>
        <w:t>Т</w:t>
      </w:r>
      <w:r w:rsidRPr="001435F2">
        <w:rPr>
          <w:rFonts w:ascii="Times New Roman" w:hAnsi="Times New Roman"/>
          <w:noProof/>
          <w:color w:val="000000"/>
          <w:sz w:val="28"/>
          <w:szCs w:val="24"/>
        </w:rPr>
        <w:t>).                                (4)</w:t>
      </w:r>
    </w:p>
    <w:p w14:paraId="2AAA92CE" w14:textId="77777777" w:rsidR="00ED3AF2" w:rsidRPr="001435F2" w:rsidRDefault="00ED3AF2" w:rsidP="00ED3AF2">
      <w:pPr>
        <w:pStyle w:val="a9"/>
        <w:ind w:left="0" w:firstLine="709"/>
        <w:rPr>
          <w:rFonts w:ascii="Times New Roman" w:hAnsi="Times New Roman"/>
          <w:noProof/>
          <w:color w:val="000000"/>
          <w:sz w:val="28"/>
          <w:szCs w:val="24"/>
        </w:rPr>
      </w:pPr>
      <w:r w:rsidRPr="001435F2">
        <w:rPr>
          <w:rFonts w:ascii="Times New Roman" w:hAnsi="Times New Roman"/>
          <w:noProof/>
          <w:color w:val="000000"/>
          <w:sz w:val="28"/>
          <w:szCs w:val="24"/>
        </w:rPr>
        <w:t>Підставивши (4) в (3), отримаємо три диференційні рівняння, які описують роботу реактора і є його математичною моделлю.</w:t>
      </w:r>
    </w:p>
    <w:p w14:paraId="6CCEBA6E" w14:textId="77777777" w:rsidR="00ED3AF2" w:rsidRPr="001435F2" w:rsidRDefault="00ED3AF2" w:rsidP="00ED3AF2">
      <w:pPr>
        <w:pStyle w:val="a9"/>
        <w:ind w:left="0" w:firstLine="709"/>
        <w:rPr>
          <w:rFonts w:ascii="Times New Roman" w:hAnsi="Times New Roman"/>
          <w:noProof/>
          <w:color w:val="000000"/>
          <w:sz w:val="28"/>
          <w:szCs w:val="24"/>
        </w:rPr>
      </w:pPr>
      <w:r w:rsidRPr="001435F2">
        <w:rPr>
          <w:rFonts w:ascii="Times New Roman" w:hAnsi="Times New Roman"/>
          <w:noProof/>
          <w:color w:val="000000"/>
          <w:sz w:val="28"/>
          <w:szCs w:val="24"/>
        </w:rPr>
        <w:t xml:space="preserve">Враховуючи, що </w:t>
      </w:r>
      <w:r w:rsidRPr="001435F2">
        <w:rPr>
          <w:rFonts w:ascii="Times New Roman" w:hAnsi="Times New Roman"/>
          <w:noProof/>
          <w:color w:val="000000"/>
          <w:sz w:val="28"/>
          <w:szCs w:val="24"/>
          <w:lang w:val="en-US"/>
        </w:rPr>
        <w:t>Gox</w:t>
      </w:r>
      <w:r w:rsidRPr="001435F2">
        <w:rPr>
          <w:rFonts w:ascii="Times New Roman" w:hAnsi="Times New Roman"/>
          <w:noProof/>
          <w:color w:val="000000"/>
          <w:sz w:val="28"/>
          <w:szCs w:val="24"/>
        </w:rPr>
        <w:t xml:space="preserve">ˑ </w:t>
      </w:r>
      <w:r w:rsidRPr="001435F2">
        <w:rPr>
          <w:rFonts w:ascii="Times New Roman" w:hAnsi="Times New Roman"/>
          <w:noProof/>
          <w:color w:val="000000"/>
          <w:sz w:val="28"/>
          <w:szCs w:val="24"/>
          <w:lang w:val="en-US"/>
        </w:rPr>
        <w:t>Rox</w:t>
      </w:r>
      <w:r w:rsidRPr="001435F2">
        <w:rPr>
          <w:rFonts w:ascii="Times New Roman" w:hAnsi="Times New Roman"/>
          <w:noProof/>
          <w:color w:val="000000"/>
          <w:sz w:val="28"/>
          <w:szCs w:val="24"/>
        </w:rPr>
        <w:t xml:space="preserve"> є </w:t>
      </w:r>
      <w:r w:rsidRPr="001435F2">
        <w:rPr>
          <w:rFonts w:ascii="Times New Roman" w:hAnsi="Times New Roman"/>
          <w:noProof/>
          <w:color w:val="000000"/>
          <w:sz w:val="28"/>
          <w:szCs w:val="24"/>
          <w:lang w:val="en-US"/>
        </w:rPr>
        <w:t>const</w:t>
      </w:r>
      <w:r w:rsidRPr="001435F2">
        <w:rPr>
          <w:rFonts w:ascii="Times New Roman" w:hAnsi="Times New Roman"/>
          <w:noProof/>
          <w:color w:val="000000"/>
          <w:sz w:val="28"/>
          <w:szCs w:val="24"/>
        </w:rPr>
        <w:t xml:space="preserve">, то і вираз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c</w:t>
      </w:r>
      <w:r w:rsidRPr="001435F2">
        <w:rPr>
          <w:rFonts w:ascii="Times New Roman" w:hAnsi="Times New Roman"/>
          <w:sz w:val="28"/>
          <w:szCs w:val="28"/>
        </w:rPr>
        <w:t>*</w:t>
      </w:r>
      <w:r w:rsidRPr="001435F2">
        <w:rPr>
          <w:rFonts w:ascii="Times New Roman" w:hAnsi="Times New Roman"/>
          <w:sz w:val="28"/>
          <w:szCs w:val="28"/>
          <w:lang w:val="en-US"/>
        </w:rPr>
        <w:t>c</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ϴ-ϴ</w:t>
      </w:r>
      <w:r w:rsidRPr="001435F2">
        <w:rPr>
          <w:rFonts w:ascii="Times New Roman" w:hAnsi="Times New Roman"/>
          <w:noProof/>
          <w:color w:val="000000"/>
          <w:sz w:val="28"/>
          <w:szCs w:val="24"/>
          <w:vertAlign w:val="subscript"/>
        </w:rPr>
        <w:t>Т</w:t>
      </w:r>
      <w:r w:rsidRPr="001435F2">
        <w:rPr>
          <w:rFonts w:ascii="Times New Roman" w:hAnsi="Times New Roman"/>
          <w:noProof/>
          <w:color w:val="000000"/>
          <w:sz w:val="28"/>
          <w:szCs w:val="24"/>
        </w:rPr>
        <w:t xml:space="preserve">) теж є </w:t>
      </w:r>
      <w:r w:rsidRPr="001435F2">
        <w:rPr>
          <w:rFonts w:ascii="Times New Roman" w:hAnsi="Times New Roman"/>
          <w:noProof/>
          <w:color w:val="000000"/>
          <w:sz w:val="28"/>
          <w:szCs w:val="24"/>
          <w:lang w:val="en-US"/>
        </w:rPr>
        <w:t>const</w:t>
      </w:r>
      <w:r w:rsidRPr="001435F2">
        <w:rPr>
          <w:rFonts w:ascii="Times New Roman" w:hAnsi="Times New Roman"/>
          <w:noProof/>
          <w:color w:val="000000"/>
          <w:sz w:val="28"/>
          <w:szCs w:val="24"/>
        </w:rPr>
        <w:t xml:space="preserve"> і в лінеаризації не буде брати участі.                                </w:t>
      </w:r>
    </w:p>
    <w:p w14:paraId="51D306BF"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rPr>
        <w:t xml:space="preserve">Змінні, які підлягають лінеаризації: </w:t>
      </w:r>
    </w:p>
    <w:p w14:paraId="27B69FBC"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lang w:val="en-US"/>
        </w:rPr>
        <w:lastRenderedPageBreak/>
        <w:t>X</w:t>
      </w:r>
      <w:r w:rsidRPr="001435F2">
        <w:rPr>
          <w:rFonts w:ascii="Times New Roman" w:hAnsi="Times New Roman"/>
          <w:sz w:val="28"/>
          <w:szCs w:val="28"/>
          <w:vertAlign w:val="subscript"/>
          <w:lang w:val="en-US"/>
        </w:rPr>
        <w:t>m</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 xml:space="preserve">) =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m</w:t>
      </w:r>
      <w:r w:rsidRPr="001435F2">
        <w:rPr>
          <w:rFonts w:ascii="Times New Roman" w:hAnsi="Times New Roman"/>
          <w:sz w:val="28"/>
          <w:szCs w:val="28"/>
          <w:vertAlign w:val="subscript"/>
        </w:rPr>
        <w:t>0</w:t>
      </w:r>
      <w:r w:rsidRPr="001435F2">
        <w:rPr>
          <w:rFonts w:ascii="Times New Roman" w:hAnsi="Times New Roman"/>
          <w:sz w:val="28"/>
          <w:szCs w:val="28"/>
        </w:rPr>
        <w:t xml:space="preserve"> +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m</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w:t>
      </w:r>
    </w:p>
    <w:p w14:paraId="241ABAAD"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 xml:space="preserve"> +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w:t>
      </w:r>
    </w:p>
    <w:p w14:paraId="30784E59"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 xml:space="preserve">) =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00</w:t>
      </w:r>
      <w:r w:rsidRPr="001435F2">
        <w:rPr>
          <w:rFonts w:ascii="Times New Roman" w:hAnsi="Times New Roman"/>
          <w:sz w:val="28"/>
          <w:szCs w:val="28"/>
        </w:rPr>
        <w:t xml:space="preserve"> +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w:t>
      </w:r>
    </w:p>
    <w:p w14:paraId="12627B76"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 xml:space="preserve">) =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 xml:space="preserve"> +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t</w:t>
      </w:r>
      <w:r w:rsidRPr="001435F2">
        <w:rPr>
          <w:rFonts w:ascii="Times New Roman" w:hAnsi="Times New Roman"/>
          <w:sz w:val="28"/>
          <w:szCs w:val="28"/>
        </w:rPr>
        <w:t>)</w:t>
      </w:r>
    </w:p>
    <w:p w14:paraId="67270A26" w14:textId="77777777" w:rsidR="00ED3AF2" w:rsidRPr="001435F2" w:rsidRDefault="00ED3AF2" w:rsidP="00ED3AF2">
      <w:pPr>
        <w:pStyle w:val="a9"/>
        <w:ind w:left="0" w:firstLine="709"/>
        <w:rPr>
          <w:rFonts w:ascii="Times New Roman" w:hAnsi="Times New Roman"/>
          <w:noProof/>
          <w:color w:val="000000"/>
          <w:sz w:val="28"/>
          <w:szCs w:val="24"/>
        </w:rPr>
      </w:pP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t</w:t>
      </w:r>
      <w:r w:rsidRPr="001435F2">
        <w:rPr>
          <w:rFonts w:ascii="Times New Roman" w:hAnsi="Times New Roman"/>
          <w:noProof/>
          <w:color w:val="000000"/>
          <w:sz w:val="28"/>
          <w:szCs w:val="24"/>
        </w:rPr>
        <w:t>) = ϴ</w:t>
      </w:r>
      <w:r w:rsidRPr="001435F2">
        <w:rPr>
          <w:rFonts w:ascii="Times New Roman" w:hAnsi="Times New Roman"/>
          <w:noProof/>
          <w:color w:val="000000"/>
          <w:sz w:val="28"/>
          <w:szCs w:val="24"/>
          <w:vertAlign w:val="subscript"/>
        </w:rPr>
        <w:t>0</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t</w:t>
      </w:r>
      <w:r w:rsidRPr="001435F2">
        <w:rPr>
          <w:rFonts w:ascii="Times New Roman" w:hAnsi="Times New Roman"/>
          <w:noProof/>
          <w:color w:val="000000"/>
          <w:sz w:val="28"/>
          <w:szCs w:val="24"/>
        </w:rPr>
        <w:t>) + ∆ϴ(</w:t>
      </w:r>
      <w:r w:rsidRPr="001435F2">
        <w:rPr>
          <w:rFonts w:ascii="Times New Roman" w:hAnsi="Times New Roman"/>
          <w:noProof/>
          <w:color w:val="000000"/>
          <w:sz w:val="28"/>
          <w:szCs w:val="24"/>
          <w:lang w:val="en-US"/>
        </w:rPr>
        <w:t>t</w:t>
      </w:r>
      <w:r w:rsidRPr="001435F2">
        <w:rPr>
          <w:rFonts w:ascii="Times New Roman" w:hAnsi="Times New Roman"/>
          <w:noProof/>
          <w:color w:val="000000"/>
          <w:sz w:val="28"/>
          <w:szCs w:val="24"/>
        </w:rPr>
        <w:t>)</w:t>
      </w:r>
    </w:p>
    <w:p w14:paraId="5FBD3B0E" w14:textId="77777777" w:rsidR="00ED3AF2" w:rsidRPr="00ED3AF2" w:rsidRDefault="00ED3AF2" w:rsidP="00ED3AF2">
      <w:pPr>
        <w:pStyle w:val="a9"/>
        <w:ind w:left="0" w:firstLine="709"/>
        <w:rPr>
          <w:rFonts w:ascii="Times New Roman" w:hAnsi="Times New Roman"/>
          <w:b/>
          <w:noProof/>
          <w:color w:val="000000"/>
          <w:sz w:val="28"/>
          <w:szCs w:val="28"/>
        </w:rPr>
      </w:pPr>
    </w:p>
    <w:p w14:paraId="798F6D76" w14:textId="77777777" w:rsidR="00ED3AF2" w:rsidRPr="001435F2" w:rsidRDefault="00ED3AF2" w:rsidP="00ED3AF2">
      <w:pPr>
        <w:pStyle w:val="a9"/>
        <w:ind w:left="0" w:firstLine="709"/>
        <w:rPr>
          <w:rFonts w:ascii="Times New Roman" w:hAnsi="Times New Roman"/>
          <w:noProof/>
          <w:color w:val="000000"/>
          <w:sz w:val="28"/>
          <w:szCs w:val="28"/>
        </w:rPr>
      </w:pPr>
      <w:r w:rsidRPr="001435F2">
        <w:rPr>
          <w:rFonts w:ascii="Times New Roman" w:hAnsi="Times New Roman"/>
          <w:b/>
          <w:noProof/>
          <w:color w:val="000000"/>
          <w:sz w:val="28"/>
          <w:szCs w:val="28"/>
        </w:rPr>
        <w:t>Регульована величина  :</w:t>
      </w:r>
      <w:r w:rsidRPr="001435F2">
        <w:rPr>
          <w:rFonts w:ascii="Times New Roman" w:hAnsi="Times New Roman"/>
          <w:noProof/>
          <w:color w:val="000000"/>
          <w:sz w:val="28"/>
          <w:szCs w:val="28"/>
        </w:rPr>
        <w:t xml:space="preserve"> концентрація МХГ</w:t>
      </w:r>
      <w:r w:rsidRPr="001435F2">
        <w:rPr>
          <w:rFonts w:ascii="Times New Roman" w:hAnsi="Times New Roman"/>
          <w:noProof/>
          <w:color w:val="000000"/>
          <w:sz w:val="28"/>
          <w:szCs w:val="28"/>
          <w:lang w:val="ru-RU"/>
        </w:rPr>
        <w:t xml:space="preserve"> -</w:t>
      </w:r>
      <w:r w:rsidRPr="001435F2">
        <w:rPr>
          <w:rFonts w:ascii="Times New Roman" w:hAnsi="Times New Roman"/>
          <w:noProof/>
          <w:color w:val="000000"/>
          <w:sz w:val="28"/>
          <w:szCs w:val="28"/>
        </w:rPr>
        <w:t xml:space="preserve">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M</w:t>
      </w:r>
      <w:r w:rsidRPr="001435F2">
        <w:rPr>
          <w:rFonts w:ascii="Times New Roman" w:hAnsi="Times New Roman"/>
          <w:sz w:val="28"/>
          <w:szCs w:val="28"/>
          <w:vertAlign w:val="subscript"/>
          <w:lang w:val="ru-RU"/>
        </w:rPr>
        <w:t>.</w:t>
      </w:r>
    </w:p>
    <w:p w14:paraId="0E673EDB" w14:textId="77777777" w:rsidR="00ED3AF2" w:rsidRPr="001435F2" w:rsidRDefault="00ED3AF2" w:rsidP="00ED3AF2">
      <w:pPr>
        <w:pStyle w:val="a9"/>
        <w:ind w:left="0" w:firstLine="709"/>
        <w:rPr>
          <w:rFonts w:ascii="Times New Roman" w:hAnsi="Times New Roman"/>
          <w:b/>
          <w:noProof/>
          <w:color w:val="000000"/>
          <w:sz w:val="28"/>
          <w:szCs w:val="28"/>
        </w:rPr>
      </w:pPr>
      <w:r w:rsidRPr="001435F2">
        <w:rPr>
          <w:rFonts w:ascii="Times New Roman" w:hAnsi="Times New Roman"/>
          <w:b/>
          <w:noProof/>
          <w:color w:val="000000"/>
          <w:sz w:val="28"/>
          <w:szCs w:val="28"/>
        </w:rPr>
        <w:t>Керуюча дія:</w:t>
      </w:r>
      <w:r w:rsidRPr="001435F2">
        <w:rPr>
          <w:rFonts w:ascii="Times New Roman" w:hAnsi="Times New Roman"/>
          <w:i/>
          <w:noProof/>
          <w:color w:val="000000"/>
          <w:sz w:val="28"/>
          <w:szCs w:val="28"/>
        </w:rPr>
        <w:t xml:space="preserve"> </w:t>
      </w:r>
      <w:r w:rsidRPr="001435F2">
        <w:rPr>
          <w:rFonts w:ascii="Times New Roman" w:hAnsi="Times New Roman"/>
          <w:noProof/>
          <w:color w:val="000000"/>
          <w:sz w:val="28"/>
          <w:szCs w:val="28"/>
        </w:rPr>
        <w:t xml:space="preserve">витрата водного розчину алілового спирту </w:t>
      </w:r>
      <w:r w:rsidRPr="001435F2">
        <w:rPr>
          <w:rFonts w:ascii="Times New Roman" w:hAnsi="Times New Roman"/>
          <w:noProof/>
          <w:color w:val="000000"/>
          <w:sz w:val="28"/>
          <w:szCs w:val="28"/>
          <w:lang w:val="ru-RU"/>
        </w:rPr>
        <w:t xml:space="preserve">–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w:t>
      </w:r>
    </w:p>
    <w:p w14:paraId="29E31C1F" w14:textId="77777777" w:rsidR="00ED3AF2" w:rsidRPr="001435F2" w:rsidRDefault="00ED3AF2" w:rsidP="00ED3AF2">
      <w:pPr>
        <w:pStyle w:val="a9"/>
        <w:ind w:left="0" w:firstLine="709"/>
        <w:rPr>
          <w:rFonts w:ascii="Times New Roman" w:hAnsi="Times New Roman"/>
          <w:sz w:val="28"/>
          <w:szCs w:val="28"/>
          <w:lang w:val="ru-RU"/>
        </w:rPr>
      </w:pPr>
      <w:r w:rsidRPr="001435F2">
        <w:rPr>
          <w:rFonts w:ascii="Times New Roman" w:hAnsi="Times New Roman"/>
          <w:b/>
          <w:noProof/>
          <w:color w:val="000000"/>
          <w:sz w:val="28"/>
          <w:szCs w:val="28"/>
        </w:rPr>
        <w:t xml:space="preserve">Збурення:  </w:t>
      </w:r>
      <w:r w:rsidRPr="001435F2">
        <w:rPr>
          <w:rFonts w:ascii="Times New Roman" w:hAnsi="Times New Roman"/>
          <w:noProof/>
          <w:color w:val="000000"/>
          <w:sz w:val="28"/>
          <w:szCs w:val="28"/>
        </w:rPr>
        <w:t xml:space="preserve">концентрація водного розчину алілового спирту на вході </w:t>
      </w:r>
      <w:r w:rsidRPr="001435F2">
        <w:rPr>
          <w:rFonts w:ascii="Times New Roman" w:hAnsi="Times New Roman"/>
          <w:noProof/>
          <w:color w:val="000000"/>
          <w:sz w:val="28"/>
          <w:szCs w:val="28"/>
          <w:lang w:val="ru-RU"/>
        </w:rPr>
        <w:t xml:space="preserve">–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lang w:val="ru-RU"/>
        </w:rPr>
        <w:t>0</w:t>
      </w:r>
      <w:r w:rsidRPr="001435F2">
        <w:rPr>
          <w:rFonts w:ascii="Times New Roman" w:hAnsi="Times New Roman"/>
          <w:sz w:val="28"/>
          <w:szCs w:val="28"/>
          <w:lang w:val="ru-RU"/>
        </w:rPr>
        <w:t xml:space="preserve"> </w:t>
      </w:r>
    </w:p>
    <w:p w14:paraId="08BA8C75" w14:textId="77777777" w:rsidR="00ED3AF2" w:rsidRPr="001435F2" w:rsidRDefault="00ED3AF2" w:rsidP="00ED3AF2">
      <w:pPr>
        <w:pStyle w:val="a9"/>
        <w:ind w:left="0" w:firstLine="709"/>
        <w:rPr>
          <w:rFonts w:ascii="Times New Roman" w:hAnsi="Times New Roman"/>
          <w:sz w:val="28"/>
          <w:szCs w:val="28"/>
          <w:lang w:val="ru-RU"/>
        </w:rPr>
      </w:pPr>
      <w:r w:rsidRPr="001435F2">
        <w:rPr>
          <w:rFonts w:ascii="Times New Roman" w:hAnsi="Times New Roman"/>
          <w:b/>
          <w:noProof/>
          <w:color w:val="000000"/>
          <w:sz w:val="28"/>
          <w:szCs w:val="28"/>
        </w:rPr>
        <w:t>Проміжні величини (параметри стану):</w:t>
      </w:r>
      <w:r w:rsidRPr="001435F2">
        <w:rPr>
          <w:rFonts w:ascii="Times New Roman" w:hAnsi="Times New Roman"/>
          <w:sz w:val="28"/>
          <w:szCs w:val="28"/>
          <w:lang w:val="ru-RU"/>
        </w:rPr>
        <w:t xml:space="preserve"> </w:t>
      </w:r>
      <w:r w:rsidRPr="001435F2">
        <w:rPr>
          <w:rFonts w:ascii="Times New Roman" w:hAnsi="Times New Roman"/>
          <w:noProof/>
          <w:color w:val="000000"/>
          <w:sz w:val="28"/>
          <w:szCs w:val="28"/>
        </w:rPr>
        <w:t xml:space="preserve">концентрація водного розчину алілового спирту в реакторі </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lang w:val="ru-RU"/>
        </w:rPr>
        <w:t xml:space="preserve"> </w:t>
      </w:r>
      <w:r w:rsidRPr="001435F2">
        <w:rPr>
          <w:rFonts w:ascii="Times New Roman" w:hAnsi="Times New Roman"/>
          <w:sz w:val="28"/>
          <w:szCs w:val="28"/>
          <w:lang w:val="ru-RU"/>
        </w:rPr>
        <w:t>і темпер</w:t>
      </w:r>
      <w:r w:rsidRPr="001435F2">
        <w:rPr>
          <w:rFonts w:ascii="Times New Roman" w:hAnsi="Times New Roman"/>
          <w:sz w:val="28"/>
          <w:szCs w:val="28"/>
          <w:lang w:val="ru-RU"/>
        </w:rPr>
        <w:t>а</w:t>
      </w:r>
      <w:r w:rsidRPr="001435F2">
        <w:rPr>
          <w:rFonts w:ascii="Times New Roman" w:hAnsi="Times New Roman"/>
          <w:sz w:val="28"/>
          <w:szCs w:val="28"/>
          <w:lang w:val="ru-RU"/>
        </w:rPr>
        <w:t>тура в реакторі Ɵ.</w:t>
      </w:r>
    </w:p>
    <w:p w14:paraId="77AB2B02" w14:textId="77777777" w:rsidR="00ED3AF2" w:rsidRPr="001435F2" w:rsidRDefault="00ED3AF2" w:rsidP="00ED3AF2">
      <w:pPr>
        <w:pStyle w:val="a9"/>
        <w:ind w:left="0" w:firstLine="709"/>
        <w:rPr>
          <w:rFonts w:ascii="Times New Roman" w:hAnsi="Times New Roman"/>
          <w:sz w:val="28"/>
          <w:szCs w:val="28"/>
        </w:rPr>
      </w:pPr>
    </w:p>
    <w:p w14:paraId="7C9DE901" w14:textId="77777777" w:rsidR="00ED3AF2" w:rsidRPr="001435F2" w:rsidRDefault="00ED3AF2" w:rsidP="00ED3AF2">
      <w:pPr>
        <w:pStyle w:val="a9"/>
        <w:ind w:left="0" w:firstLine="709"/>
        <w:jc w:val="left"/>
        <w:rPr>
          <w:rFonts w:ascii="Times New Roman" w:hAnsi="Times New Roman"/>
          <w:sz w:val="28"/>
          <w:szCs w:val="28"/>
        </w:rPr>
      </w:pPr>
      <w:r w:rsidRPr="00344E76">
        <w:rPr>
          <w:rFonts w:ascii="Times New Roman" w:eastAsiaTheme="minorEastAsia" w:hAnsi="Times New Roman"/>
          <w:b/>
          <w:sz w:val="28"/>
          <w:szCs w:val="28"/>
        </w:rPr>
        <w:t xml:space="preserve">3.3 </w:t>
      </w:r>
      <w:r w:rsidRPr="001435F2">
        <w:rPr>
          <w:rFonts w:ascii="Times New Roman" w:eastAsiaTheme="minorEastAsia" w:hAnsi="Times New Roman"/>
          <w:b/>
          <w:sz w:val="28"/>
          <w:szCs w:val="28"/>
        </w:rPr>
        <w:t xml:space="preserve"> Лінеаризація рівнянь динаміки</w:t>
      </w:r>
    </w:p>
    <w:p w14:paraId="5100C02D"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sz w:val="28"/>
          <w:szCs w:val="28"/>
        </w:rPr>
        <w:t>Рівняння 1:</w:t>
      </w:r>
    </w:p>
    <w:p w14:paraId="24D95F15" w14:textId="77777777" w:rsidR="00ED3AF2" w:rsidRPr="001435F2" w:rsidRDefault="00ED3AF2" w:rsidP="00ED3AF2">
      <w:pPr>
        <w:pStyle w:val="a9"/>
        <w:ind w:left="0" w:firstLine="709"/>
        <w:rPr>
          <w:rFonts w:ascii="Times New Roman" w:hAnsi="Times New Roman"/>
          <w:noProof/>
          <w:color w:val="000000"/>
          <w:sz w:val="28"/>
          <w:szCs w:val="24"/>
        </w:rPr>
      </w:pPr>
      <w:r w:rsidRPr="001435F2">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(Х</w:t>
      </w:r>
      <w:r w:rsidRPr="001435F2">
        <w:rPr>
          <w:rFonts w:ascii="Times New Roman" w:hAnsi="Times New Roman"/>
          <w:sz w:val="28"/>
          <w:szCs w:val="28"/>
          <w:vertAlign w:val="subscript"/>
        </w:rPr>
        <w:t>а00</w:t>
      </w:r>
      <w:r w:rsidRPr="001435F2">
        <w:rPr>
          <w:rFonts w:ascii="Times New Roman" w:hAnsi="Times New Roman"/>
          <w:sz w:val="28"/>
          <w:szCs w:val="28"/>
        </w:rPr>
        <w:t>-</w:t>
      </w:r>
      <w:r w:rsidRPr="001435F2">
        <w:rPr>
          <w:rFonts w:ascii="Times New Roman" w:hAnsi="Times New Roman"/>
          <w:sz w:val="28"/>
          <w:szCs w:val="28"/>
          <w:lang w:val="en-US"/>
        </w:rPr>
        <w:t>X</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 + ∆Х</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 xml:space="preserve">*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 xml:space="preserve"> – ∆Х</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rPr>
        <w:t>а0</w:t>
      </w:r>
      <w:r w:rsidRPr="001435F2">
        <w:rPr>
          <w:rFonts w:ascii="Times New Roman" w:hAnsi="Times New Roman"/>
          <w:sz w:val="28"/>
          <w:szCs w:val="28"/>
        </w:rPr>
        <w:t xml:space="preserve"> + </w:t>
      </w:r>
      <w:r w:rsidRPr="001435F2">
        <w:rPr>
          <w:rFonts w:ascii="Times New Roman" w:hAnsi="Times New Roman"/>
          <w:sz w:val="28"/>
          <w:szCs w:val="28"/>
          <w:lang w:val="en-US"/>
        </w:rPr>
        <w:t>V</w:t>
      </w:r>
      <w:r w:rsidRPr="001435F2">
        <w:rPr>
          <w:rFonts w:ascii="Times New Roman" w:hAnsi="Times New Roman"/>
          <w:sz w:val="28"/>
          <w:szCs w:val="28"/>
        </w:rPr>
        <w:t>(</w:t>
      </w:r>
      <w:r w:rsidRPr="001435F2">
        <w:rPr>
          <w:rFonts w:ascii="Times New Roman" w:hAnsi="Times New Roman"/>
          <w:sz w:val="28"/>
          <w:szCs w:val="28"/>
          <w:lang w:val="en-US"/>
        </w:rPr>
        <w:t>a</w:t>
      </w:r>
      <w:r w:rsidRPr="001435F2">
        <w:rPr>
          <w:rFonts w:ascii="Times New Roman" w:hAnsi="Times New Roman"/>
          <w:sz w:val="28"/>
          <w:szCs w:val="28"/>
          <w:vertAlign w:val="subscript"/>
        </w:rPr>
        <w:t>1</w:t>
      </w:r>
      <w:r w:rsidRPr="001435F2">
        <w:rPr>
          <w:rFonts w:ascii="Times New Roman" w:hAnsi="Times New Roman"/>
          <w:sz w:val="28"/>
          <w:szCs w:val="28"/>
        </w:rPr>
        <w:t>+</w:t>
      </w:r>
      <w:r w:rsidRPr="001435F2">
        <w:rPr>
          <w:rFonts w:ascii="Times New Roman" w:hAnsi="Times New Roman"/>
          <w:sz w:val="28"/>
          <w:szCs w:val="28"/>
          <w:lang w:val="en-US"/>
        </w:rPr>
        <w:t>b</w:t>
      </w:r>
      <w:r w:rsidRPr="001435F2">
        <w:rPr>
          <w:rFonts w:ascii="Times New Roman" w:hAnsi="Times New Roman"/>
          <w:sz w:val="28"/>
          <w:szCs w:val="28"/>
          <w:vertAlign w:val="subscript"/>
        </w:rPr>
        <w:t>1</w:t>
      </w:r>
      <w:r w:rsidRPr="001435F2">
        <w:rPr>
          <w:rFonts w:ascii="Times New Roman" w:hAnsi="Times New Roman"/>
          <w:sz w:val="28"/>
          <w:szCs w:val="28"/>
        </w:rPr>
        <w:t>*</w:t>
      </w:r>
      <w:r w:rsidRPr="001435F2">
        <w:rPr>
          <w:rFonts w:ascii="Times New Roman" w:hAnsi="Times New Roman"/>
          <w:noProof/>
          <w:color w:val="000000"/>
          <w:sz w:val="28"/>
          <w:szCs w:val="24"/>
        </w:rPr>
        <w:t xml:space="preserve">ϴ) + </w:t>
      </w:r>
      <w:r w:rsidRPr="001435F2">
        <w:rPr>
          <w:rFonts w:ascii="Times New Roman" w:hAnsi="Times New Roman"/>
          <w:sz w:val="28"/>
          <w:szCs w:val="28"/>
          <w:lang w:val="en-US"/>
        </w:rPr>
        <w:t>V</w:t>
      </w:r>
      <w:r w:rsidRPr="001435F2">
        <w:rPr>
          <w:rFonts w:ascii="Times New Roman" w:hAnsi="Times New Roman"/>
          <w:sz w:val="28"/>
          <w:szCs w:val="28"/>
        </w:rPr>
        <w:t>(</w:t>
      </w:r>
      <w:r w:rsidRPr="001435F2">
        <w:rPr>
          <w:rFonts w:ascii="Times New Roman" w:hAnsi="Times New Roman"/>
          <w:sz w:val="28"/>
          <w:szCs w:val="28"/>
          <w:lang w:val="en-US"/>
        </w:rPr>
        <w:t>a</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sz w:val="28"/>
          <w:szCs w:val="28"/>
          <w:lang w:val="en-US"/>
        </w:rPr>
        <w:t>b</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noProof/>
          <w:color w:val="000000"/>
          <w:sz w:val="28"/>
          <w:szCs w:val="24"/>
        </w:rPr>
        <w:t>ϴ)] - ∆ϴ*</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rPr>
        <w:t>*Х</w:t>
      </w:r>
      <w:r w:rsidRPr="001435F2">
        <w:rPr>
          <w:rFonts w:ascii="Times New Roman" w:hAnsi="Times New Roman"/>
          <w:noProof/>
          <w:color w:val="000000"/>
          <w:sz w:val="28"/>
          <w:szCs w:val="24"/>
          <w:vertAlign w:val="subscript"/>
        </w:rPr>
        <w:t>а0</w:t>
      </w:r>
      <w:r w:rsidRPr="001435F2">
        <w:rPr>
          <w:rFonts w:ascii="Times New Roman" w:hAnsi="Times New Roman"/>
          <w:noProof/>
          <w:color w:val="000000"/>
          <w:sz w:val="28"/>
          <w:szCs w:val="24"/>
        </w:rPr>
        <w:t>(</w:t>
      </w:r>
      <w:r w:rsidRPr="001435F2">
        <w:rPr>
          <w:rFonts w:ascii="Times New Roman" w:hAnsi="Times New Roman"/>
          <w:sz w:val="28"/>
          <w:szCs w:val="28"/>
          <w:lang w:val="en-US"/>
        </w:rPr>
        <w:t>b</w:t>
      </w:r>
      <w:r w:rsidRPr="001435F2">
        <w:rPr>
          <w:rFonts w:ascii="Times New Roman" w:hAnsi="Times New Roman"/>
          <w:sz w:val="28"/>
          <w:szCs w:val="28"/>
          <w:vertAlign w:val="subscript"/>
        </w:rPr>
        <w:t>1</w:t>
      </w:r>
      <w:r w:rsidRPr="001435F2">
        <w:rPr>
          <w:rFonts w:ascii="Times New Roman" w:hAnsi="Times New Roman"/>
          <w:sz w:val="28"/>
          <w:szCs w:val="28"/>
        </w:rPr>
        <w:t xml:space="preserve">+ </w:t>
      </w:r>
      <w:r w:rsidRPr="001435F2">
        <w:rPr>
          <w:rFonts w:ascii="Times New Roman" w:hAnsi="Times New Roman"/>
          <w:sz w:val="28"/>
          <w:szCs w:val="28"/>
          <w:lang w:val="en-US"/>
        </w:rPr>
        <w:t>b</w:t>
      </w:r>
      <w:r w:rsidRPr="001435F2">
        <w:rPr>
          <w:rFonts w:ascii="Times New Roman" w:hAnsi="Times New Roman"/>
          <w:sz w:val="28"/>
          <w:szCs w:val="28"/>
          <w:vertAlign w:val="subscript"/>
        </w:rPr>
        <w:t>2</w:t>
      </w:r>
      <w:r w:rsidRPr="001435F2">
        <w:rPr>
          <w:rFonts w:ascii="Times New Roman" w:hAnsi="Times New Roman"/>
          <w:sz w:val="28"/>
          <w:szCs w:val="28"/>
        </w:rPr>
        <w:t>)</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w:t>
      </w:r>
      <w:r w:rsidRPr="001435F2">
        <w:rPr>
          <w:rFonts w:ascii="Times New Roman" w:hAnsi="Times New Roman"/>
          <w:sz w:val="28"/>
          <w:szCs w:val="28"/>
        </w:rPr>
        <w:t>∆</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(5)</w:t>
      </w:r>
    </w:p>
    <w:p w14:paraId="42216F36" w14:textId="77777777" w:rsidR="00ED3AF2" w:rsidRPr="001435F2" w:rsidRDefault="00ED3AF2" w:rsidP="00ED3AF2">
      <w:pPr>
        <w:ind w:firstLine="709"/>
        <w:rPr>
          <w:rFonts w:ascii="Times New Roman" w:hAnsi="Times New Roman"/>
          <w:sz w:val="28"/>
          <w:szCs w:val="28"/>
        </w:rPr>
      </w:pPr>
      <w:r w:rsidRPr="001435F2">
        <w:rPr>
          <w:rFonts w:ascii="Times New Roman" w:hAnsi="Times New Roman"/>
          <w:sz w:val="28"/>
          <w:szCs w:val="28"/>
        </w:rPr>
        <w:t>Приймемо наступні позначення:</w:t>
      </w:r>
    </w:p>
    <w:p w14:paraId="17B44881" w14:textId="77777777" w:rsidR="00ED3AF2" w:rsidRPr="00ED3AF2" w:rsidRDefault="00ED3AF2" w:rsidP="00ED3AF2">
      <w:pPr>
        <w:pStyle w:val="a9"/>
        <w:ind w:left="0" w:firstLine="709"/>
        <w:rPr>
          <w:rFonts w:ascii="Times New Roman" w:hAnsi="Times New Roman"/>
          <w:noProof/>
          <w:color w:val="000000"/>
          <w:sz w:val="28"/>
          <w:szCs w:val="24"/>
          <w:lang w:val="ru-RU"/>
        </w:rPr>
      </w:pPr>
      <w:r w:rsidRPr="00231E0D">
        <w:rPr>
          <w:rFonts w:ascii="Times New Roman" w:hAnsi="Times New Roman"/>
          <w:b/>
          <w:sz w:val="28"/>
          <w:szCs w:val="28"/>
          <w:lang w:val="en-US"/>
        </w:rPr>
        <w:t>D</w:t>
      </w:r>
      <w:r w:rsidRPr="00ED3AF2">
        <w:rPr>
          <w:rFonts w:ascii="Times New Roman" w:hAnsi="Times New Roman"/>
          <w:sz w:val="28"/>
          <w:szCs w:val="28"/>
          <w:vertAlign w:val="subscript"/>
          <w:lang w:val="ru-RU"/>
        </w:rPr>
        <w:t>1</w:t>
      </w:r>
      <w:r w:rsidRPr="00ED3AF2">
        <w:rPr>
          <w:rFonts w:ascii="Times New Roman" w:hAnsi="Times New Roman"/>
          <w:sz w:val="28"/>
          <w:szCs w:val="28"/>
          <w:lang w:val="ru-RU"/>
        </w:rPr>
        <w:t xml:space="preserve"> = </w:t>
      </w:r>
      <w:r w:rsidRPr="00231E0D">
        <w:rPr>
          <w:rFonts w:ascii="Times New Roman" w:hAnsi="Times New Roman"/>
          <w:sz w:val="28"/>
          <w:szCs w:val="28"/>
          <w:lang w:val="en-US"/>
        </w:rPr>
        <w:t>G</w:t>
      </w:r>
      <w:r w:rsidRPr="00231E0D">
        <w:rPr>
          <w:rFonts w:ascii="Times New Roman" w:hAnsi="Times New Roman"/>
          <w:sz w:val="28"/>
          <w:szCs w:val="28"/>
          <w:vertAlign w:val="subscript"/>
        </w:rPr>
        <w:t>а0</w:t>
      </w:r>
      <w:r w:rsidRPr="00231E0D">
        <w:rPr>
          <w:rFonts w:ascii="Times New Roman" w:hAnsi="Times New Roman"/>
          <w:sz w:val="28"/>
          <w:szCs w:val="28"/>
        </w:rPr>
        <w:t xml:space="preserve"> +</w:t>
      </w:r>
      <w:r w:rsidRPr="00ED3AF2">
        <w:rPr>
          <w:rFonts w:ascii="Times New Roman" w:hAnsi="Times New Roman"/>
          <w:sz w:val="28"/>
          <w:szCs w:val="28"/>
          <w:lang w:val="ru-RU"/>
        </w:rPr>
        <w:t xml:space="preserve"> </w:t>
      </w:r>
      <w:r w:rsidRPr="00231E0D">
        <w:rPr>
          <w:rFonts w:ascii="Times New Roman" w:hAnsi="Times New Roman"/>
          <w:sz w:val="28"/>
          <w:szCs w:val="28"/>
          <w:lang w:val="en-US"/>
        </w:rPr>
        <w:t>V</w:t>
      </w:r>
      <w:r w:rsidRPr="00231E0D">
        <w:rPr>
          <w:rFonts w:ascii="Times New Roman" w:hAnsi="Times New Roman"/>
          <w:sz w:val="28"/>
          <w:szCs w:val="28"/>
        </w:rPr>
        <w:t>(</w:t>
      </w:r>
      <w:r w:rsidRPr="00231E0D">
        <w:rPr>
          <w:rFonts w:ascii="Times New Roman" w:hAnsi="Times New Roman"/>
          <w:sz w:val="28"/>
          <w:szCs w:val="28"/>
          <w:lang w:val="en-US"/>
        </w:rPr>
        <w:t>a</w:t>
      </w:r>
      <w:r w:rsidRPr="00231E0D">
        <w:rPr>
          <w:rFonts w:ascii="Times New Roman" w:hAnsi="Times New Roman"/>
          <w:sz w:val="28"/>
          <w:szCs w:val="28"/>
          <w:vertAlign w:val="subscript"/>
        </w:rPr>
        <w:t>1</w:t>
      </w:r>
      <w:r w:rsidRPr="00231E0D">
        <w:rPr>
          <w:rFonts w:ascii="Times New Roman" w:hAnsi="Times New Roman"/>
          <w:sz w:val="28"/>
          <w:szCs w:val="28"/>
        </w:rPr>
        <w:t>+</w:t>
      </w:r>
      <w:r w:rsidRPr="00231E0D">
        <w:rPr>
          <w:rFonts w:ascii="Times New Roman" w:hAnsi="Times New Roman"/>
          <w:sz w:val="28"/>
          <w:szCs w:val="28"/>
          <w:lang w:val="en-US"/>
        </w:rPr>
        <w:t>b</w:t>
      </w:r>
      <w:r w:rsidRPr="00231E0D">
        <w:rPr>
          <w:rFonts w:ascii="Times New Roman" w:hAnsi="Times New Roman"/>
          <w:sz w:val="28"/>
          <w:szCs w:val="28"/>
          <w:vertAlign w:val="subscript"/>
        </w:rPr>
        <w:t>1</w:t>
      </w:r>
      <w:r w:rsidRPr="00231E0D">
        <w:rPr>
          <w:rFonts w:ascii="Times New Roman" w:hAnsi="Times New Roman"/>
          <w:sz w:val="28"/>
          <w:szCs w:val="28"/>
        </w:rPr>
        <w:t>*</w:t>
      </w:r>
      <w:r w:rsidRPr="00231E0D">
        <w:rPr>
          <w:rFonts w:ascii="Times New Roman" w:hAnsi="Times New Roman"/>
          <w:noProof/>
          <w:color w:val="000000"/>
          <w:sz w:val="28"/>
          <w:szCs w:val="24"/>
        </w:rPr>
        <w:t>ϴ) +</w:t>
      </w:r>
      <w:r w:rsidRPr="00231E0D">
        <w:rPr>
          <w:rFonts w:ascii="Times New Roman" w:hAnsi="Times New Roman"/>
          <w:sz w:val="28"/>
          <w:szCs w:val="28"/>
        </w:rPr>
        <w:t xml:space="preserve"> </w:t>
      </w:r>
      <w:r w:rsidRPr="00231E0D">
        <w:rPr>
          <w:rFonts w:ascii="Times New Roman" w:hAnsi="Times New Roman"/>
          <w:sz w:val="28"/>
          <w:szCs w:val="28"/>
          <w:lang w:val="en-US"/>
        </w:rPr>
        <w:t>V</w:t>
      </w:r>
      <w:r w:rsidRPr="00231E0D">
        <w:rPr>
          <w:rFonts w:ascii="Times New Roman" w:hAnsi="Times New Roman"/>
          <w:sz w:val="28"/>
          <w:szCs w:val="28"/>
        </w:rPr>
        <w:t>(</w:t>
      </w:r>
      <w:r w:rsidRPr="00231E0D">
        <w:rPr>
          <w:rFonts w:ascii="Times New Roman" w:hAnsi="Times New Roman"/>
          <w:sz w:val="28"/>
          <w:szCs w:val="28"/>
          <w:lang w:val="en-US"/>
        </w:rPr>
        <w:t>a</w:t>
      </w:r>
      <w:r w:rsidRPr="00231E0D">
        <w:rPr>
          <w:rFonts w:ascii="Times New Roman" w:hAnsi="Times New Roman"/>
          <w:sz w:val="28"/>
          <w:szCs w:val="28"/>
          <w:vertAlign w:val="subscript"/>
        </w:rPr>
        <w:t>2</w:t>
      </w:r>
      <w:r w:rsidRPr="00231E0D">
        <w:rPr>
          <w:rFonts w:ascii="Times New Roman" w:hAnsi="Times New Roman"/>
          <w:sz w:val="28"/>
          <w:szCs w:val="28"/>
        </w:rPr>
        <w:t>+</w:t>
      </w:r>
      <w:r w:rsidRPr="00231E0D">
        <w:rPr>
          <w:rFonts w:ascii="Times New Roman" w:hAnsi="Times New Roman"/>
          <w:sz w:val="28"/>
          <w:szCs w:val="28"/>
          <w:lang w:val="en-US"/>
        </w:rPr>
        <w:t>b</w:t>
      </w:r>
      <w:r w:rsidRPr="00231E0D">
        <w:rPr>
          <w:rFonts w:ascii="Times New Roman" w:hAnsi="Times New Roman"/>
          <w:sz w:val="28"/>
          <w:szCs w:val="28"/>
          <w:vertAlign w:val="subscript"/>
        </w:rPr>
        <w:t>2</w:t>
      </w:r>
      <w:r w:rsidRPr="00231E0D">
        <w:rPr>
          <w:rFonts w:ascii="Times New Roman" w:hAnsi="Times New Roman"/>
          <w:sz w:val="28"/>
          <w:szCs w:val="28"/>
        </w:rPr>
        <w:t>*</w:t>
      </w:r>
      <w:r w:rsidRPr="00231E0D">
        <w:rPr>
          <w:rFonts w:ascii="Times New Roman" w:hAnsi="Times New Roman"/>
          <w:noProof/>
          <w:color w:val="000000"/>
          <w:sz w:val="28"/>
          <w:szCs w:val="24"/>
        </w:rPr>
        <w:t>ϴ)</w:t>
      </w:r>
    </w:p>
    <w:p w14:paraId="7A4E4730" w14:textId="77777777" w:rsidR="00ED3AF2" w:rsidRDefault="00ED3AF2" w:rsidP="00ED3AF2">
      <w:pPr>
        <w:pStyle w:val="a9"/>
        <w:ind w:left="0" w:firstLine="709"/>
        <w:rPr>
          <w:rFonts w:ascii="Times New Roman" w:hAnsi="Times New Roman"/>
          <w:noProof/>
          <w:color w:val="000000"/>
          <w:sz w:val="28"/>
          <w:szCs w:val="24"/>
          <w:lang w:val="en-US"/>
        </w:rPr>
      </w:pPr>
      <w:r w:rsidRPr="00FB7784">
        <w:rPr>
          <w:rFonts w:ascii="Times New Roman" w:hAnsi="Times New Roman"/>
          <w:b/>
          <w:noProof/>
          <w:color w:val="000000"/>
          <w:sz w:val="28"/>
          <w:szCs w:val="24"/>
          <w:lang w:val="en-US"/>
        </w:rPr>
        <w:t>T</w:t>
      </w:r>
      <w:r w:rsidRPr="00FB7784">
        <w:rPr>
          <w:rFonts w:ascii="Times New Roman" w:hAnsi="Times New Roman"/>
          <w:b/>
          <w:noProof/>
          <w:color w:val="000000"/>
          <w:sz w:val="28"/>
          <w:szCs w:val="24"/>
          <w:vertAlign w:val="subscript"/>
          <w:lang w:val="en-US"/>
        </w:rPr>
        <w:t>a</w:t>
      </w:r>
      <w:r>
        <w:rPr>
          <w:rFonts w:ascii="Times New Roman" w:hAnsi="Times New Roman"/>
          <w:noProof/>
          <w:color w:val="000000"/>
          <w:sz w:val="28"/>
          <w:szCs w:val="24"/>
          <w:lang w:val="en-US"/>
        </w:rPr>
        <w:t xml:space="preserve"> = </w:t>
      </w:r>
      <w:r w:rsidRPr="00141BFC">
        <w:rPr>
          <w:rFonts w:ascii="Times New Roman" w:hAnsi="Times New Roman"/>
          <w:noProof/>
          <w:color w:val="000000"/>
          <w:sz w:val="28"/>
          <w:szCs w:val="24"/>
          <w:lang w:val="en-US"/>
        </w:rPr>
        <w:t>V</w:t>
      </w:r>
      <w:r w:rsidRPr="00554E27">
        <w:rPr>
          <w:rFonts w:ascii="Times New Roman" w:hAnsi="Times New Roman"/>
          <w:noProof/>
          <w:color w:val="000000"/>
          <w:sz w:val="28"/>
          <w:szCs w:val="24"/>
          <w:lang w:val="en-US"/>
        </w:rPr>
        <w:sym w:font="Symbol" w:char="F072"/>
      </w:r>
      <w:r>
        <w:rPr>
          <w:rFonts w:ascii="Times New Roman" w:hAnsi="Times New Roman"/>
          <w:noProof/>
          <w:color w:val="000000"/>
          <w:sz w:val="28"/>
          <w:szCs w:val="24"/>
          <w:lang w:val="en-US"/>
        </w:rPr>
        <w:t>/D</w:t>
      </w:r>
      <w:r>
        <w:rPr>
          <w:rFonts w:ascii="Times New Roman" w:hAnsi="Times New Roman"/>
          <w:noProof/>
          <w:color w:val="000000"/>
          <w:sz w:val="28"/>
          <w:szCs w:val="24"/>
          <w:vertAlign w:val="subscript"/>
          <w:lang w:val="en-US"/>
        </w:rPr>
        <w:t>1</w:t>
      </w:r>
    </w:p>
    <w:p w14:paraId="280E03D6" w14:textId="77777777" w:rsidR="00ED3AF2" w:rsidRDefault="00ED3AF2" w:rsidP="00ED3AF2">
      <w:pPr>
        <w:pStyle w:val="a9"/>
        <w:ind w:left="0" w:firstLine="709"/>
        <w:rPr>
          <w:rFonts w:ascii="Times New Roman" w:hAnsi="Times New Roman"/>
          <w:sz w:val="28"/>
          <w:szCs w:val="28"/>
          <w:vertAlign w:val="subscript"/>
          <w:lang w:val="en-US"/>
        </w:rPr>
      </w:pP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GaXa</w:t>
      </w:r>
      <w:r>
        <w:rPr>
          <w:rFonts w:ascii="Times New Roman" w:hAnsi="Times New Roman"/>
          <w:noProof/>
          <w:color w:val="000000"/>
          <w:sz w:val="28"/>
          <w:szCs w:val="24"/>
          <w:lang w:val="en-US"/>
        </w:rPr>
        <w:t xml:space="preserve"> = (</w:t>
      </w:r>
      <w:r w:rsidRPr="00141BFC">
        <w:rPr>
          <w:rFonts w:ascii="Times New Roman" w:hAnsi="Times New Roman"/>
          <w:sz w:val="28"/>
          <w:szCs w:val="28"/>
        </w:rPr>
        <w:t>Х</w:t>
      </w:r>
      <w:r w:rsidRPr="00141BFC">
        <w:rPr>
          <w:rFonts w:ascii="Times New Roman" w:hAnsi="Times New Roman"/>
          <w:sz w:val="28"/>
          <w:szCs w:val="28"/>
          <w:vertAlign w:val="subscript"/>
        </w:rPr>
        <w:t>а00</w:t>
      </w:r>
      <w:r w:rsidRPr="00141BFC">
        <w:rPr>
          <w:rFonts w:ascii="Times New Roman" w:hAnsi="Times New Roman"/>
          <w:sz w:val="28"/>
          <w:szCs w:val="28"/>
        </w:rPr>
        <w:t>-</w:t>
      </w:r>
      <w:r w:rsidRPr="00141BFC">
        <w:rPr>
          <w:rFonts w:ascii="Times New Roman" w:hAnsi="Times New Roman"/>
          <w:sz w:val="28"/>
          <w:szCs w:val="28"/>
          <w:lang w:val="en-US"/>
        </w:rPr>
        <w:t>X</w:t>
      </w:r>
      <w:r w:rsidRPr="00141BFC">
        <w:rPr>
          <w:rFonts w:ascii="Times New Roman" w:hAnsi="Times New Roman"/>
          <w:sz w:val="28"/>
          <w:szCs w:val="28"/>
          <w:vertAlign w:val="subscript"/>
          <w:lang w:val="en-US"/>
        </w:rPr>
        <w:t>a</w:t>
      </w:r>
      <w:r w:rsidRPr="00141BFC">
        <w:rPr>
          <w:rFonts w:ascii="Times New Roman" w:hAnsi="Times New Roman"/>
          <w:sz w:val="28"/>
          <w:szCs w:val="28"/>
          <w:vertAlign w:val="subscript"/>
        </w:rPr>
        <w:t>0</w:t>
      </w:r>
      <w:r>
        <w:rPr>
          <w:rFonts w:ascii="Times New Roman" w:hAnsi="Times New Roman"/>
          <w:sz w:val="28"/>
          <w:szCs w:val="28"/>
          <w:lang w:val="en-US"/>
        </w:rPr>
        <w:t>)/D</w:t>
      </w:r>
      <w:r>
        <w:rPr>
          <w:rFonts w:ascii="Times New Roman" w:hAnsi="Times New Roman"/>
          <w:sz w:val="28"/>
          <w:szCs w:val="28"/>
          <w:vertAlign w:val="subscript"/>
          <w:lang w:val="en-US"/>
        </w:rPr>
        <w:t>1</w:t>
      </w:r>
    </w:p>
    <w:p w14:paraId="3CB5E4E9" w14:textId="77777777" w:rsidR="00ED3AF2" w:rsidRDefault="00ED3AF2" w:rsidP="00ED3AF2">
      <w:pPr>
        <w:pStyle w:val="a9"/>
        <w:ind w:left="0" w:firstLine="709"/>
        <w:rPr>
          <w:rFonts w:ascii="Times New Roman" w:hAnsi="Times New Roman"/>
          <w:sz w:val="28"/>
          <w:szCs w:val="28"/>
          <w:lang w:val="en-US"/>
        </w:rPr>
      </w:pPr>
      <w:r w:rsidRPr="00FB7784">
        <w:rPr>
          <w:rFonts w:ascii="Times New Roman" w:hAnsi="Times New Roman"/>
          <w:b/>
          <w:sz w:val="28"/>
          <w:szCs w:val="28"/>
          <w:lang w:val="en-US"/>
        </w:rPr>
        <w:t>K</w:t>
      </w:r>
      <w:r>
        <w:rPr>
          <w:rFonts w:ascii="Times New Roman" w:hAnsi="Times New Roman"/>
          <w:sz w:val="28"/>
          <w:szCs w:val="28"/>
          <w:vertAlign w:val="subscript"/>
          <w:lang w:val="en-US"/>
        </w:rPr>
        <w:t>Xa0Xa</w:t>
      </w:r>
      <w:r>
        <w:rPr>
          <w:rFonts w:ascii="Times New Roman" w:hAnsi="Times New Roman"/>
          <w:sz w:val="28"/>
          <w:szCs w:val="28"/>
          <w:lang w:val="en-US"/>
        </w:rPr>
        <w:t xml:space="preserve"> = </w:t>
      </w:r>
      <w:r w:rsidRPr="00141BFC">
        <w:rPr>
          <w:rFonts w:ascii="Times New Roman" w:hAnsi="Times New Roman"/>
          <w:sz w:val="28"/>
          <w:szCs w:val="28"/>
          <w:lang w:val="en-US"/>
        </w:rPr>
        <w:t>G</w:t>
      </w:r>
      <w:r w:rsidRPr="00141BFC">
        <w:rPr>
          <w:rFonts w:ascii="Times New Roman" w:hAnsi="Times New Roman"/>
          <w:sz w:val="28"/>
          <w:szCs w:val="28"/>
          <w:vertAlign w:val="subscript"/>
          <w:lang w:val="en-US"/>
        </w:rPr>
        <w:t>a</w:t>
      </w:r>
      <w:r w:rsidRPr="00141BFC">
        <w:rPr>
          <w:rFonts w:ascii="Times New Roman" w:hAnsi="Times New Roman"/>
          <w:sz w:val="28"/>
          <w:szCs w:val="28"/>
          <w:vertAlign w:val="subscript"/>
        </w:rPr>
        <w:t>0</w:t>
      </w:r>
      <w:r>
        <w:rPr>
          <w:rFonts w:ascii="Times New Roman" w:hAnsi="Times New Roman"/>
          <w:sz w:val="28"/>
          <w:szCs w:val="28"/>
          <w:lang w:val="en-US"/>
        </w:rPr>
        <w:t>/D</w:t>
      </w:r>
      <w:r>
        <w:rPr>
          <w:rFonts w:ascii="Times New Roman" w:hAnsi="Times New Roman"/>
          <w:sz w:val="28"/>
          <w:szCs w:val="28"/>
          <w:vertAlign w:val="subscript"/>
          <w:lang w:val="en-US"/>
        </w:rPr>
        <w:t>1</w:t>
      </w:r>
    </w:p>
    <w:p w14:paraId="291B9304" w14:textId="77777777" w:rsidR="00ED3AF2"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Xa</w:t>
      </w:r>
      <w:r>
        <w:rPr>
          <w:rFonts w:ascii="Times New Roman" w:hAnsi="Times New Roman"/>
          <w:sz w:val="28"/>
          <w:szCs w:val="28"/>
          <w:lang w:val="en-US"/>
        </w:rPr>
        <w:t xml:space="preserve"> = [</w:t>
      </w:r>
      <w:r>
        <w:rPr>
          <w:rFonts w:ascii="Times New Roman" w:hAnsi="Times New Roman"/>
          <w:noProof/>
          <w:color w:val="000000"/>
          <w:sz w:val="28"/>
          <w:szCs w:val="24"/>
          <w:lang w:val="en-US"/>
        </w:rPr>
        <w:t>V</w:t>
      </w:r>
      <w:r w:rsidRPr="00141BFC">
        <w:rPr>
          <w:rFonts w:ascii="Times New Roman" w:hAnsi="Times New Roman"/>
          <w:noProof/>
          <w:color w:val="000000"/>
          <w:sz w:val="28"/>
          <w:szCs w:val="24"/>
        </w:rPr>
        <w:t>*Х</w:t>
      </w:r>
      <w:r w:rsidRPr="00141BFC">
        <w:rPr>
          <w:rFonts w:ascii="Times New Roman" w:hAnsi="Times New Roman"/>
          <w:noProof/>
          <w:color w:val="000000"/>
          <w:sz w:val="28"/>
          <w:szCs w:val="24"/>
          <w:vertAlign w:val="subscript"/>
        </w:rPr>
        <w:t>а0</w:t>
      </w:r>
      <w:r w:rsidRPr="00141BFC">
        <w:rPr>
          <w:rFonts w:ascii="Times New Roman" w:hAnsi="Times New Roman"/>
          <w:noProof/>
          <w:color w:val="000000"/>
          <w:sz w:val="28"/>
          <w:szCs w:val="24"/>
        </w:rPr>
        <w:t>(</w:t>
      </w:r>
      <w:r w:rsidRPr="00141BFC">
        <w:rPr>
          <w:rFonts w:ascii="Times New Roman" w:hAnsi="Times New Roman"/>
          <w:sz w:val="28"/>
          <w:szCs w:val="28"/>
          <w:lang w:val="en-US"/>
        </w:rPr>
        <w:t>b</w:t>
      </w:r>
      <w:r w:rsidRPr="00141BFC">
        <w:rPr>
          <w:rFonts w:ascii="Times New Roman" w:hAnsi="Times New Roman"/>
          <w:sz w:val="28"/>
          <w:szCs w:val="28"/>
          <w:vertAlign w:val="subscript"/>
        </w:rPr>
        <w:t>1</w:t>
      </w:r>
      <w:r w:rsidRPr="00141BFC">
        <w:rPr>
          <w:rFonts w:ascii="Times New Roman" w:hAnsi="Times New Roman"/>
          <w:sz w:val="28"/>
          <w:szCs w:val="28"/>
        </w:rPr>
        <w:t xml:space="preserve">+ </w:t>
      </w:r>
      <w:r w:rsidRPr="00141BFC">
        <w:rPr>
          <w:rFonts w:ascii="Times New Roman" w:hAnsi="Times New Roman"/>
          <w:sz w:val="28"/>
          <w:szCs w:val="28"/>
          <w:lang w:val="en-US"/>
        </w:rPr>
        <w:t>b</w:t>
      </w:r>
      <w:r w:rsidRPr="00141BFC">
        <w:rPr>
          <w:rFonts w:ascii="Times New Roman" w:hAnsi="Times New Roman"/>
          <w:sz w:val="28"/>
          <w:szCs w:val="28"/>
          <w:vertAlign w:val="subscript"/>
        </w:rPr>
        <w:t>2</w:t>
      </w:r>
      <w:r w:rsidRPr="00141BFC">
        <w:rPr>
          <w:rFonts w:ascii="Times New Roman" w:hAnsi="Times New Roman"/>
          <w:sz w:val="28"/>
          <w:szCs w:val="28"/>
        </w:rPr>
        <w:t>)</w:t>
      </w:r>
      <w:r>
        <w:rPr>
          <w:rFonts w:ascii="Times New Roman" w:hAnsi="Times New Roman"/>
          <w:sz w:val="28"/>
          <w:szCs w:val="28"/>
          <w:lang w:val="en-US"/>
        </w:rPr>
        <w:t>]/D</w:t>
      </w:r>
      <w:r>
        <w:rPr>
          <w:rFonts w:ascii="Times New Roman" w:hAnsi="Times New Roman"/>
          <w:sz w:val="28"/>
          <w:szCs w:val="28"/>
          <w:vertAlign w:val="subscript"/>
          <w:lang w:val="en-US"/>
        </w:rPr>
        <w:t>1</w:t>
      </w:r>
    </w:p>
    <w:p w14:paraId="21E3C829" w14:textId="77777777" w:rsidR="00ED3AF2" w:rsidRPr="004732BD" w:rsidRDefault="00ED3AF2" w:rsidP="00ED3AF2">
      <w:pPr>
        <w:pStyle w:val="a9"/>
        <w:ind w:left="0" w:firstLine="709"/>
        <w:rPr>
          <w:rFonts w:ascii="Times New Roman" w:hAnsi="Times New Roman"/>
          <w:sz w:val="28"/>
          <w:szCs w:val="28"/>
        </w:rPr>
      </w:pPr>
      <w:r>
        <w:rPr>
          <w:rFonts w:ascii="Times New Roman" w:hAnsi="Times New Roman"/>
          <w:sz w:val="28"/>
          <w:szCs w:val="28"/>
        </w:rPr>
        <w:t>Тоді</w:t>
      </w:r>
      <w:r w:rsidRPr="004732BD">
        <w:rPr>
          <w:rFonts w:ascii="Times New Roman" w:hAnsi="Times New Roman"/>
          <w:sz w:val="28"/>
          <w:szCs w:val="28"/>
        </w:rPr>
        <w:t>:</w:t>
      </w:r>
    </w:p>
    <w:p w14:paraId="3A82A037" w14:textId="77777777" w:rsidR="00ED3AF2" w:rsidRPr="004732BD" w:rsidRDefault="00ED3AF2" w:rsidP="00ED3AF2">
      <w:pPr>
        <w:pStyle w:val="a9"/>
        <w:ind w:left="0" w:firstLine="709"/>
        <w:rPr>
          <w:rFonts w:ascii="Times New Roman" w:hAnsi="Times New Roman"/>
          <w:sz w:val="28"/>
          <w:szCs w:val="28"/>
        </w:rPr>
      </w:pPr>
      <w:r w:rsidRPr="00FB7784">
        <w:rPr>
          <w:rFonts w:ascii="Times New Roman" w:hAnsi="Times New Roman"/>
          <w:b/>
          <w:sz w:val="28"/>
          <w:szCs w:val="28"/>
          <w:lang w:val="en-US"/>
        </w:rPr>
        <w:t>T</w:t>
      </w:r>
      <w:r>
        <w:rPr>
          <w:rFonts w:ascii="Times New Roman" w:hAnsi="Times New Roman"/>
          <w:sz w:val="28"/>
          <w:szCs w:val="28"/>
          <w:vertAlign w:val="subscript"/>
          <w:lang w:val="en-US"/>
        </w:rPr>
        <w:t>a</w:t>
      </w:r>
      <w:r w:rsidRPr="00F32F09">
        <w:rPr>
          <w:rFonts w:ascii="Times New Roman" w:hAnsi="Times New Roman"/>
          <w:noProof/>
          <w:color w:val="000000"/>
          <w:sz w:val="28"/>
          <w:szCs w:val="24"/>
        </w:rPr>
        <w:t xml:space="preserve"> </w:t>
      </w:r>
      <w:r w:rsidRPr="00141BFC">
        <w:rPr>
          <w:rFonts w:ascii="Times New Roman" w:hAnsi="Times New Roman"/>
          <w:noProof/>
          <w:color w:val="000000"/>
          <w:sz w:val="28"/>
          <w:szCs w:val="24"/>
          <w:lang w:val="en-US"/>
        </w:rPr>
        <w:t>d</w:t>
      </w:r>
      <w:r w:rsidRPr="00141BFC">
        <w:rPr>
          <w:rFonts w:ascii="Times New Roman" w:hAnsi="Times New Roman"/>
          <w:sz w:val="28"/>
          <w:szCs w:val="28"/>
        </w:rPr>
        <w:t>∆</w:t>
      </w:r>
      <w:r w:rsidRPr="00141BFC">
        <w:rPr>
          <w:rFonts w:ascii="Times New Roman" w:hAnsi="Times New Roman"/>
          <w:noProof/>
          <w:color w:val="000000"/>
          <w:sz w:val="28"/>
          <w:szCs w:val="24"/>
          <w:lang w:val="en-US"/>
        </w:rPr>
        <w:t>x</w:t>
      </w:r>
      <w:r w:rsidRPr="00141BFC">
        <w:rPr>
          <w:rFonts w:ascii="Times New Roman" w:hAnsi="Times New Roman"/>
          <w:noProof/>
          <w:color w:val="000000"/>
          <w:sz w:val="28"/>
          <w:szCs w:val="24"/>
          <w:vertAlign w:val="subscript"/>
          <w:lang w:val="en-US"/>
        </w:rPr>
        <w:t>A</w:t>
      </w:r>
      <w:r w:rsidRPr="00141BFC">
        <w:rPr>
          <w:rFonts w:ascii="Times New Roman" w:hAnsi="Times New Roman"/>
          <w:noProof/>
          <w:color w:val="000000"/>
          <w:sz w:val="28"/>
          <w:szCs w:val="24"/>
        </w:rPr>
        <w:t>/</w:t>
      </w:r>
      <w:r w:rsidRPr="00141BFC">
        <w:rPr>
          <w:rFonts w:ascii="Times New Roman" w:hAnsi="Times New Roman"/>
          <w:noProof/>
          <w:color w:val="000000"/>
          <w:sz w:val="28"/>
          <w:szCs w:val="24"/>
          <w:lang w:val="en-US"/>
        </w:rPr>
        <w:t>dt</w:t>
      </w:r>
      <w:r w:rsidRPr="00F32F09">
        <w:rPr>
          <w:rFonts w:ascii="Times New Roman" w:hAnsi="Times New Roman"/>
          <w:noProof/>
          <w:color w:val="000000"/>
          <w:sz w:val="28"/>
          <w:szCs w:val="24"/>
        </w:rPr>
        <w:t xml:space="preserve"> +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 </w:t>
      </w: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noProof/>
          <w:color w:val="000000"/>
          <w:sz w:val="28"/>
          <w:szCs w:val="24"/>
        </w:rPr>
        <w:t>∆ϴ</w:t>
      </w:r>
      <w:r w:rsidRPr="00F32F09">
        <w:rPr>
          <w:rFonts w:ascii="Times New Roman" w:hAnsi="Times New Roman"/>
          <w:noProof/>
          <w:color w:val="000000"/>
          <w:sz w:val="28"/>
          <w:szCs w:val="24"/>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GaXa</w:t>
      </w:r>
      <w:r w:rsidRPr="00F32F09">
        <w:rPr>
          <w:rFonts w:ascii="Times New Roman" w:hAnsi="Times New Roman"/>
          <w:noProof/>
          <w:color w:val="000000"/>
          <w:sz w:val="28"/>
          <w:szCs w:val="24"/>
        </w:rPr>
        <w:t xml:space="preserve"> </w:t>
      </w:r>
      <w:r w:rsidRPr="00141BFC">
        <w:rPr>
          <w:rFonts w:ascii="Times New Roman" w:hAnsi="Times New Roman"/>
          <w:sz w:val="28"/>
          <w:szCs w:val="28"/>
        </w:rPr>
        <w:t>∆</w:t>
      </w:r>
      <w:r w:rsidRPr="00141BFC">
        <w:rPr>
          <w:rFonts w:ascii="Times New Roman" w:hAnsi="Times New Roman"/>
          <w:sz w:val="28"/>
          <w:szCs w:val="28"/>
          <w:lang w:val="en-US"/>
        </w:rPr>
        <w:t>G</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F32F09">
        <w:rPr>
          <w:rFonts w:ascii="Times New Roman" w:hAnsi="Times New Roman"/>
          <w:sz w:val="28"/>
          <w:szCs w:val="28"/>
          <w:vertAlign w:val="subscript"/>
        </w:rPr>
        <w:t>0</w:t>
      </w:r>
      <w:r>
        <w:rPr>
          <w:rFonts w:ascii="Times New Roman" w:hAnsi="Times New Roman"/>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4732BD">
        <w:rPr>
          <w:rFonts w:ascii="Times New Roman" w:hAnsi="Times New Roman"/>
          <w:sz w:val="28"/>
          <w:szCs w:val="28"/>
        </w:rPr>
        <w:t xml:space="preserve"> </w:t>
      </w:r>
      <w:r w:rsidRPr="003B4B7B">
        <w:rPr>
          <w:rFonts w:ascii="Times New Roman" w:hAnsi="Times New Roman"/>
          <w:sz w:val="28"/>
          <w:szCs w:val="28"/>
        </w:rPr>
        <w:t xml:space="preserve"> </w:t>
      </w:r>
      <w:r w:rsidRPr="004732BD">
        <w:rPr>
          <w:rFonts w:ascii="Times New Roman" w:hAnsi="Times New Roman"/>
          <w:sz w:val="28"/>
          <w:szCs w:val="28"/>
        </w:rPr>
        <w:t xml:space="preserve">                 </w:t>
      </w:r>
      <w:r w:rsidRPr="00231E0D">
        <w:rPr>
          <w:rFonts w:ascii="Times New Roman" w:hAnsi="Times New Roman"/>
          <w:sz w:val="28"/>
          <w:szCs w:val="28"/>
        </w:rPr>
        <w:t xml:space="preserve">    </w:t>
      </w:r>
      <w:r w:rsidRPr="004732BD">
        <w:rPr>
          <w:rFonts w:ascii="Times New Roman" w:hAnsi="Times New Roman"/>
          <w:sz w:val="28"/>
          <w:szCs w:val="28"/>
        </w:rPr>
        <w:t xml:space="preserve">  </w:t>
      </w:r>
      <w:r w:rsidRPr="001435F2">
        <w:rPr>
          <w:rFonts w:ascii="Times New Roman" w:hAnsi="Times New Roman"/>
          <w:noProof/>
          <w:color w:val="000000"/>
          <w:sz w:val="28"/>
          <w:szCs w:val="24"/>
        </w:rPr>
        <w:t>(6)</w:t>
      </w:r>
    </w:p>
    <w:p w14:paraId="40493738" w14:textId="77777777" w:rsidR="00ED3AF2" w:rsidRDefault="00ED3AF2" w:rsidP="00ED3AF2">
      <w:pPr>
        <w:pStyle w:val="a9"/>
        <w:ind w:left="0" w:firstLine="709"/>
        <w:rPr>
          <w:rFonts w:ascii="Times New Roman" w:hAnsi="Times New Roman"/>
          <w:sz w:val="28"/>
          <w:szCs w:val="28"/>
        </w:rPr>
      </w:pPr>
      <w:r>
        <w:rPr>
          <w:rFonts w:ascii="Times New Roman" w:hAnsi="Times New Roman"/>
          <w:sz w:val="28"/>
          <w:szCs w:val="28"/>
        </w:rPr>
        <w:t xml:space="preserve">Рівняння </w:t>
      </w:r>
      <w:r w:rsidRPr="0039616F">
        <w:rPr>
          <w:rFonts w:ascii="Times New Roman" w:hAnsi="Times New Roman"/>
          <w:sz w:val="28"/>
          <w:szCs w:val="28"/>
        </w:rPr>
        <w:t>2</w:t>
      </w:r>
      <w:r w:rsidRPr="005539FC">
        <w:rPr>
          <w:rFonts w:ascii="Times New Roman" w:hAnsi="Times New Roman"/>
          <w:sz w:val="28"/>
          <w:szCs w:val="28"/>
        </w:rPr>
        <w:t>:</w:t>
      </w:r>
    </w:p>
    <w:p w14:paraId="53D845FF" w14:textId="77777777" w:rsidR="00ED3AF2" w:rsidRPr="001435F2" w:rsidRDefault="00ED3AF2" w:rsidP="00ED3AF2">
      <w:pPr>
        <w:pStyle w:val="a9"/>
        <w:ind w:left="0" w:firstLine="709"/>
        <w:rPr>
          <w:rFonts w:ascii="Times New Roman" w:hAnsi="Times New Roman"/>
          <w:sz w:val="28"/>
          <w:szCs w:val="28"/>
        </w:rPr>
      </w:pP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V</w:t>
      </w:r>
      <w:r w:rsidRPr="00EC2704">
        <w:rPr>
          <w:rFonts w:ascii="Times New Roman" w:hAnsi="Times New Roman"/>
          <w:sz w:val="28"/>
          <w:szCs w:val="28"/>
        </w:rPr>
        <w:t>(</w:t>
      </w:r>
      <w:r w:rsidRPr="005539FC">
        <w:rPr>
          <w:rFonts w:ascii="Times New Roman" w:hAnsi="Times New Roman"/>
          <w:sz w:val="28"/>
          <w:szCs w:val="28"/>
          <w:lang w:val="en-US"/>
        </w:rPr>
        <w:t>a</w:t>
      </w:r>
      <w:r w:rsidRPr="00F32F09">
        <w:rPr>
          <w:rFonts w:ascii="Times New Roman" w:hAnsi="Times New Roman"/>
          <w:sz w:val="28"/>
          <w:szCs w:val="28"/>
          <w:vertAlign w:val="subscript"/>
        </w:rPr>
        <w:t>1</w:t>
      </w:r>
      <w:r w:rsidRPr="00F32F09">
        <w:rPr>
          <w:rFonts w:ascii="Times New Roman" w:hAnsi="Times New Roman"/>
          <w:sz w:val="28"/>
          <w:szCs w:val="28"/>
        </w:rPr>
        <w:t>+</w:t>
      </w:r>
      <w:r w:rsidRPr="005539FC">
        <w:rPr>
          <w:rFonts w:ascii="Times New Roman" w:hAnsi="Times New Roman"/>
          <w:sz w:val="28"/>
          <w:szCs w:val="28"/>
          <w:lang w:val="en-US"/>
        </w:rPr>
        <w:t>b</w:t>
      </w:r>
      <w:r w:rsidRPr="00F32F09">
        <w:rPr>
          <w:rFonts w:ascii="Times New Roman" w:hAnsi="Times New Roman"/>
          <w:sz w:val="28"/>
          <w:szCs w:val="28"/>
          <w:vertAlign w:val="subscript"/>
        </w:rPr>
        <w:t>1</w:t>
      </w:r>
      <w:r w:rsidRPr="00F32F09">
        <w:rPr>
          <w:rFonts w:ascii="Times New Roman" w:hAnsi="Times New Roman"/>
          <w:sz w:val="28"/>
          <w:szCs w:val="28"/>
        </w:rPr>
        <w:t>*</w:t>
      </w:r>
      <w:r w:rsidRPr="005539FC">
        <w:rPr>
          <w:rFonts w:cs="Calibri"/>
          <w:noProof/>
          <w:color w:val="000000"/>
          <w:sz w:val="28"/>
          <w:szCs w:val="24"/>
        </w:rPr>
        <w:t>ϴ</w:t>
      </w:r>
      <w:r w:rsidRPr="00554E27">
        <w:rPr>
          <w:rFonts w:cs="Calibri"/>
          <w:noProof/>
          <w:color w:val="000000"/>
          <w:sz w:val="28"/>
          <w:szCs w:val="24"/>
        </w:rPr>
        <w:t>)</w:t>
      </w:r>
      <w:r>
        <w:rPr>
          <w:rFonts w:cs="Calibri"/>
          <w:noProof/>
          <w:color w:val="000000"/>
          <w:sz w:val="28"/>
          <w:szCs w:val="24"/>
        </w:rPr>
        <w:t>+</w:t>
      </w:r>
      <w:r w:rsidRPr="00F32F09">
        <w:rPr>
          <w:rFonts w:ascii="Times New Roman" w:hAnsi="Times New Roman"/>
          <w:noProof/>
          <w:color w:val="000000"/>
          <w:sz w:val="28"/>
          <w:szCs w:val="24"/>
        </w:rPr>
        <w:t xml:space="preserve"> </w:t>
      </w:r>
      <w:r w:rsidRPr="00141BFC">
        <w:rPr>
          <w:rFonts w:ascii="Times New Roman" w:hAnsi="Times New Roman"/>
          <w:noProof/>
          <w:color w:val="000000"/>
          <w:sz w:val="28"/>
          <w:szCs w:val="24"/>
        </w:rPr>
        <w:t>∆ϴ</w:t>
      </w:r>
      <w:r>
        <w:rPr>
          <w:rFonts w:ascii="Times New Roman" w:hAnsi="Times New Roman"/>
          <w:noProof/>
          <w:color w:val="000000"/>
          <w:sz w:val="28"/>
          <w:szCs w:val="24"/>
        </w:rPr>
        <w:t>*</w:t>
      </w:r>
      <w:r w:rsidRPr="00F32F09">
        <w:rPr>
          <w:rFonts w:ascii="Times New Roman" w:hAnsi="Times New Roman"/>
          <w:sz w:val="28"/>
          <w:szCs w:val="28"/>
        </w:rPr>
        <w:t xml:space="preserve"> </w:t>
      </w:r>
      <w:r>
        <w:rPr>
          <w:rFonts w:ascii="Times New Roman" w:hAnsi="Times New Roman"/>
          <w:sz w:val="28"/>
          <w:szCs w:val="28"/>
          <w:lang w:val="en-US"/>
        </w:rPr>
        <w:t>V</w:t>
      </w:r>
      <w:r w:rsidRPr="00554E27">
        <w:rPr>
          <w:rFonts w:cs="Calibri"/>
          <w:noProof/>
          <w:color w:val="000000"/>
          <w:sz w:val="28"/>
          <w:szCs w:val="24"/>
        </w:rPr>
        <w:t xml:space="preserve"> *</w:t>
      </w:r>
      <w:r w:rsidRPr="00554E27">
        <w:rPr>
          <w:rFonts w:cs="Calibri"/>
          <w:noProof/>
          <w:color w:val="000000"/>
          <w:sz w:val="28"/>
          <w:szCs w:val="24"/>
          <w:lang w:val="en-US"/>
        </w:rPr>
        <w:t>x</w:t>
      </w:r>
      <w:r w:rsidRPr="00554E27">
        <w:rPr>
          <w:rFonts w:cs="Calibri"/>
          <w:noProof/>
          <w:color w:val="000000"/>
          <w:sz w:val="28"/>
          <w:szCs w:val="24"/>
          <w:vertAlign w:val="subscript"/>
          <w:lang w:val="en-US"/>
        </w:rPr>
        <w:t>a</w:t>
      </w:r>
      <w:r>
        <w:rPr>
          <w:rFonts w:cs="Calibri"/>
          <w:noProof/>
          <w:color w:val="000000"/>
          <w:sz w:val="28"/>
          <w:szCs w:val="24"/>
          <w:vertAlign w:val="subscript"/>
        </w:rPr>
        <w:t>0</w:t>
      </w:r>
      <w:r>
        <w:rPr>
          <w:rFonts w:cs="Calibri"/>
          <w:noProof/>
          <w:color w:val="000000"/>
          <w:sz w:val="28"/>
          <w:szCs w:val="24"/>
        </w:rPr>
        <w:t>*</w:t>
      </w:r>
      <w:r w:rsidRPr="00F32F09">
        <w:rPr>
          <w:rFonts w:ascii="Times New Roman" w:hAnsi="Times New Roman"/>
          <w:sz w:val="28"/>
          <w:szCs w:val="28"/>
        </w:rPr>
        <w:t xml:space="preserve"> </w:t>
      </w:r>
      <w:r w:rsidRPr="005539FC">
        <w:rPr>
          <w:rFonts w:ascii="Times New Roman" w:hAnsi="Times New Roman"/>
          <w:sz w:val="28"/>
          <w:szCs w:val="28"/>
          <w:lang w:val="en-US"/>
        </w:rPr>
        <w:t>b</w:t>
      </w:r>
      <w:r w:rsidRPr="00F32F09">
        <w:rPr>
          <w:rFonts w:ascii="Times New Roman" w:hAnsi="Times New Roman"/>
          <w:sz w:val="28"/>
          <w:szCs w:val="28"/>
          <w:vertAlign w:val="subscript"/>
        </w:rPr>
        <w:t>1</w:t>
      </w:r>
      <w:r>
        <w:rPr>
          <w:rFonts w:ascii="Times New Roman" w:hAnsi="Times New Roman"/>
          <w:sz w:val="28"/>
          <w:szCs w:val="28"/>
        </w:rPr>
        <w:t xml:space="preserve"> </w:t>
      </w:r>
      <w:r w:rsidRPr="00554E27">
        <w:rPr>
          <w:rFonts w:cs="Calibri"/>
          <w:noProof/>
          <w:color w:val="000000"/>
          <w:sz w:val="28"/>
          <w:szCs w:val="24"/>
        </w:rPr>
        <w:t xml:space="preserve">- </w:t>
      </w:r>
      <w:r w:rsidRPr="00141BFC">
        <w:rPr>
          <w:rFonts w:ascii="Times New Roman" w:hAnsi="Times New Roman"/>
          <w:sz w:val="28"/>
          <w:szCs w:val="28"/>
        </w:rPr>
        <w:t>∆</w:t>
      </w:r>
      <w:r>
        <w:rPr>
          <w:rFonts w:ascii="Times New Roman" w:hAnsi="Times New Roman"/>
          <w:sz w:val="28"/>
          <w:szCs w:val="28"/>
          <w:lang w:val="en-US"/>
        </w:rPr>
        <w:t>G</w:t>
      </w:r>
      <w:r>
        <w:rPr>
          <w:rFonts w:ascii="Times New Roman" w:hAnsi="Times New Roman"/>
          <w:sz w:val="28"/>
          <w:szCs w:val="28"/>
          <w:vertAlign w:val="subscript"/>
          <w:lang w:val="en-US"/>
        </w:rPr>
        <w:t>A</w:t>
      </w:r>
      <w:r w:rsidRPr="00EC2704">
        <w:rPr>
          <w:rFonts w:ascii="Times New Roman" w:hAnsi="Times New Roman"/>
          <w:sz w:val="28"/>
          <w:szCs w:val="28"/>
        </w:rPr>
        <w:t>*</w:t>
      </w:r>
      <w:r>
        <w:rPr>
          <w:rFonts w:ascii="Times New Roman" w:hAnsi="Times New Roman"/>
          <w:sz w:val="28"/>
          <w:szCs w:val="28"/>
        </w:rPr>
        <w:t>Х</w:t>
      </w:r>
      <w:r>
        <w:rPr>
          <w:rFonts w:ascii="Times New Roman" w:hAnsi="Times New Roman"/>
          <w:sz w:val="28"/>
          <w:szCs w:val="28"/>
          <w:vertAlign w:val="subscript"/>
          <w:lang w:val="en-US"/>
        </w:rPr>
        <w:t>M</w:t>
      </w:r>
      <w:r>
        <w:rPr>
          <w:rFonts w:ascii="Times New Roman" w:hAnsi="Times New Roman"/>
          <w:sz w:val="28"/>
          <w:szCs w:val="28"/>
          <w:vertAlign w:val="subscript"/>
        </w:rPr>
        <w:t>0</w:t>
      </w:r>
      <w:r>
        <w:rPr>
          <w:rFonts w:ascii="Times New Roman" w:hAnsi="Times New Roman"/>
          <w:sz w:val="28"/>
          <w:szCs w:val="28"/>
        </w:rPr>
        <w:t xml:space="preserve"> - </w:t>
      </w:r>
      <w:r w:rsidRPr="00141BFC">
        <w:rPr>
          <w:rFonts w:ascii="Times New Roman" w:hAnsi="Times New Roman"/>
          <w:sz w:val="28"/>
          <w:szCs w:val="28"/>
        </w:rPr>
        <w:t>∆Х</w:t>
      </w:r>
      <w:r>
        <w:rPr>
          <w:rFonts w:ascii="Times New Roman" w:hAnsi="Times New Roman"/>
          <w:sz w:val="28"/>
          <w:szCs w:val="28"/>
          <w:vertAlign w:val="subscript"/>
        </w:rPr>
        <w:t>м</w:t>
      </w:r>
      <w:r w:rsidRPr="00F32F09">
        <w:rPr>
          <w:rFonts w:ascii="Times New Roman" w:hAnsi="Times New Roman"/>
          <w:sz w:val="28"/>
          <w:szCs w:val="28"/>
        </w:rPr>
        <w:t xml:space="preserve"> </w:t>
      </w:r>
      <w:r>
        <w:rPr>
          <w:rFonts w:ascii="Times New Roman" w:hAnsi="Times New Roman"/>
          <w:sz w:val="28"/>
          <w:szCs w:val="28"/>
        </w:rPr>
        <w:t>*</w:t>
      </w:r>
      <w:r w:rsidRPr="00F32F09">
        <w:rPr>
          <w:rFonts w:ascii="Times New Roman" w:hAnsi="Times New Roman"/>
          <w:sz w:val="28"/>
          <w:szCs w:val="28"/>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rPr>
        <w:t>а0</w:t>
      </w:r>
      <w:r w:rsidRPr="003B4B7B">
        <w:rPr>
          <w:rFonts w:ascii="Times New Roman" w:hAnsi="Times New Roman"/>
          <w:sz w:val="28"/>
          <w:szCs w:val="28"/>
        </w:rPr>
        <w:t xml:space="preserve">   </w:t>
      </w:r>
      <w:r w:rsidRPr="00C63765">
        <w:rPr>
          <w:rFonts w:ascii="Times New Roman" w:hAnsi="Times New Roman"/>
          <w:sz w:val="28"/>
          <w:szCs w:val="28"/>
        </w:rPr>
        <w:t>=</w:t>
      </w:r>
      <w:r w:rsidRPr="003B4B7B">
        <w:rPr>
          <w:rFonts w:ascii="Times New Roman" w:hAnsi="Times New Roman"/>
          <w:sz w:val="28"/>
          <w:szCs w:val="28"/>
        </w:rPr>
        <w:t xml:space="preserve"> </w:t>
      </w:r>
      <w:r w:rsidRPr="00C63765">
        <w:rPr>
          <w:rFonts w:ascii="Times New Roman" w:hAnsi="Times New Roman"/>
          <w:sz w:val="28"/>
          <w:szCs w:val="28"/>
        </w:rPr>
        <w:t xml:space="preserve"> </w:t>
      </w:r>
      <w:r w:rsidRPr="003B4B7B">
        <w:rPr>
          <w:rFonts w:ascii="Times New Roman" w:hAnsi="Times New Roman"/>
          <w:sz w:val="28"/>
          <w:szCs w:val="28"/>
        </w:rPr>
        <w:t xml:space="preserve"> </w:t>
      </w:r>
      <w:r w:rsidRPr="00554E27">
        <w:rPr>
          <w:rFonts w:cs="Calibri"/>
          <w:noProof/>
          <w:color w:val="000000"/>
          <w:sz w:val="28"/>
          <w:szCs w:val="24"/>
          <w:lang w:val="en-US"/>
        </w:rPr>
        <w:t>V</w:t>
      </w:r>
      <w:r w:rsidRPr="00554E27">
        <w:rPr>
          <w:rFonts w:ascii="Times New Roman" w:hAnsi="Times New Roman"/>
          <w:noProof/>
          <w:color w:val="000000"/>
          <w:sz w:val="28"/>
          <w:szCs w:val="24"/>
          <w:lang w:val="en-US"/>
        </w:rPr>
        <w:sym w:font="Symbol" w:char="F072"/>
      </w:r>
      <w:r w:rsidRPr="00554E27">
        <w:rPr>
          <w:rFonts w:cs="Calibri"/>
          <w:noProof/>
          <w:color w:val="000000"/>
          <w:sz w:val="28"/>
          <w:szCs w:val="24"/>
        </w:rPr>
        <w:t>*</w:t>
      </w:r>
      <w:r w:rsidRPr="00554E27">
        <w:rPr>
          <w:rFonts w:cs="Calibri"/>
          <w:noProof/>
          <w:color w:val="000000"/>
          <w:sz w:val="28"/>
          <w:szCs w:val="24"/>
          <w:lang w:val="en-US"/>
        </w:rPr>
        <w:t>d</w:t>
      </w:r>
      <w:r w:rsidRPr="00141BFC">
        <w:rPr>
          <w:rFonts w:ascii="Times New Roman" w:hAnsi="Times New Roman"/>
          <w:sz w:val="28"/>
          <w:szCs w:val="28"/>
        </w:rPr>
        <w:t>∆</w:t>
      </w:r>
      <w:r w:rsidRPr="00554E27">
        <w:rPr>
          <w:rFonts w:cs="Calibri"/>
          <w:noProof/>
          <w:color w:val="000000"/>
          <w:sz w:val="28"/>
          <w:szCs w:val="24"/>
          <w:lang w:val="en-US"/>
        </w:rPr>
        <w:t>x</w:t>
      </w:r>
      <w:r w:rsidRPr="00554E27">
        <w:rPr>
          <w:rFonts w:cs="Calibri"/>
          <w:noProof/>
          <w:color w:val="000000"/>
          <w:sz w:val="28"/>
          <w:szCs w:val="24"/>
          <w:vertAlign w:val="subscript"/>
          <w:lang w:val="en-US"/>
        </w:rPr>
        <w:t>M</w:t>
      </w:r>
      <w:r w:rsidRPr="00554E27">
        <w:rPr>
          <w:rFonts w:cs="Calibri"/>
          <w:noProof/>
          <w:color w:val="000000"/>
          <w:sz w:val="28"/>
          <w:szCs w:val="24"/>
        </w:rPr>
        <w:t>/</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w:t>
      </w:r>
      <w:r>
        <w:rPr>
          <w:rFonts w:ascii="Times New Roman" w:hAnsi="Times New Roman"/>
          <w:noProof/>
          <w:color w:val="000000"/>
          <w:sz w:val="28"/>
          <w:szCs w:val="24"/>
        </w:rPr>
        <w:t xml:space="preserve">                </w:t>
      </w:r>
      <w:r w:rsidRPr="001435F2">
        <w:rPr>
          <w:rFonts w:ascii="Times New Roman" w:hAnsi="Times New Roman"/>
          <w:noProof/>
          <w:color w:val="000000"/>
          <w:sz w:val="28"/>
          <w:szCs w:val="24"/>
        </w:rPr>
        <w:t xml:space="preserve">                                       (7)</w:t>
      </w:r>
    </w:p>
    <w:p w14:paraId="2B021BA2" w14:textId="77777777" w:rsidR="00ED3AF2" w:rsidRDefault="00ED3AF2" w:rsidP="00ED3AF2">
      <w:pPr>
        <w:ind w:firstLine="709"/>
        <w:rPr>
          <w:rFonts w:ascii="Times New Roman" w:hAnsi="Times New Roman"/>
          <w:sz w:val="28"/>
          <w:szCs w:val="28"/>
        </w:rPr>
      </w:pPr>
      <w:r>
        <w:rPr>
          <w:rFonts w:ascii="Times New Roman" w:hAnsi="Times New Roman"/>
          <w:sz w:val="28"/>
          <w:szCs w:val="28"/>
        </w:rPr>
        <w:t>Приймемо наступні позначення</w:t>
      </w:r>
      <w:r w:rsidRPr="005539FC">
        <w:rPr>
          <w:rFonts w:ascii="Times New Roman" w:hAnsi="Times New Roman"/>
          <w:sz w:val="28"/>
          <w:szCs w:val="28"/>
        </w:rPr>
        <w:t>:</w:t>
      </w:r>
    </w:p>
    <w:p w14:paraId="0AEAE115" w14:textId="77777777" w:rsidR="00ED3AF2" w:rsidRDefault="00ED3AF2" w:rsidP="00ED3AF2">
      <w:pPr>
        <w:pStyle w:val="a9"/>
        <w:ind w:left="0" w:firstLine="709"/>
        <w:rPr>
          <w:rFonts w:ascii="Times New Roman" w:hAnsi="Times New Roman"/>
          <w:sz w:val="28"/>
          <w:szCs w:val="28"/>
        </w:rPr>
      </w:pPr>
      <w:r w:rsidRPr="00FB7784">
        <w:rPr>
          <w:rFonts w:ascii="Times New Roman" w:hAnsi="Times New Roman"/>
          <w:b/>
          <w:sz w:val="28"/>
          <w:szCs w:val="28"/>
          <w:lang w:val="en-US"/>
        </w:rPr>
        <w:t>D</w:t>
      </w:r>
      <w:r w:rsidRPr="00F32F09">
        <w:rPr>
          <w:rFonts w:ascii="Times New Roman" w:hAnsi="Times New Roman"/>
          <w:sz w:val="28"/>
          <w:szCs w:val="28"/>
          <w:vertAlign w:val="subscript"/>
        </w:rPr>
        <w:t>2</w:t>
      </w:r>
      <w:r w:rsidRPr="00F32F09">
        <w:rPr>
          <w:rFonts w:ascii="Times New Roman" w:hAnsi="Times New Roman"/>
          <w:sz w:val="28"/>
          <w:szCs w:val="28"/>
        </w:rPr>
        <w:t xml:space="preserve"> = </w:t>
      </w:r>
      <w:r w:rsidRPr="00141BFC">
        <w:rPr>
          <w:rFonts w:ascii="Times New Roman" w:hAnsi="Times New Roman"/>
          <w:sz w:val="28"/>
          <w:szCs w:val="28"/>
          <w:lang w:val="en-US"/>
        </w:rPr>
        <w:t>G</w:t>
      </w:r>
      <w:r w:rsidRPr="00141BFC">
        <w:rPr>
          <w:rFonts w:ascii="Times New Roman" w:hAnsi="Times New Roman"/>
          <w:sz w:val="28"/>
          <w:szCs w:val="28"/>
          <w:vertAlign w:val="subscript"/>
        </w:rPr>
        <w:t>а0</w:t>
      </w:r>
      <w:r w:rsidRPr="00141BFC">
        <w:rPr>
          <w:rFonts w:ascii="Times New Roman" w:hAnsi="Times New Roman"/>
          <w:sz w:val="28"/>
          <w:szCs w:val="28"/>
        </w:rPr>
        <w:t xml:space="preserve"> </w:t>
      </w:r>
    </w:p>
    <w:p w14:paraId="6FC9A430" w14:textId="77777777" w:rsidR="00ED3AF2" w:rsidRPr="00F32F09" w:rsidRDefault="00ED3AF2" w:rsidP="00ED3AF2">
      <w:pPr>
        <w:pStyle w:val="a9"/>
        <w:ind w:left="0" w:firstLine="709"/>
        <w:rPr>
          <w:rFonts w:ascii="Times New Roman" w:hAnsi="Times New Roman"/>
          <w:noProof/>
          <w:color w:val="000000"/>
          <w:sz w:val="28"/>
          <w:szCs w:val="24"/>
        </w:rPr>
      </w:pPr>
      <w:r w:rsidRPr="00FB7784">
        <w:rPr>
          <w:rFonts w:ascii="Times New Roman" w:hAnsi="Times New Roman"/>
          <w:b/>
          <w:noProof/>
          <w:color w:val="000000"/>
          <w:sz w:val="28"/>
          <w:szCs w:val="24"/>
          <w:lang w:val="en-US"/>
        </w:rPr>
        <w:lastRenderedPageBreak/>
        <w:t>T</w:t>
      </w:r>
      <w:r>
        <w:rPr>
          <w:rFonts w:ascii="Times New Roman" w:hAnsi="Times New Roman"/>
          <w:noProof/>
          <w:color w:val="000000"/>
          <w:sz w:val="28"/>
          <w:szCs w:val="24"/>
          <w:vertAlign w:val="subscript"/>
        </w:rPr>
        <w:t>м</w:t>
      </w:r>
      <w:r w:rsidRPr="00F32F09">
        <w:rPr>
          <w:rFonts w:ascii="Times New Roman" w:hAnsi="Times New Roman"/>
          <w:noProof/>
          <w:color w:val="000000"/>
          <w:sz w:val="28"/>
          <w:szCs w:val="24"/>
        </w:rPr>
        <w:t xml:space="preserve"> = </w:t>
      </w:r>
      <w:r w:rsidRPr="00141BFC">
        <w:rPr>
          <w:rFonts w:ascii="Times New Roman" w:hAnsi="Times New Roman"/>
          <w:noProof/>
          <w:color w:val="000000"/>
          <w:sz w:val="28"/>
          <w:szCs w:val="24"/>
          <w:lang w:val="en-US"/>
        </w:rPr>
        <w:t>V</w:t>
      </w:r>
      <w:r w:rsidRPr="00554E27">
        <w:rPr>
          <w:rFonts w:ascii="Times New Roman" w:hAnsi="Times New Roman"/>
          <w:noProof/>
          <w:color w:val="000000"/>
          <w:sz w:val="28"/>
          <w:szCs w:val="24"/>
          <w:lang w:val="en-US"/>
        </w:rPr>
        <w:sym w:font="Symbol" w:char="F072"/>
      </w:r>
      <w:r w:rsidRPr="00F32F09">
        <w:rPr>
          <w:rFonts w:ascii="Times New Roman" w:hAnsi="Times New Roman"/>
          <w:noProof/>
          <w:color w:val="000000"/>
          <w:sz w:val="28"/>
          <w:szCs w:val="24"/>
        </w:rPr>
        <w:t>/</w:t>
      </w:r>
      <w:r w:rsidRPr="00F32F09">
        <w:rPr>
          <w:rFonts w:ascii="Times New Roman" w:hAnsi="Times New Roman"/>
          <w:sz w:val="28"/>
          <w:szCs w:val="28"/>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rPr>
        <w:t>а0</w:t>
      </w:r>
    </w:p>
    <w:p w14:paraId="25ACC32B" w14:textId="77777777" w:rsidR="00ED3AF2"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sz w:val="28"/>
          <w:szCs w:val="28"/>
          <w:lang w:val="en-US"/>
        </w:rPr>
        <w:t>K</w:t>
      </w:r>
      <w:r>
        <w:rPr>
          <w:rFonts w:ascii="Times New Roman" w:hAnsi="Times New Roman"/>
          <w:sz w:val="28"/>
          <w:szCs w:val="28"/>
          <w:vertAlign w:val="subscript"/>
          <w:lang w:val="en-US"/>
        </w:rPr>
        <w:t>XaX</w:t>
      </w:r>
      <w:r>
        <w:rPr>
          <w:rFonts w:ascii="Times New Roman" w:hAnsi="Times New Roman"/>
          <w:sz w:val="28"/>
          <w:szCs w:val="28"/>
          <w:vertAlign w:val="subscript"/>
        </w:rPr>
        <w:t>м</w:t>
      </w:r>
      <w:r>
        <w:rPr>
          <w:rFonts w:ascii="Times New Roman" w:hAnsi="Times New Roman"/>
          <w:sz w:val="28"/>
          <w:szCs w:val="28"/>
        </w:rPr>
        <w:t xml:space="preserve"> = </w:t>
      </w:r>
      <w:r>
        <w:rPr>
          <w:rFonts w:ascii="Times New Roman" w:hAnsi="Times New Roman"/>
          <w:sz w:val="28"/>
          <w:szCs w:val="28"/>
          <w:lang w:val="en-US"/>
        </w:rPr>
        <w:t>V</w:t>
      </w:r>
      <w:r w:rsidRPr="00EC2704">
        <w:rPr>
          <w:rFonts w:ascii="Times New Roman" w:hAnsi="Times New Roman"/>
          <w:sz w:val="28"/>
          <w:szCs w:val="28"/>
        </w:rPr>
        <w:t>(</w:t>
      </w:r>
      <w:r w:rsidRPr="005539FC">
        <w:rPr>
          <w:rFonts w:ascii="Times New Roman" w:hAnsi="Times New Roman"/>
          <w:sz w:val="28"/>
          <w:szCs w:val="28"/>
          <w:lang w:val="en-US"/>
        </w:rPr>
        <w:t>a</w:t>
      </w:r>
      <w:r w:rsidRPr="00F32F09">
        <w:rPr>
          <w:rFonts w:ascii="Times New Roman" w:hAnsi="Times New Roman"/>
          <w:sz w:val="28"/>
          <w:szCs w:val="28"/>
          <w:vertAlign w:val="subscript"/>
        </w:rPr>
        <w:t>1</w:t>
      </w:r>
      <w:r w:rsidRPr="00F32F09">
        <w:rPr>
          <w:rFonts w:ascii="Times New Roman" w:hAnsi="Times New Roman"/>
          <w:sz w:val="28"/>
          <w:szCs w:val="28"/>
        </w:rPr>
        <w:t>+</w:t>
      </w:r>
      <w:r w:rsidRPr="005539FC">
        <w:rPr>
          <w:rFonts w:ascii="Times New Roman" w:hAnsi="Times New Roman"/>
          <w:sz w:val="28"/>
          <w:szCs w:val="28"/>
          <w:lang w:val="en-US"/>
        </w:rPr>
        <w:t>b</w:t>
      </w:r>
      <w:r w:rsidRPr="00F32F09">
        <w:rPr>
          <w:rFonts w:ascii="Times New Roman" w:hAnsi="Times New Roman"/>
          <w:sz w:val="28"/>
          <w:szCs w:val="28"/>
          <w:vertAlign w:val="subscript"/>
        </w:rPr>
        <w:t>1</w:t>
      </w:r>
      <w:r w:rsidRPr="00F32F09">
        <w:rPr>
          <w:rFonts w:ascii="Times New Roman" w:hAnsi="Times New Roman"/>
          <w:sz w:val="28"/>
          <w:szCs w:val="28"/>
        </w:rPr>
        <w:t>*</w:t>
      </w:r>
      <w:r w:rsidRPr="005539FC">
        <w:rPr>
          <w:rFonts w:cs="Calibri"/>
          <w:noProof/>
          <w:color w:val="000000"/>
          <w:sz w:val="28"/>
          <w:szCs w:val="24"/>
        </w:rPr>
        <w:t>ϴ</w:t>
      </w:r>
      <w:r>
        <w:rPr>
          <w:rFonts w:cs="Calibri"/>
          <w:noProof/>
          <w:color w:val="000000"/>
          <w:sz w:val="28"/>
          <w:szCs w:val="24"/>
        </w:rPr>
        <w:t>)/</w:t>
      </w:r>
      <w:r w:rsidRPr="00F32F09">
        <w:rPr>
          <w:rFonts w:ascii="Times New Roman" w:hAnsi="Times New Roman"/>
          <w:sz w:val="28"/>
          <w:szCs w:val="28"/>
          <w:lang w:val="en-US"/>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rPr>
        <w:t>а0</w:t>
      </w:r>
    </w:p>
    <w:p w14:paraId="6FC81A84" w14:textId="77777777" w:rsidR="00ED3AF2"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w:t>
      </w:r>
      <w:r>
        <w:rPr>
          <w:rFonts w:ascii="Times New Roman" w:hAnsi="Times New Roman"/>
          <w:sz w:val="28"/>
          <w:szCs w:val="28"/>
          <w:vertAlign w:val="subscript"/>
        </w:rPr>
        <w:t>м</w:t>
      </w:r>
      <w:r w:rsidRPr="00F32F09">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V</w:t>
      </w:r>
      <w:r w:rsidRPr="00554E27">
        <w:rPr>
          <w:rFonts w:cs="Calibri"/>
          <w:noProof/>
          <w:color w:val="000000"/>
          <w:sz w:val="28"/>
          <w:szCs w:val="24"/>
        </w:rPr>
        <w:t xml:space="preserve"> *</w:t>
      </w:r>
      <w:r w:rsidRPr="00554E27">
        <w:rPr>
          <w:rFonts w:cs="Calibri"/>
          <w:noProof/>
          <w:color w:val="000000"/>
          <w:sz w:val="28"/>
          <w:szCs w:val="24"/>
          <w:lang w:val="en-US"/>
        </w:rPr>
        <w:t>x</w:t>
      </w:r>
      <w:r w:rsidRPr="00554E27">
        <w:rPr>
          <w:rFonts w:cs="Calibri"/>
          <w:noProof/>
          <w:color w:val="000000"/>
          <w:sz w:val="28"/>
          <w:szCs w:val="24"/>
          <w:vertAlign w:val="subscript"/>
          <w:lang w:val="en-US"/>
        </w:rPr>
        <w:t>a</w:t>
      </w:r>
      <w:r>
        <w:rPr>
          <w:rFonts w:cs="Calibri"/>
          <w:noProof/>
          <w:color w:val="000000"/>
          <w:sz w:val="28"/>
          <w:szCs w:val="24"/>
          <w:vertAlign w:val="subscript"/>
        </w:rPr>
        <w:t>0</w:t>
      </w:r>
      <w:r>
        <w:rPr>
          <w:rFonts w:cs="Calibri"/>
          <w:noProof/>
          <w:color w:val="000000"/>
          <w:sz w:val="28"/>
          <w:szCs w:val="24"/>
        </w:rPr>
        <w:t>*</w:t>
      </w:r>
      <w:r w:rsidRPr="00F32F09">
        <w:rPr>
          <w:rFonts w:ascii="Times New Roman" w:hAnsi="Times New Roman"/>
          <w:sz w:val="28"/>
          <w:szCs w:val="28"/>
        </w:rPr>
        <w:t xml:space="preserve"> </w:t>
      </w:r>
      <w:r w:rsidRPr="005539FC">
        <w:rPr>
          <w:rFonts w:ascii="Times New Roman" w:hAnsi="Times New Roman"/>
          <w:sz w:val="28"/>
          <w:szCs w:val="28"/>
          <w:lang w:val="en-US"/>
        </w:rPr>
        <w:t>b</w:t>
      </w:r>
      <w:r w:rsidRPr="00F32F09">
        <w:rPr>
          <w:rFonts w:ascii="Times New Roman" w:hAnsi="Times New Roman"/>
          <w:sz w:val="28"/>
          <w:szCs w:val="28"/>
          <w:vertAlign w:val="subscript"/>
        </w:rPr>
        <w:t>1</w:t>
      </w:r>
      <w:r>
        <w:rPr>
          <w:rFonts w:ascii="Times New Roman" w:hAnsi="Times New Roman"/>
          <w:sz w:val="28"/>
          <w:szCs w:val="28"/>
        </w:rPr>
        <w:t>/</w:t>
      </w:r>
      <w:r w:rsidRPr="00F32F09">
        <w:rPr>
          <w:rFonts w:ascii="Times New Roman" w:hAnsi="Times New Roman"/>
          <w:sz w:val="28"/>
          <w:szCs w:val="28"/>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rPr>
        <w:t>а0</w:t>
      </w:r>
    </w:p>
    <w:p w14:paraId="6AAE283F" w14:textId="77777777" w:rsidR="00ED3AF2" w:rsidRPr="0039616F"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w:t>
      </w:r>
      <w:r>
        <w:rPr>
          <w:rFonts w:ascii="Times New Roman" w:hAnsi="Times New Roman"/>
          <w:noProof/>
          <w:color w:val="000000"/>
          <w:sz w:val="28"/>
          <w:szCs w:val="24"/>
          <w:vertAlign w:val="subscript"/>
        </w:rPr>
        <w:t>м</w:t>
      </w:r>
      <w:r>
        <w:rPr>
          <w:rFonts w:ascii="Times New Roman" w:hAnsi="Times New Roman"/>
          <w:noProof/>
          <w:color w:val="000000"/>
          <w:sz w:val="28"/>
          <w:szCs w:val="24"/>
        </w:rPr>
        <w:t xml:space="preserve"> = </w:t>
      </w:r>
      <w:r>
        <w:rPr>
          <w:rFonts w:ascii="Times New Roman" w:hAnsi="Times New Roman"/>
          <w:sz w:val="28"/>
          <w:szCs w:val="28"/>
        </w:rPr>
        <w:t>Х</w:t>
      </w:r>
      <w:r>
        <w:rPr>
          <w:rFonts w:ascii="Times New Roman" w:hAnsi="Times New Roman"/>
          <w:sz w:val="28"/>
          <w:szCs w:val="28"/>
          <w:vertAlign w:val="subscript"/>
          <w:lang w:val="en-US"/>
        </w:rPr>
        <w:t>M</w:t>
      </w:r>
      <w:r>
        <w:rPr>
          <w:rFonts w:ascii="Times New Roman" w:hAnsi="Times New Roman"/>
          <w:sz w:val="28"/>
          <w:szCs w:val="28"/>
          <w:vertAlign w:val="subscript"/>
        </w:rPr>
        <w:t>0</w:t>
      </w:r>
      <w:r>
        <w:rPr>
          <w:rFonts w:ascii="Times New Roman" w:hAnsi="Times New Roman"/>
          <w:sz w:val="28"/>
          <w:szCs w:val="28"/>
        </w:rPr>
        <w:t>/</w:t>
      </w:r>
      <w:r w:rsidRPr="0039616F">
        <w:rPr>
          <w:rFonts w:ascii="Times New Roman" w:hAnsi="Times New Roman"/>
          <w:sz w:val="28"/>
          <w:szCs w:val="28"/>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rPr>
        <w:t>а0</w:t>
      </w:r>
    </w:p>
    <w:p w14:paraId="364AE11D" w14:textId="77777777" w:rsidR="00ED3AF2" w:rsidRPr="001435F2" w:rsidRDefault="00ED3AF2" w:rsidP="00ED3AF2">
      <w:pPr>
        <w:pStyle w:val="a9"/>
        <w:ind w:left="0" w:firstLine="709"/>
        <w:rPr>
          <w:rFonts w:ascii="Times New Roman" w:hAnsi="Times New Roman"/>
          <w:sz w:val="28"/>
          <w:szCs w:val="28"/>
        </w:rPr>
      </w:pPr>
      <w:r>
        <w:rPr>
          <w:rFonts w:ascii="Times New Roman" w:hAnsi="Times New Roman"/>
          <w:sz w:val="28"/>
          <w:szCs w:val="28"/>
        </w:rPr>
        <w:t>Тоді</w:t>
      </w:r>
      <w:r w:rsidRPr="0039616F">
        <w:rPr>
          <w:rFonts w:ascii="Times New Roman" w:hAnsi="Times New Roman"/>
          <w:sz w:val="28"/>
          <w:szCs w:val="28"/>
        </w:rPr>
        <w:t>:</w:t>
      </w:r>
    </w:p>
    <w:p w14:paraId="71AAE269" w14:textId="77777777" w:rsidR="00ED3AF2" w:rsidRPr="001435F2" w:rsidRDefault="00ED3AF2" w:rsidP="00ED3AF2">
      <w:pPr>
        <w:pStyle w:val="a9"/>
        <w:ind w:left="0" w:firstLine="709"/>
        <w:rPr>
          <w:rFonts w:ascii="Times New Roman" w:hAnsi="Times New Roman"/>
          <w:sz w:val="28"/>
          <w:szCs w:val="28"/>
        </w:rPr>
      </w:pPr>
      <w:r w:rsidRPr="001435F2">
        <w:rPr>
          <w:rFonts w:ascii="Times New Roman" w:hAnsi="Times New Roman"/>
          <w:b/>
          <w:noProof/>
          <w:color w:val="000000"/>
          <w:sz w:val="28"/>
          <w:szCs w:val="24"/>
          <w:lang w:val="en-US"/>
        </w:rPr>
        <w:t>T</w:t>
      </w:r>
      <w:r w:rsidRPr="001435F2">
        <w:rPr>
          <w:rFonts w:ascii="Times New Roman" w:hAnsi="Times New Roman"/>
          <w:noProof/>
          <w:color w:val="000000"/>
          <w:sz w:val="28"/>
          <w:szCs w:val="24"/>
          <w:vertAlign w:val="subscript"/>
        </w:rPr>
        <w:t>м</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d</w:t>
      </w:r>
      <w:r w:rsidRPr="001435F2">
        <w:rPr>
          <w:rFonts w:ascii="Times New Roman" w:hAnsi="Times New Roman"/>
          <w:sz w:val="28"/>
          <w:szCs w:val="28"/>
        </w:rPr>
        <w:t>∆</w:t>
      </w:r>
      <w:r w:rsidRPr="001435F2">
        <w:rPr>
          <w:rFonts w:ascii="Times New Roman" w:hAnsi="Times New Roman"/>
          <w:noProof/>
          <w:color w:val="000000"/>
          <w:sz w:val="28"/>
          <w:szCs w:val="24"/>
          <w:lang w:val="en-US"/>
        </w:rPr>
        <w:t>x</w:t>
      </w:r>
      <w:r w:rsidRPr="001435F2">
        <w:rPr>
          <w:rFonts w:ascii="Times New Roman" w:hAnsi="Times New Roman"/>
          <w:noProof/>
          <w:color w:val="000000"/>
          <w:sz w:val="28"/>
          <w:szCs w:val="24"/>
          <w:vertAlign w:val="subscript"/>
          <w:lang w:val="en-US"/>
        </w:rPr>
        <w:t>M</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 </w:t>
      </w:r>
      <w:r w:rsidRPr="001435F2">
        <w:rPr>
          <w:rFonts w:ascii="Times New Roman" w:hAnsi="Times New Roman"/>
          <w:sz w:val="28"/>
          <w:szCs w:val="28"/>
        </w:rPr>
        <w:t>∆Х</w:t>
      </w:r>
      <w:r w:rsidRPr="001435F2">
        <w:rPr>
          <w:rFonts w:ascii="Times New Roman" w:hAnsi="Times New Roman"/>
          <w:sz w:val="28"/>
          <w:szCs w:val="28"/>
          <w:vertAlign w:val="subscript"/>
        </w:rPr>
        <w:t>м</w:t>
      </w:r>
      <w:r w:rsidRPr="001435F2">
        <w:rPr>
          <w:rFonts w:ascii="Times New Roman" w:hAnsi="Times New Roman"/>
          <w:sz w:val="28"/>
          <w:szCs w:val="28"/>
        </w:rPr>
        <w:t xml:space="preserve"> - ∆Х</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b/>
          <w:sz w:val="28"/>
          <w:szCs w:val="28"/>
          <w:lang w:val="en-US"/>
        </w:rPr>
        <w:t>K</w:t>
      </w:r>
      <w:r w:rsidRPr="001435F2">
        <w:rPr>
          <w:rFonts w:ascii="Times New Roman" w:hAnsi="Times New Roman"/>
          <w:sz w:val="28"/>
          <w:szCs w:val="28"/>
          <w:vertAlign w:val="subscript"/>
          <w:lang w:val="en-US"/>
        </w:rPr>
        <w:t>XaX</w:t>
      </w:r>
      <w:r w:rsidRPr="001435F2">
        <w:rPr>
          <w:rFonts w:ascii="Times New Roman" w:hAnsi="Times New Roman"/>
          <w:sz w:val="28"/>
          <w:szCs w:val="28"/>
          <w:vertAlign w:val="subscript"/>
        </w:rPr>
        <w:t>м</w:t>
      </w:r>
      <w:r w:rsidRPr="001435F2">
        <w:rPr>
          <w:rFonts w:ascii="Times New Roman" w:hAnsi="Times New Roman"/>
          <w:sz w:val="28"/>
          <w:szCs w:val="28"/>
        </w:rPr>
        <w:t xml:space="preserve"> - </w:t>
      </w:r>
      <w:r w:rsidRPr="001435F2">
        <w:rPr>
          <w:rFonts w:ascii="Times New Roman" w:hAnsi="Times New Roman"/>
          <w:noProof/>
          <w:color w:val="000000"/>
          <w:sz w:val="28"/>
          <w:szCs w:val="24"/>
        </w:rPr>
        <w:t>∆ϴ*</w:t>
      </w:r>
      <w:r w:rsidRPr="001435F2">
        <w:rPr>
          <w:rFonts w:ascii="Times New Roman" w:hAnsi="Times New Roman"/>
          <w:sz w:val="28"/>
          <w:szCs w:val="28"/>
        </w:rPr>
        <w:t xml:space="preserve"> </w:t>
      </w:r>
      <w:r w:rsidRPr="001435F2">
        <w:rPr>
          <w:rFonts w:ascii="Times New Roman" w:hAnsi="Times New Roman"/>
          <w:b/>
          <w:sz w:val="28"/>
          <w:szCs w:val="28"/>
          <w:lang w:val="en-US"/>
        </w:rPr>
        <w:t>K</w:t>
      </w:r>
      <w:r w:rsidRPr="001435F2">
        <w:rPr>
          <w:rFonts w:ascii="Times New Roman" w:hAnsi="Times New Roman"/>
          <w:noProof/>
          <w:color w:val="000000"/>
          <w:sz w:val="28"/>
          <w:szCs w:val="24"/>
          <w:vertAlign w:val="subscript"/>
        </w:rPr>
        <w:t>ϴ</w:t>
      </w:r>
      <w:r w:rsidRPr="001435F2">
        <w:rPr>
          <w:rFonts w:ascii="Times New Roman" w:hAnsi="Times New Roman"/>
          <w:sz w:val="28"/>
          <w:szCs w:val="28"/>
          <w:vertAlign w:val="subscript"/>
          <w:lang w:val="en-US"/>
        </w:rPr>
        <w:t>X</w:t>
      </w:r>
      <w:r w:rsidRPr="001435F2">
        <w:rPr>
          <w:rFonts w:ascii="Times New Roman" w:hAnsi="Times New Roman"/>
          <w:sz w:val="28"/>
          <w:szCs w:val="28"/>
          <w:vertAlign w:val="subscript"/>
        </w:rPr>
        <w:t>м</w:t>
      </w:r>
      <w:r w:rsidRPr="001435F2">
        <w:rPr>
          <w:rFonts w:ascii="Times New Roman" w:hAnsi="Times New Roman"/>
          <w:sz w:val="28"/>
          <w:szCs w:val="28"/>
        </w:rPr>
        <w:t xml:space="preserve"> = -</w:t>
      </w:r>
      <w:r w:rsidRPr="001435F2">
        <w:rPr>
          <w:rFonts w:ascii="Times New Roman" w:hAnsi="Times New Roman"/>
          <w:noProof/>
          <w:color w:val="000000"/>
          <w:sz w:val="28"/>
          <w:szCs w:val="24"/>
        </w:rPr>
        <w:t xml:space="preserve"> </w:t>
      </w:r>
      <w:r w:rsidRPr="001435F2">
        <w:rPr>
          <w:rFonts w:ascii="Times New Roman" w:hAnsi="Times New Roman"/>
          <w:b/>
          <w:noProof/>
          <w:color w:val="000000"/>
          <w:sz w:val="28"/>
          <w:szCs w:val="24"/>
          <w:lang w:val="en-US"/>
        </w:rPr>
        <w:t>K</w:t>
      </w:r>
      <w:r w:rsidRPr="001435F2">
        <w:rPr>
          <w:rFonts w:ascii="Times New Roman" w:hAnsi="Times New Roman"/>
          <w:noProof/>
          <w:color w:val="000000"/>
          <w:sz w:val="28"/>
          <w:szCs w:val="24"/>
          <w:vertAlign w:val="subscript"/>
          <w:lang w:val="en-US"/>
        </w:rPr>
        <w:t>GaX</w:t>
      </w:r>
      <w:r w:rsidRPr="001435F2">
        <w:rPr>
          <w:rFonts w:ascii="Times New Roman" w:hAnsi="Times New Roman"/>
          <w:noProof/>
          <w:color w:val="000000"/>
          <w:sz w:val="28"/>
          <w:szCs w:val="24"/>
          <w:vertAlign w:val="subscript"/>
        </w:rPr>
        <w:t>м</w:t>
      </w:r>
      <w:r w:rsidRPr="001435F2">
        <w:rPr>
          <w:rFonts w:ascii="Times New Roman" w:hAnsi="Times New Roman"/>
          <w:noProof/>
          <w:color w:val="000000"/>
          <w:sz w:val="28"/>
          <w:szCs w:val="24"/>
        </w:rPr>
        <w:t>*</w:t>
      </w:r>
      <w:r w:rsidRPr="001435F2">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 xml:space="preserve">                    </w:t>
      </w:r>
      <w:r w:rsidRPr="001435F2">
        <w:rPr>
          <w:rFonts w:ascii="Times New Roman" w:hAnsi="Times New Roman"/>
          <w:noProof/>
          <w:color w:val="000000"/>
          <w:sz w:val="28"/>
          <w:szCs w:val="24"/>
        </w:rPr>
        <w:t>(8)</w:t>
      </w:r>
    </w:p>
    <w:p w14:paraId="43BCBDEC" w14:textId="77777777" w:rsidR="00ED3AF2" w:rsidRPr="001435F2" w:rsidRDefault="00ED3AF2" w:rsidP="00ED3AF2">
      <w:pPr>
        <w:pStyle w:val="a9"/>
        <w:ind w:left="0" w:firstLine="709"/>
        <w:rPr>
          <w:rFonts w:ascii="Times New Roman" w:hAnsi="Times New Roman"/>
          <w:sz w:val="28"/>
          <w:szCs w:val="28"/>
        </w:rPr>
      </w:pPr>
    </w:p>
    <w:p w14:paraId="3ACED03D" w14:textId="77777777" w:rsidR="00ED3AF2" w:rsidRPr="001435F2" w:rsidRDefault="00ED3AF2" w:rsidP="00ED3AF2">
      <w:pPr>
        <w:ind w:firstLine="709"/>
        <w:rPr>
          <w:rFonts w:ascii="Times New Roman" w:hAnsi="Times New Roman"/>
          <w:sz w:val="28"/>
          <w:szCs w:val="28"/>
        </w:rPr>
      </w:pPr>
      <w:r w:rsidRPr="001435F2">
        <w:rPr>
          <w:rFonts w:ascii="Times New Roman" w:hAnsi="Times New Roman"/>
          <w:sz w:val="28"/>
          <w:szCs w:val="28"/>
        </w:rPr>
        <w:t xml:space="preserve">Рівняння 3 </w:t>
      </w:r>
    </w:p>
    <w:p w14:paraId="2B179545" w14:textId="77777777" w:rsidR="00ED3AF2" w:rsidRPr="001435F2" w:rsidRDefault="00ED3AF2" w:rsidP="00ED3AF2">
      <w:pPr>
        <w:ind w:firstLine="709"/>
        <w:rPr>
          <w:rFonts w:ascii="Times New Roman" w:hAnsi="Times New Roman"/>
          <w:noProof/>
          <w:color w:val="000000"/>
          <w:sz w:val="28"/>
          <w:szCs w:val="24"/>
        </w:rPr>
      </w:pPr>
      <w:r w:rsidRPr="001435F2">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vertAlign w:val="subscript"/>
        </w:rPr>
        <w:t>00</w:t>
      </w:r>
      <w:r w:rsidRPr="001435F2">
        <w:rPr>
          <w:rFonts w:ascii="Times New Roman" w:hAnsi="Times New Roman"/>
          <w:noProof/>
          <w:color w:val="000000"/>
          <w:sz w:val="28"/>
          <w:szCs w:val="24"/>
        </w:rPr>
        <w:t>-ϴ</w:t>
      </w:r>
      <w:r w:rsidRPr="001435F2">
        <w:rPr>
          <w:rFonts w:ascii="Times New Roman" w:hAnsi="Times New Roman"/>
          <w:noProof/>
          <w:color w:val="000000"/>
          <w:sz w:val="28"/>
          <w:szCs w:val="24"/>
          <w:vertAlign w:val="subscript"/>
        </w:rPr>
        <w:t>0</w:t>
      </w:r>
      <w:r w:rsidRPr="001435F2">
        <w:rPr>
          <w:rFonts w:ascii="Times New Roman" w:hAnsi="Times New Roman"/>
          <w:noProof/>
          <w:color w:val="000000"/>
          <w:sz w:val="28"/>
          <w:szCs w:val="24"/>
        </w:rPr>
        <w:t>) - ∆ϴ[</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 xml:space="preserve"> </w:t>
      </w:r>
      <w:r w:rsidRPr="001435F2">
        <w:rPr>
          <w:rFonts w:ascii="Times New Roman" w:hAnsi="Times New Roman"/>
          <w:sz w:val="28"/>
          <w:szCs w:val="28"/>
        </w:rPr>
        <w:t xml:space="preserve">+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c</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sz w:val="28"/>
          <w:szCs w:val="28"/>
        </w:rPr>
        <w:t xml:space="preserve"> Х</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 </w:t>
      </w:r>
      <w:r w:rsidRPr="001435F2">
        <w:rPr>
          <w:rFonts w:ascii="Times New Roman" w:hAnsi="Times New Roman"/>
          <w:sz w:val="28"/>
          <w:szCs w:val="28"/>
        </w:rPr>
        <w:t>∆Х</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ϴ</w:t>
      </w:r>
      <w:r w:rsidRPr="001435F2">
        <w:rPr>
          <w:rFonts w:ascii="Times New Roman" w:hAnsi="Times New Roman"/>
          <w:sz w:val="28"/>
          <w:szCs w:val="28"/>
          <w:vertAlign w:val="subscript"/>
        </w:rPr>
        <w:t>0</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ϴ</w:t>
      </w:r>
      <w:r w:rsidRPr="001435F2">
        <w:rPr>
          <w:rFonts w:ascii="Times New Roman" w:hAnsi="Times New Roman"/>
          <w:sz w:val="28"/>
          <w:szCs w:val="28"/>
          <w:vertAlign w:val="subscript"/>
        </w:rPr>
        <w:t>0</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lang w:val="en-US"/>
        </w:rPr>
        <w:t>c</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(9)</w:t>
      </w:r>
    </w:p>
    <w:p w14:paraId="42C63B21" w14:textId="77777777" w:rsidR="00ED3AF2" w:rsidRDefault="00ED3AF2" w:rsidP="00ED3AF2">
      <w:pPr>
        <w:ind w:firstLine="709"/>
        <w:rPr>
          <w:rFonts w:ascii="Times New Roman" w:hAnsi="Times New Roman"/>
          <w:sz w:val="28"/>
          <w:szCs w:val="28"/>
        </w:rPr>
      </w:pPr>
      <w:r>
        <w:rPr>
          <w:rFonts w:ascii="Times New Roman" w:hAnsi="Times New Roman"/>
          <w:sz w:val="28"/>
          <w:szCs w:val="28"/>
        </w:rPr>
        <w:t>Приймемо наступні позначення</w:t>
      </w:r>
      <w:r w:rsidRPr="00131CD0">
        <w:rPr>
          <w:rFonts w:ascii="Times New Roman" w:hAnsi="Times New Roman"/>
          <w:sz w:val="28"/>
          <w:szCs w:val="28"/>
        </w:rPr>
        <w:t>:</w:t>
      </w:r>
    </w:p>
    <w:p w14:paraId="49D72A45" w14:textId="77777777" w:rsidR="00ED3AF2" w:rsidRPr="00A118D8" w:rsidRDefault="00ED3AF2" w:rsidP="00ED3AF2">
      <w:pPr>
        <w:pStyle w:val="a9"/>
        <w:ind w:left="0" w:firstLine="709"/>
        <w:rPr>
          <w:rFonts w:ascii="Times New Roman" w:hAnsi="Times New Roman"/>
          <w:sz w:val="28"/>
          <w:szCs w:val="28"/>
        </w:rPr>
      </w:pPr>
      <w:r w:rsidRPr="00FB7784">
        <w:rPr>
          <w:rFonts w:ascii="Times New Roman" w:hAnsi="Times New Roman"/>
          <w:b/>
          <w:sz w:val="28"/>
          <w:szCs w:val="28"/>
          <w:lang w:val="en-US"/>
        </w:rPr>
        <w:t>D</w:t>
      </w:r>
      <w:r>
        <w:rPr>
          <w:rFonts w:ascii="Times New Roman" w:hAnsi="Times New Roman"/>
          <w:sz w:val="28"/>
          <w:szCs w:val="28"/>
          <w:vertAlign w:val="subscript"/>
        </w:rPr>
        <w:t>3</w:t>
      </w:r>
      <w:r w:rsidRPr="00F32F09">
        <w:rPr>
          <w:rFonts w:ascii="Times New Roman" w:hAnsi="Times New Roman"/>
          <w:sz w:val="28"/>
          <w:szCs w:val="28"/>
        </w:rPr>
        <w:t xml:space="preserve"> = </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0656F7">
        <w:rPr>
          <w:rFonts w:ascii="Times New Roman" w:hAnsi="Times New Roman"/>
          <w:sz w:val="28"/>
          <w:szCs w:val="28"/>
        </w:rPr>
        <w:t>*с</w:t>
      </w:r>
      <w:r w:rsidRPr="000656F7">
        <w:rPr>
          <w:rFonts w:ascii="Times New Roman" w:hAnsi="Times New Roman"/>
          <w:sz w:val="28"/>
          <w:szCs w:val="28"/>
          <w:vertAlign w:val="subscript"/>
          <w:lang w:val="en-US"/>
        </w:rPr>
        <w:t>A</w:t>
      </w:r>
      <w:r w:rsidRPr="00B95743">
        <w:rPr>
          <w:rFonts w:ascii="Times New Roman" w:hAnsi="Times New Roman"/>
          <w:sz w:val="28"/>
          <w:szCs w:val="28"/>
          <w:vertAlign w:val="subscript"/>
        </w:rPr>
        <w:t xml:space="preserve"> </w:t>
      </w:r>
      <w:r w:rsidRPr="00B95743">
        <w:rPr>
          <w:rFonts w:ascii="Times New Roman" w:hAnsi="Times New Roman"/>
          <w:sz w:val="28"/>
          <w:szCs w:val="28"/>
        </w:rPr>
        <w:t xml:space="preserve">+ </w:t>
      </w:r>
      <w:r w:rsidRPr="00805747">
        <w:rPr>
          <w:rFonts w:ascii="Times New Roman" w:hAnsi="Times New Roman"/>
          <w:sz w:val="28"/>
          <w:szCs w:val="28"/>
          <w:lang w:val="en-US"/>
        </w:rPr>
        <w:t>G</w:t>
      </w:r>
      <w:r>
        <w:rPr>
          <w:rFonts w:ascii="Times New Roman" w:hAnsi="Times New Roman"/>
          <w:sz w:val="28"/>
          <w:szCs w:val="28"/>
          <w:vertAlign w:val="subscript"/>
          <w:lang w:val="en-US"/>
        </w:rPr>
        <w:t>c</w:t>
      </w:r>
      <w:r w:rsidRPr="000656F7">
        <w:rPr>
          <w:rFonts w:ascii="Times New Roman" w:hAnsi="Times New Roman"/>
          <w:sz w:val="28"/>
          <w:szCs w:val="28"/>
        </w:rPr>
        <w:t>*с</w:t>
      </w:r>
      <w:r w:rsidRPr="000656F7">
        <w:rPr>
          <w:rFonts w:ascii="Times New Roman" w:hAnsi="Times New Roman"/>
          <w:sz w:val="28"/>
          <w:szCs w:val="28"/>
          <w:vertAlign w:val="subscript"/>
          <w:lang w:val="en-US"/>
        </w:rPr>
        <w:t>A</w:t>
      </w:r>
      <w:r w:rsidRPr="00B95743">
        <w:rPr>
          <w:rFonts w:ascii="Times New Roman" w:hAnsi="Times New Roman"/>
          <w:sz w:val="28"/>
          <w:szCs w:val="28"/>
        </w:rPr>
        <w:t xml:space="preserve"> </w:t>
      </w:r>
      <w:r>
        <w:rPr>
          <w:rFonts w:ascii="Times New Roman" w:hAnsi="Times New Roman"/>
          <w:sz w:val="28"/>
          <w:szCs w:val="28"/>
        </w:rPr>
        <w:t>+</w:t>
      </w:r>
      <w:r w:rsidRPr="00B95743">
        <w:rPr>
          <w:rFonts w:ascii="Times New Roman" w:hAnsi="Times New Roman"/>
          <w:sz w:val="28"/>
          <w:szCs w:val="28"/>
        </w:rPr>
        <w:t>[</w:t>
      </w:r>
      <w:r w:rsidRPr="00554E27">
        <w:rPr>
          <w:rFonts w:cs="Calibri"/>
          <w:noProof/>
          <w:color w:val="000000"/>
          <w:sz w:val="28"/>
          <w:szCs w:val="24"/>
          <w:lang w:val="en-US"/>
        </w:rPr>
        <w:t>V</w:t>
      </w:r>
      <w:r w:rsidRPr="00554E27">
        <w:rPr>
          <w:rFonts w:ascii="Times New Roman" w:hAnsi="Times New Roman"/>
          <w:noProof/>
          <w:color w:val="000000"/>
          <w:sz w:val="28"/>
          <w:szCs w:val="24"/>
          <w:lang w:val="en-US"/>
        </w:rPr>
        <w:sym w:font="Symbol" w:char="F072"/>
      </w:r>
      <w:r w:rsidRPr="00B95743">
        <w:rPr>
          <w:rFonts w:ascii="Times New Roman" w:hAnsi="Times New Roman"/>
          <w:sz w:val="28"/>
          <w:szCs w:val="28"/>
        </w:rPr>
        <w:t xml:space="preserve"> 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B95743">
        <w:rPr>
          <w:rFonts w:ascii="Times New Roman" w:hAnsi="Times New Roman"/>
          <w:sz w:val="28"/>
          <w:szCs w:val="28"/>
        </w:rPr>
        <w:t>(</w:t>
      </w:r>
      <w:r w:rsidRPr="00554E27">
        <w:rPr>
          <w:rFonts w:ascii="Times New Roman" w:hAnsi="Times New Roman"/>
          <w:noProof/>
          <w:color w:val="000000"/>
          <w:sz w:val="28"/>
          <w:szCs w:val="24"/>
          <w:lang w:val="en-US"/>
        </w:rPr>
        <w:t>q</w:t>
      </w:r>
      <w:r w:rsidRPr="00B95743">
        <w:rPr>
          <w:rFonts w:ascii="Times New Roman" w:hAnsi="Times New Roman"/>
          <w:noProof/>
          <w:color w:val="000000"/>
          <w:sz w:val="28"/>
          <w:szCs w:val="24"/>
          <w:vertAlign w:val="subscript"/>
        </w:rPr>
        <w:t>1</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1</w:t>
      </w:r>
      <w:r w:rsidRPr="00B95743">
        <w:rPr>
          <w:rFonts w:ascii="Times New Roman" w:hAnsi="Times New Roman"/>
          <w:noProof/>
          <w:color w:val="000000"/>
          <w:sz w:val="28"/>
          <w:szCs w:val="24"/>
        </w:rPr>
        <w:t xml:space="preserve"> + </w:t>
      </w:r>
      <w:r w:rsidRPr="00554E27">
        <w:rPr>
          <w:rFonts w:ascii="Times New Roman" w:hAnsi="Times New Roman"/>
          <w:noProof/>
          <w:color w:val="000000"/>
          <w:sz w:val="28"/>
          <w:szCs w:val="24"/>
          <w:lang w:val="en-US"/>
        </w:rPr>
        <w:t>q</w:t>
      </w:r>
      <w:r w:rsidRPr="00B95743">
        <w:rPr>
          <w:rFonts w:ascii="Times New Roman" w:hAnsi="Times New Roman"/>
          <w:noProof/>
          <w:color w:val="000000"/>
          <w:sz w:val="28"/>
          <w:szCs w:val="24"/>
          <w:vertAlign w:val="subscript"/>
        </w:rPr>
        <w:t>2</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2</w:t>
      </w:r>
      <w:r w:rsidRPr="00B95743">
        <w:rPr>
          <w:rFonts w:ascii="Times New Roman" w:hAnsi="Times New Roman"/>
          <w:noProof/>
          <w:color w:val="000000"/>
          <w:sz w:val="28"/>
          <w:szCs w:val="24"/>
        </w:rPr>
        <w:t>)]</w:t>
      </w:r>
    </w:p>
    <w:p w14:paraId="5E7D6544" w14:textId="77777777" w:rsidR="00ED3AF2" w:rsidRPr="00F32F09" w:rsidRDefault="00ED3AF2" w:rsidP="00ED3AF2">
      <w:pPr>
        <w:pStyle w:val="a9"/>
        <w:ind w:left="0" w:firstLine="709"/>
        <w:rPr>
          <w:rFonts w:ascii="Times New Roman" w:hAnsi="Times New Roman"/>
          <w:noProof/>
          <w:color w:val="000000"/>
          <w:sz w:val="28"/>
          <w:szCs w:val="24"/>
        </w:rPr>
      </w:pPr>
      <w:r w:rsidRPr="00FB7784">
        <w:rPr>
          <w:rFonts w:ascii="Times New Roman" w:hAnsi="Times New Roman"/>
          <w:b/>
          <w:noProof/>
          <w:color w:val="000000"/>
          <w:sz w:val="28"/>
          <w:szCs w:val="24"/>
          <w:lang w:val="en-US"/>
        </w:rPr>
        <w:t>T</w:t>
      </w:r>
      <w:r w:rsidRPr="00A118D8">
        <w:rPr>
          <w:rFonts w:cs="Calibri"/>
          <w:noProof/>
          <w:color w:val="000000"/>
          <w:sz w:val="28"/>
          <w:szCs w:val="24"/>
          <w:vertAlign w:val="subscript"/>
        </w:rPr>
        <w:t>ϴ</w:t>
      </w:r>
      <w:r w:rsidRPr="00F32F09">
        <w:rPr>
          <w:rFonts w:ascii="Times New Roman" w:hAnsi="Times New Roman"/>
          <w:noProof/>
          <w:color w:val="000000"/>
          <w:sz w:val="28"/>
          <w:szCs w:val="24"/>
        </w:rPr>
        <w:t xml:space="preserve"> = </w:t>
      </w:r>
      <w:r w:rsidRPr="00141BFC">
        <w:rPr>
          <w:rFonts w:ascii="Times New Roman" w:hAnsi="Times New Roman"/>
          <w:noProof/>
          <w:color w:val="000000"/>
          <w:sz w:val="28"/>
          <w:szCs w:val="24"/>
          <w:lang w:val="en-US"/>
        </w:rPr>
        <w:t>V</w:t>
      </w:r>
      <w:r w:rsidRPr="00554E27">
        <w:rPr>
          <w:rFonts w:ascii="Times New Roman" w:hAnsi="Times New Roman"/>
          <w:noProof/>
          <w:color w:val="000000"/>
          <w:sz w:val="28"/>
          <w:szCs w:val="24"/>
          <w:lang w:val="en-US"/>
        </w:rPr>
        <w:sym w:font="Symbol" w:char="F072"/>
      </w:r>
      <w:r>
        <w:rPr>
          <w:rFonts w:ascii="Times New Roman" w:hAnsi="Times New Roman"/>
          <w:noProof/>
          <w:color w:val="000000"/>
          <w:sz w:val="28"/>
          <w:szCs w:val="24"/>
        </w:rPr>
        <w:t>с</w:t>
      </w:r>
      <w:r w:rsidRPr="00F32F09">
        <w:rPr>
          <w:rFonts w:ascii="Times New Roman" w:hAnsi="Times New Roman"/>
          <w:noProof/>
          <w:color w:val="000000"/>
          <w:sz w:val="28"/>
          <w:szCs w:val="24"/>
        </w:rPr>
        <w:t>/</w:t>
      </w:r>
      <w:r>
        <w:rPr>
          <w:rFonts w:ascii="Times New Roman" w:hAnsi="Times New Roman"/>
          <w:sz w:val="28"/>
          <w:szCs w:val="28"/>
          <w:lang w:val="en-US"/>
        </w:rPr>
        <w:t>D</w:t>
      </w:r>
      <w:r>
        <w:rPr>
          <w:rFonts w:ascii="Times New Roman" w:hAnsi="Times New Roman"/>
          <w:sz w:val="28"/>
          <w:szCs w:val="28"/>
          <w:vertAlign w:val="subscript"/>
        </w:rPr>
        <w:t>3</w:t>
      </w:r>
    </w:p>
    <w:p w14:paraId="0BA2D77E" w14:textId="77777777" w:rsidR="00ED3AF2" w:rsidRPr="00A118D8"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rPr>
        <w:t xml:space="preserve"> = </w:t>
      </w:r>
      <w:r w:rsidRPr="000656F7">
        <w:rPr>
          <w:rFonts w:ascii="Times New Roman" w:hAnsi="Times New Roman"/>
          <w:sz w:val="28"/>
          <w:szCs w:val="28"/>
        </w:rPr>
        <w:t>с</w:t>
      </w:r>
      <w:r w:rsidRPr="000656F7">
        <w:rPr>
          <w:rFonts w:ascii="Times New Roman" w:hAnsi="Times New Roman"/>
          <w:sz w:val="28"/>
          <w:szCs w:val="28"/>
          <w:vertAlign w:val="subscript"/>
          <w:lang w:val="en-US"/>
        </w:rPr>
        <w:t>A</w:t>
      </w:r>
      <w:r w:rsidRPr="000656F7">
        <w:rPr>
          <w:rFonts w:ascii="Times New Roman" w:hAnsi="Times New Roman"/>
          <w:sz w:val="28"/>
          <w:szCs w:val="28"/>
        </w:rPr>
        <w:t>*</w:t>
      </w:r>
      <w:r>
        <w:rPr>
          <w:rFonts w:ascii="Times New Roman" w:hAnsi="Times New Roman"/>
          <w:noProof/>
          <w:color w:val="000000"/>
          <w:sz w:val="28"/>
          <w:szCs w:val="24"/>
        </w:rPr>
        <w:t>(</w:t>
      </w:r>
      <w:r w:rsidRPr="00554E27">
        <w:rPr>
          <w:rFonts w:ascii="Times New Roman" w:hAnsi="Times New Roman"/>
          <w:noProof/>
          <w:color w:val="000000"/>
          <w:sz w:val="28"/>
          <w:szCs w:val="24"/>
        </w:rPr>
        <w:t>ϴ</w:t>
      </w:r>
      <w:r w:rsidRPr="00554E27">
        <w:rPr>
          <w:rFonts w:ascii="Times New Roman" w:hAnsi="Times New Roman"/>
          <w:noProof/>
          <w:color w:val="000000"/>
          <w:sz w:val="28"/>
          <w:szCs w:val="24"/>
          <w:vertAlign w:val="subscript"/>
          <w:lang w:val="en-US"/>
        </w:rPr>
        <w:t>A</w:t>
      </w:r>
      <w:r>
        <w:rPr>
          <w:rFonts w:ascii="Times New Roman" w:hAnsi="Times New Roman"/>
          <w:noProof/>
          <w:color w:val="000000"/>
          <w:sz w:val="28"/>
          <w:szCs w:val="24"/>
          <w:vertAlign w:val="subscript"/>
        </w:rPr>
        <w:t>00</w:t>
      </w:r>
      <w:r w:rsidRPr="005539FC">
        <w:rPr>
          <w:rFonts w:ascii="Times New Roman" w:hAnsi="Times New Roman"/>
          <w:noProof/>
          <w:color w:val="000000"/>
          <w:sz w:val="28"/>
          <w:szCs w:val="24"/>
        </w:rPr>
        <w:t>-</w:t>
      </w:r>
      <w:r w:rsidRPr="00554E27">
        <w:rPr>
          <w:rFonts w:ascii="Times New Roman" w:hAnsi="Times New Roman"/>
          <w:noProof/>
          <w:color w:val="000000"/>
          <w:sz w:val="28"/>
          <w:szCs w:val="24"/>
        </w:rPr>
        <w:t>ϴ</w:t>
      </w:r>
      <w:r>
        <w:rPr>
          <w:rFonts w:ascii="Times New Roman" w:hAnsi="Times New Roman"/>
          <w:noProof/>
          <w:color w:val="000000"/>
          <w:sz w:val="28"/>
          <w:szCs w:val="24"/>
          <w:vertAlign w:val="subscript"/>
        </w:rPr>
        <w:t>0</w:t>
      </w:r>
      <w:r>
        <w:rPr>
          <w:rFonts w:ascii="Times New Roman" w:hAnsi="Times New Roman"/>
          <w:noProof/>
          <w:color w:val="000000"/>
          <w:sz w:val="28"/>
          <w:szCs w:val="24"/>
        </w:rPr>
        <w:t>)</w:t>
      </w:r>
      <w:r w:rsidRPr="00554E27">
        <w:rPr>
          <w:rFonts w:ascii="Times New Roman" w:hAnsi="Times New Roman"/>
          <w:noProof/>
          <w:color w:val="000000"/>
          <w:sz w:val="28"/>
          <w:szCs w:val="24"/>
        </w:rPr>
        <w:t xml:space="preserve"> </w:t>
      </w:r>
      <w:r>
        <w:rPr>
          <w:rFonts w:ascii="Times New Roman" w:hAnsi="Times New Roman"/>
          <w:sz w:val="28"/>
          <w:szCs w:val="28"/>
        </w:rPr>
        <w:t>/</w:t>
      </w:r>
      <w:r w:rsidRPr="00A118D8">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vertAlign w:val="subscript"/>
        </w:rPr>
        <w:t>3</w:t>
      </w:r>
    </w:p>
    <w:p w14:paraId="0131C4EF" w14:textId="77777777" w:rsidR="00ED3AF2"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283DE3">
        <w:rPr>
          <w:rFonts w:ascii="Times New Roman" w:hAnsi="Times New Roman"/>
          <w:noProof/>
          <w:color w:val="000000"/>
          <w:sz w:val="28"/>
          <w:szCs w:val="24"/>
          <w:vertAlign w:val="subscript"/>
        </w:rPr>
        <w:t>ϴ</w:t>
      </w:r>
      <w:r>
        <w:rPr>
          <w:rFonts w:ascii="Times New Roman" w:hAnsi="Times New Roman"/>
          <w:sz w:val="28"/>
          <w:szCs w:val="28"/>
        </w:rPr>
        <w:t xml:space="preserve"> = </w:t>
      </w:r>
      <w:r w:rsidRPr="00B95743">
        <w:rPr>
          <w:rFonts w:ascii="Times New Roman" w:hAnsi="Times New Roman"/>
          <w:sz w:val="28"/>
          <w:szCs w:val="28"/>
        </w:rPr>
        <w:t>[(</w:t>
      </w:r>
      <w:r>
        <w:rPr>
          <w:rFonts w:ascii="Times New Roman" w:hAnsi="Times New Roman"/>
          <w:noProof/>
          <w:color w:val="000000"/>
          <w:sz w:val="28"/>
          <w:szCs w:val="24"/>
          <w:lang w:val="en-US"/>
        </w:rPr>
        <w:t>a</w:t>
      </w:r>
      <w:r w:rsidRPr="00B95743">
        <w:rPr>
          <w:rFonts w:ascii="Times New Roman" w:hAnsi="Times New Roman"/>
          <w:noProof/>
          <w:color w:val="000000"/>
          <w:sz w:val="28"/>
          <w:szCs w:val="24"/>
          <w:vertAlign w:val="subscript"/>
        </w:rPr>
        <w:t>1</w:t>
      </w:r>
      <w:r w:rsidRPr="00B95743">
        <w:rPr>
          <w:rFonts w:ascii="Times New Roman" w:hAnsi="Times New Roman"/>
          <w:noProof/>
          <w:color w:val="000000"/>
          <w:sz w:val="28"/>
          <w:szCs w:val="24"/>
        </w:rPr>
        <w:t xml:space="preserve"> + </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1</w:t>
      </w:r>
      <w:r w:rsidRPr="00554E27">
        <w:rPr>
          <w:rFonts w:ascii="Times New Roman" w:hAnsi="Times New Roman"/>
          <w:noProof/>
          <w:color w:val="000000"/>
          <w:sz w:val="28"/>
          <w:szCs w:val="24"/>
        </w:rPr>
        <w:t>ϴ</w:t>
      </w:r>
      <w:r w:rsidRPr="00B95743">
        <w:rPr>
          <w:rFonts w:ascii="Times New Roman" w:hAnsi="Times New Roman"/>
          <w:sz w:val="28"/>
          <w:szCs w:val="28"/>
          <w:vertAlign w:val="subscript"/>
        </w:rPr>
        <w:t>0</w:t>
      </w:r>
      <w:r w:rsidRPr="00B95743">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q</w:t>
      </w:r>
      <w:r w:rsidRPr="00B95743">
        <w:rPr>
          <w:rFonts w:ascii="Times New Roman" w:hAnsi="Times New Roman"/>
          <w:noProof/>
          <w:color w:val="000000"/>
          <w:sz w:val="28"/>
          <w:szCs w:val="24"/>
          <w:vertAlign w:val="subscript"/>
        </w:rPr>
        <w:t>1</w:t>
      </w:r>
      <w:r w:rsidRPr="00B95743">
        <w:rPr>
          <w:rFonts w:ascii="Times New Roman" w:hAnsi="Times New Roman"/>
          <w:noProof/>
          <w:color w:val="000000"/>
          <w:sz w:val="28"/>
          <w:szCs w:val="24"/>
        </w:rPr>
        <w:t xml:space="preserve"> + (</w:t>
      </w:r>
      <w:r>
        <w:rPr>
          <w:rFonts w:ascii="Times New Roman" w:hAnsi="Times New Roman"/>
          <w:noProof/>
          <w:color w:val="000000"/>
          <w:sz w:val="28"/>
          <w:szCs w:val="24"/>
          <w:lang w:val="en-US"/>
        </w:rPr>
        <w:t>a</w:t>
      </w:r>
      <w:r w:rsidRPr="00B95743">
        <w:rPr>
          <w:rFonts w:ascii="Times New Roman" w:hAnsi="Times New Roman"/>
          <w:noProof/>
          <w:color w:val="000000"/>
          <w:sz w:val="28"/>
          <w:szCs w:val="24"/>
          <w:vertAlign w:val="subscript"/>
        </w:rPr>
        <w:t>2</w:t>
      </w:r>
      <w:r w:rsidRPr="00B95743">
        <w:rPr>
          <w:rFonts w:ascii="Times New Roman" w:hAnsi="Times New Roman"/>
          <w:noProof/>
          <w:color w:val="000000"/>
          <w:sz w:val="28"/>
          <w:szCs w:val="24"/>
        </w:rPr>
        <w:t xml:space="preserve"> + </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2</w:t>
      </w:r>
      <w:r w:rsidRPr="00554E27">
        <w:rPr>
          <w:rFonts w:ascii="Times New Roman" w:hAnsi="Times New Roman"/>
          <w:noProof/>
          <w:color w:val="000000"/>
          <w:sz w:val="28"/>
          <w:szCs w:val="24"/>
        </w:rPr>
        <w:t>ϴ</w:t>
      </w:r>
      <w:r w:rsidRPr="00B95743">
        <w:rPr>
          <w:rFonts w:ascii="Times New Roman" w:hAnsi="Times New Roman"/>
          <w:sz w:val="28"/>
          <w:szCs w:val="28"/>
          <w:vertAlign w:val="subscript"/>
        </w:rPr>
        <w:t>0</w:t>
      </w:r>
      <w:r w:rsidRPr="00B95743">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q</w:t>
      </w:r>
      <w:r>
        <w:rPr>
          <w:rFonts w:ascii="Times New Roman" w:hAnsi="Times New Roman"/>
          <w:noProof/>
          <w:color w:val="000000"/>
          <w:sz w:val="28"/>
          <w:szCs w:val="24"/>
          <w:vertAlign w:val="subscript"/>
        </w:rPr>
        <w:t>2</w:t>
      </w:r>
      <w:r w:rsidRPr="00B95743">
        <w:rPr>
          <w:rFonts w:ascii="Times New Roman" w:hAnsi="Times New Roman"/>
          <w:noProof/>
          <w:color w:val="000000"/>
          <w:sz w:val="28"/>
          <w:szCs w:val="24"/>
        </w:rPr>
        <w:t>]</w:t>
      </w:r>
      <w:r w:rsidRPr="00B95743">
        <w:rPr>
          <w:rFonts w:cs="Calibri"/>
          <w:noProof/>
          <w:color w:val="000000"/>
          <w:sz w:val="28"/>
          <w:szCs w:val="24"/>
        </w:rPr>
        <w:t xml:space="preserve"> </w:t>
      </w:r>
      <w:r w:rsidRPr="00554E27">
        <w:rPr>
          <w:rFonts w:cs="Calibri"/>
          <w:noProof/>
          <w:color w:val="000000"/>
          <w:sz w:val="28"/>
          <w:szCs w:val="24"/>
          <w:lang w:val="en-US"/>
        </w:rPr>
        <w:t>V</w:t>
      </w:r>
      <w:r w:rsidRPr="00554E27">
        <w:rPr>
          <w:rFonts w:ascii="Times New Roman" w:hAnsi="Times New Roman"/>
          <w:noProof/>
          <w:color w:val="000000"/>
          <w:sz w:val="28"/>
          <w:szCs w:val="24"/>
          <w:lang w:val="en-US"/>
        </w:rPr>
        <w:sym w:font="Symbol" w:char="F072"/>
      </w:r>
      <w:r>
        <w:rPr>
          <w:rFonts w:ascii="Times New Roman" w:hAnsi="Times New Roman"/>
          <w:noProof/>
          <w:color w:val="000000"/>
          <w:sz w:val="28"/>
          <w:szCs w:val="24"/>
        </w:rPr>
        <w:t>/</w:t>
      </w:r>
      <w:r w:rsidRPr="00A118D8">
        <w:rPr>
          <w:rFonts w:ascii="Times New Roman" w:hAnsi="Times New Roman"/>
          <w:sz w:val="28"/>
          <w:szCs w:val="28"/>
          <w:lang w:val="en-US"/>
        </w:rPr>
        <w:t xml:space="preserve"> </w:t>
      </w:r>
      <w:r>
        <w:rPr>
          <w:rFonts w:ascii="Times New Roman" w:hAnsi="Times New Roman"/>
          <w:sz w:val="28"/>
          <w:szCs w:val="28"/>
          <w:lang w:val="en-US"/>
        </w:rPr>
        <w:t>D</w:t>
      </w:r>
      <w:r>
        <w:rPr>
          <w:rFonts w:ascii="Times New Roman" w:hAnsi="Times New Roman"/>
          <w:sz w:val="28"/>
          <w:szCs w:val="28"/>
          <w:vertAlign w:val="subscript"/>
        </w:rPr>
        <w:t>3</w:t>
      </w:r>
    </w:p>
    <w:p w14:paraId="6D5CB53A" w14:textId="77777777" w:rsidR="00ED3AF2" w:rsidRPr="00A118D8" w:rsidRDefault="00ED3AF2" w:rsidP="00ED3AF2">
      <w:pPr>
        <w:pStyle w:val="a9"/>
        <w:ind w:left="0" w:firstLine="709"/>
        <w:rPr>
          <w:rFonts w:ascii="Times New Roman" w:hAnsi="Times New Roman"/>
          <w:sz w:val="28"/>
          <w:szCs w:val="28"/>
        </w:rPr>
      </w:pPr>
      <w:r>
        <w:rPr>
          <w:rFonts w:ascii="Times New Roman" w:hAnsi="Times New Roman"/>
          <w:sz w:val="28"/>
          <w:szCs w:val="28"/>
        </w:rPr>
        <w:t>Тоді</w:t>
      </w:r>
      <w:r w:rsidRPr="00A118D8">
        <w:rPr>
          <w:rFonts w:ascii="Times New Roman" w:hAnsi="Times New Roman"/>
          <w:sz w:val="28"/>
          <w:szCs w:val="28"/>
        </w:rPr>
        <w:t>:</w:t>
      </w:r>
    </w:p>
    <w:p w14:paraId="18A158F3" w14:textId="77777777" w:rsidR="00ED3AF2" w:rsidRPr="001435F2" w:rsidRDefault="00ED3AF2" w:rsidP="00ED3AF2">
      <w:pPr>
        <w:pStyle w:val="a9"/>
        <w:ind w:left="0" w:firstLine="709"/>
        <w:rPr>
          <w:rFonts w:ascii="Times New Roman" w:hAnsi="Times New Roman"/>
          <w:noProof/>
          <w:color w:val="000000"/>
          <w:sz w:val="28"/>
          <w:szCs w:val="24"/>
        </w:rPr>
      </w:pPr>
      <w:r w:rsidRPr="00FB7784">
        <w:rPr>
          <w:rFonts w:ascii="Times New Roman" w:hAnsi="Times New Roman"/>
          <w:b/>
          <w:noProof/>
          <w:color w:val="000000"/>
          <w:sz w:val="28"/>
          <w:szCs w:val="24"/>
          <w:lang w:val="en-US"/>
        </w:rPr>
        <w:t>T</w:t>
      </w:r>
      <w:r w:rsidRPr="00A118D8">
        <w:rPr>
          <w:rFonts w:cs="Calibri"/>
          <w:noProof/>
          <w:color w:val="000000"/>
          <w:sz w:val="28"/>
          <w:szCs w:val="24"/>
          <w:vertAlign w:val="subscript"/>
        </w:rPr>
        <w:t>ϴ</w:t>
      </w:r>
      <w:r w:rsidRPr="00A118D8">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d</w:t>
      </w:r>
      <w:r w:rsidRPr="00B95743">
        <w:rPr>
          <w:rFonts w:ascii="Times New Roman" w:hAnsi="Times New Roman"/>
          <w:noProof/>
          <w:color w:val="000000"/>
          <w:sz w:val="28"/>
          <w:szCs w:val="24"/>
        </w:rPr>
        <w:t>∆</w:t>
      </w:r>
      <w:r w:rsidRPr="00554E27">
        <w:rPr>
          <w:rFonts w:ascii="Times New Roman" w:hAnsi="Times New Roman"/>
          <w:noProof/>
          <w:color w:val="000000"/>
          <w:sz w:val="28"/>
          <w:szCs w:val="24"/>
        </w:rPr>
        <w:t>ϴ</w:t>
      </w:r>
      <w:r w:rsidRPr="00B95743">
        <w:rPr>
          <w:rFonts w:ascii="Times New Roman" w:hAnsi="Times New Roman"/>
          <w:noProof/>
          <w:color w:val="000000"/>
          <w:sz w:val="28"/>
          <w:szCs w:val="24"/>
        </w:rPr>
        <w:t>/</w:t>
      </w:r>
      <w:r w:rsidRPr="00554E27">
        <w:rPr>
          <w:rFonts w:ascii="Times New Roman" w:hAnsi="Times New Roman"/>
          <w:noProof/>
          <w:color w:val="000000"/>
          <w:sz w:val="28"/>
          <w:szCs w:val="24"/>
          <w:lang w:val="en-US"/>
        </w:rPr>
        <w:t>dt</w:t>
      </w:r>
      <w:r>
        <w:rPr>
          <w:rFonts w:ascii="Times New Roman" w:hAnsi="Times New Roman"/>
          <w:noProof/>
          <w:color w:val="000000"/>
          <w:sz w:val="28"/>
          <w:szCs w:val="24"/>
        </w:rPr>
        <w:t xml:space="preserve"> + </w:t>
      </w:r>
      <w:r w:rsidRPr="00B95743">
        <w:rPr>
          <w:rFonts w:ascii="Times New Roman" w:hAnsi="Times New Roman"/>
          <w:noProof/>
          <w:color w:val="000000"/>
          <w:sz w:val="28"/>
          <w:szCs w:val="24"/>
        </w:rPr>
        <w:t>∆</w:t>
      </w:r>
      <w:r w:rsidRPr="00141BFC">
        <w:rPr>
          <w:rFonts w:ascii="Times New Roman" w:hAnsi="Times New Roman"/>
          <w:noProof/>
          <w:color w:val="000000"/>
          <w:sz w:val="28"/>
          <w:szCs w:val="24"/>
        </w:rPr>
        <w:t>ϴ</w:t>
      </w:r>
      <w:r>
        <w:rPr>
          <w:rFonts w:ascii="Times New Roman" w:hAnsi="Times New Roman"/>
          <w:noProof/>
          <w:color w:val="000000"/>
          <w:sz w:val="28"/>
          <w:szCs w:val="24"/>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rPr>
        <w:t>*</w:t>
      </w:r>
      <w:r w:rsidRPr="00B95743">
        <w:rPr>
          <w:rFonts w:ascii="Times New Roman" w:hAnsi="Times New Roman"/>
          <w:sz w:val="28"/>
          <w:szCs w:val="28"/>
        </w:rPr>
        <w:t>∆Х</w:t>
      </w:r>
      <w:r w:rsidRPr="00141BFC">
        <w:rPr>
          <w:rFonts w:ascii="Times New Roman" w:hAnsi="Times New Roman"/>
          <w:sz w:val="28"/>
          <w:szCs w:val="28"/>
          <w:vertAlign w:val="subscript"/>
          <w:lang w:val="en-US"/>
        </w:rPr>
        <w:t>A</w:t>
      </w:r>
      <w:r>
        <w:rPr>
          <w:rFonts w:ascii="Times New Roman" w:hAnsi="Times New Roman"/>
          <w:sz w:val="28"/>
          <w:szCs w:val="28"/>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rPr>
        <w:t>*</w:t>
      </w:r>
      <w:r w:rsidRPr="00805747">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 xml:space="preserve">        </w:t>
      </w:r>
      <w:r w:rsidRPr="001435F2">
        <w:rPr>
          <w:rFonts w:ascii="Times New Roman" w:hAnsi="Times New Roman"/>
          <w:sz w:val="28"/>
          <w:szCs w:val="28"/>
        </w:rPr>
        <w:t xml:space="preserve">                                          </w:t>
      </w:r>
      <w:r w:rsidRPr="001435F2">
        <w:rPr>
          <w:rFonts w:ascii="Times New Roman" w:hAnsi="Times New Roman"/>
          <w:noProof/>
          <w:color w:val="000000"/>
          <w:sz w:val="28"/>
          <w:szCs w:val="24"/>
        </w:rPr>
        <w:t>(10)</w:t>
      </w:r>
    </w:p>
    <w:p w14:paraId="00DE3048" w14:textId="77777777" w:rsidR="00ED3AF2" w:rsidRPr="001435F2" w:rsidRDefault="00ED3AF2" w:rsidP="00ED3AF2">
      <w:pPr>
        <w:ind w:firstLine="709"/>
        <w:rPr>
          <w:rFonts w:ascii="Times New Roman" w:hAnsi="Times New Roman"/>
          <w:sz w:val="28"/>
          <w:szCs w:val="28"/>
        </w:rPr>
      </w:pPr>
    </w:p>
    <w:p w14:paraId="66EEF100" w14:textId="77777777" w:rsidR="00ED3AF2" w:rsidRPr="001435F2" w:rsidRDefault="00ED3AF2" w:rsidP="00ED3AF2">
      <w:pPr>
        <w:ind w:firstLine="709"/>
        <w:rPr>
          <w:rFonts w:ascii="Times New Roman" w:hAnsi="Times New Roman"/>
          <w:sz w:val="28"/>
          <w:szCs w:val="28"/>
        </w:rPr>
      </w:pPr>
      <w:r w:rsidRPr="001435F2">
        <w:rPr>
          <w:rFonts w:ascii="Times New Roman" w:hAnsi="Times New Roman"/>
          <w:sz w:val="28"/>
          <w:szCs w:val="28"/>
        </w:rPr>
        <w:t xml:space="preserve">Рівняння 3а </w:t>
      </w:r>
    </w:p>
    <w:p w14:paraId="77A08BB4" w14:textId="77777777" w:rsidR="00ED3AF2" w:rsidRPr="001435F2" w:rsidRDefault="00ED3AF2" w:rsidP="00ED3AF2">
      <w:pPr>
        <w:ind w:firstLine="709"/>
        <w:rPr>
          <w:rFonts w:ascii="Times New Roman" w:hAnsi="Times New Roman"/>
          <w:noProof/>
          <w:color w:val="000000"/>
          <w:sz w:val="28"/>
          <w:szCs w:val="24"/>
        </w:rPr>
      </w:pPr>
      <w:r w:rsidRPr="001435F2">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rPr>
        <w:t>(ϴ</w:t>
      </w:r>
      <w:r w:rsidRPr="001435F2">
        <w:rPr>
          <w:rFonts w:ascii="Times New Roman" w:hAnsi="Times New Roman"/>
          <w:noProof/>
          <w:color w:val="000000"/>
          <w:sz w:val="28"/>
          <w:szCs w:val="24"/>
          <w:vertAlign w:val="subscript"/>
          <w:lang w:val="en-US"/>
        </w:rPr>
        <w:t>A</w:t>
      </w:r>
      <w:r w:rsidRPr="001435F2">
        <w:rPr>
          <w:rFonts w:ascii="Times New Roman" w:hAnsi="Times New Roman"/>
          <w:noProof/>
          <w:color w:val="000000"/>
          <w:sz w:val="28"/>
          <w:szCs w:val="24"/>
          <w:vertAlign w:val="subscript"/>
        </w:rPr>
        <w:t>00</w:t>
      </w:r>
      <w:r w:rsidRPr="001435F2">
        <w:rPr>
          <w:rFonts w:ascii="Times New Roman" w:hAnsi="Times New Roman"/>
          <w:noProof/>
          <w:color w:val="000000"/>
          <w:sz w:val="28"/>
          <w:szCs w:val="24"/>
        </w:rPr>
        <w:t>-ϴ</w:t>
      </w:r>
      <w:r w:rsidRPr="001435F2">
        <w:rPr>
          <w:rFonts w:ascii="Times New Roman" w:hAnsi="Times New Roman"/>
          <w:noProof/>
          <w:color w:val="000000"/>
          <w:sz w:val="28"/>
          <w:szCs w:val="24"/>
          <w:vertAlign w:val="subscript"/>
        </w:rPr>
        <w:t>0</w:t>
      </w:r>
      <w:r w:rsidRPr="001435F2">
        <w:rPr>
          <w:rFonts w:ascii="Times New Roman" w:hAnsi="Times New Roman"/>
          <w:noProof/>
          <w:color w:val="000000"/>
          <w:sz w:val="28"/>
          <w:szCs w:val="24"/>
        </w:rPr>
        <w:t>) - ∆ϴ[</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 xml:space="preserve"> </w:t>
      </w:r>
      <w:r w:rsidRPr="001435F2">
        <w:rPr>
          <w:rFonts w:ascii="Times New Roman" w:hAnsi="Times New Roman"/>
          <w:sz w:val="28"/>
          <w:szCs w:val="28"/>
        </w:rPr>
        <w:t xml:space="preserve">+ </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c</w:t>
      </w:r>
      <w:r w:rsidRPr="001435F2">
        <w:rPr>
          <w:rFonts w:ascii="Times New Roman" w:hAnsi="Times New Roman"/>
          <w:sz w:val="28"/>
          <w:szCs w:val="28"/>
        </w:rPr>
        <w:t>*с</w:t>
      </w:r>
      <w:r w:rsidRPr="001435F2">
        <w:rPr>
          <w:rFonts w:ascii="Times New Roman" w:hAnsi="Times New Roman"/>
          <w:sz w:val="28"/>
          <w:szCs w:val="28"/>
          <w:vertAlign w:val="subscript"/>
          <w:lang w:val="en-US"/>
        </w:rPr>
        <w:t>A</w:t>
      </w:r>
      <w:r w:rsidRPr="001435F2">
        <w:rPr>
          <w:rFonts w:ascii="Times New Roman" w:hAnsi="Times New Roman"/>
          <w:sz w:val="28"/>
          <w:szCs w:val="28"/>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sz w:val="28"/>
          <w:szCs w:val="28"/>
        </w:rPr>
        <w:t xml:space="preserve"> Х</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0</w:t>
      </w:r>
      <w:r w:rsidRPr="001435F2">
        <w:rPr>
          <w:rFonts w:ascii="Times New Roman" w:hAnsi="Times New Roman"/>
          <w:sz w:val="28"/>
          <w:szCs w:val="28"/>
        </w:rPr>
        <w:t>(</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KS</w:t>
      </w:r>
      <w:r w:rsidRPr="001435F2">
        <w:rPr>
          <w:rFonts w:ascii="Times New Roman" w:hAnsi="Times New Roman"/>
          <w:noProof/>
          <w:color w:val="000000"/>
          <w:sz w:val="28"/>
          <w:szCs w:val="24"/>
        </w:rPr>
        <w:t xml:space="preserve">] + </w:t>
      </w:r>
      <w:r w:rsidRPr="001435F2">
        <w:rPr>
          <w:rFonts w:ascii="Times New Roman" w:hAnsi="Times New Roman"/>
          <w:sz w:val="28"/>
          <w:szCs w:val="28"/>
        </w:rPr>
        <w:t>∆Х</w:t>
      </w:r>
      <w:r w:rsidRPr="001435F2">
        <w:rPr>
          <w:rFonts w:ascii="Times New Roman" w:hAnsi="Times New Roman"/>
          <w:sz w:val="28"/>
          <w:szCs w:val="28"/>
          <w:vertAlign w:val="subscript"/>
          <w:lang w:val="en-US"/>
        </w:rPr>
        <w:t>A</w:t>
      </w:r>
      <w:r w:rsidRPr="001435F2">
        <w:rPr>
          <w:rFonts w:ascii="Times New Roman" w:hAnsi="Times New Roman"/>
          <w:sz w:val="28"/>
          <w:szCs w:val="28"/>
        </w:rPr>
        <w:t>[(</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ϴ</w:t>
      </w:r>
      <w:r w:rsidRPr="001435F2">
        <w:rPr>
          <w:rFonts w:ascii="Times New Roman" w:hAnsi="Times New Roman"/>
          <w:sz w:val="28"/>
          <w:szCs w:val="28"/>
          <w:vertAlign w:val="subscript"/>
        </w:rPr>
        <w:t>0</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1</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b</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ϴ</w:t>
      </w:r>
      <w:r w:rsidRPr="001435F2">
        <w:rPr>
          <w:rFonts w:ascii="Times New Roman" w:hAnsi="Times New Roman"/>
          <w:sz w:val="28"/>
          <w:szCs w:val="28"/>
          <w:vertAlign w:val="subscript"/>
        </w:rPr>
        <w:t>0</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q</w:t>
      </w:r>
      <w:r w:rsidRPr="001435F2">
        <w:rPr>
          <w:rFonts w:ascii="Times New Roman" w:hAnsi="Times New Roman"/>
          <w:noProof/>
          <w:color w:val="000000"/>
          <w:sz w:val="28"/>
          <w:szCs w:val="24"/>
          <w:vertAlign w:val="subscript"/>
        </w:rPr>
        <w:t>2</w:t>
      </w:r>
      <w:r w:rsidRPr="001435F2">
        <w:rPr>
          <w:rFonts w:ascii="Times New Roman" w:hAnsi="Times New Roman"/>
          <w:noProof/>
          <w:color w:val="000000"/>
          <w:sz w:val="28"/>
          <w:szCs w:val="24"/>
        </w:rPr>
        <w:t xml:space="preserve">]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rPr>
        <w:t xml:space="preserve"> = </w:t>
      </w:r>
      <w:r w:rsidRPr="001435F2">
        <w:rPr>
          <w:rFonts w:ascii="Times New Roman" w:hAnsi="Times New Roman"/>
          <w:noProof/>
          <w:color w:val="000000"/>
          <w:sz w:val="28"/>
          <w:szCs w:val="24"/>
          <w:lang w:val="en-US"/>
        </w:rPr>
        <w:t>V</w:t>
      </w:r>
      <w:r w:rsidRPr="001435F2">
        <w:rPr>
          <w:rFonts w:ascii="Times New Roman" w:hAnsi="Times New Roman"/>
          <w:noProof/>
          <w:color w:val="000000"/>
          <w:sz w:val="28"/>
          <w:szCs w:val="24"/>
          <w:lang w:val="en-US"/>
        </w:rPr>
        <w:sym w:font="Symbol" w:char="F072"/>
      </w:r>
      <w:r w:rsidRPr="001435F2">
        <w:rPr>
          <w:rFonts w:ascii="Times New Roman" w:hAnsi="Times New Roman"/>
          <w:noProof/>
          <w:color w:val="000000"/>
          <w:sz w:val="28"/>
          <w:szCs w:val="24"/>
          <w:lang w:val="en-US"/>
        </w:rPr>
        <w:t>c</w:t>
      </w:r>
      <w:r w:rsidRPr="001435F2">
        <w:rPr>
          <w:rFonts w:ascii="Times New Roman" w:hAnsi="Times New Roman"/>
          <w:noProof/>
          <w:color w:val="000000"/>
          <w:sz w:val="28"/>
          <w:szCs w:val="24"/>
        </w:rPr>
        <w:t>*</w:t>
      </w:r>
      <w:r w:rsidRPr="001435F2">
        <w:rPr>
          <w:rFonts w:ascii="Times New Roman" w:hAnsi="Times New Roman"/>
          <w:noProof/>
          <w:color w:val="000000"/>
          <w:sz w:val="28"/>
          <w:szCs w:val="24"/>
          <w:lang w:val="en-US"/>
        </w:rPr>
        <w:t>d</w:t>
      </w:r>
      <w:r w:rsidRPr="001435F2">
        <w:rPr>
          <w:rFonts w:ascii="Times New Roman" w:hAnsi="Times New Roman"/>
          <w:noProof/>
          <w:color w:val="000000"/>
          <w:sz w:val="28"/>
          <w:szCs w:val="24"/>
        </w:rPr>
        <w:t>∆ϴ/</w:t>
      </w:r>
      <w:r w:rsidRPr="001435F2">
        <w:rPr>
          <w:rFonts w:ascii="Times New Roman" w:hAnsi="Times New Roman"/>
          <w:noProof/>
          <w:color w:val="000000"/>
          <w:sz w:val="28"/>
          <w:szCs w:val="24"/>
          <w:lang w:val="en-US"/>
        </w:rPr>
        <w:t>dt</w:t>
      </w:r>
      <w:r w:rsidRPr="001435F2">
        <w:rPr>
          <w:rFonts w:ascii="Times New Roman" w:hAnsi="Times New Roman"/>
          <w:noProof/>
          <w:color w:val="000000"/>
          <w:sz w:val="28"/>
          <w:szCs w:val="24"/>
        </w:rPr>
        <w:t xml:space="preserve">                                      (9</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rPr>
        <w:t>)</w:t>
      </w:r>
    </w:p>
    <w:p w14:paraId="651C639C" w14:textId="77777777" w:rsidR="00ED3AF2" w:rsidRDefault="00ED3AF2" w:rsidP="00ED3AF2">
      <w:pPr>
        <w:ind w:firstLine="709"/>
        <w:rPr>
          <w:rFonts w:ascii="Times New Roman" w:hAnsi="Times New Roman"/>
          <w:sz w:val="28"/>
          <w:szCs w:val="28"/>
        </w:rPr>
      </w:pPr>
      <w:r>
        <w:rPr>
          <w:rFonts w:ascii="Times New Roman" w:hAnsi="Times New Roman"/>
          <w:sz w:val="28"/>
          <w:szCs w:val="28"/>
        </w:rPr>
        <w:t>Приймемо наступні позначення</w:t>
      </w:r>
      <w:r w:rsidRPr="00131CD0">
        <w:rPr>
          <w:rFonts w:ascii="Times New Roman" w:hAnsi="Times New Roman"/>
          <w:sz w:val="28"/>
          <w:szCs w:val="28"/>
        </w:rPr>
        <w:t>:</w:t>
      </w:r>
    </w:p>
    <w:p w14:paraId="0D26552E" w14:textId="77777777" w:rsidR="00ED3AF2" w:rsidRPr="005F6CF4" w:rsidRDefault="00ED3AF2" w:rsidP="00ED3AF2">
      <w:pPr>
        <w:pStyle w:val="a9"/>
        <w:ind w:left="0" w:firstLine="709"/>
        <w:rPr>
          <w:rFonts w:ascii="Times New Roman" w:hAnsi="Times New Roman"/>
          <w:sz w:val="28"/>
          <w:szCs w:val="28"/>
        </w:rPr>
      </w:pPr>
      <w:r w:rsidRPr="00FB7784">
        <w:rPr>
          <w:rFonts w:ascii="Times New Roman" w:hAnsi="Times New Roman"/>
          <w:b/>
          <w:sz w:val="28"/>
          <w:szCs w:val="28"/>
          <w:lang w:val="en-US"/>
        </w:rPr>
        <w:t>D</w:t>
      </w:r>
      <w:r>
        <w:rPr>
          <w:rFonts w:ascii="Times New Roman" w:hAnsi="Times New Roman"/>
          <w:sz w:val="28"/>
          <w:szCs w:val="28"/>
          <w:vertAlign w:val="subscript"/>
        </w:rPr>
        <w:t>3</w:t>
      </w:r>
      <w:r>
        <w:rPr>
          <w:rFonts w:ascii="Times New Roman" w:hAnsi="Times New Roman"/>
          <w:sz w:val="28"/>
          <w:szCs w:val="28"/>
          <w:lang w:val="en-US"/>
        </w:rPr>
        <w:t>a</w:t>
      </w:r>
      <w:r w:rsidRPr="00F32F09">
        <w:rPr>
          <w:rFonts w:ascii="Times New Roman" w:hAnsi="Times New Roman"/>
          <w:sz w:val="28"/>
          <w:szCs w:val="28"/>
        </w:rPr>
        <w:t xml:space="preserve"> = </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0656F7">
        <w:rPr>
          <w:rFonts w:ascii="Times New Roman" w:hAnsi="Times New Roman"/>
          <w:sz w:val="28"/>
          <w:szCs w:val="28"/>
        </w:rPr>
        <w:t>*с</w:t>
      </w:r>
      <w:r w:rsidRPr="000656F7">
        <w:rPr>
          <w:rFonts w:ascii="Times New Roman" w:hAnsi="Times New Roman"/>
          <w:sz w:val="28"/>
          <w:szCs w:val="28"/>
          <w:vertAlign w:val="subscript"/>
          <w:lang w:val="en-US"/>
        </w:rPr>
        <w:t>A</w:t>
      </w:r>
      <w:r w:rsidRPr="00B95743">
        <w:rPr>
          <w:rFonts w:ascii="Times New Roman" w:hAnsi="Times New Roman"/>
          <w:sz w:val="28"/>
          <w:szCs w:val="28"/>
          <w:vertAlign w:val="subscript"/>
        </w:rPr>
        <w:t xml:space="preserve"> </w:t>
      </w:r>
      <w:r w:rsidRPr="00B95743">
        <w:rPr>
          <w:rFonts w:ascii="Times New Roman" w:hAnsi="Times New Roman"/>
          <w:sz w:val="28"/>
          <w:szCs w:val="28"/>
        </w:rPr>
        <w:t xml:space="preserve">+ </w:t>
      </w:r>
      <w:r w:rsidRPr="00805747">
        <w:rPr>
          <w:rFonts w:ascii="Times New Roman" w:hAnsi="Times New Roman"/>
          <w:sz w:val="28"/>
          <w:szCs w:val="28"/>
          <w:lang w:val="en-US"/>
        </w:rPr>
        <w:t>G</w:t>
      </w:r>
      <w:r>
        <w:rPr>
          <w:rFonts w:ascii="Times New Roman" w:hAnsi="Times New Roman"/>
          <w:sz w:val="28"/>
          <w:szCs w:val="28"/>
          <w:vertAlign w:val="subscript"/>
          <w:lang w:val="en-US"/>
        </w:rPr>
        <w:t>c</w:t>
      </w:r>
      <w:r w:rsidRPr="000656F7">
        <w:rPr>
          <w:rFonts w:ascii="Times New Roman" w:hAnsi="Times New Roman"/>
          <w:sz w:val="28"/>
          <w:szCs w:val="28"/>
        </w:rPr>
        <w:t>*с</w:t>
      </w:r>
      <w:r w:rsidRPr="000656F7">
        <w:rPr>
          <w:rFonts w:ascii="Times New Roman" w:hAnsi="Times New Roman"/>
          <w:sz w:val="28"/>
          <w:szCs w:val="28"/>
          <w:vertAlign w:val="subscript"/>
          <w:lang w:val="en-US"/>
        </w:rPr>
        <w:t>A</w:t>
      </w:r>
      <w:r w:rsidRPr="00B95743">
        <w:rPr>
          <w:rFonts w:ascii="Times New Roman" w:hAnsi="Times New Roman"/>
          <w:sz w:val="28"/>
          <w:szCs w:val="28"/>
        </w:rPr>
        <w:t xml:space="preserve"> </w:t>
      </w:r>
      <w:r>
        <w:rPr>
          <w:rFonts w:ascii="Times New Roman" w:hAnsi="Times New Roman"/>
          <w:sz w:val="28"/>
          <w:szCs w:val="28"/>
        </w:rPr>
        <w:t>+</w:t>
      </w:r>
      <w:r w:rsidRPr="00B95743">
        <w:rPr>
          <w:rFonts w:ascii="Times New Roman" w:hAnsi="Times New Roman"/>
          <w:sz w:val="28"/>
          <w:szCs w:val="28"/>
        </w:rPr>
        <w:t xml:space="preserve"> [</w:t>
      </w:r>
      <w:r w:rsidRPr="00554E27">
        <w:rPr>
          <w:rFonts w:cs="Calibri"/>
          <w:noProof/>
          <w:color w:val="000000"/>
          <w:sz w:val="28"/>
          <w:szCs w:val="24"/>
          <w:lang w:val="en-US"/>
        </w:rPr>
        <w:t>V</w:t>
      </w:r>
      <w:r w:rsidRPr="00554E27">
        <w:rPr>
          <w:rFonts w:ascii="Times New Roman" w:hAnsi="Times New Roman"/>
          <w:noProof/>
          <w:color w:val="000000"/>
          <w:sz w:val="28"/>
          <w:szCs w:val="24"/>
          <w:lang w:val="en-US"/>
        </w:rPr>
        <w:sym w:font="Symbol" w:char="F072"/>
      </w:r>
      <w:r w:rsidRPr="00B95743">
        <w:rPr>
          <w:rFonts w:ascii="Times New Roman" w:hAnsi="Times New Roman"/>
          <w:sz w:val="28"/>
          <w:szCs w:val="28"/>
        </w:rPr>
        <w:t xml:space="preserve"> 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B95743">
        <w:rPr>
          <w:rFonts w:ascii="Times New Roman" w:hAnsi="Times New Roman"/>
          <w:sz w:val="28"/>
          <w:szCs w:val="28"/>
        </w:rPr>
        <w:t>(</w:t>
      </w:r>
      <w:r w:rsidRPr="00554E27">
        <w:rPr>
          <w:rFonts w:ascii="Times New Roman" w:hAnsi="Times New Roman"/>
          <w:noProof/>
          <w:color w:val="000000"/>
          <w:sz w:val="28"/>
          <w:szCs w:val="24"/>
          <w:lang w:val="en-US"/>
        </w:rPr>
        <w:t>q</w:t>
      </w:r>
      <w:r w:rsidRPr="00B95743">
        <w:rPr>
          <w:rFonts w:ascii="Times New Roman" w:hAnsi="Times New Roman"/>
          <w:noProof/>
          <w:color w:val="000000"/>
          <w:sz w:val="28"/>
          <w:szCs w:val="24"/>
          <w:vertAlign w:val="subscript"/>
        </w:rPr>
        <w:t>1</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1</w:t>
      </w:r>
      <w:r w:rsidRPr="00B95743">
        <w:rPr>
          <w:rFonts w:ascii="Times New Roman" w:hAnsi="Times New Roman"/>
          <w:noProof/>
          <w:color w:val="000000"/>
          <w:sz w:val="28"/>
          <w:szCs w:val="24"/>
        </w:rPr>
        <w:t xml:space="preserve"> + </w:t>
      </w:r>
      <w:r w:rsidRPr="00554E27">
        <w:rPr>
          <w:rFonts w:ascii="Times New Roman" w:hAnsi="Times New Roman"/>
          <w:noProof/>
          <w:color w:val="000000"/>
          <w:sz w:val="28"/>
          <w:szCs w:val="24"/>
          <w:lang w:val="en-US"/>
        </w:rPr>
        <w:t>q</w:t>
      </w:r>
      <w:r w:rsidRPr="00B95743">
        <w:rPr>
          <w:rFonts w:ascii="Times New Roman" w:hAnsi="Times New Roman"/>
          <w:noProof/>
          <w:color w:val="000000"/>
          <w:sz w:val="28"/>
          <w:szCs w:val="24"/>
          <w:vertAlign w:val="subscript"/>
        </w:rPr>
        <w:t>2</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2</w:t>
      </w:r>
      <w:r w:rsidRPr="00B95743">
        <w:rPr>
          <w:rFonts w:ascii="Times New Roman" w:hAnsi="Times New Roman"/>
          <w:noProof/>
          <w:color w:val="000000"/>
          <w:sz w:val="28"/>
          <w:szCs w:val="24"/>
        </w:rPr>
        <w:t>)]</w:t>
      </w:r>
      <w:r w:rsidRPr="005F6CF4">
        <w:rPr>
          <w:rFonts w:ascii="Times New Roman" w:hAnsi="Times New Roman"/>
          <w:noProof/>
          <w:color w:val="000000"/>
          <w:sz w:val="28"/>
          <w:szCs w:val="24"/>
        </w:rPr>
        <w:t>+</w:t>
      </w:r>
      <w:r>
        <w:rPr>
          <w:rFonts w:ascii="Times New Roman" w:hAnsi="Times New Roman"/>
          <w:noProof/>
          <w:color w:val="000000"/>
          <w:sz w:val="28"/>
          <w:szCs w:val="24"/>
          <w:lang w:val="en-US"/>
        </w:rPr>
        <w:t>KS</w:t>
      </w:r>
    </w:p>
    <w:p w14:paraId="129E82B5" w14:textId="77777777" w:rsidR="00ED3AF2" w:rsidRPr="00F32F09" w:rsidRDefault="00ED3AF2" w:rsidP="00ED3AF2">
      <w:pPr>
        <w:pStyle w:val="a9"/>
        <w:ind w:left="0" w:firstLine="709"/>
        <w:rPr>
          <w:rFonts w:ascii="Times New Roman" w:hAnsi="Times New Roman"/>
          <w:noProof/>
          <w:color w:val="000000"/>
          <w:sz w:val="28"/>
          <w:szCs w:val="24"/>
        </w:rPr>
      </w:pPr>
      <w:r w:rsidRPr="00FB7784">
        <w:rPr>
          <w:rFonts w:ascii="Times New Roman" w:hAnsi="Times New Roman"/>
          <w:b/>
          <w:noProof/>
          <w:color w:val="000000"/>
          <w:sz w:val="28"/>
          <w:szCs w:val="24"/>
          <w:lang w:val="en-US"/>
        </w:rPr>
        <w:t>T</w:t>
      </w:r>
      <w:r w:rsidRPr="00A118D8">
        <w:rPr>
          <w:rFonts w:cs="Calibri"/>
          <w:noProof/>
          <w:color w:val="000000"/>
          <w:sz w:val="28"/>
          <w:szCs w:val="24"/>
          <w:vertAlign w:val="subscript"/>
        </w:rPr>
        <w:t>ϴ</w:t>
      </w:r>
      <w:r>
        <w:rPr>
          <w:rFonts w:ascii="Times New Roman" w:hAnsi="Times New Roman"/>
          <w:noProof/>
          <w:color w:val="000000"/>
          <w:sz w:val="28"/>
          <w:szCs w:val="24"/>
          <w:lang w:val="en-US"/>
        </w:rPr>
        <w:t>a</w:t>
      </w:r>
      <w:r w:rsidRPr="00F32F09">
        <w:rPr>
          <w:rFonts w:ascii="Times New Roman" w:hAnsi="Times New Roman"/>
          <w:noProof/>
          <w:color w:val="000000"/>
          <w:sz w:val="28"/>
          <w:szCs w:val="24"/>
        </w:rPr>
        <w:t xml:space="preserve">= </w:t>
      </w:r>
      <w:r w:rsidRPr="00141BFC">
        <w:rPr>
          <w:rFonts w:ascii="Times New Roman" w:hAnsi="Times New Roman"/>
          <w:noProof/>
          <w:color w:val="000000"/>
          <w:sz w:val="28"/>
          <w:szCs w:val="24"/>
          <w:lang w:val="en-US"/>
        </w:rPr>
        <w:t>V</w:t>
      </w:r>
      <w:r w:rsidRPr="00554E27">
        <w:rPr>
          <w:rFonts w:ascii="Times New Roman" w:hAnsi="Times New Roman"/>
          <w:noProof/>
          <w:color w:val="000000"/>
          <w:sz w:val="28"/>
          <w:szCs w:val="24"/>
          <w:lang w:val="en-US"/>
        </w:rPr>
        <w:sym w:font="Symbol" w:char="F072"/>
      </w:r>
      <w:r>
        <w:rPr>
          <w:rFonts w:ascii="Times New Roman" w:hAnsi="Times New Roman"/>
          <w:noProof/>
          <w:color w:val="000000"/>
          <w:sz w:val="28"/>
          <w:szCs w:val="24"/>
        </w:rPr>
        <w:t>с</w:t>
      </w:r>
      <w:r w:rsidRPr="00F32F09">
        <w:rPr>
          <w:rFonts w:ascii="Times New Roman" w:hAnsi="Times New Roman"/>
          <w:noProof/>
          <w:color w:val="000000"/>
          <w:sz w:val="28"/>
          <w:szCs w:val="24"/>
        </w:rPr>
        <w:t>/</w:t>
      </w:r>
      <w:r>
        <w:rPr>
          <w:rFonts w:ascii="Times New Roman" w:hAnsi="Times New Roman"/>
          <w:sz w:val="28"/>
          <w:szCs w:val="28"/>
          <w:lang w:val="en-US"/>
        </w:rPr>
        <w:t>D</w:t>
      </w:r>
      <w:r>
        <w:rPr>
          <w:rFonts w:ascii="Times New Roman" w:hAnsi="Times New Roman"/>
          <w:sz w:val="28"/>
          <w:szCs w:val="28"/>
          <w:vertAlign w:val="subscript"/>
        </w:rPr>
        <w:t>3</w:t>
      </w:r>
    </w:p>
    <w:p w14:paraId="660907AF" w14:textId="77777777" w:rsidR="00ED3AF2" w:rsidRPr="00A118D8"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rPr>
        <w:t xml:space="preserve">a= </w:t>
      </w:r>
      <w:r w:rsidRPr="000656F7">
        <w:rPr>
          <w:rFonts w:ascii="Times New Roman" w:hAnsi="Times New Roman"/>
          <w:sz w:val="28"/>
          <w:szCs w:val="28"/>
        </w:rPr>
        <w:t>с</w:t>
      </w:r>
      <w:r w:rsidRPr="000656F7">
        <w:rPr>
          <w:rFonts w:ascii="Times New Roman" w:hAnsi="Times New Roman"/>
          <w:sz w:val="28"/>
          <w:szCs w:val="28"/>
          <w:vertAlign w:val="subscript"/>
          <w:lang w:val="en-US"/>
        </w:rPr>
        <w:t>A</w:t>
      </w:r>
      <w:r w:rsidRPr="000656F7">
        <w:rPr>
          <w:rFonts w:ascii="Times New Roman" w:hAnsi="Times New Roman"/>
          <w:sz w:val="28"/>
          <w:szCs w:val="28"/>
        </w:rPr>
        <w:t>*</w:t>
      </w:r>
      <w:r>
        <w:rPr>
          <w:rFonts w:ascii="Times New Roman" w:hAnsi="Times New Roman"/>
          <w:noProof/>
          <w:color w:val="000000"/>
          <w:sz w:val="28"/>
          <w:szCs w:val="24"/>
        </w:rPr>
        <w:t>(</w:t>
      </w:r>
      <w:r w:rsidRPr="00554E27">
        <w:rPr>
          <w:rFonts w:ascii="Times New Roman" w:hAnsi="Times New Roman"/>
          <w:noProof/>
          <w:color w:val="000000"/>
          <w:sz w:val="28"/>
          <w:szCs w:val="24"/>
        </w:rPr>
        <w:t>ϴ</w:t>
      </w:r>
      <w:r w:rsidRPr="00554E27">
        <w:rPr>
          <w:rFonts w:ascii="Times New Roman" w:hAnsi="Times New Roman"/>
          <w:noProof/>
          <w:color w:val="000000"/>
          <w:sz w:val="28"/>
          <w:szCs w:val="24"/>
          <w:vertAlign w:val="subscript"/>
          <w:lang w:val="en-US"/>
        </w:rPr>
        <w:t>A</w:t>
      </w:r>
      <w:r>
        <w:rPr>
          <w:rFonts w:ascii="Times New Roman" w:hAnsi="Times New Roman"/>
          <w:noProof/>
          <w:color w:val="000000"/>
          <w:sz w:val="28"/>
          <w:szCs w:val="24"/>
          <w:vertAlign w:val="subscript"/>
        </w:rPr>
        <w:t>00</w:t>
      </w:r>
      <w:r w:rsidRPr="005539FC">
        <w:rPr>
          <w:rFonts w:ascii="Times New Roman" w:hAnsi="Times New Roman"/>
          <w:noProof/>
          <w:color w:val="000000"/>
          <w:sz w:val="28"/>
          <w:szCs w:val="24"/>
        </w:rPr>
        <w:t>-</w:t>
      </w:r>
      <w:r w:rsidRPr="00554E27">
        <w:rPr>
          <w:rFonts w:ascii="Times New Roman" w:hAnsi="Times New Roman"/>
          <w:noProof/>
          <w:color w:val="000000"/>
          <w:sz w:val="28"/>
          <w:szCs w:val="24"/>
        </w:rPr>
        <w:t>ϴ</w:t>
      </w:r>
      <w:r>
        <w:rPr>
          <w:rFonts w:ascii="Times New Roman" w:hAnsi="Times New Roman"/>
          <w:noProof/>
          <w:color w:val="000000"/>
          <w:sz w:val="28"/>
          <w:szCs w:val="24"/>
          <w:vertAlign w:val="subscript"/>
        </w:rPr>
        <w:t>0</w:t>
      </w:r>
      <w:r>
        <w:rPr>
          <w:rFonts w:ascii="Times New Roman" w:hAnsi="Times New Roman"/>
          <w:noProof/>
          <w:color w:val="000000"/>
          <w:sz w:val="28"/>
          <w:szCs w:val="24"/>
        </w:rPr>
        <w:t>)</w:t>
      </w:r>
      <w:r w:rsidRPr="00554E27">
        <w:rPr>
          <w:rFonts w:ascii="Times New Roman" w:hAnsi="Times New Roman"/>
          <w:noProof/>
          <w:color w:val="000000"/>
          <w:sz w:val="28"/>
          <w:szCs w:val="24"/>
        </w:rPr>
        <w:t xml:space="preserve"> </w:t>
      </w:r>
      <w:r>
        <w:rPr>
          <w:rFonts w:ascii="Times New Roman" w:hAnsi="Times New Roman"/>
          <w:sz w:val="28"/>
          <w:szCs w:val="28"/>
        </w:rPr>
        <w:t>/</w:t>
      </w:r>
      <w:r w:rsidRPr="00A118D8">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vertAlign w:val="subscript"/>
        </w:rPr>
        <w:t>3</w:t>
      </w:r>
    </w:p>
    <w:p w14:paraId="0378ABAE" w14:textId="77777777" w:rsidR="00ED3AF2" w:rsidRDefault="00ED3AF2" w:rsidP="00ED3AF2">
      <w:pPr>
        <w:pStyle w:val="a9"/>
        <w:ind w:left="0" w:firstLine="709"/>
        <w:rPr>
          <w:rFonts w:ascii="Times New Roman" w:hAnsi="Times New Roman"/>
          <w:sz w:val="28"/>
          <w:szCs w:val="28"/>
          <w:vertAlign w:val="subscript"/>
        </w:rPr>
      </w:pP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283DE3">
        <w:rPr>
          <w:rFonts w:ascii="Times New Roman" w:hAnsi="Times New Roman"/>
          <w:noProof/>
          <w:color w:val="000000"/>
          <w:sz w:val="28"/>
          <w:szCs w:val="24"/>
          <w:vertAlign w:val="subscript"/>
        </w:rPr>
        <w:t>ϴ</w:t>
      </w:r>
      <w:r>
        <w:rPr>
          <w:rFonts w:ascii="Times New Roman" w:hAnsi="Times New Roman"/>
          <w:sz w:val="28"/>
          <w:szCs w:val="28"/>
          <w:lang w:val="en-US"/>
        </w:rPr>
        <w:t>a</w:t>
      </w:r>
      <w:r>
        <w:rPr>
          <w:rFonts w:ascii="Times New Roman" w:hAnsi="Times New Roman"/>
          <w:sz w:val="28"/>
          <w:szCs w:val="28"/>
        </w:rPr>
        <w:t xml:space="preserve">= </w:t>
      </w:r>
      <w:r w:rsidRPr="00B95743">
        <w:rPr>
          <w:rFonts w:ascii="Times New Roman" w:hAnsi="Times New Roman"/>
          <w:sz w:val="28"/>
          <w:szCs w:val="28"/>
        </w:rPr>
        <w:t>[(</w:t>
      </w:r>
      <w:r>
        <w:rPr>
          <w:rFonts w:ascii="Times New Roman" w:hAnsi="Times New Roman"/>
          <w:noProof/>
          <w:color w:val="000000"/>
          <w:sz w:val="28"/>
          <w:szCs w:val="24"/>
          <w:lang w:val="en-US"/>
        </w:rPr>
        <w:t>a</w:t>
      </w:r>
      <w:r w:rsidRPr="00B95743">
        <w:rPr>
          <w:rFonts w:ascii="Times New Roman" w:hAnsi="Times New Roman"/>
          <w:noProof/>
          <w:color w:val="000000"/>
          <w:sz w:val="28"/>
          <w:szCs w:val="24"/>
          <w:vertAlign w:val="subscript"/>
        </w:rPr>
        <w:t>1</w:t>
      </w:r>
      <w:r w:rsidRPr="00B95743">
        <w:rPr>
          <w:rFonts w:ascii="Times New Roman" w:hAnsi="Times New Roman"/>
          <w:noProof/>
          <w:color w:val="000000"/>
          <w:sz w:val="28"/>
          <w:szCs w:val="24"/>
        </w:rPr>
        <w:t xml:space="preserve"> + </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1</w:t>
      </w:r>
      <w:r w:rsidRPr="00554E27">
        <w:rPr>
          <w:rFonts w:ascii="Times New Roman" w:hAnsi="Times New Roman"/>
          <w:noProof/>
          <w:color w:val="000000"/>
          <w:sz w:val="28"/>
          <w:szCs w:val="24"/>
        </w:rPr>
        <w:t>ϴ</w:t>
      </w:r>
      <w:r w:rsidRPr="00B95743">
        <w:rPr>
          <w:rFonts w:ascii="Times New Roman" w:hAnsi="Times New Roman"/>
          <w:sz w:val="28"/>
          <w:szCs w:val="28"/>
          <w:vertAlign w:val="subscript"/>
        </w:rPr>
        <w:t>0</w:t>
      </w:r>
      <w:r w:rsidRPr="00B95743">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q</w:t>
      </w:r>
      <w:r w:rsidRPr="00B95743">
        <w:rPr>
          <w:rFonts w:ascii="Times New Roman" w:hAnsi="Times New Roman"/>
          <w:noProof/>
          <w:color w:val="000000"/>
          <w:sz w:val="28"/>
          <w:szCs w:val="24"/>
          <w:vertAlign w:val="subscript"/>
        </w:rPr>
        <w:t>1</w:t>
      </w:r>
      <w:r w:rsidRPr="00B95743">
        <w:rPr>
          <w:rFonts w:ascii="Times New Roman" w:hAnsi="Times New Roman"/>
          <w:noProof/>
          <w:color w:val="000000"/>
          <w:sz w:val="28"/>
          <w:szCs w:val="24"/>
        </w:rPr>
        <w:t xml:space="preserve"> + (</w:t>
      </w:r>
      <w:r>
        <w:rPr>
          <w:rFonts w:ascii="Times New Roman" w:hAnsi="Times New Roman"/>
          <w:noProof/>
          <w:color w:val="000000"/>
          <w:sz w:val="28"/>
          <w:szCs w:val="24"/>
          <w:lang w:val="en-US"/>
        </w:rPr>
        <w:t>a</w:t>
      </w:r>
      <w:r w:rsidRPr="00B95743">
        <w:rPr>
          <w:rFonts w:ascii="Times New Roman" w:hAnsi="Times New Roman"/>
          <w:noProof/>
          <w:color w:val="000000"/>
          <w:sz w:val="28"/>
          <w:szCs w:val="24"/>
          <w:vertAlign w:val="subscript"/>
        </w:rPr>
        <w:t>2</w:t>
      </w:r>
      <w:r w:rsidRPr="00B95743">
        <w:rPr>
          <w:rFonts w:ascii="Times New Roman" w:hAnsi="Times New Roman"/>
          <w:noProof/>
          <w:color w:val="000000"/>
          <w:sz w:val="28"/>
          <w:szCs w:val="24"/>
        </w:rPr>
        <w:t xml:space="preserve"> + </w:t>
      </w:r>
      <w:r>
        <w:rPr>
          <w:rFonts w:ascii="Times New Roman" w:hAnsi="Times New Roman"/>
          <w:noProof/>
          <w:color w:val="000000"/>
          <w:sz w:val="28"/>
          <w:szCs w:val="24"/>
          <w:lang w:val="en-US"/>
        </w:rPr>
        <w:t>b</w:t>
      </w:r>
      <w:r w:rsidRPr="00B95743">
        <w:rPr>
          <w:rFonts w:ascii="Times New Roman" w:hAnsi="Times New Roman"/>
          <w:noProof/>
          <w:color w:val="000000"/>
          <w:sz w:val="28"/>
          <w:szCs w:val="24"/>
          <w:vertAlign w:val="subscript"/>
        </w:rPr>
        <w:t>2</w:t>
      </w:r>
      <w:r w:rsidRPr="00554E27">
        <w:rPr>
          <w:rFonts w:ascii="Times New Roman" w:hAnsi="Times New Roman"/>
          <w:noProof/>
          <w:color w:val="000000"/>
          <w:sz w:val="28"/>
          <w:szCs w:val="24"/>
        </w:rPr>
        <w:t>ϴ</w:t>
      </w:r>
      <w:r w:rsidRPr="00B95743">
        <w:rPr>
          <w:rFonts w:ascii="Times New Roman" w:hAnsi="Times New Roman"/>
          <w:sz w:val="28"/>
          <w:szCs w:val="28"/>
          <w:vertAlign w:val="subscript"/>
        </w:rPr>
        <w:t>0</w:t>
      </w:r>
      <w:r w:rsidRPr="00B95743">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q</w:t>
      </w:r>
      <w:r>
        <w:rPr>
          <w:rFonts w:ascii="Times New Roman" w:hAnsi="Times New Roman"/>
          <w:noProof/>
          <w:color w:val="000000"/>
          <w:sz w:val="28"/>
          <w:szCs w:val="24"/>
          <w:vertAlign w:val="subscript"/>
        </w:rPr>
        <w:t>2</w:t>
      </w:r>
      <w:r w:rsidRPr="00B95743">
        <w:rPr>
          <w:rFonts w:ascii="Times New Roman" w:hAnsi="Times New Roman"/>
          <w:noProof/>
          <w:color w:val="000000"/>
          <w:sz w:val="28"/>
          <w:szCs w:val="24"/>
        </w:rPr>
        <w:t>]</w:t>
      </w:r>
      <w:r w:rsidRPr="00B95743">
        <w:rPr>
          <w:rFonts w:cs="Calibri"/>
          <w:noProof/>
          <w:color w:val="000000"/>
          <w:sz w:val="28"/>
          <w:szCs w:val="24"/>
        </w:rPr>
        <w:t xml:space="preserve"> </w:t>
      </w:r>
      <w:r w:rsidRPr="00554E27">
        <w:rPr>
          <w:rFonts w:cs="Calibri"/>
          <w:noProof/>
          <w:color w:val="000000"/>
          <w:sz w:val="28"/>
          <w:szCs w:val="24"/>
          <w:lang w:val="en-US"/>
        </w:rPr>
        <w:t>V</w:t>
      </w:r>
      <w:r w:rsidRPr="00554E27">
        <w:rPr>
          <w:rFonts w:ascii="Times New Roman" w:hAnsi="Times New Roman"/>
          <w:noProof/>
          <w:color w:val="000000"/>
          <w:sz w:val="28"/>
          <w:szCs w:val="24"/>
          <w:lang w:val="en-US"/>
        </w:rPr>
        <w:sym w:font="Symbol" w:char="F072"/>
      </w:r>
      <w:r>
        <w:rPr>
          <w:rFonts w:ascii="Times New Roman" w:hAnsi="Times New Roman"/>
          <w:noProof/>
          <w:color w:val="000000"/>
          <w:sz w:val="28"/>
          <w:szCs w:val="24"/>
        </w:rPr>
        <w:t>/</w:t>
      </w:r>
      <w:r w:rsidRPr="00A118D8">
        <w:rPr>
          <w:rFonts w:ascii="Times New Roman" w:hAnsi="Times New Roman"/>
          <w:sz w:val="28"/>
          <w:szCs w:val="28"/>
          <w:lang w:val="en-US"/>
        </w:rPr>
        <w:t xml:space="preserve"> </w:t>
      </w:r>
      <w:r>
        <w:rPr>
          <w:rFonts w:ascii="Times New Roman" w:hAnsi="Times New Roman"/>
          <w:sz w:val="28"/>
          <w:szCs w:val="28"/>
          <w:lang w:val="en-US"/>
        </w:rPr>
        <w:t>D</w:t>
      </w:r>
      <w:r>
        <w:rPr>
          <w:rFonts w:ascii="Times New Roman" w:hAnsi="Times New Roman"/>
          <w:sz w:val="28"/>
          <w:szCs w:val="28"/>
          <w:vertAlign w:val="subscript"/>
        </w:rPr>
        <w:t>3</w:t>
      </w:r>
    </w:p>
    <w:p w14:paraId="475EE34A" w14:textId="77777777" w:rsidR="00ED3AF2" w:rsidRPr="00A118D8" w:rsidRDefault="00ED3AF2" w:rsidP="00ED3AF2">
      <w:pPr>
        <w:pStyle w:val="a9"/>
        <w:ind w:left="0" w:firstLine="709"/>
        <w:rPr>
          <w:rFonts w:ascii="Times New Roman" w:hAnsi="Times New Roman"/>
          <w:sz w:val="28"/>
          <w:szCs w:val="28"/>
        </w:rPr>
      </w:pPr>
      <w:r>
        <w:rPr>
          <w:rFonts w:ascii="Times New Roman" w:hAnsi="Times New Roman"/>
          <w:sz w:val="28"/>
          <w:szCs w:val="28"/>
        </w:rPr>
        <w:t>Тоді</w:t>
      </w:r>
      <w:r w:rsidRPr="00A118D8">
        <w:rPr>
          <w:rFonts w:ascii="Times New Roman" w:hAnsi="Times New Roman"/>
          <w:sz w:val="28"/>
          <w:szCs w:val="28"/>
        </w:rPr>
        <w:t>:</w:t>
      </w:r>
    </w:p>
    <w:p w14:paraId="1E4266C0" w14:textId="77777777" w:rsidR="00ED3AF2" w:rsidRPr="001435F2" w:rsidRDefault="00ED3AF2" w:rsidP="00ED3AF2">
      <w:pPr>
        <w:pStyle w:val="a9"/>
        <w:ind w:left="0" w:firstLine="709"/>
        <w:rPr>
          <w:rFonts w:ascii="Times New Roman" w:hAnsi="Times New Roman"/>
          <w:noProof/>
          <w:color w:val="000000"/>
          <w:sz w:val="28"/>
          <w:szCs w:val="24"/>
        </w:rPr>
      </w:pPr>
      <w:r w:rsidRPr="00FB7784">
        <w:rPr>
          <w:rFonts w:ascii="Times New Roman" w:hAnsi="Times New Roman"/>
          <w:b/>
          <w:noProof/>
          <w:color w:val="000000"/>
          <w:sz w:val="28"/>
          <w:szCs w:val="24"/>
          <w:lang w:val="en-US"/>
        </w:rPr>
        <w:t>T</w:t>
      </w:r>
      <w:r w:rsidRPr="00A118D8">
        <w:rPr>
          <w:rFonts w:cs="Calibri"/>
          <w:noProof/>
          <w:color w:val="000000"/>
          <w:sz w:val="28"/>
          <w:szCs w:val="24"/>
          <w:vertAlign w:val="subscript"/>
        </w:rPr>
        <w:t>ϴ</w:t>
      </w:r>
      <w:r>
        <w:rPr>
          <w:rFonts w:ascii="Times New Roman" w:hAnsi="Times New Roman"/>
          <w:noProof/>
          <w:color w:val="000000"/>
          <w:sz w:val="28"/>
          <w:szCs w:val="24"/>
          <w:lang w:val="en-US"/>
        </w:rPr>
        <w:t>a</w:t>
      </w:r>
      <w:r w:rsidRPr="005F6CF4">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d</w:t>
      </w:r>
      <w:r w:rsidRPr="00B95743">
        <w:rPr>
          <w:rFonts w:ascii="Times New Roman" w:hAnsi="Times New Roman"/>
          <w:noProof/>
          <w:color w:val="000000"/>
          <w:sz w:val="28"/>
          <w:szCs w:val="24"/>
        </w:rPr>
        <w:t>∆</w:t>
      </w:r>
      <w:r w:rsidRPr="00554E27">
        <w:rPr>
          <w:rFonts w:ascii="Times New Roman" w:hAnsi="Times New Roman"/>
          <w:noProof/>
          <w:color w:val="000000"/>
          <w:sz w:val="28"/>
          <w:szCs w:val="24"/>
        </w:rPr>
        <w:t>ϴ</w:t>
      </w:r>
      <w:r w:rsidRPr="00B95743">
        <w:rPr>
          <w:rFonts w:ascii="Times New Roman" w:hAnsi="Times New Roman"/>
          <w:noProof/>
          <w:color w:val="000000"/>
          <w:sz w:val="28"/>
          <w:szCs w:val="24"/>
        </w:rPr>
        <w:t>/</w:t>
      </w:r>
      <w:r w:rsidRPr="00554E27">
        <w:rPr>
          <w:rFonts w:ascii="Times New Roman" w:hAnsi="Times New Roman"/>
          <w:noProof/>
          <w:color w:val="000000"/>
          <w:sz w:val="28"/>
          <w:szCs w:val="24"/>
          <w:lang w:val="en-US"/>
        </w:rPr>
        <w:t>dt</w:t>
      </w:r>
      <w:r>
        <w:rPr>
          <w:rFonts w:ascii="Times New Roman" w:hAnsi="Times New Roman"/>
          <w:noProof/>
          <w:color w:val="000000"/>
          <w:sz w:val="28"/>
          <w:szCs w:val="24"/>
        </w:rPr>
        <w:t xml:space="preserve"> + </w:t>
      </w:r>
      <w:r w:rsidRPr="00B95743">
        <w:rPr>
          <w:rFonts w:ascii="Times New Roman" w:hAnsi="Times New Roman"/>
          <w:noProof/>
          <w:color w:val="000000"/>
          <w:sz w:val="28"/>
          <w:szCs w:val="24"/>
        </w:rPr>
        <w:t>∆</w:t>
      </w:r>
      <w:r w:rsidRPr="00141BFC">
        <w:rPr>
          <w:rFonts w:ascii="Times New Roman" w:hAnsi="Times New Roman"/>
          <w:noProof/>
          <w:color w:val="000000"/>
          <w:sz w:val="28"/>
          <w:szCs w:val="24"/>
        </w:rPr>
        <w:t>ϴ</w:t>
      </w:r>
      <w:r>
        <w:rPr>
          <w:rFonts w:ascii="Times New Roman" w:hAnsi="Times New Roman"/>
          <w:noProof/>
          <w:color w:val="000000"/>
          <w:sz w:val="28"/>
          <w:szCs w:val="24"/>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lang w:val="en-US"/>
        </w:rPr>
        <w:t>a</w:t>
      </w:r>
      <w:r>
        <w:rPr>
          <w:rFonts w:ascii="Times New Roman" w:hAnsi="Times New Roman"/>
          <w:noProof/>
          <w:color w:val="000000"/>
          <w:sz w:val="28"/>
          <w:szCs w:val="24"/>
        </w:rPr>
        <w:t>*</w:t>
      </w:r>
      <w:r w:rsidRPr="00B95743">
        <w:rPr>
          <w:rFonts w:ascii="Times New Roman" w:hAnsi="Times New Roman"/>
          <w:sz w:val="28"/>
          <w:szCs w:val="28"/>
        </w:rPr>
        <w:t>∆Х</w:t>
      </w:r>
      <w:r w:rsidRPr="00141BFC">
        <w:rPr>
          <w:rFonts w:ascii="Times New Roman" w:hAnsi="Times New Roman"/>
          <w:sz w:val="28"/>
          <w:szCs w:val="28"/>
          <w:vertAlign w:val="subscript"/>
          <w:lang w:val="en-US"/>
        </w:rPr>
        <w:t>A</w:t>
      </w:r>
      <w:r>
        <w:rPr>
          <w:rFonts w:ascii="Times New Roman" w:hAnsi="Times New Roman"/>
          <w:sz w:val="28"/>
          <w:szCs w:val="28"/>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lang w:val="en-US"/>
        </w:rPr>
        <w:t>a</w:t>
      </w:r>
      <w:r>
        <w:rPr>
          <w:rFonts w:ascii="Times New Roman" w:hAnsi="Times New Roman"/>
          <w:noProof/>
          <w:color w:val="000000"/>
          <w:sz w:val="28"/>
          <w:szCs w:val="24"/>
        </w:rPr>
        <w:t>*</w:t>
      </w:r>
      <w:r w:rsidRPr="00805747">
        <w:rPr>
          <w:rFonts w:ascii="Times New Roman" w:hAnsi="Times New Roman"/>
          <w:sz w:val="28"/>
          <w:szCs w:val="28"/>
        </w:rPr>
        <w:t>∆</w:t>
      </w:r>
      <w:r w:rsidRPr="001435F2">
        <w:rPr>
          <w:rFonts w:ascii="Times New Roman" w:hAnsi="Times New Roman"/>
          <w:sz w:val="28"/>
          <w:szCs w:val="28"/>
          <w:lang w:val="en-US"/>
        </w:rPr>
        <w:t>G</w:t>
      </w:r>
      <w:r w:rsidRPr="001435F2">
        <w:rPr>
          <w:rFonts w:ascii="Times New Roman" w:hAnsi="Times New Roman"/>
          <w:sz w:val="28"/>
          <w:szCs w:val="28"/>
          <w:vertAlign w:val="subscript"/>
          <w:lang w:val="en-US"/>
        </w:rPr>
        <w:t>a</w:t>
      </w:r>
      <w:r w:rsidRPr="001435F2">
        <w:rPr>
          <w:rFonts w:ascii="Times New Roman" w:hAnsi="Times New Roman"/>
          <w:sz w:val="28"/>
          <w:szCs w:val="28"/>
          <w:vertAlign w:val="subscript"/>
        </w:rPr>
        <w:t xml:space="preserve">   </w:t>
      </w:r>
      <w:r w:rsidRPr="001435F2">
        <w:rPr>
          <w:rFonts w:ascii="Times New Roman" w:hAnsi="Times New Roman"/>
          <w:sz w:val="28"/>
          <w:szCs w:val="28"/>
        </w:rPr>
        <w:t xml:space="preserve">                                      </w:t>
      </w:r>
      <w:r w:rsidRPr="001435F2">
        <w:rPr>
          <w:rFonts w:ascii="Times New Roman" w:hAnsi="Times New Roman"/>
          <w:noProof/>
          <w:color w:val="000000"/>
          <w:sz w:val="28"/>
          <w:szCs w:val="24"/>
        </w:rPr>
        <w:t>(10</w:t>
      </w:r>
      <w:r w:rsidRPr="001435F2">
        <w:rPr>
          <w:rFonts w:ascii="Times New Roman" w:hAnsi="Times New Roman"/>
          <w:noProof/>
          <w:color w:val="000000"/>
          <w:sz w:val="28"/>
          <w:szCs w:val="24"/>
          <w:lang w:val="en-US"/>
        </w:rPr>
        <w:t>a</w:t>
      </w:r>
      <w:r w:rsidRPr="001435F2">
        <w:rPr>
          <w:rFonts w:ascii="Times New Roman" w:hAnsi="Times New Roman"/>
          <w:noProof/>
          <w:color w:val="000000"/>
          <w:sz w:val="28"/>
          <w:szCs w:val="24"/>
        </w:rPr>
        <w:t>)</w:t>
      </w:r>
    </w:p>
    <w:p w14:paraId="746C978F" w14:textId="77777777" w:rsidR="00ED3AF2" w:rsidRPr="00CF6AA3" w:rsidRDefault="00ED3AF2" w:rsidP="00ED3AF2">
      <w:pPr>
        <w:pStyle w:val="aff0"/>
        <w:suppressAutoHyphens w:val="0"/>
        <w:spacing w:line="360" w:lineRule="auto"/>
        <w:ind w:firstLine="709"/>
        <w:jc w:val="both"/>
        <w:rPr>
          <w:sz w:val="28"/>
          <w:szCs w:val="28"/>
          <w:lang w:val="uk-UA"/>
        </w:rPr>
      </w:pPr>
      <w:r>
        <w:rPr>
          <w:sz w:val="28"/>
          <w:szCs w:val="28"/>
          <w:lang w:val="uk-UA"/>
        </w:rPr>
        <w:t>Система рівнянь (6</w:t>
      </w:r>
      <w:r w:rsidRPr="00CF6AA3">
        <w:rPr>
          <w:sz w:val="28"/>
          <w:szCs w:val="28"/>
          <w:lang w:val="uk-UA"/>
        </w:rPr>
        <w:t>)</w:t>
      </w:r>
      <w:r>
        <w:rPr>
          <w:sz w:val="28"/>
          <w:szCs w:val="28"/>
          <w:lang w:val="uk-UA"/>
        </w:rPr>
        <w:t>, (8) та (10</w:t>
      </w:r>
      <w:r w:rsidRPr="00CF6AA3">
        <w:rPr>
          <w:sz w:val="28"/>
          <w:szCs w:val="28"/>
          <w:lang w:val="uk-UA"/>
        </w:rPr>
        <w:t>) динаміки з досліджуваним допущення</w:t>
      </w:r>
      <w:r>
        <w:rPr>
          <w:sz w:val="28"/>
          <w:szCs w:val="28"/>
          <w:lang w:val="uk-UA"/>
        </w:rPr>
        <w:t>м</w:t>
      </w:r>
      <w:r w:rsidRPr="00CF6AA3">
        <w:rPr>
          <w:sz w:val="28"/>
          <w:szCs w:val="28"/>
          <w:lang w:val="uk-UA"/>
        </w:rPr>
        <w:t>:</w:t>
      </w:r>
    </w:p>
    <w:p w14:paraId="04FF318E" w14:textId="77777777" w:rsidR="00ED3AF2" w:rsidRPr="004732BD" w:rsidRDefault="00ED3AF2" w:rsidP="00ED3AF2">
      <w:pPr>
        <w:pStyle w:val="a9"/>
        <w:ind w:left="0" w:firstLine="709"/>
        <w:rPr>
          <w:rFonts w:ascii="Times New Roman" w:hAnsi="Times New Roman"/>
          <w:sz w:val="28"/>
          <w:szCs w:val="28"/>
        </w:rPr>
      </w:pPr>
      <w:r>
        <w:rPr>
          <w:rFonts w:ascii="Times New Roman" w:hAnsi="Times New Roman"/>
          <w:b/>
          <w:noProof/>
          <w:sz w:val="28"/>
          <w:szCs w:val="28"/>
          <w:lang w:val="ru-RU"/>
        </w:rPr>
        <w:lastRenderedPageBreak/>
        <mc:AlternateContent>
          <mc:Choice Requires="wps">
            <w:drawing>
              <wp:anchor distT="0" distB="0" distL="114300" distR="114300" simplePos="0" relativeHeight="251663360" behindDoc="0" locked="0" layoutInCell="1" allowOverlap="1" wp14:anchorId="4FF58C51" wp14:editId="1A14DDFD">
                <wp:simplePos x="0" y="0"/>
                <wp:positionH relativeFrom="column">
                  <wp:posOffset>405765</wp:posOffset>
                </wp:positionH>
                <wp:positionV relativeFrom="paragraph">
                  <wp:posOffset>23495</wp:posOffset>
                </wp:positionV>
                <wp:extent cx="0" cy="736600"/>
                <wp:effectExtent l="20320" t="21590" r="17780" b="2286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1.95pt;margin-top:1.85pt;width:0;height: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suPAIAAIQEAAAOAAAAZHJzL2Uyb0RvYy54bWysVMuO2jAU3VfqP1jeQxIIDBMRRqMEupm2&#10;SDP9AGM7iVXHtmxDQFX/vdfm0Zl2M6rKwvhxX+fcc7N8OPYSHbh1QqsSZ+MUI66oZkK1Jf72shkt&#10;MHKeKEakVrzEJ+7ww+rjh+VgCj7RnZaMWwRBlCsGU+LOe1MkiaMd74kba8MVPDba9sTD0bYJs2SA&#10;6L1MJmk6TwZtmbGacufgtj4/4lWM3zSc+q9N47hHssRQm4+rjesurMlqSYrWEtMJeimD/EMVPREK&#10;kt5C1cQTtLfir1C9oFY73fgx1X2im0ZQHjEAmiz9A81zRwyPWIAcZ240uf8Xln45bC0SrMSTCUaK&#10;9NCjx73XMTXKp4GgwbgC7Cq1tQEiPapn86Tpd4eUrjqiWh6tX04GnLPgkbxxCQdnIM1u+KwZ2BBI&#10;ENk6NrYPIYEHdIxNOd2awo8e0fMlhdu76Xyexn4lpLj6Gev8J657FDYldt4S0Xa+0kpB57XNYhZy&#10;eHI+VEWKq0NIqvRGSBkFIBUagIHF7G6GEe0N0OFUG52dloIFw+DibLurpEUHEuQUfxEuvLw2s3qv&#10;WAzcccLWiiEfuVEwAjhk6jnDSHKYmLCLlp4I+R5LACFVqAX4AViX3VlrP+7T+/VivchH+WS+HuVp&#10;XY8eN1U+mm+yu1k9rauqzn4GWFledIIxrgKyq+6z/H26ukzgWbE35d/oTN5Gj7xDsdf/WHQUSNDE&#10;WV07zU5bG1oUtAJSj8aXsQyz9PocrX5/PFa/AAAA//8DAFBLAwQUAAYACAAAACEAG37qmdwAAAAH&#10;AQAADwAAAGRycy9kb3ducmV2LnhtbEyOy07DMBBF90j8gzVI7KhTiloa4lQIiQWIZ9sFy2k8eUA8&#10;TmO3Tf+egQ0sr+7RvSdbDK5Ve+pD49nAeJSAIi68bbgysF7dX1yDChHZYuuZDBwpwCI/Pckwtf7A&#10;77RfxkrJCIcUDdQxdqnWoajJYRj5jli60vcOo8S+0rbHg4y7Vl8myVQ7bFgeauzorqbia7lzBrYf&#10;D64on96CXz0fH3H9Wb5cbV+NOT8bbm9ARRriHww/+qIOuTht/I5tUK2B6WQupIHJDJTUv3Ej2Hg+&#10;A51n+r9//g0AAP//AwBQSwECLQAUAAYACAAAACEAtoM4kv4AAADhAQAAEwAAAAAAAAAAAAAAAAAA&#10;AAAAW0NvbnRlbnRfVHlwZXNdLnhtbFBLAQItABQABgAIAAAAIQA4/SH/1gAAAJQBAAALAAAAAAAA&#10;AAAAAAAAAC8BAABfcmVscy8ucmVsc1BLAQItABQABgAIAAAAIQAR1csuPAIAAIQEAAAOAAAAAAAA&#10;AAAAAAAAAC4CAABkcnMvZTJvRG9jLnhtbFBLAQItABQABgAIAAAAIQAbfuqZ3AAAAAcBAAAPAAAA&#10;AAAAAAAAAAAAAJYEAABkcnMvZG93bnJldi54bWxQSwUGAAAAAAQABADzAAAAnwUAAAAA&#10;" strokeweight="2.25pt"/>
            </w:pict>
          </mc:Fallback>
        </mc:AlternateContent>
      </w:r>
      <w:r w:rsidRPr="00FB7784">
        <w:rPr>
          <w:rFonts w:ascii="Times New Roman" w:hAnsi="Times New Roman"/>
          <w:b/>
          <w:sz w:val="28"/>
          <w:szCs w:val="28"/>
          <w:lang w:val="en-US"/>
        </w:rPr>
        <w:t>T</w:t>
      </w:r>
      <w:r>
        <w:rPr>
          <w:rFonts w:ascii="Times New Roman" w:hAnsi="Times New Roman"/>
          <w:sz w:val="28"/>
          <w:szCs w:val="28"/>
          <w:vertAlign w:val="subscript"/>
          <w:lang w:val="en-US"/>
        </w:rPr>
        <w:t>a</w:t>
      </w:r>
      <w:r w:rsidRPr="00F32F09">
        <w:rPr>
          <w:rFonts w:ascii="Times New Roman" w:hAnsi="Times New Roman"/>
          <w:noProof/>
          <w:color w:val="000000"/>
          <w:sz w:val="28"/>
          <w:szCs w:val="24"/>
        </w:rPr>
        <w:t xml:space="preserve"> </w:t>
      </w:r>
      <w:r w:rsidRPr="00141BFC">
        <w:rPr>
          <w:rFonts w:ascii="Times New Roman" w:hAnsi="Times New Roman"/>
          <w:noProof/>
          <w:color w:val="000000"/>
          <w:sz w:val="28"/>
          <w:szCs w:val="24"/>
          <w:lang w:val="en-US"/>
        </w:rPr>
        <w:t>d</w:t>
      </w:r>
      <w:r w:rsidRPr="00141BFC">
        <w:rPr>
          <w:rFonts w:ascii="Times New Roman" w:hAnsi="Times New Roman"/>
          <w:sz w:val="28"/>
          <w:szCs w:val="28"/>
        </w:rPr>
        <w:t>∆</w:t>
      </w:r>
      <w:r w:rsidRPr="00141BFC">
        <w:rPr>
          <w:rFonts w:ascii="Times New Roman" w:hAnsi="Times New Roman"/>
          <w:noProof/>
          <w:color w:val="000000"/>
          <w:sz w:val="28"/>
          <w:szCs w:val="24"/>
          <w:lang w:val="en-US"/>
        </w:rPr>
        <w:t>x</w:t>
      </w:r>
      <w:r w:rsidRPr="00141BFC">
        <w:rPr>
          <w:rFonts w:ascii="Times New Roman" w:hAnsi="Times New Roman"/>
          <w:noProof/>
          <w:color w:val="000000"/>
          <w:sz w:val="28"/>
          <w:szCs w:val="24"/>
          <w:vertAlign w:val="subscript"/>
          <w:lang w:val="en-US"/>
        </w:rPr>
        <w:t>A</w:t>
      </w:r>
      <w:r w:rsidRPr="00141BFC">
        <w:rPr>
          <w:rFonts w:ascii="Times New Roman" w:hAnsi="Times New Roman"/>
          <w:noProof/>
          <w:color w:val="000000"/>
          <w:sz w:val="28"/>
          <w:szCs w:val="24"/>
        </w:rPr>
        <w:t>/</w:t>
      </w:r>
      <w:r w:rsidRPr="00141BFC">
        <w:rPr>
          <w:rFonts w:ascii="Times New Roman" w:hAnsi="Times New Roman"/>
          <w:noProof/>
          <w:color w:val="000000"/>
          <w:sz w:val="28"/>
          <w:szCs w:val="24"/>
          <w:lang w:val="en-US"/>
        </w:rPr>
        <w:t>dt</w:t>
      </w:r>
      <w:r w:rsidRPr="00F32F09">
        <w:rPr>
          <w:rFonts w:ascii="Times New Roman" w:hAnsi="Times New Roman"/>
          <w:noProof/>
          <w:color w:val="000000"/>
          <w:sz w:val="28"/>
          <w:szCs w:val="24"/>
        </w:rPr>
        <w:t xml:space="preserve"> +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 </w:t>
      </w: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noProof/>
          <w:color w:val="000000"/>
          <w:sz w:val="28"/>
          <w:szCs w:val="24"/>
        </w:rPr>
        <w:t>∆ϴ</w:t>
      </w:r>
      <w:r w:rsidRPr="00F32F09">
        <w:rPr>
          <w:rFonts w:ascii="Times New Roman" w:hAnsi="Times New Roman"/>
          <w:noProof/>
          <w:color w:val="000000"/>
          <w:sz w:val="28"/>
          <w:szCs w:val="24"/>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GaXa</w:t>
      </w:r>
      <w:r w:rsidRPr="00F32F09">
        <w:rPr>
          <w:rFonts w:ascii="Times New Roman" w:hAnsi="Times New Roman"/>
          <w:noProof/>
          <w:color w:val="000000"/>
          <w:sz w:val="28"/>
          <w:szCs w:val="24"/>
        </w:rPr>
        <w:t xml:space="preserve"> </w:t>
      </w:r>
      <w:r w:rsidRPr="00141BFC">
        <w:rPr>
          <w:rFonts w:ascii="Times New Roman" w:hAnsi="Times New Roman"/>
          <w:sz w:val="28"/>
          <w:szCs w:val="28"/>
        </w:rPr>
        <w:t>∆</w:t>
      </w:r>
      <w:r w:rsidRPr="00141BFC">
        <w:rPr>
          <w:rFonts w:ascii="Times New Roman" w:hAnsi="Times New Roman"/>
          <w:sz w:val="28"/>
          <w:szCs w:val="28"/>
          <w:lang w:val="en-US"/>
        </w:rPr>
        <w:t>G</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F32F09">
        <w:rPr>
          <w:rFonts w:ascii="Times New Roman" w:hAnsi="Times New Roman"/>
          <w:sz w:val="28"/>
          <w:szCs w:val="28"/>
          <w:vertAlign w:val="subscript"/>
        </w:rPr>
        <w:t>0</w:t>
      </w:r>
      <w:r>
        <w:rPr>
          <w:rFonts w:ascii="Times New Roman" w:hAnsi="Times New Roman"/>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4732BD">
        <w:rPr>
          <w:rFonts w:ascii="Times New Roman" w:hAnsi="Times New Roman"/>
          <w:sz w:val="28"/>
          <w:szCs w:val="28"/>
        </w:rPr>
        <w:t xml:space="preserve">                      </w:t>
      </w:r>
      <w:r w:rsidRPr="00231E0D">
        <w:rPr>
          <w:rFonts w:ascii="Times New Roman" w:hAnsi="Times New Roman"/>
          <w:sz w:val="28"/>
          <w:szCs w:val="28"/>
        </w:rPr>
        <w:t xml:space="preserve">    </w:t>
      </w:r>
      <w:r w:rsidRPr="004732BD">
        <w:rPr>
          <w:rFonts w:ascii="Times New Roman" w:hAnsi="Times New Roman"/>
          <w:sz w:val="28"/>
          <w:szCs w:val="28"/>
        </w:rPr>
        <w:t xml:space="preserve">  </w:t>
      </w:r>
    </w:p>
    <w:p w14:paraId="4D1CB794" w14:textId="77777777" w:rsidR="00ED3AF2" w:rsidRPr="004732BD" w:rsidRDefault="00ED3AF2" w:rsidP="00ED3AF2">
      <w:pPr>
        <w:pStyle w:val="a9"/>
        <w:ind w:left="0" w:firstLine="709"/>
        <w:rPr>
          <w:rFonts w:ascii="Times New Roman" w:hAnsi="Times New Roman"/>
          <w:sz w:val="28"/>
          <w:szCs w:val="28"/>
        </w:rPr>
      </w:pPr>
      <w:r w:rsidRPr="00FB7784">
        <w:rPr>
          <w:rFonts w:ascii="Times New Roman" w:hAnsi="Times New Roman"/>
          <w:b/>
          <w:noProof/>
          <w:color w:val="000000"/>
          <w:sz w:val="28"/>
          <w:szCs w:val="24"/>
          <w:lang w:val="en-US"/>
        </w:rPr>
        <w:t>T</w:t>
      </w:r>
      <w:r>
        <w:rPr>
          <w:rFonts w:ascii="Times New Roman" w:hAnsi="Times New Roman"/>
          <w:noProof/>
          <w:color w:val="000000"/>
          <w:sz w:val="28"/>
          <w:szCs w:val="24"/>
          <w:vertAlign w:val="subscript"/>
        </w:rPr>
        <w:t>м</w:t>
      </w:r>
      <w:r w:rsidRPr="0039616F">
        <w:rPr>
          <w:rFonts w:cs="Calibri"/>
          <w:noProof/>
          <w:color w:val="000000"/>
          <w:sz w:val="28"/>
          <w:szCs w:val="24"/>
        </w:rPr>
        <w:t xml:space="preserve"> </w:t>
      </w:r>
      <w:r w:rsidRPr="00554E27">
        <w:rPr>
          <w:rFonts w:cs="Calibri"/>
          <w:noProof/>
          <w:color w:val="000000"/>
          <w:sz w:val="28"/>
          <w:szCs w:val="24"/>
          <w:lang w:val="en-US"/>
        </w:rPr>
        <w:t>d</w:t>
      </w:r>
      <w:r w:rsidRPr="00141BFC">
        <w:rPr>
          <w:rFonts w:ascii="Times New Roman" w:hAnsi="Times New Roman"/>
          <w:sz w:val="28"/>
          <w:szCs w:val="28"/>
        </w:rPr>
        <w:t>∆</w:t>
      </w:r>
      <w:r w:rsidRPr="00554E27">
        <w:rPr>
          <w:rFonts w:cs="Calibri"/>
          <w:noProof/>
          <w:color w:val="000000"/>
          <w:sz w:val="28"/>
          <w:szCs w:val="24"/>
          <w:lang w:val="en-US"/>
        </w:rPr>
        <w:t>x</w:t>
      </w:r>
      <w:r w:rsidRPr="00554E27">
        <w:rPr>
          <w:rFonts w:cs="Calibri"/>
          <w:noProof/>
          <w:color w:val="000000"/>
          <w:sz w:val="28"/>
          <w:szCs w:val="24"/>
          <w:vertAlign w:val="subscript"/>
          <w:lang w:val="en-US"/>
        </w:rPr>
        <w:t>M</w:t>
      </w:r>
      <w:r w:rsidRPr="00554E27">
        <w:rPr>
          <w:rFonts w:cs="Calibri"/>
          <w:noProof/>
          <w:color w:val="000000"/>
          <w:sz w:val="28"/>
          <w:szCs w:val="24"/>
        </w:rPr>
        <w:t>/</w:t>
      </w:r>
      <w:r w:rsidRPr="00554E27">
        <w:rPr>
          <w:rFonts w:cs="Calibri"/>
          <w:noProof/>
          <w:color w:val="000000"/>
          <w:sz w:val="28"/>
          <w:szCs w:val="24"/>
          <w:lang w:val="en-US"/>
        </w:rPr>
        <w:t>dt</w:t>
      </w:r>
      <w:r w:rsidRPr="0039616F">
        <w:rPr>
          <w:rFonts w:cs="Calibri"/>
          <w:noProof/>
          <w:color w:val="000000"/>
          <w:sz w:val="28"/>
          <w:szCs w:val="24"/>
        </w:rPr>
        <w:t xml:space="preserve"> + </w:t>
      </w:r>
      <w:r w:rsidRPr="00141BFC">
        <w:rPr>
          <w:rFonts w:ascii="Times New Roman" w:hAnsi="Times New Roman"/>
          <w:sz w:val="28"/>
          <w:szCs w:val="28"/>
        </w:rPr>
        <w:t>∆Х</w:t>
      </w:r>
      <w:r>
        <w:rPr>
          <w:rFonts w:ascii="Times New Roman" w:hAnsi="Times New Roman"/>
          <w:sz w:val="28"/>
          <w:szCs w:val="28"/>
          <w:vertAlign w:val="subscript"/>
        </w:rPr>
        <w:t>м</w:t>
      </w:r>
      <w:r w:rsidRPr="0039616F">
        <w:rPr>
          <w:rFonts w:ascii="Times New Roman" w:hAnsi="Times New Roman"/>
          <w:sz w:val="28"/>
          <w:szCs w:val="28"/>
        </w:rPr>
        <w:t xml:space="preserve"> -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39616F">
        <w:rPr>
          <w:rFonts w:ascii="Times New Roman" w:hAnsi="Times New Roman"/>
          <w:sz w:val="28"/>
          <w:szCs w:val="28"/>
        </w:rPr>
        <w:t>*</w:t>
      </w:r>
      <w:r w:rsidRPr="00FB7784">
        <w:rPr>
          <w:rFonts w:ascii="Times New Roman" w:hAnsi="Times New Roman"/>
          <w:b/>
          <w:sz w:val="28"/>
          <w:szCs w:val="28"/>
          <w:lang w:val="en-US"/>
        </w:rPr>
        <w:t>K</w:t>
      </w:r>
      <w:r>
        <w:rPr>
          <w:rFonts w:ascii="Times New Roman" w:hAnsi="Times New Roman"/>
          <w:sz w:val="28"/>
          <w:szCs w:val="28"/>
          <w:vertAlign w:val="subscript"/>
          <w:lang w:val="en-US"/>
        </w:rPr>
        <w:t>XaX</w:t>
      </w:r>
      <w:r>
        <w:rPr>
          <w:rFonts w:ascii="Times New Roman" w:hAnsi="Times New Roman"/>
          <w:sz w:val="28"/>
          <w:szCs w:val="28"/>
          <w:vertAlign w:val="subscript"/>
        </w:rPr>
        <w:t>м</w:t>
      </w:r>
      <w:r w:rsidRPr="0039616F">
        <w:rPr>
          <w:rFonts w:ascii="Times New Roman" w:hAnsi="Times New Roman"/>
          <w:sz w:val="28"/>
          <w:szCs w:val="28"/>
        </w:rPr>
        <w:t xml:space="preserve"> - </w:t>
      </w:r>
      <w:r w:rsidRPr="00141BFC">
        <w:rPr>
          <w:rFonts w:ascii="Times New Roman" w:hAnsi="Times New Roman"/>
          <w:noProof/>
          <w:color w:val="000000"/>
          <w:sz w:val="28"/>
          <w:szCs w:val="24"/>
        </w:rPr>
        <w:t>∆ϴ</w:t>
      </w:r>
      <w:r w:rsidRPr="0039616F">
        <w:rPr>
          <w:rFonts w:ascii="Times New Roman" w:hAnsi="Times New Roman"/>
          <w:noProof/>
          <w:color w:val="000000"/>
          <w:sz w:val="28"/>
          <w:szCs w:val="24"/>
        </w:rPr>
        <w:t>*</w:t>
      </w:r>
      <w:r w:rsidRPr="0039616F">
        <w:rPr>
          <w:rFonts w:ascii="Times New Roman" w:hAnsi="Times New Roman"/>
          <w:sz w:val="28"/>
          <w:szCs w:val="28"/>
        </w:rPr>
        <w:t xml:space="preserve"> </w:t>
      </w: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w:t>
      </w:r>
      <w:r>
        <w:rPr>
          <w:rFonts w:ascii="Times New Roman" w:hAnsi="Times New Roman"/>
          <w:sz w:val="28"/>
          <w:szCs w:val="28"/>
          <w:vertAlign w:val="subscript"/>
        </w:rPr>
        <w:t>м</w:t>
      </w:r>
      <w:r w:rsidRPr="0039616F">
        <w:rPr>
          <w:rFonts w:ascii="Times New Roman" w:hAnsi="Times New Roman"/>
          <w:sz w:val="28"/>
          <w:szCs w:val="28"/>
        </w:rPr>
        <w:t xml:space="preserve"> = -</w:t>
      </w:r>
      <w:r w:rsidRPr="0039616F">
        <w:rPr>
          <w:rFonts w:ascii="Times New Roman" w:hAnsi="Times New Roman"/>
          <w:noProof/>
          <w:color w:val="000000"/>
          <w:sz w:val="28"/>
          <w:szCs w:val="24"/>
        </w:rPr>
        <w:t xml:space="preserve">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w:t>
      </w:r>
      <w:r>
        <w:rPr>
          <w:rFonts w:ascii="Times New Roman" w:hAnsi="Times New Roman"/>
          <w:noProof/>
          <w:color w:val="000000"/>
          <w:sz w:val="28"/>
          <w:szCs w:val="24"/>
          <w:vertAlign w:val="subscript"/>
        </w:rPr>
        <w:t>м</w:t>
      </w:r>
      <w:r w:rsidRPr="0039616F">
        <w:rPr>
          <w:rFonts w:ascii="Times New Roman" w:hAnsi="Times New Roman"/>
          <w:noProof/>
          <w:color w:val="000000"/>
          <w:sz w:val="28"/>
          <w:szCs w:val="24"/>
        </w:rPr>
        <w:t>*</w:t>
      </w:r>
      <w:r w:rsidRPr="00141BFC">
        <w:rPr>
          <w:rFonts w:ascii="Times New Roman" w:hAnsi="Times New Roman"/>
          <w:sz w:val="28"/>
          <w:szCs w:val="28"/>
        </w:rPr>
        <w:t>∆</w:t>
      </w:r>
      <w:r>
        <w:rPr>
          <w:rFonts w:ascii="Times New Roman" w:hAnsi="Times New Roman"/>
          <w:sz w:val="28"/>
          <w:szCs w:val="28"/>
          <w:lang w:val="en-US"/>
        </w:rPr>
        <w:t>G</w:t>
      </w:r>
      <w:r>
        <w:rPr>
          <w:rFonts w:ascii="Times New Roman" w:hAnsi="Times New Roman"/>
          <w:sz w:val="28"/>
          <w:szCs w:val="28"/>
          <w:vertAlign w:val="subscript"/>
          <w:lang w:val="en-US"/>
        </w:rPr>
        <w:t>A</w:t>
      </w:r>
      <w:r w:rsidRPr="0039616F">
        <w:rPr>
          <w:rFonts w:ascii="Times New Roman" w:hAnsi="Times New Roman"/>
          <w:sz w:val="28"/>
          <w:szCs w:val="28"/>
        </w:rPr>
        <w:t xml:space="preserve">                        </w:t>
      </w:r>
    </w:p>
    <w:p w14:paraId="61BB7BEF" w14:textId="77777777" w:rsidR="00ED3AF2" w:rsidRDefault="00ED3AF2" w:rsidP="00ED3AF2">
      <w:pPr>
        <w:pStyle w:val="a9"/>
        <w:ind w:left="0" w:firstLine="709"/>
        <w:rPr>
          <w:rFonts w:ascii="Times New Roman" w:hAnsi="Times New Roman"/>
          <w:sz w:val="28"/>
          <w:szCs w:val="28"/>
        </w:rPr>
      </w:pPr>
      <w:r w:rsidRPr="00FB7784">
        <w:rPr>
          <w:rFonts w:ascii="Times New Roman" w:hAnsi="Times New Roman"/>
          <w:b/>
          <w:noProof/>
          <w:color w:val="000000"/>
          <w:sz w:val="28"/>
          <w:szCs w:val="24"/>
          <w:lang w:val="en-US"/>
        </w:rPr>
        <w:t>T</w:t>
      </w:r>
      <w:r w:rsidRPr="00A118D8">
        <w:rPr>
          <w:rFonts w:cs="Calibri"/>
          <w:noProof/>
          <w:color w:val="000000"/>
          <w:sz w:val="28"/>
          <w:szCs w:val="24"/>
          <w:vertAlign w:val="subscript"/>
        </w:rPr>
        <w:t>ϴ</w:t>
      </w:r>
      <w:r w:rsidRPr="00A118D8">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d</w:t>
      </w:r>
      <w:r w:rsidRPr="00B95743">
        <w:rPr>
          <w:rFonts w:ascii="Times New Roman" w:hAnsi="Times New Roman"/>
          <w:noProof/>
          <w:color w:val="000000"/>
          <w:sz w:val="28"/>
          <w:szCs w:val="24"/>
        </w:rPr>
        <w:t>∆</w:t>
      </w:r>
      <w:r w:rsidRPr="00554E27">
        <w:rPr>
          <w:rFonts w:ascii="Times New Roman" w:hAnsi="Times New Roman"/>
          <w:noProof/>
          <w:color w:val="000000"/>
          <w:sz w:val="28"/>
          <w:szCs w:val="24"/>
        </w:rPr>
        <w:t>ϴ</w:t>
      </w:r>
      <w:r w:rsidRPr="00B95743">
        <w:rPr>
          <w:rFonts w:ascii="Times New Roman" w:hAnsi="Times New Roman"/>
          <w:noProof/>
          <w:color w:val="000000"/>
          <w:sz w:val="28"/>
          <w:szCs w:val="24"/>
        </w:rPr>
        <w:t>/</w:t>
      </w:r>
      <w:r w:rsidRPr="00554E27">
        <w:rPr>
          <w:rFonts w:ascii="Times New Roman" w:hAnsi="Times New Roman"/>
          <w:noProof/>
          <w:color w:val="000000"/>
          <w:sz w:val="28"/>
          <w:szCs w:val="24"/>
          <w:lang w:val="en-US"/>
        </w:rPr>
        <w:t>dt</w:t>
      </w:r>
      <w:r>
        <w:rPr>
          <w:rFonts w:ascii="Times New Roman" w:hAnsi="Times New Roman"/>
          <w:noProof/>
          <w:color w:val="000000"/>
          <w:sz w:val="28"/>
          <w:szCs w:val="24"/>
        </w:rPr>
        <w:t xml:space="preserve"> + </w:t>
      </w:r>
      <w:r w:rsidRPr="00B95743">
        <w:rPr>
          <w:rFonts w:ascii="Times New Roman" w:hAnsi="Times New Roman"/>
          <w:noProof/>
          <w:color w:val="000000"/>
          <w:sz w:val="28"/>
          <w:szCs w:val="24"/>
        </w:rPr>
        <w:t>∆</w:t>
      </w:r>
      <w:r w:rsidRPr="00141BFC">
        <w:rPr>
          <w:rFonts w:ascii="Times New Roman" w:hAnsi="Times New Roman"/>
          <w:noProof/>
          <w:color w:val="000000"/>
          <w:sz w:val="28"/>
          <w:szCs w:val="24"/>
        </w:rPr>
        <w:t>ϴ</w:t>
      </w:r>
      <w:r>
        <w:rPr>
          <w:rFonts w:ascii="Times New Roman" w:hAnsi="Times New Roman"/>
          <w:noProof/>
          <w:color w:val="000000"/>
          <w:sz w:val="28"/>
          <w:szCs w:val="24"/>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rPr>
        <w:t>*</w:t>
      </w:r>
      <w:r w:rsidRPr="00B95743">
        <w:rPr>
          <w:rFonts w:ascii="Times New Roman" w:hAnsi="Times New Roman"/>
          <w:sz w:val="28"/>
          <w:szCs w:val="28"/>
        </w:rPr>
        <w:t>∆Х</w:t>
      </w:r>
      <w:r w:rsidRPr="00141BFC">
        <w:rPr>
          <w:rFonts w:ascii="Times New Roman" w:hAnsi="Times New Roman"/>
          <w:sz w:val="28"/>
          <w:szCs w:val="28"/>
          <w:vertAlign w:val="subscript"/>
          <w:lang w:val="en-US"/>
        </w:rPr>
        <w:t>A</w:t>
      </w:r>
      <w:r>
        <w:rPr>
          <w:rFonts w:ascii="Times New Roman" w:hAnsi="Times New Roman"/>
          <w:sz w:val="28"/>
          <w:szCs w:val="28"/>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rPr>
        <w:t>*</w:t>
      </w:r>
      <w:r w:rsidRPr="00805747">
        <w:rPr>
          <w:rFonts w:ascii="Times New Roman" w:hAnsi="Times New Roman"/>
          <w:sz w:val="28"/>
          <w:szCs w:val="28"/>
        </w:rPr>
        <w:t>∆</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4732BD">
        <w:rPr>
          <w:rFonts w:ascii="Times New Roman" w:hAnsi="Times New Roman"/>
          <w:sz w:val="28"/>
          <w:szCs w:val="28"/>
          <w:vertAlign w:val="subscript"/>
        </w:rPr>
        <w:t xml:space="preserve">        </w:t>
      </w:r>
      <w:r w:rsidRPr="004732BD">
        <w:rPr>
          <w:rFonts w:ascii="Times New Roman" w:hAnsi="Times New Roman"/>
          <w:sz w:val="28"/>
          <w:szCs w:val="28"/>
        </w:rPr>
        <w:t xml:space="preserve">                </w:t>
      </w:r>
    </w:p>
    <w:p w14:paraId="708E717D" w14:textId="77777777" w:rsidR="00ED3AF2" w:rsidRPr="00CF6AA3" w:rsidRDefault="00ED3AF2" w:rsidP="00ED3AF2">
      <w:pPr>
        <w:pStyle w:val="aff0"/>
        <w:suppressAutoHyphens w:val="0"/>
        <w:spacing w:line="360" w:lineRule="auto"/>
        <w:ind w:firstLine="709"/>
        <w:jc w:val="both"/>
        <w:rPr>
          <w:sz w:val="28"/>
          <w:szCs w:val="28"/>
          <w:lang w:val="uk-UA"/>
        </w:rPr>
      </w:pPr>
      <w:r>
        <w:rPr>
          <w:sz w:val="28"/>
          <w:szCs w:val="28"/>
          <w:lang w:val="uk-UA"/>
        </w:rPr>
        <w:t>Система рівнянь(6</w:t>
      </w:r>
      <w:r w:rsidRPr="00CF6AA3">
        <w:rPr>
          <w:sz w:val="28"/>
          <w:szCs w:val="28"/>
          <w:lang w:val="uk-UA"/>
        </w:rPr>
        <w:t>)</w:t>
      </w:r>
      <w:r>
        <w:rPr>
          <w:sz w:val="28"/>
          <w:szCs w:val="28"/>
          <w:lang w:val="uk-UA"/>
        </w:rPr>
        <w:t>, (8) та (10а</w:t>
      </w:r>
      <w:r w:rsidRPr="00CF6AA3">
        <w:rPr>
          <w:sz w:val="28"/>
          <w:szCs w:val="28"/>
          <w:lang w:val="uk-UA"/>
        </w:rPr>
        <w:t>)  динаміки</w:t>
      </w:r>
      <w:r>
        <w:rPr>
          <w:sz w:val="28"/>
          <w:szCs w:val="28"/>
          <w:lang w:val="uk-UA"/>
        </w:rPr>
        <w:t xml:space="preserve"> без досліджуваного</w:t>
      </w:r>
      <w:r w:rsidRPr="00CF6AA3">
        <w:rPr>
          <w:sz w:val="28"/>
          <w:szCs w:val="28"/>
          <w:lang w:val="uk-UA"/>
        </w:rPr>
        <w:t xml:space="preserve"> допущення:</w:t>
      </w:r>
    </w:p>
    <w:p w14:paraId="23A4B74E" w14:textId="77777777" w:rsidR="00ED3AF2" w:rsidRPr="004732BD" w:rsidRDefault="00ED3AF2" w:rsidP="00ED3AF2">
      <w:pPr>
        <w:pStyle w:val="a9"/>
        <w:ind w:left="0" w:firstLine="709"/>
        <w:rPr>
          <w:rFonts w:ascii="Times New Roman" w:hAnsi="Times New Roman"/>
          <w:sz w:val="28"/>
          <w:szCs w:val="28"/>
        </w:rPr>
      </w:pPr>
      <w:r>
        <w:rPr>
          <w:rFonts w:ascii="Times New Roman" w:hAnsi="Times New Roman"/>
          <w:b/>
          <w:noProof/>
          <w:sz w:val="28"/>
          <w:szCs w:val="28"/>
          <w:lang w:val="ru-RU"/>
        </w:rPr>
        <mc:AlternateContent>
          <mc:Choice Requires="wps">
            <w:drawing>
              <wp:anchor distT="0" distB="0" distL="114300" distR="114300" simplePos="0" relativeHeight="251664384" behindDoc="0" locked="0" layoutInCell="1" allowOverlap="1" wp14:anchorId="2D94EF3B" wp14:editId="45AA6660">
                <wp:simplePos x="0" y="0"/>
                <wp:positionH relativeFrom="column">
                  <wp:posOffset>405765</wp:posOffset>
                </wp:positionH>
                <wp:positionV relativeFrom="paragraph">
                  <wp:posOffset>51435</wp:posOffset>
                </wp:positionV>
                <wp:extent cx="0" cy="736600"/>
                <wp:effectExtent l="20320" t="18415" r="17780" b="16510"/>
                <wp:wrapNone/>
                <wp:docPr id="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31.95pt;margin-top:4.05pt;width:0;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DGOwIAAIMEAAAOAAAAZHJzL2Uyb0RvYy54bWysVMuO2jAU3VfqP1jeQxIIDBMRRqMEupm2&#10;SDP9AGM7iVXHtmxDQFX/vdfm0Zl2M6rKwvhxX+fcc7N8OPYSHbh1QqsSZ+MUI66oZkK1Jf72shkt&#10;MHKeKEakVrzEJ+7ww+rjh+VgCj7RnZaMWwRBlCsGU+LOe1MkiaMd74kba8MVPDba9sTD0bYJs2SA&#10;6L1MJmk6TwZtmbGacufgtj4/4lWM3zSc+q9N47hHssRQm4+rjesurMlqSYrWEtMJeimD/EMVPREK&#10;kt5C1cQTtLfir1C9oFY73fgx1X2im0ZQHjEAmiz9A81zRwyPWIAcZ240uf8Xln45bC0SrMRTjBTp&#10;oUWPe69jZpTngZ/BuALMKrW1ASE9qmfzpOl3h5SuOqJaHq1fTgacs+CRvHEJB2cgy274rBnYEEgQ&#10;yTo2tg8hgQZ0jD053XrCjx7R8yWF27vpfJ7GdiWkuPoZ6/wnrnsUNiV23hLRdr7SSkHjtc1iFnJ4&#10;cj5URYqrQ0iq9EZIGfsvFRpKPFnM7mYY0d4AG0610dlpKVgwDC7OtrtKWnQgQU3xF+HCy2szq/eK&#10;xcAdJ2ytGPKRGwUTgEOmnjOMJIeBCbto6YmQ77EEEFKFWoAfgHXZnaX24z69Xy/Wi3yUT+brUZ7W&#10;9ehxU+Wj+Sa7m9XTuqrq7GeAleVFJxjjKiC7yj7L3yerywCeBXsT/o3O5G30yDsUe/2PRUeBBE2c&#10;1bXT7LS1oUVBK6D0aHyZyjBKr8/R6ve3Y/ULAAD//wMAUEsDBBQABgAIAAAAIQCklH6G3QAAAAcB&#10;AAAPAAAAZHJzL2Rvd25yZXYueG1sTI5NT8JAFEX3Jv6HyTNxJ9MiIVA7JcbEhUZFgQXLR/v6oZ03&#10;pTNA+fc+3ejy5p7ce9LFYFt1pN43jg3EowgUce6KhisDm/XjzQyUD8gFto7JwJk8LLLLixSTwp34&#10;g46rUCkZYZ+ggTqELtHa5zVZ9CPXEUtXut5ikNhXuujxJOO21eMommqLDctDjR091JR/rQ7WwH77&#10;ZPPy5d279ev5GTef5dtkvzTm+mq4vwMVaAh/MPzoizpk4rRzBy68ag1Mb+dCGpjFoKT+jTvBxpMY&#10;dJbq//7ZNwAAAP//AwBQSwECLQAUAAYACAAAACEAtoM4kv4AAADhAQAAEwAAAAAAAAAAAAAAAAAA&#10;AAAAW0NvbnRlbnRfVHlwZXNdLnhtbFBLAQItABQABgAIAAAAIQA4/SH/1gAAAJQBAAALAAAAAAAA&#10;AAAAAAAAAC8BAABfcmVscy8ucmVsc1BLAQItABQABgAIAAAAIQBQf5DGOwIAAIMEAAAOAAAAAAAA&#10;AAAAAAAAAC4CAABkcnMvZTJvRG9jLnhtbFBLAQItABQABgAIAAAAIQCklH6G3QAAAAcBAAAPAAAA&#10;AAAAAAAAAAAAAJUEAABkcnMvZG93bnJldi54bWxQSwUGAAAAAAQABADzAAAAnwUAAAAA&#10;" strokeweight="2.25pt"/>
            </w:pict>
          </mc:Fallback>
        </mc:AlternateContent>
      </w:r>
      <w:r w:rsidRPr="00FB7784">
        <w:rPr>
          <w:rFonts w:ascii="Times New Roman" w:hAnsi="Times New Roman"/>
          <w:b/>
          <w:sz w:val="28"/>
          <w:szCs w:val="28"/>
          <w:lang w:val="en-US"/>
        </w:rPr>
        <w:t>T</w:t>
      </w:r>
      <w:r>
        <w:rPr>
          <w:rFonts w:ascii="Times New Roman" w:hAnsi="Times New Roman"/>
          <w:sz w:val="28"/>
          <w:szCs w:val="28"/>
          <w:vertAlign w:val="subscript"/>
          <w:lang w:val="en-US"/>
        </w:rPr>
        <w:t>a</w:t>
      </w:r>
      <w:r w:rsidRPr="00F32F09">
        <w:rPr>
          <w:rFonts w:ascii="Times New Roman" w:hAnsi="Times New Roman"/>
          <w:noProof/>
          <w:color w:val="000000"/>
          <w:sz w:val="28"/>
          <w:szCs w:val="24"/>
        </w:rPr>
        <w:t xml:space="preserve"> </w:t>
      </w:r>
      <w:r w:rsidRPr="00141BFC">
        <w:rPr>
          <w:rFonts w:ascii="Times New Roman" w:hAnsi="Times New Roman"/>
          <w:noProof/>
          <w:color w:val="000000"/>
          <w:sz w:val="28"/>
          <w:szCs w:val="24"/>
          <w:lang w:val="en-US"/>
        </w:rPr>
        <w:t>d</w:t>
      </w:r>
      <w:r w:rsidRPr="00141BFC">
        <w:rPr>
          <w:rFonts w:ascii="Times New Roman" w:hAnsi="Times New Roman"/>
          <w:sz w:val="28"/>
          <w:szCs w:val="28"/>
        </w:rPr>
        <w:t>∆</w:t>
      </w:r>
      <w:r w:rsidRPr="00141BFC">
        <w:rPr>
          <w:rFonts w:ascii="Times New Roman" w:hAnsi="Times New Roman"/>
          <w:noProof/>
          <w:color w:val="000000"/>
          <w:sz w:val="28"/>
          <w:szCs w:val="24"/>
          <w:lang w:val="en-US"/>
        </w:rPr>
        <w:t>x</w:t>
      </w:r>
      <w:r w:rsidRPr="00141BFC">
        <w:rPr>
          <w:rFonts w:ascii="Times New Roman" w:hAnsi="Times New Roman"/>
          <w:noProof/>
          <w:color w:val="000000"/>
          <w:sz w:val="28"/>
          <w:szCs w:val="24"/>
          <w:vertAlign w:val="subscript"/>
          <w:lang w:val="en-US"/>
        </w:rPr>
        <w:t>A</w:t>
      </w:r>
      <w:r w:rsidRPr="00141BFC">
        <w:rPr>
          <w:rFonts w:ascii="Times New Roman" w:hAnsi="Times New Roman"/>
          <w:noProof/>
          <w:color w:val="000000"/>
          <w:sz w:val="28"/>
          <w:szCs w:val="24"/>
        </w:rPr>
        <w:t>/</w:t>
      </w:r>
      <w:r w:rsidRPr="00141BFC">
        <w:rPr>
          <w:rFonts w:ascii="Times New Roman" w:hAnsi="Times New Roman"/>
          <w:noProof/>
          <w:color w:val="000000"/>
          <w:sz w:val="28"/>
          <w:szCs w:val="24"/>
          <w:lang w:val="en-US"/>
        </w:rPr>
        <w:t>dt</w:t>
      </w:r>
      <w:r w:rsidRPr="00F32F09">
        <w:rPr>
          <w:rFonts w:ascii="Times New Roman" w:hAnsi="Times New Roman"/>
          <w:noProof/>
          <w:color w:val="000000"/>
          <w:sz w:val="28"/>
          <w:szCs w:val="24"/>
        </w:rPr>
        <w:t xml:space="preserve"> +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 </w:t>
      </w: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noProof/>
          <w:color w:val="000000"/>
          <w:sz w:val="28"/>
          <w:szCs w:val="24"/>
        </w:rPr>
        <w:t>∆ϴ</w:t>
      </w:r>
      <w:r w:rsidRPr="00F32F09">
        <w:rPr>
          <w:rFonts w:ascii="Times New Roman" w:hAnsi="Times New Roman"/>
          <w:noProof/>
          <w:color w:val="000000"/>
          <w:sz w:val="28"/>
          <w:szCs w:val="24"/>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GaXa</w:t>
      </w:r>
      <w:r w:rsidRPr="00F32F09">
        <w:rPr>
          <w:rFonts w:ascii="Times New Roman" w:hAnsi="Times New Roman"/>
          <w:noProof/>
          <w:color w:val="000000"/>
          <w:sz w:val="28"/>
          <w:szCs w:val="24"/>
        </w:rPr>
        <w:t xml:space="preserve"> </w:t>
      </w:r>
      <w:r w:rsidRPr="00141BFC">
        <w:rPr>
          <w:rFonts w:ascii="Times New Roman" w:hAnsi="Times New Roman"/>
          <w:sz w:val="28"/>
          <w:szCs w:val="28"/>
        </w:rPr>
        <w:t>∆</w:t>
      </w:r>
      <w:r w:rsidRPr="00141BFC">
        <w:rPr>
          <w:rFonts w:ascii="Times New Roman" w:hAnsi="Times New Roman"/>
          <w:sz w:val="28"/>
          <w:szCs w:val="28"/>
          <w:lang w:val="en-US"/>
        </w:rPr>
        <w:t>G</w:t>
      </w:r>
      <w:r w:rsidRPr="00141BFC">
        <w:rPr>
          <w:rFonts w:ascii="Times New Roman" w:hAnsi="Times New Roman"/>
          <w:sz w:val="28"/>
          <w:szCs w:val="28"/>
          <w:vertAlign w:val="subscript"/>
          <w:lang w:val="en-US"/>
        </w:rPr>
        <w:t>A</w:t>
      </w:r>
      <w:r w:rsidRPr="00F32F09">
        <w:rPr>
          <w:rFonts w:ascii="Times New Roman" w:hAnsi="Times New Roman"/>
          <w:sz w:val="28"/>
          <w:szCs w:val="28"/>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F32F09">
        <w:rPr>
          <w:rFonts w:ascii="Times New Roman" w:hAnsi="Times New Roman"/>
          <w:sz w:val="28"/>
          <w:szCs w:val="28"/>
          <w:vertAlign w:val="subscript"/>
        </w:rPr>
        <w:t>0</w:t>
      </w:r>
      <w:r>
        <w:rPr>
          <w:rFonts w:ascii="Times New Roman" w:hAnsi="Times New Roman"/>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4732BD">
        <w:rPr>
          <w:rFonts w:ascii="Times New Roman" w:hAnsi="Times New Roman"/>
          <w:sz w:val="28"/>
          <w:szCs w:val="28"/>
        </w:rPr>
        <w:t xml:space="preserve">                      </w:t>
      </w:r>
      <w:r w:rsidRPr="00231E0D">
        <w:rPr>
          <w:rFonts w:ascii="Times New Roman" w:hAnsi="Times New Roman"/>
          <w:sz w:val="28"/>
          <w:szCs w:val="28"/>
        </w:rPr>
        <w:t xml:space="preserve">    </w:t>
      </w:r>
      <w:r w:rsidRPr="004732BD">
        <w:rPr>
          <w:rFonts w:ascii="Times New Roman" w:hAnsi="Times New Roman"/>
          <w:sz w:val="28"/>
          <w:szCs w:val="28"/>
        </w:rPr>
        <w:t xml:space="preserve">  </w:t>
      </w:r>
    </w:p>
    <w:p w14:paraId="0118FE96" w14:textId="77777777" w:rsidR="00ED3AF2" w:rsidRPr="004732BD" w:rsidRDefault="00ED3AF2" w:rsidP="00ED3AF2">
      <w:pPr>
        <w:pStyle w:val="a9"/>
        <w:ind w:left="0" w:firstLine="709"/>
        <w:rPr>
          <w:rFonts w:ascii="Times New Roman" w:hAnsi="Times New Roman"/>
          <w:sz w:val="28"/>
          <w:szCs w:val="28"/>
        </w:rPr>
      </w:pPr>
      <w:r w:rsidRPr="00FB7784">
        <w:rPr>
          <w:rFonts w:ascii="Times New Roman" w:hAnsi="Times New Roman"/>
          <w:b/>
          <w:noProof/>
          <w:color w:val="000000"/>
          <w:sz w:val="28"/>
          <w:szCs w:val="24"/>
          <w:lang w:val="en-US"/>
        </w:rPr>
        <w:t>T</w:t>
      </w:r>
      <w:r>
        <w:rPr>
          <w:rFonts w:ascii="Times New Roman" w:hAnsi="Times New Roman"/>
          <w:noProof/>
          <w:color w:val="000000"/>
          <w:sz w:val="28"/>
          <w:szCs w:val="24"/>
          <w:vertAlign w:val="subscript"/>
        </w:rPr>
        <w:t>м</w:t>
      </w:r>
      <w:r w:rsidRPr="0039616F">
        <w:rPr>
          <w:rFonts w:cs="Calibri"/>
          <w:noProof/>
          <w:color w:val="000000"/>
          <w:sz w:val="28"/>
          <w:szCs w:val="24"/>
        </w:rPr>
        <w:t xml:space="preserve"> </w:t>
      </w:r>
      <w:r w:rsidRPr="00554E27">
        <w:rPr>
          <w:rFonts w:cs="Calibri"/>
          <w:noProof/>
          <w:color w:val="000000"/>
          <w:sz w:val="28"/>
          <w:szCs w:val="24"/>
          <w:lang w:val="en-US"/>
        </w:rPr>
        <w:t>d</w:t>
      </w:r>
      <w:r w:rsidRPr="00141BFC">
        <w:rPr>
          <w:rFonts w:ascii="Times New Roman" w:hAnsi="Times New Roman"/>
          <w:sz w:val="28"/>
          <w:szCs w:val="28"/>
        </w:rPr>
        <w:t>∆</w:t>
      </w:r>
      <w:r w:rsidRPr="00554E27">
        <w:rPr>
          <w:rFonts w:cs="Calibri"/>
          <w:noProof/>
          <w:color w:val="000000"/>
          <w:sz w:val="28"/>
          <w:szCs w:val="24"/>
          <w:lang w:val="en-US"/>
        </w:rPr>
        <w:t>x</w:t>
      </w:r>
      <w:r w:rsidRPr="00554E27">
        <w:rPr>
          <w:rFonts w:cs="Calibri"/>
          <w:noProof/>
          <w:color w:val="000000"/>
          <w:sz w:val="28"/>
          <w:szCs w:val="24"/>
          <w:vertAlign w:val="subscript"/>
          <w:lang w:val="en-US"/>
        </w:rPr>
        <w:t>M</w:t>
      </w:r>
      <w:r w:rsidRPr="00554E27">
        <w:rPr>
          <w:rFonts w:cs="Calibri"/>
          <w:noProof/>
          <w:color w:val="000000"/>
          <w:sz w:val="28"/>
          <w:szCs w:val="24"/>
        </w:rPr>
        <w:t>/</w:t>
      </w:r>
      <w:r w:rsidRPr="00554E27">
        <w:rPr>
          <w:rFonts w:cs="Calibri"/>
          <w:noProof/>
          <w:color w:val="000000"/>
          <w:sz w:val="28"/>
          <w:szCs w:val="24"/>
          <w:lang w:val="en-US"/>
        </w:rPr>
        <w:t>dt</w:t>
      </w:r>
      <w:r w:rsidRPr="0039616F">
        <w:rPr>
          <w:rFonts w:cs="Calibri"/>
          <w:noProof/>
          <w:color w:val="000000"/>
          <w:sz w:val="28"/>
          <w:szCs w:val="24"/>
        </w:rPr>
        <w:t xml:space="preserve"> + </w:t>
      </w:r>
      <w:r w:rsidRPr="00141BFC">
        <w:rPr>
          <w:rFonts w:ascii="Times New Roman" w:hAnsi="Times New Roman"/>
          <w:sz w:val="28"/>
          <w:szCs w:val="28"/>
        </w:rPr>
        <w:t>∆Х</w:t>
      </w:r>
      <w:r>
        <w:rPr>
          <w:rFonts w:ascii="Times New Roman" w:hAnsi="Times New Roman"/>
          <w:sz w:val="28"/>
          <w:szCs w:val="28"/>
          <w:vertAlign w:val="subscript"/>
        </w:rPr>
        <w:t>м</w:t>
      </w:r>
      <w:r w:rsidRPr="0039616F">
        <w:rPr>
          <w:rFonts w:ascii="Times New Roman" w:hAnsi="Times New Roman"/>
          <w:sz w:val="28"/>
          <w:szCs w:val="28"/>
        </w:rPr>
        <w:t xml:space="preserve"> -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39616F">
        <w:rPr>
          <w:rFonts w:ascii="Times New Roman" w:hAnsi="Times New Roman"/>
          <w:sz w:val="28"/>
          <w:szCs w:val="28"/>
        </w:rPr>
        <w:t>*</w:t>
      </w:r>
      <w:r w:rsidRPr="00FB7784">
        <w:rPr>
          <w:rFonts w:ascii="Times New Roman" w:hAnsi="Times New Roman"/>
          <w:b/>
          <w:sz w:val="28"/>
          <w:szCs w:val="28"/>
          <w:lang w:val="en-US"/>
        </w:rPr>
        <w:t>K</w:t>
      </w:r>
      <w:r>
        <w:rPr>
          <w:rFonts w:ascii="Times New Roman" w:hAnsi="Times New Roman"/>
          <w:sz w:val="28"/>
          <w:szCs w:val="28"/>
          <w:vertAlign w:val="subscript"/>
          <w:lang w:val="en-US"/>
        </w:rPr>
        <w:t>XaX</w:t>
      </w:r>
      <w:r>
        <w:rPr>
          <w:rFonts w:ascii="Times New Roman" w:hAnsi="Times New Roman"/>
          <w:sz w:val="28"/>
          <w:szCs w:val="28"/>
          <w:vertAlign w:val="subscript"/>
        </w:rPr>
        <w:t>м</w:t>
      </w:r>
      <w:r w:rsidRPr="0039616F">
        <w:rPr>
          <w:rFonts w:ascii="Times New Roman" w:hAnsi="Times New Roman"/>
          <w:sz w:val="28"/>
          <w:szCs w:val="28"/>
        </w:rPr>
        <w:t xml:space="preserve"> - </w:t>
      </w:r>
      <w:r w:rsidRPr="00141BFC">
        <w:rPr>
          <w:rFonts w:ascii="Times New Roman" w:hAnsi="Times New Roman"/>
          <w:noProof/>
          <w:color w:val="000000"/>
          <w:sz w:val="28"/>
          <w:szCs w:val="24"/>
        </w:rPr>
        <w:t>∆ϴ</w:t>
      </w:r>
      <w:r w:rsidRPr="0039616F">
        <w:rPr>
          <w:rFonts w:ascii="Times New Roman" w:hAnsi="Times New Roman"/>
          <w:noProof/>
          <w:color w:val="000000"/>
          <w:sz w:val="28"/>
          <w:szCs w:val="24"/>
        </w:rPr>
        <w:t>*</w:t>
      </w:r>
      <w:r w:rsidRPr="0039616F">
        <w:rPr>
          <w:rFonts w:ascii="Times New Roman" w:hAnsi="Times New Roman"/>
          <w:sz w:val="28"/>
          <w:szCs w:val="28"/>
        </w:rPr>
        <w:t xml:space="preserve"> </w:t>
      </w:r>
      <w:r w:rsidRPr="00FB7784">
        <w:rPr>
          <w:rFonts w:ascii="Times New Roman" w:hAnsi="Times New Roman"/>
          <w:b/>
          <w:sz w:val="28"/>
          <w:szCs w:val="28"/>
          <w:lang w:val="en-US"/>
        </w:rPr>
        <w:t>K</w:t>
      </w:r>
      <w:r w:rsidRPr="00283DE3">
        <w:rPr>
          <w:rFonts w:ascii="Times New Roman" w:hAnsi="Times New Roman"/>
          <w:noProof/>
          <w:color w:val="000000"/>
          <w:sz w:val="28"/>
          <w:szCs w:val="24"/>
          <w:vertAlign w:val="subscript"/>
        </w:rPr>
        <w:t>ϴ</w:t>
      </w:r>
      <w:r>
        <w:rPr>
          <w:rFonts w:ascii="Times New Roman" w:hAnsi="Times New Roman"/>
          <w:sz w:val="28"/>
          <w:szCs w:val="28"/>
          <w:vertAlign w:val="subscript"/>
          <w:lang w:val="en-US"/>
        </w:rPr>
        <w:t>X</w:t>
      </w:r>
      <w:r>
        <w:rPr>
          <w:rFonts w:ascii="Times New Roman" w:hAnsi="Times New Roman"/>
          <w:sz w:val="28"/>
          <w:szCs w:val="28"/>
          <w:vertAlign w:val="subscript"/>
        </w:rPr>
        <w:t>м</w:t>
      </w:r>
      <w:r w:rsidRPr="0039616F">
        <w:rPr>
          <w:rFonts w:ascii="Times New Roman" w:hAnsi="Times New Roman"/>
          <w:sz w:val="28"/>
          <w:szCs w:val="28"/>
        </w:rPr>
        <w:t xml:space="preserve"> = -</w:t>
      </w:r>
      <w:r w:rsidRPr="0039616F">
        <w:rPr>
          <w:rFonts w:ascii="Times New Roman" w:hAnsi="Times New Roman"/>
          <w:noProof/>
          <w:color w:val="000000"/>
          <w:sz w:val="28"/>
          <w:szCs w:val="24"/>
        </w:rPr>
        <w:t xml:space="preserve">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GaX</w:t>
      </w:r>
      <w:r>
        <w:rPr>
          <w:rFonts w:ascii="Times New Roman" w:hAnsi="Times New Roman"/>
          <w:noProof/>
          <w:color w:val="000000"/>
          <w:sz w:val="28"/>
          <w:szCs w:val="24"/>
          <w:vertAlign w:val="subscript"/>
        </w:rPr>
        <w:t>м</w:t>
      </w:r>
      <w:r w:rsidRPr="0039616F">
        <w:rPr>
          <w:rFonts w:ascii="Times New Roman" w:hAnsi="Times New Roman"/>
          <w:noProof/>
          <w:color w:val="000000"/>
          <w:sz w:val="28"/>
          <w:szCs w:val="24"/>
        </w:rPr>
        <w:t>*</w:t>
      </w:r>
      <w:r w:rsidRPr="00141BFC">
        <w:rPr>
          <w:rFonts w:ascii="Times New Roman" w:hAnsi="Times New Roman"/>
          <w:sz w:val="28"/>
          <w:szCs w:val="28"/>
        </w:rPr>
        <w:t>∆</w:t>
      </w:r>
      <w:r>
        <w:rPr>
          <w:rFonts w:ascii="Times New Roman" w:hAnsi="Times New Roman"/>
          <w:sz w:val="28"/>
          <w:szCs w:val="28"/>
          <w:lang w:val="en-US"/>
        </w:rPr>
        <w:t>G</w:t>
      </w:r>
      <w:r>
        <w:rPr>
          <w:rFonts w:ascii="Times New Roman" w:hAnsi="Times New Roman"/>
          <w:sz w:val="28"/>
          <w:szCs w:val="28"/>
          <w:vertAlign w:val="subscript"/>
          <w:lang w:val="en-US"/>
        </w:rPr>
        <w:t>A</w:t>
      </w:r>
      <w:r w:rsidRPr="0039616F">
        <w:rPr>
          <w:rFonts w:ascii="Times New Roman" w:hAnsi="Times New Roman"/>
          <w:sz w:val="28"/>
          <w:szCs w:val="28"/>
        </w:rPr>
        <w:t xml:space="preserve">                        </w:t>
      </w:r>
    </w:p>
    <w:p w14:paraId="36EB6C67" w14:textId="77777777" w:rsidR="00ED3AF2" w:rsidRPr="003B4B7B" w:rsidRDefault="00ED3AF2" w:rsidP="00ED3AF2">
      <w:pPr>
        <w:pStyle w:val="a9"/>
        <w:ind w:left="0" w:firstLine="709"/>
        <w:rPr>
          <w:rFonts w:cs="Calibri"/>
          <w:noProof/>
          <w:color w:val="000000"/>
          <w:sz w:val="28"/>
          <w:szCs w:val="24"/>
        </w:rPr>
      </w:pPr>
      <w:r w:rsidRPr="00FB7784">
        <w:rPr>
          <w:rFonts w:ascii="Times New Roman" w:hAnsi="Times New Roman"/>
          <w:b/>
          <w:noProof/>
          <w:color w:val="000000"/>
          <w:sz w:val="28"/>
          <w:szCs w:val="24"/>
          <w:lang w:val="en-US"/>
        </w:rPr>
        <w:t>T</w:t>
      </w:r>
      <w:r w:rsidRPr="00A118D8">
        <w:rPr>
          <w:rFonts w:cs="Calibri"/>
          <w:noProof/>
          <w:color w:val="000000"/>
          <w:sz w:val="28"/>
          <w:szCs w:val="24"/>
          <w:vertAlign w:val="subscript"/>
        </w:rPr>
        <w:t>ϴ</w:t>
      </w:r>
      <w:r>
        <w:rPr>
          <w:rFonts w:ascii="Times New Roman" w:hAnsi="Times New Roman"/>
          <w:noProof/>
          <w:color w:val="000000"/>
          <w:sz w:val="28"/>
          <w:szCs w:val="24"/>
          <w:lang w:val="en-US"/>
        </w:rPr>
        <w:t>a</w:t>
      </w:r>
      <w:r w:rsidRPr="005F6CF4">
        <w:rPr>
          <w:rFonts w:ascii="Times New Roman" w:hAnsi="Times New Roman"/>
          <w:noProof/>
          <w:color w:val="000000"/>
          <w:sz w:val="28"/>
          <w:szCs w:val="24"/>
        </w:rPr>
        <w:t xml:space="preserve"> </w:t>
      </w:r>
      <w:r w:rsidRPr="00554E27">
        <w:rPr>
          <w:rFonts w:ascii="Times New Roman" w:hAnsi="Times New Roman"/>
          <w:noProof/>
          <w:color w:val="000000"/>
          <w:sz w:val="28"/>
          <w:szCs w:val="24"/>
          <w:lang w:val="en-US"/>
        </w:rPr>
        <w:t>d</w:t>
      </w:r>
      <w:r w:rsidRPr="00B95743">
        <w:rPr>
          <w:rFonts w:ascii="Times New Roman" w:hAnsi="Times New Roman"/>
          <w:noProof/>
          <w:color w:val="000000"/>
          <w:sz w:val="28"/>
          <w:szCs w:val="24"/>
        </w:rPr>
        <w:t>∆</w:t>
      </w:r>
      <w:r w:rsidRPr="00554E27">
        <w:rPr>
          <w:rFonts w:ascii="Times New Roman" w:hAnsi="Times New Roman"/>
          <w:noProof/>
          <w:color w:val="000000"/>
          <w:sz w:val="28"/>
          <w:szCs w:val="24"/>
        </w:rPr>
        <w:t>ϴ</w:t>
      </w:r>
      <w:r w:rsidRPr="00B95743">
        <w:rPr>
          <w:rFonts w:ascii="Times New Roman" w:hAnsi="Times New Roman"/>
          <w:noProof/>
          <w:color w:val="000000"/>
          <w:sz w:val="28"/>
          <w:szCs w:val="24"/>
        </w:rPr>
        <w:t>/</w:t>
      </w:r>
      <w:r w:rsidRPr="00554E27">
        <w:rPr>
          <w:rFonts w:ascii="Times New Roman" w:hAnsi="Times New Roman"/>
          <w:noProof/>
          <w:color w:val="000000"/>
          <w:sz w:val="28"/>
          <w:szCs w:val="24"/>
          <w:lang w:val="en-US"/>
        </w:rPr>
        <w:t>dt</w:t>
      </w:r>
      <w:r>
        <w:rPr>
          <w:rFonts w:ascii="Times New Roman" w:hAnsi="Times New Roman"/>
          <w:noProof/>
          <w:color w:val="000000"/>
          <w:sz w:val="28"/>
          <w:szCs w:val="24"/>
        </w:rPr>
        <w:t xml:space="preserve"> + </w:t>
      </w:r>
      <w:r w:rsidRPr="00B95743">
        <w:rPr>
          <w:rFonts w:ascii="Times New Roman" w:hAnsi="Times New Roman"/>
          <w:noProof/>
          <w:color w:val="000000"/>
          <w:sz w:val="28"/>
          <w:szCs w:val="24"/>
        </w:rPr>
        <w:t>∆</w:t>
      </w:r>
      <w:r w:rsidRPr="00141BFC">
        <w:rPr>
          <w:rFonts w:ascii="Times New Roman" w:hAnsi="Times New Roman"/>
          <w:noProof/>
          <w:color w:val="000000"/>
          <w:sz w:val="28"/>
          <w:szCs w:val="24"/>
        </w:rPr>
        <w:t>ϴ</w:t>
      </w:r>
      <w:r>
        <w:rPr>
          <w:rFonts w:ascii="Times New Roman" w:hAnsi="Times New Roman"/>
          <w:noProof/>
          <w:color w:val="000000"/>
          <w:sz w:val="28"/>
          <w:szCs w:val="24"/>
        </w:rPr>
        <w:t xml:space="preserve"> + </w:t>
      </w:r>
      <w:r w:rsidRPr="00FB7784">
        <w:rPr>
          <w:rFonts w:ascii="Times New Roman" w:hAnsi="Times New Roman"/>
          <w:b/>
          <w:sz w:val="28"/>
          <w:szCs w:val="28"/>
          <w:lang w:val="en-US"/>
        </w:rPr>
        <w:t>K</w:t>
      </w:r>
      <w:r>
        <w:rPr>
          <w:rFonts w:ascii="Times New Roman" w:hAnsi="Times New Roman"/>
          <w:sz w:val="28"/>
          <w:szCs w:val="28"/>
          <w:vertAlign w:val="subscript"/>
          <w:lang w:val="en-US"/>
        </w:rPr>
        <w:t>Xa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lang w:val="en-US"/>
        </w:rPr>
        <w:t>a</w:t>
      </w:r>
      <w:r>
        <w:rPr>
          <w:rFonts w:ascii="Times New Roman" w:hAnsi="Times New Roman"/>
          <w:noProof/>
          <w:color w:val="000000"/>
          <w:sz w:val="28"/>
          <w:szCs w:val="24"/>
        </w:rPr>
        <w:t>*</w:t>
      </w:r>
      <w:r w:rsidRPr="00B95743">
        <w:rPr>
          <w:rFonts w:ascii="Times New Roman" w:hAnsi="Times New Roman"/>
          <w:sz w:val="28"/>
          <w:szCs w:val="28"/>
        </w:rPr>
        <w:t>∆Х</w:t>
      </w:r>
      <w:r w:rsidRPr="00141BFC">
        <w:rPr>
          <w:rFonts w:ascii="Times New Roman" w:hAnsi="Times New Roman"/>
          <w:sz w:val="28"/>
          <w:szCs w:val="28"/>
          <w:vertAlign w:val="subscript"/>
          <w:lang w:val="en-US"/>
        </w:rPr>
        <w:t>A</w:t>
      </w:r>
      <w:r>
        <w:rPr>
          <w:rFonts w:ascii="Times New Roman" w:hAnsi="Times New Roman"/>
          <w:sz w:val="28"/>
          <w:szCs w:val="28"/>
        </w:rPr>
        <w:t xml:space="preserve"> = </w:t>
      </w:r>
      <w:r w:rsidRPr="00FB7784">
        <w:rPr>
          <w:rFonts w:ascii="Times New Roman" w:hAnsi="Times New Roman"/>
          <w:b/>
          <w:noProof/>
          <w:color w:val="000000"/>
          <w:sz w:val="28"/>
          <w:szCs w:val="24"/>
          <w:lang w:val="en-US"/>
        </w:rPr>
        <w:t>K</w:t>
      </w:r>
      <w:r>
        <w:rPr>
          <w:rFonts w:ascii="Times New Roman" w:hAnsi="Times New Roman"/>
          <w:noProof/>
          <w:color w:val="000000"/>
          <w:sz w:val="28"/>
          <w:szCs w:val="24"/>
          <w:vertAlign w:val="subscript"/>
          <w:lang w:val="en-US"/>
        </w:rPr>
        <w:t>Ga</w:t>
      </w:r>
      <w:r w:rsidRPr="00283DE3">
        <w:rPr>
          <w:rFonts w:ascii="Times New Roman" w:hAnsi="Times New Roman"/>
          <w:noProof/>
          <w:color w:val="000000"/>
          <w:sz w:val="28"/>
          <w:szCs w:val="24"/>
          <w:vertAlign w:val="subscript"/>
        </w:rPr>
        <w:t>ϴ</w:t>
      </w:r>
      <w:r>
        <w:rPr>
          <w:rFonts w:ascii="Times New Roman" w:hAnsi="Times New Roman"/>
          <w:noProof/>
          <w:color w:val="000000"/>
          <w:sz w:val="28"/>
          <w:szCs w:val="24"/>
          <w:lang w:val="en-US"/>
        </w:rPr>
        <w:t>a</w:t>
      </w:r>
      <w:r>
        <w:rPr>
          <w:rFonts w:ascii="Times New Roman" w:hAnsi="Times New Roman"/>
          <w:noProof/>
          <w:color w:val="000000"/>
          <w:sz w:val="28"/>
          <w:szCs w:val="24"/>
        </w:rPr>
        <w:t>*</w:t>
      </w:r>
      <w:r w:rsidRPr="00805747">
        <w:rPr>
          <w:rFonts w:ascii="Times New Roman" w:hAnsi="Times New Roman"/>
          <w:sz w:val="28"/>
          <w:szCs w:val="28"/>
        </w:rPr>
        <w:t>∆</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Pr>
          <w:rFonts w:ascii="Times New Roman" w:hAnsi="Times New Roman"/>
          <w:sz w:val="28"/>
          <w:szCs w:val="28"/>
          <w:vertAlign w:val="subscript"/>
        </w:rPr>
        <w:t xml:space="preserve">  </w:t>
      </w:r>
      <w:r w:rsidRPr="005F6CF4">
        <w:rPr>
          <w:rFonts w:ascii="Times New Roman" w:hAnsi="Times New Roman"/>
          <w:sz w:val="28"/>
          <w:szCs w:val="28"/>
          <w:vertAlign w:val="subscript"/>
        </w:rPr>
        <w:t xml:space="preserve"> </w:t>
      </w:r>
      <w:r w:rsidRPr="004732BD">
        <w:rPr>
          <w:rFonts w:ascii="Times New Roman" w:hAnsi="Times New Roman"/>
          <w:sz w:val="28"/>
          <w:szCs w:val="28"/>
        </w:rPr>
        <w:t xml:space="preserve"> </w:t>
      </w:r>
    </w:p>
    <w:p w14:paraId="00AA6FD5" w14:textId="77777777" w:rsidR="00ED3AF2" w:rsidRPr="000364A1" w:rsidRDefault="00ED3AF2" w:rsidP="00ED3AF2">
      <w:pPr>
        <w:pStyle w:val="a9"/>
        <w:ind w:left="0" w:firstLine="709"/>
        <w:rPr>
          <w:rFonts w:ascii="Times New Roman" w:hAnsi="Times New Roman"/>
          <w:sz w:val="28"/>
          <w:szCs w:val="28"/>
        </w:rPr>
      </w:pPr>
      <w:r>
        <w:rPr>
          <w:noProof/>
          <w:color w:val="000000" w:themeColor="text1"/>
          <w:sz w:val="28"/>
          <w:szCs w:val="28"/>
        </w:rPr>
        <w:tab/>
      </w:r>
      <w:r w:rsidRPr="004D51D5">
        <w:rPr>
          <w:noProof/>
          <w:color w:val="000000" w:themeColor="text1"/>
          <w:sz w:val="28"/>
          <w:szCs w:val="28"/>
        </w:rPr>
        <w:t xml:space="preserve">Перетворення за Лапласом змінних часу </w:t>
      </w:r>
      <w:r>
        <w:rPr>
          <w:noProof/>
          <w:color w:val="000000" w:themeColor="text1"/>
          <w:sz w:val="28"/>
          <w:szCs w:val="28"/>
          <w:lang w:val="en-US"/>
        </w:rPr>
        <w:t>t</w:t>
      </w:r>
      <w:r w:rsidRPr="004D51D5">
        <w:rPr>
          <w:noProof/>
          <w:color w:val="000000" w:themeColor="text1"/>
          <w:sz w:val="28"/>
          <w:szCs w:val="28"/>
        </w:rPr>
        <w:t xml:space="preserve"> –&gt; </w:t>
      </w:r>
      <w:r>
        <w:rPr>
          <w:noProof/>
          <w:color w:val="000000" w:themeColor="text1"/>
          <w:sz w:val="28"/>
          <w:szCs w:val="28"/>
          <w:lang w:val="en-US"/>
        </w:rPr>
        <w:t>p</w:t>
      </w:r>
      <w:r>
        <w:rPr>
          <w:noProof/>
          <w:color w:val="000000" w:themeColor="text1"/>
          <w:sz w:val="28"/>
          <w:szCs w:val="28"/>
        </w:rPr>
        <w:t xml:space="preserve"> з рівнянь </w:t>
      </w:r>
    </w:p>
    <w:p w14:paraId="2590F71A" w14:textId="77777777" w:rsidR="00ED3AF2" w:rsidRPr="00805747" w:rsidRDefault="00ED3AF2" w:rsidP="00ED3AF2">
      <w:pPr>
        <w:pStyle w:val="a9"/>
        <w:ind w:left="0" w:firstLine="709"/>
        <w:rPr>
          <w:rFonts w:ascii="Times New Roman" w:hAnsi="Times New Roman"/>
          <w:sz w:val="28"/>
          <w:szCs w:val="28"/>
        </w:rPr>
      </w:pPr>
      <w:r w:rsidRPr="00805747">
        <w:rPr>
          <w:rFonts w:ascii="Times New Roman" w:hAnsi="Times New Roman"/>
          <w:sz w:val="28"/>
          <w:szCs w:val="28"/>
        </w:rPr>
        <w:t>∆</w:t>
      </w:r>
      <w:r w:rsidRPr="00805747">
        <w:rPr>
          <w:rFonts w:ascii="Times New Roman" w:hAnsi="Times New Roman"/>
          <w:sz w:val="28"/>
          <w:szCs w:val="28"/>
          <w:lang w:val="en-US"/>
        </w:rPr>
        <w:t>X</w:t>
      </w:r>
      <w:r w:rsidRPr="00805747">
        <w:rPr>
          <w:rFonts w:ascii="Times New Roman" w:hAnsi="Times New Roman"/>
          <w:sz w:val="28"/>
          <w:szCs w:val="28"/>
          <w:vertAlign w:val="subscript"/>
          <w:lang w:val="en-US"/>
        </w:rPr>
        <w:t>m</w:t>
      </w:r>
      <w:r w:rsidRPr="00805747">
        <w:rPr>
          <w:rFonts w:ascii="Times New Roman" w:hAnsi="Times New Roman"/>
          <w:sz w:val="28"/>
          <w:szCs w:val="28"/>
        </w:rPr>
        <w:t>(</w:t>
      </w:r>
      <w:r w:rsidRPr="00805747">
        <w:rPr>
          <w:rFonts w:ascii="Times New Roman" w:hAnsi="Times New Roman"/>
          <w:sz w:val="28"/>
          <w:szCs w:val="28"/>
          <w:lang w:val="en-US"/>
        </w:rPr>
        <w:t>t</w:t>
      </w:r>
      <w:r w:rsidRPr="00805747">
        <w:rPr>
          <w:rFonts w:ascii="Times New Roman" w:hAnsi="Times New Roman"/>
          <w:sz w:val="28"/>
          <w:szCs w:val="28"/>
        </w:rPr>
        <w:t xml:space="preserve">) </w:t>
      </w:r>
      <w:r w:rsidRPr="005407FC">
        <w:rPr>
          <w:noProof/>
          <w:color w:val="000000" w:themeColor="text1"/>
          <w:sz w:val="28"/>
          <w:szCs w:val="28"/>
        </w:rPr>
        <w:t>–&gt;</w:t>
      </w:r>
      <w:r w:rsidRPr="00805747">
        <w:rPr>
          <w:rFonts w:ascii="Times New Roman" w:hAnsi="Times New Roman"/>
          <w:sz w:val="28"/>
          <w:szCs w:val="28"/>
        </w:rPr>
        <w:t>∆</w:t>
      </w:r>
      <w:r w:rsidRPr="00805747">
        <w:rPr>
          <w:rFonts w:ascii="Times New Roman" w:hAnsi="Times New Roman"/>
          <w:sz w:val="28"/>
          <w:szCs w:val="28"/>
          <w:lang w:val="en-US"/>
        </w:rPr>
        <w:t>X</w:t>
      </w:r>
      <w:r w:rsidRPr="00805747">
        <w:rPr>
          <w:rFonts w:ascii="Times New Roman" w:hAnsi="Times New Roman"/>
          <w:sz w:val="28"/>
          <w:szCs w:val="28"/>
          <w:vertAlign w:val="subscript"/>
          <w:lang w:val="en-US"/>
        </w:rPr>
        <w:t>m</w:t>
      </w:r>
      <w:r w:rsidRPr="00805747">
        <w:rPr>
          <w:rFonts w:ascii="Times New Roman" w:hAnsi="Times New Roman"/>
          <w:sz w:val="28"/>
          <w:szCs w:val="28"/>
        </w:rPr>
        <w:t>(</w:t>
      </w:r>
      <w:r>
        <w:rPr>
          <w:rFonts w:ascii="Times New Roman" w:hAnsi="Times New Roman"/>
          <w:sz w:val="28"/>
          <w:szCs w:val="28"/>
          <w:lang w:val="en-US"/>
        </w:rPr>
        <w:t>p</w:t>
      </w:r>
      <w:r w:rsidRPr="00805747">
        <w:rPr>
          <w:rFonts w:ascii="Times New Roman" w:hAnsi="Times New Roman"/>
          <w:sz w:val="28"/>
          <w:szCs w:val="28"/>
        </w:rPr>
        <w:t>)</w:t>
      </w:r>
    </w:p>
    <w:p w14:paraId="4564672E" w14:textId="77777777" w:rsidR="00ED3AF2" w:rsidRPr="00805747" w:rsidRDefault="00ED3AF2" w:rsidP="00ED3AF2">
      <w:pPr>
        <w:pStyle w:val="a9"/>
        <w:ind w:left="0" w:firstLine="709"/>
        <w:rPr>
          <w:rFonts w:ascii="Times New Roman" w:hAnsi="Times New Roman"/>
          <w:sz w:val="28"/>
          <w:szCs w:val="28"/>
        </w:rPr>
      </w:pPr>
      <w:r w:rsidRPr="00805747">
        <w:rPr>
          <w:rFonts w:ascii="Times New Roman" w:hAnsi="Times New Roman"/>
          <w:sz w:val="28"/>
          <w:szCs w:val="28"/>
        </w:rPr>
        <w:t>∆</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805747">
        <w:rPr>
          <w:rFonts w:ascii="Times New Roman" w:hAnsi="Times New Roman"/>
          <w:sz w:val="28"/>
          <w:szCs w:val="28"/>
        </w:rPr>
        <w:t>(</w:t>
      </w:r>
      <w:r w:rsidRPr="00805747">
        <w:rPr>
          <w:rFonts w:ascii="Times New Roman" w:hAnsi="Times New Roman"/>
          <w:sz w:val="28"/>
          <w:szCs w:val="28"/>
          <w:lang w:val="en-US"/>
        </w:rPr>
        <w:t>t</w:t>
      </w:r>
      <w:r w:rsidRPr="00805747">
        <w:rPr>
          <w:rFonts w:ascii="Times New Roman" w:hAnsi="Times New Roman"/>
          <w:sz w:val="28"/>
          <w:szCs w:val="28"/>
        </w:rPr>
        <w:t xml:space="preserve">) </w:t>
      </w:r>
      <w:r w:rsidRPr="005407FC">
        <w:rPr>
          <w:noProof/>
          <w:color w:val="000000" w:themeColor="text1"/>
          <w:sz w:val="28"/>
          <w:szCs w:val="28"/>
        </w:rPr>
        <w:t>–&gt;</w:t>
      </w:r>
      <w:r w:rsidRPr="00805747">
        <w:rPr>
          <w:rFonts w:ascii="Times New Roman" w:hAnsi="Times New Roman"/>
          <w:sz w:val="28"/>
          <w:szCs w:val="28"/>
        </w:rPr>
        <w:t>∆</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805747">
        <w:rPr>
          <w:rFonts w:ascii="Times New Roman" w:hAnsi="Times New Roman"/>
          <w:sz w:val="28"/>
          <w:szCs w:val="28"/>
        </w:rPr>
        <w:t>(</w:t>
      </w:r>
      <w:r>
        <w:rPr>
          <w:rFonts w:ascii="Times New Roman" w:hAnsi="Times New Roman"/>
          <w:sz w:val="28"/>
          <w:szCs w:val="28"/>
          <w:lang w:val="en-US"/>
        </w:rPr>
        <w:t>p</w:t>
      </w:r>
      <w:r w:rsidRPr="00805747">
        <w:rPr>
          <w:rFonts w:ascii="Times New Roman" w:hAnsi="Times New Roman"/>
          <w:sz w:val="28"/>
          <w:szCs w:val="28"/>
        </w:rPr>
        <w:t>)</w:t>
      </w:r>
    </w:p>
    <w:p w14:paraId="37D720AC" w14:textId="77777777" w:rsidR="00ED3AF2" w:rsidRDefault="00ED3AF2" w:rsidP="00ED3AF2">
      <w:pPr>
        <w:pStyle w:val="a9"/>
        <w:ind w:left="0" w:firstLine="709"/>
        <w:rPr>
          <w:rFonts w:ascii="Times New Roman" w:hAnsi="Times New Roman"/>
          <w:sz w:val="28"/>
          <w:szCs w:val="28"/>
        </w:rPr>
      </w:pPr>
      <w:r w:rsidRPr="00805747">
        <w:rPr>
          <w:rFonts w:ascii="Times New Roman" w:hAnsi="Times New Roman"/>
          <w:sz w:val="28"/>
          <w:szCs w:val="28"/>
        </w:rPr>
        <w:t>∆</w:t>
      </w:r>
      <w:r w:rsidRPr="00805747">
        <w:rPr>
          <w:rFonts w:ascii="Times New Roman" w:hAnsi="Times New Roman"/>
          <w:sz w:val="28"/>
          <w:szCs w:val="28"/>
          <w:lang w:val="en-US"/>
        </w:rPr>
        <w:t>X</w:t>
      </w:r>
      <w:r w:rsidRPr="00805747">
        <w:rPr>
          <w:rFonts w:ascii="Times New Roman" w:hAnsi="Times New Roman"/>
          <w:sz w:val="28"/>
          <w:szCs w:val="28"/>
          <w:vertAlign w:val="subscript"/>
          <w:lang w:val="en-US"/>
        </w:rPr>
        <w:t>a</w:t>
      </w:r>
      <w:r w:rsidRPr="00805747">
        <w:rPr>
          <w:rFonts w:ascii="Times New Roman" w:hAnsi="Times New Roman"/>
          <w:sz w:val="28"/>
          <w:szCs w:val="28"/>
          <w:vertAlign w:val="subscript"/>
        </w:rPr>
        <w:t>0</w:t>
      </w:r>
      <w:r w:rsidRPr="00805747">
        <w:rPr>
          <w:rFonts w:ascii="Times New Roman" w:hAnsi="Times New Roman"/>
          <w:sz w:val="28"/>
          <w:szCs w:val="28"/>
        </w:rPr>
        <w:t>(</w:t>
      </w:r>
      <w:r w:rsidRPr="00805747">
        <w:rPr>
          <w:rFonts w:ascii="Times New Roman" w:hAnsi="Times New Roman"/>
          <w:sz w:val="28"/>
          <w:szCs w:val="28"/>
          <w:lang w:val="en-US"/>
        </w:rPr>
        <w:t>t</w:t>
      </w:r>
      <w:r w:rsidRPr="00805747">
        <w:rPr>
          <w:rFonts w:ascii="Times New Roman" w:hAnsi="Times New Roman"/>
          <w:sz w:val="28"/>
          <w:szCs w:val="28"/>
        </w:rPr>
        <w:t xml:space="preserve">) </w:t>
      </w:r>
      <w:r w:rsidRPr="005407FC">
        <w:rPr>
          <w:noProof/>
          <w:color w:val="000000" w:themeColor="text1"/>
          <w:sz w:val="28"/>
          <w:szCs w:val="28"/>
        </w:rPr>
        <w:t>–&gt;</w:t>
      </w:r>
      <w:r w:rsidRPr="00805747">
        <w:rPr>
          <w:rFonts w:ascii="Times New Roman" w:hAnsi="Times New Roman"/>
          <w:sz w:val="28"/>
          <w:szCs w:val="28"/>
        </w:rPr>
        <w:t>∆</w:t>
      </w:r>
      <w:r w:rsidRPr="00805747">
        <w:rPr>
          <w:rFonts w:ascii="Times New Roman" w:hAnsi="Times New Roman"/>
          <w:sz w:val="28"/>
          <w:szCs w:val="28"/>
          <w:lang w:val="en-US"/>
        </w:rPr>
        <w:t>X</w:t>
      </w:r>
      <w:r w:rsidRPr="00805747">
        <w:rPr>
          <w:rFonts w:ascii="Times New Roman" w:hAnsi="Times New Roman"/>
          <w:sz w:val="28"/>
          <w:szCs w:val="28"/>
          <w:vertAlign w:val="subscript"/>
          <w:lang w:val="en-US"/>
        </w:rPr>
        <w:t>a</w:t>
      </w:r>
      <w:r w:rsidRPr="00805747">
        <w:rPr>
          <w:rFonts w:ascii="Times New Roman" w:hAnsi="Times New Roman"/>
          <w:sz w:val="28"/>
          <w:szCs w:val="28"/>
          <w:vertAlign w:val="subscript"/>
        </w:rPr>
        <w:t>0</w:t>
      </w:r>
      <w:r w:rsidRPr="00805747">
        <w:rPr>
          <w:rFonts w:ascii="Times New Roman" w:hAnsi="Times New Roman"/>
          <w:sz w:val="28"/>
          <w:szCs w:val="28"/>
        </w:rPr>
        <w:t>(</w:t>
      </w:r>
      <w:r>
        <w:rPr>
          <w:rFonts w:ascii="Times New Roman" w:hAnsi="Times New Roman"/>
          <w:sz w:val="28"/>
          <w:szCs w:val="28"/>
          <w:lang w:val="en-US"/>
        </w:rPr>
        <w:t>p</w:t>
      </w:r>
      <w:r w:rsidRPr="00805747">
        <w:rPr>
          <w:rFonts w:ascii="Times New Roman" w:hAnsi="Times New Roman"/>
          <w:sz w:val="28"/>
          <w:szCs w:val="28"/>
        </w:rPr>
        <w:t>)</w:t>
      </w:r>
    </w:p>
    <w:p w14:paraId="530D3742" w14:textId="77777777" w:rsidR="00ED3AF2" w:rsidRPr="00805747" w:rsidRDefault="00ED3AF2" w:rsidP="00ED3AF2">
      <w:pPr>
        <w:pStyle w:val="a9"/>
        <w:ind w:left="0" w:firstLine="709"/>
        <w:rPr>
          <w:rFonts w:ascii="Times New Roman" w:hAnsi="Times New Roman"/>
          <w:sz w:val="28"/>
          <w:szCs w:val="28"/>
        </w:rPr>
      </w:pPr>
      <w:r w:rsidRPr="00805747">
        <w:rPr>
          <w:rFonts w:ascii="Times New Roman" w:hAnsi="Times New Roman"/>
          <w:sz w:val="28"/>
          <w:szCs w:val="28"/>
        </w:rPr>
        <w:t>∆</w:t>
      </w:r>
      <w:r w:rsidRPr="00805747">
        <w:rPr>
          <w:rFonts w:ascii="Times New Roman" w:hAnsi="Times New Roman"/>
          <w:sz w:val="28"/>
          <w:szCs w:val="28"/>
          <w:lang w:val="en-US"/>
        </w:rPr>
        <w:t>X</w:t>
      </w:r>
      <w:r w:rsidRPr="00805747">
        <w:rPr>
          <w:rFonts w:ascii="Times New Roman" w:hAnsi="Times New Roman"/>
          <w:sz w:val="28"/>
          <w:szCs w:val="28"/>
          <w:vertAlign w:val="subscript"/>
          <w:lang w:val="en-US"/>
        </w:rPr>
        <w:t>a</w:t>
      </w:r>
      <w:r w:rsidRPr="00805747">
        <w:rPr>
          <w:rFonts w:ascii="Times New Roman" w:hAnsi="Times New Roman"/>
          <w:sz w:val="28"/>
          <w:szCs w:val="28"/>
        </w:rPr>
        <w:t>(</w:t>
      </w:r>
      <w:r w:rsidRPr="00805747">
        <w:rPr>
          <w:rFonts w:ascii="Times New Roman" w:hAnsi="Times New Roman"/>
          <w:sz w:val="28"/>
          <w:szCs w:val="28"/>
          <w:lang w:val="en-US"/>
        </w:rPr>
        <w:t>t</w:t>
      </w:r>
      <w:r w:rsidRPr="00805747">
        <w:rPr>
          <w:rFonts w:ascii="Times New Roman" w:hAnsi="Times New Roman"/>
          <w:sz w:val="28"/>
          <w:szCs w:val="28"/>
        </w:rPr>
        <w:t xml:space="preserve">) </w:t>
      </w:r>
      <w:r w:rsidRPr="005407FC">
        <w:rPr>
          <w:noProof/>
          <w:color w:val="000000" w:themeColor="text1"/>
          <w:sz w:val="28"/>
          <w:szCs w:val="28"/>
        </w:rPr>
        <w:t>–&gt;</w:t>
      </w:r>
      <w:r w:rsidRPr="00805747">
        <w:rPr>
          <w:rFonts w:ascii="Times New Roman" w:hAnsi="Times New Roman"/>
          <w:sz w:val="28"/>
          <w:szCs w:val="28"/>
        </w:rPr>
        <w:t>∆</w:t>
      </w:r>
      <w:r w:rsidRPr="00805747">
        <w:rPr>
          <w:rFonts w:ascii="Times New Roman" w:hAnsi="Times New Roman"/>
          <w:sz w:val="28"/>
          <w:szCs w:val="28"/>
          <w:lang w:val="en-US"/>
        </w:rPr>
        <w:t>X</w:t>
      </w:r>
      <w:r w:rsidRPr="00805747">
        <w:rPr>
          <w:rFonts w:ascii="Times New Roman" w:hAnsi="Times New Roman"/>
          <w:sz w:val="28"/>
          <w:szCs w:val="28"/>
          <w:vertAlign w:val="subscript"/>
          <w:lang w:val="en-US"/>
        </w:rPr>
        <w:t>a</w:t>
      </w:r>
      <w:r w:rsidRPr="00805747">
        <w:rPr>
          <w:rFonts w:ascii="Times New Roman" w:hAnsi="Times New Roman"/>
          <w:sz w:val="28"/>
          <w:szCs w:val="28"/>
        </w:rPr>
        <w:t>(</w:t>
      </w:r>
      <w:r>
        <w:rPr>
          <w:rFonts w:ascii="Times New Roman" w:hAnsi="Times New Roman"/>
          <w:sz w:val="28"/>
          <w:szCs w:val="28"/>
          <w:lang w:val="en-US"/>
        </w:rPr>
        <w:t>p</w:t>
      </w:r>
      <w:r w:rsidRPr="00805747">
        <w:rPr>
          <w:rFonts w:ascii="Times New Roman" w:hAnsi="Times New Roman"/>
          <w:sz w:val="28"/>
          <w:szCs w:val="28"/>
        </w:rPr>
        <w:t>)</w:t>
      </w:r>
    </w:p>
    <w:p w14:paraId="3D0DB179" w14:textId="77777777" w:rsidR="00ED3AF2" w:rsidRPr="00554E27" w:rsidRDefault="00ED3AF2" w:rsidP="00ED3AF2">
      <w:pPr>
        <w:pStyle w:val="a9"/>
        <w:ind w:left="0" w:firstLine="709"/>
        <w:rPr>
          <w:rFonts w:ascii="Times New Roman" w:hAnsi="Times New Roman"/>
          <w:noProof/>
          <w:color w:val="000000"/>
          <w:sz w:val="28"/>
          <w:szCs w:val="24"/>
        </w:rPr>
      </w:pPr>
      <w:r w:rsidRPr="00805747">
        <w:rPr>
          <w:rFonts w:ascii="Times New Roman" w:hAnsi="Times New Roman"/>
          <w:sz w:val="28"/>
          <w:szCs w:val="28"/>
        </w:rPr>
        <w:t>∆</w:t>
      </w:r>
      <w:r w:rsidRPr="00554E27">
        <w:rPr>
          <w:rFonts w:ascii="Times New Roman" w:hAnsi="Times New Roman"/>
          <w:noProof/>
          <w:color w:val="000000"/>
          <w:sz w:val="28"/>
          <w:szCs w:val="24"/>
        </w:rPr>
        <w:t>ϴ</w:t>
      </w:r>
      <w:r w:rsidRPr="00FA4064">
        <w:rPr>
          <w:rFonts w:ascii="Times New Roman" w:hAnsi="Times New Roman"/>
          <w:noProof/>
          <w:color w:val="000000"/>
          <w:sz w:val="28"/>
          <w:szCs w:val="24"/>
        </w:rPr>
        <w:t>(</w:t>
      </w:r>
      <w:r w:rsidRPr="00554E27">
        <w:rPr>
          <w:rFonts w:ascii="Times New Roman" w:hAnsi="Times New Roman"/>
          <w:noProof/>
          <w:color w:val="000000"/>
          <w:sz w:val="28"/>
          <w:szCs w:val="24"/>
          <w:lang w:val="en-US"/>
        </w:rPr>
        <w:t>t</w:t>
      </w:r>
      <w:r w:rsidRPr="00FA4064">
        <w:rPr>
          <w:rFonts w:ascii="Times New Roman" w:hAnsi="Times New Roman"/>
          <w:noProof/>
          <w:color w:val="000000"/>
          <w:sz w:val="28"/>
          <w:szCs w:val="24"/>
        </w:rPr>
        <w:t xml:space="preserve">) </w:t>
      </w:r>
      <w:r w:rsidRPr="005407FC">
        <w:rPr>
          <w:noProof/>
          <w:color w:val="000000" w:themeColor="text1"/>
          <w:sz w:val="28"/>
          <w:szCs w:val="28"/>
        </w:rPr>
        <w:t>–&gt;</w:t>
      </w:r>
      <w:r w:rsidRPr="00FA4064">
        <w:rPr>
          <w:rFonts w:ascii="Times New Roman" w:hAnsi="Times New Roman"/>
          <w:noProof/>
          <w:color w:val="000000"/>
          <w:sz w:val="28"/>
          <w:szCs w:val="24"/>
        </w:rPr>
        <w:t>∆</w:t>
      </w:r>
      <w:r w:rsidRPr="00554E27">
        <w:rPr>
          <w:rFonts w:ascii="Times New Roman" w:hAnsi="Times New Roman"/>
          <w:noProof/>
          <w:color w:val="000000"/>
          <w:sz w:val="28"/>
          <w:szCs w:val="24"/>
        </w:rPr>
        <w:t>ϴ</w:t>
      </w:r>
      <w:r w:rsidRPr="00FA4064">
        <w:rPr>
          <w:rFonts w:ascii="Times New Roman" w:hAnsi="Times New Roman"/>
          <w:noProof/>
          <w:color w:val="000000"/>
          <w:sz w:val="28"/>
          <w:szCs w:val="24"/>
        </w:rPr>
        <w:t>(</w:t>
      </w:r>
      <w:r>
        <w:rPr>
          <w:rFonts w:ascii="Times New Roman" w:hAnsi="Times New Roman"/>
          <w:noProof/>
          <w:color w:val="000000"/>
          <w:sz w:val="28"/>
          <w:szCs w:val="24"/>
          <w:lang w:val="en-US"/>
        </w:rPr>
        <w:t>p</w:t>
      </w:r>
      <w:r w:rsidRPr="00FA4064">
        <w:rPr>
          <w:rFonts w:ascii="Times New Roman" w:hAnsi="Times New Roman"/>
          <w:noProof/>
          <w:color w:val="000000"/>
          <w:sz w:val="28"/>
          <w:szCs w:val="24"/>
        </w:rPr>
        <w:t>)</w:t>
      </w:r>
    </w:p>
    <w:p w14:paraId="515E4845" w14:textId="77777777" w:rsidR="00ED3AF2" w:rsidRDefault="00ED3AF2" w:rsidP="00ED3AF2">
      <w:pPr>
        <w:pStyle w:val="aff0"/>
        <w:suppressAutoHyphens w:val="0"/>
        <w:spacing w:line="360" w:lineRule="auto"/>
        <w:ind w:firstLine="709"/>
        <w:jc w:val="both"/>
        <w:rPr>
          <w:sz w:val="28"/>
          <w:szCs w:val="28"/>
          <w:lang w:val="uk-UA"/>
        </w:rPr>
      </w:pPr>
      <w:r w:rsidRPr="00CF6AA3">
        <w:rPr>
          <w:sz w:val="28"/>
          <w:szCs w:val="28"/>
          <w:lang w:val="uk-UA"/>
        </w:rPr>
        <w:t xml:space="preserve">Після перетворення змінної часу  t → </w:t>
      </w:r>
      <w:r w:rsidRPr="00CF6AA3">
        <w:rPr>
          <w:sz w:val="28"/>
          <w:szCs w:val="28"/>
          <w:lang w:val="en-US"/>
        </w:rPr>
        <w:t>p</w:t>
      </w:r>
      <w:r w:rsidRPr="00CF6AA3">
        <w:rPr>
          <w:sz w:val="28"/>
          <w:szCs w:val="28"/>
          <w:lang w:val="uk-UA"/>
        </w:rPr>
        <w:t xml:space="preserve"> в рівняннях, відповідно,  системи приймають вигляд:</w:t>
      </w:r>
      <w:r>
        <w:rPr>
          <w:sz w:val="28"/>
          <w:szCs w:val="28"/>
          <w:lang w:val="uk-UA"/>
        </w:rPr>
        <w:t xml:space="preserve"> </w:t>
      </w:r>
    </w:p>
    <w:p w14:paraId="29076CB0" w14:textId="77777777" w:rsidR="00ED3AF2" w:rsidRPr="00CF6AA3" w:rsidRDefault="00ED3AF2" w:rsidP="00ED3AF2">
      <w:pPr>
        <w:pStyle w:val="aff0"/>
        <w:suppressAutoHyphens w:val="0"/>
        <w:spacing w:line="360" w:lineRule="auto"/>
        <w:ind w:firstLine="709"/>
        <w:jc w:val="both"/>
        <w:rPr>
          <w:sz w:val="28"/>
          <w:szCs w:val="28"/>
          <w:lang w:val="uk-UA"/>
        </w:rPr>
      </w:pPr>
      <w:r>
        <w:rPr>
          <w:sz w:val="28"/>
          <w:szCs w:val="28"/>
          <w:lang w:val="uk-UA"/>
        </w:rPr>
        <w:t>З</w:t>
      </w:r>
      <w:r w:rsidRPr="00CF6AA3">
        <w:rPr>
          <w:sz w:val="28"/>
          <w:szCs w:val="28"/>
          <w:lang w:val="uk-UA"/>
        </w:rPr>
        <w:t xml:space="preserve"> досліджуваним допущення</w:t>
      </w:r>
      <w:r>
        <w:rPr>
          <w:sz w:val="28"/>
          <w:szCs w:val="28"/>
          <w:lang w:val="uk-UA"/>
        </w:rPr>
        <w:t>м</w:t>
      </w:r>
      <w:r w:rsidRPr="00CF6AA3">
        <w:rPr>
          <w:sz w:val="28"/>
          <w:szCs w:val="28"/>
          <w:lang w:val="uk-UA"/>
        </w:rPr>
        <w:t>:</w:t>
      </w:r>
    </w:p>
    <w:p w14:paraId="1CE16BD0" w14:textId="77777777" w:rsidR="00ED3AF2" w:rsidRPr="004732BD" w:rsidRDefault="00ED3AF2" w:rsidP="00ED3AF2">
      <w:pPr>
        <w:pStyle w:val="a9"/>
        <w:ind w:left="0" w:firstLine="709"/>
        <w:rPr>
          <w:rFonts w:ascii="Times New Roman" w:hAnsi="Times New Roman"/>
          <w:sz w:val="28"/>
          <w:szCs w:val="28"/>
        </w:rPr>
      </w:pPr>
      <w:r>
        <w:rPr>
          <w:rFonts w:ascii="Times New Roman" w:hAnsi="Times New Roman"/>
          <w:noProof/>
          <w:color w:val="000000"/>
          <w:sz w:val="28"/>
          <w:szCs w:val="24"/>
          <w:lang w:val="ru-RU"/>
        </w:rPr>
        <mc:AlternateContent>
          <mc:Choice Requires="wps">
            <w:drawing>
              <wp:anchor distT="0" distB="0" distL="114300" distR="114300" simplePos="0" relativeHeight="251665408" behindDoc="0" locked="0" layoutInCell="1" allowOverlap="1" wp14:anchorId="352656B4" wp14:editId="1AD90B76">
                <wp:simplePos x="0" y="0"/>
                <wp:positionH relativeFrom="column">
                  <wp:posOffset>405765</wp:posOffset>
                </wp:positionH>
                <wp:positionV relativeFrom="paragraph">
                  <wp:posOffset>20320</wp:posOffset>
                </wp:positionV>
                <wp:extent cx="0" cy="736600"/>
                <wp:effectExtent l="20320" t="22225" r="17780" b="2222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1.95pt;margin-top:1.6pt;width:0;height: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w8PAIAAIQEAAAOAAAAZHJzL2Uyb0RvYy54bWysVMuO2jAU3VfqP1jeQxIIDBMRRqMEupm2&#10;SDP9AGM7iVXHtmxDQFX/vdfm0Zl2M6rKwvhxX+fcc7N8OPYSHbh1QqsSZ+MUI66oZkK1Jf72shkt&#10;MHKeKEakVrzEJ+7ww+rjh+VgCj7RnZaMWwRBlCsGU+LOe1MkiaMd74kba8MVPDba9sTD0bYJs2SA&#10;6L1MJmk6TwZtmbGacufgtj4/4lWM3zSc+q9N47hHssRQm4+rjesurMlqSYrWEtMJeimD/EMVPREK&#10;kt5C1cQTtLfir1C9oFY73fgx1X2im0ZQHjEAmiz9A81zRwyPWIAcZ240uf8Xln45bC0SrMSTKUaK&#10;9NCjx73XMTXKZ4GgwbgC7Cq1tQEiPapn86Tpd4eUrjqiWh6tX04GnLPgkbxxCQdnIM1u+KwZ2BBI&#10;ENk6NrYPIYEHdIxNOd2awo8e0fMlhdu76Xyexn4lpLj6Gev8J657FDYldt4S0Xa+0kpB57XNYhZy&#10;eHI+VEWKq0NIqvRGSBkFIBUagIHF7G6GEe0N0OFUG52dloIFw+DibLurpEUHEuQUfxEuvLw2s3qv&#10;WAzcccLWiiEfuVEwAjhk6jnDSHKYmLCLlp4I+R5LACFVqAX4AViX3VlrP+7T+/VivchH+WS+HuVp&#10;XY8eN1U+mm+yu1k9rauqzn4GWFledIIxrgKyq+6z/H26ukzgWbE35d/oTN5Gj7xDsdf/WHQUSNDE&#10;WV07zU5bG1oUtAJSj8aXsQyz9PocrX5/PFa/AAAA//8DAFBLAwQUAAYACAAAACEAo39ACt0AAAAH&#10;AQAADwAAAGRycy9kb3ducmV2LnhtbEyOy07DMBBF90j8gzVI7KjTFFU0xKkQEgsQUPpYdDlNJg+I&#10;x2nstunfM7CB5dU9uvek88G26ki9bxwbGI8iUMS5KxquDGzWTzd3oHxALrB1TAbO5GGeXV6kmBTu&#10;xEs6rkKlZIR9ggbqELpEa5/XZNGPXEcsXel6i0FiX+mix5OM21bHUTTVFhuWhxo7eqwp/1odrIH9&#10;9tnm5euHd+u38wtuPsv32/3CmOur4eEeVKAh/MHwoy/qkInTzh248Ko1MJ3MhDQwiUFJ/Rt3go1n&#10;Megs1f/9s28AAAD//wMAUEsBAi0AFAAGAAgAAAAhALaDOJL+AAAA4QEAABMAAAAAAAAAAAAAAAAA&#10;AAAAAFtDb250ZW50X1R5cGVzXS54bWxQSwECLQAUAAYACAAAACEAOP0h/9YAAACUAQAACwAAAAAA&#10;AAAAAAAAAAAvAQAAX3JlbHMvLnJlbHNQSwECLQAUAAYACAAAACEAu2TcPDwCAACEBAAADgAAAAAA&#10;AAAAAAAAAAAuAgAAZHJzL2Uyb0RvYy54bWxQSwECLQAUAAYACAAAACEAo39ACt0AAAAHAQAADwAA&#10;AAAAAAAAAAAAAACWBAAAZHJzL2Rvd25yZXYueG1sUEsFBgAAAAAEAAQA8wAAAKAFAAAAAA==&#10;" strokeweight="2.25pt"/>
            </w:pict>
          </mc:Fallback>
        </mc:AlternateContent>
      </w:r>
      <w:r w:rsidRPr="000364A1">
        <w:rPr>
          <w:rFonts w:ascii="Times New Roman" w:hAnsi="Times New Roman"/>
          <w:sz w:val="28"/>
          <w:szCs w:val="28"/>
        </w:rPr>
        <w:t>(</w:t>
      </w:r>
      <w:r w:rsidRPr="008D4470">
        <w:rPr>
          <w:rFonts w:ascii="Times New Roman" w:hAnsi="Times New Roman"/>
          <w:b/>
          <w:sz w:val="28"/>
          <w:szCs w:val="28"/>
          <w:lang w:val="en-US"/>
        </w:rPr>
        <w:t>T</w:t>
      </w:r>
      <w:r w:rsidRPr="008D4470">
        <w:rPr>
          <w:rFonts w:ascii="Times New Roman" w:hAnsi="Times New Roman"/>
          <w:b/>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+1)</w:t>
      </w:r>
      <w:r w:rsidRPr="00F32F09">
        <w:rPr>
          <w:rFonts w:ascii="Times New Roman" w:hAnsi="Times New Roman"/>
          <w:noProof/>
          <w:color w:val="000000"/>
          <w:sz w:val="28"/>
          <w:szCs w:val="24"/>
        </w:rPr>
        <w:t xml:space="preserve"> </w:t>
      </w:r>
      <w:r>
        <w:rPr>
          <w:rFonts w:ascii="Times New Roman" w:hAnsi="Times New Roman"/>
          <w:noProof/>
          <w:color w:val="000000"/>
          <w:sz w:val="28"/>
          <w:szCs w:val="24"/>
          <w:lang w:val="en-US"/>
        </w:rPr>
        <w:t>X</w:t>
      </w:r>
      <w:r w:rsidRPr="00141BFC">
        <w:rPr>
          <w:rFonts w:ascii="Times New Roman" w:hAnsi="Times New Roman"/>
          <w:noProof/>
          <w:color w:val="000000"/>
          <w:sz w:val="28"/>
          <w:szCs w:val="24"/>
          <w:vertAlign w:val="subscript"/>
          <w:lang w:val="en-US"/>
        </w:rPr>
        <w:t>A</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w:t>
      </w:r>
      <w:r w:rsidRPr="00F32F09">
        <w:rPr>
          <w:rFonts w:ascii="Times New Roman" w:hAnsi="Times New Roman"/>
          <w:noProof/>
          <w:color w:val="000000"/>
          <w:sz w:val="28"/>
          <w:szCs w:val="24"/>
        </w:rPr>
        <w:t xml:space="preserve"> </w:t>
      </w:r>
      <w:r w:rsidRPr="00F32F09">
        <w:rPr>
          <w:rFonts w:ascii="Times New Roman" w:hAnsi="Times New Roman"/>
          <w:sz w:val="28"/>
          <w:szCs w:val="28"/>
        </w:rPr>
        <w:t xml:space="preserve">+ </w:t>
      </w:r>
      <w:r w:rsidRPr="008D4470">
        <w:rPr>
          <w:rFonts w:ascii="Times New Roman" w:hAnsi="Times New Roman"/>
          <w:b/>
          <w:sz w:val="28"/>
          <w:szCs w:val="28"/>
          <w:lang w:val="en-US"/>
        </w:rPr>
        <w:t>K</w:t>
      </w:r>
      <w:r w:rsidRPr="008D4470">
        <w:rPr>
          <w:rFonts w:ascii="Times New Roman" w:hAnsi="Times New Roman"/>
          <w:b/>
          <w:noProof/>
          <w:color w:val="000000"/>
          <w:sz w:val="28"/>
          <w:szCs w:val="24"/>
          <w:vertAlign w:val="subscript"/>
        </w:rPr>
        <w:t>ϴ</w:t>
      </w:r>
      <w:r w:rsidRPr="008D4470">
        <w:rPr>
          <w:rFonts w:ascii="Times New Roman" w:hAnsi="Times New Roman"/>
          <w:b/>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noProof/>
          <w:color w:val="000000"/>
          <w:sz w:val="28"/>
          <w:szCs w:val="24"/>
        </w:rPr>
        <w:t>ϴ</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w:t>
      </w:r>
      <w:r w:rsidRPr="00F32F09">
        <w:rPr>
          <w:rFonts w:ascii="Times New Roman" w:hAnsi="Times New Roman"/>
          <w:noProof/>
          <w:color w:val="000000"/>
          <w:sz w:val="28"/>
          <w:szCs w:val="24"/>
        </w:rPr>
        <w:t xml:space="preserve"> = </w:t>
      </w:r>
      <w:r w:rsidRPr="008D4470">
        <w:rPr>
          <w:rFonts w:ascii="Times New Roman" w:hAnsi="Times New Roman"/>
          <w:b/>
          <w:noProof/>
          <w:color w:val="000000"/>
          <w:sz w:val="28"/>
          <w:szCs w:val="24"/>
          <w:lang w:val="en-US"/>
        </w:rPr>
        <w:t>K</w:t>
      </w:r>
      <w:r w:rsidRPr="008D4470">
        <w:rPr>
          <w:rFonts w:ascii="Times New Roman" w:hAnsi="Times New Roman"/>
          <w:b/>
          <w:noProof/>
          <w:color w:val="000000"/>
          <w:sz w:val="28"/>
          <w:szCs w:val="24"/>
          <w:vertAlign w:val="subscript"/>
          <w:lang w:val="en-US"/>
        </w:rPr>
        <w:t>GaXa</w:t>
      </w:r>
      <w:r w:rsidRPr="00F32F09">
        <w:rPr>
          <w:rFonts w:ascii="Times New Roman" w:hAnsi="Times New Roman"/>
          <w:noProof/>
          <w:color w:val="000000"/>
          <w:sz w:val="28"/>
          <w:szCs w:val="24"/>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w:t>
      </w:r>
      <w:r w:rsidRPr="00F32F09">
        <w:rPr>
          <w:rFonts w:ascii="Times New Roman" w:hAnsi="Times New Roman"/>
          <w:sz w:val="28"/>
          <w:szCs w:val="28"/>
        </w:rPr>
        <w:t xml:space="preserve">+ </w:t>
      </w:r>
      <w:r w:rsidRPr="008D4470">
        <w:rPr>
          <w:rFonts w:ascii="Times New Roman" w:hAnsi="Times New Roman"/>
          <w:b/>
          <w:sz w:val="28"/>
          <w:szCs w:val="28"/>
          <w:lang w:val="en-US"/>
        </w:rPr>
        <w:t>K</w:t>
      </w:r>
      <w:r w:rsidRPr="008D4470">
        <w:rPr>
          <w:rFonts w:ascii="Times New Roman" w:hAnsi="Times New Roman"/>
          <w:b/>
          <w:sz w:val="28"/>
          <w:szCs w:val="28"/>
          <w:vertAlign w:val="subscript"/>
          <w:lang w:val="en-US"/>
        </w:rPr>
        <w:t>Xa</w:t>
      </w:r>
      <w:r w:rsidRPr="008D4470">
        <w:rPr>
          <w:rFonts w:ascii="Times New Roman" w:hAnsi="Times New Roman"/>
          <w:b/>
          <w:sz w:val="28"/>
          <w:szCs w:val="28"/>
          <w:vertAlign w:val="subscript"/>
        </w:rPr>
        <w:t>0</w:t>
      </w:r>
      <w:r w:rsidRPr="008D4470">
        <w:rPr>
          <w:rFonts w:ascii="Times New Roman" w:hAnsi="Times New Roman"/>
          <w:b/>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w:t>
      </w:r>
      <w:r w:rsidRPr="004732BD">
        <w:rPr>
          <w:rFonts w:ascii="Times New Roman" w:hAnsi="Times New Roman"/>
          <w:sz w:val="28"/>
          <w:szCs w:val="28"/>
        </w:rPr>
        <w:t xml:space="preserve">                        </w:t>
      </w:r>
    </w:p>
    <w:p w14:paraId="0EF1D62B" w14:textId="77777777" w:rsidR="00ED3AF2" w:rsidRPr="004732BD" w:rsidRDefault="00ED3AF2" w:rsidP="00ED3AF2">
      <w:pPr>
        <w:pStyle w:val="a9"/>
        <w:ind w:left="0" w:firstLine="709"/>
        <w:rPr>
          <w:rFonts w:ascii="Times New Roman" w:hAnsi="Times New Roman"/>
          <w:sz w:val="28"/>
          <w:szCs w:val="28"/>
        </w:rPr>
      </w:pPr>
      <w:r w:rsidRPr="000364A1">
        <w:rPr>
          <w:rFonts w:ascii="Times New Roman" w:hAnsi="Times New Roman"/>
          <w:noProof/>
          <w:color w:val="000000"/>
          <w:sz w:val="28"/>
          <w:szCs w:val="24"/>
        </w:rPr>
        <w:t>(</w:t>
      </w:r>
      <w:r w:rsidRPr="008D4470">
        <w:rPr>
          <w:rFonts w:ascii="Times New Roman" w:hAnsi="Times New Roman"/>
          <w:b/>
          <w:noProof/>
          <w:color w:val="000000"/>
          <w:sz w:val="28"/>
          <w:szCs w:val="24"/>
          <w:lang w:val="en-US"/>
        </w:rPr>
        <w:t>T</w:t>
      </w:r>
      <w:r w:rsidRPr="008D4470">
        <w:rPr>
          <w:rFonts w:ascii="Times New Roman" w:hAnsi="Times New Roman"/>
          <w:b/>
          <w:noProof/>
          <w:color w:val="000000"/>
          <w:sz w:val="28"/>
          <w:szCs w:val="24"/>
          <w:vertAlign w:val="subscript"/>
        </w:rPr>
        <w:t>м</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+1)</w:t>
      </w:r>
      <w:r w:rsidRPr="000364A1">
        <w:rPr>
          <w:rFonts w:cs="Calibri"/>
          <w:noProof/>
          <w:color w:val="000000"/>
          <w:sz w:val="28"/>
          <w:szCs w:val="24"/>
        </w:rPr>
        <w:t xml:space="preserve"> </w:t>
      </w:r>
      <w:r w:rsidRPr="00141BFC">
        <w:rPr>
          <w:rFonts w:ascii="Times New Roman" w:hAnsi="Times New Roman"/>
          <w:sz w:val="28"/>
          <w:szCs w:val="28"/>
        </w:rPr>
        <w:t>Х</w:t>
      </w:r>
      <w:r>
        <w:rPr>
          <w:rFonts w:ascii="Times New Roman" w:hAnsi="Times New Roman"/>
          <w:sz w:val="28"/>
          <w:szCs w:val="28"/>
          <w:vertAlign w:val="subscript"/>
        </w:rPr>
        <w:t>м</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 xml:space="preserve">)- </w:t>
      </w:r>
      <w:r w:rsidRPr="008D4470">
        <w:rPr>
          <w:rFonts w:ascii="Times New Roman" w:hAnsi="Times New Roman"/>
          <w:b/>
          <w:sz w:val="28"/>
          <w:szCs w:val="28"/>
          <w:lang w:val="en-US"/>
        </w:rPr>
        <w:t>K</w:t>
      </w:r>
      <w:r w:rsidRPr="008D4470">
        <w:rPr>
          <w:rFonts w:ascii="Times New Roman" w:hAnsi="Times New Roman"/>
          <w:b/>
          <w:sz w:val="28"/>
          <w:szCs w:val="28"/>
          <w:vertAlign w:val="subscript"/>
          <w:lang w:val="en-US"/>
        </w:rPr>
        <w:t>XaX</w:t>
      </w:r>
      <w:r>
        <w:rPr>
          <w:rFonts w:ascii="Times New Roman" w:hAnsi="Times New Roman"/>
          <w:sz w:val="28"/>
          <w:szCs w:val="28"/>
          <w:vertAlign w:val="subscript"/>
        </w:rPr>
        <w:t>м</w:t>
      </w:r>
      <w:r w:rsidRPr="000364A1">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 xml:space="preserve">) - </w:t>
      </w:r>
      <w:r w:rsidRPr="008D4470">
        <w:rPr>
          <w:rFonts w:ascii="Times New Roman" w:hAnsi="Times New Roman"/>
          <w:b/>
          <w:sz w:val="28"/>
          <w:szCs w:val="28"/>
          <w:lang w:val="en-US"/>
        </w:rPr>
        <w:t>K</w:t>
      </w:r>
      <w:r w:rsidRPr="008D4470">
        <w:rPr>
          <w:rFonts w:ascii="Times New Roman" w:hAnsi="Times New Roman"/>
          <w:b/>
          <w:noProof/>
          <w:color w:val="000000"/>
          <w:sz w:val="28"/>
          <w:szCs w:val="24"/>
          <w:vertAlign w:val="subscript"/>
        </w:rPr>
        <w:t>ϴ</w:t>
      </w:r>
      <w:r w:rsidRPr="008D4470">
        <w:rPr>
          <w:rFonts w:ascii="Times New Roman" w:hAnsi="Times New Roman"/>
          <w:b/>
          <w:sz w:val="28"/>
          <w:szCs w:val="28"/>
          <w:vertAlign w:val="subscript"/>
          <w:lang w:val="en-US"/>
        </w:rPr>
        <w:t>X</w:t>
      </w:r>
      <w:r w:rsidRPr="008D4470">
        <w:rPr>
          <w:rFonts w:ascii="Times New Roman" w:hAnsi="Times New Roman"/>
          <w:b/>
          <w:sz w:val="28"/>
          <w:szCs w:val="28"/>
          <w:vertAlign w:val="subscript"/>
        </w:rPr>
        <w:t>м</w:t>
      </w:r>
      <w:r w:rsidRPr="000364A1">
        <w:rPr>
          <w:rFonts w:ascii="Times New Roman" w:hAnsi="Times New Roman"/>
          <w:sz w:val="28"/>
          <w:szCs w:val="28"/>
        </w:rPr>
        <w:t xml:space="preserve"> </w:t>
      </w:r>
      <w:r w:rsidRPr="00141BFC">
        <w:rPr>
          <w:rFonts w:ascii="Times New Roman" w:hAnsi="Times New Roman"/>
          <w:noProof/>
          <w:color w:val="000000"/>
          <w:sz w:val="28"/>
          <w:szCs w:val="24"/>
        </w:rPr>
        <w:t>ϴ</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w:t>
      </w:r>
      <w:r w:rsidRPr="000364A1">
        <w:rPr>
          <w:rFonts w:ascii="Times New Roman" w:hAnsi="Times New Roman"/>
          <w:sz w:val="28"/>
          <w:szCs w:val="28"/>
        </w:rPr>
        <w:t xml:space="preserve"> = -</w:t>
      </w:r>
      <w:r w:rsidRPr="000364A1">
        <w:rPr>
          <w:rFonts w:ascii="Times New Roman" w:hAnsi="Times New Roman"/>
          <w:noProof/>
          <w:color w:val="000000"/>
          <w:sz w:val="28"/>
          <w:szCs w:val="24"/>
        </w:rPr>
        <w:t xml:space="preserve"> </w:t>
      </w:r>
      <w:r w:rsidRPr="008D4470">
        <w:rPr>
          <w:rFonts w:ascii="Times New Roman" w:hAnsi="Times New Roman"/>
          <w:b/>
          <w:noProof/>
          <w:color w:val="000000"/>
          <w:sz w:val="28"/>
          <w:szCs w:val="24"/>
          <w:lang w:val="en-US"/>
        </w:rPr>
        <w:t>K</w:t>
      </w:r>
      <w:r w:rsidRPr="008D4470">
        <w:rPr>
          <w:rFonts w:ascii="Times New Roman" w:hAnsi="Times New Roman"/>
          <w:b/>
          <w:noProof/>
          <w:color w:val="000000"/>
          <w:sz w:val="28"/>
          <w:szCs w:val="24"/>
          <w:vertAlign w:val="subscript"/>
          <w:lang w:val="en-US"/>
        </w:rPr>
        <w:t>GaX</w:t>
      </w:r>
      <w:r w:rsidRPr="008D4470">
        <w:rPr>
          <w:rFonts w:ascii="Times New Roman" w:hAnsi="Times New Roman"/>
          <w:b/>
          <w:noProof/>
          <w:color w:val="000000"/>
          <w:sz w:val="28"/>
          <w:szCs w:val="24"/>
          <w:vertAlign w:val="subscript"/>
        </w:rPr>
        <w:t>м</w:t>
      </w:r>
      <w:r w:rsidRPr="000364A1">
        <w:rPr>
          <w:rFonts w:ascii="Times New Roman" w:hAnsi="Times New Roman"/>
          <w:noProof/>
          <w:color w:val="000000"/>
          <w:sz w:val="28"/>
          <w:szCs w:val="24"/>
        </w:rPr>
        <w:t>*</w:t>
      </w:r>
      <w:r>
        <w:rPr>
          <w:rFonts w:ascii="Times New Roman" w:hAnsi="Times New Roman"/>
          <w:sz w:val="28"/>
          <w:szCs w:val="28"/>
          <w:lang w:val="en-US"/>
        </w:rPr>
        <w:t>G</w:t>
      </w:r>
      <w:r>
        <w:rPr>
          <w:rFonts w:ascii="Times New Roman" w:hAnsi="Times New Roman"/>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w:t>
      </w:r>
      <w:r>
        <w:rPr>
          <w:rFonts w:ascii="Times New Roman" w:hAnsi="Times New Roman"/>
          <w:sz w:val="28"/>
          <w:szCs w:val="28"/>
        </w:rPr>
        <w:t xml:space="preserve">            </w:t>
      </w:r>
      <w:r w:rsidRPr="008D4470">
        <w:rPr>
          <w:rFonts w:ascii="Times New Roman" w:hAnsi="Times New Roman"/>
          <w:sz w:val="28"/>
          <w:szCs w:val="28"/>
        </w:rPr>
        <w:t xml:space="preserve">   </w:t>
      </w:r>
      <w:r>
        <w:rPr>
          <w:rFonts w:ascii="Times New Roman" w:hAnsi="Times New Roman"/>
          <w:sz w:val="28"/>
          <w:szCs w:val="28"/>
        </w:rPr>
        <w:t xml:space="preserve">  </w:t>
      </w:r>
      <w:r w:rsidRPr="004732BD">
        <w:rPr>
          <w:rFonts w:ascii="Times New Roman" w:hAnsi="Times New Roman"/>
          <w:sz w:val="28"/>
          <w:szCs w:val="28"/>
        </w:rPr>
        <w:t xml:space="preserve">    </w:t>
      </w:r>
    </w:p>
    <w:p w14:paraId="6EB1EDA9" w14:textId="77777777" w:rsidR="00ED3AF2" w:rsidRPr="003B4B7B" w:rsidRDefault="00ED3AF2" w:rsidP="00ED3AF2">
      <w:pPr>
        <w:pStyle w:val="a9"/>
        <w:ind w:left="0" w:firstLine="709"/>
        <w:rPr>
          <w:rFonts w:cs="Calibri"/>
          <w:noProof/>
          <w:color w:val="000000"/>
          <w:sz w:val="28"/>
          <w:szCs w:val="24"/>
        </w:rPr>
      </w:pPr>
      <w:r w:rsidRPr="008D4470">
        <w:rPr>
          <w:rFonts w:ascii="Times New Roman" w:hAnsi="Times New Roman"/>
          <w:b/>
          <w:sz w:val="28"/>
          <w:szCs w:val="28"/>
          <w:lang w:val="en-US"/>
        </w:rPr>
        <w:t>K</w:t>
      </w:r>
      <w:r w:rsidRPr="008D4470">
        <w:rPr>
          <w:rFonts w:ascii="Times New Roman" w:hAnsi="Times New Roman"/>
          <w:b/>
          <w:sz w:val="28"/>
          <w:szCs w:val="28"/>
          <w:vertAlign w:val="subscript"/>
          <w:lang w:val="en-US"/>
        </w:rPr>
        <w:t>Xa</w:t>
      </w:r>
      <w:r w:rsidRPr="008D4470">
        <w:rPr>
          <w:rFonts w:ascii="Times New Roman" w:hAnsi="Times New Roman"/>
          <w:b/>
          <w:noProof/>
          <w:color w:val="000000"/>
          <w:sz w:val="28"/>
          <w:szCs w:val="24"/>
          <w:vertAlign w:val="subscript"/>
        </w:rPr>
        <w:t>ϴ</w:t>
      </w:r>
      <w:r>
        <w:rPr>
          <w:rFonts w:ascii="Times New Roman" w:hAnsi="Times New Roman"/>
          <w:noProof/>
          <w:color w:val="000000"/>
          <w:sz w:val="28"/>
          <w:szCs w:val="24"/>
        </w:rPr>
        <w:t>*</w:t>
      </w:r>
      <w:r w:rsidRPr="00B95743">
        <w:rPr>
          <w:rFonts w:ascii="Times New Roman" w:hAnsi="Times New Roman"/>
          <w:sz w:val="28"/>
          <w:szCs w:val="28"/>
        </w:rPr>
        <w:t>Х</w:t>
      </w:r>
      <w:r w:rsidRPr="00141BFC">
        <w:rPr>
          <w:rFonts w:ascii="Times New Roman" w:hAnsi="Times New Roman"/>
          <w:sz w:val="28"/>
          <w:szCs w:val="28"/>
          <w:vertAlign w:val="subscript"/>
          <w:lang w:val="en-US"/>
        </w:rPr>
        <w:t>A</w:t>
      </w:r>
      <w:r w:rsidRPr="004732BD">
        <w:rPr>
          <w:rFonts w:ascii="Times New Roman" w:hAnsi="Times New Roman"/>
          <w:sz w:val="28"/>
          <w:szCs w:val="28"/>
        </w:rPr>
        <w:t>(</w:t>
      </w:r>
      <w:r>
        <w:rPr>
          <w:rFonts w:ascii="Times New Roman" w:hAnsi="Times New Roman"/>
          <w:sz w:val="28"/>
          <w:szCs w:val="28"/>
          <w:lang w:val="en-US"/>
        </w:rPr>
        <w:t>p</w:t>
      </w:r>
      <w:r w:rsidRPr="004732BD">
        <w:rPr>
          <w:rFonts w:ascii="Times New Roman" w:hAnsi="Times New Roman"/>
          <w:sz w:val="28"/>
          <w:szCs w:val="28"/>
        </w:rPr>
        <w:t>) + (</w:t>
      </w:r>
      <w:r w:rsidRPr="008D4470">
        <w:rPr>
          <w:rFonts w:ascii="Times New Roman" w:hAnsi="Times New Roman"/>
          <w:b/>
          <w:noProof/>
          <w:color w:val="000000"/>
          <w:sz w:val="28"/>
          <w:szCs w:val="24"/>
          <w:lang w:val="en-US"/>
        </w:rPr>
        <w:t>T</w:t>
      </w:r>
      <w:r w:rsidRPr="008D4470">
        <w:rPr>
          <w:rFonts w:cs="Calibri"/>
          <w:b/>
          <w:noProof/>
          <w:color w:val="000000"/>
          <w:sz w:val="28"/>
          <w:szCs w:val="24"/>
          <w:vertAlign w:val="subscript"/>
        </w:rPr>
        <w:t>ϴ</w:t>
      </w:r>
      <w:r w:rsidRPr="004732BD">
        <w:rPr>
          <w:rFonts w:cs="Calibri"/>
          <w:noProof/>
          <w:color w:val="000000"/>
          <w:sz w:val="28"/>
          <w:szCs w:val="24"/>
        </w:rPr>
        <w:t>*</w:t>
      </w:r>
      <w:r>
        <w:rPr>
          <w:rFonts w:cs="Calibri"/>
          <w:noProof/>
          <w:color w:val="000000"/>
          <w:sz w:val="28"/>
          <w:szCs w:val="24"/>
          <w:lang w:val="en-US"/>
        </w:rPr>
        <w:t>p</w:t>
      </w:r>
      <w:r w:rsidRPr="004732BD">
        <w:rPr>
          <w:rFonts w:cs="Calibri"/>
          <w:noProof/>
          <w:color w:val="000000"/>
          <w:sz w:val="28"/>
          <w:szCs w:val="24"/>
        </w:rPr>
        <w:t>+1)</w:t>
      </w:r>
      <w:r w:rsidRPr="00141BFC">
        <w:rPr>
          <w:rFonts w:ascii="Times New Roman" w:hAnsi="Times New Roman"/>
          <w:noProof/>
          <w:color w:val="000000"/>
          <w:sz w:val="28"/>
          <w:szCs w:val="24"/>
        </w:rPr>
        <w:t>ϴ</w:t>
      </w:r>
      <w:r w:rsidRPr="004732BD">
        <w:rPr>
          <w:rFonts w:ascii="Times New Roman" w:hAnsi="Times New Roman"/>
          <w:noProof/>
          <w:color w:val="000000"/>
          <w:sz w:val="28"/>
          <w:szCs w:val="24"/>
        </w:rPr>
        <w:t>(</w:t>
      </w:r>
      <w:r>
        <w:rPr>
          <w:rFonts w:ascii="Times New Roman" w:hAnsi="Times New Roman"/>
          <w:noProof/>
          <w:color w:val="000000"/>
          <w:sz w:val="28"/>
          <w:szCs w:val="24"/>
          <w:lang w:val="en-US"/>
        </w:rPr>
        <w:t>p</w:t>
      </w:r>
      <w:r w:rsidRPr="004732BD">
        <w:rPr>
          <w:rFonts w:ascii="Times New Roman" w:hAnsi="Times New Roman"/>
          <w:noProof/>
          <w:color w:val="000000"/>
          <w:sz w:val="28"/>
          <w:szCs w:val="24"/>
        </w:rPr>
        <w:t xml:space="preserve">) = </w:t>
      </w:r>
      <w:r w:rsidRPr="008D4470">
        <w:rPr>
          <w:rFonts w:ascii="Times New Roman" w:hAnsi="Times New Roman"/>
          <w:b/>
          <w:noProof/>
          <w:color w:val="000000"/>
          <w:sz w:val="28"/>
          <w:szCs w:val="24"/>
          <w:lang w:val="en-US"/>
        </w:rPr>
        <w:t>K</w:t>
      </w:r>
      <w:r w:rsidRPr="008D4470">
        <w:rPr>
          <w:rFonts w:ascii="Times New Roman" w:hAnsi="Times New Roman"/>
          <w:b/>
          <w:noProof/>
          <w:color w:val="000000"/>
          <w:sz w:val="28"/>
          <w:szCs w:val="24"/>
          <w:vertAlign w:val="subscript"/>
          <w:lang w:val="en-US"/>
        </w:rPr>
        <w:t>Ga</w:t>
      </w:r>
      <w:r w:rsidRPr="008D4470">
        <w:rPr>
          <w:rFonts w:ascii="Times New Roman" w:hAnsi="Times New Roman"/>
          <w:b/>
          <w:noProof/>
          <w:color w:val="000000"/>
          <w:sz w:val="28"/>
          <w:szCs w:val="24"/>
          <w:vertAlign w:val="subscript"/>
        </w:rPr>
        <w:t>ϴ</w:t>
      </w:r>
      <w:r>
        <w:rPr>
          <w:rFonts w:ascii="Times New Roman" w:hAnsi="Times New Roman"/>
          <w:noProof/>
          <w:color w:val="000000"/>
          <w:sz w:val="28"/>
          <w:szCs w:val="24"/>
        </w:rPr>
        <w:t>*</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4732BD">
        <w:rPr>
          <w:rFonts w:ascii="Times New Roman" w:hAnsi="Times New Roman"/>
          <w:sz w:val="28"/>
          <w:szCs w:val="28"/>
        </w:rPr>
        <w:t>(</w:t>
      </w:r>
      <w:r>
        <w:rPr>
          <w:rFonts w:ascii="Times New Roman" w:hAnsi="Times New Roman"/>
          <w:sz w:val="28"/>
          <w:szCs w:val="28"/>
          <w:lang w:val="en-US"/>
        </w:rPr>
        <w:t>p</w:t>
      </w:r>
      <w:r w:rsidRPr="004732BD">
        <w:rPr>
          <w:rFonts w:ascii="Times New Roman" w:hAnsi="Times New Roman"/>
          <w:sz w:val="28"/>
          <w:szCs w:val="28"/>
        </w:rPr>
        <w:t xml:space="preserve">)                                                </w:t>
      </w:r>
    </w:p>
    <w:p w14:paraId="3AF75585" w14:textId="77777777" w:rsidR="00ED3AF2" w:rsidRPr="00CF6AA3" w:rsidRDefault="00ED3AF2" w:rsidP="00ED3AF2">
      <w:pPr>
        <w:pStyle w:val="aff0"/>
        <w:suppressAutoHyphens w:val="0"/>
        <w:spacing w:line="360" w:lineRule="auto"/>
        <w:ind w:firstLine="709"/>
        <w:jc w:val="both"/>
        <w:rPr>
          <w:sz w:val="28"/>
          <w:szCs w:val="28"/>
          <w:lang w:val="uk-UA"/>
        </w:rPr>
      </w:pPr>
      <w:r>
        <w:rPr>
          <w:sz w:val="28"/>
          <w:szCs w:val="28"/>
          <w:lang w:val="uk-UA"/>
        </w:rPr>
        <w:t>Без досліджуваного</w:t>
      </w:r>
      <w:r w:rsidRPr="00CF6AA3">
        <w:rPr>
          <w:sz w:val="28"/>
          <w:szCs w:val="28"/>
          <w:lang w:val="uk-UA"/>
        </w:rPr>
        <w:t xml:space="preserve"> допущення:</w:t>
      </w:r>
    </w:p>
    <w:p w14:paraId="3D98A329" w14:textId="77777777" w:rsidR="00ED3AF2" w:rsidRPr="004732BD" w:rsidRDefault="00ED3AF2" w:rsidP="00ED3AF2">
      <w:pPr>
        <w:pStyle w:val="a9"/>
        <w:ind w:left="0" w:firstLine="709"/>
        <w:rPr>
          <w:rFonts w:ascii="Times New Roman" w:hAnsi="Times New Roman"/>
          <w:sz w:val="28"/>
          <w:szCs w:val="28"/>
        </w:rPr>
      </w:pPr>
      <w:r>
        <w:rPr>
          <w:rFonts w:ascii="Times New Roman" w:hAnsi="Times New Roman"/>
          <w:noProof/>
          <w:sz w:val="28"/>
          <w:szCs w:val="28"/>
          <w:lang w:val="ru-RU"/>
        </w:rPr>
        <mc:AlternateContent>
          <mc:Choice Requires="wps">
            <w:drawing>
              <wp:anchor distT="0" distB="0" distL="114300" distR="114300" simplePos="0" relativeHeight="251666432" behindDoc="0" locked="0" layoutInCell="1" allowOverlap="1" wp14:anchorId="13998011" wp14:editId="02D2C99F">
                <wp:simplePos x="0" y="0"/>
                <wp:positionH relativeFrom="column">
                  <wp:posOffset>370205</wp:posOffset>
                </wp:positionH>
                <wp:positionV relativeFrom="paragraph">
                  <wp:posOffset>24130</wp:posOffset>
                </wp:positionV>
                <wp:extent cx="0" cy="736600"/>
                <wp:effectExtent l="22860" t="22225" r="15240" b="22225"/>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9.15pt;margin-top:1.9pt;width:0;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g6PAIAAIQ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T5AiNF&#10;eujR497rmBrls0DQYFwBdpXa2gCRHtWzedL0u0NKVx1RLY/WLycDzlnwSN64hIMzkGY3fNYMbAgk&#10;iGwdG9uHkMADOsamnG5N4UeP6PmSwu393WyWxn4lpLj6Gev8J657FDYldt4S0Xa+0kpB57XNYhZy&#10;eHI+VEWKq0NIqvRGSBkFIBUaSjyZT++nGNHeAB1OtdHZaSlYMAwuzra7Slp0IEFO8RfhwstrM6v3&#10;isXAHSdsrRjykRsFI4BDpp4zjCSHiQm7aOmJkO+xBBBShVqAH4B12Z219mORLtbz9Twf5ZPZepSn&#10;dT163FT5aLbJ7qf1XV1VdfYzwMryohOMcRWQXXWf5e/T1WUCz4q9Kf9GZ/I2euQdir3+x6KjQIIm&#10;zuraaXba2tCioBWQejS+jGWYpdfnaPX747H6BQAA//8DAFBLAwQUAAYACAAAACEAGUB8p9wAAAAH&#10;AQAADwAAAGRycy9kb3ducmV2LnhtbEyPy07DMBBF90j8gzVI7KhTCiiEOBVCYgHi2XbBchpPHhCP&#10;09ht079nYAPLq3t050w+H12ndjSE1rOB6SQBRVx623JtYLW8P0tBhYhssfNMBg4UYF4cH+WYWb/n&#10;d9otYq1khEOGBpoY+0zrUDbkMEx8Tyxd5QeHUeJQazvgXsZdp8+T5Eo7bFkuNNjTXUPl12LrDGw+&#10;HlxZPb0Fv3w+POLqs3q52Lwac3oy3t6AijTGPxh+9EUdCnFa+y3boDoDl+lMSAMzeUDq37gWbHqd&#10;gi5y/d+/+AYAAP//AwBQSwECLQAUAAYACAAAACEAtoM4kv4AAADhAQAAEwAAAAAAAAAAAAAAAAAA&#10;AAAAW0NvbnRlbnRfVHlwZXNdLnhtbFBLAQItABQABgAIAAAAIQA4/SH/1gAAAJQBAAALAAAAAAAA&#10;AAAAAAAAAC8BAABfcmVscy8ucmVsc1BLAQItABQABgAIAAAAIQC1kog6PAIAAIQEAAAOAAAAAAAA&#10;AAAAAAAAAC4CAABkcnMvZTJvRG9jLnhtbFBLAQItABQABgAIAAAAIQAZQHyn3AAAAAcBAAAPAAAA&#10;AAAAAAAAAAAAAJYEAABkcnMvZG93bnJldi54bWxQSwUGAAAAAAQABADzAAAAnwUAAAAA&#10;" strokeweight="2.25pt"/>
            </w:pict>
          </mc:Fallback>
        </mc:AlternateContent>
      </w:r>
      <w:r w:rsidRPr="000364A1">
        <w:rPr>
          <w:rFonts w:ascii="Times New Roman" w:hAnsi="Times New Roman"/>
          <w:sz w:val="28"/>
          <w:szCs w:val="28"/>
        </w:rPr>
        <w:t>(</w:t>
      </w:r>
      <w:r w:rsidRPr="008D4470">
        <w:rPr>
          <w:rFonts w:ascii="Times New Roman" w:hAnsi="Times New Roman"/>
          <w:b/>
          <w:sz w:val="28"/>
          <w:szCs w:val="28"/>
          <w:lang w:val="en-US"/>
        </w:rPr>
        <w:t>T</w:t>
      </w:r>
      <w:r w:rsidRPr="008D4470">
        <w:rPr>
          <w:rFonts w:ascii="Times New Roman" w:hAnsi="Times New Roman"/>
          <w:b/>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+1)</w:t>
      </w:r>
      <w:r w:rsidRPr="00F32F09">
        <w:rPr>
          <w:rFonts w:ascii="Times New Roman" w:hAnsi="Times New Roman"/>
          <w:noProof/>
          <w:color w:val="000000"/>
          <w:sz w:val="28"/>
          <w:szCs w:val="24"/>
        </w:rPr>
        <w:t xml:space="preserve"> </w:t>
      </w:r>
      <w:r>
        <w:rPr>
          <w:rFonts w:ascii="Times New Roman" w:hAnsi="Times New Roman"/>
          <w:noProof/>
          <w:color w:val="000000"/>
          <w:sz w:val="28"/>
          <w:szCs w:val="24"/>
          <w:lang w:val="en-US"/>
        </w:rPr>
        <w:t>X</w:t>
      </w:r>
      <w:r w:rsidRPr="00141BFC">
        <w:rPr>
          <w:rFonts w:ascii="Times New Roman" w:hAnsi="Times New Roman"/>
          <w:noProof/>
          <w:color w:val="000000"/>
          <w:sz w:val="28"/>
          <w:szCs w:val="24"/>
          <w:vertAlign w:val="subscript"/>
          <w:lang w:val="en-US"/>
        </w:rPr>
        <w:t>A</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w:t>
      </w:r>
      <w:r w:rsidRPr="00F32F09">
        <w:rPr>
          <w:rFonts w:ascii="Times New Roman" w:hAnsi="Times New Roman"/>
          <w:noProof/>
          <w:color w:val="000000"/>
          <w:sz w:val="28"/>
          <w:szCs w:val="24"/>
        </w:rPr>
        <w:t xml:space="preserve"> </w:t>
      </w:r>
      <w:r w:rsidRPr="00F32F09">
        <w:rPr>
          <w:rFonts w:ascii="Times New Roman" w:hAnsi="Times New Roman"/>
          <w:sz w:val="28"/>
          <w:szCs w:val="28"/>
        </w:rPr>
        <w:t xml:space="preserve">+ </w:t>
      </w:r>
      <w:r w:rsidRPr="008D4470">
        <w:rPr>
          <w:rFonts w:ascii="Times New Roman" w:hAnsi="Times New Roman"/>
          <w:b/>
          <w:sz w:val="28"/>
          <w:szCs w:val="28"/>
          <w:lang w:val="en-US"/>
        </w:rPr>
        <w:t>K</w:t>
      </w:r>
      <w:r w:rsidRPr="008D4470">
        <w:rPr>
          <w:rFonts w:ascii="Times New Roman" w:hAnsi="Times New Roman"/>
          <w:b/>
          <w:noProof/>
          <w:color w:val="000000"/>
          <w:sz w:val="28"/>
          <w:szCs w:val="24"/>
          <w:vertAlign w:val="subscript"/>
        </w:rPr>
        <w:t>ϴ</w:t>
      </w:r>
      <w:r w:rsidRPr="008D4470">
        <w:rPr>
          <w:rFonts w:ascii="Times New Roman" w:hAnsi="Times New Roman"/>
          <w:b/>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noProof/>
          <w:color w:val="000000"/>
          <w:sz w:val="28"/>
          <w:szCs w:val="24"/>
        </w:rPr>
        <w:t>ϴ</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w:t>
      </w:r>
      <w:r w:rsidRPr="00F32F09">
        <w:rPr>
          <w:rFonts w:ascii="Times New Roman" w:hAnsi="Times New Roman"/>
          <w:noProof/>
          <w:color w:val="000000"/>
          <w:sz w:val="28"/>
          <w:szCs w:val="24"/>
        </w:rPr>
        <w:t xml:space="preserve"> = </w:t>
      </w:r>
      <w:r w:rsidRPr="008D4470">
        <w:rPr>
          <w:rFonts w:ascii="Times New Roman" w:hAnsi="Times New Roman"/>
          <w:b/>
          <w:noProof/>
          <w:color w:val="000000"/>
          <w:sz w:val="28"/>
          <w:szCs w:val="24"/>
          <w:lang w:val="en-US"/>
        </w:rPr>
        <w:t>K</w:t>
      </w:r>
      <w:r w:rsidRPr="008D4470">
        <w:rPr>
          <w:rFonts w:ascii="Times New Roman" w:hAnsi="Times New Roman"/>
          <w:b/>
          <w:noProof/>
          <w:color w:val="000000"/>
          <w:sz w:val="28"/>
          <w:szCs w:val="24"/>
          <w:vertAlign w:val="subscript"/>
          <w:lang w:val="en-US"/>
        </w:rPr>
        <w:t>GaXa</w:t>
      </w:r>
      <w:r w:rsidRPr="00F32F09">
        <w:rPr>
          <w:rFonts w:ascii="Times New Roman" w:hAnsi="Times New Roman"/>
          <w:noProof/>
          <w:color w:val="000000"/>
          <w:sz w:val="28"/>
          <w:szCs w:val="24"/>
        </w:rPr>
        <w:t xml:space="preserve"> </w:t>
      </w:r>
      <w:r w:rsidRPr="00141BFC">
        <w:rPr>
          <w:rFonts w:ascii="Times New Roman" w:hAnsi="Times New Roman"/>
          <w:sz w:val="28"/>
          <w:szCs w:val="28"/>
          <w:lang w:val="en-US"/>
        </w:rPr>
        <w:t>G</w:t>
      </w:r>
      <w:r w:rsidRPr="00141BFC">
        <w:rPr>
          <w:rFonts w:ascii="Times New Roman" w:hAnsi="Times New Roman"/>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w:t>
      </w:r>
      <w:r w:rsidRPr="00F32F09">
        <w:rPr>
          <w:rFonts w:ascii="Times New Roman" w:hAnsi="Times New Roman"/>
          <w:sz w:val="28"/>
          <w:szCs w:val="28"/>
        </w:rPr>
        <w:t xml:space="preserve">+ </w:t>
      </w:r>
      <w:r w:rsidRPr="008D4470">
        <w:rPr>
          <w:rFonts w:ascii="Times New Roman" w:hAnsi="Times New Roman"/>
          <w:b/>
          <w:sz w:val="28"/>
          <w:szCs w:val="28"/>
          <w:lang w:val="en-US"/>
        </w:rPr>
        <w:t>K</w:t>
      </w:r>
      <w:r w:rsidRPr="008D4470">
        <w:rPr>
          <w:rFonts w:ascii="Times New Roman" w:hAnsi="Times New Roman"/>
          <w:b/>
          <w:sz w:val="28"/>
          <w:szCs w:val="28"/>
          <w:vertAlign w:val="subscript"/>
          <w:lang w:val="en-US"/>
        </w:rPr>
        <w:t>Xa</w:t>
      </w:r>
      <w:r w:rsidRPr="008D4470">
        <w:rPr>
          <w:rFonts w:ascii="Times New Roman" w:hAnsi="Times New Roman"/>
          <w:b/>
          <w:sz w:val="28"/>
          <w:szCs w:val="28"/>
          <w:vertAlign w:val="subscript"/>
        </w:rPr>
        <w:t>0</w:t>
      </w:r>
      <w:r w:rsidRPr="008D4470">
        <w:rPr>
          <w:rFonts w:ascii="Times New Roman" w:hAnsi="Times New Roman"/>
          <w:b/>
          <w:sz w:val="28"/>
          <w:szCs w:val="28"/>
          <w:vertAlign w:val="subscript"/>
          <w:lang w:val="en-US"/>
        </w:rPr>
        <w:t>Xa</w:t>
      </w:r>
      <w:r w:rsidRPr="00F32F09">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w:t>
      </w:r>
      <w:r w:rsidRPr="004732BD">
        <w:rPr>
          <w:rFonts w:ascii="Times New Roman" w:hAnsi="Times New Roman"/>
          <w:sz w:val="28"/>
          <w:szCs w:val="28"/>
        </w:rPr>
        <w:t xml:space="preserve">                      </w:t>
      </w:r>
    </w:p>
    <w:p w14:paraId="23B83F8D" w14:textId="77777777" w:rsidR="00ED3AF2" w:rsidRDefault="00ED3AF2" w:rsidP="00ED3AF2">
      <w:pPr>
        <w:pStyle w:val="a9"/>
        <w:ind w:left="0" w:firstLine="709"/>
        <w:rPr>
          <w:rFonts w:ascii="Times New Roman" w:hAnsi="Times New Roman"/>
          <w:b/>
          <w:sz w:val="28"/>
          <w:szCs w:val="28"/>
        </w:rPr>
      </w:pPr>
      <w:r w:rsidRPr="000364A1">
        <w:rPr>
          <w:rFonts w:ascii="Times New Roman" w:hAnsi="Times New Roman"/>
          <w:noProof/>
          <w:color w:val="000000"/>
          <w:sz w:val="28"/>
          <w:szCs w:val="24"/>
        </w:rPr>
        <w:t>(</w:t>
      </w:r>
      <w:r w:rsidRPr="008D4470">
        <w:rPr>
          <w:rFonts w:ascii="Times New Roman" w:hAnsi="Times New Roman"/>
          <w:b/>
          <w:noProof/>
          <w:color w:val="000000"/>
          <w:sz w:val="28"/>
          <w:szCs w:val="24"/>
          <w:lang w:val="en-US"/>
        </w:rPr>
        <w:t>T</w:t>
      </w:r>
      <w:r w:rsidRPr="008D4470">
        <w:rPr>
          <w:rFonts w:ascii="Times New Roman" w:hAnsi="Times New Roman"/>
          <w:b/>
          <w:noProof/>
          <w:color w:val="000000"/>
          <w:sz w:val="28"/>
          <w:szCs w:val="24"/>
          <w:vertAlign w:val="subscript"/>
        </w:rPr>
        <w:t>м</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+1)</w:t>
      </w:r>
      <w:r w:rsidRPr="000364A1">
        <w:rPr>
          <w:rFonts w:cs="Calibri"/>
          <w:noProof/>
          <w:color w:val="000000"/>
          <w:sz w:val="28"/>
          <w:szCs w:val="24"/>
        </w:rPr>
        <w:t xml:space="preserve"> </w:t>
      </w:r>
      <w:r w:rsidRPr="00141BFC">
        <w:rPr>
          <w:rFonts w:ascii="Times New Roman" w:hAnsi="Times New Roman"/>
          <w:sz w:val="28"/>
          <w:szCs w:val="28"/>
        </w:rPr>
        <w:t>Х</w:t>
      </w:r>
      <w:r>
        <w:rPr>
          <w:rFonts w:ascii="Times New Roman" w:hAnsi="Times New Roman"/>
          <w:sz w:val="28"/>
          <w:szCs w:val="28"/>
          <w:vertAlign w:val="subscript"/>
        </w:rPr>
        <w:t>м</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 xml:space="preserve">)- </w:t>
      </w:r>
      <w:r w:rsidRPr="008D4470">
        <w:rPr>
          <w:rFonts w:ascii="Times New Roman" w:hAnsi="Times New Roman"/>
          <w:b/>
          <w:sz w:val="28"/>
          <w:szCs w:val="28"/>
          <w:lang w:val="en-US"/>
        </w:rPr>
        <w:t>K</w:t>
      </w:r>
      <w:r w:rsidRPr="008D4470">
        <w:rPr>
          <w:rFonts w:ascii="Times New Roman" w:hAnsi="Times New Roman"/>
          <w:b/>
          <w:sz w:val="28"/>
          <w:szCs w:val="28"/>
          <w:vertAlign w:val="subscript"/>
          <w:lang w:val="en-US"/>
        </w:rPr>
        <w:t>XaX</w:t>
      </w:r>
      <w:r>
        <w:rPr>
          <w:rFonts w:ascii="Times New Roman" w:hAnsi="Times New Roman"/>
          <w:sz w:val="28"/>
          <w:szCs w:val="28"/>
          <w:vertAlign w:val="subscript"/>
        </w:rPr>
        <w:t>м</w:t>
      </w:r>
      <w:r w:rsidRPr="000364A1">
        <w:rPr>
          <w:rFonts w:ascii="Times New Roman" w:hAnsi="Times New Roman"/>
          <w:sz w:val="28"/>
          <w:szCs w:val="28"/>
        </w:rPr>
        <w:t xml:space="preserve">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 xml:space="preserve">) - </w:t>
      </w:r>
      <w:r w:rsidRPr="008D4470">
        <w:rPr>
          <w:rFonts w:ascii="Times New Roman" w:hAnsi="Times New Roman"/>
          <w:b/>
          <w:sz w:val="28"/>
          <w:szCs w:val="28"/>
          <w:lang w:val="en-US"/>
        </w:rPr>
        <w:t>K</w:t>
      </w:r>
      <w:r w:rsidRPr="008D4470">
        <w:rPr>
          <w:rFonts w:ascii="Times New Roman" w:hAnsi="Times New Roman"/>
          <w:b/>
          <w:noProof/>
          <w:color w:val="000000"/>
          <w:sz w:val="28"/>
          <w:szCs w:val="24"/>
          <w:vertAlign w:val="subscript"/>
        </w:rPr>
        <w:t>ϴ</w:t>
      </w:r>
      <w:r w:rsidRPr="008D4470">
        <w:rPr>
          <w:rFonts w:ascii="Times New Roman" w:hAnsi="Times New Roman"/>
          <w:b/>
          <w:sz w:val="28"/>
          <w:szCs w:val="28"/>
          <w:vertAlign w:val="subscript"/>
          <w:lang w:val="en-US"/>
        </w:rPr>
        <w:t>X</w:t>
      </w:r>
      <w:r w:rsidRPr="008D4470">
        <w:rPr>
          <w:rFonts w:ascii="Times New Roman" w:hAnsi="Times New Roman"/>
          <w:b/>
          <w:sz w:val="28"/>
          <w:szCs w:val="28"/>
          <w:vertAlign w:val="subscript"/>
        </w:rPr>
        <w:t>м</w:t>
      </w:r>
      <w:r w:rsidRPr="000364A1">
        <w:rPr>
          <w:rFonts w:ascii="Times New Roman" w:hAnsi="Times New Roman"/>
          <w:sz w:val="28"/>
          <w:szCs w:val="28"/>
        </w:rPr>
        <w:t xml:space="preserve"> </w:t>
      </w:r>
      <w:r w:rsidRPr="00141BFC">
        <w:rPr>
          <w:rFonts w:ascii="Times New Roman" w:hAnsi="Times New Roman"/>
          <w:noProof/>
          <w:color w:val="000000"/>
          <w:sz w:val="28"/>
          <w:szCs w:val="24"/>
        </w:rPr>
        <w:t>ϴ</w:t>
      </w:r>
      <w:r w:rsidRPr="000364A1">
        <w:rPr>
          <w:rFonts w:ascii="Times New Roman" w:hAnsi="Times New Roman"/>
          <w:noProof/>
          <w:color w:val="000000"/>
          <w:sz w:val="28"/>
          <w:szCs w:val="24"/>
        </w:rPr>
        <w:t>(</w:t>
      </w:r>
      <w:r>
        <w:rPr>
          <w:rFonts w:ascii="Times New Roman" w:hAnsi="Times New Roman"/>
          <w:noProof/>
          <w:color w:val="000000"/>
          <w:sz w:val="28"/>
          <w:szCs w:val="24"/>
          <w:lang w:val="en-US"/>
        </w:rPr>
        <w:t>p</w:t>
      </w:r>
      <w:r w:rsidRPr="000364A1">
        <w:rPr>
          <w:rFonts w:ascii="Times New Roman" w:hAnsi="Times New Roman"/>
          <w:noProof/>
          <w:color w:val="000000"/>
          <w:sz w:val="28"/>
          <w:szCs w:val="24"/>
        </w:rPr>
        <w:t>)</w:t>
      </w:r>
      <w:r w:rsidRPr="000364A1">
        <w:rPr>
          <w:rFonts w:ascii="Times New Roman" w:hAnsi="Times New Roman"/>
          <w:sz w:val="28"/>
          <w:szCs w:val="28"/>
        </w:rPr>
        <w:t xml:space="preserve"> = -</w:t>
      </w:r>
      <w:r w:rsidRPr="000364A1">
        <w:rPr>
          <w:rFonts w:ascii="Times New Roman" w:hAnsi="Times New Roman"/>
          <w:noProof/>
          <w:color w:val="000000"/>
          <w:sz w:val="28"/>
          <w:szCs w:val="24"/>
        </w:rPr>
        <w:t xml:space="preserve"> </w:t>
      </w:r>
      <w:r w:rsidRPr="008D4470">
        <w:rPr>
          <w:rFonts w:ascii="Times New Roman" w:hAnsi="Times New Roman"/>
          <w:b/>
          <w:noProof/>
          <w:color w:val="000000"/>
          <w:sz w:val="28"/>
          <w:szCs w:val="24"/>
          <w:lang w:val="en-US"/>
        </w:rPr>
        <w:t>K</w:t>
      </w:r>
      <w:r w:rsidRPr="008D4470">
        <w:rPr>
          <w:rFonts w:ascii="Times New Roman" w:hAnsi="Times New Roman"/>
          <w:b/>
          <w:noProof/>
          <w:color w:val="000000"/>
          <w:sz w:val="28"/>
          <w:szCs w:val="24"/>
          <w:vertAlign w:val="subscript"/>
          <w:lang w:val="en-US"/>
        </w:rPr>
        <w:t>GaX</w:t>
      </w:r>
      <w:r w:rsidRPr="008D4470">
        <w:rPr>
          <w:rFonts w:ascii="Times New Roman" w:hAnsi="Times New Roman"/>
          <w:b/>
          <w:noProof/>
          <w:color w:val="000000"/>
          <w:sz w:val="28"/>
          <w:szCs w:val="24"/>
          <w:vertAlign w:val="subscript"/>
        </w:rPr>
        <w:t>м</w:t>
      </w:r>
      <w:r w:rsidRPr="000364A1">
        <w:rPr>
          <w:rFonts w:ascii="Times New Roman" w:hAnsi="Times New Roman"/>
          <w:noProof/>
          <w:color w:val="000000"/>
          <w:sz w:val="28"/>
          <w:szCs w:val="24"/>
        </w:rPr>
        <w:t>*</w:t>
      </w:r>
      <w:r>
        <w:rPr>
          <w:rFonts w:ascii="Times New Roman" w:hAnsi="Times New Roman"/>
          <w:sz w:val="28"/>
          <w:szCs w:val="28"/>
          <w:lang w:val="en-US"/>
        </w:rPr>
        <w:t>G</w:t>
      </w:r>
      <w:r>
        <w:rPr>
          <w:rFonts w:ascii="Times New Roman" w:hAnsi="Times New Roman"/>
          <w:sz w:val="28"/>
          <w:szCs w:val="28"/>
          <w:vertAlign w:val="subscript"/>
          <w:lang w:val="en-US"/>
        </w:rPr>
        <w:t>A</w:t>
      </w:r>
      <w:r w:rsidRPr="000364A1">
        <w:rPr>
          <w:rFonts w:ascii="Times New Roman" w:hAnsi="Times New Roman"/>
          <w:sz w:val="28"/>
          <w:szCs w:val="28"/>
        </w:rPr>
        <w:t>(</w:t>
      </w:r>
      <w:r>
        <w:rPr>
          <w:rFonts w:ascii="Times New Roman" w:hAnsi="Times New Roman"/>
          <w:sz w:val="28"/>
          <w:szCs w:val="28"/>
          <w:lang w:val="en-US"/>
        </w:rPr>
        <w:t>p</w:t>
      </w:r>
      <w:r w:rsidRPr="000364A1">
        <w:rPr>
          <w:rFonts w:ascii="Times New Roman" w:hAnsi="Times New Roman"/>
          <w:sz w:val="28"/>
          <w:szCs w:val="28"/>
        </w:rPr>
        <w:t>)</w:t>
      </w:r>
      <w:r>
        <w:rPr>
          <w:rFonts w:ascii="Times New Roman" w:hAnsi="Times New Roman"/>
          <w:sz w:val="28"/>
          <w:szCs w:val="28"/>
        </w:rPr>
        <w:t xml:space="preserve">            </w:t>
      </w:r>
      <w:r w:rsidRPr="008D4470">
        <w:rPr>
          <w:rFonts w:ascii="Times New Roman" w:hAnsi="Times New Roman"/>
          <w:sz w:val="28"/>
          <w:szCs w:val="28"/>
        </w:rPr>
        <w:t xml:space="preserve">   </w:t>
      </w:r>
      <w:r>
        <w:rPr>
          <w:rFonts w:ascii="Times New Roman" w:hAnsi="Times New Roman"/>
          <w:sz w:val="28"/>
          <w:szCs w:val="28"/>
        </w:rPr>
        <w:t xml:space="preserve">  </w:t>
      </w:r>
      <w:r w:rsidRPr="004732BD">
        <w:rPr>
          <w:rFonts w:ascii="Times New Roman" w:hAnsi="Times New Roman"/>
          <w:sz w:val="28"/>
          <w:szCs w:val="28"/>
        </w:rPr>
        <w:t xml:space="preserve">    </w:t>
      </w:r>
    </w:p>
    <w:p w14:paraId="6E6ACE06" w14:textId="77777777" w:rsidR="00ED3AF2" w:rsidRPr="00554ECC" w:rsidRDefault="00ED3AF2" w:rsidP="00ED3AF2">
      <w:pPr>
        <w:pStyle w:val="a9"/>
        <w:ind w:left="0" w:firstLine="709"/>
        <w:rPr>
          <w:rFonts w:cs="Calibri"/>
          <w:noProof/>
          <w:color w:val="000000"/>
          <w:sz w:val="28"/>
          <w:szCs w:val="24"/>
        </w:rPr>
      </w:pPr>
      <w:r w:rsidRPr="008D4470">
        <w:rPr>
          <w:rFonts w:ascii="Times New Roman" w:hAnsi="Times New Roman"/>
          <w:b/>
          <w:sz w:val="28"/>
          <w:szCs w:val="28"/>
          <w:lang w:val="en-US"/>
        </w:rPr>
        <w:t>K</w:t>
      </w:r>
      <w:r w:rsidRPr="008D4470">
        <w:rPr>
          <w:rFonts w:ascii="Times New Roman" w:hAnsi="Times New Roman"/>
          <w:b/>
          <w:sz w:val="28"/>
          <w:szCs w:val="28"/>
          <w:vertAlign w:val="subscript"/>
          <w:lang w:val="en-US"/>
        </w:rPr>
        <w:t>Xa</w:t>
      </w:r>
      <w:r w:rsidRPr="008D4470">
        <w:rPr>
          <w:rFonts w:ascii="Times New Roman" w:hAnsi="Times New Roman"/>
          <w:b/>
          <w:noProof/>
          <w:color w:val="000000"/>
          <w:sz w:val="28"/>
          <w:szCs w:val="24"/>
          <w:vertAlign w:val="subscript"/>
        </w:rPr>
        <w:t>ϴ</w:t>
      </w:r>
      <w:r>
        <w:rPr>
          <w:rFonts w:ascii="Times New Roman" w:hAnsi="Times New Roman"/>
          <w:b/>
          <w:noProof/>
          <w:color w:val="000000"/>
          <w:sz w:val="28"/>
          <w:szCs w:val="24"/>
          <w:lang w:val="en-US"/>
        </w:rPr>
        <w:t>a</w:t>
      </w:r>
      <w:r>
        <w:rPr>
          <w:rFonts w:ascii="Times New Roman" w:hAnsi="Times New Roman"/>
          <w:noProof/>
          <w:color w:val="000000"/>
          <w:sz w:val="28"/>
          <w:szCs w:val="24"/>
        </w:rPr>
        <w:t>*</w:t>
      </w:r>
      <w:r w:rsidRPr="00B95743">
        <w:rPr>
          <w:rFonts w:ascii="Times New Roman" w:hAnsi="Times New Roman"/>
          <w:sz w:val="28"/>
          <w:szCs w:val="28"/>
        </w:rPr>
        <w:t>Х</w:t>
      </w:r>
      <w:r w:rsidRPr="00141BFC">
        <w:rPr>
          <w:rFonts w:ascii="Times New Roman" w:hAnsi="Times New Roman"/>
          <w:sz w:val="28"/>
          <w:szCs w:val="28"/>
          <w:vertAlign w:val="subscript"/>
          <w:lang w:val="en-US"/>
        </w:rPr>
        <w:t>A</w:t>
      </w:r>
      <w:r w:rsidRPr="004732BD">
        <w:rPr>
          <w:rFonts w:ascii="Times New Roman" w:hAnsi="Times New Roman"/>
          <w:sz w:val="28"/>
          <w:szCs w:val="28"/>
        </w:rPr>
        <w:t>(</w:t>
      </w:r>
      <w:r>
        <w:rPr>
          <w:rFonts w:ascii="Times New Roman" w:hAnsi="Times New Roman"/>
          <w:sz w:val="28"/>
          <w:szCs w:val="28"/>
          <w:lang w:val="en-US"/>
        </w:rPr>
        <w:t>p</w:t>
      </w:r>
      <w:r w:rsidRPr="004732BD">
        <w:rPr>
          <w:rFonts w:ascii="Times New Roman" w:hAnsi="Times New Roman"/>
          <w:sz w:val="28"/>
          <w:szCs w:val="28"/>
        </w:rPr>
        <w:t>) + (</w:t>
      </w:r>
      <w:r w:rsidRPr="008D4470">
        <w:rPr>
          <w:rFonts w:ascii="Times New Roman" w:hAnsi="Times New Roman"/>
          <w:b/>
          <w:noProof/>
          <w:color w:val="000000"/>
          <w:sz w:val="28"/>
          <w:szCs w:val="24"/>
          <w:lang w:val="en-US"/>
        </w:rPr>
        <w:t>T</w:t>
      </w:r>
      <w:r w:rsidRPr="008D4470">
        <w:rPr>
          <w:rFonts w:cs="Calibri"/>
          <w:b/>
          <w:noProof/>
          <w:color w:val="000000"/>
          <w:sz w:val="28"/>
          <w:szCs w:val="24"/>
          <w:vertAlign w:val="subscript"/>
        </w:rPr>
        <w:t>ϴ</w:t>
      </w:r>
      <w:r>
        <w:rPr>
          <w:rFonts w:cs="Calibri"/>
          <w:b/>
          <w:noProof/>
          <w:color w:val="000000"/>
          <w:sz w:val="28"/>
          <w:szCs w:val="24"/>
          <w:lang w:val="en-US"/>
        </w:rPr>
        <w:t>a</w:t>
      </w:r>
      <w:r w:rsidRPr="004732BD">
        <w:rPr>
          <w:rFonts w:cs="Calibri"/>
          <w:noProof/>
          <w:color w:val="000000"/>
          <w:sz w:val="28"/>
          <w:szCs w:val="24"/>
        </w:rPr>
        <w:t>*</w:t>
      </w:r>
      <w:r>
        <w:rPr>
          <w:rFonts w:cs="Calibri"/>
          <w:noProof/>
          <w:color w:val="000000"/>
          <w:sz w:val="28"/>
          <w:szCs w:val="24"/>
          <w:lang w:val="en-US"/>
        </w:rPr>
        <w:t>p</w:t>
      </w:r>
      <w:r w:rsidRPr="004732BD">
        <w:rPr>
          <w:rFonts w:cs="Calibri"/>
          <w:noProof/>
          <w:color w:val="000000"/>
          <w:sz w:val="28"/>
          <w:szCs w:val="24"/>
        </w:rPr>
        <w:t>+1)</w:t>
      </w:r>
      <w:r w:rsidRPr="00141BFC">
        <w:rPr>
          <w:rFonts w:ascii="Times New Roman" w:hAnsi="Times New Roman"/>
          <w:noProof/>
          <w:color w:val="000000"/>
          <w:sz w:val="28"/>
          <w:szCs w:val="24"/>
        </w:rPr>
        <w:t>ϴ</w:t>
      </w:r>
      <w:r w:rsidRPr="004732BD">
        <w:rPr>
          <w:rFonts w:ascii="Times New Roman" w:hAnsi="Times New Roman"/>
          <w:noProof/>
          <w:color w:val="000000"/>
          <w:sz w:val="28"/>
          <w:szCs w:val="24"/>
        </w:rPr>
        <w:t>(</w:t>
      </w:r>
      <w:r>
        <w:rPr>
          <w:rFonts w:ascii="Times New Roman" w:hAnsi="Times New Roman"/>
          <w:noProof/>
          <w:color w:val="000000"/>
          <w:sz w:val="28"/>
          <w:szCs w:val="24"/>
          <w:lang w:val="en-US"/>
        </w:rPr>
        <w:t>p</w:t>
      </w:r>
      <w:r w:rsidRPr="004732BD">
        <w:rPr>
          <w:rFonts w:ascii="Times New Roman" w:hAnsi="Times New Roman"/>
          <w:noProof/>
          <w:color w:val="000000"/>
          <w:sz w:val="28"/>
          <w:szCs w:val="24"/>
        </w:rPr>
        <w:t xml:space="preserve">) = </w:t>
      </w:r>
      <w:r w:rsidRPr="008D4470">
        <w:rPr>
          <w:rFonts w:ascii="Times New Roman" w:hAnsi="Times New Roman"/>
          <w:b/>
          <w:noProof/>
          <w:color w:val="000000"/>
          <w:sz w:val="28"/>
          <w:szCs w:val="24"/>
          <w:lang w:val="en-US"/>
        </w:rPr>
        <w:t>K</w:t>
      </w:r>
      <w:r w:rsidRPr="008D4470">
        <w:rPr>
          <w:rFonts w:ascii="Times New Roman" w:hAnsi="Times New Roman"/>
          <w:b/>
          <w:noProof/>
          <w:color w:val="000000"/>
          <w:sz w:val="28"/>
          <w:szCs w:val="24"/>
          <w:vertAlign w:val="subscript"/>
          <w:lang w:val="en-US"/>
        </w:rPr>
        <w:t>Ga</w:t>
      </w:r>
      <w:r w:rsidRPr="008D4470">
        <w:rPr>
          <w:rFonts w:ascii="Times New Roman" w:hAnsi="Times New Roman"/>
          <w:b/>
          <w:noProof/>
          <w:color w:val="000000"/>
          <w:sz w:val="28"/>
          <w:szCs w:val="24"/>
          <w:vertAlign w:val="subscript"/>
        </w:rPr>
        <w:t>ϴ</w:t>
      </w:r>
      <w:r>
        <w:rPr>
          <w:rFonts w:ascii="Times New Roman" w:hAnsi="Times New Roman"/>
          <w:b/>
          <w:noProof/>
          <w:color w:val="000000"/>
          <w:sz w:val="28"/>
          <w:szCs w:val="24"/>
          <w:lang w:val="en-US"/>
        </w:rPr>
        <w:t>a</w:t>
      </w:r>
      <w:r>
        <w:rPr>
          <w:rFonts w:ascii="Times New Roman" w:hAnsi="Times New Roman"/>
          <w:noProof/>
          <w:color w:val="000000"/>
          <w:sz w:val="28"/>
          <w:szCs w:val="24"/>
        </w:rPr>
        <w:t>*</w:t>
      </w:r>
      <w:r w:rsidRPr="00805747">
        <w:rPr>
          <w:rFonts w:ascii="Times New Roman" w:hAnsi="Times New Roman"/>
          <w:sz w:val="28"/>
          <w:szCs w:val="28"/>
          <w:lang w:val="en-US"/>
        </w:rPr>
        <w:t>G</w:t>
      </w:r>
      <w:r w:rsidRPr="00805747">
        <w:rPr>
          <w:rFonts w:ascii="Times New Roman" w:hAnsi="Times New Roman"/>
          <w:sz w:val="28"/>
          <w:szCs w:val="28"/>
          <w:vertAlign w:val="subscript"/>
          <w:lang w:val="en-US"/>
        </w:rPr>
        <w:t>a</w:t>
      </w:r>
      <w:r w:rsidRPr="004732BD">
        <w:rPr>
          <w:rFonts w:ascii="Times New Roman" w:hAnsi="Times New Roman"/>
          <w:sz w:val="28"/>
          <w:szCs w:val="28"/>
        </w:rPr>
        <w:t>(</w:t>
      </w:r>
      <w:r>
        <w:rPr>
          <w:rFonts w:ascii="Times New Roman" w:hAnsi="Times New Roman"/>
          <w:sz w:val="28"/>
          <w:szCs w:val="28"/>
          <w:lang w:val="en-US"/>
        </w:rPr>
        <w:t>p</w:t>
      </w:r>
      <w:r w:rsidRPr="004732BD">
        <w:rPr>
          <w:rFonts w:ascii="Times New Roman" w:hAnsi="Times New Roman"/>
          <w:sz w:val="28"/>
          <w:szCs w:val="28"/>
        </w:rPr>
        <w:t xml:space="preserve">)            </w:t>
      </w:r>
      <w:r>
        <w:rPr>
          <w:rFonts w:ascii="Times New Roman" w:hAnsi="Times New Roman"/>
          <w:sz w:val="28"/>
          <w:szCs w:val="28"/>
        </w:rPr>
        <w:t xml:space="preserve">                              </w:t>
      </w:r>
    </w:p>
    <w:p w14:paraId="126EB92A" w14:textId="77777777" w:rsidR="00ED3AF2" w:rsidRPr="00BD603D" w:rsidRDefault="00ED3AF2" w:rsidP="00ED3AF2">
      <w:pPr>
        <w:pStyle w:val="aff0"/>
        <w:suppressAutoHyphens w:val="0"/>
        <w:spacing w:line="360" w:lineRule="auto"/>
        <w:ind w:firstLine="709"/>
        <w:rPr>
          <w:b/>
          <w:sz w:val="28"/>
          <w:szCs w:val="28"/>
          <w:lang w:val="uk-UA"/>
        </w:rPr>
      </w:pPr>
      <w:r w:rsidRPr="00344E76">
        <w:rPr>
          <w:sz w:val="28"/>
          <w:szCs w:val="28"/>
          <w:lang w:val="uk-UA"/>
        </w:rPr>
        <w:t xml:space="preserve"> </w:t>
      </w:r>
      <w:r w:rsidRPr="003B4B7B">
        <w:rPr>
          <w:sz w:val="28"/>
          <w:szCs w:val="28"/>
        </w:rPr>
        <w:t>Рішення систем в зображеннях за Лапласом відносно регульованої велечини</w:t>
      </w:r>
      <w:r>
        <w:rPr>
          <w:sz w:val="28"/>
          <w:szCs w:val="28"/>
          <w:lang w:val="uk-UA"/>
        </w:rPr>
        <w:t>.</w:t>
      </w:r>
    </w:p>
    <w:p w14:paraId="3CC232D6" w14:textId="77777777" w:rsidR="00ED3AF2" w:rsidRPr="004732BD" w:rsidRDefault="00ED3AF2" w:rsidP="00ED3AF2">
      <w:pPr>
        <w:ind w:firstLine="709"/>
        <w:rPr>
          <w:rFonts w:ascii="Times New Roman" w:hAnsi="Times New Roman"/>
          <w:noProof/>
          <w:color w:val="000000" w:themeColor="text1"/>
          <w:sz w:val="28"/>
          <w:szCs w:val="28"/>
        </w:rPr>
      </w:pPr>
      <w:r>
        <w:rPr>
          <w:rFonts w:ascii="Times New Roman" w:hAnsi="Times New Roman"/>
          <w:noProof/>
          <w:color w:val="000000" w:themeColor="text1"/>
          <w:sz w:val="28"/>
          <w:szCs w:val="28"/>
        </w:rPr>
        <w:t>Лінійна система рівняннь</w:t>
      </w:r>
      <w:r w:rsidRPr="004732BD">
        <w:rPr>
          <w:rFonts w:ascii="Times New Roman" w:hAnsi="Times New Roman"/>
          <w:noProof/>
          <w:color w:val="000000" w:themeColor="text1"/>
          <w:sz w:val="28"/>
          <w:szCs w:val="28"/>
        </w:rPr>
        <w:t xml:space="preserve"> відповідно, складає математичну модель</w:t>
      </w:r>
      <w:r>
        <w:rPr>
          <w:rFonts w:ascii="Times New Roman" w:hAnsi="Times New Roman"/>
          <w:noProof/>
          <w:color w:val="000000" w:themeColor="text1"/>
          <w:sz w:val="28"/>
          <w:szCs w:val="28"/>
        </w:rPr>
        <w:t xml:space="preserve"> </w:t>
      </w:r>
      <w:r w:rsidRPr="004732BD">
        <w:rPr>
          <w:rFonts w:ascii="Times New Roman" w:hAnsi="Times New Roman"/>
          <w:noProof/>
          <w:color w:val="000000" w:themeColor="text1"/>
          <w:sz w:val="28"/>
          <w:szCs w:val="28"/>
        </w:rPr>
        <w:t xml:space="preserve">з досліджуваним допущенням у формі перетвореного за Лапласом часу. Для отримання передатних функцій необхідно з цієї системи рівнянь визначити </w:t>
      </w:r>
      <w:r w:rsidRPr="004732BD">
        <w:rPr>
          <w:rFonts w:ascii="Times New Roman" w:hAnsi="Times New Roman"/>
          <w:noProof/>
          <w:color w:val="000000" w:themeColor="text1"/>
          <w:sz w:val="28"/>
          <w:szCs w:val="28"/>
        </w:rPr>
        <w:lastRenderedPageBreak/>
        <w:t xml:space="preserve">регульовану величину </w:t>
      </w:r>
      <w:r>
        <w:rPr>
          <w:rFonts w:ascii="Times New Roman" w:hAnsi="Times New Roman"/>
          <w:sz w:val="28"/>
          <w:szCs w:val="28"/>
          <w:lang w:val="en-US"/>
        </w:rPr>
        <w:t>X</w:t>
      </w:r>
      <w:r>
        <w:rPr>
          <w:rFonts w:ascii="Times New Roman" w:hAnsi="Times New Roman"/>
          <w:sz w:val="28"/>
          <w:szCs w:val="28"/>
          <w:vertAlign w:val="subscript"/>
          <w:lang w:val="en-US"/>
        </w:rPr>
        <w:t>M</w:t>
      </w:r>
      <w:r w:rsidRPr="004732BD">
        <w:rPr>
          <w:rFonts w:ascii="Times New Roman" w:hAnsi="Times New Roman"/>
          <w:noProof/>
          <w:color w:val="000000" w:themeColor="text1"/>
          <w:sz w:val="28"/>
          <w:szCs w:val="28"/>
        </w:rPr>
        <w:t>(р)</w:t>
      </w:r>
      <w:r w:rsidRPr="004732BD">
        <w:rPr>
          <w:rFonts w:ascii="Times New Roman" w:hAnsi="Times New Roman"/>
          <w:noProof/>
          <w:color w:val="000000" w:themeColor="text1"/>
          <w:sz w:val="28"/>
          <w:szCs w:val="28"/>
          <w:vertAlign w:val="subscript"/>
        </w:rPr>
        <w:t xml:space="preserve"> </w:t>
      </w:r>
      <w:r w:rsidRPr="004732BD">
        <w:rPr>
          <w:rFonts w:ascii="Times New Roman" w:hAnsi="Times New Roman"/>
          <w:noProof/>
          <w:color w:val="000000" w:themeColor="text1"/>
          <w:sz w:val="28"/>
          <w:szCs w:val="28"/>
        </w:rPr>
        <w:t xml:space="preserve">як функцію збурення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4732BD">
        <w:rPr>
          <w:rFonts w:ascii="Times New Roman" w:hAnsi="Times New Roman"/>
          <w:noProof/>
          <w:color w:val="000000" w:themeColor="text1"/>
          <w:sz w:val="28"/>
          <w:szCs w:val="28"/>
        </w:rPr>
        <w:t xml:space="preserve"> (р) та керуючої дії </w:t>
      </w:r>
      <w:r w:rsidRPr="004732BD">
        <w:rPr>
          <w:rFonts w:ascii="Times New Roman" w:hAnsi="Times New Roman"/>
          <w:i/>
          <w:noProof/>
          <w:color w:val="000000" w:themeColor="text1"/>
          <w:sz w:val="28"/>
          <w:szCs w:val="28"/>
        </w:rPr>
        <w:t>G</w:t>
      </w:r>
      <w:r>
        <w:rPr>
          <w:rFonts w:ascii="Times New Roman" w:hAnsi="Times New Roman"/>
          <w:noProof/>
          <w:color w:val="000000" w:themeColor="text1"/>
          <w:sz w:val="28"/>
          <w:szCs w:val="28"/>
          <w:vertAlign w:val="subscript"/>
          <w:lang w:val="en-US"/>
        </w:rPr>
        <w:t>a</w:t>
      </w:r>
      <w:r w:rsidRPr="004732BD">
        <w:rPr>
          <w:rFonts w:ascii="Times New Roman" w:hAnsi="Times New Roman"/>
          <w:noProof/>
          <w:color w:val="000000" w:themeColor="text1"/>
          <w:sz w:val="28"/>
          <w:szCs w:val="28"/>
        </w:rPr>
        <w:t>(р):</w:t>
      </w:r>
    </w:p>
    <w:p w14:paraId="01250686" w14:textId="77777777" w:rsidR="00ED3AF2" w:rsidRPr="004732BD" w:rsidRDefault="00ED3AF2" w:rsidP="00ED3AF2">
      <w:pPr>
        <w:tabs>
          <w:tab w:val="left" w:pos="4678"/>
        </w:tabs>
        <w:ind w:firstLine="709"/>
        <w:jc w:val="right"/>
        <w:rPr>
          <w:rFonts w:ascii="Times New Roman" w:hAnsi="Times New Roman"/>
          <w:noProof/>
          <w:color w:val="000000" w:themeColor="text1"/>
          <w:sz w:val="28"/>
          <w:szCs w:val="28"/>
        </w:rPr>
      </w:pPr>
      <w:r>
        <w:rPr>
          <w:rFonts w:ascii="Times New Roman" w:hAnsi="Times New Roman"/>
          <w:sz w:val="28"/>
          <w:szCs w:val="28"/>
          <w:lang w:val="en-US"/>
        </w:rPr>
        <w:t>X</w:t>
      </w:r>
      <w:r>
        <w:rPr>
          <w:rFonts w:ascii="Times New Roman" w:hAnsi="Times New Roman"/>
          <w:sz w:val="28"/>
          <w:szCs w:val="28"/>
          <w:vertAlign w:val="subscript"/>
          <w:lang w:val="en-US"/>
        </w:rPr>
        <w:t>M</w:t>
      </w:r>
      <w:r w:rsidRPr="004732BD">
        <w:rPr>
          <w:rFonts w:ascii="Times New Roman" w:hAnsi="Times New Roman"/>
          <w:noProof/>
          <w:color w:val="000000" w:themeColor="text1"/>
          <w:sz w:val="28"/>
          <w:szCs w:val="28"/>
        </w:rPr>
        <w:t xml:space="preserve"> (р) = </w:t>
      </w:r>
      <w:r w:rsidRPr="004732BD">
        <w:rPr>
          <w:rFonts w:ascii="Times New Roman" w:hAnsi="Times New Roman"/>
          <w:noProof/>
          <w:color w:val="000000" w:themeColor="text1"/>
          <w:sz w:val="28"/>
          <w:szCs w:val="28"/>
          <w:lang w:val="en-US"/>
        </w:rPr>
        <w:t>Wker</w:t>
      </w:r>
      <w:r w:rsidRPr="004732BD">
        <w:rPr>
          <w:rFonts w:ascii="Times New Roman" w:hAnsi="Times New Roman"/>
          <w:noProof/>
          <w:color w:val="000000" w:themeColor="text1"/>
          <w:sz w:val="28"/>
          <w:szCs w:val="28"/>
        </w:rPr>
        <w:t>(</w:t>
      </w:r>
      <w:r w:rsidRPr="004732BD">
        <w:rPr>
          <w:rFonts w:ascii="Times New Roman" w:hAnsi="Times New Roman"/>
          <w:noProof/>
          <w:color w:val="000000" w:themeColor="text1"/>
          <w:sz w:val="28"/>
          <w:szCs w:val="28"/>
          <w:lang w:val="en-US"/>
        </w:rPr>
        <w:t>p</w:t>
      </w:r>
      <w:r w:rsidRPr="004732BD">
        <w:rPr>
          <w:rFonts w:ascii="Times New Roman" w:hAnsi="Times New Roman"/>
          <w:noProof/>
          <w:color w:val="000000" w:themeColor="text1"/>
          <w:sz w:val="28"/>
          <w:szCs w:val="28"/>
        </w:rPr>
        <w:t>)</w:t>
      </w:r>
      <w:r w:rsidRPr="004732BD">
        <w:rPr>
          <w:rFonts w:ascii="Times New Roman" w:hAnsi="Times New Roman"/>
          <w:i/>
          <w:noProof/>
          <w:color w:val="000000" w:themeColor="text1"/>
          <w:sz w:val="28"/>
          <w:szCs w:val="28"/>
        </w:rPr>
        <w:t xml:space="preserve"> G</w:t>
      </w:r>
      <w:r>
        <w:rPr>
          <w:rFonts w:ascii="Times New Roman" w:hAnsi="Times New Roman"/>
          <w:noProof/>
          <w:color w:val="000000" w:themeColor="text1"/>
          <w:sz w:val="28"/>
          <w:szCs w:val="28"/>
          <w:vertAlign w:val="subscript"/>
          <w:lang w:val="en-US"/>
        </w:rPr>
        <w:t>a</w:t>
      </w:r>
      <w:r w:rsidRPr="004732BD">
        <w:rPr>
          <w:rFonts w:ascii="Times New Roman" w:hAnsi="Times New Roman"/>
          <w:noProof/>
          <w:color w:val="000000" w:themeColor="text1"/>
          <w:sz w:val="28"/>
          <w:szCs w:val="28"/>
        </w:rPr>
        <w:t xml:space="preserve"> (р) + </w:t>
      </w:r>
      <w:r w:rsidRPr="004732BD">
        <w:rPr>
          <w:rFonts w:ascii="Times New Roman" w:hAnsi="Times New Roman"/>
          <w:noProof/>
          <w:color w:val="000000" w:themeColor="text1"/>
          <w:sz w:val="28"/>
          <w:szCs w:val="28"/>
          <w:lang w:val="en-US"/>
        </w:rPr>
        <w:t>Wzbur</w:t>
      </w:r>
      <w:r w:rsidRPr="004732BD">
        <w:rPr>
          <w:rFonts w:ascii="Times New Roman" w:hAnsi="Times New Roman"/>
          <w:noProof/>
          <w:color w:val="000000" w:themeColor="text1"/>
          <w:sz w:val="28"/>
          <w:szCs w:val="28"/>
        </w:rPr>
        <w:t>(</w:t>
      </w:r>
      <w:r w:rsidRPr="004732BD">
        <w:rPr>
          <w:rFonts w:ascii="Times New Roman" w:hAnsi="Times New Roman"/>
          <w:noProof/>
          <w:color w:val="000000" w:themeColor="text1"/>
          <w:sz w:val="28"/>
          <w:szCs w:val="28"/>
          <w:lang w:val="en-US"/>
        </w:rPr>
        <w:t>p</w:t>
      </w:r>
      <w:r w:rsidRPr="004732BD">
        <w:rPr>
          <w:rFonts w:ascii="Times New Roman" w:hAnsi="Times New Roman"/>
          <w:noProof/>
          <w:color w:val="000000" w:themeColor="text1"/>
          <w:sz w:val="28"/>
          <w:szCs w:val="28"/>
        </w:rPr>
        <w:t>)</w:t>
      </w:r>
      <w:r w:rsidRPr="004732BD">
        <w:rPr>
          <w:rFonts w:ascii="Times New Roman" w:hAnsi="Times New Roman"/>
          <w:sz w:val="28"/>
          <w:szCs w:val="28"/>
        </w:rPr>
        <w:t xml:space="preserve"> Х</w:t>
      </w:r>
      <w:r w:rsidRPr="00141BFC">
        <w:rPr>
          <w:rFonts w:ascii="Times New Roman" w:hAnsi="Times New Roman"/>
          <w:sz w:val="28"/>
          <w:szCs w:val="28"/>
          <w:vertAlign w:val="subscript"/>
          <w:lang w:val="en-US"/>
        </w:rPr>
        <w:t>A</w:t>
      </w:r>
      <w:r w:rsidRPr="004732BD">
        <w:rPr>
          <w:rFonts w:ascii="Times New Roman" w:hAnsi="Times New Roman"/>
          <w:sz w:val="28"/>
          <w:szCs w:val="28"/>
          <w:vertAlign w:val="subscript"/>
        </w:rPr>
        <w:t>0</w:t>
      </w:r>
      <w:r w:rsidRPr="004732BD">
        <w:rPr>
          <w:rFonts w:ascii="Times New Roman" w:hAnsi="Times New Roman"/>
          <w:noProof/>
          <w:color w:val="000000" w:themeColor="text1"/>
          <w:sz w:val="28"/>
          <w:szCs w:val="28"/>
        </w:rPr>
        <w:t xml:space="preserve"> </w:t>
      </w:r>
      <w:r>
        <w:rPr>
          <w:rFonts w:ascii="Times New Roman" w:hAnsi="Times New Roman"/>
          <w:noProof/>
          <w:color w:val="000000" w:themeColor="text1"/>
          <w:sz w:val="28"/>
          <w:szCs w:val="28"/>
        </w:rPr>
        <w:t>(р)</w:t>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t>(1</w:t>
      </w:r>
      <w:r w:rsidRPr="00231E0D">
        <w:rPr>
          <w:rFonts w:ascii="Times New Roman" w:hAnsi="Times New Roman"/>
          <w:noProof/>
          <w:color w:val="000000" w:themeColor="text1"/>
          <w:sz w:val="28"/>
          <w:szCs w:val="28"/>
        </w:rPr>
        <w:t>4</w:t>
      </w:r>
      <w:r w:rsidRPr="004732BD">
        <w:rPr>
          <w:rFonts w:ascii="Times New Roman" w:hAnsi="Times New Roman"/>
          <w:noProof/>
          <w:color w:val="000000" w:themeColor="text1"/>
          <w:sz w:val="28"/>
          <w:szCs w:val="28"/>
        </w:rPr>
        <w:t>)</w:t>
      </w:r>
    </w:p>
    <w:p w14:paraId="047800CD" w14:textId="77777777" w:rsidR="00ED3AF2" w:rsidRPr="004732BD" w:rsidRDefault="00ED3AF2" w:rsidP="00ED3AF2">
      <w:pPr>
        <w:pStyle w:val="af5"/>
        <w:spacing w:line="360" w:lineRule="auto"/>
        <w:ind w:firstLine="709"/>
        <w:rPr>
          <w:rFonts w:ascii="Times New Roman" w:hAnsi="Times New Roman"/>
          <w:sz w:val="28"/>
          <w:szCs w:val="28"/>
          <w:lang w:val="ru-RU"/>
        </w:rPr>
      </w:pPr>
      <w:r w:rsidRPr="004732BD">
        <w:rPr>
          <w:rFonts w:ascii="Times New Roman" w:hAnsi="Times New Roman"/>
          <w:sz w:val="28"/>
          <w:szCs w:val="28"/>
          <w:lang w:val="ru-RU"/>
        </w:rPr>
        <w:t>Головний визначник</w:t>
      </w:r>
      <w:r w:rsidRPr="00B323F0">
        <w:rPr>
          <w:rFonts w:ascii="Times New Roman" w:hAnsi="Times New Roman"/>
          <w:sz w:val="28"/>
          <w:szCs w:val="28"/>
          <w:lang w:val="ru-RU"/>
        </w:rPr>
        <w:t>(</w:t>
      </w:r>
      <w:r w:rsidRPr="004732BD">
        <w:rPr>
          <w:rFonts w:ascii="Times New Roman" w:hAnsi="Times New Roman"/>
          <w:sz w:val="28"/>
          <w:szCs w:val="28"/>
          <w:lang w:val="ru-RU"/>
        </w:rPr>
        <w:t>детермінант) системи</w:t>
      </w:r>
      <w:r w:rsidRPr="00B323F0">
        <w:rPr>
          <w:rFonts w:ascii="Times New Roman" w:hAnsi="Times New Roman"/>
          <w:sz w:val="28"/>
          <w:szCs w:val="28"/>
          <w:lang w:val="ru-RU"/>
        </w:rPr>
        <w:t xml:space="preserve"> </w:t>
      </w:r>
      <m:oMath>
        <m:r>
          <m:rPr>
            <m:sty m:val="p"/>
          </m:rPr>
          <w:rPr>
            <w:rFonts w:ascii="Cambria Math" w:hAnsi="Cambria Math"/>
            <w:sz w:val="28"/>
            <w:szCs w:val="28"/>
            <w:shd w:val="clear" w:color="auto" w:fill="FFFFFF"/>
          </w:rPr>
          <m:t>Δ</m:t>
        </m:r>
      </m:oMath>
      <w:r w:rsidRPr="004732BD">
        <w:rPr>
          <w:rFonts w:ascii="Times New Roman" w:hAnsi="Times New Roman"/>
          <w:sz w:val="28"/>
          <w:szCs w:val="28"/>
          <w:lang w:val="ru-RU"/>
        </w:rPr>
        <w:t>:</w:t>
      </w:r>
    </w:p>
    <w:p w14:paraId="0AC35BD8" w14:textId="77777777" w:rsidR="00ED3AF2" w:rsidRPr="00A56FC3" w:rsidRDefault="00ED3AF2" w:rsidP="00ED3AF2">
      <w:pPr>
        <w:pStyle w:val="a9"/>
        <w:ind w:left="0" w:firstLine="709"/>
        <w:rPr>
          <w:rFonts w:ascii="Times New Roman" w:eastAsia="Courier New" w:hAnsi="Times New Roman"/>
          <w:sz w:val="28"/>
          <w:szCs w:val="28"/>
          <w:lang w:val="en-US"/>
        </w:rPr>
      </w:pPr>
      <m:oMathPara>
        <m:oMath>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0                   </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m:rPr>
                      <m:sty m:val="p"/>
                    </m:rPr>
                    <w:rPr>
                      <w:rFonts w:ascii="Cambria Math" w:hAnsi="Cambria Math"/>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e>
                <m:e>
                  <m:m>
                    <m:mPr>
                      <m:mcs>
                        <m:mc>
                          <m:mcPr>
                            <m:count m:val="2"/>
                            <m:mcJc m:val="center"/>
                          </m:mcPr>
                        </m:mc>
                      </m:mcs>
                      <m:ctrlPr>
                        <w:rPr>
                          <w:rFonts w:ascii="Cambria Math" w:hAnsi="Cambria Math"/>
                          <w:sz w:val="28"/>
                          <w:szCs w:val="28"/>
                          <w:lang w:val="ru-RU"/>
                        </w:rPr>
                      </m:ctrlPr>
                    </m:mPr>
                    <m:mr>
                      <m:e>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e>
                      <m:e>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0</m:t>
                        </m:r>
                      </m:e>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en-US"/>
                          </w:rPr>
                          <m:t xml:space="preserve">             </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ru-RU"/>
                              </w:rPr>
                              <m:t>+1</m:t>
                            </m:r>
                          </m:e>
                        </m:d>
                      </m:e>
                    </m:mr>
                  </m:m>
                </m:e>
              </m:eqArr>
              <m:r>
                <w:rPr>
                  <w:rFonts w:ascii="Cambria Math" w:hAnsi="Cambria Math"/>
                  <w:sz w:val="28"/>
                  <w:szCs w:val="28"/>
                  <w:lang w:val="ru-RU"/>
                </w:rPr>
                <m:t xml:space="preserve">      </m:t>
              </m:r>
            </m:e>
          </m:d>
          <m:r>
            <w:rPr>
              <w:rFonts w:ascii="Cambria Math" w:hAnsi="Cambria Math"/>
              <w:sz w:val="28"/>
              <w:szCs w:val="28"/>
              <w:lang w:val="ru-RU"/>
            </w:rPr>
            <m:t>=</m:t>
          </m:r>
        </m:oMath>
      </m:oMathPara>
    </w:p>
    <w:p w14:paraId="03A72242" w14:textId="77777777" w:rsidR="00ED3AF2" w:rsidRPr="0039616F" w:rsidRDefault="00ED3AF2" w:rsidP="00ED3AF2">
      <w:pPr>
        <w:pStyle w:val="a9"/>
        <w:ind w:left="0" w:firstLine="709"/>
        <w:jc w:val="right"/>
        <w:rPr>
          <w:rFonts w:ascii="Times New Roman" w:hAnsi="Times New Roman"/>
          <w:sz w:val="28"/>
          <w:szCs w:val="28"/>
          <w:lang w:val="en-US"/>
        </w:rPr>
      </w:pPr>
      <m:oMath>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oMath>
      <w:r w:rsidRPr="00A56FC3">
        <w:rPr>
          <w:rFonts w:ascii="Times New Roman" w:hAnsi="Times New Roman"/>
          <w:sz w:val="28"/>
          <w:szCs w:val="28"/>
        </w:rPr>
        <w:t>*</w:t>
      </w: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oMath>
      <w:r w:rsidRPr="00A56FC3">
        <w:rPr>
          <w:rFonts w:ascii="Times New Roman" w:hAnsi="Times New Roman"/>
          <w:color w:val="000000" w:themeColor="text1"/>
          <w:sz w:val="28"/>
          <w:szCs w:val="28"/>
        </w:rPr>
        <w:t>*</w:t>
      </w: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oMath>
      <w:r w:rsidRPr="00A56FC3">
        <w:rPr>
          <w:rFonts w:ascii="Times New Roman" w:hAnsi="Times New Roman"/>
          <w:color w:val="000000" w:themeColor="text1"/>
          <w:sz w:val="28"/>
          <w:szCs w:val="28"/>
        </w:rPr>
        <w:t xml:space="preserve"> – (</w:t>
      </w:r>
      <m:oMath>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r>
          <w:rPr>
            <w:rFonts w:ascii="Cambria Math" w:hAnsi="Cambria Math"/>
            <w:sz w:val="28"/>
            <w:szCs w:val="28"/>
            <w:lang w:val="en-US"/>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w:rPr>
            <w:rFonts w:ascii="Cambria Math" w:hAnsi="Cambria Math"/>
            <w:sz w:val="28"/>
            <w:szCs w:val="28"/>
          </w:rPr>
          <m:t>*</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en-US"/>
              </w:rPr>
              <m:t>+1</m:t>
            </m:r>
          </m:e>
        </m:d>
        <m:r>
          <w:rPr>
            <w:rFonts w:ascii="Cambria Math" w:hAnsi="Cambria Math"/>
            <w:sz w:val="28"/>
            <w:szCs w:val="28"/>
            <w:lang w:val="en-US"/>
          </w:rPr>
          <m:t>)</m:t>
        </m:r>
      </m:oMath>
      <w:r w:rsidRPr="0039616F">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(15</w:t>
      </w:r>
      <w:r w:rsidRPr="0039616F">
        <w:rPr>
          <w:rFonts w:ascii="Times New Roman" w:hAnsi="Times New Roman"/>
          <w:color w:val="000000" w:themeColor="text1"/>
          <w:sz w:val="28"/>
          <w:szCs w:val="28"/>
          <w:lang w:val="en-US"/>
        </w:rPr>
        <w:t>)</w:t>
      </w:r>
    </w:p>
    <w:p w14:paraId="3DDA0353" w14:textId="77777777" w:rsidR="00ED3AF2" w:rsidRPr="005D31FF" w:rsidRDefault="00ED3AF2" w:rsidP="00ED3AF2">
      <w:pPr>
        <w:pStyle w:val="af5"/>
        <w:spacing w:line="360" w:lineRule="auto"/>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Вектор - стовпці  керуючої дії</w:t>
      </w:r>
      <w:r w:rsidRPr="00B323F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та збурення</w:t>
      </w:r>
      <w:r>
        <w:rPr>
          <w:rFonts w:ascii="Times New Roman" w:hAnsi="Times New Roman"/>
          <w:color w:val="000000" w:themeColor="text1"/>
          <w:sz w:val="28"/>
          <w:szCs w:val="28"/>
          <w:lang w:val="ru-RU"/>
        </w:rPr>
        <w:t xml:space="preserve">: </w:t>
      </w:r>
    </w:p>
    <w:p w14:paraId="6FBE51F7" w14:textId="77777777" w:rsidR="00ED3AF2" w:rsidRPr="005D31FF" w:rsidRDefault="00ED3AF2" w:rsidP="00ED3AF2">
      <w:pPr>
        <w:pStyle w:val="af5"/>
        <w:spacing w:line="360" w:lineRule="auto"/>
        <w:ind w:firstLine="709"/>
        <w:jc w:val="right"/>
        <w:rPr>
          <w:rFonts w:ascii="Times New Roman" w:hAnsi="Times New Roman"/>
          <w:color w:val="000000" w:themeColor="text1"/>
          <w:sz w:val="28"/>
          <w:szCs w:val="28"/>
          <w:lang w:val="ru-RU"/>
        </w:rPr>
      </w:pPr>
      <m:oMath>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rPr>
              <m:t>G</m:t>
            </m:r>
          </m:e>
          <m:sub>
            <m:r>
              <w:rPr>
                <w:rFonts w:ascii="Cambria Math" w:hAnsi="Cambria Math"/>
                <w:noProof/>
                <w:color w:val="000000" w:themeColor="text1"/>
                <w:sz w:val="28"/>
                <w:szCs w:val="28"/>
                <w:vertAlign w:val="subscript"/>
              </w:rPr>
              <m:t>a</m:t>
            </m:r>
          </m:sub>
        </m:sSub>
        <m:r>
          <w:rPr>
            <w:rFonts w:ascii="Cambria Math" w:hAnsi="Cambria Math"/>
            <w:noProof/>
            <w:color w:val="000000" w:themeColor="text1"/>
            <w:sz w:val="28"/>
            <w:szCs w:val="28"/>
            <w:vertAlign w:val="subscript"/>
          </w:rPr>
          <m:t xml:space="preserve">= </m:t>
        </m:r>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e>
              <m:e>
                <m:m>
                  <m:mPr>
                    <m:mcs>
                      <m:mc>
                        <m:mcPr>
                          <m:count m:val="2"/>
                          <m:mcJc m:val="center"/>
                        </m:mcPr>
                      </m:mc>
                    </m:mcs>
                    <m:ctrlPr>
                      <w:rPr>
                        <w:rFonts w:ascii="Cambria Math" w:hAnsi="Cambria Math"/>
                        <w:sz w:val="28"/>
                        <w:szCs w:val="28"/>
                        <w:lang w:val="ru-RU"/>
                      </w:rPr>
                    </m:ctrlPr>
                  </m:mPr>
                  <m:m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 xml:space="preserve">    -</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e>
                      <m:r>
                        <m:rPr>
                          <m:sty m:val="p"/>
                        </m:rPr>
                        <w:rPr>
                          <w:rFonts w:ascii="Cambria Math" w:hAnsi="Cambria Math"/>
                          <w:noProof/>
                          <w:color w:val="000000" w:themeColor="text1"/>
                          <w:sz w:val="28"/>
                          <w:szCs w:val="28"/>
                        </w:rPr>
                        <m:t xml:space="preserve"> </m:t>
                      </m:r>
                    </m:e>
                  </m:mr>
                  <m:mr>
                    <m:e>
                      <m: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e>
                    <m:e>
                      <m:r>
                        <w:rPr>
                          <w:rFonts w:ascii="Cambria Math" w:hAnsi="Cambria Math"/>
                          <w:sz w:val="28"/>
                          <w:szCs w:val="28"/>
                          <w:lang w:val="ru-RU"/>
                        </w:rPr>
                        <m:t xml:space="preserve"> </m:t>
                      </m:r>
                    </m:e>
                  </m:mr>
                </m:m>
              </m:e>
            </m:eqArr>
            <m:r>
              <w:rPr>
                <w:rFonts w:ascii="Cambria Math" w:hAnsi="Cambria Math"/>
                <w:sz w:val="28"/>
                <w:szCs w:val="28"/>
                <w:lang w:val="ru-RU"/>
              </w:rPr>
              <m:t xml:space="preserve"> </m:t>
            </m:r>
          </m:e>
        </m:d>
      </m:oMath>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lang w:val="ru-RU"/>
        </w:rPr>
        <w:t>(1</w:t>
      </w:r>
      <w:r w:rsidRPr="00231E0D">
        <w:rPr>
          <w:rFonts w:ascii="Times New Roman" w:hAnsi="Times New Roman"/>
          <w:color w:val="000000" w:themeColor="text1"/>
          <w:sz w:val="28"/>
          <w:szCs w:val="28"/>
          <w:lang w:val="ru-RU"/>
        </w:rPr>
        <w:t>6</w:t>
      </w:r>
      <w:r>
        <w:rPr>
          <w:rFonts w:ascii="Times New Roman" w:hAnsi="Times New Roman"/>
          <w:color w:val="000000" w:themeColor="text1"/>
          <w:sz w:val="28"/>
          <w:szCs w:val="28"/>
          <w:lang w:val="ru-RU"/>
        </w:rPr>
        <w:t>)</w:t>
      </w:r>
    </w:p>
    <w:p w14:paraId="735B6BE9" w14:textId="77777777" w:rsidR="00ED3AF2" w:rsidRPr="005D31FF" w:rsidRDefault="00ED3AF2" w:rsidP="00ED3AF2">
      <w:pPr>
        <w:pStyle w:val="af5"/>
        <w:spacing w:line="360" w:lineRule="auto"/>
        <w:ind w:firstLine="709"/>
        <w:jc w:val="right"/>
        <w:rPr>
          <w:rFonts w:ascii="Times New Roman" w:hAnsi="Times New Roman"/>
          <w:color w:val="000000" w:themeColor="text1"/>
          <w:sz w:val="28"/>
          <w:szCs w:val="28"/>
          <w:lang w:val="ru-RU"/>
        </w:rPr>
      </w:pPr>
      <w:r>
        <w:rPr>
          <w:rFonts w:ascii="Times New Roman" w:hAnsi="Times New Roman"/>
          <w:color w:val="000000" w:themeColor="text1"/>
          <w:sz w:val="28"/>
          <w:szCs w:val="28"/>
          <w:vertAlign w:val="subscript"/>
          <w:lang w:val="ru-RU"/>
        </w:rPr>
        <w:tab/>
      </w:r>
      <m:oMath>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lang w:val="en-US"/>
              </w:rPr>
              <m:t>X</m:t>
            </m:r>
          </m:e>
          <m:sub>
            <m:r>
              <w:rPr>
                <w:rFonts w:ascii="Cambria Math" w:hAnsi="Cambria Math"/>
                <w:noProof/>
                <w:color w:val="000000" w:themeColor="text1"/>
                <w:sz w:val="28"/>
                <w:szCs w:val="28"/>
                <w:vertAlign w:val="subscript"/>
              </w:rPr>
              <m:t>a</m:t>
            </m:r>
          </m:sub>
        </m:sSub>
        <m:r>
          <w:rPr>
            <w:rFonts w:ascii="Cambria Math" w:hAnsi="Cambria Math"/>
            <w:noProof/>
            <w:color w:val="000000" w:themeColor="text1"/>
            <w:sz w:val="28"/>
            <w:szCs w:val="28"/>
            <w:vertAlign w:val="subscript"/>
          </w:rPr>
          <m:t xml:space="preserve">= </m:t>
        </m:r>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e>
              <m:e>
                <m:m>
                  <m:mPr>
                    <m:mcs>
                      <m:mc>
                        <m:mcPr>
                          <m:count m:val="2"/>
                          <m:mcJc m:val="center"/>
                        </m:mcPr>
                      </m:mc>
                    </m:mcs>
                    <m:ctrlPr>
                      <w:rPr>
                        <w:rFonts w:ascii="Cambria Math" w:hAnsi="Cambria Math"/>
                        <w:sz w:val="28"/>
                        <w:szCs w:val="28"/>
                        <w:lang w:val="ru-RU"/>
                      </w:rPr>
                    </m:ctrlPr>
                  </m:mPr>
                  <m:mr>
                    <m:e>
                      <m:r>
                        <m:rPr>
                          <m:sty m:val="p"/>
                        </m:rPr>
                        <w:rPr>
                          <w:rFonts w:ascii="Cambria Math" w:hAnsi="Cambria Math"/>
                          <w:noProof/>
                          <w:color w:val="000000" w:themeColor="text1"/>
                          <w:sz w:val="28"/>
                          <w:szCs w:val="28"/>
                          <w:lang w:val="ru-RU"/>
                        </w:rPr>
                        <m:t xml:space="preserve">        0</m:t>
                      </m:r>
                    </m:e>
                    <m:e>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lang w:val="ru-RU"/>
                        </w:rPr>
                        <m:t xml:space="preserve">        0</m:t>
                      </m:r>
                    </m:e>
                    <m:e>
                      <m:r>
                        <w:rPr>
                          <w:rFonts w:ascii="Cambria Math" w:hAnsi="Cambria Math"/>
                          <w:sz w:val="28"/>
                          <w:szCs w:val="28"/>
                          <w:lang w:val="ru-RU"/>
                        </w:rPr>
                        <m:t xml:space="preserve"> </m:t>
                      </m:r>
                    </m:e>
                  </m:mr>
                </m:m>
              </m:e>
            </m:eqArr>
            <m:r>
              <w:rPr>
                <w:rFonts w:ascii="Cambria Math" w:hAnsi="Cambria Math"/>
                <w:sz w:val="28"/>
                <w:szCs w:val="28"/>
                <w:lang w:val="ru-RU"/>
              </w:rPr>
              <m:t xml:space="preserve"> </m:t>
            </m:r>
          </m:e>
        </m:d>
      </m:oMath>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sidRPr="00B323F0">
        <w:rPr>
          <w:rFonts w:ascii="Times New Roman" w:hAnsi="Times New Roman"/>
          <w:color w:val="000000" w:themeColor="text1"/>
          <w:sz w:val="28"/>
          <w:szCs w:val="28"/>
          <w:vertAlign w:val="subscript"/>
          <w:lang w:val="ru-RU"/>
        </w:rPr>
        <w:t xml:space="preserve">       </w:t>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sidRPr="00B323F0">
        <w:rPr>
          <w:rFonts w:ascii="Times New Roman" w:hAnsi="Times New Roman"/>
          <w:color w:val="000000" w:themeColor="text1"/>
          <w:sz w:val="28"/>
          <w:szCs w:val="28"/>
          <w:vertAlign w:val="subscript"/>
          <w:lang w:val="ru-RU"/>
        </w:rPr>
        <w:t xml:space="preserve">                </w:t>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lang w:val="ru-RU"/>
        </w:rPr>
        <w:t>(1</w:t>
      </w:r>
      <w:r w:rsidRPr="002608F9">
        <w:rPr>
          <w:rFonts w:ascii="Times New Roman" w:hAnsi="Times New Roman"/>
          <w:color w:val="000000" w:themeColor="text1"/>
          <w:sz w:val="28"/>
          <w:szCs w:val="28"/>
          <w:lang w:val="ru-RU"/>
        </w:rPr>
        <w:t>7</w:t>
      </w:r>
      <w:r>
        <w:rPr>
          <w:rFonts w:ascii="Times New Roman" w:hAnsi="Times New Roman"/>
          <w:color w:val="000000" w:themeColor="text1"/>
          <w:sz w:val="28"/>
          <w:szCs w:val="28"/>
          <w:lang w:val="ru-RU"/>
        </w:rPr>
        <w:t>)</w:t>
      </w:r>
    </w:p>
    <w:p w14:paraId="1547BB2A" w14:textId="77777777" w:rsidR="00ED3AF2" w:rsidRPr="001B374A" w:rsidRDefault="00ED3AF2" w:rsidP="00ED3AF2">
      <w:pPr>
        <w:pStyle w:val="a9"/>
        <w:ind w:left="0" w:firstLine="709"/>
        <w:rPr>
          <w:rFonts w:ascii="Times New Roman" w:hAnsi="Times New Roman"/>
          <w:sz w:val="28"/>
          <w:szCs w:val="28"/>
          <w:lang w:val="ru-RU"/>
        </w:rPr>
      </w:pPr>
      <w:r w:rsidRPr="00756C57">
        <w:rPr>
          <w:rFonts w:ascii="Times New Roman" w:hAnsi="Times New Roman"/>
          <w:color w:val="000000" w:themeColor="text1"/>
          <w:sz w:val="28"/>
          <w:szCs w:val="28"/>
          <w:lang w:val="ru-RU"/>
        </w:rPr>
        <w:t>Доповнення</w:t>
      </w:r>
      <w:r w:rsidRPr="001B374A">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для керуючої дії </w:t>
      </w:r>
      <w:r>
        <w:rPr>
          <w:rFonts w:ascii="Times New Roman" w:hAnsi="Times New Roman"/>
          <w:color w:val="000000" w:themeColor="text1"/>
          <w:sz w:val="28"/>
          <w:szCs w:val="28"/>
          <w:vertAlign w:val="subscript"/>
          <w:lang w:val="ru-RU"/>
        </w:rPr>
        <w:t xml:space="preserve"> </w:t>
      </w:r>
      <m:oMath>
        <m:r>
          <m:rPr>
            <m:sty m:val="p"/>
          </m:rPr>
          <w:rPr>
            <w:rFonts w:ascii="Cambria Math" w:hAnsi="Cambria Math"/>
            <w:sz w:val="28"/>
            <w:szCs w:val="28"/>
            <w:shd w:val="clear" w:color="auto" w:fill="FFFFFF"/>
          </w:rPr>
          <m:t>Δ</m:t>
        </m:r>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rPr>
              <m:t>G</m:t>
            </m:r>
          </m:e>
          <m:sub>
            <m:r>
              <m:rPr>
                <m:sty m:val="p"/>
              </m:rPr>
              <w:rPr>
                <w:rFonts w:ascii="Cambria Math" w:hAnsi="Cambria Math"/>
                <w:noProof/>
                <w:color w:val="000000" w:themeColor="text1"/>
                <w:sz w:val="28"/>
                <w:szCs w:val="28"/>
                <w:vertAlign w:val="subscript"/>
              </w:rPr>
              <m:t>a</m:t>
            </m:r>
          </m:sub>
        </m:sSub>
      </m:oMath>
      <w:r w:rsidRPr="00B323F0">
        <w:rPr>
          <w:rFonts w:ascii="Times New Roman" w:hAnsi="Times New Roman"/>
          <w:color w:val="000000" w:themeColor="text1"/>
          <w:sz w:val="28"/>
          <w:szCs w:val="28"/>
          <w:lang w:val="ru-RU"/>
        </w:rPr>
        <w:t>:</w:t>
      </w:r>
      <w:r>
        <w:rPr>
          <w:rFonts w:ascii="Cambria Math" w:hAnsi="Cambria Math"/>
          <w:sz w:val="28"/>
          <w:szCs w:val="28"/>
          <w:lang w:val="ru-RU"/>
        </w:rPr>
        <w:br/>
      </w:r>
      <m:oMathPara>
        <m:oMath>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r>
                    <m:rPr>
                      <m:sty m:val="p"/>
                    </m:rPr>
                    <w:rPr>
                      <w:rFonts w:ascii="Cambria Math" w:hAnsi="Cambria Math"/>
                      <w:sz w:val="28"/>
                      <w:szCs w:val="28"/>
                      <w:lang w:val="ru-RU"/>
                    </w:rPr>
                    <m:t xml:space="preserve">                   </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m:rPr>
                      <m:sty m:val="p"/>
                    </m:rPr>
                    <w:rPr>
                      <w:rFonts w:ascii="Cambria Math" w:hAnsi="Cambria Math"/>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e>
                <m:e>
                  <m:m>
                    <m:mPr>
                      <m:mcs>
                        <m:mc>
                          <m:mcPr>
                            <m:count m:val="2"/>
                            <m:mcJc m:val="center"/>
                          </m:mcPr>
                        </m:mc>
                      </m:mcs>
                      <m:ctrlPr>
                        <w:rPr>
                          <w:rFonts w:ascii="Cambria Math" w:hAnsi="Cambria Math"/>
                          <w:sz w:val="28"/>
                          <w:szCs w:val="28"/>
                          <w:lang w:val="ru-RU"/>
                        </w:rPr>
                      </m:ctrlPr>
                    </m:mPr>
                    <m:m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 xml:space="preserve">    -</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e>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e>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 xml:space="preserve">             </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ru-RU"/>
                              </w:rPr>
                              <m:t>+1</m:t>
                            </m:r>
                          </m:e>
                        </m:d>
                      </m:e>
                    </m:mr>
                  </m:m>
                </m:e>
              </m:eqArr>
              <m:r>
                <w:rPr>
                  <w:rFonts w:ascii="Cambria Math" w:hAnsi="Cambria Math"/>
                  <w:sz w:val="28"/>
                  <w:szCs w:val="28"/>
                  <w:lang w:val="ru-RU"/>
                </w:rPr>
                <m:t xml:space="preserve">      </m:t>
              </m:r>
            </m:e>
          </m:d>
          <m:r>
            <w:rPr>
              <w:rFonts w:ascii="Cambria Math" w:hAnsi="Cambria Math"/>
              <w:sz w:val="28"/>
              <w:szCs w:val="28"/>
              <w:lang w:val="ru-RU"/>
            </w:rPr>
            <m:t>=</m:t>
          </m:r>
        </m:oMath>
      </m:oMathPara>
    </w:p>
    <w:p w14:paraId="7BE3F4EC" w14:textId="77777777" w:rsidR="00ED3AF2" w:rsidRPr="006047A4" w:rsidRDefault="00ED3AF2" w:rsidP="00ED3AF2">
      <w:pPr>
        <w:pStyle w:val="a9"/>
        <w:ind w:left="0" w:firstLine="709"/>
        <w:rPr>
          <w:rFonts w:ascii="Times New Roman" w:hAnsi="Times New Roman"/>
          <w:color w:val="000000" w:themeColor="text1"/>
          <w:sz w:val="28"/>
          <w:szCs w:val="28"/>
          <w:lang w:val="ru-RU"/>
        </w:rPr>
      </w:pP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r>
          <w:rPr>
            <w:rFonts w:ascii="Cambria Math" w:hAnsi="Cambria Math"/>
            <w:noProof/>
            <w:color w:val="000000" w:themeColor="text1"/>
            <w:sz w:val="28"/>
            <w:szCs w:val="28"/>
            <w:lang w:val="ru-RU"/>
          </w:rPr>
          <m:t>*</m:t>
        </m:r>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r>
          <w:rPr>
            <w:rFonts w:ascii="Cambria Math" w:hAnsi="Cambria Math"/>
            <w:noProof/>
            <w:color w:val="000000" w:themeColor="text1"/>
            <w:sz w:val="28"/>
            <w:szCs w:val="28"/>
            <w:lang w:val="ru-RU"/>
          </w:rPr>
          <m:t>*</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ru-RU"/>
              </w:rPr>
              <m:t>+1</m:t>
            </m:r>
          </m:e>
        </m:d>
        <m:r>
          <w:rPr>
            <w:rFonts w:ascii="Cambria Math" w:hAnsi="Cambria Math"/>
            <w:sz w:val="28"/>
            <w:szCs w:val="28"/>
            <w:lang w:val="ru-RU"/>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w:rPr>
            <w:rFonts w:ascii="Cambria Math" w:hAnsi="Cambria Math"/>
            <w:sz w:val="28"/>
            <w:szCs w:val="28"/>
          </w:rPr>
          <m:t>*</m:t>
        </m:r>
        <m:d>
          <m:dPr>
            <m:ctrlPr>
              <w:rPr>
                <w:rFonts w:ascii="Cambria Math" w:hAnsi="Cambria Math"/>
                <w:i/>
                <w:sz w:val="28"/>
                <w:szCs w:val="28"/>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e>
        </m:d>
        <m:r>
          <w:rPr>
            <w:rFonts w:ascii="Cambria Math" w:hAnsi="Cambria Math"/>
            <w:sz w:val="28"/>
            <w:szCs w:val="28"/>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ru-RU"/>
          </w:rPr>
          <m:t>+</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r>
          <w:rPr>
            <w:rFonts w:ascii="Cambria Math" w:hAnsi="Cambria Math"/>
            <w:noProof/>
            <w:color w:val="000000" w:themeColor="text1"/>
            <w:sz w:val="28"/>
            <w:szCs w:val="28"/>
            <w:lang w:val="ru-RU"/>
          </w:rPr>
          <m:t>*</m:t>
        </m:r>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m:t>
        </m:r>
        <m:r>
          <w:rPr>
            <w:rFonts w:ascii="Cambria Math" w:hAnsi="Cambria Math"/>
            <w:noProof/>
            <w:color w:val="000000" w:themeColor="text1"/>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w:rPr>
            <w:rFonts w:ascii="Cambria Math" w:hAnsi="Cambria Math"/>
            <w:noProof/>
            <w:color w:val="000000" w:themeColor="text1"/>
            <w:sz w:val="28"/>
            <w:szCs w:val="28"/>
            <w:lang w:val="ru-RU"/>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w:rPr>
            <w:rFonts w:ascii="Cambria Math" w:hAnsi="Cambria Math"/>
            <w:noProof/>
            <w:color w:val="000000" w:themeColor="text1"/>
            <w:sz w:val="28"/>
            <w:szCs w:val="28"/>
            <w:lang w:val="ru-RU"/>
          </w:rPr>
          <m:t>*</m:t>
        </m:r>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r>
          <w:rPr>
            <w:rFonts w:ascii="Cambria Math" w:hAnsi="Cambria Math"/>
            <w:noProof/>
            <w:color w:val="000000" w:themeColor="text1"/>
            <w:sz w:val="28"/>
            <w:szCs w:val="28"/>
            <w:lang w:val="ru-RU"/>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ru-RU"/>
          </w:rPr>
          <m:t>+</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r>
          <w:rPr>
            <w:rFonts w:ascii="Cambria Math" w:hAnsi="Cambria Math"/>
            <w:noProof/>
            <w:color w:val="000000" w:themeColor="text1"/>
            <w:sz w:val="28"/>
            <w:szCs w:val="28"/>
            <w:lang w:val="ru-RU"/>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w:rPr>
            <w:rFonts w:ascii="Cambria Math" w:hAnsi="Cambria Math"/>
            <w:noProof/>
            <w:color w:val="000000" w:themeColor="text1"/>
            <w:sz w:val="28"/>
            <w:szCs w:val="28"/>
            <w:lang w:val="ru-RU"/>
          </w:rPr>
          <m:t>*</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ru-RU"/>
              </w:rPr>
              <m:t>+1</m:t>
            </m:r>
          </m:e>
        </m:d>
        <m:r>
          <w:rPr>
            <w:rFonts w:ascii="Cambria Math" w:hAnsi="Cambria Math"/>
            <w:noProof/>
            <w:color w:val="000000" w:themeColor="text1"/>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m:t>
        </m:r>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lang w:val="ru-RU"/>
          </w:rPr>
          <m:t xml:space="preserve">) </m:t>
        </m:r>
      </m:oMath>
      <w:r w:rsidRPr="0087160C">
        <w:rPr>
          <w:rFonts w:ascii="Times New Roman" w:hAnsi="Times New Roman"/>
          <w:color w:val="000000" w:themeColor="text1"/>
          <w:sz w:val="28"/>
          <w:szCs w:val="28"/>
          <w:lang w:val="ru-RU"/>
        </w:rPr>
        <w:t>*</w:t>
      </w: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oMath>
      <w:r w:rsidRPr="001B374A">
        <w:rPr>
          <w:rFonts w:ascii="Times New Roman" w:hAnsi="Times New Roman"/>
          <w:color w:val="000000" w:themeColor="text1"/>
          <w:sz w:val="28"/>
          <w:szCs w:val="28"/>
          <w:lang w:val="ru-RU"/>
        </w:rPr>
        <w:t>]</w:t>
      </w:r>
      <w:r>
        <w:rPr>
          <w:rFonts w:ascii="Times New Roman" w:hAnsi="Times New Roman"/>
          <w:color w:val="000000" w:themeColor="text1"/>
          <w:sz w:val="28"/>
          <w:szCs w:val="28"/>
          <w:lang w:val="ru-RU"/>
        </w:rPr>
        <w:t xml:space="preserve">                                        (1</w:t>
      </w:r>
      <w:r w:rsidRPr="00231E0D">
        <w:rPr>
          <w:rFonts w:ascii="Times New Roman" w:hAnsi="Times New Roman"/>
          <w:color w:val="000000" w:themeColor="text1"/>
          <w:sz w:val="28"/>
          <w:szCs w:val="28"/>
          <w:lang w:val="ru-RU"/>
        </w:rPr>
        <w:t>8</w:t>
      </w:r>
      <w:r>
        <w:rPr>
          <w:rFonts w:ascii="Times New Roman" w:hAnsi="Times New Roman"/>
          <w:color w:val="000000" w:themeColor="text1"/>
          <w:sz w:val="28"/>
          <w:szCs w:val="28"/>
          <w:lang w:val="ru-RU"/>
        </w:rPr>
        <w:t xml:space="preserve">)   </w:t>
      </w:r>
    </w:p>
    <w:p w14:paraId="73380A8D" w14:textId="77777777" w:rsidR="00ED3AF2" w:rsidRDefault="00ED3AF2" w:rsidP="00ED3AF2">
      <w:pPr>
        <w:pStyle w:val="a9"/>
        <w:ind w:left="0" w:firstLine="709"/>
        <w:rPr>
          <w:rFonts w:ascii="Times New Roman" w:hAnsi="Times New Roman"/>
          <w:color w:val="000000" w:themeColor="text1"/>
          <w:sz w:val="28"/>
          <w:szCs w:val="28"/>
          <w:lang w:val="ru-RU"/>
        </w:rPr>
      </w:pPr>
      <w:r w:rsidRPr="00756C57">
        <w:rPr>
          <w:rFonts w:ascii="Times New Roman" w:hAnsi="Times New Roman"/>
          <w:color w:val="000000" w:themeColor="text1"/>
          <w:sz w:val="28"/>
          <w:szCs w:val="28"/>
          <w:lang w:val="ru-RU"/>
        </w:rPr>
        <w:t>Доповнення</w:t>
      </w:r>
      <w:r w:rsidRPr="001B374A">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для збурення </w:t>
      </w:r>
      <w:r>
        <w:rPr>
          <w:rFonts w:ascii="Times New Roman" w:hAnsi="Times New Roman"/>
          <w:color w:val="000000" w:themeColor="text1"/>
          <w:sz w:val="28"/>
          <w:szCs w:val="28"/>
          <w:vertAlign w:val="subscript"/>
          <w:lang w:val="ru-RU"/>
        </w:rPr>
        <w:t xml:space="preserve"> </w:t>
      </w:r>
      <m:oMath>
        <m:r>
          <m:rPr>
            <m:sty m:val="p"/>
          </m:rPr>
          <w:rPr>
            <w:rFonts w:ascii="Cambria Math" w:hAnsi="Cambria Math"/>
            <w:sz w:val="28"/>
            <w:szCs w:val="28"/>
            <w:shd w:val="clear" w:color="auto" w:fill="FFFFFF"/>
          </w:rPr>
          <m:t>Δ</m:t>
        </m:r>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rPr>
              <m:t>Х</m:t>
            </m:r>
          </m:e>
          <m:sub>
            <m:r>
              <m:rPr>
                <m:sty m:val="p"/>
              </m:rPr>
              <w:rPr>
                <w:rFonts w:ascii="Cambria Math" w:hAnsi="Cambria Math"/>
                <w:noProof/>
                <w:color w:val="000000" w:themeColor="text1"/>
                <w:sz w:val="28"/>
                <w:szCs w:val="28"/>
                <w:vertAlign w:val="subscript"/>
              </w:rPr>
              <m:t>А0</m:t>
            </m:r>
          </m:sub>
        </m:sSub>
      </m:oMath>
      <w:r w:rsidRPr="00B323F0">
        <w:rPr>
          <w:rFonts w:ascii="Times New Roman" w:hAnsi="Times New Roman"/>
          <w:color w:val="000000" w:themeColor="text1"/>
          <w:sz w:val="28"/>
          <w:szCs w:val="28"/>
          <w:lang w:val="ru-RU"/>
        </w:rPr>
        <w:t>:</w:t>
      </w:r>
    </w:p>
    <w:p w14:paraId="47F9B6FD" w14:textId="77777777" w:rsidR="00ED3AF2" w:rsidRPr="001B374A" w:rsidRDefault="00ED3AF2" w:rsidP="00ED3AF2">
      <w:pPr>
        <w:pStyle w:val="a9"/>
        <w:ind w:left="0" w:firstLine="709"/>
        <w:rPr>
          <w:rFonts w:ascii="Times New Roman" w:hAnsi="Times New Roman"/>
          <w:sz w:val="28"/>
          <w:szCs w:val="28"/>
          <w:lang w:val="ru-RU"/>
        </w:rPr>
      </w:pPr>
      <m:oMathPara>
        <m:oMath>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r>
                    <m:rPr>
                      <m:sty m:val="p"/>
                    </m:rPr>
                    <w:rPr>
                      <w:rFonts w:ascii="Cambria Math" w:hAnsi="Cambria Math"/>
                      <w:sz w:val="28"/>
                      <w:szCs w:val="28"/>
                      <w:lang w:val="ru-RU"/>
                    </w:rPr>
                    <m:t xml:space="preserve">                   </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m:rPr>
                      <m:sty m:val="p"/>
                    </m:rPr>
                    <w:rPr>
                      <w:rFonts w:ascii="Cambria Math" w:hAnsi="Cambria Math"/>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e>
                <m:e>
                  <m:m>
                    <m:mPr>
                      <m:mcs>
                        <m:mc>
                          <m:mcPr>
                            <m:count m:val="2"/>
                            <m:mcJc m:val="center"/>
                          </m:mcPr>
                        </m:mc>
                      </m:mcs>
                      <m:ctrlPr>
                        <w:rPr>
                          <w:rFonts w:ascii="Cambria Math" w:hAnsi="Cambria Math"/>
                          <w:sz w:val="28"/>
                          <w:szCs w:val="28"/>
                          <w:lang w:val="ru-RU"/>
                        </w:rPr>
                      </m:ctrlPr>
                    </m:mPr>
                    <m:mr>
                      <m:e>
                        <m:r>
                          <m:rPr>
                            <m:sty m:val="p"/>
                          </m:rPr>
                          <w:rPr>
                            <w:rFonts w:ascii="Cambria Math" w:hAnsi="Cambria Math"/>
                            <w:noProof/>
                            <w:color w:val="000000" w:themeColor="text1"/>
                            <w:sz w:val="28"/>
                            <w:szCs w:val="28"/>
                            <w:lang w:val="en-US"/>
                          </w:rPr>
                          <m:t xml:space="preserve">           0</m:t>
                        </m:r>
                      </m:e>
                      <m:e>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m:t>
                        </m:r>
                        <m:r>
                          <m:rPr>
                            <m:sty m:val="p"/>
                          </m:rPr>
                          <w:rPr>
                            <w:rFonts w:ascii="Cambria Math" w:hAnsi="Cambria Math"/>
                            <w:noProof/>
                            <w:color w:val="000000" w:themeColor="text1"/>
                            <w:sz w:val="28"/>
                            <w:szCs w:val="28"/>
                            <w:lang w:val="en-US"/>
                          </w:rPr>
                          <m:t>0</m:t>
                        </m:r>
                      </m:e>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 xml:space="preserve">                </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ru-RU"/>
                              </w:rPr>
                              <m:t>+1</m:t>
                            </m:r>
                          </m:e>
                        </m:d>
                      </m:e>
                    </m:mr>
                  </m:m>
                </m:e>
              </m:eqArr>
              <m:r>
                <w:rPr>
                  <w:rFonts w:ascii="Cambria Math" w:hAnsi="Cambria Math"/>
                  <w:sz w:val="28"/>
                  <w:szCs w:val="28"/>
                  <w:lang w:val="ru-RU"/>
                </w:rPr>
                <m:t xml:space="preserve">      </m:t>
              </m:r>
            </m:e>
          </m:d>
          <m:r>
            <w:rPr>
              <w:rFonts w:ascii="Cambria Math" w:hAnsi="Cambria Math"/>
              <w:sz w:val="28"/>
              <w:szCs w:val="28"/>
              <w:lang w:val="ru-RU"/>
            </w:rPr>
            <m:t>=</m:t>
          </m:r>
        </m:oMath>
      </m:oMathPara>
    </w:p>
    <w:p w14:paraId="51EDD3D0" w14:textId="77777777" w:rsidR="00ED3AF2" w:rsidRDefault="00ED3AF2" w:rsidP="00ED3AF2">
      <w:pPr>
        <w:pStyle w:val="a9"/>
        <w:ind w:left="0" w:firstLine="709"/>
        <w:jc w:val="right"/>
        <w:rPr>
          <w:rFonts w:ascii="Times New Roman" w:hAnsi="Times New Roman"/>
          <w:color w:val="000000" w:themeColor="text1"/>
          <w:sz w:val="28"/>
          <w:szCs w:val="28"/>
          <w:lang w:val="ru-RU"/>
        </w:rPr>
      </w:pP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ru-RU"/>
              </w:rPr>
              <m:t>+1</m:t>
            </m:r>
          </m:e>
        </m:d>
        <m:r>
          <w:rPr>
            <w:rFonts w:ascii="Cambria Math" w:hAnsi="Cambria Math"/>
            <w:sz w:val="28"/>
            <w:szCs w:val="28"/>
            <w:lang w:val="ru-RU"/>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d>
          <m:dPr>
            <m:ctrlPr>
              <w:rPr>
                <w:rFonts w:ascii="Cambria Math" w:hAnsi="Cambria Math"/>
                <w:noProof/>
                <w:color w:val="000000" w:themeColor="text1"/>
                <w:sz w:val="28"/>
                <w:szCs w:val="28"/>
                <w:lang w:val="ru-RU"/>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e>
        </m:d>
        <m:r>
          <m:rPr>
            <m:sty m:val="p"/>
          </m:rPr>
          <w:rPr>
            <w:rFonts w:ascii="Cambria Math" w:hAnsi="Cambria Math"/>
            <w:noProof/>
            <w:color w:val="000000" w:themeColor="text1"/>
            <w:sz w:val="28"/>
            <w:szCs w:val="28"/>
            <w:lang w:val="ru-RU"/>
          </w:rPr>
          <m:t>]</m:t>
        </m:r>
      </m:oMath>
      <w:r>
        <w:rPr>
          <w:rFonts w:ascii="Times New Roman" w:hAnsi="Times New Roman"/>
          <w:color w:val="000000" w:themeColor="text1"/>
          <w:sz w:val="28"/>
          <w:szCs w:val="28"/>
          <w:lang w:val="ru-RU"/>
        </w:rPr>
        <w:t xml:space="preserve">              (1</w:t>
      </w:r>
      <w:r w:rsidRPr="00231E0D">
        <w:rPr>
          <w:rFonts w:ascii="Times New Roman" w:hAnsi="Times New Roman"/>
          <w:color w:val="000000" w:themeColor="text1"/>
          <w:sz w:val="28"/>
          <w:szCs w:val="28"/>
          <w:lang w:val="ru-RU"/>
        </w:rPr>
        <w:t>9</w:t>
      </w:r>
      <w:r>
        <w:rPr>
          <w:rFonts w:ascii="Times New Roman" w:hAnsi="Times New Roman"/>
          <w:color w:val="000000" w:themeColor="text1"/>
          <w:sz w:val="28"/>
          <w:szCs w:val="28"/>
          <w:lang w:val="ru-RU"/>
        </w:rPr>
        <w:t>)</w:t>
      </w:r>
    </w:p>
    <w:p w14:paraId="2BE3AC7A" w14:textId="77777777" w:rsidR="00ED3AF2" w:rsidRDefault="00ED3AF2" w:rsidP="00ED3AF2">
      <w:pPr>
        <w:pStyle w:val="a9"/>
        <w:ind w:left="0" w:firstLine="709"/>
        <w:jc w:val="right"/>
        <w:rPr>
          <w:rFonts w:ascii="Times New Roman" w:hAnsi="Times New Roman"/>
          <w:color w:val="000000" w:themeColor="text1"/>
          <w:sz w:val="28"/>
          <w:szCs w:val="28"/>
          <w:lang w:val="ru-RU"/>
        </w:rPr>
      </w:pPr>
    </w:p>
    <w:p w14:paraId="585C9CF6" w14:textId="77777777" w:rsidR="00ED3AF2" w:rsidRPr="004732BD" w:rsidRDefault="00ED3AF2" w:rsidP="00ED3AF2">
      <w:pPr>
        <w:ind w:firstLine="709"/>
        <w:rPr>
          <w:rFonts w:ascii="Times New Roman" w:hAnsi="Times New Roman"/>
          <w:noProof/>
          <w:color w:val="000000" w:themeColor="text1"/>
          <w:sz w:val="28"/>
          <w:szCs w:val="28"/>
        </w:rPr>
      </w:pPr>
      <w:r>
        <w:rPr>
          <w:rFonts w:ascii="Times New Roman" w:hAnsi="Times New Roman"/>
          <w:noProof/>
          <w:color w:val="000000" w:themeColor="text1"/>
          <w:sz w:val="28"/>
          <w:szCs w:val="28"/>
        </w:rPr>
        <w:tab/>
        <w:t>Лінійна система рівняннь</w:t>
      </w:r>
      <w:r w:rsidRPr="004732BD">
        <w:rPr>
          <w:rFonts w:ascii="Times New Roman" w:hAnsi="Times New Roman"/>
          <w:noProof/>
          <w:color w:val="000000" w:themeColor="text1"/>
          <w:sz w:val="28"/>
          <w:szCs w:val="28"/>
        </w:rPr>
        <w:t xml:space="preserve"> відповідно, складає математичну модель</w:t>
      </w:r>
      <w:r>
        <w:rPr>
          <w:rFonts w:ascii="Times New Roman" w:hAnsi="Times New Roman"/>
          <w:noProof/>
          <w:color w:val="000000" w:themeColor="text1"/>
          <w:sz w:val="28"/>
          <w:szCs w:val="28"/>
        </w:rPr>
        <w:t xml:space="preserve"> без досліджуваного допущення</w:t>
      </w:r>
      <w:r w:rsidRPr="004732BD">
        <w:rPr>
          <w:rFonts w:ascii="Times New Roman" w:hAnsi="Times New Roman"/>
          <w:noProof/>
          <w:color w:val="000000" w:themeColor="text1"/>
          <w:sz w:val="28"/>
          <w:szCs w:val="28"/>
        </w:rPr>
        <w:t xml:space="preserve"> у формі перетвореного за Лапласом часу. Для отримання передатних функцій необхідно з цієї системи рівнянь </w:t>
      </w:r>
      <w:r w:rsidRPr="004732BD">
        <w:rPr>
          <w:rFonts w:ascii="Times New Roman" w:hAnsi="Times New Roman"/>
          <w:noProof/>
          <w:color w:val="000000" w:themeColor="text1"/>
          <w:sz w:val="28"/>
          <w:szCs w:val="28"/>
        </w:rPr>
        <w:lastRenderedPageBreak/>
        <w:t xml:space="preserve">визначити регульовану величину </w:t>
      </w:r>
      <w:r>
        <w:rPr>
          <w:rFonts w:ascii="Times New Roman" w:hAnsi="Times New Roman"/>
          <w:sz w:val="28"/>
          <w:szCs w:val="28"/>
          <w:lang w:val="en-US"/>
        </w:rPr>
        <w:t>X</w:t>
      </w:r>
      <w:r>
        <w:rPr>
          <w:rFonts w:ascii="Times New Roman" w:hAnsi="Times New Roman"/>
          <w:sz w:val="28"/>
          <w:szCs w:val="28"/>
          <w:vertAlign w:val="subscript"/>
          <w:lang w:val="en-US"/>
        </w:rPr>
        <w:t>M</w:t>
      </w:r>
      <w:r w:rsidRPr="004732BD">
        <w:rPr>
          <w:rFonts w:ascii="Times New Roman" w:hAnsi="Times New Roman"/>
          <w:noProof/>
          <w:color w:val="000000" w:themeColor="text1"/>
          <w:sz w:val="28"/>
          <w:szCs w:val="28"/>
        </w:rPr>
        <w:t>(р)</w:t>
      </w:r>
      <w:r w:rsidRPr="004732BD">
        <w:rPr>
          <w:rFonts w:ascii="Times New Roman" w:hAnsi="Times New Roman"/>
          <w:noProof/>
          <w:color w:val="000000" w:themeColor="text1"/>
          <w:sz w:val="28"/>
          <w:szCs w:val="28"/>
          <w:vertAlign w:val="subscript"/>
        </w:rPr>
        <w:t xml:space="preserve"> </w:t>
      </w:r>
      <w:r w:rsidRPr="004732BD">
        <w:rPr>
          <w:rFonts w:ascii="Times New Roman" w:hAnsi="Times New Roman"/>
          <w:noProof/>
          <w:color w:val="000000" w:themeColor="text1"/>
          <w:sz w:val="28"/>
          <w:szCs w:val="28"/>
        </w:rPr>
        <w:t xml:space="preserve">як функцію збурення </w:t>
      </w:r>
      <w:r w:rsidRPr="00141BFC">
        <w:rPr>
          <w:rFonts w:ascii="Times New Roman" w:hAnsi="Times New Roman"/>
          <w:sz w:val="28"/>
          <w:szCs w:val="28"/>
        </w:rPr>
        <w:t>Х</w:t>
      </w:r>
      <w:r w:rsidRPr="00141BFC">
        <w:rPr>
          <w:rFonts w:ascii="Times New Roman" w:hAnsi="Times New Roman"/>
          <w:sz w:val="28"/>
          <w:szCs w:val="28"/>
          <w:vertAlign w:val="subscript"/>
          <w:lang w:val="en-US"/>
        </w:rPr>
        <w:t>A</w:t>
      </w:r>
      <w:r w:rsidRPr="00E74B65">
        <w:rPr>
          <w:rFonts w:ascii="Times New Roman" w:hAnsi="Times New Roman"/>
          <w:sz w:val="28"/>
          <w:szCs w:val="28"/>
          <w:vertAlign w:val="subscript"/>
        </w:rPr>
        <w:t>0</w:t>
      </w:r>
      <w:r w:rsidRPr="004732BD">
        <w:rPr>
          <w:rFonts w:ascii="Times New Roman" w:hAnsi="Times New Roman"/>
          <w:noProof/>
          <w:color w:val="000000" w:themeColor="text1"/>
          <w:sz w:val="28"/>
          <w:szCs w:val="28"/>
        </w:rPr>
        <w:t xml:space="preserve"> (р) та керуючої дії </w:t>
      </w:r>
      <w:r w:rsidRPr="004732BD">
        <w:rPr>
          <w:rFonts w:ascii="Times New Roman" w:hAnsi="Times New Roman"/>
          <w:i/>
          <w:noProof/>
          <w:color w:val="000000" w:themeColor="text1"/>
          <w:sz w:val="28"/>
          <w:szCs w:val="28"/>
        </w:rPr>
        <w:t>G</w:t>
      </w:r>
      <w:r>
        <w:rPr>
          <w:rFonts w:ascii="Times New Roman" w:hAnsi="Times New Roman"/>
          <w:noProof/>
          <w:color w:val="000000" w:themeColor="text1"/>
          <w:sz w:val="28"/>
          <w:szCs w:val="28"/>
          <w:vertAlign w:val="subscript"/>
          <w:lang w:val="en-US"/>
        </w:rPr>
        <w:t>a</w:t>
      </w:r>
      <w:r w:rsidRPr="004732BD">
        <w:rPr>
          <w:rFonts w:ascii="Times New Roman" w:hAnsi="Times New Roman"/>
          <w:noProof/>
          <w:color w:val="000000" w:themeColor="text1"/>
          <w:sz w:val="28"/>
          <w:szCs w:val="28"/>
        </w:rPr>
        <w:t>(р):</w:t>
      </w:r>
    </w:p>
    <w:p w14:paraId="73FE5EA2" w14:textId="77777777" w:rsidR="00ED3AF2" w:rsidRPr="004732BD" w:rsidRDefault="00ED3AF2" w:rsidP="00ED3AF2">
      <w:pPr>
        <w:tabs>
          <w:tab w:val="left" w:pos="4678"/>
        </w:tabs>
        <w:ind w:firstLine="709"/>
        <w:jc w:val="right"/>
        <w:rPr>
          <w:rFonts w:ascii="Times New Roman" w:hAnsi="Times New Roman"/>
          <w:noProof/>
          <w:color w:val="000000" w:themeColor="text1"/>
          <w:sz w:val="28"/>
          <w:szCs w:val="28"/>
        </w:rPr>
      </w:pPr>
      <w:r>
        <w:rPr>
          <w:rFonts w:ascii="Times New Roman" w:hAnsi="Times New Roman"/>
          <w:sz w:val="28"/>
          <w:szCs w:val="28"/>
          <w:lang w:val="en-US"/>
        </w:rPr>
        <w:t>X</w:t>
      </w:r>
      <w:r>
        <w:rPr>
          <w:rFonts w:ascii="Times New Roman" w:hAnsi="Times New Roman"/>
          <w:sz w:val="28"/>
          <w:szCs w:val="28"/>
          <w:vertAlign w:val="subscript"/>
          <w:lang w:val="en-US"/>
        </w:rPr>
        <w:t>M</w:t>
      </w:r>
      <w:r w:rsidRPr="004732BD">
        <w:rPr>
          <w:rFonts w:ascii="Times New Roman" w:hAnsi="Times New Roman"/>
          <w:noProof/>
          <w:color w:val="000000" w:themeColor="text1"/>
          <w:sz w:val="28"/>
          <w:szCs w:val="28"/>
        </w:rPr>
        <w:t xml:space="preserve"> (р) = </w:t>
      </w:r>
      <w:r w:rsidRPr="004732BD">
        <w:rPr>
          <w:rFonts w:ascii="Times New Roman" w:hAnsi="Times New Roman"/>
          <w:noProof/>
          <w:color w:val="000000" w:themeColor="text1"/>
          <w:sz w:val="28"/>
          <w:szCs w:val="28"/>
          <w:lang w:val="en-US"/>
        </w:rPr>
        <w:t>Wker</w:t>
      </w:r>
      <w:r w:rsidRPr="004732BD">
        <w:rPr>
          <w:rFonts w:ascii="Times New Roman" w:hAnsi="Times New Roman"/>
          <w:noProof/>
          <w:color w:val="000000" w:themeColor="text1"/>
          <w:sz w:val="28"/>
          <w:szCs w:val="28"/>
        </w:rPr>
        <w:t>(</w:t>
      </w:r>
      <w:r w:rsidRPr="004732BD">
        <w:rPr>
          <w:rFonts w:ascii="Times New Roman" w:hAnsi="Times New Roman"/>
          <w:noProof/>
          <w:color w:val="000000" w:themeColor="text1"/>
          <w:sz w:val="28"/>
          <w:szCs w:val="28"/>
          <w:lang w:val="en-US"/>
        </w:rPr>
        <w:t>p</w:t>
      </w:r>
      <w:r w:rsidRPr="004732BD">
        <w:rPr>
          <w:rFonts w:ascii="Times New Roman" w:hAnsi="Times New Roman"/>
          <w:noProof/>
          <w:color w:val="000000" w:themeColor="text1"/>
          <w:sz w:val="28"/>
          <w:szCs w:val="28"/>
        </w:rPr>
        <w:t>)</w:t>
      </w:r>
      <w:r w:rsidRPr="004732BD">
        <w:rPr>
          <w:rFonts w:ascii="Times New Roman" w:hAnsi="Times New Roman"/>
          <w:i/>
          <w:noProof/>
          <w:color w:val="000000" w:themeColor="text1"/>
          <w:sz w:val="28"/>
          <w:szCs w:val="28"/>
        </w:rPr>
        <w:t xml:space="preserve"> G</w:t>
      </w:r>
      <w:r>
        <w:rPr>
          <w:rFonts w:ascii="Times New Roman" w:hAnsi="Times New Roman"/>
          <w:noProof/>
          <w:color w:val="000000" w:themeColor="text1"/>
          <w:sz w:val="28"/>
          <w:szCs w:val="28"/>
          <w:vertAlign w:val="subscript"/>
          <w:lang w:val="en-US"/>
        </w:rPr>
        <w:t>a</w:t>
      </w:r>
      <w:r w:rsidRPr="004732BD">
        <w:rPr>
          <w:rFonts w:ascii="Times New Roman" w:hAnsi="Times New Roman"/>
          <w:noProof/>
          <w:color w:val="000000" w:themeColor="text1"/>
          <w:sz w:val="28"/>
          <w:szCs w:val="28"/>
        </w:rPr>
        <w:t xml:space="preserve"> (р) + </w:t>
      </w:r>
      <w:r w:rsidRPr="004732BD">
        <w:rPr>
          <w:rFonts w:ascii="Times New Roman" w:hAnsi="Times New Roman"/>
          <w:noProof/>
          <w:color w:val="000000" w:themeColor="text1"/>
          <w:sz w:val="28"/>
          <w:szCs w:val="28"/>
          <w:lang w:val="en-US"/>
        </w:rPr>
        <w:t>Wzbur</w:t>
      </w:r>
      <w:r w:rsidRPr="004732BD">
        <w:rPr>
          <w:rFonts w:ascii="Times New Roman" w:hAnsi="Times New Roman"/>
          <w:noProof/>
          <w:color w:val="000000" w:themeColor="text1"/>
          <w:sz w:val="28"/>
          <w:szCs w:val="28"/>
        </w:rPr>
        <w:t>(</w:t>
      </w:r>
      <w:r w:rsidRPr="004732BD">
        <w:rPr>
          <w:rFonts w:ascii="Times New Roman" w:hAnsi="Times New Roman"/>
          <w:noProof/>
          <w:color w:val="000000" w:themeColor="text1"/>
          <w:sz w:val="28"/>
          <w:szCs w:val="28"/>
          <w:lang w:val="en-US"/>
        </w:rPr>
        <w:t>p</w:t>
      </w:r>
      <w:r w:rsidRPr="004732BD">
        <w:rPr>
          <w:rFonts w:ascii="Times New Roman" w:hAnsi="Times New Roman"/>
          <w:noProof/>
          <w:color w:val="000000" w:themeColor="text1"/>
          <w:sz w:val="28"/>
          <w:szCs w:val="28"/>
        </w:rPr>
        <w:t>)</w:t>
      </w:r>
      <w:r w:rsidRPr="004732BD">
        <w:rPr>
          <w:rFonts w:ascii="Times New Roman" w:hAnsi="Times New Roman"/>
          <w:sz w:val="28"/>
          <w:szCs w:val="28"/>
        </w:rPr>
        <w:t xml:space="preserve"> Х</w:t>
      </w:r>
      <w:r w:rsidRPr="00141BFC">
        <w:rPr>
          <w:rFonts w:ascii="Times New Roman" w:hAnsi="Times New Roman"/>
          <w:sz w:val="28"/>
          <w:szCs w:val="28"/>
          <w:vertAlign w:val="subscript"/>
          <w:lang w:val="en-US"/>
        </w:rPr>
        <w:t>A</w:t>
      </w:r>
      <w:r w:rsidRPr="004732BD">
        <w:rPr>
          <w:rFonts w:ascii="Times New Roman" w:hAnsi="Times New Roman"/>
          <w:sz w:val="28"/>
          <w:szCs w:val="28"/>
          <w:vertAlign w:val="subscript"/>
        </w:rPr>
        <w:t>0</w:t>
      </w:r>
      <w:r w:rsidRPr="004732BD">
        <w:rPr>
          <w:rFonts w:ascii="Times New Roman" w:hAnsi="Times New Roman"/>
          <w:noProof/>
          <w:color w:val="000000" w:themeColor="text1"/>
          <w:sz w:val="28"/>
          <w:szCs w:val="28"/>
        </w:rPr>
        <w:t xml:space="preserve"> </w:t>
      </w:r>
      <w:r>
        <w:rPr>
          <w:rFonts w:ascii="Times New Roman" w:hAnsi="Times New Roman"/>
          <w:noProof/>
          <w:color w:val="000000" w:themeColor="text1"/>
          <w:sz w:val="28"/>
          <w:szCs w:val="28"/>
        </w:rPr>
        <w:t>(р)</w:t>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r>
      <w:r>
        <w:rPr>
          <w:rFonts w:ascii="Times New Roman" w:hAnsi="Times New Roman"/>
          <w:noProof/>
          <w:color w:val="000000" w:themeColor="text1"/>
          <w:sz w:val="28"/>
          <w:szCs w:val="28"/>
        </w:rPr>
        <w:tab/>
        <w:t>(1</w:t>
      </w:r>
      <w:r w:rsidRPr="00231E0D">
        <w:rPr>
          <w:rFonts w:ascii="Times New Roman" w:hAnsi="Times New Roman"/>
          <w:noProof/>
          <w:color w:val="000000" w:themeColor="text1"/>
          <w:sz w:val="28"/>
          <w:szCs w:val="28"/>
        </w:rPr>
        <w:t>4</w:t>
      </w:r>
      <w:r>
        <w:rPr>
          <w:rFonts w:ascii="Times New Roman" w:hAnsi="Times New Roman"/>
          <w:noProof/>
          <w:color w:val="000000" w:themeColor="text1"/>
          <w:sz w:val="28"/>
          <w:szCs w:val="28"/>
        </w:rPr>
        <w:t>а</w:t>
      </w:r>
      <w:r w:rsidRPr="004732BD">
        <w:rPr>
          <w:rFonts w:ascii="Times New Roman" w:hAnsi="Times New Roman"/>
          <w:noProof/>
          <w:color w:val="000000" w:themeColor="text1"/>
          <w:sz w:val="28"/>
          <w:szCs w:val="28"/>
        </w:rPr>
        <w:t>)</w:t>
      </w:r>
    </w:p>
    <w:p w14:paraId="008161D2" w14:textId="77777777" w:rsidR="00ED3AF2" w:rsidRPr="004732BD" w:rsidRDefault="00ED3AF2" w:rsidP="00ED3AF2">
      <w:pPr>
        <w:pStyle w:val="af5"/>
        <w:spacing w:line="360" w:lineRule="auto"/>
        <w:ind w:firstLine="709"/>
        <w:rPr>
          <w:rFonts w:ascii="Times New Roman" w:hAnsi="Times New Roman"/>
          <w:sz w:val="28"/>
          <w:szCs w:val="28"/>
          <w:lang w:val="ru-RU"/>
        </w:rPr>
      </w:pPr>
      <w:r w:rsidRPr="004732BD">
        <w:rPr>
          <w:rFonts w:ascii="Times New Roman" w:hAnsi="Times New Roman"/>
          <w:sz w:val="28"/>
          <w:szCs w:val="28"/>
          <w:lang w:val="ru-RU"/>
        </w:rPr>
        <w:t>Головний визначник</w:t>
      </w:r>
      <w:r w:rsidRPr="00B323F0">
        <w:rPr>
          <w:rFonts w:ascii="Times New Roman" w:hAnsi="Times New Roman"/>
          <w:sz w:val="28"/>
          <w:szCs w:val="28"/>
          <w:lang w:val="ru-RU"/>
        </w:rPr>
        <w:t>(</w:t>
      </w:r>
      <w:r w:rsidRPr="004732BD">
        <w:rPr>
          <w:rFonts w:ascii="Times New Roman" w:hAnsi="Times New Roman"/>
          <w:sz w:val="28"/>
          <w:szCs w:val="28"/>
          <w:lang w:val="ru-RU"/>
        </w:rPr>
        <w:t>детермінант) системи</w:t>
      </w:r>
      <w:r w:rsidRPr="00B323F0">
        <w:rPr>
          <w:rFonts w:ascii="Times New Roman" w:hAnsi="Times New Roman"/>
          <w:sz w:val="28"/>
          <w:szCs w:val="28"/>
          <w:lang w:val="ru-RU"/>
        </w:rPr>
        <w:t xml:space="preserve"> </w:t>
      </w:r>
      <m:oMath>
        <m:r>
          <m:rPr>
            <m:sty m:val="p"/>
          </m:rPr>
          <w:rPr>
            <w:rFonts w:ascii="Cambria Math" w:hAnsi="Cambria Math"/>
            <w:sz w:val="28"/>
            <w:szCs w:val="28"/>
            <w:shd w:val="clear" w:color="auto" w:fill="FFFFFF"/>
          </w:rPr>
          <m:t>Δ</m:t>
        </m:r>
      </m:oMath>
      <w:r w:rsidRPr="004732BD">
        <w:rPr>
          <w:rFonts w:ascii="Times New Roman" w:hAnsi="Times New Roman"/>
          <w:sz w:val="28"/>
          <w:szCs w:val="28"/>
          <w:lang w:val="ru-RU"/>
        </w:rPr>
        <w:t>:</w:t>
      </w:r>
    </w:p>
    <w:p w14:paraId="7E92573A" w14:textId="77777777" w:rsidR="00ED3AF2" w:rsidRPr="00A56FC3" w:rsidRDefault="00ED3AF2" w:rsidP="00ED3AF2">
      <w:pPr>
        <w:pStyle w:val="a9"/>
        <w:ind w:left="0" w:firstLine="709"/>
        <w:rPr>
          <w:rFonts w:ascii="Times New Roman" w:eastAsia="Courier New" w:hAnsi="Times New Roman"/>
          <w:sz w:val="28"/>
          <w:szCs w:val="28"/>
          <w:lang w:val="en-US"/>
        </w:rPr>
      </w:pPr>
      <m:oMathPara>
        <m:oMath>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0                   </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m:rPr>
                      <m:sty m:val="p"/>
                    </m:rPr>
                    <w:rPr>
                      <w:rFonts w:ascii="Cambria Math" w:hAnsi="Cambria Math"/>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e>
                <m:e>
                  <m:m>
                    <m:mPr>
                      <m:mcs>
                        <m:mc>
                          <m:mcPr>
                            <m:count m:val="2"/>
                            <m:mcJc m:val="center"/>
                          </m:mcPr>
                        </m:mc>
                      </m:mcs>
                      <m:ctrlPr>
                        <w:rPr>
                          <w:rFonts w:ascii="Cambria Math" w:hAnsi="Cambria Math"/>
                          <w:sz w:val="28"/>
                          <w:szCs w:val="28"/>
                          <w:lang w:val="ru-RU"/>
                        </w:rPr>
                      </m:ctrlPr>
                    </m:mPr>
                    <m:mr>
                      <m:e>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e>
                      <m:e>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0</m:t>
                        </m:r>
                      </m:e>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en-US"/>
                          </w:rPr>
                          <m:t xml:space="preserve">a             </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e>
                    </m:mr>
                  </m:m>
                </m:e>
              </m:eqArr>
              <m:r>
                <w:rPr>
                  <w:rFonts w:ascii="Cambria Math" w:hAnsi="Cambria Math"/>
                  <w:sz w:val="28"/>
                  <w:szCs w:val="28"/>
                  <w:lang w:val="ru-RU"/>
                </w:rPr>
                <m:t xml:space="preserve">      </m:t>
              </m:r>
            </m:e>
          </m:d>
          <m:r>
            <w:rPr>
              <w:rFonts w:ascii="Cambria Math" w:hAnsi="Cambria Math"/>
              <w:sz w:val="28"/>
              <w:szCs w:val="28"/>
              <w:lang w:val="ru-RU"/>
            </w:rPr>
            <m:t>=</m:t>
          </m:r>
        </m:oMath>
      </m:oMathPara>
    </w:p>
    <w:p w14:paraId="4F295723" w14:textId="77777777" w:rsidR="00ED3AF2" w:rsidRPr="00084519" w:rsidRDefault="00ED3AF2" w:rsidP="00ED3AF2">
      <w:pPr>
        <w:pStyle w:val="a9"/>
        <w:ind w:left="0" w:firstLine="709"/>
        <w:jc w:val="right"/>
        <w:rPr>
          <w:rFonts w:ascii="Times New Roman" w:hAnsi="Times New Roman"/>
          <w:sz w:val="28"/>
          <w:szCs w:val="28"/>
          <w:lang w:val="ru-RU"/>
        </w:rPr>
      </w:pPr>
      <m:oMath>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ru-RU"/>
              </w:rPr>
              <m:t>+1</m:t>
            </m:r>
            <m:ctrlPr>
              <w:rPr>
                <w:rFonts w:ascii="Cambria Math" w:hAnsi="Cambria Math"/>
                <w:sz w:val="28"/>
                <w:szCs w:val="28"/>
                <w:lang w:val="en-US"/>
              </w:rPr>
            </m:ctrlPr>
          </m:e>
        </m:d>
      </m:oMath>
      <w:r w:rsidRPr="00A56FC3">
        <w:rPr>
          <w:rFonts w:ascii="Times New Roman" w:hAnsi="Times New Roman"/>
          <w:sz w:val="28"/>
          <w:szCs w:val="28"/>
        </w:rPr>
        <w:t>*</w:t>
      </w: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w:rPr>
            <w:rFonts w:ascii="Cambria Math" w:hAnsi="Cambria Math"/>
            <w:noProof/>
            <w:color w:val="000000" w:themeColor="text1"/>
            <w:sz w:val="28"/>
            <w:szCs w:val="28"/>
            <w:lang w:val="en-US"/>
          </w:rPr>
          <m:t>a</m:t>
        </m:r>
      </m:oMath>
      <w:r w:rsidRPr="00A56FC3">
        <w:rPr>
          <w:rFonts w:ascii="Times New Roman" w:hAnsi="Times New Roman"/>
          <w:color w:val="000000" w:themeColor="text1"/>
          <w:sz w:val="28"/>
          <w:szCs w:val="28"/>
        </w:rPr>
        <w:t>*</w:t>
      </w: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oMath>
      <w:r w:rsidRPr="00A56FC3">
        <w:rPr>
          <w:rFonts w:ascii="Times New Roman" w:hAnsi="Times New Roman"/>
          <w:color w:val="000000" w:themeColor="text1"/>
          <w:sz w:val="28"/>
          <w:szCs w:val="28"/>
        </w:rPr>
        <w:t xml:space="preserve"> – (</w:t>
      </w:r>
      <m:oMath>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ru-RU"/>
              </w:rPr>
              <m:t>+1</m:t>
            </m:r>
            <m:ctrlPr>
              <w:rPr>
                <w:rFonts w:ascii="Cambria Math" w:hAnsi="Cambria Math"/>
                <w:sz w:val="28"/>
                <w:szCs w:val="28"/>
                <w:lang w:val="en-US"/>
              </w:rPr>
            </m:ctrlPr>
          </m:e>
        </m:d>
        <m:r>
          <w:rPr>
            <w:rFonts w:ascii="Cambria Math" w:hAnsi="Cambria Math"/>
            <w:sz w:val="28"/>
            <w:szCs w:val="28"/>
            <w:lang w:val="ru-RU"/>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w:rPr>
            <w:rFonts w:ascii="Cambria Math" w:hAnsi="Cambria Math"/>
            <w:sz w:val="28"/>
            <w:szCs w:val="28"/>
          </w:rPr>
          <m:t>*</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r>
          <w:rPr>
            <w:rFonts w:ascii="Cambria Math" w:hAnsi="Cambria Math"/>
            <w:sz w:val="28"/>
            <w:szCs w:val="28"/>
            <w:lang w:val="ru-RU"/>
          </w:rPr>
          <m:t>)</m:t>
        </m:r>
      </m:oMath>
      <w:r w:rsidRPr="00084519">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          </w:t>
      </w:r>
      <w:r w:rsidRPr="00084519">
        <w:rPr>
          <w:rFonts w:ascii="Times New Roman" w:hAnsi="Times New Roman"/>
          <w:color w:val="000000" w:themeColor="text1"/>
          <w:sz w:val="28"/>
          <w:szCs w:val="28"/>
          <w:lang w:val="ru-RU"/>
        </w:rPr>
        <w:t>(15</w:t>
      </w:r>
      <w:r>
        <w:rPr>
          <w:rFonts w:ascii="Times New Roman" w:hAnsi="Times New Roman"/>
          <w:color w:val="000000" w:themeColor="text1"/>
          <w:sz w:val="28"/>
          <w:szCs w:val="28"/>
        </w:rPr>
        <w:t>а</w:t>
      </w:r>
      <w:r w:rsidRPr="00084519">
        <w:rPr>
          <w:rFonts w:ascii="Times New Roman" w:hAnsi="Times New Roman"/>
          <w:color w:val="000000" w:themeColor="text1"/>
          <w:sz w:val="28"/>
          <w:szCs w:val="28"/>
          <w:lang w:val="ru-RU"/>
        </w:rPr>
        <w:t>)</w:t>
      </w:r>
    </w:p>
    <w:p w14:paraId="0000C3E4" w14:textId="77777777" w:rsidR="00ED3AF2" w:rsidRPr="005D31FF" w:rsidRDefault="00ED3AF2" w:rsidP="00ED3AF2">
      <w:pPr>
        <w:pStyle w:val="af5"/>
        <w:spacing w:line="360" w:lineRule="auto"/>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Вектор - стовпці  керуючої дії</w:t>
      </w:r>
      <w:r w:rsidRPr="00B323F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та збурення</w:t>
      </w:r>
      <w:r>
        <w:rPr>
          <w:rFonts w:ascii="Times New Roman" w:hAnsi="Times New Roman"/>
          <w:color w:val="000000" w:themeColor="text1"/>
          <w:sz w:val="28"/>
          <w:szCs w:val="28"/>
          <w:lang w:val="ru-RU"/>
        </w:rPr>
        <w:t xml:space="preserve">: </w:t>
      </w:r>
    </w:p>
    <w:p w14:paraId="3867C411" w14:textId="77777777" w:rsidR="00ED3AF2" w:rsidRPr="005D31FF" w:rsidRDefault="00ED3AF2" w:rsidP="00ED3AF2">
      <w:pPr>
        <w:pStyle w:val="af5"/>
        <w:spacing w:line="360" w:lineRule="auto"/>
        <w:ind w:firstLine="709"/>
        <w:jc w:val="right"/>
        <w:rPr>
          <w:rFonts w:ascii="Times New Roman" w:hAnsi="Times New Roman"/>
          <w:color w:val="000000" w:themeColor="text1"/>
          <w:sz w:val="28"/>
          <w:szCs w:val="28"/>
          <w:lang w:val="ru-RU"/>
        </w:rPr>
      </w:pPr>
      <m:oMath>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rPr>
              <m:t>G</m:t>
            </m:r>
          </m:e>
          <m:sub>
            <m:r>
              <w:rPr>
                <w:rFonts w:ascii="Cambria Math" w:hAnsi="Cambria Math"/>
                <w:noProof/>
                <w:color w:val="000000" w:themeColor="text1"/>
                <w:sz w:val="28"/>
                <w:szCs w:val="28"/>
                <w:vertAlign w:val="subscript"/>
              </w:rPr>
              <m:t>a</m:t>
            </m:r>
          </m:sub>
        </m:sSub>
        <m:r>
          <w:rPr>
            <w:rFonts w:ascii="Cambria Math" w:hAnsi="Cambria Math"/>
            <w:noProof/>
            <w:color w:val="000000" w:themeColor="text1"/>
            <w:sz w:val="28"/>
            <w:szCs w:val="28"/>
            <w:vertAlign w:val="subscript"/>
          </w:rPr>
          <m:t xml:space="preserve">= </m:t>
        </m:r>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e>
              <m:e>
                <m:m>
                  <m:mPr>
                    <m:mcs>
                      <m:mc>
                        <m:mcPr>
                          <m:count m:val="2"/>
                          <m:mcJc m:val="center"/>
                        </m:mcPr>
                      </m:mc>
                    </m:mcs>
                    <m:ctrlPr>
                      <w:rPr>
                        <w:rFonts w:ascii="Cambria Math" w:hAnsi="Cambria Math"/>
                        <w:sz w:val="28"/>
                        <w:szCs w:val="28"/>
                        <w:lang w:val="ru-RU"/>
                      </w:rPr>
                    </m:ctrlPr>
                  </m:mPr>
                  <m:m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 xml:space="preserve">    -</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e>
                      <m:r>
                        <m:rPr>
                          <m:sty m:val="p"/>
                        </m:rPr>
                        <w:rPr>
                          <w:rFonts w:ascii="Cambria Math" w:hAnsi="Cambria Math"/>
                          <w:noProof/>
                          <w:color w:val="000000" w:themeColor="text1"/>
                          <w:sz w:val="28"/>
                          <w:szCs w:val="28"/>
                        </w:rPr>
                        <m:t xml:space="preserve"> </m:t>
                      </m:r>
                    </m:e>
                  </m:mr>
                  <m:mr>
                    <m:e>
                      <m: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en-US"/>
                        </w:rPr>
                        <m:t>a</m:t>
                      </m:r>
                    </m:e>
                    <m:e>
                      <m:r>
                        <w:rPr>
                          <w:rFonts w:ascii="Cambria Math" w:hAnsi="Cambria Math"/>
                          <w:sz w:val="28"/>
                          <w:szCs w:val="28"/>
                          <w:lang w:val="ru-RU"/>
                        </w:rPr>
                        <m:t xml:space="preserve"> </m:t>
                      </m:r>
                    </m:e>
                  </m:mr>
                </m:m>
              </m:e>
            </m:eqArr>
            <m:r>
              <w:rPr>
                <w:rFonts w:ascii="Cambria Math" w:hAnsi="Cambria Math"/>
                <w:sz w:val="28"/>
                <w:szCs w:val="28"/>
                <w:lang w:val="ru-RU"/>
              </w:rPr>
              <m:t xml:space="preserve"> </m:t>
            </m:r>
          </m:e>
        </m:d>
      </m:oMath>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lang w:val="ru-RU"/>
        </w:rPr>
        <w:t>(1</w:t>
      </w:r>
      <w:r w:rsidRPr="00231E0D">
        <w:rPr>
          <w:rFonts w:ascii="Times New Roman" w:hAnsi="Times New Roman"/>
          <w:color w:val="000000" w:themeColor="text1"/>
          <w:sz w:val="28"/>
          <w:szCs w:val="28"/>
          <w:lang w:val="ru-RU"/>
        </w:rPr>
        <w:t>6</w:t>
      </w:r>
      <w:r>
        <w:rPr>
          <w:rFonts w:ascii="Times New Roman" w:hAnsi="Times New Roman"/>
          <w:color w:val="000000" w:themeColor="text1"/>
          <w:sz w:val="28"/>
          <w:szCs w:val="28"/>
          <w:lang w:val="ru-RU"/>
        </w:rPr>
        <w:t>а)</w:t>
      </w:r>
    </w:p>
    <w:p w14:paraId="7FD98987" w14:textId="77777777" w:rsidR="00ED3AF2" w:rsidRPr="005D31FF" w:rsidRDefault="00ED3AF2" w:rsidP="00ED3AF2">
      <w:pPr>
        <w:pStyle w:val="af5"/>
        <w:spacing w:line="360" w:lineRule="auto"/>
        <w:ind w:firstLine="709"/>
        <w:jc w:val="right"/>
        <w:rPr>
          <w:rFonts w:ascii="Times New Roman" w:hAnsi="Times New Roman"/>
          <w:color w:val="000000" w:themeColor="text1"/>
          <w:sz w:val="28"/>
          <w:szCs w:val="28"/>
          <w:lang w:val="ru-RU"/>
        </w:rPr>
      </w:pPr>
      <w:r>
        <w:rPr>
          <w:rFonts w:ascii="Times New Roman" w:hAnsi="Times New Roman"/>
          <w:color w:val="000000" w:themeColor="text1"/>
          <w:sz w:val="28"/>
          <w:szCs w:val="28"/>
          <w:vertAlign w:val="subscript"/>
          <w:lang w:val="ru-RU"/>
        </w:rPr>
        <w:tab/>
      </w:r>
      <m:oMath>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lang w:val="en-US"/>
              </w:rPr>
              <m:t>X</m:t>
            </m:r>
          </m:e>
          <m:sub>
            <m:r>
              <w:rPr>
                <w:rFonts w:ascii="Cambria Math" w:hAnsi="Cambria Math"/>
                <w:noProof/>
                <w:color w:val="000000" w:themeColor="text1"/>
                <w:sz w:val="28"/>
                <w:szCs w:val="28"/>
                <w:vertAlign w:val="subscript"/>
              </w:rPr>
              <m:t>a</m:t>
            </m:r>
          </m:sub>
        </m:sSub>
        <m:r>
          <w:rPr>
            <w:rFonts w:ascii="Cambria Math" w:hAnsi="Cambria Math"/>
            <w:noProof/>
            <w:color w:val="000000" w:themeColor="text1"/>
            <w:sz w:val="28"/>
            <w:szCs w:val="28"/>
            <w:vertAlign w:val="subscript"/>
          </w:rPr>
          <m:t xml:space="preserve">= </m:t>
        </m:r>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e>
              <m:e>
                <m:m>
                  <m:mPr>
                    <m:mcs>
                      <m:mc>
                        <m:mcPr>
                          <m:count m:val="2"/>
                          <m:mcJc m:val="center"/>
                        </m:mcPr>
                      </m:mc>
                    </m:mcs>
                    <m:ctrlPr>
                      <w:rPr>
                        <w:rFonts w:ascii="Cambria Math" w:hAnsi="Cambria Math"/>
                        <w:sz w:val="28"/>
                        <w:szCs w:val="28"/>
                        <w:lang w:val="ru-RU"/>
                      </w:rPr>
                    </m:ctrlPr>
                  </m:mPr>
                  <m:mr>
                    <m:e>
                      <m:r>
                        <m:rPr>
                          <m:sty m:val="p"/>
                        </m:rPr>
                        <w:rPr>
                          <w:rFonts w:ascii="Cambria Math" w:hAnsi="Cambria Math"/>
                          <w:noProof/>
                          <w:color w:val="000000" w:themeColor="text1"/>
                          <w:sz w:val="28"/>
                          <w:szCs w:val="28"/>
                          <w:lang w:val="ru-RU"/>
                        </w:rPr>
                        <m:t xml:space="preserve">        0</m:t>
                      </m:r>
                    </m:e>
                    <m:e>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lang w:val="ru-RU"/>
                        </w:rPr>
                        <m:t xml:space="preserve">        0</m:t>
                      </m:r>
                    </m:e>
                    <m:e>
                      <m:r>
                        <w:rPr>
                          <w:rFonts w:ascii="Cambria Math" w:hAnsi="Cambria Math"/>
                          <w:sz w:val="28"/>
                          <w:szCs w:val="28"/>
                          <w:lang w:val="ru-RU"/>
                        </w:rPr>
                        <m:t xml:space="preserve"> </m:t>
                      </m:r>
                    </m:e>
                  </m:mr>
                </m:m>
              </m:e>
            </m:eqArr>
            <m:r>
              <w:rPr>
                <w:rFonts w:ascii="Cambria Math" w:hAnsi="Cambria Math"/>
                <w:sz w:val="28"/>
                <w:szCs w:val="28"/>
                <w:lang w:val="ru-RU"/>
              </w:rPr>
              <m:t xml:space="preserve"> </m:t>
            </m:r>
          </m:e>
        </m:d>
      </m:oMath>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sidRPr="00B323F0">
        <w:rPr>
          <w:rFonts w:ascii="Times New Roman" w:hAnsi="Times New Roman"/>
          <w:color w:val="000000" w:themeColor="text1"/>
          <w:sz w:val="28"/>
          <w:szCs w:val="28"/>
          <w:vertAlign w:val="subscript"/>
          <w:lang w:val="ru-RU"/>
        </w:rPr>
        <w:t xml:space="preserve">       </w:t>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vertAlign w:val="subscript"/>
          <w:lang w:val="ru-RU"/>
        </w:rPr>
        <w:tab/>
      </w:r>
      <w:r w:rsidRPr="00B323F0">
        <w:rPr>
          <w:rFonts w:ascii="Times New Roman" w:hAnsi="Times New Roman"/>
          <w:color w:val="000000" w:themeColor="text1"/>
          <w:sz w:val="28"/>
          <w:szCs w:val="28"/>
          <w:vertAlign w:val="subscript"/>
          <w:lang w:val="ru-RU"/>
        </w:rPr>
        <w:t xml:space="preserve">                </w:t>
      </w:r>
      <w:r>
        <w:rPr>
          <w:rFonts w:ascii="Times New Roman" w:hAnsi="Times New Roman"/>
          <w:color w:val="000000" w:themeColor="text1"/>
          <w:sz w:val="28"/>
          <w:szCs w:val="28"/>
          <w:vertAlign w:val="subscript"/>
          <w:lang w:val="ru-RU"/>
        </w:rPr>
        <w:tab/>
      </w:r>
      <w:r>
        <w:rPr>
          <w:rFonts w:ascii="Times New Roman" w:hAnsi="Times New Roman"/>
          <w:color w:val="000000" w:themeColor="text1"/>
          <w:sz w:val="28"/>
          <w:szCs w:val="28"/>
          <w:lang w:val="ru-RU"/>
        </w:rPr>
        <w:t>(1</w:t>
      </w:r>
      <w:r w:rsidRPr="002608F9">
        <w:rPr>
          <w:rFonts w:ascii="Times New Roman" w:hAnsi="Times New Roman"/>
          <w:color w:val="000000" w:themeColor="text1"/>
          <w:sz w:val="28"/>
          <w:szCs w:val="28"/>
          <w:lang w:val="ru-RU"/>
        </w:rPr>
        <w:t>7</w:t>
      </w:r>
      <w:r>
        <w:rPr>
          <w:rFonts w:ascii="Times New Roman" w:hAnsi="Times New Roman"/>
          <w:color w:val="000000" w:themeColor="text1"/>
          <w:sz w:val="28"/>
          <w:szCs w:val="28"/>
          <w:lang w:val="ru-RU"/>
        </w:rPr>
        <w:t>а)</w:t>
      </w:r>
    </w:p>
    <w:p w14:paraId="577E075D" w14:textId="77777777" w:rsidR="00ED3AF2" w:rsidRPr="001B374A" w:rsidRDefault="00ED3AF2" w:rsidP="00ED3AF2">
      <w:pPr>
        <w:pStyle w:val="a9"/>
        <w:ind w:left="0" w:firstLine="709"/>
        <w:rPr>
          <w:rFonts w:ascii="Times New Roman" w:hAnsi="Times New Roman"/>
          <w:sz w:val="28"/>
          <w:szCs w:val="28"/>
          <w:lang w:val="ru-RU"/>
        </w:rPr>
      </w:pPr>
      <w:r w:rsidRPr="00756C57">
        <w:rPr>
          <w:rFonts w:ascii="Times New Roman" w:hAnsi="Times New Roman"/>
          <w:color w:val="000000" w:themeColor="text1"/>
          <w:sz w:val="28"/>
          <w:szCs w:val="28"/>
          <w:lang w:val="ru-RU"/>
        </w:rPr>
        <w:t>Доповнення</w:t>
      </w:r>
      <w:r w:rsidRPr="001B374A">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для керуючої дії </w:t>
      </w:r>
      <w:r>
        <w:rPr>
          <w:rFonts w:ascii="Times New Roman" w:hAnsi="Times New Roman"/>
          <w:color w:val="000000" w:themeColor="text1"/>
          <w:sz w:val="28"/>
          <w:szCs w:val="28"/>
          <w:vertAlign w:val="subscript"/>
          <w:lang w:val="ru-RU"/>
        </w:rPr>
        <w:t xml:space="preserve"> </w:t>
      </w:r>
      <m:oMath>
        <m:r>
          <m:rPr>
            <m:sty m:val="p"/>
          </m:rPr>
          <w:rPr>
            <w:rFonts w:ascii="Cambria Math" w:hAnsi="Cambria Math"/>
            <w:sz w:val="28"/>
            <w:szCs w:val="28"/>
            <w:shd w:val="clear" w:color="auto" w:fill="FFFFFF"/>
          </w:rPr>
          <m:t>Δ</m:t>
        </m:r>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rPr>
              <m:t>G</m:t>
            </m:r>
          </m:e>
          <m:sub>
            <m:r>
              <m:rPr>
                <m:sty m:val="p"/>
              </m:rPr>
              <w:rPr>
                <w:rFonts w:ascii="Cambria Math" w:hAnsi="Cambria Math"/>
                <w:noProof/>
                <w:color w:val="000000" w:themeColor="text1"/>
                <w:sz w:val="28"/>
                <w:szCs w:val="28"/>
                <w:vertAlign w:val="subscript"/>
              </w:rPr>
              <m:t>a</m:t>
            </m:r>
          </m:sub>
        </m:sSub>
      </m:oMath>
      <w:r w:rsidRPr="00B323F0">
        <w:rPr>
          <w:rFonts w:ascii="Times New Roman" w:hAnsi="Times New Roman"/>
          <w:color w:val="000000" w:themeColor="text1"/>
          <w:sz w:val="28"/>
          <w:szCs w:val="28"/>
          <w:lang w:val="ru-RU"/>
        </w:rPr>
        <w:t>:</w:t>
      </w:r>
      <w:r>
        <w:rPr>
          <w:rFonts w:ascii="Cambria Math" w:hAnsi="Cambria Math"/>
          <w:sz w:val="28"/>
          <w:szCs w:val="28"/>
          <w:lang w:val="ru-RU"/>
        </w:rPr>
        <w:br/>
      </w:r>
      <m:oMathPara>
        <m:oMath>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r>
                    <m:rPr>
                      <m:sty m:val="p"/>
                    </m:rPr>
                    <w:rPr>
                      <w:rFonts w:ascii="Cambria Math" w:hAnsi="Cambria Math"/>
                      <w:sz w:val="28"/>
                      <w:szCs w:val="28"/>
                      <w:lang w:val="ru-RU"/>
                    </w:rPr>
                    <m:t xml:space="preserve">                   </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m:rPr>
                      <m:sty m:val="p"/>
                    </m:rPr>
                    <w:rPr>
                      <w:rFonts w:ascii="Cambria Math" w:hAnsi="Cambria Math"/>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e>
                <m:e>
                  <m:m>
                    <m:mPr>
                      <m:mcs>
                        <m:mc>
                          <m:mcPr>
                            <m:count m:val="2"/>
                            <m:mcJc m:val="center"/>
                          </m:mcPr>
                        </m:mc>
                      </m:mcs>
                      <m:ctrlPr>
                        <w:rPr>
                          <w:rFonts w:ascii="Cambria Math" w:hAnsi="Cambria Math"/>
                          <w:sz w:val="28"/>
                          <w:szCs w:val="28"/>
                          <w:lang w:val="ru-RU"/>
                        </w:rPr>
                      </m:ctrlPr>
                    </m:mPr>
                    <m:m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 xml:space="preserve">    -</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e>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en-US"/>
                          </w:rPr>
                          <m:t>a</m:t>
                        </m:r>
                      </m:e>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 xml:space="preserve">a             </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e>
                    </m:mr>
                  </m:m>
                </m:e>
              </m:eqArr>
              <m:r>
                <w:rPr>
                  <w:rFonts w:ascii="Cambria Math" w:hAnsi="Cambria Math"/>
                  <w:sz w:val="28"/>
                  <w:szCs w:val="28"/>
                  <w:lang w:val="ru-RU"/>
                </w:rPr>
                <m:t xml:space="preserve">      </m:t>
              </m:r>
            </m:e>
          </m:d>
          <m:r>
            <w:rPr>
              <w:rFonts w:ascii="Cambria Math" w:hAnsi="Cambria Math"/>
              <w:sz w:val="28"/>
              <w:szCs w:val="28"/>
              <w:lang w:val="ru-RU"/>
            </w:rPr>
            <m:t>=</m:t>
          </m:r>
        </m:oMath>
      </m:oMathPara>
    </w:p>
    <w:p w14:paraId="18ED5646" w14:textId="77777777" w:rsidR="00ED3AF2" w:rsidRPr="006047A4" w:rsidRDefault="00ED3AF2" w:rsidP="00ED3AF2">
      <w:pPr>
        <w:pStyle w:val="a9"/>
        <w:ind w:left="0" w:firstLine="709"/>
        <w:rPr>
          <w:rFonts w:ascii="Times New Roman" w:hAnsi="Times New Roman"/>
          <w:color w:val="000000" w:themeColor="text1"/>
          <w:sz w:val="28"/>
          <w:szCs w:val="28"/>
          <w:lang w:val="ru-RU"/>
        </w:rPr>
      </w:pP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r>
          <w:rPr>
            <w:rFonts w:ascii="Cambria Math" w:hAnsi="Cambria Math"/>
            <w:noProof/>
            <w:color w:val="000000" w:themeColor="text1"/>
            <w:sz w:val="28"/>
            <w:szCs w:val="28"/>
            <w:lang w:val="ru-RU"/>
          </w:rPr>
          <m:t>*</m:t>
        </m:r>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r>
          <w:rPr>
            <w:rFonts w:ascii="Cambria Math" w:hAnsi="Cambria Math"/>
            <w:noProof/>
            <w:color w:val="000000" w:themeColor="text1"/>
            <w:sz w:val="28"/>
            <w:szCs w:val="28"/>
            <w:lang w:val="ru-RU"/>
          </w:rPr>
          <m:t>*</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r>
          <w:rPr>
            <w:rFonts w:ascii="Cambria Math" w:hAnsi="Cambria Math"/>
            <w:sz w:val="28"/>
            <w:szCs w:val="28"/>
            <w:lang w:val="ru-RU"/>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w:rPr>
            <w:rFonts w:ascii="Cambria Math" w:hAnsi="Cambria Math"/>
            <w:sz w:val="28"/>
            <w:szCs w:val="28"/>
          </w:rPr>
          <m:t>*</m:t>
        </m:r>
        <m:d>
          <m:dPr>
            <m:ctrlPr>
              <w:rPr>
                <w:rFonts w:ascii="Cambria Math" w:hAnsi="Cambria Math"/>
                <w:i/>
                <w:sz w:val="28"/>
                <w:szCs w:val="28"/>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e>
        </m:d>
        <m:r>
          <w:rPr>
            <w:rFonts w:ascii="Cambria Math" w:hAnsi="Cambria Math"/>
            <w:sz w:val="28"/>
            <w:szCs w:val="28"/>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ru-RU"/>
          </w:rPr>
          <m:t>a+</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r>
          <w:rPr>
            <w:rFonts w:ascii="Cambria Math" w:hAnsi="Cambria Math"/>
            <w:noProof/>
            <w:color w:val="000000" w:themeColor="text1"/>
            <w:sz w:val="28"/>
            <w:szCs w:val="28"/>
            <w:lang w:val="ru-RU"/>
          </w:rPr>
          <m:t>*</m:t>
        </m:r>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a*</m:t>
        </m:r>
        <m:r>
          <w:rPr>
            <w:rFonts w:ascii="Cambria Math" w:hAnsi="Cambria Math"/>
            <w:noProof/>
            <w:color w:val="000000" w:themeColor="text1"/>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w:rPr>
            <w:rFonts w:ascii="Cambria Math" w:hAnsi="Cambria Math"/>
            <w:noProof/>
            <w:color w:val="000000" w:themeColor="text1"/>
            <w:sz w:val="28"/>
            <w:szCs w:val="28"/>
            <w:lang w:val="ru-RU"/>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w:rPr>
            <w:rFonts w:ascii="Cambria Math" w:hAnsi="Cambria Math"/>
            <w:noProof/>
            <w:color w:val="000000" w:themeColor="text1"/>
            <w:sz w:val="28"/>
            <w:szCs w:val="28"/>
            <w:lang w:val="ru-RU"/>
          </w:rPr>
          <m:t>*</m:t>
        </m:r>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r>
          <w:rPr>
            <w:rFonts w:ascii="Cambria Math" w:hAnsi="Cambria Math"/>
            <w:noProof/>
            <w:color w:val="000000" w:themeColor="text1"/>
            <w:sz w:val="28"/>
            <w:szCs w:val="28"/>
            <w:lang w:val="ru-RU"/>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ru-RU"/>
          </w:rPr>
          <m:t>a+</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ru-RU"/>
                  </w:rPr>
                  <m:t>-</m:t>
                </m:r>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r>
          <w:rPr>
            <w:rFonts w:ascii="Cambria Math" w:hAnsi="Cambria Math"/>
            <w:noProof/>
            <w:color w:val="000000" w:themeColor="text1"/>
            <w:sz w:val="28"/>
            <w:szCs w:val="28"/>
            <w:lang w:val="ru-RU"/>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w:rPr>
            <w:rFonts w:ascii="Cambria Math" w:hAnsi="Cambria Math"/>
            <w:noProof/>
            <w:color w:val="000000" w:themeColor="text1"/>
            <w:sz w:val="28"/>
            <w:szCs w:val="28"/>
            <w:lang w:val="ru-RU"/>
          </w:rPr>
          <m:t>*</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r>
          <w:rPr>
            <w:rFonts w:ascii="Cambria Math" w:hAnsi="Cambria Math"/>
            <w:noProof/>
            <w:color w:val="000000" w:themeColor="text1"/>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a*(</m:t>
        </m:r>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lang w:val="ru-RU"/>
          </w:rPr>
          <m:t xml:space="preserve">) </m:t>
        </m:r>
      </m:oMath>
      <w:r w:rsidRPr="0087160C">
        <w:rPr>
          <w:rFonts w:ascii="Times New Roman" w:hAnsi="Times New Roman"/>
          <w:color w:val="000000" w:themeColor="text1"/>
          <w:sz w:val="28"/>
          <w:szCs w:val="28"/>
          <w:lang w:val="ru-RU"/>
        </w:rPr>
        <w:t>*</w:t>
      </w: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oMath>
      <w:r w:rsidRPr="001B374A">
        <w:rPr>
          <w:rFonts w:ascii="Times New Roman" w:hAnsi="Times New Roman"/>
          <w:color w:val="000000" w:themeColor="text1"/>
          <w:sz w:val="28"/>
          <w:szCs w:val="28"/>
          <w:lang w:val="ru-RU"/>
        </w:rPr>
        <w:t>]</w:t>
      </w:r>
      <w:r>
        <w:rPr>
          <w:rFonts w:ascii="Times New Roman" w:hAnsi="Times New Roman"/>
          <w:color w:val="000000" w:themeColor="text1"/>
          <w:sz w:val="28"/>
          <w:szCs w:val="28"/>
          <w:lang w:val="ru-RU"/>
        </w:rPr>
        <w:t xml:space="preserve">                                  (1</w:t>
      </w:r>
      <w:r w:rsidRPr="00231E0D">
        <w:rPr>
          <w:rFonts w:ascii="Times New Roman" w:hAnsi="Times New Roman"/>
          <w:color w:val="000000" w:themeColor="text1"/>
          <w:sz w:val="28"/>
          <w:szCs w:val="28"/>
          <w:lang w:val="ru-RU"/>
        </w:rPr>
        <w:t>8</w:t>
      </w:r>
      <w:r>
        <w:rPr>
          <w:rFonts w:ascii="Times New Roman" w:hAnsi="Times New Roman"/>
          <w:color w:val="000000" w:themeColor="text1"/>
          <w:sz w:val="28"/>
          <w:szCs w:val="28"/>
          <w:lang w:val="ru-RU"/>
        </w:rPr>
        <w:t xml:space="preserve">а)   </w:t>
      </w:r>
    </w:p>
    <w:p w14:paraId="64138CF3" w14:textId="77777777" w:rsidR="00ED3AF2" w:rsidRDefault="00ED3AF2" w:rsidP="00ED3AF2">
      <w:pPr>
        <w:pStyle w:val="a9"/>
        <w:ind w:left="0" w:firstLine="709"/>
        <w:rPr>
          <w:rFonts w:ascii="Times New Roman" w:hAnsi="Times New Roman"/>
          <w:color w:val="000000" w:themeColor="text1"/>
          <w:sz w:val="28"/>
          <w:szCs w:val="28"/>
          <w:lang w:val="ru-RU"/>
        </w:rPr>
      </w:pPr>
      <w:r w:rsidRPr="00756C57">
        <w:rPr>
          <w:rFonts w:ascii="Times New Roman" w:hAnsi="Times New Roman"/>
          <w:color w:val="000000" w:themeColor="text1"/>
          <w:sz w:val="28"/>
          <w:szCs w:val="28"/>
          <w:lang w:val="ru-RU"/>
        </w:rPr>
        <w:t>Доповнення</w:t>
      </w:r>
      <w:r w:rsidRPr="001B374A">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для збурення </w:t>
      </w:r>
      <w:r>
        <w:rPr>
          <w:rFonts w:ascii="Times New Roman" w:hAnsi="Times New Roman"/>
          <w:color w:val="000000" w:themeColor="text1"/>
          <w:sz w:val="28"/>
          <w:szCs w:val="28"/>
          <w:vertAlign w:val="subscript"/>
          <w:lang w:val="ru-RU"/>
        </w:rPr>
        <w:t xml:space="preserve"> </w:t>
      </w:r>
      <m:oMath>
        <m:r>
          <m:rPr>
            <m:sty m:val="p"/>
          </m:rPr>
          <w:rPr>
            <w:rFonts w:ascii="Cambria Math" w:hAnsi="Cambria Math"/>
            <w:sz w:val="28"/>
            <w:szCs w:val="28"/>
            <w:shd w:val="clear" w:color="auto" w:fill="FFFFFF"/>
          </w:rPr>
          <m:t>Δ</m:t>
        </m:r>
        <m:sSub>
          <m:sSubPr>
            <m:ctrlPr>
              <w:rPr>
                <w:rFonts w:ascii="Cambria Math" w:hAnsi="Cambria Math"/>
                <w:noProof/>
                <w:color w:val="000000" w:themeColor="text1"/>
                <w:sz w:val="28"/>
                <w:szCs w:val="28"/>
                <w:vertAlign w:val="subscript"/>
              </w:rPr>
            </m:ctrlPr>
          </m:sSubPr>
          <m:e>
            <m:r>
              <w:rPr>
                <w:rFonts w:ascii="Cambria Math" w:hAnsi="Cambria Math"/>
                <w:noProof/>
                <w:color w:val="000000" w:themeColor="text1"/>
                <w:sz w:val="28"/>
                <w:szCs w:val="28"/>
              </w:rPr>
              <m:t>Х</m:t>
            </m:r>
          </m:e>
          <m:sub>
            <m:r>
              <m:rPr>
                <m:sty m:val="p"/>
              </m:rPr>
              <w:rPr>
                <w:rFonts w:ascii="Cambria Math" w:hAnsi="Cambria Math"/>
                <w:noProof/>
                <w:color w:val="000000" w:themeColor="text1"/>
                <w:sz w:val="28"/>
                <w:szCs w:val="28"/>
                <w:vertAlign w:val="subscript"/>
              </w:rPr>
              <m:t>А0</m:t>
            </m:r>
          </m:sub>
        </m:sSub>
      </m:oMath>
      <w:r w:rsidRPr="00B323F0">
        <w:rPr>
          <w:rFonts w:ascii="Times New Roman" w:hAnsi="Times New Roman"/>
          <w:color w:val="000000" w:themeColor="text1"/>
          <w:sz w:val="28"/>
          <w:szCs w:val="28"/>
          <w:lang w:val="ru-RU"/>
        </w:rPr>
        <w:t>:</w:t>
      </w:r>
    </w:p>
    <w:p w14:paraId="5D133818" w14:textId="77777777" w:rsidR="00ED3AF2" w:rsidRPr="001B374A" w:rsidRDefault="00ED3AF2" w:rsidP="00ED3AF2">
      <w:pPr>
        <w:pStyle w:val="a9"/>
        <w:ind w:left="0" w:firstLine="709"/>
        <w:rPr>
          <w:rFonts w:ascii="Times New Roman" w:hAnsi="Times New Roman"/>
          <w:sz w:val="28"/>
          <w:szCs w:val="28"/>
          <w:lang w:val="ru-RU"/>
        </w:rPr>
      </w:pPr>
      <m:oMathPara>
        <m:oMath>
          <m:d>
            <m:dPr>
              <m:begChr m:val="|"/>
              <m:endChr m:val="|"/>
              <m:ctrlPr>
                <w:rPr>
                  <w:rFonts w:ascii="Cambria Math" w:hAnsi="Cambria Math"/>
                  <w:i/>
                  <w:sz w:val="28"/>
                  <w:szCs w:val="28"/>
                  <w:lang w:val="ru-RU"/>
                </w:rPr>
              </m:ctrlPr>
            </m:dPr>
            <m:e>
              <m:eqArr>
                <m:eqArrPr>
                  <m:ctrlPr>
                    <w:rPr>
                      <w:rFonts w:ascii="Cambria Math" w:hAnsi="Cambria Math"/>
                      <w:sz w:val="28"/>
                      <w:szCs w:val="28"/>
                      <w:lang w:val="ru-RU"/>
                    </w:rPr>
                  </m:ctrlPr>
                </m:eqArrPr>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r>
                    <m:rPr>
                      <m:sty m:val="p"/>
                    </m:rPr>
                    <w:rPr>
                      <w:rFonts w:ascii="Cambria Math" w:hAnsi="Cambria Math"/>
                      <w:sz w:val="28"/>
                      <w:szCs w:val="28"/>
                      <w:lang w:val="ru-RU"/>
                    </w:rPr>
                    <m:t xml:space="preserve">                   </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r>
                    <m:rPr>
                      <m:sty m:val="p"/>
                    </m:rPr>
                    <w:rPr>
                      <w:rFonts w:ascii="Cambria Math" w:hAnsi="Cambria Math"/>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e>
                <m:e>
                  <m:m>
                    <m:mPr>
                      <m:mcs>
                        <m:mc>
                          <m:mcPr>
                            <m:count m:val="2"/>
                            <m:mcJc m:val="center"/>
                          </m:mcPr>
                        </m:mc>
                      </m:mcs>
                      <m:ctrlPr>
                        <w:rPr>
                          <w:rFonts w:ascii="Cambria Math" w:hAnsi="Cambria Math"/>
                          <w:sz w:val="28"/>
                          <w:szCs w:val="28"/>
                          <w:lang w:val="ru-RU"/>
                        </w:rPr>
                      </m:ctrlPr>
                    </m:mPr>
                    <m:mr>
                      <m:e>
                        <m:r>
                          <m:rPr>
                            <m:sty m:val="p"/>
                          </m:rPr>
                          <w:rPr>
                            <w:rFonts w:ascii="Cambria Math" w:hAnsi="Cambria Math"/>
                            <w:noProof/>
                            <w:color w:val="000000" w:themeColor="text1"/>
                            <w:sz w:val="28"/>
                            <w:szCs w:val="28"/>
                            <w:lang w:val="en-US"/>
                          </w:rPr>
                          <m:t xml:space="preserve">           0</m:t>
                        </m:r>
                      </m:e>
                      <m:e>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r>
                          <m:rPr>
                            <m:sty m:val="p"/>
                          </m:rPr>
                          <w:rPr>
                            <w:rFonts w:ascii="Cambria Math" w:hAnsi="Cambria Math"/>
                            <w:noProof/>
                            <w:color w:val="000000" w:themeColor="text1"/>
                            <w:sz w:val="28"/>
                            <w:szCs w:val="28"/>
                          </w:rPr>
                          <m:t xml:space="preserve">             -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rPr>
                          <m:t xml:space="preserve"> </m:t>
                        </m:r>
                      </m:e>
                    </m:mr>
                    <m:mr>
                      <m:e>
                        <m:r>
                          <m:rPr>
                            <m:sty m:val="p"/>
                          </m:rPr>
                          <w:rPr>
                            <w:rFonts w:ascii="Cambria Math" w:hAnsi="Cambria Math"/>
                            <w:noProof/>
                            <w:color w:val="000000" w:themeColor="text1"/>
                            <w:sz w:val="28"/>
                            <w:szCs w:val="28"/>
                          </w:rPr>
                          <m:t xml:space="preserve">           </m:t>
                        </m:r>
                        <m:r>
                          <m:rPr>
                            <m:sty m:val="p"/>
                          </m:rPr>
                          <w:rPr>
                            <w:rFonts w:ascii="Cambria Math" w:hAnsi="Cambria Math"/>
                            <w:noProof/>
                            <w:color w:val="000000" w:themeColor="text1"/>
                            <w:sz w:val="28"/>
                            <w:szCs w:val="28"/>
                            <w:lang w:val="en-US"/>
                          </w:rPr>
                          <m:t>0</m:t>
                        </m:r>
                      </m:e>
                      <m:e>
                        <m:r>
                          <m:rPr>
                            <m:sty m:val="p"/>
                          </m:rPr>
                          <w:rPr>
                            <w:rFonts w:ascii="Cambria Math" w:hAnsi="Cambria Math"/>
                            <w:sz w:val="28"/>
                            <w:szCs w:val="28"/>
                            <w:lang w:val="ru-RU"/>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ru-RU"/>
                          </w:rPr>
                          <m:t xml:space="preserve">a               </m:t>
                        </m:r>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e>
                    </m:mr>
                  </m:m>
                </m:e>
              </m:eqArr>
              <m:r>
                <w:rPr>
                  <w:rFonts w:ascii="Cambria Math" w:hAnsi="Cambria Math"/>
                  <w:sz w:val="28"/>
                  <w:szCs w:val="28"/>
                  <w:lang w:val="ru-RU"/>
                </w:rPr>
                <m:t xml:space="preserve">      </m:t>
              </m:r>
            </m:e>
          </m:d>
          <m:r>
            <w:rPr>
              <w:rFonts w:ascii="Cambria Math" w:hAnsi="Cambria Math"/>
              <w:sz w:val="28"/>
              <w:szCs w:val="28"/>
              <w:lang w:val="ru-RU"/>
            </w:rPr>
            <m:t>=</m:t>
          </m:r>
        </m:oMath>
      </m:oMathPara>
    </w:p>
    <w:p w14:paraId="455BC730" w14:textId="77777777" w:rsidR="00ED3AF2" w:rsidRPr="0030440E" w:rsidRDefault="00ED3AF2" w:rsidP="00ED3AF2">
      <w:pPr>
        <w:pStyle w:val="a9"/>
        <w:ind w:left="0" w:firstLine="709"/>
        <w:jc w:val="right"/>
        <w:rPr>
          <w:rFonts w:ascii="Times New Roman" w:hAnsi="Times New Roman"/>
          <w:color w:val="000000" w:themeColor="text1"/>
          <w:sz w:val="28"/>
          <w:szCs w:val="28"/>
          <w:lang w:val="ru-RU"/>
        </w:rPr>
      </w:pPr>
      <m:oMath>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ap</m:t>
            </m:r>
            <m:r>
              <m:rPr>
                <m:sty m:val="p"/>
              </m:rPr>
              <w:rPr>
                <w:rFonts w:ascii="Cambria Math" w:hAnsi="Cambria Math"/>
                <w:sz w:val="28"/>
                <w:szCs w:val="28"/>
                <w:lang w:val="ru-RU"/>
              </w:rPr>
              <m:t>+1</m:t>
            </m:r>
          </m:e>
        </m:d>
        <m:r>
          <w:rPr>
            <w:rFonts w:ascii="Cambria Math" w:hAnsi="Cambria Math"/>
            <w:sz w:val="28"/>
            <w:szCs w:val="28"/>
            <w:lang w:val="ru-RU"/>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Xa0Xa</m:t>
            </m:r>
          </m:sub>
        </m:sSub>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w:rPr>
            <w:rFonts w:ascii="Cambria Math" w:hAnsi="Cambria Math"/>
            <w:noProof/>
            <w:color w:val="000000" w:themeColor="text1"/>
            <w:sz w:val="28"/>
            <w:szCs w:val="28"/>
            <w:lang w:val="en-US"/>
          </w:rPr>
          <m:t>a</m:t>
        </m:r>
        <m:d>
          <m:dPr>
            <m:ctrlPr>
              <w:rPr>
                <w:rFonts w:ascii="Cambria Math" w:hAnsi="Cambria Math"/>
                <w:noProof/>
                <w:color w:val="000000" w:themeColor="text1"/>
                <w:sz w:val="28"/>
                <w:szCs w:val="28"/>
                <w:lang w:val="ru-RU"/>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e>
        </m:d>
        <m:r>
          <m:rPr>
            <m:sty m:val="p"/>
          </m:rPr>
          <w:rPr>
            <w:rFonts w:ascii="Cambria Math" w:hAnsi="Cambria Math"/>
            <w:noProof/>
            <w:color w:val="000000" w:themeColor="text1"/>
            <w:sz w:val="28"/>
            <w:szCs w:val="28"/>
            <w:lang w:val="ru-RU"/>
          </w:rPr>
          <m:t>]</m:t>
        </m:r>
      </m:oMath>
      <w:r>
        <w:rPr>
          <w:rFonts w:ascii="Times New Roman" w:hAnsi="Times New Roman"/>
          <w:color w:val="000000" w:themeColor="text1"/>
          <w:sz w:val="28"/>
          <w:szCs w:val="28"/>
          <w:lang w:val="ru-RU"/>
        </w:rPr>
        <w:t xml:space="preserve">              (1</w:t>
      </w:r>
      <w:r w:rsidRPr="00231E0D">
        <w:rPr>
          <w:rFonts w:ascii="Times New Roman" w:hAnsi="Times New Roman"/>
          <w:color w:val="000000" w:themeColor="text1"/>
          <w:sz w:val="28"/>
          <w:szCs w:val="28"/>
          <w:lang w:val="ru-RU"/>
        </w:rPr>
        <w:t>9</w:t>
      </w:r>
      <w:r>
        <w:rPr>
          <w:rFonts w:ascii="Times New Roman" w:hAnsi="Times New Roman"/>
          <w:color w:val="000000" w:themeColor="text1"/>
          <w:sz w:val="28"/>
          <w:szCs w:val="28"/>
          <w:lang w:val="ru-RU"/>
        </w:rPr>
        <w:t>а)</w:t>
      </w:r>
    </w:p>
    <w:p w14:paraId="6CF54770" w14:textId="77777777" w:rsidR="00ED3AF2" w:rsidRPr="0030440E" w:rsidRDefault="00ED3AF2" w:rsidP="00ED3AF2">
      <w:pPr>
        <w:pStyle w:val="a9"/>
        <w:ind w:left="0" w:firstLine="709"/>
        <w:jc w:val="right"/>
        <w:rPr>
          <w:rFonts w:ascii="Times New Roman" w:hAnsi="Times New Roman"/>
          <w:color w:val="000000" w:themeColor="text1"/>
          <w:sz w:val="28"/>
          <w:szCs w:val="28"/>
          <w:lang w:val="ru-RU"/>
        </w:rPr>
      </w:pPr>
    </w:p>
    <w:p w14:paraId="18C28D13" w14:textId="77777777" w:rsidR="00ED3AF2" w:rsidRDefault="00ED3AF2" w:rsidP="00ED3AF2">
      <w:pPr>
        <w:pStyle w:val="a9"/>
        <w:ind w:left="0" w:firstLine="709"/>
        <w:jc w:val="right"/>
        <w:rPr>
          <w:rFonts w:ascii="Times New Roman" w:hAnsi="Times New Roman"/>
          <w:color w:val="000000" w:themeColor="text1"/>
          <w:sz w:val="28"/>
          <w:szCs w:val="28"/>
          <w:lang w:val="ru-RU"/>
        </w:rPr>
      </w:pPr>
    </w:p>
    <w:p w14:paraId="7AAACF44" w14:textId="77777777" w:rsidR="00ED3AF2" w:rsidRDefault="00ED3AF2" w:rsidP="00ED3AF2">
      <w:pPr>
        <w:pStyle w:val="a9"/>
        <w:ind w:left="0" w:firstLine="709"/>
        <w:jc w:val="right"/>
        <w:rPr>
          <w:rFonts w:ascii="Times New Roman" w:hAnsi="Times New Roman"/>
          <w:color w:val="000000" w:themeColor="text1"/>
          <w:sz w:val="28"/>
          <w:szCs w:val="28"/>
          <w:lang w:val="ru-RU"/>
        </w:rPr>
      </w:pPr>
    </w:p>
    <w:p w14:paraId="05DE5AD8" w14:textId="77777777" w:rsidR="00ED3AF2" w:rsidRPr="0030440E" w:rsidRDefault="00ED3AF2" w:rsidP="00ED3AF2">
      <w:pPr>
        <w:pStyle w:val="a9"/>
        <w:ind w:left="0" w:firstLine="709"/>
        <w:jc w:val="right"/>
        <w:rPr>
          <w:rFonts w:ascii="Times New Roman" w:hAnsi="Times New Roman"/>
          <w:color w:val="000000" w:themeColor="text1"/>
          <w:sz w:val="28"/>
          <w:szCs w:val="28"/>
          <w:lang w:val="ru-RU"/>
        </w:rPr>
      </w:pPr>
    </w:p>
    <w:p w14:paraId="3E4FBC9A" w14:textId="77777777" w:rsidR="00ED3AF2" w:rsidRPr="00537FB3" w:rsidRDefault="00ED3AF2" w:rsidP="00ED3AF2">
      <w:pPr>
        <w:pStyle w:val="af5"/>
        <w:spacing w:line="360" w:lineRule="auto"/>
        <w:ind w:firstLine="709"/>
        <w:jc w:val="left"/>
        <w:rPr>
          <w:rFonts w:ascii="Times New Roman" w:hAnsi="Times New Roman"/>
          <w:b/>
          <w:color w:val="000000" w:themeColor="text1"/>
          <w:sz w:val="28"/>
          <w:szCs w:val="28"/>
          <w:lang w:val="ru-RU"/>
        </w:rPr>
      </w:pPr>
      <w:r>
        <w:rPr>
          <w:rFonts w:ascii="Times New Roman" w:hAnsi="Times New Roman"/>
          <w:b/>
          <w:color w:val="000000" w:themeColor="text1"/>
          <w:sz w:val="28"/>
          <w:szCs w:val="28"/>
          <w:lang w:val="ru-RU"/>
        </w:rPr>
        <w:lastRenderedPageBreak/>
        <w:t>3</w:t>
      </w:r>
      <w:r w:rsidRPr="004033D5">
        <w:rPr>
          <w:rFonts w:ascii="Times New Roman" w:hAnsi="Times New Roman"/>
          <w:b/>
          <w:color w:val="000000" w:themeColor="text1"/>
          <w:sz w:val="28"/>
          <w:szCs w:val="28"/>
          <w:lang w:val="ru-RU"/>
        </w:rPr>
        <w:t>.</w:t>
      </w:r>
      <w:r>
        <w:rPr>
          <w:rFonts w:ascii="Times New Roman" w:hAnsi="Times New Roman"/>
          <w:b/>
          <w:color w:val="000000" w:themeColor="text1"/>
          <w:sz w:val="28"/>
          <w:szCs w:val="28"/>
          <w:lang w:val="ru-RU"/>
        </w:rPr>
        <w:t>4</w:t>
      </w:r>
      <w:del w:id="5" w:author="ASUS" w:date="2021-06-06T14:13:00Z">
        <w:r w:rsidDel="006E1751">
          <w:rPr>
            <w:rFonts w:ascii="Times New Roman" w:hAnsi="Times New Roman"/>
            <w:b/>
            <w:color w:val="000000" w:themeColor="text1"/>
            <w:sz w:val="28"/>
            <w:szCs w:val="28"/>
            <w:lang w:val="ru-RU"/>
          </w:rPr>
          <w:delText>.</w:delText>
        </w:r>
      </w:del>
      <w:r w:rsidRPr="004033D5">
        <w:rPr>
          <w:rFonts w:ascii="Times New Roman" w:hAnsi="Times New Roman"/>
          <w:b/>
          <w:color w:val="000000" w:themeColor="text1"/>
          <w:sz w:val="28"/>
          <w:szCs w:val="28"/>
          <w:lang w:val="ru-RU"/>
        </w:rPr>
        <w:t xml:space="preserve">  Передатні функції за каналами керування і збурення </w:t>
      </w:r>
    </w:p>
    <w:p w14:paraId="14033943" w14:textId="77777777" w:rsidR="00ED3AF2" w:rsidRPr="00537FB3" w:rsidRDefault="00ED3AF2" w:rsidP="00ED3AF2">
      <w:pPr>
        <w:pStyle w:val="aff0"/>
        <w:suppressAutoHyphens w:val="0"/>
        <w:spacing w:line="360" w:lineRule="auto"/>
        <w:ind w:firstLine="709"/>
        <w:jc w:val="both"/>
        <w:rPr>
          <w:color w:val="000000"/>
          <w:sz w:val="28"/>
          <w:szCs w:val="24"/>
          <w:lang w:val="uk-UA"/>
        </w:rPr>
      </w:pPr>
      <w:r w:rsidRPr="004033D5">
        <w:rPr>
          <w:sz w:val="28"/>
          <w:szCs w:val="28"/>
        </w:rPr>
        <w:t>Передатні функції за каналаме керування і збурення при наявності допущення:</w:t>
      </w:r>
      <w:r>
        <w:rPr>
          <w:sz w:val="28"/>
          <w:szCs w:val="28"/>
          <w:lang w:val="uk-UA"/>
        </w:rPr>
        <w:t xml:space="preserve"> </w:t>
      </w:r>
      <w:r>
        <w:rPr>
          <w:color w:val="000000"/>
          <w:sz w:val="28"/>
          <w:szCs w:val="24"/>
          <w:lang w:val="uk-UA"/>
        </w:rPr>
        <w:t>процес відбувається без втрат тепла</w:t>
      </w:r>
    </w:p>
    <w:p w14:paraId="5AB88698" w14:textId="77777777" w:rsidR="00ED3AF2" w:rsidRPr="0039616F" w:rsidRDefault="00ED3AF2" w:rsidP="00ED3AF2">
      <w:pPr>
        <w:pStyle w:val="af5"/>
        <w:spacing w:line="360" w:lineRule="auto"/>
        <w:ind w:firstLine="709"/>
        <w:rPr>
          <w:rFonts w:ascii="Times New Roman" w:hAnsi="Times New Roman"/>
          <w:color w:val="000000" w:themeColor="text1"/>
          <w:sz w:val="28"/>
          <w:szCs w:val="28"/>
          <w:lang w:val="ru-RU"/>
        </w:rPr>
      </w:pPr>
      <w:r w:rsidRPr="004033D5">
        <w:rPr>
          <w:rFonts w:ascii="Times New Roman" w:hAnsi="Times New Roman"/>
          <w:color w:val="000000" w:themeColor="text1"/>
          <w:sz w:val="28"/>
          <w:szCs w:val="28"/>
          <w:lang w:val="ru-RU"/>
        </w:rPr>
        <w:t xml:space="preserve">Передатна функція за каналом керування: </w:t>
      </w:r>
    </w:p>
    <w:p w14:paraId="74106B74" w14:textId="77777777" w:rsidR="00ED3AF2" w:rsidRDefault="00ED3AF2" w:rsidP="00ED3AF2">
      <w:pPr>
        <w:pStyle w:val="a9"/>
        <w:ind w:left="0" w:firstLine="709"/>
        <w:jc w:val="center"/>
        <w:rPr>
          <w:rFonts w:ascii="Times New Roman" w:hAnsi="Times New Roman"/>
          <w:sz w:val="28"/>
          <w:szCs w:val="28"/>
          <w:lang w:val="en-US"/>
        </w:rPr>
      </w:pPr>
      <m:oMathPara>
        <m:oMath>
          <m:r>
            <w:rPr>
              <w:rFonts w:ascii="Cambria Math" w:hAnsi="Cambria Math"/>
              <w:color w:val="000000" w:themeColor="text1"/>
              <w:sz w:val="28"/>
              <w:szCs w:val="28"/>
              <w:lang w:val="ru-RU"/>
            </w:rPr>
            <m:t>Wker</m:t>
          </m:r>
          <m:d>
            <m:dPr>
              <m:ctrlPr>
                <w:rPr>
                  <w:rFonts w:ascii="Cambria Math" w:hAnsi="Cambria Math"/>
                  <w:i/>
                  <w:color w:val="000000" w:themeColor="text1"/>
                  <w:sz w:val="28"/>
                  <w:szCs w:val="28"/>
                  <w:lang w:val="ru-RU"/>
                </w:rPr>
              </m:ctrlPr>
            </m:dPr>
            <m:e>
              <m:r>
                <w:rPr>
                  <w:rFonts w:ascii="Cambria Math" w:hAnsi="Cambria Math"/>
                  <w:color w:val="000000" w:themeColor="text1"/>
                  <w:sz w:val="28"/>
                  <w:szCs w:val="28"/>
                  <w:lang w:val="ru-RU"/>
                </w:rPr>
                <m:t>p</m:t>
              </m:r>
            </m:e>
          </m:d>
          <m:r>
            <w:rPr>
              <w:rFonts w:ascii="Cambria Math" w:hAnsi="Cambria Math"/>
              <w:color w:val="000000" w:themeColor="text1"/>
              <w:sz w:val="28"/>
              <w:szCs w:val="28"/>
              <w:lang w:val="en-US"/>
            </w:rPr>
            <m:t>=</m:t>
          </m:r>
        </m:oMath>
      </m:oMathPara>
    </w:p>
    <w:p w14:paraId="34F7331C" w14:textId="77777777" w:rsidR="00ED3AF2" w:rsidRPr="006047A4" w:rsidRDefault="00ED3AF2" w:rsidP="00ED3AF2">
      <w:pPr>
        <w:pStyle w:val="a9"/>
        <w:ind w:left="0" w:firstLine="709"/>
        <w:jc w:val="center"/>
        <w:rPr>
          <w:rFonts w:ascii="Times New Roman" w:hAnsi="Times New Roman"/>
          <w:sz w:val="28"/>
          <w:szCs w:val="28"/>
          <w:lang w:val="en-US"/>
        </w:rPr>
      </w:pPr>
      <m:oMathPara>
        <m:oMath>
          <m:f>
            <m:fPr>
              <m:ctrlPr>
                <w:rPr>
                  <w:rFonts w:ascii="Cambria Math" w:hAnsi="Cambria Math"/>
                  <w:i/>
                  <w:sz w:val="28"/>
                  <w:szCs w:val="28"/>
                  <w:lang w:val="en-US"/>
                </w:rPr>
              </m:ctrlPr>
            </m:fPr>
            <m:num>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en-US"/>
                    </w:rPr>
                    <m:t>+1</m:t>
                  </m:r>
                </m:e>
              </m:d>
              <m:r>
                <w:rPr>
                  <w:rFonts w:ascii="Cambria Math" w:hAnsi="Cambria Math"/>
                  <w:sz w:val="28"/>
                  <w:szCs w:val="28"/>
                  <w:lang w:val="en-US"/>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d>
                <m:dPr>
                  <m:ctrlPr>
                    <w:rPr>
                      <w:rFonts w:ascii="Cambria Math" w:hAnsi="Cambria Math"/>
                      <w:i/>
                      <w:sz w:val="28"/>
                      <w:szCs w:val="28"/>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e>
              </m:d>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en-US"/>
                </w:rPr>
                <m:t>+</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r>
                <m:rPr>
                  <m:sty m:val="p"/>
                </m:rPr>
                <w:rPr>
                  <w:rFonts w:ascii="Cambria Math" w:hAnsi="Cambria Math"/>
                  <w:sz w:val="28"/>
                  <w:szCs w:val="28"/>
                  <w:lang w:val="en-US"/>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w:rPr>
                  <w:rFonts w:ascii="Cambria Math" w:hAnsi="Cambria Math"/>
                  <w:noProof/>
                  <w:color w:val="000000" w:themeColor="text1"/>
                  <w:sz w:val="28"/>
                  <w:szCs w:val="28"/>
                  <w:lang w:val="en-US"/>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w:rPr>
                  <w:rFonts w:ascii="Cambria Math" w:hAnsi="Cambria Math"/>
                  <w:noProof/>
                  <w:color w:val="000000" w:themeColor="text1"/>
                  <w:sz w:val="28"/>
                  <w:szCs w:val="28"/>
                  <w:lang w:val="en-US"/>
                </w:rPr>
                <m:t>-</m:t>
              </m:r>
            </m:num>
            <m:den>
              <m:r>
                <m:rPr>
                  <m:sty m:val="p"/>
                </m:rPr>
                <w:rPr>
                  <w:rFonts w:ascii="Cambria Math" w:hAnsi="Cambria Math"/>
                  <w:sz w:val="28"/>
                  <w:szCs w:val="28"/>
                  <w:lang w:val="en-US"/>
                </w:rPr>
                <m:t>1</m:t>
              </m:r>
            </m:den>
          </m:f>
        </m:oMath>
      </m:oMathPara>
    </w:p>
    <w:p w14:paraId="0A70774B" w14:textId="77777777" w:rsidR="00ED3AF2" w:rsidRPr="006047A4" w:rsidRDefault="00ED3AF2" w:rsidP="00ED3AF2">
      <w:pPr>
        <w:pStyle w:val="a9"/>
        <w:ind w:left="0" w:firstLine="709"/>
        <w:rPr>
          <w:rFonts w:ascii="Times New Roman" w:hAnsi="Times New Roman"/>
          <w:color w:val="000000" w:themeColor="text1"/>
          <w:sz w:val="28"/>
          <w:szCs w:val="28"/>
          <w:lang w:val="en-US"/>
        </w:rPr>
      </w:pPr>
      <m:oMathPara>
        <m:oMath>
          <m:f>
            <m:fPr>
              <m:ctrlPr>
                <w:rPr>
                  <w:rFonts w:ascii="Cambria Math" w:hAnsi="Cambria Math"/>
                  <w:i/>
                  <w:sz w:val="28"/>
                  <w:szCs w:val="28"/>
                  <w:lang w:val="en-US"/>
                </w:rPr>
              </m:ctrlPr>
            </m:fPr>
            <m:num>
              <m:r>
                <w:rPr>
                  <w:rFonts w:ascii="Cambria Math" w:hAnsi="Cambria Math"/>
                  <w:noProof/>
                  <w:color w:val="000000" w:themeColor="text1"/>
                  <w:sz w:val="28"/>
                  <w:szCs w:val="28"/>
                  <w:lang w:val="en-US"/>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en-US"/>
                </w:rPr>
                <m:t>+</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en-US"/>
                    </w:rPr>
                    <m:t>+1</m:t>
                  </m:r>
                </m:e>
              </m:d>
              <m:r>
                <w:rPr>
                  <w:rFonts w:ascii="Cambria Math" w:hAnsi="Cambria Math"/>
                  <w:noProof/>
                  <w:color w:val="000000" w:themeColor="text1"/>
                  <w:sz w:val="28"/>
                  <w:szCs w:val="28"/>
                  <w:lang w:val="en-US"/>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en-US"/>
                </w:rPr>
                <m:t>(</m:t>
              </m:r>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lang w:val="en-US"/>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r>
                <m:rPr>
                  <m:sty m:val="p"/>
                </m:rPr>
                <w:rPr>
                  <w:rFonts w:ascii="Cambria Math" w:hAnsi="Cambria Math"/>
                  <w:color w:val="000000" w:themeColor="text1"/>
                  <w:sz w:val="28"/>
                  <w:szCs w:val="28"/>
                  <w:lang w:val="en-US"/>
                </w:rPr>
                <m:t xml:space="preserve">] </m:t>
              </m:r>
            </m:num>
            <m:den>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m:rPr>
                  <m:sty m:val="p"/>
                </m:rPr>
                <w:rPr>
                  <w:rFonts w:ascii="Cambria Math" w:hAnsi="Cambria Math"/>
                  <w:color w:val="000000" w:themeColor="text1"/>
                  <w:sz w:val="28"/>
                  <w:szCs w:val="28"/>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en-US"/>
                    </w:rPr>
                    <m:t>+1</m:t>
                  </m:r>
                </m:e>
              </m:d>
              <m:r>
                <w:rPr>
                  <w:rFonts w:ascii="Cambria Math" w:hAnsi="Cambria Math"/>
                  <w:sz w:val="28"/>
                  <w:szCs w:val="28"/>
                  <w:lang w:val="en-US"/>
                </w:rPr>
                <m:t>)</m:t>
              </m:r>
            </m:den>
          </m:f>
        </m:oMath>
      </m:oMathPara>
    </w:p>
    <w:p w14:paraId="179D1B9D" w14:textId="77777777" w:rsidR="00ED3AF2" w:rsidRPr="004033D5" w:rsidRDefault="00ED3AF2" w:rsidP="00ED3AF2">
      <w:pPr>
        <w:pStyle w:val="af5"/>
        <w:spacing w:line="360" w:lineRule="auto"/>
        <w:ind w:firstLine="709"/>
        <w:jc w:val="right"/>
        <w:rPr>
          <w:rFonts w:ascii="Times New Roman" w:hAnsi="Times New Roman"/>
          <w:color w:val="000000" w:themeColor="text1"/>
          <w:sz w:val="28"/>
          <w:szCs w:val="28"/>
          <w:lang w:val="ru-RU"/>
        </w:rPr>
      </w:pP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39616F">
        <w:rPr>
          <w:rFonts w:ascii="Times New Roman" w:hAnsi="Times New Roman"/>
          <w:color w:val="000000" w:themeColor="text1"/>
          <w:sz w:val="28"/>
          <w:szCs w:val="28"/>
          <w:lang w:val="ru-RU"/>
        </w:rPr>
        <w:t xml:space="preserve">     </w:t>
      </w:r>
      <m:oMath>
        <m:r>
          <m:rPr>
            <m:sty m:val="p"/>
          </m:rPr>
          <w:rPr>
            <w:rFonts w:ascii="Cambria Math" w:hAnsi="Cambria Math"/>
            <w:color w:val="000000" w:themeColor="text1"/>
            <w:sz w:val="28"/>
            <w:szCs w:val="28"/>
            <w:lang w:val="ru-RU"/>
          </w:rPr>
          <m:t>(20)</m:t>
        </m:r>
      </m:oMath>
    </w:p>
    <w:p w14:paraId="013925B0" w14:textId="77777777" w:rsidR="00ED3AF2" w:rsidRDefault="00ED3AF2" w:rsidP="00ED3AF2">
      <w:pPr>
        <w:pStyle w:val="af5"/>
        <w:spacing w:line="360" w:lineRule="auto"/>
        <w:ind w:firstLine="709"/>
        <w:rPr>
          <w:rFonts w:ascii="Times New Roman" w:hAnsi="Times New Roman"/>
          <w:color w:val="000000" w:themeColor="text1"/>
          <w:sz w:val="28"/>
          <w:szCs w:val="28"/>
          <w:lang w:val="ru-RU"/>
        </w:rPr>
      </w:pPr>
      <w:r w:rsidRPr="004033D5">
        <w:rPr>
          <w:rFonts w:ascii="Times New Roman" w:hAnsi="Times New Roman"/>
          <w:color w:val="000000" w:themeColor="text1"/>
          <w:sz w:val="28"/>
          <w:szCs w:val="28"/>
          <w:lang w:val="ru-RU"/>
        </w:rPr>
        <w:t>Передатна функція за каналом збурення:</w:t>
      </w:r>
      <w:r w:rsidRPr="004033D5">
        <w:rPr>
          <w:rFonts w:ascii="Times New Roman" w:hAnsi="Times New Roman"/>
          <w:color w:val="000000" w:themeColor="text1"/>
          <w:sz w:val="28"/>
          <w:szCs w:val="28"/>
          <w:lang w:val="ru-RU"/>
        </w:rPr>
        <w:tab/>
      </w:r>
      <w:r w:rsidRPr="004033D5">
        <w:rPr>
          <w:rFonts w:ascii="Times New Roman" w:hAnsi="Times New Roman"/>
          <w:color w:val="000000" w:themeColor="text1"/>
          <w:sz w:val="28"/>
          <w:szCs w:val="28"/>
          <w:lang w:val="ru-RU"/>
        </w:rPr>
        <w:tab/>
      </w:r>
      <w:r w:rsidRPr="004033D5">
        <w:rPr>
          <w:rFonts w:ascii="Times New Roman" w:hAnsi="Times New Roman"/>
          <w:color w:val="000000" w:themeColor="text1"/>
          <w:sz w:val="28"/>
          <w:szCs w:val="28"/>
          <w:lang w:val="ru-RU"/>
        </w:rPr>
        <w:tab/>
      </w:r>
    </w:p>
    <w:p w14:paraId="086787A4" w14:textId="77777777" w:rsidR="00ED3AF2" w:rsidRDefault="00ED3AF2" w:rsidP="00ED3AF2">
      <w:pPr>
        <w:pStyle w:val="af5"/>
        <w:spacing w:line="360" w:lineRule="auto"/>
        <w:ind w:firstLine="709"/>
        <w:jc w:val="left"/>
        <w:rPr>
          <w:rFonts w:ascii="Times New Roman" w:hAnsi="Times New Roman"/>
          <w:color w:val="000000" w:themeColor="text1"/>
          <w:sz w:val="28"/>
          <w:szCs w:val="28"/>
          <w:lang w:val="ru-RU"/>
        </w:rPr>
      </w:pPr>
      <m:oMath>
        <m:r>
          <w:rPr>
            <w:rFonts w:ascii="Cambria Math" w:hAnsi="Cambria Math"/>
            <w:color w:val="000000" w:themeColor="text1"/>
            <w:sz w:val="28"/>
            <w:szCs w:val="28"/>
            <w:lang w:val="ru-RU"/>
          </w:rPr>
          <m:t>Wzbur</m:t>
        </m:r>
        <m:d>
          <m:dPr>
            <m:ctrlPr>
              <w:rPr>
                <w:rFonts w:ascii="Cambria Math" w:hAnsi="Cambria Math"/>
                <w:i/>
                <w:color w:val="000000" w:themeColor="text1"/>
                <w:sz w:val="28"/>
                <w:szCs w:val="28"/>
                <w:lang w:val="ru-RU"/>
              </w:rPr>
            </m:ctrlPr>
          </m:dPr>
          <m:e>
            <m:r>
              <w:rPr>
                <w:rFonts w:ascii="Cambria Math" w:hAnsi="Cambria Math"/>
                <w:color w:val="000000" w:themeColor="text1"/>
                <w:sz w:val="28"/>
                <w:szCs w:val="28"/>
                <w:lang w:val="ru-RU"/>
              </w:rPr>
              <m:t>p</m:t>
            </m:r>
          </m:e>
        </m:d>
        <m:r>
          <w:rPr>
            <w:rFonts w:ascii="Cambria Math" w:hAnsi="Cambria Math"/>
            <w:color w:val="000000" w:themeColor="text1"/>
            <w:sz w:val="28"/>
            <w:szCs w:val="28"/>
            <w:lang w:val="ru-RU"/>
          </w:rPr>
          <m:t>=</m:t>
        </m:r>
        <m:f>
          <m:fPr>
            <m:ctrlPr>
              <w:rPr>
                <w:rFonts w:ascii="Cambria Math" w:hAnsi="Cambria Math"/>
                <w:i/>
                <w:color w:val="000000" w:themeColor="text1"/>
                <w:sz w:val="36"/>
                <w:szCs w:val="28"/>
                <w:lang w:val="ru-RU"/>
              </w:rPr>
            </m:ctrlPr>
          </m:fPr>
          <m:num>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Xa0Xa</m:t>
                </m:r>
              </m:sub>
            </m:sSub>
            <m:d>
              <m:dPr>
                <m:ctrlPr>
                  <w:rPr>
                    <w:rFonts w:ascii="Cambria Math" w:hAnsi="Cambria Math"/>
                    <w:i/>
                    <w:noProof/>
                    <w:color w:val="000000" w:themeColor="text1"/>
                    <w:sz w:val="36"/>
                    <w:szCs w:val="28"/>
                    <w:lang w:val="en-US"/>
                  </w:rPr>
                </m:ctrlPr>
              </m:dPr>
              <m:e>
                <m:r>
                  <m:rPr>
                    <m:sty m:val="p"/>
                  </m:rPr>
                  <w:rPr>
                    <w:rFonts w:ascii="Cambria Math" w:hAnsi="Cambria Math"/>
                    <w:noProof/>
                    <w:color w:val="000000" w:themeColor="text1"/>
                    <w:sz w:val="36"/>
                    <w:szCs w:val="28"/>
                  </w:rPr>
                  <m:t xml:space="preserve">- </m:t>
                </m:r>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XaXm</m:t>
                    </m:r>
                  </m:sub>
                </m:sSub>
              </m:e>
            </m:d>
            <m:d>
              <m:dPr>
                <m:ctrlPr>
                  <w:rPr>
                    <w:rFonts w:ascii="Cambria Math" w:hAnsi="Cambria Math"/>
                    <w:sz w:val="36"/>
                    <w:szCs w:val="28"/>
                    <w:lang w:val="ru-RU"/>
                  </w:rPr>
                </m:ctrlPr>
              </m:dPr>
              <m:e>
                <m:sSub>
                  <m:sSubPr>
                    <m:ctrlPr>
                      <w:rPr>
                        <w:rFonts w:ascii="Cambria Math" w:hAnsi="Cambria Math"/>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Ѳ</m:t>
                    </m:r>
                  </m:sub>
                </m:sSub>
                <m:r>
                  <m:rPr>
                    <m:sty m:val="p"/>
                  </m:rPr>
                  <w:rPr>
                    <w:rFonts w:ascii="Cambria Math" w:hAnsi="Cambria Math"/>
                    <w:color w:val="222222"/>
                    <w:sz w:val="36"/>
                    <w:szCs w:val="28"/>
                    <w:shd w:val="clear" w:color="auto" w:fill="FFFFFF"/>
                    <w:lang w:val="en-US"/>
                  </w:rPr>
                  <m:t>p</m:t>
                </m:r>
                <m:r>
                  <m:rPr>
                    <m:sty m:val="p"/>
                  </m:rPr>
                  <w:rPr>
                    <w:rFonts w:ascii="Cambria Math" w:hAnsi="Cambria Math"/>
                    <w:sz w:val="36"/>
                    <w:szCs w:val="28"/>
                    <w:lang w:val="ru-RU"/>
                  </w:rPr>
                  <m:t>+1</m:t>
                </m:r>
              </m:e>
            </m:d>
            <m:r>
              <w:rPr>
                <w:rFonts w:ascii="Cambria Math" w:hAnsi="Cambria Math"/>
                <w:sz w:val="36"/>
                <w:szCs w:val="28"/>
                <w:lang w:val="ru-RU"/>
              </w:rPr>
              <m:t>-[</m:t>
            </m:r>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Xa0Xa</m:t>
                </m:r>
              </m:sub>
            </m:sSub>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XaƟ</m:t>
                </m:r>
              </m:sub>
            </m:sSub>
            <m:d>
              <m:dPr>
                <m:ctrlPr>
                  <w:rPr>
                    <w:rFonts w:ascii="Cambria Math" w:hAnsi="Cambria Math"/>
                    <w:noProof/>
                    <w:color w:val="000000" w:themeColor="text1"/>
                    <w:sz w:val="36"/>
                    <w:szCs w:val="28"/>
                    <w:lang w:val="ru-RU"/>
                  </w:rPr>
                </m:ctrlPr>
              </m:dPr>
              <m:e>
                <m:r>
                  <m:rPr>
                    <m:sty m:val="p"/>
                  </m:rPr>
                  <w:rPr>
                    <w:rFonts w:ascii="Cambria Math" w:hAnsi="Cambria Math"/>
                    <w:noProof/>
                    <w:color w:val="000000" w:themeColor="text1"/>
                    <w:sz w:val="36"/>
                    <w:szCs w:val="28"/>
                  </w:rPr>
                  <m:t xml:space="preserve">- </m:t>
                </m:r>
                <m:sSub>
                  <m:sSubPr>
                    <m:ctrlPr>
                      <w:rPr>
                        <w:rFonts w:ascii="Cambria Math" w:hAnsi="Cambria Math"/>
                        <w:noProof/>
                        <w:color w:val="000000" w:themeColor="text1"/>
                        <w:sz w:val="36"/>
                        <w:szCs w:val="28"/>
                        <w:lang w:val="en-US"/>
                      </w:rPr>
                    </m:ctrlPr>
                  </m:sSubPr>
                  <m:e>
                    <m:r>
                      <m:rPr>
                        <m:sty m:val="p"/>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ƟXm</m:t>
                    </m:r>
                  </m:sub>
                </m:sSub>
              </m:e>
            </m:d>
          </m:num>
          <m:den>
            <m:d>
              <m:dPr>
                <m:ctrlPr>
                  <w:rPr>
                    <w:rFonts w:ascii="Cambria Math" w:hAnsi="Cambria Math"/>
                    <w:sz w:val="36"/>
                    <w:szCs w:val="28"/>
                    <w:lang w:val="ru-RU"/>
                  </w:rPr>
                </m:ctrlPr>
              </m:dPr>
              <m:e>
                <m:sSub>
                  <m:sSubPr>
                    <m:ctrlPr>
                      <w:rPr>
                        <w:rFonts w:ascii="Cambria Math" w:hAnsi="Cambria Math"/>
                        <w:bCs/>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M</m:t>
                    </m:r>
                  </m:sub>
                </m:sSub>
                <m:r>
                  <m:rPr>
                    <m:sty m:val="p"/>
                  </m:rPr>
                  <w:rPr>
                    <w:rFonts w:ascii="Cambria Math" w:hAnsi="Cambria Math"/>
                    <w:sz w:val="36"/>
                    <w:szCs w:val="28"/>
                    <w:shd w:val="clear" w:color="auto" w:fill="FFFFFF"/>
                    <w:lang w:val="en-US"/>
                  </w:rPr>
                  <m:t>p</m:t>
                </m:r>
                <m:r>
                  <m:rPr>
                    <m:sty m:val="p"/>
                  </m:rPr>
                  <w:rPr>
                    <w:rFonts w:ascii="Cambria Math" w:hAnsi="Cambria Math"/>
                    <w:sz w:val="36"/>
                    <w:szCs w:val="28"/>
                    <w:lang w:val="ru-RU"/>
                  </w:rPr>
                  <m:t>+1</m:t>
                </m:r>
                <m:ctrlPr>
                  <w:rPr>
                    <w:rFonts w:ascii="Cambria Math" w:hAnsi="Cambria Math"/>
                    <w:sz w:val="36"/>
                    <w:szCs w:val="28"/>
                    <w:lang w:val="en-US"/>
                  </w:rPr>
                </m:ctrlPr>
              </m:e>
            </m:d>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XaƟ</m:t>
                </m:r>
              </m:sub>
            </m:sSub>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ƟXa</m:t>
                </m:r>
              </m:sub>
            </m:sSub>
            <m:r>
              <m:rPr>
                <m:sty m:val="p"/>
              </m:rPr>
              <w:rPr>
                <w:rFonts w:ascii="Cambria Math" w:hAnsi="Cambria Math"/>
                <w:color w:val="000000" w:themeColor="text1"/>
                <w:sz w:val="36"/>
                <w:szCs w:val="28"/>
              </w:rPr>
              <m:t>–(</m:t>
            </m:r>
            <m:d>
              <m:dPr>
                <m:ctrlPr>
                  <w:rPr>
                    <w:rFonts w:ascii="Cambria Math" w:hAnsi="Cambria Math"/>
                    <w:sz w:val="36"/>
                    <w:szCs w:val="28"/>
                    <w:lang w:val="ru-RU"/>
                  </w:rPr>
                </m:ctrlPr>
              </m:dPr>
              <m:e>
                <m:sSub>
                  <m:sSubPr>
                    <m:ctrlPr>
                      <w:rPr>
                        <w:rFonts w:ascii="Cambria Math" w:hAnsi="Cambria Math"/>
                        <w:bCs/>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M</m:t>
                    </m:r>
                  </m:sub>
                </m:sSub>
                <m:r>
                  <m:rPr>
                    <m:sty m:val="p"/>
                  </m:rPr>
                  <w:rPr>
                    <w:rFonts w:ascii="Cambria Math" w:hAnsi="Cambria Math"/>
                    <w:sz w:val="36"/>
                    <w:szCs w:val="28"/>
                    <w:shd w:val="clear" w:color="auto" w:fill="FFFFFF"/>
                    <w:lang w:val="en-US"/>
                  </w:rPr>
                  <m:t>p</m:t>
                </m:r>
                <m:r>
                  <m:rPr>
                    <m:sty m:val="p"/>
                  </m:rPr>
                  <w:rPr>
                    <w:rFonts w:ascii="Cambria Math" w:hAnsi="Cambria Math"/>
                    <w:sz w:val="36"/>
                    <w:szCs w:val="28"/>
                    <w:lang w:val="ru-RU"/>
                  </w:rPr>
                  <m:t>+1</m:t>
                </m:r>
                <m:ctrlPr>
                  <w:rPr>
                    <w:rFonts w:ascii="Cambria Math" w:hAnsi="Cambria Math"/>
                    <w:sz w:val="36"/>
                    <w:szCs w:val="28"/>
                    <w:lang w:val="en-US"/>
                  </w:rPr>
                </m:ctrlPr>
              </m:e>
            </m:d>
            <m:d>
              <m:dPr>
                <m:ctrlPr>
                  <w:rPr>
                    <w:rFonts w:ascii="Cambria Math" w:hAnsi="Cambria Math"/>
                    <w:sz w:val="36"/>
                    <w:szCs w:val="28"/>
                    <w:lang w:val="ru-RU"/>
                  </w:rPr>
                </m:ctrlPr>
              </m:dPr>
              <m:e>
                <m:sSub>
                  <m:sSubPr>
                    <m:ctrlPr>
                      <w:rPr>
                        <w:rFonts w:ascii="Cambria Math" w:hAnsi="Cambria Math"/>
                        <w:bCs/>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a</m:t>
                    </m:r>
                  </m:sub>
                </m:sSub>
                <m:r>
                  <m:rPr>
                    <m:sty m:val="p"/>
                  </m:rPr>
                  <w:rPr>
                    <w:rFonts w:ascii="Cambria Math" w:hAnsi="Cambria Math"/>
                    <w:sz w:val="36"/>
                    <w:szCs w:val="28"/>
                    <w:lang w:val="en-US"/>
                  </w:rPr>
                  <m:t>p</m:t>
                </m:r>
                <m:r>
                  <m:rPr>
                    <m:sty m:val="p"/>
                  </m:rPr>
                  <w:rPr>
                    <w:rFonts w:ascii="Cambria Math" w:hAnsi="Cambria Math"/>
                    <w:sz w:val="36"/>
                    <w:szCs w:val="28"/>
                  </w:rPr>
                  <m:t>+1</m:t>
                </m:r>
                <m:ctrlPr>
                  <w:rPr>
                    <w:rFonts w:ascii="Cambria Math" w:hAnsi="Cambria Math"/>
                    <w:sz w:val="36"/>
                    <w:szCs w:val="28"/>
                  </w:rPr>
                </m:ctrlPr>
              </m:e>
            </m:d>
            <m:d>
              <m:dPr>
                <m:ctrlPr>
                  <w:rPr>
                    <w:rFonts w:ascii="Cambria Math" w:hAnsi="Cambria Math"/>
                    <w:sz w:val="36"/>
                    <w:szCs w:val="28"/>
                    <w:lang w:val="ru-RU"/>
                  </w:rPr>
                </m:ctrlPr>
              </m:dPr>
              <m:e>
                <m:sSub>
                  <m:sSubPr>
                    <m:ctrlPr>
                      <w:rPr>
                        <w:rFonts w:ascii="Cambria Math" w:hAnsi="Cambria Math"/>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Ѳ</m:t>
                    </m:r>
                  </m:sub>
                </m:sSub>
                <m:r>
                  <m:rPr>
                    <m:sty m:val="p"/>
                  </m:rPr>
                  <w:rPr>
                    <w:rFonts w:ascii="Cambria Math" w:hAnsi="Cambria Math"/>
                    <w:color w:val="222222"/>
                    <w:sz w:val="36"/>
                    <w:szCs w:val="28"/>
                    <w:shd w:val="clear" w:color="auto" w:fill="FFFFFF"/>
                    <w:lang w:val="en-US"/>
                  </w:rPr>
                  <m:t>p</m:t>
                </m:r>
                <m:r>
                  <m:rPr>
                    <m:sty m:val="p"/>
                  </m:rPr>
                  <w:rPr>
                    <w:rFonts w:ascii="Cambria Math" w:hAnsi="Cambria Math"/>
                    <w:sz w:val="36"/>
                    <w:szCs w:val="28"/>
                    <w:lang w:val="ru-RU"/>
                  </w:rPr>
                  <m:t>+1</m:t>
                </m:r>
              </m:e>
            </m:d>
            <m:r>
              <w:rPr>
                <w:rFonts w:ascii="Cambria Math" w:hAnsi="Cambria Math"/>
                <w:sz w:val="36"/>
                <w:szCs w:val="28"/>
                <w:lang w:val="ru-RU"/>
              </w:rPr>
              <m:t>)</m:t>
            </m:r>
          </m:den>
        </m:f>
      </m:oMath>
      <w:r w:rsidRPr="004033D5">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         (2</w:t>
      </w:r>
      <w:r w:rsidRPr="00231E0D">
        <w:rPr>
          <w:rFonts w:ascii="Times New Roman" w:hAnsi="Times New Roman"/>
          <w:color w:val="000000" w:themeColor="text1"/>
          <w:sz w:val="28"/>
          <w:szCs w:val="28"/>
          <w:lang w:val="ru-RU"/>
        </w:rPr>
        <w:t>1</w:t>
      </w:r>
      <w:r w:rsidRPr="004033D5">
        <w:rPr>
          <w:rFonts w:ascii="Times New Roman" w:hAnsi="Times New Roman"/>
          <w:color w:val="000000" w:themeColor="text1"/>
          <w:sz w:val="28"/>
          <w:szCs w:val="28"/>
          <w:lang w:val="ru-RU"/>
        </w:rPr>
        <w:t>)</w:t>
      </w:r>
    </w:p>
    <w:p w14:paraId="06CB42A0" w14:textId="77777777" w:rsidR="00ED3AF2" w:rsidRPr="001E408A" w:rsidRDefault="00ED3AF2" w:rsidP="00ED3AF2">
      <w:pPr>
        <w:pStyle w:val="af5"/>
        <w:spacing w:line="360" w:lineRule="auto"/>
        <w:ind w:firstLine="709"/>
        <w:jc w:val="right"/>
        <w:rPr>
          <w:rFonts w:ascii="Times New Roman" w:hAnsi="Times New Roman"/>
          <w:color w:val="000000" w:themeColor="text1"/>
          <w:sz w:val="28"/>
          <w:szCs w:val="28"/>
          <w:lang w:val="ru-RU"/>
        </w:rPr>
      </w:pPr>
    </w:p>
    <w:p w14:paraId="3EC79AE7" w14:textId="77777777" w:rsidR="00ED3AF2" w:rsidRPr="00537FB3" w:rsidRDefault="00ED3AF2" w:rsidP="00ED3AF2">
      <w:pPr>
        <w:pStyle w:val="aff0"/>
        <w:suppressAutoHyphens w:val="0"/>
        <w:spacing w:line="360" w:lineRule="auto"/>
        <w:ind w:firstLine="709"/>
        <w:jc w:val="both"/>
        <w:rPr>
          <w:color w:val="000000"/>
          <w:sz w:val="28"/>
          <w:szCs w:val="24"/>
          <w:lang w:val="uk-UA"/>
        </w:rPr>
      </w:pPr>
      <w:r w:rsidRPr="004033D5">
        <w:rPr>
          <w:sz w:val="28"/>
          <w:szCs w:val="28"/>
        </w:rPr>
        <w:t xml:space="preserve">Передатні функції за каналаме керування і збурення при </w:t>
      </w:r>
      <w:r>
        <w:rPr>
          <w:sz w:val="28"/>
          <w:szCs w:val="28"/>
          <w:lang w:val="uk-UA"/>
        </w:rPr>
        <w:t>відсутності</w:t>
      </w:r>
      <w:r w:rsidRPr="004033D5">
        <w:rPr>
          <w:sz w:val="28"/>
          <w:szCs w:val="28"/>
        </w:rPr>
        <w:t xml:space="preserve"> допущення:</w:t>
      </w:r>
      <w:r>
        <w:rPr>
          <w:sz w:val="28"/>
          <w:szCs w:val="28"/>
          <w:lang w:val="uk-UA"/>
        </w:rPr>
        <w:t xml:space="preserve"> </w:t>
      </w:r>
    </w:p>
    <w:p w14:paraId="0A8E568B" w14:textId="77777777" w:rsidR="00ED3AF2" w:rsidRPr="0039616F" w:rsidRDefault="00ED3AF2" w:rsidP="00ED3AF2">
      <w:pPr>
        <w:pStyle w:val="af5"/>
        <w:spacing w:line="360" w:lineRule="auto"/>
        <w:ind w:firstLine="709"/>
        <w:rPr>
          <w:rFonts w:ascii="Times New Roman" w:hAnsi="Times New Roman"/>
          <w:color w:val="000000" w:themeColor="text1"/>
          <w:sz w:val="28"/>
          <w:szCs w:val="28"/>
          <w:lang w:val="ru-RU"/>
        </w:rPr>
      </w:pPr>
      <w:r w:rsidRPr="004033D5">
        <w:rPr>
          <w:rFonts w:ascii="Times New Roman" w:hAnsi="Times New Roman"/>
          <w:color w:val="000000" w:themeColor="text1"/>
          <w:sz w:val="28"/>
          <w:szCs w:val="28"/>
          <w:lang w:val="ru-RU"/>
        </w:rPr>
        <w:t xml:space="preserve">Передатна функція за каналом керування: </w:t>
      </w:r>
    </w:p>
    <w:p w14:paraId="119ABA5C" w14:textId="77777777" w:rsidR="00ED3AF2" w:rsidRDefault="00ED3AF2" w:rsidP="00ED3AF2">
      <w:pPr>
        <w:pStyle w:val="a9"/>
        <w:ind w:left="0" w:firstLine="709"/>
        <w:jc w:val="center"/>
        <w:rPr>
          <w:rFonts w:ascii="Times New Roman" w:hAnsi="Times New Roman"/>
          <w:sz w:val="28"/>
          <w:szCs w:val="28"/>
          <w:lang w:val="en-US"/>
        </w:rPr>
      </w:pPr>
      <m:oMathPara>
        <m:oMath>
          <m:r>
            <w:rPr>
              <w:rFonts w:ascii="Cambria Math" w:hAnsi="Cambria Math"/>
              <w:color w:val="000000" w:themeColor="text1"/>
              <w:sz w:val="28"/>
              <w:szCs w:val="28"/>
              <w:lang w:val="ru-RU"/>
            </w:rPr>
            <m:t>Wker</m:t>
          </m:r>
          <m:d>
            <m:dPr>
              <m:ctrlPr>
                <w:rPr>
                  <w:rFonts w:ascii="Cambria Math" w:hAnsi="Cambria Math"/>
                  <w:i/>
                  <w:color w:val="000000" w:themeColor="text1"/>
                  <w:sz w:val="28"/>
                  <w:szCs w:val="28"/>
                  <w:lang w:val="ru-RU"/>
                </w:rPr>
              </m:ctrlPr>
            </m:dPr>
            <m:e>
              <m:r>
                <w:rPr>
                  <w:rFonts w:ascii="Cambria Math" w:hAnsi="Cambria Math"/>
                  <w:color w:val="000000" w:themeColor="text1"/>
                  <w:sz w:val="28"/>
                  <w:szCs w:val="28"/>
                  <w:lang w:val="ru-RU"/>
                </w:rPr>
                <m:t>p</m:t>
              </m:r>
            </m:e>
          </m:d>
          <m:r>
            <w:rPr>
              <w:rFonts w:ascii="Cambria Math" w:hAnsi="Cambria Math"/>
              <w:color w:val="000000" w:themeColor="text1"/>
              <w:sz w:val="28"/>
              <w:szCs w:val="28"/>
              <w:lang w:val="en-US"/>
            </w:rPr>
            <m:t>=</m:t>
          </m:r>
        </m:oMath>
      </m:oMathPara>
    </w:p>
    <w:p w14:paraId="77EC272C" w14:textId="77777777" w:rsidR="00ED3AF2" w:rsidRPr="006047A4" w:rsidRDefault="00ED3AF2" w:rsidP="00ED3AF2">
      <w:pPr>
        <w:pStyle w:val="a9"/>
        <w:ind w:left="0" w:firstLine="709"/>
        <w:jc w:val="center"/>
        <w:rPr>
          <w:rFonts w:ascii="Times New Roman" w:hAnsi="Times New Roman"/>
          <w:sz w:val="28"/>
          <w:szCs w:val="28"/>
          <w:lang w:val="en-US"/>
        </w:rPr>
      </w:pPr>
      <m:oMathPara>
        <m:oMath>
          <m:f>
            <m:fPr>
              <m:ctrlPr>
                <w:rPr>
                  <w:rFonts w:ascii="Cambria Math" w:hAnsi="Cambria Math"/>
                  <w:i/>
                  <w:sz w:val="28"/>
                  <w:szCs w:val="28"/>
                  <w:lang w:val="en-US"/>
                </w:rPr>
              </m:ctrlPr>
            </m:fPr>
            <m:num>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аp</m:t>
                  </m:r>
                  <m:r>
                    <m:rPr>
                      <m:sty m:val="p"/>
                    </m:rPr>
                    <w:rPr>
                      <w:rFonts w:ascii="Cambria Math" w:hAnsi="Cambria Math"/>
                      <w:sz w:val="28"/>
                      <w:szCs w:val="28"/>
                      <w:lang w:val="en-US"/>
                    </w:rPr>
                    <m:t>+1</m:t>
                  </m:r>
                </m:e>
              </m:d>
              <m:r>
                <w:rPr>
                  <w:rFonts w:ascii="Cambria Math" w:hAnsi="Cambria Math"/>
                  <w:sz w:val="28"/>
                  <w:szCs w:val="28"/>
                  <w:lang w:val="en-US"/>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d>
                <m:dPr>
                  <m:ctrlPr>
                    <w:rPr>
                      <w:rFonts w:ascii="Cambria Math" w:hAnsi="Cambria Math"/>
                      <w:i/>
                      <w:sz w:val="28"/>
                      <w:szCs w:val="28"/>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e>
              </m:d>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m:t>
                  </m:r>
                </m:sub>
              </m:sSub>
              <m:r>
                <w:rPr>
                  <w:rFonts w:ascii="Cambria Math" w:hAnsi="Cambria Math"/>
                  <w:noProof/>
                  <w:color w:val="000000" w:themeColor="text1"/>
                  <w:sz w:val="28"/>
                  <w:szCs w:val="28"/>
                  <w:lang w:val="en-US"/>
                </w:rPr>
                <m:t>а+</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r>
                <m:rPr>
                  <m:sty m:val="p"/>
                </m:rPr>
                <w:rPr>
                  <w:rFonts w:ascii="Cambria Math" w:hAnsi="Cambria Math"/>
                  <w:sz w:val="28"/>
                  <w:szCs w:val="28"/>
                  <w:lang w:val="en-US"/>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w:rPr>
                  <w:rFonts w:ascii="Cambria Math" w:hAnsi="Cambria Math"/>
                  <w:noProof/>
                  <w:color w:val="000000" w:themeColor="text1"/>
                  <w:sz w:val="28"/>
                  <w:szCs w:val="28"/>
                  <w:lang w:val="en-US"/>
                </w:rPr>
                <m:t xml:space="preserve">а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w:rPr>
                  <w:rFonts w:ascii="Cambria Math" w:hAnsi="Cambria Math"/>
                  <w:noProof/>
                  <w:color w:val="000000" w:themeColor="text1"/>
                  <w:sz w:val="28"/>
                  <w:szCs w:val="28"/>
                  <w:lang w:val="en-US"/>
                </w:rPr>
                <m:t>-</m:t>
              </m:r>
            </m:num>
            <m:den>
              <m:r>
                <m:rPr>
                  <m:sty m:val="p"/>
                </m:rPr>
                <w:rPr>
                  <w:rFonts w:ascii="Cambria Math" w:hAnsi="Cambria Math"/>
                  <w:sz w:val="28"/>
                  <w:szCs w:val="28"/>
                  <w:lang w:val="en-US"/>
                </w:rPr>
                <m:t>1</m:t>
              </m:r>
            </m:den>
          </m:f>
        </m:oMath>
      </m:oMathPara>
    </w:p>
    <w:p w14:paraId="39A7B553" w14:textId="77777777" w:rsidR="00ED3AF2" w:rsidRPr="006047A4" w:rsidRDefault="00ED3AF2" w:rsidP="00ED3AF2">
      <w:pPr>
        <w:pStyle w:val="a9"/>
        <w:ind w:left="0" w:firstLine="709"/>
        <w:rPr>
          <w:rFonts w:ascii="Times New Roman" w:hAnsi="Times New Roman"/>
          <w:color w:val="000000" w:themeColor="text1"/>
          <w:sz w:val="28"/>
          <w:szCs w:val="28"/>
          <w:lang w:val="en-US"/>
        </w:rPr>
      </w:pPr>
      <m:oMathPara>
        <m:oMath>
          <m:f>
            <m:fPr>
              <m:ctrlPr>
                <w:rPr>
                  <w:rFonts w:ascii="Cambria Math" w:hAnsi="Cambria Math"/>
                  <w:i/>
                  <w:sz w:val="28"/>
                  <w:szCs w:val="28"/>
                  <w:lang w:val="en-US"/>
                </w:rPr>
              </m:ctrlPr>
            </m:fPr>
            <m:num>
              <m:r>
                <w:rPr>
                  <w:rFonts w:ascii="Cambria Math" w:hAnsi="Cambria Math"/>
                  <w:noProof/>
                  <w:color w:val="000000" w:themeColor="text1"/>
                  <w:sz w:val="28"/>
                  <w:szCs w:val="28"/>
                  <w:lang w:val="en-US"/>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d>
                <m:dPr>
                  <m:ctrlPr>
                    <w:rPr>
                      <w:rFonts w:ascii="Cambria Math" w:hAnsi="Cambria Math"/>
                      <w:i/>
                      <w:noProof/>
                      <w:color w:val="000000" w:themeColor="text1"/>
                      <w:sz w:val="28"/>
                      <w:szCs w:val="28"/>
                      <w:lang w:val="en-US"/>
                    </w:rPr>
                  </m:ctrlPr>
                </m:dPr>
                <m:e>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XaXm</m:t>
                      </m:r>
                    </m:sub>
                  </m:sSub>
                </m:e>
              </m:d>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GaƟф</m:t>
                  </m:r>
                </m:sub>
              </m:sSub>
              <m:r>
                <w:rPr>
                  <w:rFonts w:ascii="Cambria Math" w:hAnsi="Cambria Math"/>
                  <w:noProof/>
                  <w:color w:val="000000" w:themeColor="text1"/>
                  <w:sz w:val="28"/>
                  <w:szCs w:val="28"/>
                  <w:lang w:val="en-US"/>
                </w:rPr>
                <m:t>+</m:t>
              </m:r>
              <m:d>
                <m:dPr>
                  <m:ctrlPr>
                    <w:rPr>
                      <w:rFonts w:ascii="Cambria Math" w:hAnsi="Cambria Math"/>
                      <w:i/>
                      <w:noProof/>
                      <w:color w:val="000000" w:themeColor="text1"/>
                      <w:sz w:val="28"/>
                      <w:szCs w:val="28"/>
                      <w:lang w:val="en-US"/>
                    </w:rPr>
                  </m:ctrlPr>
                </m:dPr>
                <m:e>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GaXm</m:t>
                      </m:r>
                    </m:sub>
                  </m:sSub>
                </m:e>
              </m:d>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p</m:t>
                  </m:r>
                  <m:r>
                    <m:rPr>
                      <m:sty m:val="p"/>
                    </m:rPr>
                    <w:rPr>
                      <w:rFonts w:ascii="Cambria Math" w:hAnsi="Cambria Math"/>
                      <w:sz w:val="28"/>
                      <w:szCs w:val="28"/>
                      <w:lang w:val="en-US"/>
                    </w:rPr>
                    <m:t>+1</m:t>
                  </m:r>
                </m:e>
              </m:d>
              <m:r>
                <w:rPr>
                  <w:rFonts w:ascii="Cambria Math" w:hAnsi="Cambria Math"/>
                  <w:noProof/>
                  <w:color w:val="000000" w:themeColor="text1"/>
                  <w:sz w:val="28"/>
                  <w:szCs w:val="28"/>
                  <w:lang w:val="en-US"/>
                </w:rPr>
                <m:t xml:space="preserve">+  </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m:rPr>
                  <m:sty m:val="p"/>
                </m:rPr>
                <w:rPr>
                  <w:rFonts w:ascii="Cambria Math" w:hAnsi="Cambria Math"/>
                  <w:noProof/>
                  <w:color w:val="000000" w:themeColor="text1"/>
                  <w:sz w:val="28"/>
                  <w:szCs w:val="28"/>
                  <w:lang w:val="en-US"/>
                </w:rPr>
                <m:t>а(</m:t>
              </m:r>
              <m:r>
                <m:rPr>
                  <m:sty m:val="p"/>
                </m:rPr>
                <w:rPr>
                  <w:rFonts w:ascii="Cambria Math" w:hAnsi="Cambria Math"/>
                  <w:noProof/>
                  <w:color w:val="000000" w:themeColor="text1"/>
                  <w:sz w:val="28"/>
                  <w:szCs w:val="28"/>
                </w:rPr>
                <m:t xml:space="preserve">- </m:t>
              </m:r>
              <m:sSub>
                <m:sSubPr>
                  <m:ctrlPr>
                    <w:rPr>
                      <w:rFonts w:ascii="Cambria Math" w:hAnsi="Cambria Math"/>
                      <w:noProof/>
                      <w:color w:val="000000" w:themeColor="text1"/>
                      <w:sz w:val="28"/>
                      <w:szCs w:val="28"/>
                      <w:lang w:val="en-US"/>
                    </w:rPr>
                  </m:ctrlPr>
                </m:sSubPr>
                <m:e>
                  <m:r>
                    <m:rPr>
                      <m:sty m:val="p"/>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ƟXm</m:t>
                  </m:r>
                </m:sub>
              </m:sSub>
              <m:r>
                <m:rPr>
                  <m:sty m:val="p"/>
                </m:rPr>
                <w:rPr>
                  <w:rFonts w:ascii="Cambria Math" w:hAnsi="Cambria Math"/>
                  <w:noProof/>
                  <w:color w:val="000000" w:themeColor="text1"/>
                  <w:sz w:val="28"/>
                  <w:szCs w:val="28"/>
                  <w:lang w:val="en-US"/>
                </w:rPr>
                <m:t>)</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GaXa</m:t>
                  </m:r>
                </m:sub>
              </m:sSub>
              <m:r>
                <m:rPr>
                  <m:sty m:val="p"/>
                </m:rPr>
                <w:rPr>
                  <w:rFonts w:ascii="Cambria Math" w:hAnsi="Cambria Math"/>
                  <w:color w:val="000000" w:themeColor="text1"/>
                  <w:sz w:val="28"/>
                  <w:szCs w:val="28"/>
                  <w:lang w:val="en-US"/>
                </w:rPr>
                <m:t xml:space="preserve">] </m:t>
              </m:r>
            </m:num>
            <m:den>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XaƟ</m:t>
                  </m:r>
                </m:sub>
              </m:sSub>
              <m:r>
                <w:rPr>
                  <w:rFonts w:ascii="Cambria Math" w:hAnsi="Cambria Math"/>
                  <w:noProof/>
                  <w:color w:val="000000" w:themeColor="text1"/>
                  <w:sz w:val="28"/>
                  <w:szCs w:val="28"/>
                  <w:lang w:val="en-US"/>
                </w:rPr>
                <m:t>а</m:t>
              </m:r>
              <m:sSub>
                <m:sSubPr>
                  <m:ctrlPr>
                    <w:rPr>
                      <w:rFonts w:ascii="Cambria Math" w:hAnsi="Cambria Math"/>
                      <w:noProof/>
                      <w:color w:val="000000" w:themeColor="text1"/>
                      <w:sz w:val="28"/>
                      <w:szCs w:val="28"/>
                      <w:lang w:val="en-US"/>
                    </w:rPr>
                  </m:ctrlPr>
                </m:sSubPr>
                <m:e>
                  <m:r>
                    <m:rPr>
                      <m:sty m:val="b"/>
                    </m:rPr>
                    <w:rPr>
                      <w:rFonts w:ascii="Cambria Math" w:hAnsi="Cambria Math"/>
                      <w:noProof/>
                      <w:color w:val="000000" w:themeColor="text1"/>
                      <w:sz w:val="28"/>
                      <w:szCs w:val="28"/>
                      <w:lang w:val="en-US"/>
                    </w:rPr>
                    <m:t>K</m:t>
                  </m:r>
                </m:e>
                <m:sub>
                  <m:r>
                    <m:rPr>
                      <m:sty m:val="p"/>
                    </m:rPr>
                    <w:rPr>
                      <w:rFonts w:ascii="Cambria Math" w:hAnsi="Cambria Math"/>
                      <w:noProof/>
                      <w:color w:val="000000" w:themeColor="text1"/>
                      <w:sz w:val="28"/>
                      <w:szCs w:val="28"/>
                      <w:vertAlign w:val="subscript"/>
                    </w:rPr>
                    <m:t>ƟXa</m:t>
                  </m:r>
                </m:sub>
              </m:sSub>
              <m:r>
                <m:rPr>
                  <m:sty m:val="p"/>
                </m:rPr>
                <w:rPr>
                  <w:rFonts w:ascii="Cambria Math" w:hAnsi="Cambria Math"/>
                  <w:color w:val="000000" w:themeColor="text1"/>
                  <w:sz w:val="28"/>
                  <w:szCs w:val="28"/>
                </w:rPr>
                <m:t>–(</m:t>
              </m:r>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M</m:t>
                      </m:r>
                    </m:sub>
                  </m:sSub>
                  <m:r>
                    <m:rPr>
                      <m:sty m:val="p"/>
                    </m:rPr>
                    <w:rPr>
                      <w:rFonts w:ascii="Cambria Math" w:hAnsi="Cambria Math"/>
                      <w:sz w:val="28"/>
                      <w:szCs w:val="28"/>
                      <w:shd w:val="clear" w:color="auto" w:fill="FFFFFF"/>
                      <w:lang w:val="en-US"/>
                    </w:rPr>
                    <m:t>p</m:t>
                  </m:r>
                  <m:r>
                    <m:rPr>
                      <m:sty m:val="p"/>
                    </m:rPr>
                    <w:rPr>
                      <w:rFonts w:ascii="Cambria Math" w:hAnsi="Cambria Math"/>
                      <w:sz w:val="28"/>
                      <w:szCs w:val="28"/>
                      <w:lang w:val="en-US"/>
                    </w:rPr>
                    <m:t>+1</m:t>
                  </m:r>
                  <m:ctrlPr>
                    <w:rPr>
                      <w:rFonts w:ascii="Cambria Math" w:hAnsi="Cambria Math"/>
                      <w:sz w:val="28"/>
                      <w:szCs w:val="28"/>
                      <w:lang w:val="en-US"/>
                    </w:rPr>
                  </m:ctrlPr>
                </m:e>
              </m:d>
              <m:d>
                <m:dPr>
                  <m:ctrlPr>
                    <w:rPr>
                      <w:rFonts w:ascii="Cambria Math" w:hAnsi="Cambria Math"/>
                      <w:sz w:val="28"/>
                      <w:szCs w:val="28"/>
                      <w:lang w:val="ru-RU"/>
                    </w:rPr>
                  </m:ctrlPr>
                </m:dPr>
                <m:e>
                  <m:sSub>
                    <m:sSubPr>
                      <m:ctrlPr>
                        <w:rPr>
                          <w:rFonts w:ascii="Cambria Math" w:hAnsi="Cambria Math"/>
                          <w:bCs/>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a</m:t>
                      </m:r>
                    </m:sub>
                  </m:sSub>
                  <m:r>
                    <m:rPr>
                      <m:sty m:val="p"/>
                    </m:rPr>
                    <w:rPr>
                      <w:rFonts w:ascii="Cambria Math" w:hAnsi="Cambria Math"/>
                      <w:sz w:val="28"/>
                      <w:szCs w:val="28"/>
                      <w:lang w:val="en-US"/>
                    </w:rPr>
                    <m:t>p</m:t>
                  </m:r>
                  <m:r>
                    <m:rPr>
                      <m:sty m:val="p"/>
                    </m:rPr>
                    <w:rPr>
                      <w:rFonts w:ascii="Cambria Math" w:hAnsi="Cambria Math"/>
                      <w:sz w:val="28"/>
                      <w:szCs w:val="28"/>
                    </w:rPr>
                    <m:t>+1</m:t>
                  </m:r>
                  <m:ctrlPr>
                    <w:rPr>
                      <w:rFonts w:ascii="Cambria Math" w:hAnsi="Cambria Math"/>
                      <w:sz w:val="28"/>
                      <w:szCs w:val="28"/>
                    </w:rPr>
                  </m:ctrlPr>
                </m:e>
              </m:d>
              <m:d>
                <m:dPr>
                  <m:ctrlPr>
                    <w:rPr>
                      <w:rFonts w:ascii="Cambria Math" w:hAnsi="Cambria Math"/>
                      <w:sz w:val="28"/>
                      <w:szCs w:val="28"/>
                      <w:lang w:val="ru-RU"/>
                    </w:rPr>
                  </m:ctrlPr>
                </m:dPr>
                <m:e>
                  <m:sSub>
                    <m:sSubPr>
                      <m:ctrlPr>
                        <w:rPr>
                          <w:rFonts w:ascii="Cambria Math" w:hAnsi="Cambria Math"/>
                          <w:noProof/>
                          <w:color w:val="000000" w:themeColor="text1"/>
                          <w:sz w:val="28"/>
                          <w:szCs w:val="28"/>
                        </w:rPr>
                      </m:ctrlPr>
                    </m:sSubPr>
                    <m:e>
                      <m:r>
                        <m:rPr>
                          <m:sty m:val="b"/>
                        </m:rPr>
                        <w:rPr>
                          <w:rFonts w:ascii="Cambria Math" w:hAnsi="Cambria Math"/>
                          <w:noProof/>
                          <w:color w:val="000000" w:themeColor="text1"/>
                          <w:sz w:val="28"/>
                          <w:szCs w:val="28"/>
                        </w:rPr>
                        <m:t>T</m:t>
                      </m:r>
                    </m:e>
                    <m:sub>
                      <m:r>
                        <m:rPr>
                          <m:sty m:val="p"/>
                        </m:rPr>
                        <w:rPr>
                          <w:rFonts w:ascii="Cambria Math" w:hAnsi="Cambria Math"/>
                          <w:noProof/>
                          <w:color w:val="000000" w:themeColor="text1"/>
                          <w:sz w:val="28"/>
                          <w:szCs w:val="28"/>
                          <w:vertAlign w:val="subscript"/>
                        </w:rPr>
                        <m:t>Ѳ</m:t>
                      </m:r>
                    </m:sub>
                  </m:sSub>
                  <m:r>
                    <m:rPr>
                      <m:sty m:val="p"/>
                    </m:rPr>
                    <w:rPr>
                      <w:rFonts w:ascii="Cambria Math" w:hAnsi="Cambria Math"/>
                      <w:color w:val="222222"/>
                      <w:sz w:val="28"/>
                      <w:szCs w:val="28"/>
                      <w:shd w:val="clear" w:color="auto" w:fill="FFFFFF"/>
                      <w:lang w:val="en-US"/>
                    </w:rPr>
                    <m:t>аp</m:t>
                  </m:r>
                  <m:r>
                    <m:rPr>
                      <m:sty m:val="p"/>
                    </m:rPr>
                    <w:rPr>
                      <w:rFonts w:ascii="Cambria Math" w:hAnsi="Cambria Math"/>
                      <w:sz w:val="28"/>
                      <w:szCs w:val="28"/>
                      <w:lang w:val="en-US"/>
                    </w:rPr>
                    <m:t>+1</m:t>
                  </m:r>
                </m:e>
              </m:d>
              <m:r>
                <w:rPr>
                  <w:rFonts w:ascii="Cambria Math" w:hAnsi="Cambria Math"/>
                  <w:sz w:val="28"/>
                  <w:szCs w:val="28"/>
                  <w:lang w:val="en-US"/>
                </w:rPr>
                <m:t>)</m:t>
              </m:r>
            </m:den>
          </m:f>
        </m:oMath>
      </m:oMathPara>
    </w:p>
    <w:p w14:paraId="71E41208" w14:textId="77777777" w:rsidR="00ED3AF2" w:rsidRPr="004033D5" w:rsidRDefault="00ED3AF2" w:rsidP="00ED3AF2">
      <w:pPr>
        <w:pStyle w:val="af5"/>
        <w:spacing w:line="360" w:lineRule="auto"/>
        <w:ind w:firstLine="709"/>
        <w:jc w:val="right"/>
        <w:rPr>
          <w:rFonts w:ascii="Times New Roman" w:hAnsi="Times New Roman"/>
          <w:color w:val="000000" w:themeColor="text1"/>
          <w:sz w:val="28"/>
          <w:szCs w:val="28"/>
          <w:lang w:val="ru-RU"/>
        </w:rPr>
      </w:pP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6047A4">
        <w:rPr>
          <w:rFonts w:ascii="Times New Roman" w:hAnsi="Times New Roman"/>
          <w:color w:val="000000" w:themeColor="text1"/>
          <w:sz w:val="28"/>
          <w:szCs w:val="28"/>
          <w:lang w:val="en-US"/>
        </w:rPr>
        <w:tab/>
      </w:r>
      <w:r w:rsidRPr="0039616F">
        <w:rPr>
          <w:rFonts w:ascii="Times New Roman" w:hAnsi="Times New Roman"/>
          <w:color w:val="000000" w:themeColor="text1"/>
          <w:sz w:val="28"/>
          <w:szCs w:val="28"/>
          <w:lang w:val="ru-RU"/>
        </w:rPr>
        <w:t xml:space="preserve">     </w:t>
      </w:r>
      <m:oMath>
        <m:r>
          <m:rPr>
            <m:sty m:val="p"/>
          </m:rPr>
          <w:rPr>
            <w:rFonts w:ascii="Cambria Math" w:hAnsi="Cambria Math"/>
            <w:color w:val="000000" w:themeColor="text1"/>
            <w:sz w:val="28"/>
            <w:szCs w:val="28"/>
            <w:lang w:val="ru-RU"/>
          </w:rPr>
          <m:t>(20а)</m:t>
        </m:r>
      </m:oMath>
    </w:p>
    <w:p w14:paraId="5594B7CA" w14:textId="77777777" w:rsidR="00ED3AF2" w:rsidRDefault="00ED3AF2" w:rsidP="00ED3AF2">
      <w:pPr>
        <w:pStyle w:val="af5"/>
        <w:spacing w:line="360" w:lineRule="auto"/>
        <w:ind w:firstLine="709"/>
        <w:rPr>
          <w:rFonts w:ascii="Times New Roman" w:hAnsi="Times New Roman"/>
          <w:color w:val="000000" w:themeColor="text1"/>
          <w:sz w:val="28"/>
          <w:szCs w:val="28"/>
          <w:lang w:val="ru-RU"/>
        </w:rPr>
      </w:pPr>
      <w:r w:rsidRPr="004033D5">
        <w:rPr>
          <w:rFonts w:ascii="Times New Roman" w:hAnsi="Times New Roman"/>
          <w:color w:val="000000" w:themeColor="text1"/>
          <w:sz w:val="28"/>
          <w:szCs w:val="28"/>
          <w:lang w:val="ru-RU"/>
        </w:rPr>
        <w:t>Передатна функція за каналом збурення:</w:t>
      </w:r>
      <w:r w:rsidRPr="004033D5">
        <w:rPr>
          <w:rFonts w:ascii="Times New Roman" w:hAnsi="Times New Roman"/>
          <w:color w:val="000000" w:themeColor="text1"/>
          <w:sz w:val="28"/>
          <w:szCs w:val="28"/>
          <w:lang w:val="ru-RU"/>
        </w:rPr>
        <w:tab/>
      </w:r>
    </w:p>
    <w:p w14:paraId="455B9607" w14:textId="77777777" w:rsidR="00ED3AF2" w:rsidRDefault="00ED3AF2" w:rsidP="00ED3AF2">
      <w:pPr>
        <w:pStyle w:val="af5"/>
        <w:spacing w:line="360" w:lineRule="auto"/>
        <w:ind w:firstLine="709"/>
        <w:jc w:val="left"/>
        <w:rPr>
          <w:rFonts w:ascii="Times New Roman" w:hAnsi="Times New Roman"/>
          <w:color w:val="000000" w:themeColor="text1"/>
          <w:sz w:val="28"/>
          <w:szCs w:val="28"/>
          <w:lang w:val="ru-RU"/>
        </w:rPr>
      </w:pPr>
      <m:oMath>
        <m:r>
          <w:rPr>
            <w:rFonts w:ascii="Cambria Math" w:hAnsi="Cambria Math"/>
            <w:color w:val="000000" w:themeColor="text1"/>
            <w:sz w:val="28"/>
            <w:szCs w:val="28"/>
            <w:lang w:val="ru-RU"/>
          </w:rPr>
          <m:t>Wzbur</m:t>
        </m:r>
        <m:d>
          <m:dPr>
            <m:ctrlPr>
              <w:rPr>
                <w:rFonts w:ascii="Cambria Math" w:hAnsi="Cambria Math"/>
                <w:i/>
                <w:color w:val="000000" w:themeColor="text1"/>
                <w:sz w:val="28"/>
                <w:szCs w:val="28"/>
                <w:lang w:val="ru-RU"/>
              </w:rPr>
            </m:ctrlPr>
          </m:dPr>
          <m:e>
            <m:r>
              <w:rPr>
                <w:rFonts w:ascii="Cambria Math" w:hAnsi="Cambria Math"/>
                <w:color w:val="000000" w:themeColor="text1"/>
                <w:sz w:val="28"/>
                <w:szCs w:val="28"/>
                <w:lang w:val="ru-RU"/>
              </w:rPr>
              <m:t>p</m:t>
            </m:r>
          </m:e>
        </m:d>
        <m:r>
          <w:rPr>
            <w:rFonts w:ascii="Cambria Math" w:hAnsi="Cambria Math"/>
            <w:color w:val="000000" w:themeColor="text1"/>
            <w:sz w:val="28"/>
            <w:szCs w:val="28"/>
            <w:lang w:val="ru-RU"/>
          </w:rPr>
          <m:t>=</m:t>
        </m:r>
        <m:f>
          <m:fPr>
            <m:ctrlPr>
              <w:rPr>
                <w:rFonts w:ascii="Cambria Math" w:hAnsi="Cambria Math"/>
                <w:i/>
                <w:color w:val="000000" w:themeColor="text1"/>
                <w:sz w:val="36"/>
                <w:szCs w:val="28"/>
                <w:lang w:val="ru-RU"/>
              </w:rPr>
            </m:ctrlPr>
          </m:fPr>
          <m:num>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Xa0Xa</m:t>
                </m:r>
              </m:sub>
            </m:sSub>
            <m:d>
              <m:dPr>
                <m:ctrlPr>
                  <w:rPr>
                    <w:rFonts w:ascii="Cambria Math" w:hAnsi="Cambria Math"/>
                    <w:i/>
                    <w:noProof/>
                    <w:color w:val="000000" w:themeColor="text1"/>
                    <w:sz w:val="36"/>
                    <w:szCs w:val="28"/>
                    <w:lang w:val="en-US"/>
                  </w:rPr>
                </m:ctrlPr>
              </m:dPr>
              <m:e>
                <m:r>
                  <m:rPr>
                    <m:sty m:val="p"/>
                  </m:rPr>
                  <w:rPr>
                    <w:rFonts w:ascii="Cambria Math" w:hAnsi="Cambria Math"/>
                    <w:noProof/>
                    <w:color w:val="000000" w:themeColor="text1"/>
                    <w:sz w:val="36"/>
                    <w:szCs w:val="28"/>
                  </w:rPr>
                  <m:t xml:space="preserve">- </m:t>
                </m:r>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XaXm</m:t>
                    </m:r>
                  </m:sub>
                </m:sSub>
              </m:e>
            </m:d>
            <m:d>
              <m:dPr>
                <m:ctrlPr>
                  <w:rPr>
                    <w:rFonts w:ascii="Cambria Math" w:hAnsi="Cambria Math"/>
                    <w:sz w:val="36"/>
                    <w:szCs w:val="28"/>
                    <w:lang w:val="ru-RU"/>
                  </w:rPr>
                </m:ctrlPr>
              </m:dPr>
              <m:e>
                <m:sSub>
                  <m:sSubPr>
                    <m:ctrlPr>
                      <w:rPr>
                        <w:rFonts w:ascii="Cambria Math" w:hAnsi="Cambria Math"/>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Ѳ</m:t>
                    </m:r>
                  </m:sub>
                </m:sSub>
                <m:r>
                  <m:rPr>
                    <m:sty m:val="p"/>
                  </m:rPr>
                  <w:rPr>
                    <w:rFonts w:ascii="Cambria Math" w:hAnsi="Cambria Math"/>
                    <w:color w:val="222222"/>
                    <w:sz w:val="36"/>
                    <w:szCs w:val="28"/>
                    <w:shd w:val="clear" w:color="auto" w:fill="FFFFFF"/>
                    <w:lang w:val="ru-RU"/>
                  </w:rPr>
                  <m:t>а</m:t>
                </m:r>
                <m:r>
                  <m:rPr>
                    <m:sty m:val="p"/>
                  </m:rPr>
                  <w:rPr>
                    <w:rFonts w:ascii="Cambria Math" w:hAnsi="Cambria Math"/>
                    <w:color w:val="222222"/>
                    <w:sz w:val="36"/>
                    <w:szCs w:val="28"/>
                    <w:shd w:val="clear" w:color="auto" w:fill="FFFFFF"/>
                    <w:lang w:val="en-US"/>
                  </w:rPr>
                  <m:t>p</m:t>
                </m:r>
                <m:r>
                  <m:rPr>
                    <m:sty m:val="p"/>
                  </m:rPr>
                  <w:rPr>
                    <w:rFonts w:ascii="Cambria Math" w:hAnsi="Cambria Math"/>
                    <w:sz w:val="36"/>
                    <w:szCs w:val="28"/>
                    <w:lang w:val="ru-RU"/>
                  </w:rPr>
                  <m:t>+1</m:t>
                </m:r>
              </m:e>
            </m:d>
            <m:r>
              <w:rPr>
                <w:rFonts w:ascii="Cambria Math" w:hAnsi="Cambria Math"/>
                <w:sz w:val="36"/>
                <w:szCs w:val="28"/>
                <w:lang w:val="ru-RU"/>
              </w:rPr>
              <m:t>-[</m:t>
            </m:r>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Xa0Xa</m:t>
                </m:r>
              </m:sub>
            </m:sSub>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XaƟ</m:t>
                </m:r>
              </m:sub>
            </m:sSub>
            <m:r>
              <w:rPr>
                <w:rFonts w:ascii="Cambria Math" w:hAnsi="Cambria Math"/>
                <w:noProof/>
                <w:color w:val="000000" w:themeColor="text1"/>
                <w:sz w:val="36"/>
                <w:szCs w:val="28"/>
                <w:lang w:val="ru-RU"/>
              </w:rPr>
              <m:t>а</m:t>
            </m:r>
            <m:d>
              <m:dPr>
                <m:ctrlPr>
                  <w:rPr>
                    <w:rFonts w:ascii="Cambria Math" w:hAnsi="Cambria Math"/>
                    <w:noProof/>
                    <w:color w:val="000000" w:themeColor="text1"/>
                    <w:sz w:val="36"/>
                    <w:szCs w:val="28"/>
                    <w:lang w:val="ru-RU"/>
                  </w:rPr>
                </m:ctrlPr>
              </m:dPr>
              <m:e>
                <m:r>
                  <m:rPr>
                    <m:sty m:val="p"/>
                  </m:rPr>
                  <w:rPr>
                    <w:rFonts w:ascii="Cambria Math" w:hAnsi="Cambria Math"/>
                    <w:noProof/>
                    <w:color w:val="000000" w:themeColor="text1"/>
                    <w:sz w:val="36"/>
                    <w:szCs w:val="28"/>
                  </w:rPr>
                  <m:t xml:space="preserve">- </m:t>
                </m:r>
                <m:sSub>
                  <m:sSubPr>
                    <m:ctrlPr>
                      <w:rPr>
                        <w:rFonts w:ascii="Cambria Math" w:hAnsi="Cambria Math"/>
                        <w:noProof/>
                        <w:color w:val="000000" w:themeColor="text1"/>
                        <w:sz w:val="36"/>
                        <w:szCs w:val="28"/>
                        <w:lang w:val="en-US"/>
                      </w:rPr>
                    </m:ctrlPr>
                  </m:sSubPr>
                  <m:e>
                    <m:r>
                      <m:rPr>
                        <m:sty m:val="p"/>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ƟXm</m:t>
                    </m:r>
                  </m:sub>
                </m:sSub>
              </m:e>
            </m:d>
          </m:num>
          <m:den>
            <m:d>
              <m:dPr>
                <m:ctrlPr>
                  <w:rPr>
                    <w:rFonts w:ascii="Cambria Math" w:hAnsi="Cambria Math"/>
                    <w:sz w:val="36"/>
                    <w:szCs w:val="28"/>
                    <w:lang w:val="ru-RU"/>
                  </w:rPr>
                </m:ctrlPr>
              </m:dPr>
              <m:e>
                <m:sSub>
                  <m:sSubPr>
                    <m:ctrlPr>
                      <w:rPr>
                        <w:rFonts w:ascii="Cambria Math" w:hAnsi="Cambria Math"/>
                        <w:bCs/>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M</m:t>
                    </m:r>
                  </m:sub>
                </m:sSub>
                <m:r>
                  <m:rPr>
                    <m:sty m:val="p"/>
                  </m:rPr>
                  <w:rPr>
                    <w:rFonts w:ascii="Cambria Math" w:hAnsi="Cambria Math"/>
                    <w:sz w:val="36"/>
                    <w:szCs w:val="28"/>
                    <w:shd w:val="clear" w:color="auto" w:fill="FFFFFF"/>
                    <w:lang w:val="en-US"/>
                  </w:rPr>
                  <m:t>p</m:t>
                </m:r>
                <m:r>
                  <m:rPr>
                    <m:sty m:val="p"/>
                  </m:rPr>
                  <w:rPr>
                    <w:rFonts w:ascii="Cambria Math" w:hAnsi="Cambria Math"/>
                    <w:sz w:val="36"/>
                    <w:szCs w:val="28"/>
                    <w:lang w:val="ru-RU"/>
                  </w:rPr>
                  <m:t>+1</m:t>
                </m:r>
                <m:ctrlPr>
                  <w:rPr>
                    <w:rFonts w:ascii="Cambria Math" w:hAnsi="Cambria Math"/>
                    <w:sz w:val="36"/>
                    <w:szCs w:val="28"/>
                    <w:lang w:val="en-US"/>
                  </w:rPr>
                </m:ctrlPr>
              </m:e>
            </m:d>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XaƟ</m:t>
                </m:r>
              </m:sub>
            </m:sSub>
            <m:sSub>
              <m:sSubPr>
                <m:ctrlPr>
                  <w:rPr>
                    <w:rFonts w:ascii="Cambria Math" w:hAnsi="Cambria Math"/>
                    <w:noProof/>
                    <w:color w:val="000000" w:themeColor="text1"/>
                    <w:sz w:val="36"/>
                    <w:szCs w:val="28"/>
                    <w:lang w:val="en-US"/>
                  </w:rPr>
                </m:ctrlPr>
              </m:sSubPr>
              <m:e>
                <m:r>
                  <m:rPr>
                    <m:sty m:val="b"/>
                  </m:rPr>
                  <w:rPr>
                    <w:rFonts w:ascii="Cambria Math" w:hAnsi="Cambria Math"/>
                    <w:noProof/>
                    <w:color w:val="000000" w:themeColor="text1"/>
                    <w:sz w:val="36"/>
                    <w:szCs w:val="28"/>
                    <w:lang w:val="ru-RU"/>
                  </w:rPr>
                  <m:t>а</m:t>
                </m:r>
                <m:r>
                  <m:rPr>
                    <m:sty m:val="b"/>
                  </m:rPr>
                  <w:rPr>
                    <w:rFonts w:ascii="Cambria Math" w:hAnsi="Cambria Math"/>
                    <w:noProof/>
                    <w:color w:val="000000" w:themeColor="text1"/>
                    <w:sz w:val="36"/>
                    <w:szCs w:val="28"/>
                    <w:lang w:val="en-US"/>
                  </w:rPr>
                  <m:t>K</m:t>
                </m:r>
              </m:e>
              <m:sub>
                <m:r>
                  <m:rPr>
                    <m:sty m:val="p"/>
                  </m:rPr>
                  <w:rPr>
                    <w:rFonts w:ascii="Cambria Math" w:hAnsi="Cambria Math"/>
                    <w:noProof/>
                    <w:color w:val="000000" w:themeColor="text1"/>
                    <w:sz w:val="36"/>
                    <w:szCs w:val="28"/>
                    <w:vertAlign w:val="subscript"/>
                  </w:rPr>
                  <m:t>ƟXa</m:t>
                </m:r>
              </m:sub>
            </m:sSub>
            <m:r>
              <m:rPr>
                <m:sty m:val="p"/>
              </m:rPr>
              <w:rPr>
                <w:rFonts w:ascii="Cambria Math" w:hAnsi="Cambria Math"/>
                <w:color w:val="000000" w:themeColor="text1"/>
                <w:sz w:val="36"/>
                <w:szCs w:val="28"/>
              </w:rPr>
              <m:t>–(</m:t>
            </m:r>
            <m:d>
              <m:dPr>
                <m:ctrlPr>
                  <w:rPr>
                    <w:rFonts w:ascii="Cambria Math" w:hAnsi="Cambria Math"/>
                    <w:sz w:val="36"/>
                    <w:szCs w:val="28"/>
                    <w:lang w:val="ru-RU"/>
                  </w:rPr>
                </m:ctrlPr>
              </m:dPr>
              <m:e>
                <m:sSub>
                  <m:sSubPr>
                    <m:ctrlPr>
                      <w:rPr>
                        <w:rFonts w:ascii="Cambria Math" w:hAnsi="Cambria Math"/>
                        <w:bCs/>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M</m:t>
                    </m:r>
                  </m:sub>
                </m:sSub>
                <m:r>
                  <m:rPr>
                    <m:sty m:val="p"/>
                  </m:rPr>
                  <w:rPr>
                    <w:rFonts w:ascii="Cambria Math" w:hAnsi="Cambria Math"/>
                    <w:sz w:val="36"/>
                    <w:szCs w:val="28"/>
                    <w:shd w:val="clear" w:color="auto" w:fill="FFFFFF"/>
                    <w:lang w:val="en-US"/>
                  </w:rPr>
                  <m:t>p</m:t>
                </m:r>
                <m:r>
                  <m:rPr>
                    <m:sty m:val="p"/>
                  </m:rPr>
                  <w:rPr>
                    <w:rFonts w:ascii="Cambria Math" w:hAnsi="Cambria Math"/>
                    <w:sz w:val="36"/>
                    <w:szCs w:val="28"/>
                    <w:lang w:val="ru-RU"/>
                  </w:rPr>
                  <m:t>+1</m:t>
                </m:r>
                <m:ctrlPr>
                  <w:rPr>
                    <w:rFonts w:ascii="Cambria Math" w:hAnsi="Cambria Math"/>
                    <w:sz w:val="36"/>
                    <w:szCs w:val="28"/>
                    <w:lang w:val="en-US"/>
                  </w:rPr>
                </m:ctrlPr>
              </m:e>
            </m:d>
            <m:d>
              <m:dPr>
                <m:ctrlPr>
                  <w:rPr>
                    <w:rFonts w:ascii="Cambria Math" w:hAnsi="Cambria Math"/>
                    <w:sz w:val="36"/>
                    <w:szCs w:val="28"/>
                    <w:lang w:val="ru-RU"/>
                  </w:rPr>
                </m:ctrlPr>
              </m:dPr>
              <m:e>
                <m:sSub>
                  <m:sSubPr>
                    <m:ctrlPr>
                      <w:rPr>
                        <w:rFonts w:ascii="Cambria Math" w:hAnsi="Cambria Math"/>
                        <w:bCs/>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a</m:t>
                    </m:r>
                  </m:sub>
                </m:sSub>
                <m:r>
                  <m:rPr>
                    <m:sty m:val="p"/>
                  </m:rPr>
                  <w:rPr>
                    <w:rFonts w:ascii="Cambria Math" w:hAnsi="Cambria Math"/>
                    <w:sz w:val="36"/>
                    <w:szCs w:val="28"/>
                    <w:lang w:val="en-US"/>
                  </w:rPr>
                  <m:t>p</m:t>
                </m:r>
                <m:r>
                  <m:rPr>
                    <m:sty m:val="p"/>
                  </m:rPr>
                  <w:rPr>
                    <w:rFonts w:ascii="Cambria Math" w:hAnsi="Cambria Math"/>
                    <w:sz w:val="36"/>
                    <w:szCs w:val="28"/>
                  </w:rPr>
                  <m:t>+1</m:t>
                </m:r>
                <m:ctrlPr>
                  <w:rPr>
                    <w:rFonts w:ascii="Cambria Math" w:hAnsi="Cambria Math"/>
                    <w:sz w:val="36"/>
                    <w:szCs w:val="28"/>
                  </w:rPr>
                </m:ctrlPr>
              </m:e>
            </m:d>
            <m:d>
              <m:dPr>
                <m:ctrlPr>
                  <w:rPr>
                    <w:rFonts w:ascii="Cambria Math" w:hAnsi="Cambria Math"/>
                    <w:sz w:val="36"/>
                    <w:szCs w:val="28"/>
                    <w:lang w:val="ru-RU"/>
                  </w:rPr>
                </m:ctrlPr>
              </m:dPr>
              <m:e>
                <m:sSub>
                  <m:sSubPr>
                    <m:ctrlPr>
                      <w:rPr>
                        <w:rFonts w:ascii="Cambria Math" w:hAnsi="Cambria Math"/>
                        <w:noProof/>
                        <w:color w:val="000000" w:themeColor="text1"/>
                        <w:sz w:val="36"/>
                        <w:szCs w:val="28"/>
                      </w:rPr>
                    </m:ctrlPr>
                  </m:sSubPr>
                  <m:e>
                    <m:r>
                      <m:rPr>
                        <m:sty m:val="b"/>
                      </m:rPr>
                      <w:rPr>
                        <w:rFonts w:ascii="Cambria Math" w:hAnsi="Cambria Math"/>
                        <w:noProof/>
                        <w:color w:val="000000" w:themeColor="text1"/>
                        <w:sz w:val="36"/>
                        <w:szCs w:val="28"/>
                      </w:rPr>
                      <m:t>T</m:t>
                    </m:r>
                  </m:e>
                  <m:sub>
                    <m:r>
                      <m:rPr>
                        <m:sty m:val="p"/>
                      </m:rPr>
                      <w:rPr>
                        <w:rFonts w:ascii="Cambria Math" w:hAnsi="Cambria Math"/>
                        <w:noProof/>
                        <w:color w:val="000000" w:themeColor="text1"/>
                        <w:sz w:val="36"/>
                        <w:szCs w:val="28"/>
                        <w:vertAlign w:val="subscript"/>
                      </w:rPr>
                      <m:t>Ѳ</m:t>
                    </m:r>
                  </m:sub>
                </m:sSub>
                <m:r>
                  <m:rPr>
                    <m:sty m:val="p"/>
                  </m:rPr>
                  <w:rPr>
                    <w:rFonts w:ascii="Cambria Math" w:hAnsi="Cambria Math"/>
                    <w:color w:val="222222"/>
                    <w:sz w:val="36"/>
                    <w:szCs w:val="28"/>
                    <w:shd w:val="clear" w:color="auto" w:fill="FFFFFF"/>
                    <w:lang w:val="ru-RU"/>
                  </w:rPr>
                  <m:t>а</m:t>
                </m:r>
                <m:r>
                  <m:rPr>
                    <m:sty m:val="p"/>
                  </m:rPr>
                  <w:rPr>
                    <w:rFonts w:ascii="Cambria Math" w:hAnsi="Cambria Math"/>
                    <w:color w:val="222222"/>
                    <w:sz w:val="36"/>
                    <w:szCs w:val="28"/>
                    <w:shd w:val="clear" w:color="auto" w:fill="FFFFFF"/>
                    <w:lang w:val="en-US"/>
                  </w:rPr>
                  <m:t>p</m:t>
                </m:r>
                <m:r>
                  <m:rPr>
                    <m:sty m:val="p"/>
                  </m:rPr>
                  <w:rPr>
                    <w:rFonts w:ascii="Cambria Math" w:hAnsi="Cambria Math"/>
                    <w:sz w:val="36"/>
                    <w:szCs w:val="28"/>
                    <w:lang w:val="ru-RU"/>
                  </w:rPr>
                  <m:t>+1</m:t>
                </m:r>
              </m:e>
            </m:d>
            <m:r>
              <w:rPr>
                <w:rFonts w:ascii="Cambria Math" w:hAnsi="Cambria Math"/>
                <w:sz w:val="36"/>
                <w:szCs w:val="28"/>
                <w:lang w:val="ru-RU"/>
              </w:rPr>
              <m:t>)</m:t>
            </m:r>
          </m:den>
        </m:f>
      </m:oMath>
      <w:r w:rsidRPr="004033D5">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    (2</w:t>
      </w:r>
      <w:r w:rsidRPr="00231E0D">
        <w:rPr>
          <w:rFonts w:ascii="Times New Roman" w:hAnsi="Times New Roman"/>
          <w:color w:val="000000" w:themeColor="text1"/>
          <w:sz w:val="28"/>
          <w:szCs w:val="28"/>
          <w:lang w:val="ru-RU"/>
        </w:rPr>
        <w:t>1</w:t>
      </w:r>
      <w:r>
        <w:rPr>
          <w:rFonts w:ascii="Times New Roman" w:hAnsi="Times New Roman"/>
          <w:color w:val="000000" w:themeColor="text1"/>
          <w:sz w:val="28"/>
          <w:szCs w:val="28"/>
          <w:lang w:val="ru-RU"/>
        </w:rPr>
        <w:t>а</w:t>
      </w:r>
      <w:r w:rsidRPr="004033D5">
        <w:rPr>
          <w:rFonts w:ascii="Times New Roman" w:hAnsi="Times New Roman"/>
          <w:color w:val="000000" w:themeColor="text1"/>
          <w:sz w:val="28"/>
          <w:szCs w:val="28"/>
          <w:lang w:val="ru-RU"/>
        </w:rPr>
        <w:t>)</w:t>
      </w:r>
    </w:p>
    <w:p w14:paraId="6597559F" w14:textId="77777777" w:rsidR="00ED3AF2" w:rsidRPr="003845A4" w:rsidRDefault="00ED3AF2" w:rsidP="00ED3AF2">
      <w:pPr>
        <w:ind w:firstLine="709"/>
        <w:rPr>
          <w:color w:val="000000" w:themeColor="text1"/>
          <w:sz w:val="28"/>
          <w:szCs w:val="28"/>
          <w:lang w:val="ru-RU"/>
        </w:rPr>
      </w:pPr>
    </w:p>
    <w:p w14:paraId="79BC8EBF" w14:textId="77777777" w:rsidR="00ED3AF2" w:rsidRDefault="00ED3AF2" w:rsidP="00ED3AF2">
      <w:pPr>
        <w:ind w:firstLine="709"/>
        <w:rPr>
          <w:color w:val="000000" w:themeColor="text1"/>
          <w:sz w:val="28"/>
          <w:szCs w:val="28"/>
        </w:rPr>
      </w:pPr>
      <w:r>
        <w:rPr>
          <w:color w:val="000000" w:themeColor="text1"/>
          <w:sz w:val="28"/>
          <w:szCs w:val="28"/>
        </w:rPr>
        <w:t xml:space="preserve"> </w:t>
      </w:r>
    </w:p>
    <w:p w14:paraId="51BD3B5C" w14:textId="77777777" w:rsidR="00ED3AF2" w:rsidRDefault="00ED3AF2" w:rsidP="00ED3AF2">
      <w:pPr>
        <w:ind w:firstLine="709"/>
        <w:rPr>
          <w:color w:val="000000" w:themeColor="text1"/>
          <w:sz w:val="28"/>
          <w:szCs w:val="28"/>
        </w:rPr>
      </w:pPr>
    </w:p>
    <w:p w14:paraId="639B0991" w14:textId="77777777" w:rsidR="00ED3AF2" w:rsidRDefault="00ED3AF2" w:rsidP="00ED3AF2">
      <w:pPr>
        <w:ind w:firstLine="709"/>
        <w:rPr>
          <w:color w:val="000000" w:themeColor="text1"/>
          <w:sz w:val="28"/>
          <w:szCs w:val="28"/>
        </w:rPr>
      </w:pPr>
    </w:p>
    <w:p w14:paraId="4DCAF503" w14:textId="77777777" w:rsidR="00ED3AF2" w:rsidRPr="005A1860" w:rsidRDefault="00ED3AF2" w:rsidP="00ED3AF2">
      <w:pPr>
        <w:ind w:firstLine="709"/>
        <w:rPr>
          <w:rFonts w:ascii="Times New Roman" w:hAnsi="Times New Roman"/>
          <w:color w:val="000000" w:themeColor="text1"/>
          <w:sz w:val="28"/>
          <w:szCs w:val="28"/>
        </w:rPr>
      </w:pPr>
    </w:p>
    <w:p w14:paraId="7E265F29" w14:textId="77777777" w:rsidR="00ED3AF2" w:rsidRPr="003B5EBF" w:rsidRDefault="00ED3AF2" w:rsidP="00ED3AF2">
      <w:pPr>
        <w:ind w:firstLine="709"/>
        <w:jc w:val="left"/>
        <w:rPr>
          <w:rFonts w:ascii="Times New Roman" w:hAnsi="Times New Roman"/>
          <w:color w:val="000000" w:themeColor="text1"/>
          <w:sz w:val="28"/>
          <w:szCs w:val="28"/>
        </w:rPr>
      </w:pPr>
      <w:r w:rsidRPr="003B5EBF">
        <w:rPr>
          <w:rFonts w:ascii="Times New Roman" w:hAnsi="Times New Roman"/>
          <w:color w:val="000000" w:themeColor="text1"/>
          <w:sz w:val="28"/>
          <w:szCs w:val="28"/>
        </w:rPr>
        <w:lastRenderedPageBreak/>
        <w:t>Параметри основного статичного режиму</w:t>
      </w:r>
      <w:r>
        <w:rPr>
          <w:rFonts w:ascii="Times New Roman" w:hAnsi="Times New Roman"/>
          <w:color w:val="000000" w:themeColor="text1"/>
          <w:sz w:val="28"/>
          <w:szCs w:val="28"/>
        </w:rPr>
        <w:t>.</w:t>
      </w:r>
    </w:p>
    <w:p w14:paraId="211D9764" w14:textId="77777777" w:rsidR="00ED3AF2" w:rsidRPr="005A1860" w:rsidRDefault="00ED3AF2" w:rsidP="00ED3AF2">
      <w:pPr>
        <w:pStyle w:val="af5"/>
        <w:spacing w:line="360" w:lineRule="auto"/>
        <w:ind w:firstLine="709"/>
        <w:rPr>
          <w:rFonts w:ascii="Times New Roman" w:hAnsi="Times New Roman"/>
          <w:sz w:val="28"/>
          <w:szCs w:val="28"/>
          <w:lang w:val="ru-RU"/>
        </w:rPr>
      </w:pPr>
      <w:r w:rsidRPr="005A1860">
        <w:rPr>
          <w:rFonts w:ascii="Times New Roman" w:hAnsi="Times New Roman"/>
          <w:sz w:val="28"/>
          <w:szCs w:val="28"/>
          <w:lang w:val="ru-RU"/>
        </w:rPr>
        <w:t>Для визначення коефіцієнтів рівнянь та передатних функцій викор</w:t>
      </w:r>
      <w:r w:rsidRPr="005A1860">
        <w:rPr>
          <w:rFonts w:ascii="Times New Roman" w:hAnsi="Times New Roman"/>
          <w:sz w:val="28"/>
          <w:szCs w:val="28"/>
          <w:lang w:val="ru-RU"/>
        </w:rPr>
        <w:t>и</w:t>
      </w:r>
      <w:r w:rsidRPr="005A1860">
        <w:rPr>
          <w:rFonts w:ascii="Times New Roman" w:hAnsi="Times New Roman"/>
          <w:sz w:val="28"/>
          <w:szCs w:val="28"/>
          <w:lang w:val="ru-RU"/>
        </w:rPr>
        <w:t>стовуються значення параметрів в основному статичному режимі, які нав</w:t>
      </w:r>
      <w:r w:rsidRPr="005A1860">
        <w:rPr>
          <w:rFonts w:ascii="Times New Roman" w:hAnsi="Times New Roman"/>
          <w:sz w:val="28"/>
          <w:szCs w:val="28"/>
          <w:lang w:val="ru-RU"/>
        </w:rPr>
        <w:t>е</w:t>
      </w:r>
      <w:r w:rsidRPr="005A1860">
        <w:rPr>
          <w:rFonts w:ascii="Times New Roman" w:hAnsi="Times New Roman"/>
          <w:sz w:val="28"/>
          <w:szCs w:val="28"/>
          <w:lang w:val="ru-RU"/>
        </w:rPr>
        <w:t xml:space="preserve">дені в таблиці </w:t>
      </w:r>
      <w:r>
        <w:rPr>
          <w:rFonts w:ascii="Times New Roman" w:hAnsi="Times New Roman"/>
          <w:sz w:val="28"/>
          <w:szCs w:val="28"/>
          <w:lang w:val="ru-RU"/>
        </w:rPr>
        <w:t>3.1</w:t>
      </w:r>
    </w:p>
    <w:p w14:paraId="07459599" w14:textId="77777777" w:rsidR="00ED3AF2" w:rsidRDefault="00ED3AF2" w:rsidP="00ED3AF2">
      <w:pPr>
        <w:pStyle w:val="Normal1"/>
        <w:ind w:firstLine="567"/>
        <w:rPr>
          <w:rStyle w:val="af6"/>
          <w:i w:val="0"/>
          <w:color w:val="000000" w:themeColor="text1"/>
        </w:rPr>
      </w:pPr>
      <w:r>
        <w:rPr>
          <w:rStyle w:val="af6"/>
          <w:i w:val="0"/>
          <w:color w:val="000000" w:themeColor="text1"/>
        </w:rPr>
        <w:t>Табл 3.1. – Значення технологічних параметрів для реакційної колони</w:t>
      </w:r>
    </w:p>
    <w:tbl>
      <w:tblPr>
        <w:tblStyle w:val="af2"/>
        <w:tblW w:w="9924" w:type="dxa"/>
        <w:tblInd w:w="-176" w:type="dxa"/>
        <w:tblLayout w:type="fixed"/>
        <w:tblLook w:val="04A0" w:firstRow="1" w:lastRow="0" w:firstColumn="1" w:lastColumn="0" w:noHBand="0" w:noVBand="1"/>
      </w:tblPr>
      <w:tblGrid>
        <w:gridCol w:w="771"/>
        <w:gridCol w:w="4192"/>
        <w:gridCol w:w="1701"/>
        <w:gridCol w:w="1843"/>
        <w:gridCol w:w="1417"/>
      </w:tblGrid>
      <w:tr w:rsidR="00ED3AF2" w14:paraId="3B1AD23D"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hideMark/>
          </w:tcPr>
          <w:p w14:paraId="1388BFE3" w14:textId="77777777" w:rsidR="00ED3AF2" w:rsidRDefault="00ED3AF2" w:rsidP="00346A91">
            <w:pPr>
              <w:jc w:val="center"/>
              <w:rPr>
                <w:rFonts w:ascii="Times New Roman" w:hAnsi="Times New Roman"/>
                <w:szCs w:val="28"/>
              </w:rPr>
            </w:pPr>
            <w:r>
              <w:rPr>
                <w:rFonts w:ascii="Times New Roman" w:hAnsi="Times New Roman"/>
                <w:szCs w:val="28"/>
              </w:rPr>
              <w:t>№</w:t>
            </w:r>
          </w:p>
          <w:p w14:paraId="00362EE0" w14:textId="77777777" w:rsidR="00ED3AF2" w:rsidRDefault="00ED3AF2" w:rsidP="00346A91">
            <w:pPr>
              <w:jc w:val="center"/>
              <w:rPr>
                <w:rFonts w:ascii="Times New Roman" w:hAnsi="Times New Roman"/>
                <w:szCs w:val="28"/>
              </w:rPr>
            </w:pPr>
            <w:r>
              <w:rPr>
                <w:rFonts w:ascii="Times New Roman" w:hAnsi="Times New Roman"/>
                <w:szCs w:val="28"/>
              </w:rPr>
              <w:t>п/п</w:t>
            </w:r>
          </w:p>
        </w:tc>
        <w:tc>
          <w:tcPr>
            <w:tcW w:w="4192" w:type="dxa"/>
            <w:tcBorders>
              <w:top w:val="single" w:sz="4" w:space="0" w:color="000000"/>
              <w:left w:val="single" w:sz="4" w:space="0" w:color="000000"/>
              <w:bottom w:val="single" w:sz="4" w:space="0" w:color="000000"/>
              <w:right w:val="single" w:sz="4" w:space="0" w:color="000000"/>
            </w:tcBorders>
            <w:vAlign w:val="center"/>
            <w:hideMark/>
          </w:tcPr>
          <w:p w14:paraId="39B0FED3" w14:textId="77777777" w:rsidR="00ED3AF2" w:rsidRDefault="00ED3AF2" w:rsidP="00346A91">
            <w:pPr>
              <w:jc w:val="center"/>
              <w:rPr>
                <w:rFonts w:ascii="Times New Roman" w:hAnsi="Times New Roman"/>
                <w:szCs w:val="28"/>
              </w:rPr>
            </w:pPr>
            <w:r>
              <w:rPr>
                <w:rFonts w:ascii="Times New Roman" w:hAnsi="Times New Roman"/>
                <w:szCs w:val="28"/>
              </w:rPr>
              <w:t>Назва параметру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62CA803" w14:textId="77777777" w:rsidR="00ED3AF2" w:rsidRDefault="00ED3AF2" w:rsidP="00346A91">
            <w:pPr>
              <w:jc w:val="center"/>
              <w:rPr>
                <w:rFonts w:ascii="Times New Roman" w:hAnsi="Times New Roman"/>
                <w:szCs w:val="28"/>
              </w:rPr>
            </w:pPr>
            <w:r>
              <w:rPr>
                <w:rFonts w:ascii="Times New Roman" w:hAnsi="Times New Roman"/>
                <w:szCs w:val="28"/>
              </w:rPr>
              <w:t>Позначення (ідентифік</w:t>
            </w:r>
            <w:r>
              <w:rPr>
                <w:rFonts w:ascii="Times New Roman" w:hAnsi="Times New Roman"/>
                <w:szCs w:val="28"/>
              </w:rPr>
              <w:t>а</w:t>
            </w:r>
            <w:r>
              <w:rPr>
                <w:rFonts w:ascii="Times New Roman" w:hAnsi="Times New Roman"/>
                <w:szCs w:val="28"/>
              </w:rPr>
              <w:t>тор)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A366EA2" w14:textId="77777777" w:rsidR="00ED3AF2" w:rsidRDefault="00ED3AF2" w:rsidP="00346A91">
            <w:pPr>
              <w:jc w:val="center"/>
              <w:rPr>
                <w:rFonts w:ascii="Times New Roman" w:hAnsi="Times New Roman"/>
                <w:szCs w:val="28"/>
              </w:rPr>
            </w:pPr>
            <w:r>
              <w:rPr>
                <w:rFonts w:ascii="Times New Roman" w:hAnsi="Times New Roman"/>
                <w:szCs w:val="28"/>
              </w:rPr>
              <w:t>Одиниця вим</w:t>
            </w:r>
            <w:r>
              <w:rPr>
                <w:rFonts w:ascii="Times New Roman" w:hAnsi="Times New Roman"/>
                <w:szCs w:val="28"/>
              </w:rPr>
              <w:t>і</w:t>
            </w:r>
            <w:r>
              <w:rPr>
                <w:rFonts w:ascii="Times New Roman" w:hAnsi="Times New Roman"/>
                <w:szCs w:val="28"/>
              </w:rPr>
              <w:t>рювання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3EF3C6" w14:textId="77777777" w:rsidR="00ED3AF2" w:rsidRDefault="00ED3AF2" w:rsidP="00346A91">
            <w:pPr>
              <w:jc w:val="center"/>
              <w:rPr>
                <w:rFonts w:ascii="Times New Roman" w:hAnsi="Times New Roman"/>
                <w:szCs w:val="28"/>
              </w:rPr>
            </w:pPr>
            <w:r>
              <w:rPr>
                <w:rFonts w:ascii="Times New Roman" w:hAnsi="Times New Roman"/>
                <w:szCs w:val="28"/>
              </w:rPr>
              <w:t>Значення</w:t>
            </w:r>
          </w:p>
        </w:tc>
      </w:tr>
      <w:tr w:rsidR="00ED3AF2" w14:paraId="2F14E2C3"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hideMark/>
          </w:tcPr>
          <w:p w14:paraId="0F0049CD" w14:textId="77777777" w:rsidR="00ED3AF2" w:rsidRDefault="00ED3AF2" w:rsidP="00346A91">
            <w:pPr>
              <w:jc w:val="center"/>
              <w:rPr>
                <w:rFonts w:ascii="Times New Roman" w:hAnsi="Times New Roman"/>
                <w:szCs w:val="28"/>
              </w:rPr>
            </w:pPr>
            <w:r>
              <w:rPr>
                <w:rFonts w:ascii="Times New Roman" w:hAnsi="Times New Roman"/>
                <w:szCs w:val="28"/>
              </w:rPr>
              <w:t>1</w:t>
            </w:r>
          </w:p>
        </w:tc>
        <w:tc>
          <w:tcPr>
            <w:tcW w:w="4192" w:type="dxa"/>
            <w:tcBorders>
              <w:top w:val="single" w:sz="4" w:space="0" w:color="000000"/>
              <w:left w:val="single" w:sz="4" w:space="0" w:color="000000"/>
              <w:bottom w:val="single" w:sz="4" w:space="0" w:color="000000"/>
              <w:right w:val="single" w:sz="4" w:space="0" w:color="000000"/>
            </w:tcBorders>
            <w:vAlign w:val="center"/>
            <w:hideMark/>
          </w:tcPr>
          <w:p w14:paraId="191BF692" w14:textId="77777777" w:rsidR="00ED3AF2" w:rsidRDefault="00ED3AF2" w:rsidP="00346A91">
            <w:pPr>
              <w:spacing w:line="240" w:lineRule="auto"/>
              <w:ind w:firstLine="141"/>
              <w:jc w:val="center"/>
              <w:rPr>
                <w:rFonts w:ascii="Times New Roman" w:hAnsi="Times New Roman"/>
                <w:szCs w:val="28"/>
              </w:rPr>
            </w:pPr>
            <w:r>
              <w:rPr>
                <w:rFonts w:ascii="Times New Roman" w:hAnsi="Times New Roman"/>
                <w:szCs w:val="28"/>
              </w:rPr>
              <w:t>Витрата водного розчину алілового спирту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0CF0240" w14:textId="77777777" w:rsidR="00ED3AF2" w:rsidRPr="005260FE" w:rsidRDefault="00ED3AF2" w:rsidP="00346A91">
            <w:pPr>
              <w:jc w:val="center"/>
              <w:rPr>
                <w:rFonts w:ascii="Times New Roman" w:hAnsi="Times New Roman"/>
                <w:i/>
                <w:szCs w:val="28"/>
                <w:vertAlign w:val="subscript"/>
              </w:rPr>
            </w:pPr>
            <w:r>
              <w:rPr>
                <w:rFonts w:ascii="Times New Roman" w:hAnsi="Times New Roman"/>
                <w:i/>
                <w:noProof/>
                <w:color w:val="000000" w:themeColor="text1"/>
                <w:szCs w:val="24"/>
              </w:rPr>
              <w:t>G</w:t>
            </w:r>
            <w:r>
              <w:rPr>
                <w:rFonts w:ascii="Times New Roman" w:hAnsi="Times New Roman"/>
                <w:noProof/>
                <w:color w:val="000000" w:themeColor="text1"/>
                <w:szCs w:val="24"/>
                <w:vertAlign w:val="subscript"/>
              </w:rPr>
              <w:t>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0962879" w14:textId="77777777" w:rsidR="00ED3AF2" w:rsidRDefault="00ED3AF2" w:rsidP="00346A91">
            <w:pPr>
              <w:jc w:val="center"/>
              <w:rPr>
                <w:rFonts w:ascii="Times New Roman" w:hAnsi="Times New Roman"/>
                <w:szCs w:val="28"/>
              </w:rPr>
            </w:pPr>
            <w:r>
              <w:rPr>
                <w:rFonts w:ascii="Times New Roman" w:hAnsi="Times New Roman"/>
                <w:szCs w:val="28"/>
              </w:rPr>
              <w:t>кг/с</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9B478E" w14:textId="77777777" w:rsidR="00ED3AF2" w:rsidRPr="00CD3A30" w:rsidRDefault="00ED3AF2" w:rsidP="00346A91">
            <w:pPr>
              <w:jc w:val="center"/>
              <w:rPr>
                <w:rFonts w:ascii="Times New Roman" w:hAnsi="Times New Roman"/>
                <w:szCs w:val="28"/>
              </w:rPr>
            </w:pPr>
            <w:r>
              <w:rPr>
                <w:rFonts w:ascii="Times New Roman" w:hAnsi="Times New Roman"/>
                <w:szCs w:val="28"/>
              </w:rPr>
              <w:t>0,2</w:t>
            </w:r>
          </w:p>
        </w:tc>
      </w:tr>
      <w:tr w:rsidR="00ED3AF2" w14:paraId="1B1A2135"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hideMark/>
          </w:tcPr>
          <w:p w14:paraId="4F4C1F74" w14:textId="77777777" w:rsidR="00ED3AF2" w:rsidRDefault="00ED3AF2" w:rsidP="00346A91">
            <w:pPr>
              <w:jc w:val="center"/>
              <w:rPr>
                <w:rFonts w:ascii="Times New Roman" w:hAnsi="Times New Roman"/>
                <w:szCs w:val="28"/>
              </w:rPr>
            </w:pPr>
            <w:r>
              <w:rPr>
                <w:rFonts w:ascii="Times New Roman" w:hAnsi="Times New Roman"/>
                <w:szCs w:val="28"/>
              </w:rPr>
              <w:t>2</w:t>
            </w:r>
          </w:p>
        </w:tc>
        <w:tc>
          <w:tcPr>
            <w:tcW w:w="4192" w:type="dxa"/>
            <w:tcBorders>
              <w:top w:val="single" w:sz="4" w:space="0" w:color="000000"/>
              <w:left w:val="single" w:sz="4" w:space="0" w:color="000000"/>
              <w:bottom w:val="single" w:sz="4" w:space="0" w:color="000000"/>
              <w:right w:val="single" w:sz="4" w:space="0" w:color="000000"/>
            </w:tcBorders>
            <w:vAlign w:val="center"/>
            <w:hideMark/>
          </w:tcPr>
          <w:p w14:paraId="365F87B6" w14:textId="77777777" w:rsidR="00ED3AF2" w:rsidRDefault="00ED3AF2" w:rsidP="00346A91">
            <w:pPr>
              <w:spacing w:line="240" w:lineRule="auto"/>
              <w:ind w:firstLine="141"/>
              <w:jc w:val="center"/>
              <w:rPr>
                <w:rFonts w:ascii="Times New Roman" w:hAnsi="Times New Roman"/>
                <w:szCs w:val="28"/>
              </w:rPr>
            </w:pPr>
            <w:r>
              <w:rPr>
                <w:rFonts w:ascii="Times New Roman" w:hAnsi="Times New Roman"/>
                <w:szCs w:val="28"/>
              </w:rPr>
              <w:t>Теплоємність водного розчину ал</w:t>
            </w:r>
            <w:r>
              <w:rPr>
                <w:rFonts w:ascii="Times New Roman" w:hAnsi="Times New Roman"/>
                <w:szCs w:val="28"/>
              </w:rPr>
              <w:t>і</w:t>
            </w:r>
            <w:r>
              <w:rPr>
                <w:rFonts w:ascii="Times New Roman" w:hAnsi="Times New Roman"/>
                <w:szCs w:val="28"/>
              </w:rPr>
              <w:t>лового спирту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E615D4" w14:textId="77777777" w:rsidR="00ED3AF2" w:rsidRDefault="00ED3AF2" w:rsidP="00346A91">
            <w:pPr>
              <w:jc w:val="center"/>
              <w:rPr>
                <w:rFonts w:ascii="Times New Roman" w:hAnsi="Times New Roman"/>
                <w:i/>
                <w:szCs w:val="28"/>
              </w:rPr>
            </w:pPr>
            <w:r>
              <w:rPr>
                <w:rFonts w:ascii="Times New Roman" w:hAnsi="Times New Roman"/>
                <w:i/>
                <w:noProof/>
                <w:color w:val="000000" w:themeColor="text1"/>
                <w:szCs w:val="24"/>
              </w:rPr>
              <w:t>C</w:t>
            </w:r>
            <w:r>
              <w:rPr>
                <w:rFonts w:ascii="Times New Roman" w:hAnsi="Times New Roman"/>
                <w:noProof/>
                <w:color w:val="000000" w:themeColor="text1"/>
                <w:szCs w:val="24"/>
                <w:vertAlign w:val="subscript"/>
              </w:rPr>
              <w:t>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AE02F25" w14:textId="77777777" w:rsidR="00ED3AF2" w:rsidRDefault="00ED3AF2" w:rsidP="00346A91">
            <w:pPr>
              <w:jc w:val="center"/>
              <w:rPr>
                <w:rFonts w:ascii="Times New Roman" w:hAnsi="Times New Roman"/>
                <w:szCs w:val="28"/>
              </w:rPr>
            </w:pPr>
            <w:r>
              <w:rPr>
                <w:rFonts w:ascii="Times New Roman" w:hAnsi="Times New Roman"/>
                <w:szCs w:val="28"/>
              </w:rPr>
              <w:t>кДж/кгˑК</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57D8311" w14:textId="77777777" w:rsidR="00ED3AF2" w:rsidRDefault="00ED3AF2" w:rsidP="00346A91">
            <w:pPr>
              <w:jc w:val="center"/>
              <w:rPr>
                <w:rFonts w:ascii="Times New Roman" w:hAnsi="Times New Roman"/>
                <w:szCs w:val="28"/>
              </w:rPr>
            </w:pPr>
            <w:r>
              <w:rPr>
                <w:rFonts w:ascii="Times New Roman" w:hAnsi="Times New Roman"/>
                <w:szCs w:val="28"/>
              </w:rPr>
              <w:t>1,4</w:t>
            </w:r>
          </w:p>
        </w:tc>
      </w:tr>
      <w:tr w:rsidR="00ED3AF2" w14:paraId="4A2A883D"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5478B5A9" w14:textId="77777777" w:rsidR="00ED3AF2" w:rsidRDefault="00ED3AF2" w:rsidP="00346A91">
            <w:pPr>
              <w:jc w:val="center"/>
              <w:rPr>
                <w:rFonts w:ascii="Times New Roman" w:hAnsi="Times New Roman"/>
                <w:szCs w:val="28"/>
              </w:rPr>
            </w:pPr>
            <w:r>
              <w:rPr>
                <w:rFonts w:ascii="Times New Roman" w:hAnsi="Times New Roman"/>
                <w:szCs w:val="28"/>
              </w:rPr>
              <w:t>3</w:t>
            </w:r>
          </w:p>
        </w:tc>
        <w:tc>
          <w:tcPr>
            <w:tcW w:w="4192" w:type="dxa"/>
            <w:tcBorders>
              <w:top w:val="single" w:sz="4" w:space="0" w:color="000000"/>
              <w:left w:val="single" w:sz="4" w:space="0" w:color="000000"/>
              <w:bottom w:val="single" w:sz="4" w:space="0" w:color="000000"/>
              <w:right w:val="single" w:sz="4" w:space="0" w:color="000000"/>
            </w:tcBorders>
            <w:vAlign w:val="center"/>
          </w:tcPr>
          <w:p w14:paraId="35DDF235" w14:textId="77777777" w:rsidR="00ED3AF2" w:rsidRDefault="00ED3AF2" w:rsidP="00346A91">
            <w:pPr>
              <w:spacing w:line="240" w:lineRule="auto"/>
              <w:ind w:firstLine="141"/>
              <w:jc w:val="center"/>
              <w:rPr>
                <w:rFonts w:ascii="Times New Roman" w:hAnsi="Times New Roman"/>
                <w:szCs w:val="28"/>
              </w:rPr>
            </w:pPr>
            <w:r>
              <w:rPr>
                <w:rFonts w:ascii="Times New Roman" w:hAnsi="Times New Roman"/>
                <w:szCs w:val="28"/>
              </w:rPr>
              <w:t>Концентрація водного розчину ал</w:t>
            </w:r>
            <w:r>
              <w:rPr>
                <w:rFonts w:ascii="Times New Roman" w:hAnsi="Times New Roman"/>
                <w:szCs w:val="28"/>
              </w:rPr>
              <w:t>і</w:t>
            </w:r>
            <w:r>
              <w:rPr>
                <w:rFonts w:ascii="Times New Roman" w:hAnsi="Times New Roman"/>
                <w:szCs w:val="28"/>
              </w:rPr>
              <w:t>лового спирту на вході</w:t>
            </w:r>
          </w:p>
        </w:tc>
        <w:tc>
          <w:tcPr>
            <w:tcW w:w="1701" w:type="dxa"/>
            <w:tcBorders>
              <w:top w:val="single" w:sz="4" w:space="0" w:color="000000"/>
              <w:left w:val="single" w:sz="4" w:space="0" w:color="000000"/>
              <w:bottom w:val="single" w:sz="4" w:space="0" w:color="000000"/>
              <w:right w:val="single" w:sz="4" w:space="0" w:color="000000"/>
            </w:tcBorders>
            <w:vAlign w:val="center"/>
          </w:tcPr>
          <w:p w14:paraId="1EA19E9E" w14:textId="77777777" w:rsidR="00ED3AF2" w:rsidRDefault="00ED3AF2" w:rsidP="00346A91">
            <w:pPr>
              <w:jc w:val="center"/>
              <w:rPr>
                <w:rFonts w:ascii="Times New Roman" w:hAnsi="Times New Roman"/>
                <w:i/>
                <w:noProof/>
                <w:color w:val="000000" w:themeColor="text1"/>
                <w:szCs w:val="24"/>
              </w:rPr>
            </w:pPr>
            <w:r>
              <w:rPr>
                <w:rFonts w:ascii="Times New Roman" w:hAnsi="Times New Roman"/>
                <w:sz w:val="28"/>
                <w:szCs w:val="28"/>
                <w:lang w:val="en-US"/>
              </w:rPr>
              <w:t>x</w:t>
            </w:r>
            <w:r>
              <w:rPr>
                <w:rFonts w:ascii="Times New Roman" w:hAnsi="Times New Roman"/>
                <w:sz w:val="28"/>
                <w:szCs w:val="28"/>
                <w:vertAlign w:val="subscript"/>
                <w:lang w:val="en-US"/>
              </w:rPr>
              <w:t>AO</w:t>
            </w:r>
          </w:p>
        </w:tc>
        <w:tc>
          <w:tcPr>
            <w:tcW w:w="1843" w:type="dxa"/>
            <w:tcBorders>
              <w:top w:val="single" w:sz="4" w:space="0" w:color="000000"/>
              <w:left w:val="single" w:sz="4" w:space="0" w:color="000000"/>
              <w:bottom w:val="single" w:sz="4" w:space="0" w:color="000000"/>
              <w:right w:val="single" w:sz="4" w:space="0" w:color="000000"/>
            </w:tcBorders>
            <w:vAlign w:val="center"/>
          </w:tcPr>
          <w:p w14:paraId="394ED230" w14:textId="77777777" w:rsidR="00ED3AF2" w:rsidRDefault="00ED3AF2" w:rsidP="00346A91">
            <w:pPr>
              <w:jc w:val="center"/>
              <w:rPr>
                <w:rFonts w:ascii="Times New Roman" w:hAnsi="Times New Roman"/>
                <w:szCs w:val="28"/>
              </w:rPr>
            </w:pPr>
            <w:r>
              <w:rPr>
                <w:rFonts w:cs="Arial"/>
                <w:color w:val="222222"/>
                <w:shd w:val="clear" w:color="auto" w:fill="FFFFFF"/>
              </w:rPr>
              <w:t>кг/м³</w:t>
            </w:r>
          </w:p>
        </w:tc>
        <w:tc>
          <w:tcPr>
            <w:tcW w:w="1417" w:type="dxa"/>
            <w:tcBorders>
              <w:top w:val="single" w:sz="4" w:space="0" w:color="000000"/>
              <w:left w:val="single" w:sz="4" w:space="0" w:color="000000"/>
              <w:bottom w:val="single" w:sz="4" w:space="0" w:color="000000"/>
              <w:right w:val="single" w:sz="4" w:space="0" w:color="000000"/>
            </w:tcBorders>
            <w:vAlign w:val="center"/>
          </w:tcPr>
          <w:p w14:paraId="1FE25D85" w14:textId="77777777" w:rsidR="00ED3AF2" w:rsidRDefault="00ED3AF2" w:rsidP="00346A91">
            <w:pPr>
              <w:jc w:val="center"/>
              <w:rPr>
                <w:rFonts w:ascii="Times New Roman" w:hAnsi="Times New Roman"/>
                <w:szCs w:val="28"/>
              </w:rPr>
            </w:pPr>
            <w:r>
              <w:rPr>
                <w:rFonts w:ascii="Times New Roman" w:hAnsi="Times New Roman"/>
                <w:szCs w:val="28"/>
              </w:rPr>
              <w:t>0,04</w:t>
            </w:r>
          </w:p>
        </w:tc>
      </w:tr>
      <w:tr w:rsidR="00ED3AF2" w14:paraId="130E62C6"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hideMark/>
          </w:tcPr>
          <w:p w14:paraId="5CB96C97" w14:textId="77777777" w:rsidR="00ED3AF2" w:rsidRDefault="00ED3AF2" w:rsidP="00346A91">
            <w:pPr>
              <w:jc w:val="center"/>
              <w:rPr>
                <w:rFonts w:ascii="Times New Roman" w:hAnsi="Times New Roman"/>
                <w:szCs w:val="28"/>
              </w:rPr>
            </w:pPr>
            <w:r>
              <w:rPr>
                <w:rFonts w:ascii="Times New Roman" w:hAnsi="Times New Roman"/>
                <w:szCs w:val="28"/>
              </w:rPr>
              <w:t>4</w:t>
            </w:r>
          </w:p>
        </w:tc>
        <w:tc>
          <w:tcPr>
            <w:tcW w:w="4192" w:type="dxa"/>
            <w:tcBorders>
              <w:top w:val="single" w:sz="4" w:space="0" w:color="000000"/>
              <w:left w:val="single" w:sz="4" w:space="0" w:color="000000"/>
              <w:bottom w:val="single" w:sz="4" w:space="0" w:color="000000"/>
              <w:right w:val="single" w:sz="4" w:space="0" w:color="000000"/>
            </w:tcBorders>
            <w:vAlign w:val="center"/>
            <w:hideMark/>
          </w:tcPr>
          <w:p w14:paraId="5087D44A" w14:textId="77777777" w:rsidR="00ED3AF2" w:rsidRDefault="00ED3AF2" w:rsidP="00346A91">
            <w:pPr>
              <w:jc w:val="center"/>
              <w:rPr>
                <w:rFonts w:ascii="Times New Roman" w:hAnsi="Times New Roman"/>
                <w:szCs w:val="28"/>
              </w:rPr>
            </w:pPr>
            <w:r>
              <w:rPr>
                <w:rFonts w:ascii="Times New Roman" w:hAnsi="Times New Roman"/>
                <w:szCs w:val="28"/>
              </w:rPr>
              <w:t>Температура водного розчину аліл</w:t>
            </w:r>
            <w:r>
              <w:rPr>
                <w:rFonts w:ascii="Times New Roman" w:hAnsi="Times New Roman"/>
                <w:szCs w:val="28"/>
              </w:rPr>
              <w:t>о</w:t>
            </w:r>
            <w:r>
              <w:rPr>
                <w:rFonts w:ascii="Times New Roman" w:hAnsi="Times New Roman"/>
                <w:szCs w:val="28"/>
              </w:rPr>
              <w:t>вого спирту на вході</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5E80942" w14:textId="77777777" w:rsidR="00ED3AF2" w:rsidRDefault="00ED3AF2" w:rsidP="00346A91">
            <w:pPr>
              <w:jc w:val="center"/>
              <w:rPr>
                <w:rFonts w:ascii="Times New Roman" w:hAnsi="Times New Roman"/>
                <w:i/>
                <w:szCs w:val="28"/>
              </w:rPr>
            </w:pPr>
            <w:r w:rsidRPr="00554E27">
              <w:rPr>
                <w:rFonts w:ascii="Times New Roman" w:hAnsi="Times New Roman"/>
                <w:noProof/>
                <w:color w:val="000000"/>
                <w:sz w:val="28"/>
                <w:szCs w:val="24"/>
              </w:rPr>
              <w:t>ϴ</w:t>
            </w:r>
            <w:r w:rsidRPr="00554E27">
              <w:rPr>
                <w:rFonts w:ascii="Times New Roman" w:hAnsi="Times New Roman"/>
                <w:noProof/>
                <w:color w:val="000000"/>
                <w:sz w:val="28"/>
                <w:szCs w:val="24"/>
                <w:vertAlign w:val="subscript"/>
                <w:lang w:val="en-US"/>
              </w:rPr>
              <w:t>AO</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1B7CB72" w14:textId="77777777" w:rsidR="00ED3AF2" w:rsidRDefault="00ED3AF2" w:rsidP="00346A91">
            <w:pPr>
              <w:jc w:val="center"/>
              <w:rPr>
                <w:rFonts w:ascii="Times New Roman" w:hAnsi="Times New Roman"/>
                <w:szCs w:val="28"/>
              </w:rPr>
            </w:pPr>
            <w:r>
              <w:rPr>
                <w:rFonts w:ascii="Times New Roman" w:hAnsi="Times New Roman"/>
                <w:szCs w:val="28"/>
              </w:rPr>
              <w:t>К</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049D2B" w14:textId="77777777" w:rsidR="00ED3AF2" w:rsidRDefault="00ED3AF2" w:rsidP="00346A91">
            <w:pPr>
              <w:jc w:val="center"/>
              <w:rPr>
                <w:rFonts w:ascii="Times New Roman" w:hAnsi="Times New Roman"/>
                <w:szCs w:val="28"/>
              </w:rPr>
            </w:pPr>
            <w:r>
              <w:rPr>
                <w:rFonts w:ascii="Times New Roman" w:hAnsi="Times New Roman"/>
                <w:szCs w:val="28"/>
              </w:rPr>
              <w:t>285</w:t>
            </w:r>
          </w:p>
        </w:tc>
      </w:tr>
      <w:tr w:rsidR="00ED3AF2" w14:paraId="58E9062A"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hideMark/>
          </w:tcPr>
          <w:p w14:paraId="29F00BD7" w14:textId="77777777" w:rsidR="00ED3AF2" w:rsidRDefault="00ED3AF2" w:rsidP="00346A91">
            <w:pPr>
              <w:jc w:val="center"/>
              <w:rPr>
                <w:rFonts w:ascii="Times New Roman" w:hAnsi="Times New Roman"/>
                <w:szCs w:val="28"/>
              </w:rPr>
            </w:pPr>
            <w:r>
              <w:rPr>
                <w:rFonts w:ascii="Times New Roman" w:hAnsi="Times New Roman"/>
                <w:szCs w:val="28"/>
              </w:rPr>
              <w:t>5</w:t>
            </w:r>
          </w:p>
        </w:tc>
        <w:tc>
          <w:tcPr>
            <w:tcW w:w="4192" w:type="dxa"/>
            <w:tcBorders>
              <w:top w:val="single" w:sz="4" w:space="0" w:color="000000"/>
              <w:left w:val="single" w:sz="4" w:space="0" w:color="000000"/>
              <w:bottom w:val="single" w:sz="4" w:space="0" w:color="000000"/>
              <w:right w:val="single" w:sz="4" w:space="0" w:color="000000"/>
            </w:tcBorders>
            <w:vAlign w:val="center"/>
            <w:hideMark/>
          </w:tcPr>
          <w:p w14:paraId="7902FCA3" w14:textId="77777777" w:rsidR="00ED3AF2" w:rsidRDefault="00ED3AF2" w:rsidP="00346A91">
            <w:pPr>
              <w:jc w:val="center"/>
              <w:rPr>
                <w:rFonts w:ascii="Times New Roman" w:hAnsi="Times New Roman"/>
                <w:szCs w:val="28"/>
              </w:rPr>
            </w:pPr>
            <w:r>
              <w:rPr>
                <w:rFonts w:ascii="Times New Roman" w:hAnsi="Times New Roman"/>
                <w:szCs w:val="28"/>
              </w:rPr>
              <w:t>Витрата розчину на теплообмінник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A2E8A3" w14:textId="77777777" w:rsidR="00ED3AF2" w:rsidRDefault="00ED3AF2" w:rsidP="00346A91">
            <w:pPr>
              <w:jc w:val="center"/>
              <w:rPr>
                <w:rFonts w:ascii="Times New Roman" w:hAnsi="Times New Roman"/>
                <w:i/>
                <w:szCs w:val="28"/>
              </w:rPr>
            </w:pPr>
            <w:r>
              <w:rPr>
                <w:rFonts w:ascii="Times New Roman" w:hAnsi="Times New Roman"/>
                <w:i/>
                <w:noProof/>
                <w:color w:val="000000" w:themeColor="text1"/>
                <w:szCs w:val="24"/>
              </w:rPr>
              <w:t>G</w:t>
            </w:r>
            <w:r>
              <w:rPr>
                <w:rFonts w:ascii="Times New Roman" w:hAnsi="Times New Roman"/>
                <w:noProof/>
                <w:color w:val="000000" w:themeColor="text1"/>
                <w:szCs w:val="24"/>
                <w:vertAlign w:val="subscript"/>
                <w:lang w:val="en-US"/>
              </w:rPr>
              <w:t>c</w:t>
            </w:r>
            <w:r>
              <w:rPr>
                <w:rFonts w:ascii="Times New Roman" w:hAnsi="Times New Roman"/>
                <w:noProof/>
                <w:color w:val="000000" w:themeColor="text1"/>
                <w:szCs w:val="24"/>
                <w:vertAlign w:val="subscript"/>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EC36C96" w14:textId="77777777" w:rsidR="00ED3AF2" w:rsidRDefault="00ED3AF2" w:rsidP="00346A91">
            <w:pPr>
              <w:jc w:val="center"/>
              <w:rPr>
                <w:rFonts w:ascii="Times New Roman" w:hAnsi="Times New Roman"/>
                <w:szCs w:val="28"/>
              </w:rPr>
            </w:pPr>
            <w:r>
              <w:rPr>
                <w:rFonts w:ascii="Times New Roman" w:hAnsi="Times New Roman"/>
                <w:szCs w:val="28"/>
              </w:rPr>
              <w:t>кг/с</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A29993F" w14:textId="77777777" w:rsidR="00ED3AF2" w:rsidRPr="00B15411" w:rsidRDefault="00ED3AF2" w:rsidP="00346A91">
            <w:pPr>
              <w:jc w:val="center"/>
              <w:rPr>
                <w:rFonts w:ascii="Times New Roman" w:hAnsi="Times New Roman"/>
                <w:szCs w:val="28"/>
                <w:lang w:val="en-US"/>
              </w:rPr>
            </w:pPr>
            <w:r>
              <w:rPr>
                <w:rFonts w:ascii="Times New Roman" w:hAnsi="Times New Roman"/>
                <w:szCs w:val="28"/>
              </w:rPr>
              <w:t>3</w:t>
            </w:r>
          </w:p>
        </w:tc>
      </w:tr>
      <w:tr w:rsidR="00ED3AF2" w14:paraId="288F10B9"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7E9E51E5" w14:textId="77777777" w:rsidR="00ED3AF2" w:rsidRPr="00B15411" w:rsidRDefault="00ED3AF2" w:rsidP="00346A91">
            <w:pPr>
              <w:jc w:val="center"/>
              <w:rPr>
                <w:rFonts w:ascii="Times New Roman" w:hAnsi="Times New Roman"/>
                <w:szCs w:val="28"/>
                <w:lang w:val="en-US"/>
              </w:rPr>
            </w:pPr>
            <w:r>
              <w:rPr>
                <w:rFonts w:ascii="Times New Roman" w:hAnsi="Times New Roman"/>
                <w:szCs w:val="28"/>
                <w:lang w:val="en-US"/>
              </w:rPr>
              <w:t>6</w:t>
            </w:r>
          </w:p>
        </w:tc>
        <w:tc>
          <w:tcPr>
            <w:tcW w:w="4192" w:type="dxa"/>
            <w:tcBorders>
              <w:top w:val="single" w:sz="4" w:space="0" w:color="000000"/>
              <w:left w:val="single" w:sz="4" w:space="0" w:color="000000"/>
              <w:bottom w:val="single" w:sz="4" w:space="0" w:color="000000"/>
              <w:right w:val="single" w:sz="4" w:space="0" w:color="000000"/>
            </w:tcBorders>
            <w:vAlign w:val="center"/>
          </w:tcPr>
          <w:p w14:paraId="1AB8B9D3" w14:textId="77777777" w:rsidR="00ED3AF2" w:rsidRPr="00B15411" w:rsidRDefault="00ED3AF2" w:rsidP="00346A91">
            <w:pPr>
              <w:jc w:val="center"/>
              <w:rPr>
                <w:rFonts w:ascii="Times New Roman" w:hAnsi="Times New Roman"/>
                <w:szCs w:val="28"/>
              </w:rPr>
            </w:pPr>
            <w:r>
              <w:rPr>
                <w:rFonts w:ascii="Times New Roman" w:hAnsi="Times New Roman"/>
                <w:szCs w:val="28"/>
              </w:rPr>
              <w:t>Об’єм</w:t>
            </w:r>
            <w:r>
              <w:rPr>
                <w:rFonts w:ascii="Times New Roman" w:hAnsi="Times New Roman"/>
                <w:szCs w:val="28"/>
                <w:lang w:val="en-US"/>
              </w:rPr>
              <w:t xml:space="preserve"> </w:t>
            </w:r>
            <w:r>
              <w:rPr>
                <w:rFonts w:ascii="Times New Roman" w:hAnsi="Times New Roman"/>
                <w:szCs w:val="28"/>
              </w:rPr>
              <w:t>реакційної суміші</w:t>
            </w:r>
          </w:p>
        </w:tc>
        <w:tc>
          <w:tcPr>
            <w:tcW w:w="1701" w:type="dxa"/>
            <w:tcBorders>
              <w:top w:val="single" w:sz="4" w:space="0" w:color="000000"/>
              <w:left w:val="single" w:sz="4" w:space="0" w:color="000000"/>
              <w:bottom w:val="single" w:sz="4" w:space="0" w:color="000000"/>
              <w:right w:val="single" w:sz="4" w:space="0" w:color="000000"/>
            </w:tcBorders>
            <w:vAlign w:val="center"/>
          </w:tcPr>
          <w:p w14:paraId="3BBDA241" w14:textId="77777777" w:rsidR="00ED3AF2" w:rsidRPr="00DE7AF1" w:rsidRDefault="00ED3AF2" w:rsidP="00346A91">
            <w:pPr>
              <w:jc w:val="center"/>
              <w:rPr>
                <w:rFonts w:ascii="Times New Roman" w:hAnsi="Times New Roman"/>
                <w:noProof/>
                <w:color w:val="000000" w:themeColor="text1"/>
                <w:szCs w:val="24"/>
                <w:lang w:val="en-US"/>
              </w:rPr>
            </w:pPr>
            <w:r w:rsidRPr="00DE7AF1">
              <w:rPr>
                <w:rFonts w:ascii="Times New Roman" w:hAnsi="Times New Roman"/>
                <w:noProof/>
                <w:color w:val="000000" w:themeColor="text1"/>
                <w:szCs w:val="24"/>
                <w:lang w:val="en-US"/>
              </w:rPr>
              <w:t>V</w:t>
            </w:r>
          </w:p>
        </w:tc>
        <w:tc>
          <w:tcPr>
            <w:tcW w:w="1843" w:type="dxa"/>
            <w:tcBorders>
              <w:top w:val="single" w:sz="4" w:space="0" w:color="000000"/>
              <w:left w:val="single" w:sz="4" w:space="0" w:color="000000"/>
              <w:bottom w:val="single" w:sz="4" w:space="0" w:color="000000"/>
              <w:right w:val="single" w:sz="4" w:space="0" w:color="000000"/>
            </w:tcBorders>
            <w:vAlign w:val="center"/>
          </w:tcPr>
          <w:p w14:paraId="75065FD7" w14:textId="77777777" w:rsidR="00ED3AF2" w:rsidRDefault="00ED3AF2" w:rsidP="00346A91">
            <w:pPr>
              <w:jc w:val="center"/>
              <w:rPr>
                <w:rFonts w:ascii="Times New Roman" w:hAnsi="Times New Roman"/>
                <w:szCs w:val="28"/>
              </w:rPr>
            </w:pPr>
            <w:r>
              <w:rPr>
                <w:rFonts w:ascii="Times New Roman" w:hAnsi="Times New Roman"/>
                <w:szCs w:val="28"/>
              </w:rPr>
              <w:t>м</w:t>
            </w:r>
            <w:r>
              <w:rPr>
                <w:rFonts w:ascii="Times New Roman" w:hAnsi="Times New Roman"/>
                <w:szCs w:val="28"/>
                <w:vertAlign w:val="superscript"/>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1097BF35" w14:textId="77777777" w:rsidR="00ED3AF2" w:rsidRPr="00DE7AF1" w:rsidRDefault="00ED3AF2" w:rsidP="00346A91">
            <w:pPr>
              <w:jc w:val="center"/>
              <w:rPr>
                <w:rFonts w:ascii="Times New Roman" w:hAnsi="Times New Roman"/>
                <w:szCs w:val="28"/>
                <w:lang w:val="en-US"/>
              </w:rPr>
            </w:pPr>
            <w:r>
              <w:rPr>
                <w:rFonts w:ascii="Times New Roman" w:hAnsi="Times New Roman"/>
                <w:szCs w:val="28"/>
                <w:lang w:val="en-US"/>
              </w:rPr>
              <w:t>20</w:t>
            </w:r>
          </w:p>
        </w:tc>
      </w:tr>
      <w:tr w:rsidR="00ED3AF2" w14:paraId="11F3CC0C"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13815317" w14:textId="77777777" w:rsidR="00ED3AF2" w:rsidRPr="00DE7AF1" w:rsidRDefault="00ED3AF2" w:rsidP="00346A91">
            <w:pPr>
              <w:jc w:val="center"/>
              <w:rPr>
                <w:rFonts w:ascii="Times New Roman" w:hAnsi="Times New Roman"/>
                <w:szCs w:val="28"/>
                <w:lang w:val="en-US"/>
              </w:rPr>
            </w:pPr>
            <w:r>
              <w:rPr>
                <w:rFonts w:ascii="Times New Roman" w:hAnsi="Times New Roman"/>
                <w:szCs w:val="28"/>
                <w:lang w:val="en-US"/>
              </w:rPr>
              <w:t>7</w:t>
            </w:r>
          </w:p>
        </w:tc>
        <w:tc>
          <w:tcPr>
            <w:tcW w:w="4192" w:type="dxa"/>
            <w:tcBorders>
              <w:top w:val="single" w:sz="4" w:space="0" w:color="000000"/>
              <w:left w:val="single" w:sz="4" w:space="0" w:color="000000"/>
              <w:bottom w:val="single" w:sz="4" w:space="0" w:color="000000"/>
              <w:right w:val="single" w:sz="4" w:space="0" w:color="000000"/>
            </w:tcBorders>
            <w:vAlign w:val="center"/>
          </w:tcPr>
          <w:p w14:paraId="635D5093" w14:textId="77777777" w:rsidR="00ED3AF2" w:rsidRPr="00DE7AF1" w:rsidRDefault="00ED3AF2" w:rsidP="00346A91">
            <w:pPr>
              <w:jc w:val="center"/>
              <w:rPr>
                <w:rFonts w:ascii="Times New Roman" w:hAnsi="Times New Roman"/>
                <w:szCs w:val="28"/>
              </w:rPr>
            </w:pPr>
            <w:r>
              <w:rPr>
                <w:rFonts w:ascii="Times New Roman" w:hAnsi="Times New Roman"/>
                <w:szCs w:val="28"/>
              </w:rPr>
              <w:t>Температура суміші на вході в тепл</w:t>
            </w:r>
            <w:r>
              <w:rPr>
                <w:rFonts w:ascii="Times New Roman" w:hAnsi="Times New Roman"/>
                <w:szCs w:val="28"/>
              </w:rPr>
              <w:t>о</w:t>
            </w:r>
            <w:r>
              <w:rPr>
                <w:rFonts w:ascii="Times New Roman" w:hAnsi="Times New Roman"/>
                <w:szCs w:val="28"/>
              </w:rPr>
              <w:t>обмінник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DE91296" w14:textId="77777777" w:rsidR="00ED3AF2" w:rsidRDefault="00ED3AF2" w:rsidP="00346A91">
            <w:pPr>
              <w:jc w:val="center"/>
              <w:rPr>
                <w:rFonts w:ascii="Times New Roman" w:hAnsi="Times New Roman"/>
                <w:i/>
                <w:szCs w:val="28"/>
              </w:rPr>
            </w:pPr>
            <w:r w:rsidRPr="00554E27">
              <w:rPr>
                <w:rFonts w:ascii="Times New Roman" w:hAnsi="Times New Roman"/>
                <w:noProof/>
                <w:color w:val="000000"/>
                <w:sz w:val="28"/>
                <w:szCs w:val="24"/>
              </w:rPr>
              <w:t>ϴ</w:t>
            </w:r>
          </w:p>
        </w:tc>
        <w:tc>
          <w:tcPr>
            <w:tcW w:w="1843" w:type="dxa"/>
            <w:tcBorders>
              <w:top w:val="single" w:sz="4" w:space="0" w:color="000000"/>
              <w:left w:val="single" w:sz="4" w:space="0" w:color="000000"/>
              <w:bottom w:val="single" w:sz="4" w:space="0" w:color="000000"/>
              <w:right w:val="single" w:sz="4" w:space="0" w:color="000000"/>
            </w:tcBorders>
            <w:vAlign w:val="center"/>
          </w:tcPr>
          <w:p w14:paraId="417ACFA5" w14:textId="77777777" w:rsidR="00ED3AF2" w:rsidRDefault="00ED3AF2" w:rsidP="00346A91">
            <w:pPr>
              <w:jc w:val="center"/>
              <w:rPr>
                <w:rFonts w:ascii="Times New Roman" w:hAnsi="Times New Roman"/>
                <w:szCs w:val="28"/>
              </w:rPr>
            </w:pPr>
            <w:r>
              <w:rPr>
                <w:rFonts w:ascii="Times New Roman" w:hAnsi="Times New Roman"/>
                <w:szCs w:val="28"/>
              </w:rPr>
              <w:t>К</w:t>
            </w:r>
          </w:p>
        </w:tc>
        <w:tc>
          <w:tcPr>
            <w:tcW w:w="1417" w:type="dxa"/>
            <w:tcBorders>
              <w:top w:val="single" w:sz="4" w:space="0" w:color="000000"/>
              <w:left w:val="single" w:sz="4" w:space="0" w:color="000000"/>
              <w:bottom w:val="single" w:sz="4" w:space="0" w:color="000000"/>
              <w:right w:val="single" w:sz="4" w:space="0" w:color="000000"/>
            </w:tcBorders>
            <w:vAlign w:val="center"/>
          </w:tcPr>
          <w:p w14:paraId="1F7CCDE7" w14:textId="77777777" w:rsidR="00ED3AF2" w:rsidRDefault="00ED3AF2" w:rsidP="00346A91">
            <w:pPr>
              <w:jc w:val="center"/>
              <w:rPr>
                <w:rFonts w:ascii="Times New Roman" w:hAnsi="Times New Roman"/>
                <w:szCs w:val="28"/>
              </w:rPr>
            </w:pPr>
            <w:r>
              <w:rPr>
                <w:rFonts w:ascii="Times New Roman" w:hAnsi="Times New Roman"/>
                <w:szCs w:val="28"/>
              </w:rPr>
              <w:t>290</w:t>
            </w:r>
          </w:p>
        </w:tc>
      </w:tr>
      <w:tr w:rsidR="00ED3AF2" w14:paraId="37583F61"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50E79384" w14:textId="77777777" w:rsidR="00ED3AF2" w:rsidRPr="00DE7AF1" w:rsidRDefault="00ED3AF2" w:rsidP="00346A91">
            <w:pPr>
              <w:jc w:val="center"/>
              <w:rPr>
                <w:rFonts w:ascii="Times New Roman" w:hAnsi="Times New Roman"/>
                <w:szCs w:val="28"/>
              </w:rPr>
            </w:pPr>
            <w:r>
              <w:rPr>
                <w:rFonts w:ascii="Times New Roman" w:hAnsi="Times New Roman"/>
                <w:szCs w:val="28"/>
              </w:rPr>
              <w:t>8</w:t>
            </w:r>
          </w:p>
        </w:tc>
        <w:tc>
          <w:tcPr>
            <w:tcW w:w="4192" w:type="dxa"/>
            <w:tcBorders>
              <w:top w:val="single" w:sz="4" w:space="0" w:color="000000"/>
              <w:left w:val="single" w:sz="4" w:space="0" w:color="000000"/>
              <w:bottom w:val="single" w:sz="4" w:space="0" w:color="000000"/>
              <w:right w:val="single" w:sz="4" w:space="0" w:color="000000"/>
            </w:tcBorders>
            <w:vAlign w:val="center"/>
          </w:tcPr>
          <w:p w14:paraId="5F1320C5" w14:textId="77777777" w:rsidR="00ED3AF2" w:rsidRPr="00DE7AF1" w:rsidRDefault="00ED3AF2" w:rsidP="00346A91">
            <w:pPr>
              <w:jc w:val="center"/>
              <w:rPr>
                <w:rFonts w:ascii="Times New Roman" w:hAnsi="Times New Roman"/>
                <w:szCs w:val="28"/>
              </w:rPr>
            </w:pPr>
            <w:r>
              <w:rPr>
                <w:rFonts w:ascii="Times New Roman" w:hAnsi="Times New Roman"/>
                <w:szCs w:val="28"/>
              </w:rPr>
              <w:t>Температура суміші на в</w:t>
            </w:r>
            <w:r>
              <w:rPr>
                <w:rFonts w:ascii="Times New Roman" w:hAnsi="Times New Roman"/>
                <w:szCs w:val="28"/>
                <w:lang w:val="ru-RU"/>
              </w:rPr>
              <w:t>и</w:t>
            </w:r>
            <w:r>
              <w:rPr>
                <w:rFonts w:ascii="Times New Roman" w:hAnsi="Times New Roman"/>
                <w:szCs w:val="28"/>
              </w:rPr>
              <w:t xml:space="preserve">ході </w:t>
            </w:r>
            <w:r>
              <w:rPr>
                <w:rFonts w:ascii="Times New Roman" w:hAnsi="Times New Roman"/>
                <w:szCs w:val="28"/>
                <w:lang w:val="ru-RU"/>
              </w:rPr>
              <w:t>з</w:t>
            </w:r>
            <w:r>
              <w:rPr>
                <w:rFonts w:ascii="Times New Roman" w:hAnsi="Times New Roman"/>
                <w:szCs w:val="28"/>
              </w:rPr>
              <w:t xml:space="preserve"> те</w:t>
            </w:r>
            <w:r>
              <w:rPr>
                <w:rFonts w:ascii="Times New Roman" w:hAnsi="Times New Roman"/>
                <w:szCs w:val="28"/>
              </w:rPr>
              <w:t>п</w:t>
            </w:r>
            <w:r>
              <w:rPr>
                <w:rFonts w:ascii="Times New Roman" w:hAnsi="Times New Roman"/>
                <w:szCs w:val="28"/>
              </w:rPr>
              <w:t>лообмінник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7BDCFC08" w14:textId="77777777" w:rsidR="00ED3AF2" w:rsidRPr="00DE7AF1" w:rsidRDefault="00ED3AF2" w:rsidP="00346A91">
            <w:pPr>
              <w:jc w:val="center"/>
              <w:rPr>
                <w:rFonts w:ascii="Times New Roman" w:hAnsi="Times New Roman"/>
                <w:i/>
                <w:szCs w:val="28"/>
              </w:rPr>
            </w:pPr>
            <w:r w:rsidRPr="00554E27">
              <w:rPr>
                <w:rFonts w:ascii="Times New Roman" w:hAnsi="Times New Roman"/>
                <w:noProof/>
                <w:color w:val="000000"/>
                <w:sz w:val="28"/>
                <w:szCs w:val="24"/>
              </w:rPr>
              <w:t>ϴ</w:t>
            </w:r>
            <w:r>
              <w:rPr>
                <w:rFonts w:ascii="Times New Roman" w:hAnsi="Times New Roman"/>
                <w:noProof/>
                <w:color w:val="000000"/>
                <w:sz w:val="28"/>
                <w:szCs w:val="24"/>
                <w:vertAlign w:val="subscript"/>
              </w:rPr>
              <w:t>Т</w:t>
            </w:r>
          </w:p>
        </w:tc>
        <w:tc>
          <w:tcPr>
            <w:tcW w:w="1843" w:type="dxa"/>
            <w:tcBorders>
              <w:top w:val="single" w:sz="4" w:space="0" w:color="000000"/>
              <w:left w:val="single" w:sz="4" w:space="0" w:color="000000"/>
              <w:bottom w:val="single" w:sz="4" w:space="0" w:color="000000"/>
              <w:right w:val="single" w:sz="4" w:space="0" w:color="000000"/>
            </w:tcBorders>
            <w:vAlign w:val="center"/>
          </w:tcPr>
          <w:p w14:paraId="67BDB045" w14:textId="77777777" w:rsidR="00ED3AF2" w:rsidRDefault="00ED3AF2" w:rsidP="00346A91">
            <w:pPr>
              <w:jc w:val="center"/>
              <w:rPr>
                <w:rFonts w:ascii="Times New Roman" w:hAnsi="Times New Roman"/>
                <w:szCs w:val="28"/>
              </w:rPr>
            </w:pPr>
            <w:r>
              <w:rPr>
                <w:rFonts w:ascii="Times New Roman" w:hAnsi="Times New Roman"/>
                <w:szCs w:val="28"/>
              </w:rPr>
              <w:t>К</w:t>
            </w:r>
          </w:p>
        </w:tc>
        <w:tc>
          <w:tcPr>
            <w:tcW w:w="1417" w:type="dxa"/>
            <w:tcBorders>
              <w:top w:val="single" w:sz="4" w:space="0" w:color="000000"/>
              <w:left w:val="single" w:sz="4" w:space="0" w:color="000000"/>
              <w:bottom w:val="single" w:sz="4" w:space="0" w:color="000000"/>
              <w:right w:val="single" w:sz="4" w:space="0" w:color="000000"/>
            </w:tcBorders>
            <w:vAlign w:val="center"/>
          </w:tcPr>
          <w:p w14:paraId="73204086" w14:textId="77777777" w:rsidR="00ED3AF2" w:rsidRDefault="00ED3AF2" w:rsidP="00346A91">
            <w:pPr>
              <w:jc w:val="center"/>
              <w:rPr>
                <w:rFonts w:ascii="Times New Roman" w:hAnsi="Times New Roman"/>
                <w:szCs w:val="28"/>
              </w:rPr>
            </w:pPr>
            <w:r>
              <w:rPr>
                <w:rFonts w:ascii="Times New Roman" w:hAnsi="Times New Roman"/>
                <w:szCs w:val="28"/>
              </w:rPr>
              <w:t>285</w:t>
            </w:r>
          </w:p>
        </w:tc>
      </w:tr>
      <w:tr w:rsidR="00ED3AF2" w14:paraId="0D9185FD"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4F8438E4" w14:textId="77777777" w:rsidR="00ED3AF2" w:rsidRDefault="00ED3AF2" w:rsidP="00346A91">
            <w:pPr>
              <w:jc w:val="center"/>
              <w:rPr>
                <w:rFonts w:ascii="Times New Roman" w:hAnsi="Times New Roman"/>
                <w:szCs w:val="28"/>
              </w:rPr>
            </w:pPr>
            <w:r>
              <w:rPr>
                <w:rFonts w:ascii="Times New Roman" w:hAnsi="Times New Roman"/>
                <w:szCs w:val="28"/>
              </w:rPr>
              <w:t>9</w:t>
            </w:r>
          </w:p>
        </w:tc>
        <w:tc>
          <w:tcPr>
            <w:tcW w:w="4192" w:type="dxa"/>
            <w:tcBorders>
              <w:top w:val="single" w:sz="4" w:space="0" w:color="000000"/>
              <w:left w:val="single" w:sz="4" w:space="0" w:color="000000"/>
              <w:bottom w:val="single" w:sz="4" w:space="0" w:color="000000"/>
              <w:right w:val="single" w:sz="4" w:space="0" w:color="000000"/>
            </w:tcBorders>
            <w:vAlign w:val="center"/>
          </w:tcPr>
          <w:p w14:paraId="1E8755B4" w14:textId="77777777" w:rsidR="00ED3AF2" w:rsidRDefault="00ED3AF2" w:rsidP="00346A91">
            <w:pPr>
              <w:spacing w:line="240" w:lineRule="auto"/>
              <w:ind w:firstLine="141"/>
              <w:jc w:val="center"/>
              <w:rPr>
                <w:rFonts w:ascii="Times New Roman" w:hAnsi="Times New Roman"/>
                <w:szCs w:val="28"/>
              </w:rPr>
            </w:pPr>
            <w:r>
              <w:rPr>
                <w:rFonts w:ascii="Times New Roman" w:hAnsi="Times New Roman"/>
                <w:szCs w:val="28"/>
              </w:rPr>
              <w:t>Концентрація водного розчину ал</w:t>
            </w:r>
            <w:r>
              <w:rPr>
                <w:rFonts w:ascii="Times New Roman" w:hAnsi="Times New Roman"/>
                <w:szCs w:val="28"/>
              </w:rPr>
              <w:t>і</w:t>
            </w:r>
            <w:r>
              <w:rPr>
                <w:rFonts w:ascii="Times New Roman" w:hAnsi="Times New Roman"/>
                <w:szCs w:val="28"/>
              </w:rPr>
              <w:t>лового спирту в суміші</w:t>
            </w:r>
          </w:p>
        </w:tc>
        <w:tc>
          <w:tcPr>
            <w:tcW w:w="1701" w:type="dxa"/>
            <w:tcBorders>
              <w:top w:val="single" w:sz="4" w:space="0" w:color="000000"/>
              <w:left w:val="single" w:sz="4" w:space="0" w:color="000000"/>
              <w:bottom w:val="single" w:sz="4" w:space="0" w:color="000000"/>
              <w:right w:val="single" w:sz="4" w:space="0" w:color="000000"/>
            </w:tcBorders>
            <w:vAlign w:val="center"/>
          </w:tcPr>
          <w:p w14:paraId="48EF89D2" w14:textId="77777777" w:rsidR="00ED3AF2" w:rsidRPr="00A66C58" w:rsidRDefault="00ED3AF2" w:rsidP="00346A91">
            <w:pPr>
              <w:jc w:val="center"/>
              <w:rPr>
                <w:rFonts w:ascii="Times New Roman" w:hAnsi="Times New Roman"/>
                <w:i/>
                <w:noProof/>
                <w:color w:val="000000" w:themeColor="text1"/>
                <w:szCs w:val="24"/>
              </w:rPr>
            </w:pPr>
            <w:r>
              <w:rPr>
                <w:rFonts w:ascii="Times New Roman" w:hAnsi="Times New Roman"/>
                <w:sz w:val="28"/>
                <w:szCs w:val="28"/>
                <w:lang w:val="en-US"/>
              </w:rPr>
              <w:t>x</w:t>
            </w:r>
            <w:r>
              <w:rPr>
                <w:rFonts w:ascii="Times New Roman" w:hAnsi="Times New Roman"/>
                <w:sz w:val="28"/>
                <w:szCs w:val="28"/>
                <w:vertAlign w:val="subscript"/>
                <w:lang w:val="en-US"/>
              </w:rPr>
              <w: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887164E" w14:textId="77777777" w:rsidR="00ED3AF2" w:rsidRDefault="00ED3AF2" w:rsidP="00346A91">
            <w:pPr>
              <w:jc w:val="center"/>
              <w:rPr>
                <w:rFonts w:ascii="Times New Roman" w:hAnsi="Times New Roman"/>
                <w:szCs w:val="28"/>
              </w:rPr>
            </w:pPr>
            <w:r>
              <w:rPr>
                <w:rFonts w:cs="Arial"/>
                <w:color w:val="222222"/>
                <w:shd w:val="clear" w:color="auto" w:fill="FFFFFF"/>
              </w:rPr>
              <w:t>кг/м³</w:t>
            </w:r>
          </w:p>
        </w:tc>
        <w:tc>
          <w:tcPr>
            <w:tcW w:w="1417" w:type="dxa"/>
            <w:tcBorders>
              <w:top w:val="single" w:sz="4" w:space="0" w:color="000000"/>
              <w:left w:val="single" w:sz="4" w:space="0" w:color="000000"/>
              <w:bottom w:val="single" w:sz="4" w:space="0" w:color="000000"/>
              <w:right w:val="single" w:sz="4" w:space="0" w:color="000000"/>
            </w:tcBorders>
            <w:vAlign w:val="center"/>
          </w:tcPr>
          <w:p w14:paraId="616F8015" w14:textId="77777777" w:rsidR="00ED3AF2" w:rsidRDefault="00ED3AF2" w:rsidP="00346A91">
            <w:pPr>
              <w:jc w:val="center"/>
              <w:rPr>
                <w:rFonts w:ascii="Times New Roman" w:hAnsi="Times New Roman"/>
                <w:szCs w:val="28"/>
              </w:rPr>
            </w:pPr>
            <w:r>
              <w:rPr>
                <w:rFonts w:ascii="Times New Roman" w:hAnsi="Times New Roman"/>
                <w:szCs w:val="28"/>
              </w:rPr>
              <w:t>0,04</w:t>
            </w:r>
          </w:p>
        </w:tc>
      </w:tr>
      <w:tr w:rsidR="00ED3AF2" w14:paraId="63FF4866"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22CE0504" w14:textId="77777777" w:rsidR="00ED3AF2" w:rsidRDefault="00ED3AF2" w:rsidP="00346A91">
            <w:pPr>
              <w:jc w:val="center"/>
              <w:rPr>
                <w:rFonts w:ascii="Times New Roman" w:hAnsi="Times New Roman"/>
                <w:szCs w:val="28"/>
              </w:rPr>
            </w:pPr>
            <w:r>
              <w:rPr>
                <w:rFonts w:ascii="Times New Roman" w:hAnsi="Times New Roman"/>
                <w:szCs w:val="28"/>
              </w:rPr>
              <w:t>10</w:t>
            </w:r>
          </w:p>
        </w:tc>
        <w:tc>
          <w:tcPr>
            <w:tcW w:w="4192" w:type="dxa"/>
            <w:tcBorders>
              <w:top w:val="single" w:sz="4" w:space="0" w:color="000000"/>
              <w:left w:val="single" w:sz="4" w:space="0" w:color="000000"/>
              <w:bottom w:val="single" w:sz="4" w:space="0" w:color="000000"/>
              <w:right w:val="single" w:sz="4" w:space="0" w:color="000000"/>
            </w:tcBorders>
            <w:vAlign w:val="center"/>
          </w:tcPr>
          <w:p w14:paraId="54A33694" w14:textId="77777777" w:rsidR="00ED3AF2" w:rsidRDefault="00ED3AF2" w:rsidP="00346A91">
            <w:pPr>
              <w:jc w:val="center"/>
              <w:rPr>
                <w:rFonts w:ascii="Times New Roman" w:hAnsi="Times New Roman"/>
                <w:szCs w:val="28"/>
              </w:rPr>
            </w:pPr>
            <w:r>
              <w:rPr>
                <w:rFonts w:ascii="Times New Roman" w:hAnsi="Times New Roman"/>
                <w:szCs w:val="28"/>
              </w:rPr>
              <w:t>Густина суміші</w:t>
            </w:r>
          </w:p>
        </w:tc>
        <w:tc>
          <w:tcPr>
            <w:tcW w:w="1701" w:type="dxa"/>
            <w:tcBorders>
              <w:top w:val="single" w:sz="4" w:space="0" w:color="000000"/>
              <w:left w:val="single" w:sz="4" w:space="0" w:color="000000"/>
              <w:bottom w:val="single" w:sz="4" w:space="0" w:color="000000"/>
              <w:right w:val="single" w:sz="4" w:space="0" w:color="000000"/>
            </w:tcBorders>
            <w:vAlign w:val="center"/>
          </w:tcPr>
          <w:p w14:paraId="1471BA96" w14:textId="77777777" w:rsidR="00ED3AF2" w:rsidRDefault="00ED3AF2" w:rsidP="00346A91">
            <w:pPr>
              <w:jc w:val="center"/>
              <w:rPr>
                <w:rFonts w:ascii="Times New Roman" w:hAnsi="Times New Roman"/>
                <w:noProof/>
                <w:color w:val="000000" w:themeColor="text1"/>
                <w:sz w:val="28"/>
                <w:szCs w:val="28"/>
                <w:lang w:val="en-US"/>
              </w:rPr>
            </w:pPr>
            <w:r>
              <w:rPr>
                <w:rFonts w:ascii="Times New Roman" w:hAnsi="Times New Roman"/>
                <w:color w:val="222222"/>
                <w:sz w:val="28"/>
                <w:szCs w:val="28"/>
                <w:shd w:val="clear" w:color="auto" w:fill="FFFFFF"/>
              </w:rPr>
              <w:t>ρ</w:t>
            </w:r>
          </w:p>
        </w:tc>
        <w:tc>
          <w:tcPr>
            <w:tcW w:w="1843" w:type="dxa"/>
            <w:tcBorders>
              <w:top w:val="single" w:sz="4" w:space="0" w:color="000000"/>
              <w:left w:val="single" w:sz="4" w:space="0" w:color="000000"/>
              <w:bottom w:val="single" w:sz="4" w:space="0" w:color="000000"/>
              <w:right w:val="single" w:sz="4" w:space="0" w:color="000000"/>
            </w:tcBorders>
            <w:vAlign w:val="center"/>
          </w:tcPr>
          <w:p w14:paraId="6A0FD8C4" w14:textId="77777777" w:rsidR="00ED3AF2" w:rsidRDefault="00ED3AF2" w:rsidP="00346A91">
            <w:pPr>
              <w:jc w:val="center"/>
              <w:rPr>
                <w:rFonts w:ascii="Times New Roman" w:hAnsi="Times New Roman"/>
                <w:szCs w:val="28"/>
              </w:rPr>
            </w:pPr>
            <w:r>
              <w:rPr>
                <w:rFonts w:ascii="Times New Roman" w:hAnsi="Times New Roman"/>
                <w:szCs w:val="28"/>
              </w:rPr>
              <w:t>кг/м</w:t>
            </w:r>
            <w:r>
              <w:rPr>
                <w:rFonts w:ascii="Times New Roman" w:hAnsi="Times New Roman"/>
                <w:szCs w:val="28"/>
                <w:vertAlign w:val="superscript"/>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7CFBD3F5" w14:textId="77777777" w:rsidR="00ED3AF2" w:rsidRDefault="00ED3AF2" w:rsidP="00346A91">
            <w:pPr>
              <w:jc w:val="center"/>
              <w:rPr>
                <w:rFonts w:ascii="Times New Roman" w:hAnsi="Times New Roman"/>
                <w:szCs w:val="28"/>
              </w:rPr>
            </w:pPr>
            <w:r>
              <w:rPr>
                <w:rFonts w:ascii="Times New Roman" w:hAnsi="Times New Roman"/>
                <w:szCs w:val="28"/>
              </w:rPr>
              <w:t>1.2</w:t>
            </w:r>
          </w:p>
        </w:tc>
      </w:tr>
      <w:tr w:rsidR="00ED3AF2" w14:paraId="3140DE7A"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53896E8F" w14:textId="77777777" w:rsidR="00ED3AF2" w:rsidRDefault="00ED3AF2" w:rsidP="00346A91">
            <w:pPr>
              <w:jc w:val="center"/>
              <w:rPr>
                <w:rFonts w:ascii="Times New Roman" w:hAnsi="Times New Roman"/>
                <w:szCs w:val="28"/>
              </w:rPr>
            </w:pPr>
            <w:r>
              <w:rPr>
                <w:rFonts w:ascii="Times New Roman" w:hAnsi="Times New Roman"/>
                <w:szCs w:val="28"/>
              </w:rPr>
              <w:t>11</w:t>
            </w:r>
          </w:p>
        </w:tc>
        <w:tc>
          <w:tcPr>
            <w:tcW w:w="4192" w:type="dxa"/>
            <w:tcBorders>
              <w:top w:val="single" w:sz="4" w:space="0" w:color="000000"/>
              <w:left w:val="single" w:sz="4" w:space="0" w:color="000000"/>
              <w:bottom w:val="single" w:sz="4" w:space="0" w:color="000000"/>
              <w:right w:val="single" w:sz="4" w:space="0" w:color="000000"/>
            </w:tcBorders>
            <w:vAlign w:val="center"/>
          </w:tcPr>
          <w:p w14:paraId="5A63474E" w14:textId="77777777" w:rsidR="00ED3AF2" w:rsidRDefault="00ED3AF2" w:rsidP="00346A91">
            <w:pPr>
              <w:spacing w:line="240" w:lineRule="auto"/>
              <w:ind w:firstLine="141"/>
              <w:jc w:val="center"/>
              <w:rPr>
                <w:rFonts w:ascii="Times New Roman" w:hAnsi="Times New Roman"/>
                <w:szCs w:val="28"/>
              </w:rPr>
            </w:pPr>
            <w:r>
              <w:rPr>
                <w:rFonts w:ascii="Times New Roman" w:hAnsi="Times New Roman"/>
                <w:szCs w:val="28"/>
              </w:rPr>
              <w:t>Концентрація монохлоргідрину в суміші</w:t>
            </w:r>
          </w:p>
        </w:tc>
        <w:tc>
          <w:tcPr>
            <w:tcW w:w="1701" w:type="dxa"/>
            <w:tcBorders>
              <w:top w:val="single" w:sz="4" w:space="0" w:color="000000"/>
              <w:left w:val="single" w:sz="4" w:space="0" w:color="000000"/>
              <w:bottom w:val="single" w:sz="4" w:space="0" w:color="000000"/>
              <w:right w:val="single" w:sz="4" w:space="0" w:color="000000"/>
            </w:tcBorders>
            <w:vAlign w:val="center"/>
          </w:tcPr>
          <w:p w14:paraId="2DB34FA2" w14:textId="77777777" w:rsidR="00ED3AF2" w:rsidRPr="00A66C58" w:rsidRDefault="00ED3AF2" w:rsidP="00346A91">
            <w:pPr>
              <w:jc w:val="center"/>
              <w:rPr>
                <w:rFonts w:ascii="Times New Roman" w:hAnsi="Times New Roman"/>
                <w:i/>
                <w:noProof/>
                <w:color w:val="000000" w:themeColor="text1"/>
                <w:szCs w:val="24"/>
              </w:rPr>
            </w:pPr>
            <w:r>
              <w:rPr>
                <w:rFonts w:ascii="Times New Roman" w:hAnsi="Times New Roman"/>
                <w:sz w:val="28"/>
                <w:szCs w:val="28"/>
                <w:lang w:val="en-US"/>
              </w:rPr>
              <w:t>X</w:t>
            </w:r>
            <w:r>
              <w:rPr>
                <w:rFonts w:ascii="Times New Roman" w:hAnsi="Times New Roman"/>
                <w:sz w:val="28"/>
                <w:szCs w:val="28"/>
                <w:vertAlign w:val="subscript"/>
                <w:lang w:val="en-US"/>
              </w:rPr>
              <w:t>m</w:t>
            </w:r>
          </w:p>
        </w:tc>
        <w:tc>
          <w:tcPr>
            <w:tcW w:w="1843" w:type="dxa"/>
            <w:tcBorders>
              <w:top w:val="single" w:sz="4" w:space="0" w:color="000000"/>
              <w:left w:val="single" w:sz="4" w:space="0" w:color="000000"/>
              <w:bottom w:val="single" w:sz="4" w:space="0" w:color="000000"/>
              <w:right w:val="single" w:sz="4" w:space="0" w:color="000000"/>
            </w:tcBorders>
            <w:vAlign w:val="center"/>
          </w:tcPr>
          <w:p w14:paraId="5302BA97" w14:textId="77777777" w:rsidR="00ED3AF2" w:rsidRDefault="00ED3AF2" w:rsidP="00346A91">
            <w:pPr>
              <w:jc w:val="center"/>
              <w:rPr>
                <w:rFonts w:ascii="Times New Roman" w:hAnsi="Times New Roman"/>
                <w:szCs w:val="28"/>
              </w:rPr>
            </w:pPr>
            <w:r>
              <w:rPr>
                <w:rFonts w:cs="Arial"/>
                <w:color w:val="222222"/>
                <w:shd w:val="clear" w:color="auto" w:fill="FFFFFF"/>
              </w:rPr>
              <w:t>кг/м³</w:t>
            </w:r>
          </w:p>
        </w:tc>
        <w:tc>
          <w:tcPr>
            <w:tcW w:w="1417" w:type="dxa"/>
            <w:tcBorders>
              <w:top w:val="single" w:sz="4" w:space="0" w:color="000000"/>
              <w:left w:val="single" w:sz="4" w:space="0" w:color="000000"/>
              <w:bottom w:val="single" w:sz="4" w:space="0" w:color="000000"/>
              <w:right w:val="single" w:sz="4" w:space="0" w:color="000000"/>
            </w:tcBorders>
            <w:vAlign w:val="center"/>
          </w:tcPr>
          <w:p w14:paraId="2ABD0A4C" w14:textId="77777777" w:rsidR="00ED3AF2" w:rsidRDefault="00ED3AF2" w:rsidP="00346A91">
            <w:pPr>
              <w:jc w:val="center"/>
              <w:rPr>
                <w:rFonts w:ascii="Times New Roman" w:hAnsi="Times New Roman"/>
                <w:szCs w:val="28"/>
              </w:rPr>
            </w:pPr>
            <w:r>
              <w:rPr>
                <w:rFonts w:ascii="Times New Roman" w:hAnsi="Times New Roman"/>
                <w:szCs w:val="28"/>
              </w:rPr>
              <w:t>0,94</w:t>
            </w:r>
          </w:p>
        </w:tc>
      </w:tr>
      <w:tr w:rsidR="00ED3AF2" w14:paraId="2B678878"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20A3B222" w14:textId="77777777" w:rsidR="00ED3AF2" w:rsidRDefault="00ED3AF2" w:rsidP="00346A91">
            <w:pPr>
              <w:spacing w:before="240"/>
              <w:jc w:val="center"/>
              <w:rPr>
                <w:rFonts w:ascii="Times New Roman" w:hAnsi="Times New Roman"/>
                <w:szCs w:val="28"/>
              </w:rPr>
            </w:pPr>
            <w:r>
              <w:rPr>
                <w:rFonts w:ascii="Times New Roman" w:hAnsi="Times New Roman"/>
                <w:szCs w:val="28"/>
              </w:rPr>
              <w:t>12</w:t>
            </w:r>
          </w:p>
        </w:tc>
        <w:tc>
          <w:tcPr>
            <w:tcW w:w="4192" w:type="dxa"/>
            <w:tcBorders>
              <w:top w:val="single" w:sz="4" w:space="0" w:color="000000"/>
              <w:left w:val="single" w:sz="4" w:space="0" w:color="000000"/>
              <w:bottom w:val="single" w:sz="4" w:space="0" w:color="000000"/>
              <w:right w:val="single" w:sz="4" w:space="0" w:color="000000"/>
            </w:tcBorders>
          </w:tcPr>
          <w:p w14:paraId="42F58497" w14:textId="77777777" w:rsidR="00ED3AF2" w:rsidRPr="00951122" w:rsidRDefault="00ED3AF2" w:rsidP="00346A91">
            <w:pPr>
              <w:pStyle w:val="af5"/>
              <w:spacing w:before="240"/>
              <w:jc w:val="center"/>
              <w:rPr>
                <w:rFonts w:ascii="Times New Roman" w:hAnsi="Times New Roman"/>
              </w:rPr>
            </w:pPr>
            <w:r w:rsidRPr="00951122">
              <w:rPr>
                <w:rFonts w:ascii="Times New Roman" w:hAnsi="Times New Roman"/>
              </w:rPr>
              <w:t>Питоме тепловиділення</w:t>
            </w:r>
            <w:r>
              <w:rPr>
                <w:rFonts w:ascii="Times New Roman" w:hAnsi="Times New Roman"/>
              </w:rPr>
              <w:t xml:space="preserve"> компененту М</w:t>
            </w:r>
          </w:p>
        </w:tc>
        <w:tc>
          <w:tcPr>
            <w:tcW w:w="1701" w:type="dxa"/>
            <w:tcBorders>
              <w:top w:val="single" w:sz="4" w:space="0" w:color="000000"/>
              <w:left w:val="single" w:sz="4" w:space="0" w:color="000000"/>
              <w:bottom w:val="single" w:sz="4" w:space="0" w:color="000000"/>
              <w:right w:val="single" w:sz="4" w:space="0" w:color="000000"/>
            </w:tcBorders>
          </w:tcPr>
          <w:p w14:paraId="5FEC5E35" w14:textId="77777777" w:rsidR="00ED3AF2" w:rsidRPr="00951122" w:rsidRDefault="00ED3AF2" w:rsidP="00346A91">
            <w:pPr>
              <w:pStyle w:val="af5"/>
              <w:spacing w:before="240" w:line="360" w:lineRule="auto"/>
              <w:jc w:val="center"/>
              <w:rPr>
                <w:rFonts w:ascii="Times New Roman" w:hAnsi="Times New Roman"/>
              </w:rPr>
            </w:pPr>
            <w:r w:rsidRPr="00951122">
              <w:rPr>
                <w:rFonts w:ascii="Times New Roman" w:hAnsi="Times New Roman"/>
                <w:lang w:val="en-US"/>
              </w:rPr>
              <w:t>q</w:t>
            </w:r>
            <w:r w:rsidRPr="00951122">
              <w:rPr>
                <w:rFonts w:ascii="Times New Roman" w:hAnsi="Times New Roman"/>
                <w:vertAlign w:val="subscript"/>
              </w:rPr>
              <w:t>1</w:t>
            </w:r>
          </w:p>
        </w:tc>
        <w:tc>
          <w:tcPr>
            <w:tcW w:w="1843" w:type="dxa"/>
            <w:tcBorders>
              <w:top w:val="single" w:sz="4" w:space="0" w:color="000000"/>
              <w:left w:val="single" w:sz="4" w:space="0" w:color="000000"/>
              <w:bottom w:val="single" w:sz="4" w:space="0" w:color="000000"/>
              <w:right w:val="single" w:sz="4" w:space="0" w:color="000000"/>
            </w:tcBorders>
          </w:tcPr>
          <w:p w14:paraId="09E710CB" w14:textId="77777777" w:rsidR="00ED3AF2" w:rsidRPr="00951122" w:rsidRDefault="00ED3AF2" w:rsidP="00346A91">
            <w:pPr>
              <w:pStyle w:val="af5"/>
              <w:spacing w:before="240"/>
              <w:jc w:val="center"/>
              <w:rPr>
                <w:rFonts w:ascii="Times New Roman" w:hAnsi="Times New Roman"/>
              </w:rPr>
            </w:pPr>
            <w:r w:rsidRPr="00951122">
              <w:rPr>
                <w:rFonts w:ascii="Times New Roman" w:hAnsi="Times New Roman"/>
              </w:rPr>
              <w:t xml:space="preserve">кдж/кг </w:t>
            </w:r>
          </w:p>
        </w:tc>
        <w:tc>
          <w:tcPr>
            <w:tcW w:w="1417" w:type="dxa"/>
            <w:tcBorders>
              <w:top w:val="single" w:sz="4" w:space="0" w:color="000000"/>
              <w:left w:val="single" w:sz="4" w:space="0" w:color="000000"/>
              <w:bottom w:val="single" w:sz="4" w:space="0" w:color="000000"/>
              <w:right w:val="single" w:sz="4" w:space="0" w:color="000000"/>
            </w:tcBorders>
          </w:tcPr>
          <w:p w14:paraId="007BE0B1" w14:textId="77777777" w:rsidR="00ED3AF2" w:rsidRPr="00951122" w:rsidRDefault="00ED3AF2" w:rsidP="00346A91">
            <w:pPr>
              <w:pStyle w:val="af5"/>
              <w:spacing w:before="240" w:line="360" w:lineRule="auto"/>
              <w:jc w:val="center"/>
              <w:rPr>
                <w:rFonts w:ascii="Times New Roman" w:hAnsi="Times New Roman"/>
              </w:rPr>
            </w:pPr>
            <w:r w:rsidRPr="00951122">
              <w:rPr>
                <w:rFonts w:ascii="Times New Roman" w:hAnsi="Times New Roman"/>
              </w:rPr>
              <w:t>12</w:t>
            </w:r>
          </w:p>
        </w:tc>
      </w:tr>
      <w:tr w:rsidR="00ED3AF2" w14:paraId="39A3A43E"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3DEB36D7" w14:textId="77777777" w:rsidR="00ED3AF2" w:rsidRDefault="00ED3AF2" w:rsidP="00346A91">
            <w:pPr>
              <w:jc w:val="center"/>
              <w:rPr>
                <w:rFonts w:ascii="Times New Roman" w:hAnsi="Times New Roman"/>
                <w:szCs w:val="28"/>
              </w:rPr>
            </w:pPr>
            <w:r>
              <w:rPr>
                <w:rFonts w:ascii="Times New Roman" w:hAnsi="Times New Roman"/>
                <w:szCs w:val="28"/>
              </w:rPr>
              <w:t>13</w:t>
            </w:r>
          </w:p>
        </w:tc>
        <w:tc>
          <w:tcPr>
            <w:tcW w:w="4192" w:type="dxa"/>
            <w:tcBorders>
              <w:top w:val="single" w:sz="4" w:space="0" w:color="000000"/>
              <w:left w:val="single" w:sz="4" w:space="0" w:color="000000"/>
              <w:bottom w:val="single" w:sz="4" w:space="0" w:color="000000"/>
              <w:right w:val="single" w:sz="4" w:space="0" w:color="000000"/>
            </w:tcBorders>
            <w:vAlign w:val="center"/>
          </w:tcPr>
          <w:p w14:paraId="03A3B3E2" w14:textId="77777777" w:rsidR="00ED3AF2" w:rsidRPr="00360898" w:rsidRDefault="00ED3AF2" w:rsidP="00346A91">
            <w:pPr>
              <w:spacing w:line="240" w:lineRule="auto"/>
              <w:ind w:firstLine="141"/>
              <w:jc w:val="center"/>
              <w:rPr>
                <w:rFonts w:ascii="Times New Roman" w:hAnsi="Times New Roman"/>
                <w:szCs w:val="28"/>
              </w:rPr>
            </w:pPr>
            <w:r w:rsidRPr="00951122">
              <w:rPr>
                <w:rFonts w:ascii="Times New Roman" w:hAnsi="Times New Roman"/>
                <w:szCs w:val="24"/>
              </w:rPr>
              <w:t>Питоме тепловиділення</w:t>
            </w:r>
            <w:r>
              <w:rPr>
                <w:rFonts w:ascii="Times New Roman" w:hAnsi="Times New Roman"/>
              </w:rPr>
              <w:t xml:space="preserve"> компененту Д</w:t>
            </w:r>
          </w:p>
        </w:tc>
        <w:tc>
          <w:tcPr>
            <w:tcW w:w="1701" w:type="dxa"/>
            <w:tcBorders>
              <w:top w:val="single" w:sz="4" w:space="0" w:color="000000"/>
              <w:left w:val="single" w:sz="4" w:space="0" w:color="000000"/>
              <w:bottom w:val="single" w:sz="4" w:space="0" w:color="000000"/>
              <w:right w:val="single" w:sz="4" w:space="0" w:color="000000"/>
            </w:tcBorders>
          </w:tcPr>
          <w:p w14:paraId="3A3891D6" w14:textId="77777777" w:rsidR="00ED3AF2" w:rsidRPr="00AE5AE3" w:rsidRDefault="00ED3AF2" w:rsidP="00346A91">
            <w:pPr>
              <w:pStyle w:val="af5"/>
              <w:spacing w:before="240" w:line="360" w:lineRule="auto"/>
              <w:jc w:val="center"/>
              <w:rPr>
                <w:rFonts w:ascii="Times New Roman" w:hAnsi="Times New Roman"/>
                <w:lang w:val="en-US"/>
              </w:rPr>
            </w:pPr>
            <w:r w:rsidRPr="00951122">
              <w:rPr>
                <w:rFonts w:ascii="Times New Roman" w:hAnsi="Times New Roman"/>
                <w:lang w:val="en-US"/>
              </w:rPr>
              <w:t>q</w:t>
            </w:r>
            <w:r>
              <w:rPr>
                <w:rFonts w:ascii="Times New Roman" w:hAnsi="Times New Roman"/>
                <w:vertAlign w:val="subscript"/>
              </w:rPr>
              <w:t>2</w:t>
            </w:r>
          </w:p>
        </w:tc>
        <w:tc>
          <w:tcPr>
            <w:tcW w:w="1843" w:type="dxa"/>
            <w:tcBorders>
              <w:top w:val="single" w:sz="4" w:space="0" w:color="000000"/>
              <w:left w:val="single" w:sz="4" w:space="0" w:color="000000"/>
              <w:bottom w:val="single" w:sz="4" w:space="0" w:color="000000"/>
              <w:right w:val="single" w:sz="4" w:space="0" w:color="000000"/>
            </w:tcBorders>
          </w:tcPr>
          <w:p w14:paraId="273F8314" w14:textId="77777777" w:rsidR="00ED3AF2" w:rsidRPr="00951122" w:rsidRDefault="00ED3AF2" w:rsidP="00346A91">
            <w:pPr>
              <w:pStyle w:val="af5"/>
              <w:spacing w:before="240"/>
              <w:jc w:val="center"/>
              <w:rPr>
                <w:rFonts w:ascii="Times New Roman" w:hAnsi="Times New Roman"/>
              </w:rPr>
            </w:pPr>
            <w:r w:rsidRPr="00951122">
              <w:rPr>
                <w:rFonts w:ascii="Times New Roman" w:hAnsi="Times New Roman"/>
              </w:rPr>
              <w:t xml:space="preserve">кдж/кг </w:t>
            </w:r>
          </w:p>
        </w:tc>
        <w:tc>
          <w:tcPr>
            <w:tcW w:w="1417" w:type="dxa"/>
            <w:tcBorders>
              <w:top w:val="single" w:sz="4" w:space="0" w:color="000000"/>
              <w:left w:val="single" w:sz="4" w:space="0" w:color="000000"/>
              <w:bottom w:val="single" w:sz="4" w:space="0" w:color="000000"/>
              <w:right w:val="single" w:sz="4" w:space="0" w:color="000000"/>
            </w:tcBorders>
          </w:tcPr>
          <w:p w14:paraId="4A9462EB" w14:textId="77777777" w:rsidR="00ED3AF2" w:rsidRPr="00563FC8" w:rsidRDefault="00ED3AF2" w:rsidP="00346A91">
            <w:pPr>
              <w:pStyle w:val="af5"/>
              <w:spacing w:before="240" w:line="360" w:lineRule="auto"/>
              <w:jc w:val="center"/>
              <w:rPr>
                <w:rFonts w:ascii="Times New Roman" w:hAnsi="Times New Roman"/>
                <w:lang w:val="en-US"/>
              </w:rPr>
            </w:pPr>
            <w:r>
              <w:rPr>
                <w:rFonts w:ascii="Times New Roman" w:hAnsi="Times New Roman"/>
              </w:rPr>
              <w:t>1</w:t>
            </w:r>
            <w:r>
              <w:rPr>
                <w:rFonts w:ascii="Times New Roman" w:hAnsi="Times New Roman"/>
                <w:lang w:val="en-US"/>
              </w:rPr>
              <w:t>3</w:t>
            </w:r>
          </w:p>
        </w:tc>
      </w:tr>
      <w:tr w:rsidR="00ED3AF2" w14:paraId="0C6ED228"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55E0B451" w14:textId="77777777" w:rsidR="00ED3AF2" w:rsidRPr="00AE5AE3" w:rsidRDefault="00ED3AF2" w:rsidP="00346A91">
            <w:pPr>
              <w:spacing w:before="240"/>
              <w:jc w:val="center"/>
              <w:rPr>
                <w:rFonts w:ascii="Times New Roman" w:hAnsi="Times New Roman"/>
                <w:szCs w:val="28"/>
                <w:lang w:val="en-US"/>
              </w:rPr>
            </w:pPr>
            <w:r>
              <w:rPr>
                <w:rFonts w:ascii="Times New Roman" w:hAnsi="Times New Roman"/>
                <w:szCs w:val="28"/>
                <w:lang w:val="en-US"/>
              </w:rPr>
              <w:t>14</w:t>
            </w:r>
          </w:p>
        </w:tc>
        <w:tc>
          <w:tcPr>
            <w:tcW w:w="4192" w:type="dxa"/>
            <w:tcBorders>
              <w:top w:val="single" w:sz="4" w:space="0" w:color="000000"/>
              <w:left w:val="single" w:sz="4" w:space="0" w:color="000000"/>
              <w:bottom w:val="single" w:sz="4" w:space="0" w:color="000000"/>
              <w:right w:val="single" w:sz="4" w:space="0" w:color="000000"/>
            </w:tcBorders>
          </w:tcPr>
          <w:p w14:paraId="28726071" w14:textId="77777777" w:rsidR="00ED3AF2" w:rsidRPr="00EF0166" w:rsidRDefault="00ED3AF2" w:rsidP="00346A91">
            <w:pPr>
              <w:pStyle w:val="af5"/>
              <w:spacing w:before="240" w:after="200" w:line="276" w:lineRule="auto"/>
              <w:jc w:val="center"/>
              <w:rPr>
                <w:rFonts w:ascii="Times New Roman" w:hAnsi="Times New Roman"/>
                <w:lang w:val="ru-RU"/>
              </w:rPr>
            </w:pPr>
            <w:r>
              <w:rPr>
                <w:rFonts w:ascii="Times New Roman" w:hAnsi="Times New Roman"/>
              </w:rPr>
              <w:t>М</w:t>
            </w:r>
            <w:r w:rsidRPr="00D2284E">
              <w:rPr>
                <w:rFonts w:ascii="Times New Roman" w:hAnsi="Times New Roman"/>
              </w:rPr>
              <w:t>олярні концентрації реагуючих р</w:t>
            </w:r>
            <w:r w:rsidRPr="00D2284E">
              <w:rPr>
                <w:rFonts w:ascii="Times New Roman" w:hAnsi="Times New Roman"/>
              </w:rPr>
              <w:t>е</w:t>
            </w:r>
            <w:r w:rsidRPr="00D2284E">
              <w:rPr>
                <w:rFonts w:ascii="Times New Roman" w:hAnsi="Times New Roman"/>
              </w:rPr>
              <w:t>човин</w:t>
            </w:r>
            <w:r>
              <w:rPr>
                <w:rFonts w:ascii="Times New Roman" w:hAnsi="Times New Roman"/>
              </w:rPr>
              <w:t xml:space="preserve"> компоненту </w:t>
            </w:r>
            <w:r>
              <w:rPr>
                <w:rFonts w:ascii="Times New Roman" w:hAnsi="Times New Roman"/>
                <w:lang w:val="ru-RU"/>
              </w:rPr>
              <w:t>на утворення Д</w:t>
            </w:r>
          </w:p>
        </w:tc>
        <w:tc>
          <w:tcPr>
            <w:tcW w:w="1701" w:type="dxa"/>
            <w:tcBorders>
              <w:top w:val="single" w:sz="4" w:space="0" w:color="000000"/>
              <w:left w:val="single" w:sz="4" w:space="0" w:color="000000"/>
              <w:bottom w:val="single" w:sz="4" w:space="0" w:color="000000"/>
              <w:right w:val="single" w:sz="4" w:space="0" w:color="000000"/>
            </w:tcBorders>
          </w:tcPr>
          <w:p w14:paraId="46EAA0CC" w14:textId="77777777" w:rsidR="00ED3AF2" w:rsidRPr="00AE5AE3" w:rsidRDefault="00ED3AF2" w:rsidP="00346A91">
            <w:pPr>
              <w:pStyle w:val="af5"/>
              <w:spacing w:before="240" w:after="200" w:line="276" w:lineRule="auto"/>
              <w:jc w:val="center"/>
              <w:rPr>
                <w:rFonts w:ascii="Times New Roman" w:hAnsi="Times New Roman"/>
                <w:i/>
                <w:lang w:val="en-US"/>
              </w:rPr>
            </w:pPr>
            <w:r>
              <w:rPr>
                <w:rFonts w:ascii="Times New Roman" w:hAnsi="Times New Roman"/>
                <w:i/>
                <w:lang w:val="en-US"/>
              </w:rPr>
              <w:t>a</w:t>
            </w:r>
            <w:r>
              <w:rPr>
                <w:rFonts w:ascii="Times New Roman" w:hAnsi="Times New Roman"/>
                <w:i/>
                <w:vertAlign w:val="subscript"/>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32279278" w14:textId="77777777" w:rsidR="00ED3AF2" w:rsidRDefault="00ED3AF2" w:rsidP="00346A91">
            <w:pPr>
              <w:pStyle w:val="af5"/>
              <w:spacing w:before="240" w:after="200" w:line="276" w:lineRule="auto"/>
              <w:jc w:val="center"/>
              <w:rPr>
                <w:rFonts w:ascii="Times New Roman" w:hAnsi="Times New Roman"/>
              </w:rPr>
            </w:pPr>
            <w:r>
              <w:rPr>
                <w:rFonts w:ascii="Times New Roman" w:hAnsi="Times New Roman"/>
              </w:rPr>
              <w:t>моль/л</w:t>
            </w:r>
          </w:p>
        </w:tc>
        <w:tc>
          <w:tcPr>
            <w:tcW w:w="1417" w:type="dxa"/>
            <w:tcBorders>
              <w:top w:val="single" w:sz="4" w:space="0" w:color="000000"/>
              <w:left w:val="single" w:sz="4" w:space="0" w:color="000000"/>
              <w:bottom w:val="single" w:sz="4" w:space="0" w:color="000000"/>
              <w:right w:val="single" w:sz="4" w:space="0" w:color="000000"/>
            </w:tcBorders>
          </w:tcPr>
          <w:p w14:paraId="332ACFB3" w14:textId="77777777" w:rsidR="00ED3AF2" w:rsidRPr="00DD7E08" w:rsidRDefault="00ED3AF2" w:rsidP="00346A91">
            <w:pPr>
              <w:pStyle w:val="af5"/>
              <w:spacing w:before="240" w:after="200" w:line="276" w:lineRule="auto"/>
              <w:jc w:val="center"/>
              <w:rPr>
                <w:rFonts w:ascii="Times New Roman" w:hAnsi="Times New Roman"/>
                <w:lang w:val="ru-RU"/>
              </w:rPr>
            </w:pPr>
            <w:r>
              <w:rPr>
                <w:rFonts w:ascii="Times New Roman" w:hAnsi="Times New Roman"/>
                <w:lang w:val="ru-RU"/>
              </w:rPr>
              <w:t>0.54</w:t>
            </w:r>
          </w:p>
        </w:tc>
      </w:tr>
      <w:tr w:rsidR="00ED3AF2" w14:paraId="2152528D"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128110FD" w14:textId="77777777" w:rsidR="00ED3AF2" w:rsidRPr="00D2284E" w:rsidRDefault="00ED3AF2" w:rsidP="00346A91">
            <w:pPr>
              <w:spacing w:before="240"/>
              <w:jc w:val="center"/>
              <w:rPr>
                <w:rFonts w:ascii="Times New Roman" w:hAnsi="Times New Roman"/>
                <w:szCs w:val="28"/>
              </w:rPr>
            </w:pPr>
            <w:r>
              <w:rPr>
                <w:rFonts w:ascii="Times New Roman" w:hAnsi="Times New Roman"/>
                <w:szCs w:val="28"/>
              </w:rPr>
              <w:t>15</w:t>
            </w:r>
          </w:p>
        </w:tc>
        <w:tc>
          <w:tcPr>
            <w:tcW w:w="4192" w:type="dxa"/>
            <w:tcBorders>
              <w:top w:val="single" w:sz="4" w:space="0" w:color="000000"/>
              <w:left w:val="single" w:sz="4" w:space="0" w:color="000000"/>
              <w:bottom w:val="single" w:sz="4" w:space="0" w:color="000000"/>
              <w:right w:val="single" w:sz="4" w:space="0" w:color="000000"/>
            </w:tcBorders>
          </w:tcPr>
          <w:p w14:paraId="7C75862F" w14:textId="77777777" w:rsidR="00ED3AF2" w:rsidRPr="00EF0166" w:rsidRDefault="00ED3AF2" w:rsidP="00346A91">
            <w:pPr>
              <w:pStyle w:val="af5"/>
              <w:spacing w:before="240" w:after="200" w:line="276" w:lineRule="auto"/>
              <w:jc w:val="center"/>
              <w:rPr>
                <w:rFonts w:ascii="Times New Roman" w:hAnsi="Times New Roman"/>
                <w:lang w:val="ru-RU"/>
              </w:rPr>
            </w:pPr>
            <w:r>
              <w:rPr>
                <w:rFonts w:ascii="Times New Roman" w:hAnsi="Times New Roman"/>
              </w:rPr>
              <w:t>М</w:t>
            </w:r>
            <w:r w:rsidRPr="00D2284E">
              <w:rPr>
                <w:rFonts w:ascii="Times New Roman" w:hAnsi="Times New Roman"/>
              </w:rPr>
              <w:t>олярні концентрації реагуючих р</w:t>
            </w:r>
            <w:r w:rsidRPr="00D2284E">
              <w:rPr>
                <w:rFonts w:ascii="Times New Roman" w:hAnsi="Times New Roman"/>
              </w:rPr>
              <w:t>е</w:t>
            </w:r>
            <w:r w:rsidRPr="00D2284E">
              <w:rPr>
                <w:rFonts w:ascii="Times New Roman" w:hAnsi="Times New Roman"/>
              </w:rPr>
              <w:t>човин</w:t>
            </w:r>
            <w:r>
              <w:rPr>
                <w:rFonts w:ascii="Times New Roman" w:hAnsi="Times New Roman"/>
              </w:rPr>
              <w:t xml:space="preserve"> компоненту </w:t>
            </w:r>
            <w:r>
              <w:rPr>
                <w:rFonts w:ascii="Times New Roman" w:hAnsi="Times New Roman"/>
                <w:lang w:val="ru-RU"/>
              </w:rPr>
              <w:t>на утворення Д</w:t>
            </w:r>
          </w:p>
        </w:tc>
        <w:tc>
          <w:tcPr>
            <w:tcW w:w="1701" w:type="dxa"/>
            <w:tcBorders>
              <w:top w:val="single" w:sz="4" w:space="0" w:color="000000"/>
              <w:left w:val="single" w:sz="4" w:space="0" w:color="000000"/>
              <w:bottom w:val="single" w:sz="4" w:space="0" w:color="000000"/>
              <w:right w:val="single" w:sz="4" w:space="0" w:color="000000"/>
            </w:tcBorders>
          </w:tcPr>
          <w:p w14:paraId="43A9B5D4" w14:textId="77777777" w:rsidR="00ED3AF2" w:rsidRDefault="00ED3AF2" w:rsidP="00346A91">
            <w:pPr>
              <w:pStyle w:val="af5"/>
              <w:spacing w:before="240" w:after="200" w:line="276" w:lineRule="auto"/>
              <w:jc w:val="center"/>
              <w:rPr>
                <w:rFonts w:ascii="Times New Roman" w:hAnsi="Times New Roman"/>
                <w:i/>
                <w:lang w:val="en-US"/>
              </w:rPr>
            </w:pPr>
            <w:r>
              <w:rPr>
                <w:rFonts w:ascii="Times New Roman" w:hAnsi="Times New Roman"/>
                <w:i/>
                <w:lang w:val="en-US"/>
              </w:rPr>
              <w:t>b</w:t>
            </w:r>
            <w:r>
              <w:rPr>
                <w:rFonts w:ascii="Times New Roman" w:hAnsi="Times New Roman"/>
                <w:i/>
                <w:vertAlign w:val="subscript"/>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60B1707D" w14:textId="77777777" w:rsidR="00ED3AF2" w:rsidRDefault="00ED3AF2" w:rsidP="00346A91">
            <w:pPr>
              <w:pStyle w:val="af5"/>
              <w:spacing w:before="240" w:after="200" w:line="276" w:lineRule="auto"/>
              <w:jc w:val="center"/>
              <w:rPr>
                <w:rFonts w:ascii="Times New Roman" w:hAnsi="Times New Roman"/>
              </w:rPr>
            </w:pPr>
            <w:r>
              <w:rPr>
                <w:rFonts w:ascii="Times New Roman" w:hAnsi="Times New Roman"/>
              </w:rPr>
              <w:t>моль/л</w:t>
            </w:r>
          </w:p>
        </w:tc>
        <w:tc>
          <w:tcPr>
            <w:tcW w:w="1417" w:type="dxa"/>
            <w:tcBorders>
              <w:top w:val="single" w:sz="4" w:space="0" w:color="000000"/>
              <w:left w:val="single" w:sz="4" w:space="0" w:color="000000"/>
              <w:bottom w:val="single" w:sz="4" w:space="0" w:color="000000"/>
              <w:right w:val="single" w:sz="4" w:space="0" w:color="000000"/>
            </w:tcBorders>
          </w:tcPr>
          <w:p w14:paraId="12354986" w14:textId="77777777" w:rsidR="00ED3AF2" w:rsidRDefault="00ED3AF2" w:rsidP="00346A91">
            <w:pPr>
              <w:pStyle w:val="af5"/>
              <w:spacing w:before="240" w:after="200" w:line="276" w:lineRule="auto"/>
              <w:jc w:val="center"/>
              <w:rPr>
                <w:rFonts w:ascii="Times New Roman" w:hAnsi="Times New Roman"/>
                <w:lang w:val="ru-RU"/>
              </w:rPr>
            </w:pPr>
            <w:r>
              <w:rPr>
                <w:rFonts w:ascii="Times New Roman" w:hAnsi="Times New Roman"/>
                <w:lang w:val="ru-RU"/>
              </w:rPr>
              <w:t>0.4</w:t>
            </w:r>
          </w:p>
        </w:tc>
      </w:tr>
      <w:tr w:rsidR="00ED3AF2" w14:paraId="62776C79"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6E35BFE4" w14:textId="77777777" w:rsidR="00ED3AF2" w:rsidRDefault="00ED3AF2" w:rsidP="00346A91">
            <w:pPr>
              <w:jc w:val="center"/>
              <w:rPr>
                <w:rFonts w:ascii="Times New Roman" w:hAnsi="Times New Roman"/>
                <w:szCs w:val="28"/>
              </w:rPr>
            </w:pPr>
            <w:r>
              <w:rPr>
                <w:rFonts w:ascii="Times New Roman" w:hAnsi="Times New Roman"/>
                <w:szCs w:val="28"/>
              </w:rPr>
              <w:lastRenderedPageBreak/>
              <w:t>16</w:t>
            </w:r>
          </w:p>
        </w:tc>
        <w:tc>
          <w:tcPr>
            <w:tcW w:w="4192" w:type="dxa"/>
            <w:tcBorders>
              <w:top w:val="single" w:sz="4" w:space="0" w:color="000000"/>
              <w:left w:val="single" w:sz="4" w:space="0" w:color="000000"/>
              <w:bottom w:val="single" w:sz="4" w:space="0" w:color="000000"/>
              <w:right w:val="single" w:sz="4" w:space="0" w:color="000000"/>
            </w:tcBorders>
            <w:vAlign w:val="center"/>
          </w:tcPr>
          <w:p w14:paraId="1F0F7169" w14:textId="77777777" w:rsidR="00ED3AF2" w:rsidRPr="00EF0166" w:rsidRDefault="00ED3AF2" w:rsidP="00346A91">
            <w:pPr>
              <w:spacing w:line="240" w:lineRule="auto"/>
              <w:ind w:firstLine="141"/>
              <w:jc w:val="center"/>
              <w:rPr>
                <w:rFonts w:ascii="Times New Roman" w:hAnsi="Times New Roman"/>
                <w:szCs w:val="28"/>
              </w:rPr>
            </w:pPr>
            <w:r>
              <w:rPr>
                <w:rFonts w:ascii="Times New Roman" w:hAnsi="Times New Roman"/>
              </w:rPr>
              <w:t>М</w:t>
            </w:r>
            <w:r w:rsidRPr="00D2284E">
              <w:rPr>
                <w:rFonts w:ascii="Times New Roman" w:hAnsi="Times New Roman"/>
              </w:rPr>
              <w:t>олярні концентрації реагуючих р</w:t>
            </w:r>
            <w:r w:rsidRPr="00D2284E">
              <w:rPr>
                <w:rFonts w:ascii="Times New Roman" w:hAnsi="Times New Roman"/>
              </w:rPr>
              <w:t>е</w:t>
            </w:r>
            <w:r w:rsidRPr="00D2284E">
              <w:rPr>
                <w:rFonts w:ascii="Times New Roman" w:hAnsi="Times New Roman"/>
              </w:rPr>
              <w:t>човин</w:t>
            </w:r>
            <w:r>
              <w:rPr>
                <w:rFonts w:ascii="Times New Roman" w:hAnsi="Times New Roman"/>
              </w:rPr>
              <w:t xml:space="preserve"> компоненту на утворення М</w:t>
            </w:r>
          </w:p>
        </w:tc>
        <w:tc>
          <w:tcPr>
            <w:tcW w:w="1701" w:type="dxa"/>
            <w:tcBorders>
              <w:top w:val="single" w:sz="4" w:space="0" w:color="000000"/>
              <w:left w:val="single" w:sz="4" w:space="0" w:color="000000"/>
              <w:bottom w:val="single" w:sz="4" w:space="0" w:color="000000"/>
              <w:right w:val="single" w:sz="4" w:space="0" w:color="000000"/>
            </w:tcBorders>
            <w:vAlign w:val="center"/>
          </w:tcPr>
          <w:p w14:paraId="2E7E8C0F" w14:textId="77777777" w:rsidR="00ED3AF2" w:rsidRPr="00D2284E" w:rsidRDefault="00ED3AF2" w:rsidP="00346A91">
            <w:pPr>
              <w:jc w:val="center"/>
              <w:rPr>
                <w:rFonts w:ascii="Times New Roman" w:hAnsi="Times New Roman"/>
                <w:sz w:val="28"/>
                <w:szCs w:val="28"/>
              </w:rPr>
            </w:pPr>
            <w:r>
              <w:rPr>
                <w:rFonts w:ascii="Times New Roman" w:hAnsi="Times New Roman"/>
                <w:i/>
                <w:lang w:val="en-US"/>
              </w:rPr>
              <w:t>a</w:t>
            </w:r>
            <w:r>
              <w:rPr>
                <w:rFonts w:ascii="Times New Roman" w:hAnsi="Times New Roman"/>
                <w:i/>
                <w:vertAlign w:val="subscript"/>
                <w:lang w:val="en-US"/>
              </w:rPr>
              <w:t>2</w:t>
            </w:r>
          </w:p>
        </w:tc>
        <w:tc>
          <w:tcPr>
            <w:tcW w:w="1843" w:type="dxa"/>
            <w:tcBorders>
              <w:top w:val="single" w:sz="4" w:space="0" w:color="000000"/>
              <w:left w:val="single" w:sz="4" w:space="0" w:color="000000"/>
              <w:bottom w:val="single" w:sz="4" w:space="0" w:color="000000"/>
              <w:right w:val="single" w:sz="4" w:space="0" w:color="000000"/>
            </w:tcBorders>
          </w:tcPr>
          <w:p w14:paraId="47CFD6CB" w14:textId="77777777" w:rsidR="00ED3AF2" w:rsidRDefault="00ED3AF2" w:rsidP="00346A91">
            <w:pPr>
              <w:pStyle w:val="af5"/>
              <w:spacing w:before="240" w:after="200" w:line="276" w:lineRule="auto"/>
              <w:jc w:val="center"/>
              <w:rPr>
                <w:rFonts w:ascii="Times New Roman" w:hAnsi="Times New Roman"/>
              </w:rPr>
            </w:pPr>
            <w:r>
              <w:rPr>
                <w:rFonts w:ascii="Times New Roman" w:hAnsi="Times New Roman"/>
              </w:rPr>
              <w:t>моль/л</w:t>
            </w:r>
          </w:p>
        </w:tc>
        <w:tc>
          <w:tcPr>
            <w:tcW w:w="1417" w:type="dxa"/>
            <w:tcBorders>
              <w:top w:val="single" w:sz="4" w:space="0" w:color="000000"/>
              <w:left w:val="single" w:sz="4" w:space="0" w:color="000000"/>
              <w:bottom w:val="single" w:sz="4" w:space="0" w:color="000000"/>
              <w:right w:val="single" w:sz="4" w:space="0" w:color="000000"/>
            </w:tcBorders>
          </w:tcPr>
          <w:p w14:paraId="0B6FFE32" w14:textId="77777777" w:rsidR="00ED3AF2" w:rsidRDefault="00ED3AF2" w:rsidP="00346A91">
            <w:pPr>
              <w:pStyle w:val="af5"/>
              <w:spacing w:before="240" w:after="200" w:line="276" w:lineRule="auto"/>
              <w:jc w:val="center"/>
              <w:rPr>
                <w:rFonts w:ascii="Times New Roman" w:hAnsi="Times New Roman"/>
              </w:rPr>
            </w:pPr>
            <w:r>
              <w:rPr>
                <w:rFonts w:ascii="Times New Roman" w:hAnsi="Times New Roman"/>
              </w:rPr>
              <w:t>0.54</w:t>
            </w:r>
          </w:p>
        </w:tc>
      </w:tr>
      <w:tr w:rsidR="00ED3AF2" w14:paraId="0FD32040"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1A895386" w14:textId="77777777" w:rsidR="00ED3AF2" w:rsidRDefault="00ED3AF2" w:rsidP="00346A91">
            <w:pPr>
              <w:jc w:val="center"/>
              <w:rPr>
                <w:rFonts w:ascii="Times New Roman" w:hAnsi="Times New Roman"/>
                <w:szCs w:val="28"/>
              </w:rPr>
            </w:pPr>
            <w:r>
              <w:rPr>
                <w:rFonts w:ascii="Times New Roman" w:hAnsi="Times New Roman"/>
                <w:szCs w:val="28"/>
              </w:rPr>
              <w:t>17</w:t>
            </w:r>
          </w:p>
        </w:tc>
        <w:tc>
          <w:tcPr>
            <w:tcW w:w="4192" w:type="dxa"/>
            <w:tcBorders>
              <w:top w:val="single" w:sz="4" w:space="0" w:color="000000"/>
              <w:left w:val="single" w:sz="4" w:space="0" w:color="000000"/>
              <w:bottom w:val="single" w:sz="4" w:space="0" w:color="000000"/>
              <w:right w:val="single" w:sz="4" w:space="0" w:color="000000"/>
            </w:tcBorders>
            <w:vAlign w:val="center"/>
          </w:tcPr>
          <w:p w14:paraId="2155EEEF" w14:textId="77777777" w:rsidR="00ED3AF2" w:rsidRPr="00EF0166" w:rsidRDefault="00ED3AF2" w:rsidP="00346A91">
            <w:pPr>
              <w:spacing w:line="240" w:lineRule="auto"/>
              <w:ind w:firstLine="141"/>
              <w:jc w:val="center"/>
              <w:rPr>
                <w:rFonts w:ascii="Times New Roman" w:hAnsi="Times New Roman"/>
              </w:rPr>
            </w:pPr>
            <w:r>
              <w:rPr>
                <w:rFonts w:ascii="Times New Roman" w:hAnsi="Times New Roman"/>
              </w:rPr>
              <w:t>М</w:t>
            </w:r>
            <w:r w:rsidRPr="00D2284E">
              <w:rPr>
                <w:rFonts w:ascii="Times New Roman" w:hAnsi="Times New Roman"/>
              </w:rPr>
              <w:t>олярні концентрації реагуючих р</w:t>
            </w:r>
            <w:r w:rsidRPr="00D2284E">
              <w:rPr>
                <w:rFonts w:ascii="Times New Roman" w:hAnsi="Times New Roman"/>
              </w:rPr>
              <w:t>е</w:t>
            </w:r>
            <w:r w:rsidRPr="00D2284E">
              <w:rPr>
                <w:rFonts w:ascii="Times New Roman" w:hAnsi="Times New Roman"/>
              </w:rPr>
              <w:t>човин</w:t>
            </w:r>
            <w:r>
              <w:rPr>
                <w:rFonts w:ascii="Times New Roman" w:hAnsi="Times New Roman"/>
              </w:rPr>
              <w:t xml:space="preserve"> компоненту на утворення М</w:t>
            </w:r>
          </w:p>
        </w:tc>
        <w:tc>
          <w:tcPr>
            <w:tcW w:w="1701" w:type="dxa"/>
            <w:tcBorders>
              <w:top w:val="single" w:sz="4" w:space="0" w:color="000000"/>
              <w:left w:val="single" w:sz="4" w:space="0" w:color="000000"/>
              <w:bottom w:val="single" w:sz="4" w:space="0" w:color="000000"/>
              <w:right w:val="single" w:sz="4" w:space="0" w:color="000000"/>
            </w:tcBorders>
            <w:vAlign w:val="center"/>
          </w:tcPr>
          <w:p w14:paraId="78BC0397" w14:textId="77777777" w:rsidR="00ED3AF2" w:rsidRPr="00D2284E" w:rsidRDefault="00ED3AF2" w:rsidP="00346A91">
            <w:pPr>
              <w:jc w:val="center"/>
              <w:rPr>
                <w:rFonts w:ascii="Times New Roman" w:hAnsi="Times New Roman"/>
                <w:i/>
              </w:rPr>
            </w:pPr>
            <w:r>
              <w:rPr>
                <w:rFonts w:ascii="Times New Roman" w:hAnsi="Times New Roman"/>
                <w:i/>
                <w:lang w:val="en-US"/>
              </w:rPr>
              <w:t>b</w:t>
            </w:r>
            <w:r>
              <w:rPr>
                <w:rFonts w:ascii="Times New Roman" w:hAnsi="Times New Roman"/>
                <w:i/>
                <w:vertAlign w:val="subscript"/>
              </w:rPr>
              <w:t>2</w:t>
            </w:r>
          </w:p>
        </w:tc>
        <w:tc>
          <w:tcPr>
            <w:tcW w:w="1843" w:type="dxa"/>
            <w:tcBorders>
              <w:top w:val="single" w:sz="4" w:space="0" w:color="000000"/>
              <w:left w:val="single" w:sz="4" w:space="0" w:color="000000"/>
              <w:bottom w:val="single" w:sz="4" w:space="0" w:color="000000"/>
              <w:right w:val="single" w:sz="4" w:space="0" w:color="000000"/>
            </w:tcBorders>
          </w:tcPr>
          <w:p w14:paraId="5FE29D9B" w14:textId="77777777" w:rsidR="00ED3AF2" w:rsidRDefault="00ED3AF2" w:rsidP="00346A91">
            <w:pPr>
              <w:pStyle w:val="af5"/>
              <w:spacing w:before="240" w:after="200" w:line="276" w:lineRule="auto"/>
              <w:jc w:val="center"/>
              <w:rPr>
                <w:rFonts w:ascii="Times New Roman" w:hAnsi="Times New Roman"/>
              </w:rPr>
            </w:pPr>
            <w:r>
              <w:rPr>
                <w:rFonts w:ascii="Times New Roman" w:hAnsi="Times New Roman"/>
              </w:rPr>
              <w:t>моль/л</w:t>
            </w:r>
          </w:p>
        </w:tc>
        <w:tc>
          <w:tcPr>
            <w:tcW w:w="1417" w:type="dxa"/>
            <w:tcBorders>
              <w:top w:val="single" w:sz="4" w:space="0" w:color="000000"/>
              <w:left w:val="single" w:sz="4" w:space="0" w:color="000000"/>
              <w:bottom w:val="single" w:sz="4" w:space="0" w:color="000000"/>
              <w:right w:val="single" w:sz="4" w:space="0" w:color="000000"/>
            </w:tcBorders>
          </w:tcPr>
          <w:p w14:paraId="13C536C7" w14:textId="77777777" w:rsidR="00ED3AF2" w:rsidRDefault="00ED3AF2" w:rsidP="00346A91">
            <w:pPr>
              <w:pStyle w:val="af5"/>
              <w:spacing w:before="240" w:after="200" w:line="276" w:lineRule="auto"/>
              <w:jc w:val="center"/>
              <w:rPr>
                <w:rFonts w:ascii="Times New Roman" w:hAnsi="Times New Roman"/>
              </w:rPr>
            </w:pPr>
            <w:r>
              <w:rPr>
                <w:rFonts w:ascii="Times New Roman" w:hAnsi="Times New Roman"/>
              </w:rPr>
              <w:t>0.4</w:t>
            </w:r>
          </w:p>
        </w:tc>
      </w:tr>
      <w:tr w:rsidR="00ED3AF2" w14:paraId="2B51B91E"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3188F451" w14:textId="77777777" w:rsidR="00ED3AF2" w:rsidRDefault="00ED3AF2" w:rsidP="00346A91">
            <w:pPr>
              <w:jc w:val="center"/>
              <w:rPr>
                <w:rFonts w:ascii="Times New Roman" w:hAnsi="Times New Roman"/>
                <w:szCs w:val="28"/>
              </w:rPr>
            </w:pPr>
            <w:r>
              <w:rPr>
                <w:rFonts w:ascii="Times New Roman" w:hAnsi="Times New Roman"/>
                <w:szCs w:val="28"/>
              </w:rPr>
              <w:t>18</w:t>
            </w:r>
          </w:p>
        </w:tc>
        <w:tc>
          <w:tcPr>
            <w:tcW w:w="4192" w:type="dxa"/>
            <w:tcBorders>
              <w:top w:val="single" w:sz="4" w:space="0" w:color="000000"/>
              <w:left w:val="single" w:sz="4" w:space="0" w:color="000000"/>
              <w:bottom w:val="single" w:sz="4" w:space="0" w:color="000000"/>
              <w:right w:val="single" w:sz="4" w:space="0" w:color="000000"/>
            </w:tcBorders>
            <w:vAlign w:val="center"/>
          </w:tcPr>
          <w:p w14:paraId="6E11A2B0" w14:textId="77777777" w:rsidR="00ED3AF2" w:rsidRDefault="00ED3AF2" w:rsidP="00346A91">
            <w:pPr>
              <w:spacing w:line="240" w:lineRule="auto"/>
              <w:ind w:firstLine="141"/>
              <w:jc w:val="center"/>
              <w:rPr>
                <w:rFonts w:ascii="Times New Roman" w:hAnsi="Times New Roman"/>
                <w:szCs w:val="28"/>
              </w:rPr>
            </w:pPr>
            <w:r>
              <w:rPr>
                <w:rFonts w:ascii="Times New Roman" w:hAnsi="Times New Roman"/>
                <w:szCs w:val="28"/>
              </w:rPr>
              <w:t>Теплоємність утвореного монохло</w:t>
            </w:r>
            <w:r>
              <w:rPr>
                <w:rFonts w:ascii="Times New Roman" w:hAnsi="Times New Roman"/>
                <w:szCs w:val="28"/>
              </w:rPr>
              <w:t>р</w:t>
            </w:r>
            <w:r>
              <w:rPr>
                <w:rFonts w:ascii="Times New Roman" w:hAnsi="Times New Roman"/>
                <w:szCs w:val="28"/>
              </w:rPr>
              <w:t>гідрину</w:t>
            </w:r>
          </w:p>
        </w:tc>
        <w:tc>
          <w:tcPr>
            <w:tcW w:w="1701" w:type="dxa"/>
            <w:tcBorders>
              <w:top w:val="single" w:sz="4" w:space="0" w:color="000000"/>
              <w:left w:val="single" w:sz="4" w:space="0" w:color="000000"/>
              <w:bottom w:val="single" w:sz="4" w:space="0" w:color="000000"/>
              <w:right w:val="single" w:sz="4" w:space="0" w:color="000000"/>
            </w:tcBorders>
            <w:vAlign w:val="center"/>
          </w:tcPr>
          <w:p w14:paraId="359B1CEB" w14:textId="77777777" w:rsidR="00ED3AF2" w:rsidRPr="009944AE" w:rsidRDefault="00ED3AF2" w:rsidP="00346A91">
            <w:pPr>
              <w:jc w:val="center"/>
              <w:rPr>
                <w:rFonts w:ascii="Times New Roman" w:hAnsi="Times New Roman"/>
                <w:i/>
                <w:szCs w:val="28"/>
                <w:lang w:val="en-US"/>
              </w:rPr>
            </w:pPr>
            <w:r>
              <w:rPr>
                <w:rFonts w:ascii="Times New Roman" w:hAnsi="Times New Roman"/>
                <w:i/>
                <w:noProof/>
                <w:color w:val="000000" w:themeColor="text1"/>
                <w:szCs w:val="24"/>
              </w:rPr>
              <w:t>C</w:t>
            </w:r>
          </w:p>
        </w:tc>
        <w:tc>
          <w:tcPr>
            <w:tcW w:w="1843" w:type="dxa"/>
            <w:tcBorders>
              <w:top w:val="single" w:sz="4" w:space="0" w:color="000000"/>
              <w:left w:val="single" w:sz="4" w:space="0" w:color="000000"/>
              <w:bottom w:val="single" w:sz="4" w:space="0" w:color="000000"/>
              <w:right w:val="single" w:sz="4" w:space="0" w:color="000000"/>
            </w:tcBorders>
            <w:vAlign w:val="center"/>
          </w:tcPr>
          <w:p w14:paraId="1AB13B44" w14:textId="77777777" w:rsidR="00ED3AF2" w:rsidRDefault="00ED3AF2" w:rsidP="00346A91">
            <w:pPr>
              <w:jc w:val="center"/>
              <w:rPr>
                <w:rFonts w:ascii="Times New Roman" w:hAnsi="Times New Roman"/>
                <w:szCs w:val="28"/>
              </w:rPr>
            </w:pPr>
            <w:r>
              <w:rPr>
                <w:rFonts w:ascii="Times New Roman" w:hAnsi="Times New Roman"/>
                <w:szCs w:val="28"/>
              </w:rPr>
              <w:t>кДж/кгˑК</w:t>
            </w:r>
          </w:p>
        </w:tc>
        <w:tc>
          <w:tcPr>
            <w:tcW w:w="1417" w:type="dxa"/>
            <w:tcBorders>
              <w:top w:val="single" w:sz="4" w:space="0" w:color="000000"/>
              <w:left w:val="single" w:sz="4" w:space="0" w:color="000000"/>
              <w:bottom w:val="single" w:sz="4" w:space="0" w:color="000000"/>
              <w:right w:val="single" w:sz="4" w:space="0" w:color="000000"/>
            </w:tcBorders>
            <w:vAlign w:val="center"/>
          </w:tcPr>
          <w:p w14:paraId="1C3B55A7" w14:textId="77777777" w:rsidR="00ED3AF2" w:rsidRPr="00DD7E08" w:rsidRDefault="00ED3AF2" w:rsidP="00346A91">
            <w:pPr>
              <w:jc w:val="center"/>
              <w:rPr>
                <w:rFonts w:ascii="Times New Roman" w:hAnsi="Times New Roman"/>
                <w:szCs w:val="28"/>
              </w:rPr>
            </w:pPr>
            <w:r>
              <w:rPr>
                <w:rFonts w:ascii="Times New Roman" w:hAnsi="Times New Roman"/>
                <w:szCs w:val="28"/>
              </w:rPr>
              <w:t>1,2</w:t>
            </w:r>
          </w:p>
        </w:tc>
      </w:tr>
      <w:tr w:rsidR="00ED3AF2" w14:paraId="0EF04C10" w14:textId="77777777" w:rsidTr="00346A91">
        <w:tc>
          <w:tcPr>
            <w:tcW w:w="771" w:type="dxa"/>
            <w:tcBorders>
              <w:top w:val="single" w:sz="4" w:space="0" w:color="000000"/>
              <w:left w:val="single" w:sz="4" w:space="0" w:color="000000"/>
              <w:bottom w:val="single" w:sz="4" w:space="0" w:color="000000"/>
              <w:right w:val="single" w:sz="4" w:space="0" w:color="000000"/>
            </w:tcBorders>
            <w:vAlign w:val="center"/>
          </w:tcPr>
          <w:p w14:paraId="79377861" w14:textId="77777777" w:rsidR="00ED3AF2" w:rsidRDefault="00ED3AF2" w:rsidP="00346A91">
            <w:pPr>
              <w:jc w:val="center"/>
              <w:rPr>
                <w:rFonts w:ascii="Times New Roman" w:hAnsi="Times New Roman"/>
                <w:szCs w:val="28"/>
              </w:rPr>
            </w:pPr>
            <w:r>
              <w:rPr>
                <w:rFonts w:ascii="Times New Roman" w:hAnsi="Times New Roman"/>
                <w:szCs w:val="28"/>
              </w:rPr>
              <w:t>19</w:t>
            </w:r>
          </w:p>
        </w:tc>
        <w:tc>
          <w:tcPr>
            <w:tcW w:w="4192" w:type="dxa"/>
            <w:tcBorders>
              <w:top w:val="single" w:sz="4" w:space="0" w:color="000000"/>
              <w:left w:val="single" w:sz="4" w:space="0" w:color="000000"/>
              <w:bottom w:val="single" w:sz="4" w:space="0" w:color="000000"/>
              <w:right w:val="single" w:sz="4" w:space="0" w:color="000000"/>
            </w:tcBorders>
          </w:tcPr>
          <w:p w14:paraId="60122230" w14:textId="77777777" w:rsidR="00ED3AF2" w:rsidRPr="001D1F21" w:rsidRDefault="00ED3AF2" w:rsidP="00346A91">
            <w:pPr>
              <w:ind w:left="-27"/>
              <w:rPr>
                <w:rFonts w:ascii="Times New Roman" w:hAnsi="Times New Roman"/>
                <w:sz w:val="28"/>
                <w:szCs w:val="28"/>
              </w:rPr>
            </w:pPr>
            <w:r w:rsidRPr="001D1F21">
              <w:rPr>
                <w:rFonts w:ascii="Times New Roman" w:hAnsi="Times New Roman"/>
                <w:sz w:val="28"/>
                <w:szCs w:val="28"/>
              </w:rPr>
              <w:t>Добуток коефіцієнта теплопер</w:t>
            </w:r>
            <w:r w:rsidRPr="001D1F21">
              <w:rPr>
                <w:rFonts w:ascii="Times New Roman" w:hAnsi="Times New Roman"/>
                <w:sz w:val="28"/>
                <w:szCs w:val="28"/>
              </w:rPr>
              <w:t>е</w:t>
            </w:r>
            <w:r w:rsidRPr="001D1F21">
              <w:rPr>
                <w:rFonts w:ascii="Times New Roman" w:hAnsi="Times New Roman"/>
                <w:sz w:val="28"/>
                <w:szCs w:val="28"/>
              </w:rPr>
              <w:t xml:space="preserve">дачі на поверхню теплопередачі </w:t>
            </w:r>
          </w:p>
        </w:tc>
        <w:tc>
          <w:tcPr>
            <w:tcW w:w="1701" w:type="dxa"/>
            <w:tcBorders>
              <w:top w:val="single" w:sz="4" w:space="0" w:color="000000"/>
              <w:left w:val="single" w:sz="4" w:space="0" w:color="000000"/>
              <w:bottom w:val="single" w:sz="4" w:space="0" w:color="000000"/>
              <w:right w:val="single" w:sz="4" w:space="0" w:color="000000"/>
            </w:tcBorders>
          </w:tcPr>
          <w:p w14:paraId="32B67C81" w14:textId="77777777" w:rsidR="00ED3AF2" w:rsidRDefault="00ED3AF2" w:rsidP="00346A91">
            <w:pPr>
              <w:jc w:val="center"/>
              <w:rPr>
                <w:rFonts w:ascii="Times New Roman" w:hAnsi="Times New Roman"/>
                <w:i/>
                <w:sz w:val="28"/>
                <w:szCs w:val="28"/>
              </w:rPr>
            </w:pPr>
          </w:p>
          <w:p w14:paraId="1DD33E60" w14:textId="77777777" w:rsidR="00ED3AF2" w:rsidRPr="001D1F21" w:rsidRDefault="00ED3AF2" w:rsidP="00346A91">
            <w:pPr>
              <w:jc w:val="center"/>
              <w:rPr>
                <w:rFonts w:ascii="Times New Roman" w:hAnsi="Times New Roman"/>
                <w:i/>
                <w:sz w:val="28"/>
                <w:szCs w:val="28"/>
              </w:rPr>
            </w:pPr>
            <w:r w:rsidRPr="001D1F21">
              <w:rPr>
                <w:rFonts w:ascii="Times New Roman" w:hAnsi="Times New Roman"/>
                <w:i/>
                <w:sz w:val="28"/>
                <w:szCs w:val="28"/>
                <w:lang w:val="en-US"/>
              </w:rPr>
              <w:t>KS</w:t>
            </w:r>
          </w:p>
        </w:tc>
        <w:tc>
          <w:tcPr>
            <w:tcW w:w="1843" w:type="dxa"/>
            <w:tcBorders>
              <w:top w:val="single" w:sz="4" w:space="0" w:color="000000"/>
              <w:left w:val="single" w:sz="4" w:space="0" w:color="000000"/>
              <w:bottom w:val="single" w:sz="4" w:space="0" w:color="000000"/>
              <w:right w:val="single" w:sz="4" w:space="0" w:color="000000"/>
            </w:tcBorders>
          </w:tcPr>
          <w:p w14:paraId="4C0CB6BA" w14:textId="77777777" w:rsidR="00ED3AF2" w:rsidRDefault="00ED3AF2" w:rsidP="00346A91">
            <w:pPr>
              <w:jc w:val="center"/>
              <w:rPr>
                <w:rFonts w:ascii="Times New Roman" w:hAnsi="Times New Roman"/>
                <w:sz w:val="28"/>
                <w:szCs w:val="28"/>
              </w:rPr>
            </w:pPr>
          </w:p>
          <w:p w14:paraId="1ECACCD9" w14:textId="77777777" w:rsidR="00ED3AF2" w:rsidRPr="002E7931" w:rsidRDefault="00ED3AF2" w:rsidP="00346A91">
            <w:pPr>
              <w:jc w:val="center"/>
              <w:rPr>
                <w:rFonts w:ascii="Times New Roman" w:hAnsi="Times New Roman"/>
                <w:sz w:val="28"/>
                <w:szCs w:val="28"/>
              </w:rPr>
            </w:pPr>
            <w:r>
              <w:rPr>
                <w:rFonts w:ascii="Times New Roman" w:hAnsi="Times New Roman"/>
                <w:sz w:val="28"/>
                <w:szCs w:val="28"/>
              </w:rPr>
              <w:t>Кдж/сˑград К</w:t>
            </w:r>
          </w:p>
        </w:tc>
        <w:tc>
          <w:tcPr>
            <w:tcW w:w="1417" w:type="dxa"/>
            <w:tcBorders>
              <w:top w:val="single" w:sz="4" w:space="0" w:color="000000"/>
              <w:left w:val="single" w:sz="4" w:space="0" w:color="000000"/>
              <w:bottom w:val="single" w:sz="4" w:space="0" w:color="000000"/>
              <w:right w:val="single" w:sz="4" w:space="0" w:color="000000"/>
            </w:tcBorders>
          </w:tcPr>
          <w:p w14:paraId="65215B0D" w14:textId="77777777" w:rsidR="00ED3AF2" w:rsidRDefault="00ED3AF2" w:rsidP="00346A91">
            <w:pPr>
              <w:tabs>
                <w:tab w:val="center" w:pos="600"/>
              </w:tabs>
              <w:rPr>
                <w:rFonts w:ascii="Times New Roman" w:hAnsi="Times New Roman"/>
                <w:sz w:val="28"/>
                <w:szCs w:val="28"/>
              </w:rPr>
            </w:pPr>
          </w:p>
          <w:p w14:paraId="4BAEE0BB" w14:textId="77777777" w:rsidR="00ED3AF2" w:rsidRPr="001D1F21" w:rsidRDefault="00ED3AF2" w:rsidP="00346A91">
            <w:pPr>
              <w:tabs>
                <w:tab w:val="center" w:pos="600"/>
              </w:tabs>
              <w:rPr>
                <w:rFonts w:ascii="Times New Roman" w:hAnsi="Times New Roman"/>
                <w:sz w:val="28"/>
                <w:szCs w:val="28"/>
              </w:rPr>
            </w:pPr>
            <w:r>
              <w:rPr>
                <w:rFonts w:ascii="Times New Roman" w:hAnsi="Times New Roman"/>
                <w:sz w:val="28"/>
                <w:szCs w:val="28"/>
              </w:rPr>
              <w:tab/>
              <w:t>0</w:t>
            </w:r>
            <w:r w:rsidRPr="001D1F21">
              <w:rPr>
                <w:rFonts w:ascii="Times New Roman" w:hAnsi="Times New Roman"/>
                <w:sz w:val="28"/>
                <w:szCs w:val="28"/>
              </w:rPr>
              <w:t>,34</w:t>
            </w:r>
          </w:p>
        </w:tc>
      </w:tr>
    </w:tbl>
    <w:p w14:paraId="33A2CB65" w14:textId="77777777" w:rsidR="00ED3AF2" w:rsidRDefault="00ED3AF2" w:rsidP="00ED3AF2">
      <w:pPr>
        <w:pStyle w:val="a9"/>
        <w:ind w:left="0"/>
        <w:rPr>
          <w:rFonts w:ascii="Times New Roman" w:hAnsi="Times New Roman"/>
          <w:b/>
          <w:sz w:val="28"/>
          <w:szCs w:val="28"/>
        </w:rPr>
      </w:pPr>
    </w:p>
    <w:p w14:paraId="0761A368" w14:textId="77777777" w:rsidR="00ED3AF2" w:rsidRPr="00344E76" w:rsidRDefault="00ED3AF2" w:rsidP="00ED3AF2">
      <w:pPr>
        <w:pStyle w:val="a9"/>
        <w:ind w:left="0" w:firstLine="709"/>
        <w:rPr>
          <w:rFonts w:ascii="Times New Roman" w:hAnsi="Times New Roman"/>
          <w:b/>
          <w:sz w:val="28"/>
          <w:szCs w:val="28"/>
          <w:lang w:val="ru-RU"/>
        </w:rPr>
      </w:pPr>
      <w:r>
        <w:rPr>
          <w:rFonts w:ascii="Times New Roman" w:hAnsi="Times New Roman"/>
          <w:b/>
          <w:sz w:val="28"/>
          <w:szCs w:val="28"/>
        </w:rPr>
        <w:t xml:space="preserve">3.5. Статичні та перехідні характеристики </w:t>
      </w:r>
    </w:p>
    <w:p w14:paraId="47C68BB9" w14:textId="77777777" w:rsidR="00ED3AF2" w:rsidRDefault="00ED3AF2" w:rsidP="00ED3AF2">
      <w:pPr>
        <w:pStyle w:val="a9"/>
        <w:ind w:left="0"/>
        <w:jc w:val="center"/>
        <w:rPr>
          <w:rFonts w:ascii="Times New Roman" w:hAnsi="Times New Roman"/>
          <w:b/>
          <w:sz w:val="28"/>
          <w:szCs w:val="28"/>
          <w:lang w:val="en-US"/>
        </w:rPr>
      </w:pPr>
      <w:r>
        <w:rPr>
          <w:noProof/>
          <w:lang w:val="ru-RU"/>
        </w:rPr>
        <w:drawing>
          <wp:inline distT="0" distB="0" distL="0" distR="0" wp14:anchorId="6B8D8A23" wp14:editId="2FF95575">
            <wp:extent cx="4504903" cy="33369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202" t="27047" r="61387" b="30249"/>
                    <a:stretch/>
                  </pic:blipFill>
                  <pic:spPr bwMode="auto">
                    <a:xfrm>
                      <a:off x="0" y="0"/>
                      <a:ext cx="4509439" cy="3340326"/>
                    </a:xfrm>
                    <a:prstGeom prst="rect">
                      <a:avLst/>
                    </a:prstGeom>
                    <a:ln>
                      <a:noFill/>
                    </a:ln>
                    <a:extLst>
                      <a:ext uri="{53640926-AAD7-44D8-BBD7-CCE9431645EC}">
                        <a14:shadowObscured xmlns:a14="http://schemas.microsoft.com/office/drawing/2010/main"/>
                      </a:ext>
                    </a:extLst>
                  </pic:spPr>
                </pic:pic>
              </a:graphicData>
            </a:graphic>
          </wp:inline>
        </w:drawing>
      </w:r>
    </w:p>
    <w:p w14:paraId="26EB01DD" w14:textId="77777777" w:rsidR="00ED3AF2" w:rsidRDefault="00ED3AF2" w:rsidP="00ED3AF2">
      <w:pPr>
        <w:pStyle w:val="Normal1"/>
        <w:jc w:val="center"/>
        <w:rPr>
          <w:szCs w:val="28"/>
        </w:rPr>
      </w:pPr>
      <w:r>
        <w:rPr>
          <w:szCs w:val="28"/>
        </w:rPr>
        <w:t>Рис. 3.3. Статична характеристика за каналом керування</w:t>
      </w:r>
    </w:p>
    <w:p w14:paraId="20B343F8" w14:textId="77777777" w:rsidR="00ED3AF2" w:rsidRDefault="00ED3AF2" w:rsidP="00ED3AF2">
      <w:pPr>
        <w:pStyle w:val="a9"/>
        <w:ind w:left="0"/>
        <w:jc w:val="center"/>
        <w:rPr>
          <w:rFonts w:ascii="Times New Roman" w:hAnsi="Times New Roman"/>
          <w:b/>
          <w:sz w:val="28"/>
          <w:szCs w:val="28"/>
          <w:lang w:val="en-US"/>
        </w:rPr>
      </w:pPr>
      <w:r>
        <w:rPr>
          <w:noProof/>
          <w:lang w:val="ru-RU"/>
        </w:rPr>
        <w:lastRenderedPageBreak/>
        <w:drawing>
          <wp:inline distT="0" distB="0" distL="0" distR="0" wp14:anchorId="0B5033C3" wp14:editId="1EDE738B">
            <wp:extent cx="4517408" cy="35827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41" t="29796" r="62505" b="23149"/>
                    <a:stretch/>
                  </pic:blipFill>
                  <pic:spPr bwMode="auto">
                    <a:xfrm>
                      <a:off x="0" y="0"/>
                      <a:ext cx="4524033" cy="3588025"/>
                    </a:xfrm>
                    <a:prstGeom prst="rect">
                      <a:avLst/>
                    </a:prstGeom>
                    <a:ln>
                      <a:noFill/>
                    </a:ln>
                    <a:extLst>
                      <a:ext uri="{53640926-AAD7-44D8-BBD7-CCE9431645EC}">
                        <a14:shadowObscured xmlns:a14="http://schemas.microsoft.com/office/drawing/2010/main"/>
                      </a:ext>
                    </a:extLst>
                  </pic:spPr>
                </pic:pic>
              </a:graphicData>
            </a:graphic>
          </wp:inline>
        </w:drawing>
      </w:r>
    </w:p>
    <w:p w14:paraId="18433BEA" w14:textId="77777777" w:rsidR="00ED3AF2" w:rsidRDefault="00ED3AF2" w:rsidP="00ED3AF2">
      <w:pPr>
        <w:pStyle w:val="Normal1"/>
        <w:jc w:val="center"/>
        <w:rPr>
          <w:szCs w:val="28"/>
        </w:rPr>
      </w:pPr>
      <w:r>
        <w:rPr>
          <w:szCs w:val="28"/>
        </w:rPr>
        <w:t>Рис. 3.</w:t>
      </w:r>
      <w:r w:rsidRPr="00D80051">
        <w:rPr>
          <w:szCs w:val="28"/>
          <w:lang w:val="ru-RU"/>
        </w:rPr>
        <w:t>4</w:t>
      </w:r>
      <w:r>
        <w:rPr>
          <w:szCs w:val="28"/>
        </w:rPr>
        <w:t>. Статична характеристика за каналом збурення</w:t>
      </w:r>
    </w:p>
    <w:p w14:paraId="665E4A09" w14:textId="77777777" w:rsidR="00ED3AF2" w:rsidRPr="00D80051" w:rsidRDefault="00ED3AF2" w:rsidP="00ED3AF2">
      <w:pPr>
        <w:pStyle w:val="a9"/>
        <w:ind w:left="0"/>
        <w:jc w:val="center"/>
        <w:rPr>
          <w:rFonts w:ascii="Times New Roman" w:hAnsi="Times New Roman"/>
          <w:b/>
          <w:sz w:val="28"/>
          <w:szCs w:val="28"/>
        </w:rPr>
      </w:pPr>
    </w:p>
    <w:p w14:paraId="4A4B26CB" w14:textId="77777777" w:rsidR="00ED3AF2" w:rsidRDefault="00ED3AF2" w:rsidP="00ED3AF2">
      <w:pPr>
        <w:pStyle w:val="a9"/>
        <w:ind w:left="0" w:firstLine="709"/>
        <w:jc w:val="center"/>
        <w:rPr>
          <w:rFonts w:ascii="Times New Roman" w:hAnsi="Times New Roman"/>
          <w:b/>
          <w:sz w:val="28"/>
          <w:szCs w:val="28"/>
        </w:rPr>
      </w:pPr>
      <w:r>
        <w:rPr>
          <w:noProof/>
          <w:lang w:val="ru-RU"/>
        </w:rPr>
        <w:drawing>
          <wp:inline distT="0" distB="0" distL="0" distR="0" wp14:anchorId="57035BB5" wp14:editId="36E22225">
            <wp:extent cx="4386690" cy="3610099"/>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6" t="40000" r="68678" b="19048"/>
                    <a:stretch/>
                  </pic:blipFill>
                  <pic:spPr bwMode="auto">
                    <a:xfrm>
                      <a:off x="0" y="0"/>
                      <a:ext cx="4393495" cy="3615699"/>
                    </a:xfrm>
                    <a:prstGeom prst="rect">
                      <a:avLst/>
                    </a:prstGeom>
                    <a:ln>
                      <a:noFill/>
                    </a:ln>
                    <a:extLst>
                      <a:ext uri="{53640926-AAD7-44D8-BBD7-CCE9431645EC}">
                        <a14:shadowObscured xmlns:a14="http://schemas.microsoft.com/office/drawing/2010/main"/>
                      </a:ext>
                    </a:extLst>
                  </pic:spPr>
                </pic:pic>
              </a:graphicData>
            </a:graphic>
          </wp:inline>
        </w:drawing>
      </w:r>
    </w:p>
    <w:p w14:paraId="401C0653" w14:textId="77777777" w:rsidR="00ED3AF2" w:rsidRDefault="00ED3AF2" w:rsidP="00ED3AF2">
      <w:pPr>
        <w:pStyle w:val="Normal1"/>
        <w:jc w:val="center"/>
        <w:rPr>
          <w:szCs w:val="28"/>
        </w:rPr>
      </w:pPr>
      <w:r>
        <w:rPr>
          <w:szCs w:val="28"/>
        </w:rPr>
        <w:t>Рис. 3.5. Перехідна характеристика за каналом керування</w:t>
      </w:r>
    </w:p>
    <w:p w14:paraId="0E2B6A0F" w14:textId="77777777" w:rsidR="00ED3AF2" w:rsidRDefault="00ED3AF2" w:rsidP="00ED3AF2">
      <w:pPr>
        <w:pStyle w:val="Normal1"/>
        <w:jc w:val="center"/>
        <w:rPr>
          <w:szCs w:val="28"/>
        </w:rPr>
      </w:pPr>
    </w:p>
    <w:p w14:paraId="32907500" w14:textId="77777777" w:rsidR="00ED3AF2" w:rsidRDefault="00ED3AF2" w:rsidP="00ED3AF2">
      <w:pPr>
        <w:pStyle w:val="Normal1"/>
        <w:jc w:val="center"/>
        <w:rPr>
          <w:szCs w:val="28"/>
        </w:rPr>
      </w:pPr>
      <w:r>
        <w:rPr>
          <w:noProof/>
          <w:lang w:val="ru-RU"/>
        </w:rPr>
        <w:lastRenderedPageBreak/>
        <w:drawing>
          <wp:inline distT="0" distB="0" distL="0" distR="0" wp14:anchorId="1C44B4CB" wp14:editId="12D890F0">
            <wp:extent cx="4429497" cy="3159572"/>
            <wp:effectExtent l="0" t="0" r="0"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432" t="42387" r="25303" b="20481"/>
                    <a:stretch/>
                  </pic:blipFill>
                  <pic:spPr bwMode="auto">
                    <a:xfrm>
                      <a:off x="0" y="0"/>
                      <a:ext cx="4431851" cy="3161251"/>
                    </a:xfrm>
                    <a:prstGeom prst="rect">
                      <a:avLst/>
                    </a:prstGeom>
                    <a:ln>
                      <a:noFill/>
                    </a:ln>
                    <a:extLst>
                      <a:ext uri="{53640926-AAD7-44D8-BBD7-CCE9431645EC}">
                        <a14:shadowObscured xmlns:a14="http://schemas.microsoft.com/office/drawing/2010/main"/>
                      </a:ext>
                    </a:extLst>
                  </pic:spPr>
                </pic:pic>
              </a:graphicData>
            </a:graphic>
          </wp:inline>
        </w:drawing>
      </w:r>
    </w:p>
    <w:p w14:paraId="6AE559A3" w14:textId="77777777" w:rsidR="00ED3AF2" w:rsidRDefault="00ED3AF2" w:rsidP="00ED3AF2">
      <w:pPr>
        <w:pStyle w:val="Normal1"/>
        <w:jc w:val="center"/>
        <w:rPr>
          <w:szCs w:val="28"/>
        </w:rPr>
      </w:pPr>
      <w:r>
        <w:rPr>
          <w:szCs w:val="28"/>
        </w:rPr>
        <w:t>Рис. 3.6. Перехідна характеристика за каналом збурення</w:t>
      </w:r>
    </w:p>
    <w:p w14:paraId="7BACBDD8" w14:textId="77777777" w:rsidR="00ED3AF2" w:rsidRDefault="00ED3AF2" w:rsidP="00ED3AF2">
      <w:pPr>
        <w:pStyle w:val="Normal1"/>
        <w:tabs>
          <w:tab w:val="left" w:pos="2786"/>
        </w:tabs>
        <w:ind w:firstLine="709"/>
        <w:rPr>
          <w:szCs w:val="28"/>
        </w:rPr>
      </w:pPr>
      <w:r>
        <w:rPr>
          <w:szCs w:val="28"/>
        </w:rPr>
        <w:tab/>
      </w:r>
    </w:p>
    <w:p w14:paraId="2CFBFC6F" w14:textId="77777777" w:rsidR="00ED3AF2" w:rsidRPr="005D5151" w:rsidRDefault="00ED3AF2" w:rsidP="00ED3AF2">
      <w:pPr>
        <w:pStyle w:val="Normal1"/>
        <w:jc w:val="center"/>
        <w:rPr>
          <w:szCs w:val="28"/>
          <w:lang w:val="ru-RU"/>
        </w:rPr>
      </w:pPr>
    </w:p>
    <w:p w14:paraId="5A0FF6A1" w14:textId="77777777" w:rsidR="00ED3AF2" w:rsidRPr="0030131D" w:rsidRDefault="00ED3AF2" w:rsidP="00ED3AF2">
      <w:pPr>
        <w:pStyle w:val="a9"/>
        <w:ind w:left="0" w:firstLine="709"/>
        <w:jc w:val="center"/>
        <w:rPr>
          <w:rFonts w:ascii="Times New Roman" w:hAnsi="Times New Roman"/>
          <w:b/>
          <w:sz w:val="28"/>
          <w:szCs w:val="28"/>
          <w:lang w:val="ru-RU"/>
        </w:rPr>
      </w:pPr>
    </w:p>
    <w:p w14:paraId="31756331" w14:textId="77777777" w:rsidR="00ED3AF2" w:rsidRPr="00C81947" w:rsidRDefault="00ED3AF2" w:rsidP="00ED3AF2">
      <w:pPr>
        <w:pStyle w:val="a9"/>
        <w:ind w:left="0"/>
        <w:rPr>
          <w:rFonts w:ascii="Times New Roman" w:hAnsi="Times New Roman"/>
          <w:b/>
          <w:sz w:val="28"/>
          <w:szCs w:val="28"/>
        </w:rPr>
      </w:pPr>
    </w:p>
    <w:p w14:paraId="7F6B2D6F" w14:textId="77777777" w:rsidR="00ED3AF2" w:rsidRPr="005A4D31" w:rsidRDefault="00ED3AF2" w:rsidP="00ED3AF2">
      <w:pPr>
        <w:pStyle w:val="a9"/>
        <w:ind w:left="0"/>
        <w:rPr>
          <w:rFonts w:ascii="Times New Roman" w:hAnsi="Times New Roman"/>
          <w:b/>
          <w:sz w:val="28"/>
          <w:szCs w:val="28"/>
          <w:lang w:val="ru-RU"/>
        </w:rPr>
      </w:pPr>
    </w:p>
    <w:p w14:paraId="4DBAE4F9" w14:textId="77777777" w:rsidR="00ED3AF2" w:rsidRPr="005A4D31" w:rsidRDefault="00ED3AF2" w:rsidP="00ED3AF2">
      <w:pPr>
        <w:pStyle w:val="a9"/>
        <w:ind w:left="0"/>
        <w:rPr>
          <w:rFonts w:ascii="Times New Roman" w:hAnsi="Times New Roman"/>
          <w:b/>
          <w:sz w:val="28"/>
          <w:szCs w:val="28"/>
          <w:lang w:val="ru-RU"/>
        </w:rPr>
      </w:pPr>
    </w:p>
    <w:p w14:paraId="15EF02A5" w14:textId="77777777" w:rsidR="00ED3AF2" w:rsidRPr="005A4D31" w:rsidRDefault="00ED3AF2" w:rsidP="00ED3AF2">
      <w:pPr>
        <w:pStyle w:val="a9"/>
        <w:ind w:left="0"/>
        <w:rPr>
          <w:rFonts w:ascii="Times New Roman" w:hAnsi="Times New Roman"/>
          <w:b/>
          <w:sz w:val="28"/>
          <w:szCs w:val="28"/>
          <w:lang w:val="ru-RU"/>
        </w:rPr>
      </w:pPr>
    </w:p>
    <w:p w14:paraId="0D4533C9" w14:textId="77777777" w:rsidR="00ED3AF2" w:rsidRPr="005A4D31" w:rsidRDefault="00ED3AF2" w:rsidP="00ED3AF2">
      <w:pPr>
        <w:pStyle w:val="a9"/>
        <w:ind w:left="0"/>
        <w:rPr>
          <w:rFonts w:ascii="Times New Roman" w:hAnsi="Times New Roman"/>
          <w:b/>
          <w:sz w:val="28"/>
          <w:szCs w:val="28"/>
          <w:lang w:val="ru-RU"/>
        </w:rPr>
      </w:pPr>
    </w:p>
    <w:p w14:paraId="32E05035" w14:textId="77777777" w:rsidR="00ED3AF2" w:rsidRPr="005A4D31" w:rsidRDefault="00ED3AF2" w:rsidP="00ED3AF2">
      <w:pPr>
        <w:pStyle w:val="a9"/>
        <w:ind w:left="0"/>
        <w:rPr>
          <w:rFonts w:ascii="Times New Roman" w:hAnsi="Times New Roman"/>
          <w:b/>
          <w:sz w:val="28"/>
          <w:szCs w:val="28"/>
          <w:lang w:val="ru-RU"/>
        </w:rPr>
      </w:pPr>
    </w:p>
    <w:p w14:paraId="6271BED8" w14:textId="77777777" w:rsidR="00ED3AF2" w:rsidRPr="005A4D31" w:rsidRDefault="00ED3AF2" w:rsidP="00ED3AF2">
      <w:pPr>
        <w:pStyle w:val="a9"/>
        <w:ind w:left="0"/>
        <w:rPr>
          <w:rFonts w:ascii="Times New Roman" w:hAnsi="Times New Roman"/>
          <w:b/>
          <w:sz w:val="28"/>
          <w:szCs w:val="28"/>
          <w:lang w:val="ru-RU"/>
        </w:rPr>
      </w:pPr>
    </w:p>
    <w:p w14:paraId="40B34A26" w14:textId="77777777" w:rsidR="00ED3AF2" w:rsidRPr="005A4D31" w:rsidRDefault="00ED3AF2" w:rsidP="00ED3AF2">
      <w:pPr>
        <w:pStyle w:val="a9"/>
        <w:ind w:left="0"/>
        <w:rPr>
          <w:rFonts w:ascii="Times New Roman" w:hAnsi="Times New Roman"/>
          <w:b/>
          <w:sz w:val="28"/>
          <w:szCs w:val="28"/>
          <w:lang w:val="ru-RU"/>
        </w:rPr>
      </w:pPr>
    </w:p>
    <w:p w14:paraId="393059F0" w14:textId="77777777" w:rsidR="00ED3AF2" w:rsidRPr="005A4D31" w:rsidRDefault="00ED3AF2" w:rsidP="00ED3AF2">
      <w:pPr>
        <w:pStyle w:val="a9"/>
        <w:ind w:left="0"/>
        <w:rPr>
          <w:rFonts w:ascii="Times New Roman" w:hAnsi="Times New Roman"/>
          <w:b/>
          <w:sz w:val="28"/>
          <w:szCs w:val="28"/>
          <w:lang w:val="ru-RU"/>
        </w:rPr>
      </w:pPr>
    </w:p>
    <w:p w14:paraId="0EF726A1" w14:textId="77777777" w:rsidR="00ED3AF2" w:rsidRPr="005A4D31" w:rsidRDefault="00ED3AF2" w:rsidP="00ED3AF2">
      <w:pPr>
        <w:pStyle w:val="a9"/>
        <w:ind w:left="0"/>
        <w:rPr>
          <w:rFonts w:ascii="Times New Roman" w:hAnsi="Times New Roman"/>
          <w:b/>
          <w:sz w:val="28"/>
          <w:szCs w:val="28"/>
          <w:lang w:val="ru-RU"/>
        </w:rPr>
      </w:pPr>
    </w:p>
    <w:p w14:paraId="3A91AB2E" w14:textId="77777777" w:rsidR="00ED3AF2" w:rsidRPr="00344E76" w:rsidRDefault="00ED3AF2" w:rsidP="00ED3AF2">
      <w:pPr>
        <w:pStyle w:val="a9"/>
        <w:ind w:left="0"/>
        <w:rPr>
          <w:rFonts w:ascii="Times New Roman" w:hAnsi="Times New Roman"/>
          <w:b/>
          <w:sz w:val="28"/>
          <w:szCs w:val="28"/>
          <w:lang w:val="ru-RU"/>
        </w:rPr>
      </w:pPr>
    </w:p>
    <w:p w14:paraId="0160E280" w14:textId="77777777" w:rsidR="00ED3AF2" w:rsidRPr="005A4D31" w:rsidRDefault="00ED3AF2" w:rsidP="00ED3AF2">
      <w:pPr>
        <w:pStyle w:val="a9"/>
        <w:ind w:left="0"/>
        <w:rPr>
          <w:rFonts w:ascii="Times New Roman" w:hAnsi="Times New Roman"/>
          <w:b/>
          <w:sz w:val="28"/>
          <w:szCs w:val="28"/>
          <w:lang w:val="ru-RU"/>
        </w:rPr>
      </w:pPr>
    </w:p>
    <w:p w14:paraId="7CDDF35B" w14:textId="77777777" w:rsidR="00ED3AF2" w:rsidRPr="00EE0302" w:rsidRDefault="00ED3AF2" w:rsidP="00ED3AF2">
      <w:pPr>
        <w:pStyle w:val="a9"/>
        <w:ind w:left="0"/>
        <w:rPr>
          <w:rFonts w:ascii="Times New Roman" w:hAnsi="Times New Roman"/>
          <w:b/>
          <w:sz w:val="28"/>
          <w:szCs w:val="28"/>
        </w:rPr>
      </w:pPr>
    </w:p>
    <w:p w14:paraId="69CDE65D" w14:textId="77777777" w:rsidR="00ED3AF2" w:rsidRPr="005A4D31" w:rsidRDefault="00ED3AF2" w:rsidP="00ED3AF2">
      <w:pPr>
        <w:pStyle w:val="a9"/>
        <w:ind w:left="0"/>
        <w:rPr>
          <w:rFonts w:ascii="Times New Roman" w:hAnsi="Times New Roman"/>
          <w:b/>
          <w:sz w:val="28"/>
          <w:szCs w:val="28"/>
          <w:lang w:val="ru-RU"/>
        </w:rPr>
      </w:pPr>
    </w:p>
    <w:p w14:paraId="1B0B7034" w14:textId="77777777" w:rsidR="00ED3AF2" w:rsidRPr="005A4D31" w:rsidRDefault="00ED3AF2" w:rsidP="00ED3AF2">
      <w:pPr>
        <w:pStyle w:val="a9"/>
        <w:ind w:left="0"/>
        <w:rPr>
          <w:rFonts w:ascii="Times New Roman" w:hAnsi="Times New Roman"/>
          <w:b/>
          <w:sz w:val="28"/>
          <w:szCs w:val="28"/>
          <w:lang w:val="ru-RU"/>
        </w:rPr>
      </w:pPr>
    </w:p>
    <w:p w14:paraId="20DC3C61" w14:textId="77777777" w:rsidR="00ED3AF2" w:rsidRPr="00E20009" w:rsidRDefault="00ED3AF2" w:rsidP="00ED3AF2">
      <w:pPr>
        <w:pStyle w:val="ZagTNR"/>
        <w:numPr>
          <w:ilvl w:val="0"/>
          <w:numId w:val="0"/>
        </w:numPr>
        <w:ind w:left="567"/>
        <w:jc w:val="center"/>
        <w:rPr>
          <w:rStyle w:val="af6"/>
          <w:i w:val="0"/>
          <w:iCs w:val="0"/>
          <w:color w:val="000000" w:themeColor="text1"/>
        </w:rPr>
      </w:pPr>
      <w:bookmarkStart w:id="6" w:name="_Toc11103759"/>
      <w:r>
        <w:rPr>
          <w:rStyle w:val="af6"/>
          <w:i w:val="0"/>
          <w:iCs w:val="0"/>
          <w:color w:val="000000" w:themeColor="text1"/>
        </w:rPr>
        <w:lastRenderedPageBreak/>
        <w:t>4.</w:t>
      </w:r>
      <w:r w:rsidRPr="00E20009">
        <w:rPr>
          <w:rStyle w:val="af6"/>
          <w:i w:val="0"/>
          <w:iCs w:val="0"/>
          <w:color w:val="000000" w:themeColor="text1"/>
        </w:rPr>
        <w:t xml:space="preserve"> СИНТЕЗ СИСТЕМИ КЕРУВАННЯ</w:t>
      </w:r>
      <w:bookmarkEnd w:id="6"/>
    </w:p>
    <w:p w14:paraId="3C0525A3" w14:textId="77777777" w:rsidR="00ED3AF2" w:rsidRPr="0091029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
          <w:sz w:val="28"/>
          <w:szCs w:val="28"/>
          <w:lang w:val="ru-RU"/>
        </w:rPr>
      </w:pPr>
      <w:r w:rsidRPr="00EE0302">
        <w:rPr>
          <w:rFonts w:ascii="Times New Roman" w:hAnsi="Times New Roman"/>
          <w:b/>
          <w:sz w:val="28"/>
          <w:szCs w:val="28"/>
          <w:lang w:val="ru-RU"/>
        </w:rPr>
        <w:t>4</w:t>
      </w:r>
      <w:r>
        <w:rPr>
          <w:rFonts w:ascii="Times New Roman" w:hAnsi="Times New Roman"/>
          <w:b/>
          <w:sz w:val="28"/>
          <w:szCs w:val="28"/>
        </w:rPr>
        <w:t xml:space="preserve">.1 Налаштування регулятора методом </w:t>
      </w:r>
      <w:r>
        <w:rPr>
          <w:rFonts w:ascii="Times New Roman" w:hAnsi="Times New Roman"/>
          <w:b/>
          <w:sz w:val="28"/>
          <w:szCs w:val="28"/>
          <w:lang w:val="en-US"/>
        </w:rPr>
        <w:t>PID</w:t>
      </w:r>
      <w:r w:rsidRPr="00910292">
        <w:rPr>
          <w:rFonts w:ascii="Times New Roman" w:hAnsi="Times New Roman"/>
          <w:b/>
          <w:sz w:val="28"/>
          <w:szCs w:val="28"/>
          <w:lang w:val="ru-RU"/>
        </w:rPr>
        <w:t xml:space="preserve"> </w:t>
      </w:r>
      <w:r>
        <w:rPr>
          <w:rFonts w:ascii="Times New Roman" w:hAnsi="Times New Roman"/>
          <w:b/>
          <w:sz w:val="28"/>
          <w:szCs w:val="28"/>
          <w:lang w:val="en-US"/>
        </w:rPr>
        <w:t>tuner</w:t>
      </w:r>
      <w:r w:rsidRPr="00910292">
        <w:rPr>
          <w:rFonts w:ascii="Times New Roman" w:hAnsi="Times New Roman"/>
          <w:b/>
          <w:sz w:val="28"/>
          <w:szCs w:val="28"/>
          <w:lang w:val="ru-RU"/>
        </w:rPr>
        <w:t xml:space="preserve"> </w:t>
      </w:r>
      <w:r>
        <w:rPr>
          <w:rFonts w:ascii="Times New Roman" w:hAnsi="Times New Roman"/>
          <w:b/>
          <w:sz w:val="28"/>
          <w:szCs w:val="28"/>
        </w:rPr>
        <w:t xml:space="preserve">в середовищі </w:t>
      </w:r>
      <w:r>
        <w:rPr>
          <w:rFonts w:ascii="Times New Roman" w:hAnsi="Times New Roman"/>
          <w:b/>
          <w:sz w:val="28"/>
          <w:szCs w:val="28"/>
          <w:lang w:val="en-US"/>
        </w:rPr>
        <w:t>Matlab</w:t>
      </w:r>
    </w:p>
    <w:p w14:paraId="2C81B43C" w14:textId="77777777" w:rsidR="00ED3AF2" w:rsidRPr="0091029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910292">
        <w:rPr>
          <w:rFonts w:ascii="Times New Roman" w:hAnsi="Times New Roman"/>
          <w:sz w:val="28"/>
          <w:szCs w:val="28"/>
          <w:lang w:val="ru-RU"/>
        </w:rPr>
        <w:t xml:space="preserve">MATLAB надає інструменти для автоматичного вибору оптимального збільшення ПІД. </w:t>
      </w:r>
      <w:r>
        <w:rPr>
          <w:rFonts w:ascii="Times New Roman" w:hAnsi="Times New Roman"/>
          <w:sz w:val="28"/>
          <w:szCs w:val="28"/>
          <w:lang w:val="ru-RU"/>
        </w:rPr>
        <w:t>В ньому можна</w:t>
      </w:r>
      <w:r w:rsidRPr="00910292">
        <w:rPr>
          <w:rFonts w:ascii="Times New Roman" w:hAnsi="Times New Roman"/>
          <w:sz w:val="28"/>
          <w:szCs w:val="28"/>
          <w:lang w:val="ru-RU"/>
        </w:rPr>
        <w:t xml:space="preserve"> отримати доступ до алгоритму настройки безпосередньо за допомогою pidtune або через приємний графічний інте</w:t>
      </w:r>
      <w:r w:rsidRPr="00910292">
        <w:rPr>
          <w:rFonts w:ascii="Times New Roman" w:hAnsi="Times New Roman"/>
          <w:sz w:val="28"/>
          <w:szCs w:val="28"/>
          <w:lang w:val="ru-RU"/>
        </w:rPr>
        <w:t>р</w:t>
      </w:r>
      <w:r w:rsidRPr="00910292">
        <w:rPr>
          <w:rFonts w:ascii="Times New Roman" w:hAnsi="Times New Roman"/>
          <w:sz w:val="28"/>
          <w:szCs w:val="28"/>
          <w:lang w:val="ru-RU"/>
        </w:rPr>
        <w:t>фейс корист</w:t>
      </w:r>
      <w:r w:rsidRPr="00910292">
        <w:rPr>
          <w:rFonts w:ascii="Times New Roman" w:hAnsi="Times New Roman"/>
          <w:sz w:val="28"/>
          <w:szCs w:val="28"/>
          <w:lang w:val="ru-RU"/>
        </w:rPr>
        <w:t>у</w:t>
      </w:r>
      <w:r w:rsidRPr="00910292">
        <w:rPr>
          <w:rFonts w:ascii="Times New Roman" w:hAnsi="Times New Roman"/>
          <w:sz w:val="28"/>
          <w:szCs w:val="28"/>
          <w:lang w:val="ru-RU"/>
        </w:rPr>
        <w:t>ва</w:t>
      </w:r>
      <w:r>
        <w:rPr>
          <w:rFonts w:ascii="Times New Roman" w:hAnsi="Times New Roman"/>
          <w:sz w:val="28"/>
          <w:szCs w:val="28"/>
          <w:lang w:val="ru-RU"/>
        </w:rPr>
        <w:t>ча (GUI) за допомогою pidTuner.</w:t>
      </w:r>
    </w:p>
    <w:p w14:paraId="06EC295B"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910292">
        <w:rPr>
          <w:rFonts w:ascii="Times New Roman" w:hAnsi="Times New Roman"/>
          <w:sz w:val="28"/>
          <w:szCs w:val="28"/>
          <w:lang w:val="ru-RU"/>
        </w:rPr>
        <w:t xml:space="preserve">Алгоритм автоматичного налаштування </w:t>
      </w:r>
      <w:r w:rsidRPr="00910292">
        <w:rPr>
          <w:rFonts w:ascii="Times New Roman" w:hAnsi="Times New Roman"/>
          <w:sz w:val="28"/>
          <w:szCs w:val="28"/>
          <w:lang w:val="en-US"/>
        </w:rPr>
        <w:t>MATLAB</w:t>
      </w:r>
      <w:r w:rsidRPr="00910292">
        <w:rPr>
          <w:rFonts w:ascii="Times New Roman" w:hAnsi="Times New Roman"/>
          <w:sz w:val="28"/>
          <w:szCs w:val="28"/>
          <w:lang w:val="ru-RU"/>
        </w:rPr>
        <w:t xml:space="preserve"> вибирає коефіцієнт</w:t>
      </w:r>
      <w:r>
        <w:rPr>
          <w:rFonts w:ascii="Times New Roman" w:hAnsi="Times New Roman"/>
          <w:sz w:val="28"/>
          <w:szCs w:val="28"/>
          <w:lang w:val="ru-RU"/>
        </w:rPr>
        <w:t>и</w:t>
      </w:r>
      <w:r w:rsidRPr="00910292">
        <w:rPr>
          <w:rFonts w:ascii="Times New Roman" w:hAnsi="Times New Roman"/>
          <w:sz w:val="28"/>
          <w:szCs w:val="28"/>
          <w:lang w:val="ru-RU"/>
        </w:rPr>
        <w:t xml:space="preserve"> </w:t>
      </w:r>
      <w:r>
        <w:rPr>
          <w:rFonts w:ascii="Times New Roman" w:hAnsi="Times New Roman"/>
          <w:sz w:val="28"/>
          <w:szCs w:val="28"/>
          <w:lang w:val="ru-RU"/>
        </w:rPr>
        <w:t xml:space="preserve">налаштування для </w:t>
      </w:r>
      <w:r w:rsidRPr="00910292">
        <w:rPr>
          <w:rFonts w:ascii="Times New Roman" w:hAnsi="Times New Roman"/>
          <w:sz w:val="28"/>
          <w:szCs w:val="28"/>
          <w:lang w:val="ru-RU"/>
        </w:rPr>
        <w:t>ПІД</w:t>
      </w:r>
      <w:r>
        <w:rPr>
          <w:rFonts w:ascii="Times New Roman" w:hAnsi="Times New Roman"/>
          <w:sz w:val="28"/>
          <w:szCs w:val="28"/>
          <w:lang w:val="ru-RU"/>
        </w:rPr>
        <w:t xml:space="preserve"> регулятора</w:t>
      </w:r>
      <w:r w:rsidRPr="00910292">
        <w:rPr>
          <w:rFonts w:ascii="Times New Roman" w:hAnsi="Times New Roman"/>
          <w:sz w:val="28"/>
          <w:szCs w:val="28"/>
          <w:lang w:val="ru-RU"/>
        </w:rPr>
        <w:t xml:space="preserve">, щоб збалансувати продуктивність (час відгуку, пропускну здатність) та надійність (запаси стійкості). </w:t>
      </w:r>
    </w:p>
    <w:p w14:paraId="2CFB4D72"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rPr>
      </w:pPr>
      <w:r>
        <w:rPr>
          <w:rFonts w:ascii="Times New Roman" w:hAnsi="Times New Roman"/>
          <w:sz w:val="28"/>
          <w:szCs w:val="28"/>
          <w:lang w:val="ru-RU"/>
        </w:rPr>
        <w:t>Побудуємо</w:t>
      </w:r>
      <w:r w:rsidRPr="00AA042C">
        <w:rPr>
          <w:rFonts w:ascii="Times New Roman" w:hAnsi="Times New Roman"/>
          <w:sz w:val="28"/>
          <w:szCs w:val="28"/>
          <w:lang w:val="en-US"/>
        </w:rPr>
        <w:t xml:space="preserve"> </w:t>
      </w:r>
      <w:r>
        <w:rPr>
          <w:rFonts w:ascii="Times New Roman" w:hAnsi="Times New Roman"/>
          <w:sz w:val="28"/>
          <w:szCs w:val="28"/>
          <w:lang w:val="ru-RU"/>
        </w:rPr>
        <w:t>в</w:t>
      </w:r>
      <w:r w:rsidRPr="00AA042C">
        <w:rPr>
          <w:rFonts w:ascii="Times New Roman" w:hAnsi="Times New Roman"/>
          <w:sz w:val="28"/>
          <w:szCs w:val="28"/>
          <w:lang w:val="en-US"/>
        </w:rPr>
        <w:t xml:space="preserve"> </w:t>
      </w:r>
      <w:r>
        <w:rPr>
          <w:rFonts w:ascii="Times New Roman" w:hAnsi="Times New Roman"/>
          <w:sz w:val="28"/>
          <w:szCs w:val="28"/>
          <w:lang w:val="ru-RU"/>
        </w:rPr>
        <w:t>середовищі</w:t>
      </w:r>
      <w:r w:rsidRPr="00AA042C">
        <w:rPr>
          <w:rFonts w:ascii="Times New Roman" w:hAnsi="Times New Roman"/>
          <w:sz w:val="28"/>
          <w:szCs w:val="28"/>
          <w:lang w:val="en-US"/>
        </w:rPr>
        <w:t xml:space="preserve"> </w:t>
      </w:r>
      <w:r>
        <w:rPr>
          <w:rFonts w:ascii="Times New Roman" w:hAnsi="Times New Roman"/>
          <w:sz w:val="28"/>
          <w:szCs w:val="28"/>
          <w:lang w:val="en-US"/>
        </w:rPr>
        <w:t>Simulink</w:t>
      </w:r>
      <w:r w:rsidRPr="00AA042C">
        <w:rPr>
          <w:rFonts w:ascii="Times New Roman" w:hAnsi="Times New Roman"/>
          <w:sz w:val="28"/>
          <w:szCs w:val="28"/>
          <w:lang w:val="en-US"/>
        </w:rPr>
        <w:t xml:space="preserve"> </w:t>
      </w:r>
      <w:r>
        <w:rPr>
          <w:rFonts w:ascii="Times New Roman" w:hAnsi="Times New Roman"/>
          <w:sz w:val="28"/>
          <w:szCs w:val="28"/>
          <w:lang w:val="ru-RU"/>
        </w:rPr>
        <w:t>схему</w:t>
      </w:r>
      <w:r w:rsidRPr="00AA042C">
        <w:rPr>
          <w:rFonts w:ascii="Times New Roman" w:hAnsi="Times New Roman"/>
          <w:sz w:val="28"/>
          <w:szCs w:val="28"/>
          <w:lang w:val="en-US"/>
        </w:rPr>
        <w:t xml:space="preserve"> </w:t>
      </w:r>
      <w:r>
        <w:rPr>
          <w:rFonts w:ascii="Times New Roman" w:hAnsi="Times New Roman"/>
          <w:sz w:val="28"/>
          <w:szCs w:val="28"/>
          <w:lang w:val="ru-RU"/>
        </w:rPr>
        <w:t>з</w:t>
      </w:r>
      <w:r w:rsidRPr="00AA042C">
        <w:rPr>
          <w:rFonts w:ascii="Times New Roman" w:hAnsi="Times New Roman"/>
          <w:sz w:val="28"/>
          <w:szCs w:val="28"/>
          <w:lang w:val="en-US"/>
        </w:rPr>
        <w:t xml:space="preserve"> </w:t>
      </w:r>
      <w:r>
        <w:rPr>
          <w:rFonts w:ascii="Times New Roman" w:hAnsi="Times New Roman"/>
          <w:sz w:val="28"/>
          <w:szCs w:val="28"/>
          <w:lang w:val="en-US"/>
        </w:rPr>
        <w:t>const</w:t>
      </w:r>
      <w:r w:rsidRPr="00AA042C">
        <w:rPr>
          <w:rFonts w:ascii="Times New Roman" w:hAnsi="Times New Roman"/>
          <w:sz w:val="28"/>
          <w:szCs w:val="28"/>
          <w:lang w:val="en-US"/>
        </w:rPr>
        <w:t xml:space="preserve">1, </w:t>
      </w:r>
      <w:r>
        <w:rPr>
          <w:rFonts w:ascii="Times New Roman" w:hAnsi="Times New Roman"/>
          <w:sz w:val="28"/>
          <w:szCs w:val="28"/>
          <w:lang w:val="en-US"/>
        </w:rPr>
        <w:t xml:space="preserve">PID controller, transfer fnc, sum </w:t>
      </w:r>
      <w:r>
        <w:rPr>
          <w:rFonts w:ascii="Times New Roman" w:hAnsi="Times New Roman"/>
          <w:sz w:val="28"/>
          <w:szCs w:val="28"/>
          <w:lang w:val="ru-RU"/>
        </w:rPr>
        <w:t>та</w:t>
      </w:r>
      <w:r>
        <w:rPr>
          <w:rFonts w:ascii="Times New Roman" w:hAnsi="Times New Roman"/>
          <w:sz w:val="28"/>
          <w:szCs w:val="28"/>
          <w:lang w:val="en-US"/>
        </w:rPr>
        <w:t xml:space="preserve"> scope</w:t>
      </w:r>
      <w:r w:rsidRPr="00AA042C">
        <w:rPr>
          <w:rFonts w:ascii="Times New Roman" w:hAnsi="Times New Roman"/>
          <w:sz w:val="28"/>
          <w:szCs w:val="28"/>
          <w:lang w:val="en-US"/>
        </w:rPr>
        <w:t xml:space="preserve">. </w:t>
      </w:r>
    </w:p>
    <w:p w14:paraId="3FD6C988"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rPr>
      </w:pPr>
      <w:r>
        <w:rPr>
          <w:noProof/>
          <w:lang w:val="ru-RU"/>
        </w:rPr>
        <w:drawing>
          <wp:inline distT="0" distB="0" distL="0" distR="0" wp14:anchorId="193CFBB7" wp14:editId="53915B9E">
            <wp:extent cx="5240739" cy="131018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878" t="39184" r="25654" b="43265"/>
                    <a:stretch/>
                  </pic:blipFill>
                  <pic:spPr bwMode="auto">
                    <a:xfrm>
                      <a:off x="0" y="0"/>
                      <a:ext cx="5235449" cy="1308862"/>
                    </a:xfrm>
                    <a:prstGeom prst="rect">
                      <a:avLst/>
                    </a:prstGeom>
                    <a:ln>
                      <a:noFill/>
                    </a:ln>
                    <a:extLst>
                      <a:ext uri="{53640926-AAD7-44D8-BBD7-CCE9431645EC}">
                        <a14:shadowObscured xmlns:a14="http://schemas.microsoft.com/office/drawing/2010/main"/>
                      </a:ext>
                    </a:extLst>
                  </pic:spPr>
                </pic:pic>
              </a:graphicData>
            </a:graphic>
          </wp:inline>
        </w:drawing>
      </w:r>
    </w:p>
    <w:p w14:paraId="2DFE4C4F" w14:textId="77777777" w:rsidR="00ED3AF2" w:rsidRPr="00AA042C" w:rsidRDefault="00ED3AF2" w:rsidP="00ED3AF2">
      <w:pPr>
        <w:pStyle w:val="Normal1"/>
        <w:jc w:val="center"/>
        <w:rPr>
          <w:szCs w:val="28"/>
        </w:rPr>
      </w:pPr>
      <w:r>
        <w:rPr>
          <w:szCs w:val="28"/>
        </w:rPr>
        <w:t xml:space="preserve">Рис. </w:t>
      </w:r>
      <w:r w:rsidRPr="00AD0437">
        <w:rPr>
          <w:szCs w:val="28"/>
        </w:rPr>
        <w:t>4</w:t>
      </w:r>
      <w:r>
        <w:rPr>
          <w:szCs w:val="28"/>
        </w:rPr>
        <w:t>.</w:t>
      </w:r>
      <w:r w:rsidRPr="00AD0437">
        <w:rPr>
          <w:szCs w:val="28"/>
        </w:rPr>
        <w:t>1</w:t>
      </w:r>
      <w:r>
        <w:rPr>
          <w:szCs w:val="28"/>
        </w:rPr>
        <w:t xml:space="preserve">. </w:t>
      </w:r>
      <w:r>
        <w:t>Система з ПІД регулятором</w:t>
      </w:r>
    </w:p>
    <w:p w14:paraId="0FC24DBE"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rPr>
      </w:pPr>
    </w:p>
    <w:p w14:paraId="2C2D19BD" w14:textId="77777777" w:rsidR="00ED3AF2" w:rsidRPr="002437C7"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rPr>
      </w:pPr>
      <w:r w:rsidRPr="00AA042C">
        <w:rPr>
          <w:rFonts w:ascii="Times New Roman" w:hAnsi="Times New Roman"/>
          <w:sz w:val="28"/>
          <w:szCs w:val="28"/>
        </w:rPr>
        <w:t xml:space="preserve">В </w:t>
      </w:r>
      <w:r>
        <w:rPr>
          <w:rFonts w:ascii="Times New Roman" w:hAnsi="Times New Roman"/>
          <w:sz w:val="28"/>
          <w:szCs w:val="28"/>
          <w:lang w:val="en-US"/>
        </w:rPr>
        <w:t>transfer</w:t>
      </w:r>
      <w:r w:rsidRPr="00AA042C">
        <w:rPr>
          <w:rFonts w:ascii="Times New Roman" w:hAnsi="Times New Roman"/>
          <w:sz w:val="28"/>
          <w:szCs w:val="28"/>
        </w:rPr>
        <w:t xml:space="preserve"> </w:t>
      </w:r>
      <w:r>
        <w:rPr>
          <w:rFonts w:ascii="Times New Roman" w:hAnsi="Times New Roman"/>
          <w:sz w:val="28"/>
          <w:szCs w:val="28"/>
          <w:lang w:val="en-US"/>
        </w:rPr>
        <w:t>fnc</w:t>
      </w:r>
      <w:r w:rsidRPr="00AA042C">
        <w:rPr>
          <w:rFonts w:ascii="Times New Roman" w:hAnsi="Times New Roman"/>
          <w:sz w:val="28"/>
          <w:szCs w:val="28"/>
        </w:rPr>
        <w:t xml:space="preserve"> вписуємо наші коефіцієнти відповідно до передатної фу</w:t>
      </w:r>
      <w:r w:rsidRPr="00AA042C">
        <w:rPr>
          <w:rFonts w:ascii="Times New Roman" w:hAnsi="Times New Roman"/>
          <w:sz w:val="28"/>
          <w:szCs w:val="28"/>
        </w:rPr>
        <w:t>н</w:t>
      </w:r>
      <w:r w:rsidRPr="00AA042C">
        <w:rPr>
          <w:rFonts w:ascii="Times New Roman" w:hAnsi="Times New Roman"/>
          <w:sz w:val="28"/>
          <w:szCs w:val="28"/>
        </w:rPr>
        <w:t>кції</w:t>
      </w:r>
      <w:r>
        <w:rPr>
          <w:rFonts w:ascii="Times New Roman" w:hAnsi="Times New Roman"/>
          <w:sz w:val="28"/>
          <w:szCs w:val="28"/>
        </w:rPr>
        <w:t xml:space="preserve">. В </w:t>
      </w:r>
      <w:r>
        <w:rPr>
          <w:rFonts w:ascii="Times New Roman" w:hAnsi="Times New Roman"/>
          <w:sz w:val="28"/>
          <w:szCs w:val="28"/>
          <w:lang w:val="en-US"/>
        </w:rPr>
        <w:t>PID</w:t>
      </w:r>
      <w:r w:rsidRPr="00AA042C">
        <w:rPr>
          <w:rFonts w:ascii="Times New Roman" w:hAnsi="Times New Roman"/>
          <w:sz w:val="28"/>
          <w:szCs w:val="28"/>
        </w:rPr>
        <w:t xml:space="preserve"> </w:t>
      </w:r>
      <w:r>
        <w:rPr>
          <w:rFonts w:ascii="Times New Roman" w:hAnsi="Times New Roman"/>
          <w:sz w:val="28"/>
          <w:szCs w:val="28"/>
          <w:lang w:val="en-US"/>
        </w:rPr>
        <w:t>controller</w:t>
      </w:r>
      <w:r>
        <w:rPr>
          <w:rFonts w:ascii="Times New Roman" w:hAnsi="Times New Roman"/>
          <w:sz w:val="28"/>
          <w:szCs w:val="28"/>
        </w:rPr>
        <w:t xml:space="preserve"> обираємо метод </w:t>
      </w:r>
      <w:r>
        <w:rPr>
          <w:rFonts w:ascii="Times New Roman" w:hAnsi="Times New Roman"/>
          <w:sz w:val="28"/>
          <w:szCs w:val="28"/>
          <w:lang w:val="en-US"/>
        </w:rPr>
        <w:t>tune</w:t>
      </w:r>
      <w:r w:rsidRPr="00AA042C">
        <w:rPr>
          <w:rFonts w:ascii="Times New Roman" w:hAnsi="Times New Roman"/>
          <w:sz w:val="28"/>
          <w:szCs w:val="28"/>
        </w:rPr>
        <w:t xml:space="preserve"> </w:t>
      </w:r>
      <w:r>
        <w:rPr>
          <w:rFonts w:ascii="Times New Roman" w:hAnsi="Times New Roman"/>
          <w:sz w:val="28"/>
          <w:szCs w:val="28"/>
        </w:rPr>
        <w:t xml:space="preserve">для ПІД регулятора і отримуємо перехідну характеристику з коефіцієнтами Т, Р, </w:t>
      </w:r>
      <w:r>
        <w:rPr>
          <w:rFonts w:ascii="Times New Roman" w:hAnsi="Times New Roman"/>
          <w:sz w:val="28"/>
          <w:szCs w:val="28"/>
          <w:lang w:val="en-US"/>
        </w:rPr>
        <w:t>D</w:t>
      </w:r>
      <w:r w:rsidRPr="00AA042C">
        <w:rPr>
          <w:rFonts w:ascii="Times New Roman" w:hAnsi="Times New Roman"/>
          <w:sz w:val="28"/>
          <w:szCs w:val="28"/>
        </w:rPr>
        <w:t>.</w:t>
      </w:r>
      <w:r w:rsidRPr="002437C7">
        <w:rPr>
          <w:rFonts w:ascii="Times New Roman" w:hAnsi="Times New Roman"/>
          <w:sz w:val="28"/>
          <w:szCs w:val="28"/>
        </w:rPr>
        <w:t xml:space="preserve"> </w:t>
      </w:r>
      <w:r>
        <w:rPr>
          <w:rFonts w:ascii="Times New Roman" w:hAnsi="Times New Roman"/>
          <w:sz w:val="28"/>
          <w:szCs w:val="28"/>
        </w:rPr>
        <w:t xml:space="preserve">Метод </w:t>
      </w:r>
      <w:r w:rsidRPr="002437C7">
        <w:rPr>
          <w:rFonts w:ascii="Times New Roman" w:hAnsi="Times New Roman"/>
          <w:sz w:val="28"/>
          <w:szCs w:val="28"/>
          <w:lang w:val="en-US"/>
        </w:rPr>
        <w:t>PID</w:t>
      </w:r>
      <w:r w:rsidRPr="002437C7">
        <w:rPr>
          <w:rFonts w:ascii="Times New Roman" w:hAnsi="Times New Roman"/>
          <w:sz w:val="28"/>
          <w:szCs w:val="28"/>
        </w:rPr>
        <w:t xml:space="preserve"> </w:t>
      </w:r>
      <w:r w:rsidRPr="002437C7">
        <w:rPr>
          <w:rFonts w:ascii="Times New Roman" w:hAnsi="Times New Roman"/>
          <w:sz w:val="28"/>
          <w:szCs w:val="28"/>
          <w:lang w:val="en-US"/>
        </w:rPr>
        <w:t>tuner</w:t>
      </w:r>
      <w:r w:rsidRPr="002437C7">
        <w:rPr>
          <w:rFonts w:ascii="Times New Roman" w:hAnsi="Times New Roman"/>
          <w:sz w:val="28"/>
          <w:szCs w:val="28"/>
        </w:rPr>
        <w:t xml:space="preserve"> </w:t>
      </w:r>
      <w:r>
        <w:rPr>
          <w:rFonts w:ascii="Times New Roman" w:hAnsi="Times New Roman"/>
          <w:sz w:val="28"/>
          <w:szCs w:val="28"/>
        </w:rPr>
        <w:t>дозволяє нам регулювати час виходу на усталене значення</w:t>
      </w:r>
      <w:r w:rsidRPr="002437C7">
        <w:rPr>
          <w:rFonts w:ascii="Times New Roman" w:hAnsi="Times New Roman"/>
          <w:sz w:val="28"/>
          <w:szCs w:val="28"/>
        </w:rPr>
        <w:t xml:space="preserve"> </w:t>
      </w:r>
      <w:r>
        <w:rPr>
          <w:rFonts w:ascii="Times New Roman" w:hAnsi="Times New Roman"/>
          <w:sz w:val="28"/>
          <w:szCs w:val="28"/>
        </w:rPr>
        <w:t>а також величину перерег</w:t>
      </w:r>
      <w:r>
        <w:rPr>
          <w:rFonts w:ascii="Times New Roman" w:hAnsi="Times New Roman"/>
          <w:sz w:val="28"/>
          <w:szCs w:val="28"/>
        </w:rPr>
        <w:t>у</w:t>
      </w:r>
      <w:r>
        <w:rPr>
          <w:rFonts w:ascii="Times New Roman" w:hAnsi="Times New Roman"/>
          <w:sz w:val="28"/>
          <w:szCs w:val="28"/>
        </w:rPr>
        <w:t>лювання, це все потрібно для того щоб максимально точно визнатчити ко</w:t>
      </w:r>
      <w:r>
        <w:rPr>
          <w:rFonts w:ascii="Times New Roman" w:hAnsi="Times New Roman"/>
          <w:sz w:val="28"/>
          <w:szCs w:val="28"/>
        </w:rPr>
        <w:t>е</w:t>
      </w:r>
      <w:r>
        <w:rPr>
          <w:rFonts w:ascii="Times New Roman" w:hAnsi="Times New Roman"/>
          <w:sz w:val="28"/>
          <w:szCs w:val="28"/>
        </w:rPr>
        <w:t>фіцієнти для нашого об’єкту регулювання . Отриману перехідну характери</w:t>
      </w:r>
      <w:r>
        <w:rPr>
          <w:rFonts w:ascii="Times New Roman" w:hAnsi="Times New Roman"/>
          <w:sz w:val="28"/>
          <w:szCs w:val="28"/>
        </w:rPr>
        <w:t>с</w:t>
      </w:r>
      <w:r>
        <w:rPr>
          <w:rFonts w:ascii="Times New Roman" w:hAnsi="Times New Roman"/>
          <w:sz w:val="28"/>
          <w:szCs w:val="28"/>
        </w:rPr>
        <w:t>тику за каналом кер</w:t>
      </w:r>
      <w:r>
        <w:rPr>
          <w:rFonts w:ascii="Times New Roman" w:hAnsi="Times New Roman"/>
          <w:sz w:val="28"/>
          <w:szCs w:val="28"/>
        </w:rPr>
        <w:t>у</w:t>
      </w:r>
      <w:r>
        <w:rPr>
          <w:rFonts w:ascii="Times New Roman" w:hAnsi="Times New Roman"/>
          <w:sz w:val="28"/>
          <w:szCs w:val="28"/>
        </w:rPr>
        <w:t>вання можемо побачити на Рис 4.2.</w:t>
      </w:r>
    </w:p>
    <w:p w14:paraId="5941257A" w14:textId="77777777" w:rsidR="00ED3AF2" w:rsidRPr="002437C7"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rPr>
      </w:pPr>
    </w:p>
    <w:p w14:paraId="33478D8A"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lang w:val="ru-RU"/>
        </w:rPr>
      </w:pPr>
      <w:r w:rsidRPr="002E5A18">
        <w:rPr>
          <w:rFonts w:ascii="Times New Roman" w:hAnsi="Times New Roman"/>
          <w:b/>
          <w:noProof/>
          <w:sz w:val="28"/>
          <w:szCs w:val="28"/>
          <w:lang w:val="ru-RU"/>
        </w:rPr>
        <w:lastRenderedPageBreak/>
        <w:drawing>
          <wp:inline distT="0" distB="0" distL="0" distR="0" wp14:anchorId="0A74A8D3" wp14:editId="387D53C3">
            <wp:extent cx="4533900" cy="3076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4075"/>
                    <a:stretch/>
                  </pic:blipFill>
                  <pic:spPr bwMode="auto">
                    <a:xfrm>
                      <a:off x="0" y="0"/>
                      <a:ext cx="4540479" cy="3081039"/>
                    </a:xfrm>
                    <a:prstGeom prst="rect">
                      <a:avLst/>
                    </a:prstGeom>
                    <a:ln>
                      <a:noFill/>
                    </a:ln>
                    <a:extLst>
                      <a:ext uri="{53640926-AAD7-44D8-BBD7-CCE9431645EC}">
                        <a14:shadowObscured xmlns:a14="http://schemas.microsoft.com/office/drawing/2010/main"/>
                      </a:ext>
                    </a:extLst>
                  </pic:spPr>
                </pic:pic>
              </a:graphicData>
            </a:graphic>
          </wp:inline>
        </w:drawing>
      </w:r>
    </w:p>
    <w:p w14:paraId="5B0DC744" w14:textId="77777777" w:rsidR="00ED3AF2" w:rsidRPr="00CD52C3" w:rsidRDefault="00ED3AF2" w:rsidP="00ED3AF2">
      <w:pPr>
        <w:pStyle w:val="Normal1"/>
        <w:jc w:val="center"/>
        <w:rPr>
          <w:szCs w:val="28"/>
        </w:rPr>
      </w:pPr>
      <w:r>
        <w:rPr>
          <w:szCs w:val="28"/>
        </w:rPr>
        <w:t xml:space="preserve">Рис. </w:t>
      </w:r>
      <w:r>
        <w:rPr>
          <w:szCs w:val="28"/>
          <w:lang w:val="ru-RU"/>
        </w:rPr>
        <w:t>4</w:t>
      </w:r>
      <w:r>
        <w:rPr>
          <w:szCs w:val="28"/>
        </w:rPr>
        <w:t>.</w:t>
      </w:r>
      <w:r>
        <w:rPr>
          <w:szCs w:val="28"/>
          <w:lang w:val="ru-RU"/>
        </w:rPr>
        <w:t>2</w:t>
      </w:r>
      <w:r>
        <w:rPr>
          <w:szCs w:val="28"/>
        </w:rPr>
        <w:t>. Перехідна характеристика за каналом керування</w:t>
      </w:r>
      <w:r>
        <w:rPr>
          <w:szCs w:val="28"/>
          <w:lang w:val="ru-RU"/>
        </w:rPr>
        <w:t xml:space="preserve"> </w:t>
      </w:r>
      <w:r>
        <w:rPr>
          <w:szCs w:val="28"/>
        </w:rPr>
        <w:t>налаштована з д</w:t>
      </w:r>
      <w:r>
        <w:rPr>
          <w:szCs w:val="28"/>
        </w:rPr>
        <w:t>о</w:t>
      </w:r>
      <w:r>
        <w:rPr>
          <w:szCs w:val="28"/>
        </w:rPr>
        <w:t xml:space="preserve">помогою </w:t>
      </w:r>
      <w:r>
        <w:rPr>
          <w:szCs w:val="28"/>
          <w:lang w:val="en-US"/>
        </w:rPr>
        <w:t>PID</w:t>
      </w:r>
      <w:r w:rsidRPr="00CD52C3">
        <w:rPr>
          <w:szCs w:val="28"/>
        </w:rPr>
        <w:t xml:space="preserve"> </w:t>
      </w:r>
      <w:r>
        <w:rPr>
          <w:szCs w:val="28"/>
          <w:lang w:val="en-US"/>
        </w:rPr>
        <w:t>tuner</w:t>
      </w:r>
    </w:p>
    <w:p w14:paraId="3AA25744"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Pr>
          <w:rFonts w:ascii="Times New Roman" w:hAnsi="Times New Roman"/>
          <w:sz w:val="28"/>
          <w:szCs w:val="28"/>
        </w:rPr>
        <w:t xml:space="preserve">Також побудуємо схему разом з збуренням. Для цього нам потрібно вставити в схему ще один блок </w:t>
      </w:r>
      <w:r>
        <w:rPr>
          <w:rFonts w:ascii="Times New Roman" w:hAnsi="Times New Roman"/>
          <w:sz w:val="28"/>
          <w:szCs w:val="28"/>
          <w:lang w:val="en-US"/>
        </w:rPr>
        <w:t>transfer</w:t>
      </w:r>
      <w:r w:rsidRPr="00AD0437">
        <w:rPr>
          <w:rFonts w:ascii="Times New Roman" w:hAnsi="Times New Roman"/>
          <w:sz w:val="28"/>
          <w:szCs w:val="28"/>
        </w:rPr>
        <w:t xml:space="preserve"> </w:t>
      </w:r>
      <w:r>
        <w:rPr>
          <w:rFonts w:ascii="Times New Roman" w:hAnsi="Times New Roman"/>
          <w:sz w:val="28"/>
          <w:szCs w:val="28"/>
          <w:lang w:val="en-US"/>
        </w:rPr>
        <w:t>fnc</w:t>
      </w:r>
      <w:r w:rsidRPr="00AD0437">
        <w:rPr>
          <w:rFonts w:ascii="Times New Roman" w:hAnsi="Times New Roman"/>
          <w:sz w:val="28"/>
          <w:szCs w:val="28"/>
        </w:rPr>
        <w:t xml:space="preserve">, </w:t>
      </w:r>
      <w:r>
        <w:rPr>
          <w:rFonts w:ascii="Times New Roman" w:hAnsi="Times New Roman"/>
          <w:sz w:val="28"/>
          <w:szCs w:val="28"/>
          <w:lang w:val="en-US"/>
        </w:rPr>
        <w:t>step</w:t>
      </w:r>
      <w:r w:rsidRPr="00AD0437">
        <w:rPr>
          <w:rFonts w:ascii="Times New Roman" w:hAnsi="Times New Roman"/>
          <w:sz w:val="28"/>
          <w:szCs w:val="28"/>
        </w:rPr>
        <w:t xml:space="preserve"> </w:t>
      </w:r>
      <w:r>
        <w:rPr>
          <w:rFonts w:ascii="Times New Roman" w:hAnsi="Times New Roman"/>
          <w:sz w:val="28"/>
          <w:szCs w:val="28"/>
        </w:rPr>
        <w:t xml:space="preserve">і </w:t>
      </w:r>
      <w:r>
        <w:rPr>
          <w:rFonts w:ascii="Times New Roman" w:hAnsi="Times New Roman"/>
          <w:sz w:val="28"/>
          <w:szCs w:val="28"/>
          <w:lang w:val="en-US"/>
        </w:rPr>
        <w:t>sum</w:t>
      </w:r>
      <w:r>
        <w:rPr>
          <w:rFonts w:ascii="Times New Roman" w:hAnsi="Times New Roman"/>
          <w:sz w:val="28"/>
          <w:szCs w:val="28"/>
        </w:rPr>
        <w:t xml:space="preserve"> так, як показано на Рис. 4.3. В </w:t>
      </w:r>
      <w:r>
        <w:rPr>
          <w:rFonts w:ascii="Times New Roman" w:hAnsi="Times New Roman"/>
          <w:sz w:val="28"/>
          <w:szCs w:val="28"/>
          <w:lang w:val="en-US"/>
        </w:rPr>
        <w:t>transfer</w:t>
      </w:r>
      <w:r w:rsidRPr="00CD52C3">
        <w:rPr>
          <w:rFonts w:ascii="Times New Roman" w:hAnsi="Times New Roman"/>
          <w:sz w:val="28"/>
          <w:szCs w:val="28"/>
          <w:lang w:val="ru-RU"/>
        </w:rPr>
        <w:t xml:space="preserve"> </w:t>
      </w:r>
      <w:r>
        <w:rPr>
          <w:rFonts w:ascii="Times New Roman" w:hAnsi="Times New Roman"/>
          <w:sz w:val="28"/>
          <w:szCs w:val="28"/>
          <w:lang w:val="en-US"/>
        </w:rPr>
        <w:t>fnc</w:t>
      </w:r>
      <w:r>
        <w:rPr>
          <w:rFonts w:ascii="Times New Roman" w:hAnsi="Times New Roman"/>
          <w:sz w:val="28"/>
          <w:szCs w:val="28"/>
        </w:rPr>
        <w:t xml:space="preserve"> запишемо коефіцієнти передатної функції за каналом зб</w:t>
      </w:r>
      <w:r>
        <w:rPr>
          <w:rFonts w:ascii="Times New Roman" w:hAnsi="Times New Roman"/>
          <w:sz w:val="28"/>
          <w:szCs w:val="28"/>
        </w:rPr>
        <w:t>у</w:t>
      </w:r>
      <w:r>
        <w:rPr>
          <w:rFonts w:ascii="Times New Roman" w:hAnsi="Times New Roman"/>
          <w:sz w:val="28"/>
          <w:szCs w:val="28"/>
        </w:rPr>
        <w:t xml:space="preserve">рення, а також добавимо невеличне запізнення в блоці </w:t>
      </w:r>
      <w:r>
        <w:rPr>
          <w:rFonts w:ascii="Times New Roman" w:hAnsi="Times New Roman"/>
          <w:sz w:val="28"/>
          <w:szCs w:val="28"/>
          <w:lang w:val="en-US"/>
        </w:rPr>
        <w:t>step</w:t>
      </w:r>
      <w:r>
        <w:rPr>
          <w:rFonts w:ascii="Times New Roman" w:hAnsi="Times New Roman"/>
          <w:sz w:val="28"/>
          <w:szCs w:val="28"/>
          <w:lang w:val="ru-RU"/>
        </w:rPr>
        <w:t>.</w:t>
      </w:r>
    </w:p>
    <w:p w14:paraId="00FAA433" w14:textId="77777777" w:rsidR="00ED3AF2" w:rsidRPr="00CD52C3"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Pr>
          <w:noProof/>
          <w:lang w:val="ru-RU"/>
        </w:rPr>
        <w:drawing>
          <wp:inline distT="0" distB="0" distL="0" distR="0" wp14:anchorId="3B0320A7" wp14:editId="02088515">
            <wp:extent cx="4947205" cy="1624084"/>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5108" t="39592" r="19459" b="33878"/>
                    <a:stretch/>
                  </pic:blipFill>
                  <pic:spPr bwMode="auto">
                    <a:xfrm>
                      <a:off x="0" y="0"/>
                      <a:ext cx="4942208" cy="1622444"/>
                    </a:xfrm>
                    <a:prstGeom prst="rect">
                      <a:avLst/>
                    </a:prstGeom>
                    <a:ln>
                      <a:noFill/>
                    </a:ln>
                    <a:extLst>
                      <a:ext uri="{53640926-AAD7-44D8-BBD7-CCE9431645EC}">
                        <a14:shadowObscured xmlns:a14="http://schemas.microsoft.com/office/drawing/2010/main"/>
                      </a:ext>
                    </a:extLst>
                  </pic:spPr>
                </pic:pic>
              </a:graphicData>
            </a:graphic>
          </wp:inline>
        </w:drawing>
      </w:r>
    </w:p>
    <w:p w14:paraId="2A79D97F" w14:textId="77777777" w:rsidR="00ED3AF2" w:rsidRPr="00AA042C" w:rsidRDefault="00ED3AF2" w:rsidP="00ED3AF2">
      <w:pPr>
        <w:pStyle w:val="Normal1"/>
        <w:jc w:val="center"/>
        <w:rPr>
          <w:szCs w:val="28"/>
        </w:rPr>
      </w:pPr>
      <w:r>
        <w:rPr>
          <w:szCs w:val="28"/>
        </w:rPr>
        <w:t xml:space="preserve">Рис. </w:t>
      </w:r>
      <w:r>
        <w:rPr>
          <w:szCs w:val="28"/>
          <w:lang w:val="ru-RU"/>
        </w:rPr>
        <w:t>4</w:t>
      </w:r>
      <w:r>
        <w:rPr>
          <w:szCs w:val="28"/>
        </w:rPr>
        <w:t>.</w:t>
      </w:r>
      <w:r>
        <w:rPr>
          <w:szCs w:val="28"/>
          <w:lang w:val="ru-RU"/>
        </w:rPr>
        <w:t>3</w:t>
      </w:r>
      <w:r>
        <w:rPr>
          <w:szCs w:val="28"/>
        </w:rPr>
        <w:t xml:space="preserve">. </w:t>
      </w:r>
      <w:r>
        <w:t>Система з ПІД регулятором і збуренням</w:t>
      </w:r>
    </w:p>
    <w:p w14:paraId="1F99B3FB"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sz w:val="28"/>
          <w:szCs w:val="28"/>
          <w:lang w:val="en-US"/>
        </w:rPr>
      </w:pPr>
      <w:r w:rsidRPr="002E5A18">
        <w:rPr>
          <w:rFonts w:ascii="Times New Roman" w:hAnsi="Times New Roman"/>
          <w:noProof/>
          <w:sz w:val="28"/>
          <w:szCs w:val="28"/>
          <w:lang w:val="ru-RU"/>
        </w:rPr>
        <w:lastRenderedPageBreak/>
        <w:drawing>
          <wp:inline distT="0" distB="0" distL="0" distR="0" wp14:anchorId="1BE62503" wp14:editId="6726A846">
            <wp:extent cx="4629150" cy="3105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5176"/>
                    <a:stretch/>
                  </pic:blipFill>
                  <pic:spPr bwMode="auto">
                    <a:xfrm>
                      <a:off x="0" y="0"/>
                      <a:ext cx="4634792" cy="3108935"/>
                    </a:xfrm>
                    <a:prstGeom prst="rect">
                      <a:avLst/>
                    </a:prstGeom>
                    <a:ln>
                      <a:noFill/>
                    </a:ln>
                    <a:extLst>
                      <a:ext uri="{53640926-AAD7-44D8-BBD7-CCE9431645EC}">
                        <a14:shadowObscured xmlns:a14="http://schemas.microsoft.com/office/drawing/2010/main"/>
                      </a:ext>
                    </a:extLst>
                  </pic:spPr>
                </pic:pic>
              </a:graphicData>
            </a:graphic>
          </wp:inline>
        </w:drawing>
      </w:r>
    </w:p>
    <w:p w14:paraId="669A772A" w14:textId="77777777" w:rsidR="00ED3AF2" w:rsidRPr="00AD0437" w:rsidRDefault="00ED3AF2" w:rsidP="00ED3AF2">
      <w:pPr>
        <w:pStyle w:val="Normal1"/>
        <w:jc w:val="center"/>
        <w:rPr>
          <w:szCs w:val="28"/>
        </w:rPr>
      </w:pPr>
      <w:r>
        <w:rPr>
          <w:szCs w:val="28"/>
        </w:rPr>
        <w:t xml:space="preserve">Рис. </w:t>
      </w:r>
      <w:r>
        <w:rPr>
          <w:szCs w:val="28"/>
          <w:lang w:val="ru-RU"/>
        </w:rPr>
        <w:t>4</w:t>
      </w:r>
      <w:r>
        <w:rPr>
          <w:szCs w:val="28"/>
        </w:rPr>
        <w:t>.</w:t>
      </w:r>
      <w:r>
        <w:rPr>
          <w:szCs w:val="28"/>
          <w:lang w:val="ru-RU"/>
        </w:rPr>
        <w:t>4</w:t>
      </w:r>
      <w:r>
        <w:rPr>
          <w:szCs w:val="28"/>
        </w:rPr>
        <w:t>. Перехідна характеристика з каналом збурення</w:t>
      </w:r>
      <w:r>
        <w:rPr>
          <w:szCs w:val="28"/>
          <w:lang w:val="ru-RU"/>
        </w:rPr>
        <w:t xml:space="preserve"> </w:t>
      </w:r>
      <w:r>
        <w:rPr>
          <w:szCs w:val="28"/>
        </w:rPr>
        <w:t>налаштована з доп</w:t>
      </w:r>
      <w:r>
        <w:rPr>
          <w:szCs w:val="28"/>
        </w:rPr>
        <w:t>о</w:t>
      </w:r>
      <w:r>
        <w:rPr>
          <w:szCs w:val="28"/>
        </w:rPr>
        <w:t xml:space="preserve">могою </w:t>
      </w:r>
      <w:r>
        <w:rPr>
          <w:szCs w:val="28"/>
          <w:lang w:val="en-US"/>
        </w:rPr>
        <w:t>PID</w:t>
      </w:r>
      <w:r w:rsidRPr="00CD52C3">
        <w:rPr>
          <w:szCs w:val="28"/>
        </w:rPr>
        <w:t xml:space="preserve"> </w:t>
      </w:r>
      <w:r>
        <w:rPr>
          <w:szCs w:val="28"/>
          <w:lang w:val="en-US"/>
        </w:rPr>
        <w:t>tuner</w:t>
      </w:r>
    </w:p>
    <w:p w14:paraId="4EDA79AF" w14:textId="77777777" w:rsidR="00ED3AF2" w:rsidRDefault="00ED3AF2" w:rsidP="00ED3AF2">
      <w:pPr>
        <w:pStyle w:val="Normal1"/>
        <w:jc w:val="center"/>
        <w:rPr>
          <w:szCs w:val="28"/>
        </w:rPr>
      </w:pPr>
    </w:p>
    <w:p w14:paraId="2E7B14A1" w14:textId="77777777" w:rsidR="00ED3AF2" w:rsidRPr="007E612E" w:rsidRDefault="00ED3AF2" w:rsidP="00ED3AF2">
      <w:pPr>
        <w:pStyle w:val="Normal1"/>
        <w:ind w:firstLine="709"/>
        <w:jc w:val="left"/>
        <w:rPr>
          <w:szCs w:val="28"/>
        </w:rPr>
      </w:pPr>
      <w:r w:rsidRPr="007E612E">
        <w:rPr>
          <w:b/>
          <w:szCs w:val="28"/>
        </w:rPr>
        <w:t>4</w:t>
      </w:r>
      <w:r>
        <w:rPr>
          <w:b/>
          <w:szCs w:val="28"/>
        </w:rPr>
        <w:t>.2 Налаштування регулятора методом Циглера-Нікольса</w:t>
      </w:r>
    </w:p>
    <w:p w14:paraId="42D3271A" w14:textId="77777777" w:rsidR="00ED3AF2" w:rsidRPr="00590C8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rPr>
        <w:t>М</w:t>
      </w:r>
      <w:r w:rsidRPr="00BC51C3">
        <w:rPr>
          <w:rFonts w:ascii="Times New Roman" w:hAnsi="Times New Roman"/>
          <w:color w:val="000000" w:themeColor="text1"/>
          <w:sz w:val="28"/>
          <w:szCs w:val="28"/>
        </w:rPr>
        <w:t>етод</w:t>
      </w:r>
      <w:r>
        <w:rPr>
          <w:rFonts w:ascii="Times New Roman" w:hAnsi="Times New Roman"/>
          <w:color w:val="000000" w:themeColor="text1"/>
          <w:sz w:val="28"/>
          <w:szCs w:val="28"/>
        </w:rPr>
        <w:t xml:space="preserve"> Циглера-Нікольса</w:t>
      </w:r>
      <w:r w:rsidRPr="00BC51C3">
        <w:rPr>
          <w:rFonts w:ascii="Times New Roman" w:hAnsi="Times New Roman"/>
          <w:color w:val="000000" w:themeColor="text1"/>
          <w:sz w:val="28"/>
          <w:szCs w:val="28"/>
        </w:rPr>
        <w:t xml:space="preserve"> починається з обнулення інтегральних та д</w:t>
      </w:r>
      <w:r w:rsidRPr="00BC51C3">
        <w:rPr>
          <w:rFonts w:ascii="Times New Roman" w:hAnsi="Times New Roman"/>
          <w:color w:val="000000" w:themeColor="text1"/>
          <w:sz w:val="28"/>
          <w:szCs w:val="28"/>
        </w:rPr>
        <w:t>и</w:t>
      </w:r>
      <w:r w:rsidRPr="00BC51C3">
        <w:rPr>
          <w:rFonts w:ascii="Times New Roman" w:hAnsi="Times New Roman"/>
          <w:color w:val="000000" w:themeColor="text1"/>
          <w:sz w:val="28"/>
          <w:szCs w:val="28"/>
        </w:rPr>
        <w:t>ференціальних коефіцієнтів підсилення, а потім підвищення пропорційного підсилення, поки сис</w:t>
      </w:r>
      <w:r>
        <w:rPr>
          <w:rFonts w:ascii="Times New Roman" w:hAnsi="Times New Roman"/>
          <w:color w:val="000000" w:themeColor="text1"/>
          <w:sz w:val="28"/>
          <w:szCs w:val="28"/>
        </w:rPr>
        <w:t xml:space="preserve">тема не стане </w:t>
      </w:r>
      <w:r w:rsidRPr="00BC51C3">
        <w:rPr>
          <w:rFonts w:ascii="Times New Roman" w:hAnsi="Times New Roman"/>
          <w:color w:val="000000" w:themeColor="text1"/>
          <w:sz w:val="28"/>
          <w:szCs w:val="28"/>
        </w:rPr>
        <w:t>стабільною. Значення K</w:t>
      </w:r>
      <w:r>
        <w:rPr>
          <w:rFonts w:ascii="Times New Roman" w:hAnsi="Times New Roman"/>
          <w:color w:val="000000" w:themeColor="text1"/>
          <w:sz w:val="28"/>
          <w:szCs w:val="28"/>
          <w:lang w:val="en-US"/>
        </w:rPr>
        <w:t>p</w:t>
      </w:r>
      <w:r w:rsidRPr="00BC51C3">
        <w:rPr>
          <w:rFonts w:ascii="Times New Roman" w:hAnsi="Times New Roman"/>
          <w:color w:val="000000" w:themeColor="text1"/>
          <w:sz w:val="28"/>
          <w:szCs w:val="28"/>
        </w:rPr>
        <w:t xml:space="preserve"> в точці нестаб</w:t>
      </w:r>
      <w:r w:rsidRPr="00BC51C3">
        <w:rPr>
          <w:rFonts w:ascii="Times New Roman" w:hAnsi="Times New Roman"/>
          <w:color w:val="000000" w:themeColor="text1"/>
          <w:sz w:val="28"/>
          <w:szCs w:val="28"/>
        </w:rPr>
        <w:t>і</w:t>
      </w:r>
      <w:r w:rsidRPr="00BC51C3">
        <w:rPr>
          <w:rFonts w:ascii="Times New Roman" w:hAnsi="Times New Roman"/>
          <w:color w:val="000000" w:themeColor="text1"/>
          <w:sz w:val="28"/>
          <w:szCs w:val="28"/>
        </w:rPr>
        <w:t>льності н</w:t>
      </w:r>
      <w:r w:rsidRPr="00BC51C3">
        <w:rPr>
          <w:rFonts w:ascii="Times New Roman" w:hAnsi="Times New Roman"/>
          <w:color w:val="000000" w:themeColor="text1"/>
          <w:sz w:val="28"/>
          <w:szCs w:val="28"/>
        </w:rPr>
        <w:t>а</w:t>
      </w:r>
      <w:r w:rsidRPr="00BC51C3">
        <w:rPr>
          <w:rFonts w:ascii="Times New Roman" w:hAnsi="Times New Roman"/>
          <w:color w:val="000000" w:themeColor="text1"/>
          <w:sz w:val="28"/>
          <w:szCs w:val="28"/>
        </w:rPr>
        <w:t>зивається K</w:t>
      </w:r>
      <w:r>
        <w:rPr>
          <w:rFonts w:ascii="Times New Roman" w:hAnsi="Times New Roman"/>
          <w:color w:val="000000" w:themeColor="text1"/>
          <w:sz w:val="28"/>
          <w:szCs w:val="28"/>
          <w:lang w:val="en-US"/>
        </w:rPr>
        <w:t>max</w:t>
      </w:r>
      <w:r>
        <w:rPr>
          <w:rFonts w:ascii="Times New Roman" w:hAnsi="Times New Roman"/>
          <w:color w:val="000000" w:themeColor="text1"/>
          <w:sz w:val="28"/>
          <w:szCs w:val="28"/>
        </w:rPr>
        <w:t>,</w:t>
      </w:r>
      <w:r w:rsidRPr="00BC51C3">
        <w:rPr>
          <w:rFonts w:ascii="Times New Roman" w:hAnsi="Times New Roman"/>
          <w:color w:val="000000" w:themeColor="text1"/>
          <w:sz w:val="28"/>
          <w:szCs w:val="28"/>
        </w:rPr>
        <w:t xml:space="preserve"> частота коливань f0. Потім метод відступає від пропорційного підсилення заздалегідь визначеної вел</w:t>
      </w:r>
      <w:r w:rsidRPr="00BC51C3">
        <w:rPr>
          <w:rFonts w:ascii="Times New Roman" w:hAnsi="Times New Roman"/>
          <w:color w:val="000000" w:themeColor="text1"/>
          <w:sz w:val="28"/>
          <w:szCs w:val="28"/>
        </w:rPr>
        <w:t>и</w:t>
      </w:r>
      <w:r w:rsidRPr="00BC51C3">
        <w:rPr>
          <w:rFonts w:ascii="Times New Roman" w:hAnsi="Times New Roman"/>
          <w:color w:val="000000" w:themeColor="text1"/>
          <w:sz w:val="28"/>
          <w:szCs w:val="28"/>
        </w:rPr>
        <w:t>чини та встановлює інтегральні та диференціальні коефіцієнти підсилення як функцію f0. Приб</w:t>
      </w:r>
      <w:r w:rsidRPr="00BC51C3">
        <w:rPr>
          <w:rFonts w:ascii="Times New Roman" w:hAnsi="Times New Roman"/>
          <w:color w:val="000000" w:themeColor="text1"/>
          <w:sz w:val="28"/>
          <w:szCs w:val="28"/>
        </w:rPr>
        <w:t>у</w:t>
      </w:r>
      <w:r w:rsidRPr="00BC51C3">
        <w:rPr>
          <w:rFonts w:ascii="Times New Roman" w:hAnsi="Times New Roman"/>
          <w:color w:val="000000" w:themeColor="text1"/>
          <w:sz w:val="28"/>
          <w:szCs w:val="28"/>
        </w:rPr>
        <w:t>тки P, I та D встано</w:t>
      </w:r>
      <w:r w:rsidRPr="00BC51C3">
        <w:rPr>
          <w:rFonts w:ascii="Times New Roman" w:hAnsi="Times New Roman"/>
          <w:color w:val="000000" w:themeColor="text1"/>
          <w:sz w:val="28"/>
          <w:szCs w:val="28"/>
        </w:rPr>
        <w:t>в</w:t>
      </w:r>
      <w:r w:rsidRPr="00BC51C3">
        <w:rPr>
          <w:rFonts w:ascii="Times New Roman" w:hAnsi="Times New Roman"/>
          <w:color w:val="000000" w:themeColor="text1"/>
          <w:sz w:val="28"/>
          <w:szCs w:val="28"/>
        </w:rPr>
        <w:t>люються відповідно до таблиці</w:t>
      </w:r>
      <w:r>
        <w:rPr>
          <w:rFonts w:ascii="Times New Roman" w:hAnsi="Times New Roman"/>
          <w:color w:val="000000" w:themeColor="text1"/>
          <w:sz w:val="28"/>
          <w:szCs w:val="28"/>
          <w:lang w:val="ru-RU"/>
        </w:rPr>
        <w:t xml:space="preserve"> 4</w:t>
      </w:r>
      <w:r w:rsidRPr="00590C82">
        <w:rPr>
          <w:rFonts w:ascii="Times New Roman" w:hAnsi="Times New Roman"/>
          <w:color w:val="000000" w:themeColor="text1"/>
          <w:sz w:val="28"/>
          <w:szCs w:val="28"/>
          <w:lang w:val="ru-RU"/>
        </w:rPr>
        <w:t>.1</w:t>
      </w:r>
    </w:p>
    <w:p w14:paraId="398FD647" w14:textId="77777777" w:rsidR="00ED3AF2" w:rsidRPr="00590C82" w:rsidRDefault="00ED3AF2" w:rsidP="00ED3AF2">
      <w:pPr>
        <w:jc w:val="left"/>
        <w:rPr>
          <w:rFonts w:ascii="Times New Roman" w:hAnsi="Times New Roman"/>
          <w:sz w:val="28"/>
          <w:szCs w:val="28"/>
        </w:rPr>
      </w:pPr>
      <w:r w:rsidRPr="00E26C12">
        <w:rPr>
          <w:rFonts w:ascii="Times New Roman" w:hAnsi="Times New Roman"/>
          <w:sz w:val="28"/>
          <w:szCs w:val="28"/>
        </w:rPr>
        <w:t>Таб</w:t>
      </w:r>
      <w:r>
        <w:rPr>
          <w:rFonts w:ascii="Times New Roman" w:hAnsi="Times New Roman"/>
          <w:sz w:val="28"/>
          <w:szCs w:val="28"/>
        </w:rPr>
        <w:t>л</w:t>
      </w:r>
      <w:r w:rsidRPr="00E26C12">
        <w:rPr>
          <w:rFonts w:ascii="Times New Roman" w:hAnsi="Times New Roman"/>
          <w:sz w:val="28"/>
          <w:szCs w:val="28"/>
        </w:rPr>
        <w:t xml:space="preserve"> </w:t>
      </w:r>
      <w:r>
        <w:rPr>
          <w:rFonts w:ascii="Times New Roman" w:hAnsi="Times New Roman"/>
          <w:sz w:val="28"/>
          <w:szCs w:val="28"/>
        </w:rPr>
        <w:t>4.</w:t>
      </w:r>
      <w:r w:rsidRPr="00E26C12">
        <w:rPr>
          <w:rFonts w:ascii="Times New Roman" w:hAnsi="Times New Roman"/>
          <w:sz w:val="28"/>
          <w:szCs w:val="28"/>
        </w:rPr>
        <w:t xml:space="preserve">1. </w:t>
      </w:r>
      <w:r>
        <w:rPr>
          <w:rFonts w:ascii="Times New Roman" w:hAnsi="Times New Roman"/>
          <w:sz w:val="28"/>
          <w:szCs w:val="28"/>
        </w:rPr>
        <w:t xml:space="preserve">Налаштування коефіцієнтів </w:t>
      </w:r>
      <w:r>
        <w:rPr>
          <w:rFonts w:ascii="Times New Roman" w:hAnsi="Times New Roman"/>
          <w:sz w:val="28"/>
          <w:szCs w:val="28"/>
          <w:lang w:val="en-US"/>
        </w:rPr>
        <w:t>Kp</w:t>
      </w:r>
      <w:r w:rsidRPr="00590C82">
        <w:rPr>
          <w:rFonts w:ascii="Times New Roman" w:hAnsi="Times New Roman"/>
          <w:sz w:val="28"/>
          <w:szCs w:val="28"/>
        </w:rPr>
        <w:t xml:space="preserve">, </w:t>
      </w:r>
      <w:r>
        <w:rPr>
          <w:rFonts w:ascii="Times New Roman" w:hAnsi="Times New Roman"/>
          <w:sz w:val="28"/>
          <w:szCs w:val="28"/>
          <w:lang w:val="en-US"/>
        </w:rPr>
        <w:t>Ki</w:t>
      </w:r>
      <w:r w:rsidRPr="00590C82">
        <w:rPr>
          <w:rFonts w:ascii="Times New Roman" w:hAnsi="Times New Roman"/>
          <w:sz w:val="28"/>
          <w:szCs w:val="28"/>
        </w:rPr>
        <w:t xml:space="preserve">, </w:t>
      </w:r>
      <w:r>
        <w:rPr>
          <w:rFonts w:ascii="Times New Roman" w:hAnsi="Times New Roman"/>
          <w:sz w:val="28"/>
          <w:szCs w:val="28"/>
          <w:lang w:val="en-US"/>
        </w:rPr>
        <w:t>Kd</w:t>
      </w:r>
      <w:r w:rsidRPr="00590C82">
        <w:rPr>
          <w:rFonts w:ascii="Times New Roman" w:hAnsi="Times New Roman"/>
          <w:sz w:val="28"/>
          <w:szCs w:val="28"/>
        </w:rPr>
        <w:t xml:space="preserve"> </w:t>
      </w:r>
      <w:r>
        <w:rPr>
          <w:rFonts w:ascii="Times New Roman" w:hAnsi="Times New Roman"/>
          <w:sz w:val="28"/>
          <w:szCs w:val="28"/>
        </w:rPr>
        <w:t>методом Циглера-Нікольса</w:t>
      </w:r>
    </w:p>
    <w:p w14:paraId="5E1C46B8" w14:textId="77777777" w:rsidR="00ED3AF2" w:rsidRPr="00BC51C3"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lang w:val="en-US"/>
        </w:rPr>
      </w:pPr>
      <w:r>
        <w:rPr>
          <w:noProof/>
          <w:lang w:val="ru-RU"/>
        </w:rPr>
        <w:drawing>
          <wp:inline distT="0" distB="0" distL="0" distR="0" wp14:anchorId="51128183" wp14:editId="4DFF50A3">
            <wp:extent cx="5718412" cy="12912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9858" r="50384" b="40213"/>
                    <a:stretch/>
                  </pic:blipFill>
                  <pic:spPr bwMode="auto">
                    <a:xfrm>
                      <a:off x="0" y="0"/>
                      <a:ext cx="5773167" cy="1303619"/>
                    </a:xfrm>
                    <a:prstGeom prst="rect">
                      <a:avLst/>
                    </a:prstGeom>
                    <a:ln>
                      <a:noFill/>
                    </a:ln>
                    <a:extLst>
                      <a:ext uri="{53640926-AAD7-44D8-BBD7-CCE9431645EC}">
                        <a14:shadowObscured xmlns:a14="http://schemas.microsoft.com/office/drawing/2010/main"/>
                      </a:ext>
                    </a:extLst>
                  </pic:spPr>
                </pic:pic>
              </a:graphicData>
            </a:graphic>
          </wp:inline>
        </w:drawing>
      </w:r>
    </w:p>
    <w:p w14:paraId="7DD1F461"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Метод </w:t>
      </w:r>
      <w:r w:rsidRPr="00BC51C3">
        <w:rPr>
          <w:rFonts w:ascii="Times New Roman" w:hAnsi="Times New Roman"/>
          <w:color w:val="000000" w:themeColor="text1"/>
          <w:sz w:val="28"/>
          <w:szCs w:val="28"/>
        </w:rPr>
        <w:t>Циглера – Ніколса час</w:t>
      </w:r>
      <w:r>
        <w:rPr>
          <w:rFonts w:ascii="Times New Roman" w:hAnsi="Times New Roman"/>
          <w:color w:val="000000" w:themeColor="text1"/>
          <w:sz w:val="28"/>
          <w:szCs w:val="28"/>
        </w:rPr>
        <w:t>то показують, використовуючи T0</w:t>
      </w:r>
      <w:r w:rsidRPr="00BC51C3">
        <w:rPr>
          <w:rFonts w:ascii="Times New Roman" w:hAnsi="Times New Roman"/>
          <w:color w:val="000000" w:themeColor="text1"/>
          <w:sz w:val="28"/>
          <w:szCs w:val="28"/>
        </w:rPr>
        <w:t xml:space="preserve"> період коливань, замість f0, коли K</w:t>
      </w:r>
      <w:r>
        <w:rPr>
          <w:rFonts w:ascii="Times New Roman" w:hAnsi="Times New Roman"/>
          <w:color w:val="000000" w:themeColor="text1"/>
          <w:sz w:val="28"/>
          <w:szCs w:val="28"/>
          <w:lang w:val="en-US"/>
        </w:rPr>
        <w:t>p</w:t>
      </w:r>
      <w:r>
        <w:rPr>
          <w:rFonts w:ascii="Times New Roman" w:hAnsi="Times New Roman"/>
          <w:color w:val="000000" w:themeColor="text1"/>
          <w:sz w:val="28"/>
          <w:szCs w:val="28"/>
        </w:rPr>
        <w:t xml:space="preserve"> = K</w:t>
      </w:r>
      <w:r>
        <w:rPr>
          <w:rFonts w:ascii="Times New Roman" w:hAnsi="Times New Roman"/>
          <w:color w:val="000000" w:themeColor="text1"/>
          <w:sz w:val="28"/>
          <w:szCs w:val="28"/>
          <w:lang w:val="en-US"/>
        </w:rPr>
        <w:t>max</w:t>
      </w:r>
      <w:r>
        <w:rPr>
          <w:rFonts w:ascii="Times New Roman" w:hAnsi="Times New Roman"/>
          <w:color w:val="000000" w:themeColor="text1"/>
          <w:sz w:val="28"/>
          <w:szCs w:val="28"/>
        </w:rPr>
        <w:t>,</w:t>
      </w:r>
      <w:r w:rsidRPr="00BC51C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T0 = 1 / f0. Також цей метод </w:t>
      </w:r>
      <w:r w:rsidRPr="00BC51C3">
        <w:rPr>
          <w:rFonts w:ascii="Times New Roman" w:hAnsi="Times New Roman"/>
          <w:color w:val="000000" w:themeColor="text1"/>
          <w:sz w:val="28"/>
          <w:szCs w:val="28"/>
        </w:rPr>
        <w:t xml:space="preserve">занадто агресивний для багатьох промислових систем управління. </w:t>
      </w:r>
    </w:p>
    <w:p w14:paraId="7A9930E2" w14:textId="77777777" w:rsidR="00ED3AF2" w:rsidRPr="002E5A18"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Провівши дослідження та розрахувавши коефіцієнти було побудовано перехідні характеристики зображені на Рис 4.5. та Рис 4.6.</w:t>
      </w:r>
    </w:p>
    <w:p w14:paraId="61F553D9" w14:textId="77777777" w:rsidR="00ED3AF2" w:rsidRDefault="00ED3AF2" w:rsidP="00ED3AF2">
      <w:pPr>
        <w:pStyle w:val="a9"/>
        <w:ind w:left="0"/>
        <w:jc w:val="center"/>
        <w:rPr>
          <w:rFonts w:ascii="Times New Roman" w:hAnsi="Times New Roman"/>
          <w:b/>
          <w:sz w:val="28"/>
          <w:szCs w:val="28"/>
        </w:rPr>
      </w:pPr>
      <w:r w:rsidRPr="00AC1098">
        <w:rPr>
          <w:rFonts w:ascii="Times New Roman" w:hAnsi="Times New Roman"/>
          <w:b/>
          <w:noProof/>
          <w:sz w:val="28"/>
          <w:szCs w:val="28"/>
          <w:lang w:val="ru-RU"/>
        </w:rPr>
        <w:drawing>
          <wp:inline distT="0" distB="0" distL="0" distR="0" wp14:anchorId="56C55315" wp14:editId="6B112C9C">
            <wp:extent cx="4712679" cy="3181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4571"/>
                    <a:stretch/>
                  </pic:blipFill>
                  <pic:spPr bwMode="auto">
                    <a:xfrm>
                      <a:off x="0" y="0"/>
                      <a:ext cx="4719395" cy="3185884"/>
                    </a:xfrm>
                    <a:prstGeom prst="rect">
                      <a:avLst/>
                    </a:prstGeom>
                    <a:ln>
                      <a:noFill/>
                    </a:ln>
                    <a:extLst>
                      <a:ext uri="{53640926-AAD7-44D8-BBD7-CCE9431645EC}">
                        <a14:shadowObscured xmlns:a14="http://schemas.microsoft.com/office/drawing/2010/main"/>
                      </a:ext>
                    </a:extLst>
                  </pic:spPr>
                </pic:pic>
              </a:graphicData>
            </a:graphic>
          </wp:inline>
        </w:drawing>
      </w:r>
    </w:p>
    <w:p w14:paraId="1B9E8E84" w14:textId="77777777" w:rsidR="00ED3AF2" w:rsidRDefault="00ED3AF2" w:rsidP="00ED3AF2">
      <w:pPr>
        <w:pStyle w:val="a9"/>
        <w:ind w:left="0"/>
        <w:jc w:val="center"/>
        <w:rPr>
          <w:rFonts w:ascii="Times New Roman" w:hAnsi="Times New Roman"/>
          <w:sz w:val="28"/>
          <w:szCs w:val="28"/>
        </w:rPr>
      </w:pPr>
      <w:r w:rsidRPr="00953609">
        <w:rPr>
          <w:rFonts w:ascii="Times New Roman" w:hAnsi="Times New Roman"/>
          <w:sz w:val="28"/>
          <w:szCs w:val="28"/>
        </w:rPr>
        <w:t xml:space="preserve">Рис. </w:t>
      </w:r>
      <w:r w:rsidRPr="00953609">
        <w:rPr>
          <w:rFonts w:ascii="Times New Roman" w:hAnsi="Times New Roman"/>
          <w:sz w:val="28"/>
          <w:szCs w:val="28"/>
          <w:lang w:val="ru-RU"/>
        </w:rPr>
        <w:t>4</w:t>
      </w:r>
      <w:r w:rsidRPr="00953609">
        <w:rPr>
          <w:rFonts w:ascii="Times New Roman" w:hAnsi="Times New Roman"/>
          <w:sz w:val="28"/>
          <w:szCs w:val="28"/>
        </w:rPr>
        <w:t>.</w:t>
      </w:r>
      <w:r>
        <w:rPr>
          <w:rFonts w:ascii="Times New Roman" w:hAnsi="Times New Roman"/>
          <w:sz w:val="28"/>
          <w:szCs w:val="28"/>
        </w:rPr>
        <w:t>5</w:t>
      </w:r>
      <w:r w:rsidRPr="00953609">
        <w:rPr>
          <w:rFonts w:ascii="Times New Roman" w:hAnsi="Times New Roman"/>
          <w:sz w:val="28"/>
          <w:szCs w:val="28"/>
        </w:rPr>
        <w:t>. Перехідна характеристика за каналом керування</w:t>
      </w:r>
      <w:r w:rsidRPr="00953609">
        <w:rPr>
          <w:rFonts w:ascii="Times New Roman" w:hAnsi="Times New Roman"/>
          <w:sz w:val="28"/>
          <w:szCs w:val="28"/>
          <w:lang w:val="ru-RU"/>
        </w:rPr>
        <w:t xml:space="preserve"> </w:t>
      </w:r>
      <w:r w:rsidRPr="00953609">
        <w:rPr>
          <w:rFonts w:ascii="Times New Roman" w:hAnsi="Times New Roman"/>
          <w:sz w:val="28"/>
          <w:szCs w:val="28"/>
        </w:rPr>
        <w:t>налаштована з д</w:t>
      </w:r>
      <w:r w:rsidRPr="00953609">
        <w:rPr>
          <w:rFonts w:ascii="Times New Roman" w:hAnsi="Times New Roman"/>
          <w:sz w:val="28"/>
          <w:szCs w:val="28"/>
        </w:rPr>
        <w:t>о</w:t>
      </w:r>
      <w:r w:rsidRPr="00953609">
        <w:rPr>
          <w:rFonts w:ascii="Times New Roman" w:hAnsi="Times New Roman"/>
          <w:sz w:val="28"/>
          <w:szCs w:val="28"/>
        </w:rPr>
        <w:t>помогою</w:t>
      </w:r>
      <w:r>
        <w:rPr>
          <w:rFonts w:ascii="Times New Roman" w:hAnsi="Times New Roman"/>
          <w:sz w:val="28"/>
          <w:szCs w:val="28"/>
        </w:rPr>
        <w:t xml:space="preserve"> метода Циглера-Нікольса</w:t>
      </w:r>
    </w:p>
    <w:p w14:paraId="2CCE19E6" w14:textId="77777777" w:rsidR="00ED3AF2" w:rsidRDefault="00ED3AF2" w:rsidP="00ED3AF2">
      <w:pPr>
        <w:pStyle w:val="a9"/>
        <w:ind w:left="0"/>
        <w:jc w:val="center"/>
        <w:rPr>
          <w:rFonts w:ascii="Times New Roman" w:hAnsi="Times New Roman"/>
          <w:b/>
          <w:sz w:val="32"/>
          <w:szCs w:val="28"/>
        </w:rPr>
      </w:pPr>
      <w:r w:rsidRPr="00953609">
        <w:rPr>
          <w:rFonts w:ascii="Times New Roman" w:hAnsi="Times New Roman"/>
          <w:b/>
          <w:noProof/>
          <w:sz w:val="32"/>
          <w:szCs w:val="28"/>
          <w:lang w:val="ru-RU"/>
        </w:rPr>
        <w:drawing>
          <wp:inline distT="0" distB="0" distL="0" distR="0" wp14:anchorId="0CE950AA" wp14:editId="6DC84420">
            <wp:extent cx="4456848" cy="30099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4531"/>
                    <a:stretch/>
                  </pic:blipFill>
                  <pic:spPr bwMode="auto">
                    <a:xfrm>
                      <a:off x="0" y="0"/>
                      <a:ext cx="4460492" cy="3012361"/>
                    </a:xfrm>
                    <a:prstGeom prst="rect">
                      <a:avLst/>
                    </a:prstGeom>
                    <a:ln>
                      <a:noFill/>
                    </a:ln>
                    <a:extLst>
                      <a:ext uri="{53640926-AAD7-44D8-BBD7-CCE9431645EC}">
                        <a14:shadowObscured xmlns:a14="http://schemas.microsoft.com/office/drawing/2010/main"/>
                      </a:ext>
                    </a:extLst>
                  </pic:spPr>
                </pic:pic>
              </a:graphicData>
            </a:graphic>
          </wp:inline>
        </w:drawing>
      </w:r>
    </w:p>
    <w:p w14:paraId="79C44C04" w14:textId="77777777" w:rsidR="00ED3AF2" w:rsidRDefault="00ED3AF2" w:rsidP="00ED3AF2">
      <w:pPr>
        <w:pStyle w:val="a9"/>
        <w:ind w:left="0"/>
        <w:jc w:val="center"/>
        <w:rPr>
          <w:rFonts w:ascii="Times New Roman" w:hAnsi="Times New Roman"/>
          <w:sz w:val="28"/>
          <w:szCs w:val="28"/>
        </w:rPr>
      </w:pPr>
      <w:r w:rsidRPr="00953609">
        <w:rPr>
          <w:rFonts w:ascii="Times New Roman" w:hAnsi="Times New Roman"/>
          <w:sz w:val="28"/>
          <w:szCs w:val="28"/>
        </w:rPr>
        <w:t xml:space="preserve">Рис. </w:t>
      </w:r>
      <w:r w:rsidRPr="00953609">
        <w:rPr>
          <w:rFonts w:ascii="Times New Roman" w:hAnsi="Times New Roman"/>
          <w:sz w:val="28"/>
          <w:szCs w:val="28"/>
          <w:lang w:val="ru-RU"/>
        </w:rPr>
        <w:t>4</w:t>
      </w:r>
      <w:r w:rsidRPr="00953609">
        <w:rPr>
          <w:rFonts w:ascii="Times New Roman" w:hAnsi="Times New Roman"/>
          <w:sz w:val="28"/>
          <w:szCs w:val="28"/>
        </w:rPr>
        <w:t>.</w:t>
      </w:r>
      <w:r>
        <w:rPr>
          <w:rFonts w:ascii="Times New Roman" w:hAnsi="Times New Roman"/>
          <w:sz w:val="28"/>
          <w:szCs w:val="28"/>
        </w:rPr>
        <w:t>6</w:t>
      </w:r>
      <w:r w:rsidRPr="00953609">
        <w:rPr>
          <w:rFonts w:ascii="Times New Roman" w:hAnsi="Times New Roman"/>
          <w:sz w:val="28"/>
          <w:szCs w:val="28"/>
        </w:rPr>
        <w:t xml:space="preserve">. Перехідна характеристика з каналом </w:t>
      </w:r>
      <w:r>
        <w:rPr>
          <w:rFonts w:ascii="Times New Roman" w:hAnsi="Times New Roman"/>
          <w:sz w:val="28"/>
          <w:szCs w:val="28"/>
        </w:rPr>
        <w:t>збурення</w:t>
      </w:r>
      <w:r w:rsidRPr="00953609">
        <w:rPr>
          <w:rFonts w:ascii="Times New Roman" w:hAnsi="Times New Roman"/>
          <w:sz w:val="28"/>
          <w:szCs w:val="28"/>
          <w:lang w:val="ru-RU"/>
        </w:rPr>
        <w:t xml:space="preserve"> </w:t>
      </w:r>
      <w:r w:rsidRPr="00953609">
        <w:rPr>
          <w:rFonts w:ascii="Times New Roman" w:hAnsi="Times New Roman"/>
          <w:sz w:val="28"/>
          <w:szCs w:val="28"/>
        </w:rPr>
        <w:t>налаштована з доп</w:t>
      </w:r>
      <w:r w:rsidRPr="00953609">
        <w:rPr>
          <w:rFonts w:ascii="Times New Roman" w:hAnsi="Times New Roman"/>
          <w:sz w:val="28"/>
          <w:szCs w:val="28"/>
        </w:rPr>
        <w:t>о</w:t>
      </w:r>
      <w:r w:rsidRPr="00953609">
        <w:rPr>
          <w:rFonts w:ascii="Times New Roman" w:hAnsi="Times New Roman"/>
          <w:sz w:val="28"/>
          <w:szCs w:val="28"/>
        </w:rPr>
        <w:t>могою</w:t>
      </w:r>
      <w:r>
        <w:rPr>
          <w:rFonts w:ascii="Times New Roman" w:hAnsi="Times New Roman"/>
          <w:sz w:val="28"/>
          <w:szCs w:val="28"/>
        </w:rPr>
        <w:t xml:space="preserve"> метода Циглера-Нікольса</w:t>
      </w:r>
    </w:p>
    <w:p w14:paraId="7AA52FE2" w14:textId="77777777" w:rsidR="00ED3AF2" w:rsidRDefault="00ED3AF2" w:rsidP="00ED3AF2">
      <w:pPr>
        <w:pStyle w:val="a9"/>
        <w:ind w:left="0"/>
        <w:jc w:val="center"/>
        <w:rPr>
          <w:rFonts w:ascii="Times New Roman" w:hAnsi="Times New Roman"/>
          <w:sz w:val="28"/>
          <w:szCs w:val="28"/>
        </w:rPr>
      </w:pPr>
    </w:p>
    <w:p w14:paraId="2E2AE9AA" w14:textId="77777777" w:rsidR="00ED3AF2" w:rsidRDefault="00ED3AF2" w:rsidP="00ED3AF2">
      <w:pPr>
        <w:pStyle w:val="a9"/>
        <w:ind w:left="0"/>
        <w:jc w:val="center"/>
        <w:rPr>
          <w:rFonts w:ascii="Times New Roman" w:hAnsi="Times New Roman"/>
          <w:sz w:val="28"/>
          <w:szCs w:val="28"/>
        </w:rPr>
      </w:pPr>
    </w:p>
    <w:p w14:paraId="3F52DC46" w14:textId="77777777" w:rsidR="00ED3AF2" w:rsidRDefault="00ED3AF2" w:rsidP="00ED3AF2">
      <w:pPr>
        <w:pStyle w:val="a9"/>
        <w:ind w:left="0"/>
        <w:jc w:val="center"/>
        <w:rPr>
          <w:rFonts w:ascii="Times New Roman" w:hAnsi="Times New Roman"/>
          <w:sz w:val="28"/>
          <w:szCs w:val="28"/>
        </w:rPr>
      </w:pPr>
    </w:p>
    <w:p w14:paraId="68D94823" w14:textId="77777777" w:rsidR="00ED3AF2" w:rsidRDefault="00ED3AF2" w:rsidP="00ED3AF2">
      <w:pPr>
        <w:pStyle w:val="Normal1"/>
        <w:ind w:firstLine="709"/>
        <w:jc w:val="left"/>
        <w:rPr>
          <w:b/>
        </w:rPr>
      </w:pPr>
      <w:r w:rsidRPr="00EE0302">
        <w:rPr>
          <w:b/>
          <w:szCs w:val="28"/>
          <w:lang w:val="ru-RU"/>
        </w:rPr>
        <w:lastRenderedPageBreak/>
        <w:t>4</w:t>
      </w:r>
      <w:r>
        <w:rPr>
          <w:b/>
          <w:szCs w:val="28"/>
        </w:rPr>
        <w:t xml:space="preserve">.3 Налаштування регулятора </w:t>
      </w:r>
      <w:r w:rsidRPr="007E612E">
        <w:rPr>
          <w:b/>
        </w:rPr>
        <w:t>на заданий показник коливності.</w:t>
      </w:r>
    </w:p>
    <w:p w14:paraId="72B15754" w14:textId="77777777" w:rsidR="00ED3AF2" w:rsidRDefault="00ED3AF2" w:rsidP="00ED3AF2">
      <w:pPr>
        <w:pStyle w:val="Normal1"/>
        <w:ind w:firstLine="709"/>
        <w:jc w:val="left"/>
      </w:pPr>
      <w:r>
        <w:t>Показник коливності М - це найбільше значення амплітудно-частотної характеристики замкненої системи по ві</w:t>
      </w:r>
      <w:r>
        <w:t>д</w:t>
      </w:r>
      <w:r>
        <w:t>ношенню до значення при нульовій частоті. Зазвичай чим більший показник коливності, тим швидкодія системи вища. Проте чим більше М, тим система більше коливається. Зазвичай М у аперіодичних системах вибирають від 1 до 2.</w:t>
      </w:r>
    </w:p>
    <w:p w14:paraId="187031F2" w14:textId="77777777" w:rsidR="00ED3AF2" w:rsidRDefault="00ED3AF2" w:rsidP="00ED3AF2">
      <w:pPr>
        <w:pStyle w:val="Normal1"/>
        <w:ind w:firstLine="709"/>
        <w:jc w:val="left"/>
      </w:pPr>
      <w:r>
        <w:t xml:space="preserve">Для налаштування нашого регулятора записуємо в середовищі </w:t>
      </w:r>
      <w:r>
        <w:rPr>
          <w:lang w:val="en-US"/>
        </w:rPr>
        <w:t>Mathcad</w:t>
      </w:r>
      <w:r w:rsidRPr="00BF29EC">
        <w:rPr>
          <w:lang w:val="ru-RU"/>
        </w:rPr>
        <w:t xml:space="preserve"> </w:t>
      </w:r>
      <w:r>
        <w:t>нашу передатну функцію. Налаштовування регулятора будемо проводити при М=1.2, це найбільш оптимальна величина для нашої системи. Будуємо коло і пі</w:t>
      </w:r>
      <w:r>
        <w:t>д</w:t>
      </w:r>
      <w:r>
        <w:t>бираємо коефіцієнти</w:t>
      </w:r>
    </w:p>
    <w:p w14:paraId="2338D121" w14:textId="77777777" w:rsidR="00ED3AF2" w:rsidRDefault="00ED3AF2" w:rsidP="00ED3AF2">
      <w:pPr>
        <w:pStyle w:val="Normal1"/>
        <w:jc w:val="center"/>
        <w:rPr>
          <w:sz w:val="32"/>
          <w:szCs w:val="28"/>
        </w:rPr>
      </w:pPr>
      <w:r>
        <w:rPr>
          <w:noProof/>
          <w:lang w:val="ru-RU"/>
        </w:rPr>
        <w:drawing>
          <wp:inline distT="0" distB="0" distL="0" distR="0" wp14:anchorId="36EA6C92" wp14:editId="5A53FAEC">
            <wp:extent cx="4362450" cy="336902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03" t="38198" r="66026" b="17333"/>
                    <a:stretch/>
                  </pic:blipFill>
                  <pic:spPr bwMode="auto">
                    <a:xfrm>
                      <a:off x="0" y="0"/>
                      <a:ext cx="4361053" cy="3367942"/>
                    </a:xfrm>
                    <a:prstGeom prst="rect">
                      <a:avLst/>
                    </a:prstGeom>
                    <a:ln>
                      <a:noFill/>
                    </a:ln>
                    <a:extLst>
                      <a:ext uri="{53640926-AAD7-44D8-BBD7-CCE9431645EC}">
                        <a14:shadowObscured xmlns:a14="http://schemas.microsoft.com/office/drawing/2010/main"/>
                      </a:ext>
                    </a:extLst>
                  </pic:spPr>
                </pic:pic>
              </a:graphicData>
            </a:graphic>
          </wp:inline>
        </w:drawing>
      </w:r>
    </w:p>
    <w:p w14:paraId="55BBAC03" w14:textId="77777777" w:rsidR="00ED3AF2" w:rsidRDefault="00ED3AF2" w:rsidP="00ED3AF2">
      <w:pPr>
        <w:pStyle w:val="Normal1"/>
        <w:jc w:val="center"/>
        <w:rPr>
          <w:szCs w:val="28"/>
        </w:rPr>
      </w:pPr>
      <w:r w:rsidRPr="00953609">
        <w:rPr>
          <w:szCs w:val="28"/>
        </w:rPr>
        <w:t xml:space="preserve">Рис. </w:t>
      </w:r>
      <w:r w:rsidRPr="00953609">
        <w:rPr>
          <w:szCs w:val="28"/>
          <w:lang w:val="ru-RU"/>
        </w:rPr>
        <w:t>4</w:t>
      </w:r>
      <w:r w:rsidRPr="00953609">
        <w:rPr>
          <w:szCs w:val="28"/>
        </w:rPr>
        <w:t>.</w:t>
      </w:r>
      <w:r>
        <w:rPr>
          <w:szCs w:val="28"/>
        </w:rPr>
        <w:t>7. Налаштування системи ПІД регулятора з показником коливності М=1.2</w:t>
      </w:r>
    </w:p>
    <w:p w14:paraId="1BC2E4CE" w14:textId="77777777" w:rsidR="00ED3AF2" w:rsidRDefault="00ED3AF2" w:rsidP="00ED3AF2">
      <w:pPr>
        <w:pStyle w:val="Normal1"/>
        <w:ind w:firstLine="709"/>
        <w:jc w:val="left"/>
        <w:rPr>
          <w:szCs w:val="28"/>
        </w:rPr>
      </w:pPr>
      <w:r>
        <w:rPr>
          <w:szCs w:val="28"/>
        </w:rPr>
        <w:t xml:space="preserve">З Рис 4.7. можемо сказати що підібрані коефіцієнти </w:t>
      </w:r>
      <w:r>
        <w:rPr>
          <w:szCs w:val="28"/>
          <w:lang w:val="en-US"/>
        </w:rPr>
        <w:t>Td</w:t>
      </w:r>
      <w:r w:rsidRPr="0026711F">
        <w:rPr>
          <w:szCs w:val="28"/>
        </w:rPr>
        <w:t xml:space="preserve">=0.1, </w:t>
      </w:r>
      <w:r>
        <w:rPr>
          <w:szCs w:val="28"/>
          <w:lang w:val="en-US"/>
        </w:rPr>
        <w:t>Ti</w:t>
      </w:r>
      <w:r w:rsidRPr="0026711F">
        <w:rPr>
          <w:szCs w:val="28"/>
        </w:rPr>
        <w:t xml:space="preserve">=10, </w:t>
      </w:r>
      <w:r>
        <w:rPr>
          <w:szCs w:val="28"/>
          <w:lang w:val="en-US"/>
        </w:rPr>
        <w:t>Kp</w:t>
      </w:r>
      <w:r w:rsidRPr="0026711F">
        <w:rPr>
          <w:szCs w:val="28"/>
        </w:rPr>
        <w:t xml:space="preserve">=2.2  </w:t>
      </w:r>
      <w:r>
        <w:rPr>
          <w:szCs w:val="28"/>
        </w:rPr>
        <w:t>задовольняють нашу систему. Побуд</w:t>
      </w:r>
      <w:r>
        <w:rPr>
          <w:szCs w:val="28"/>
        </w:rPr>
        <w:t>у</w:t>
      </w:r>
      <w:r>
        <w:rPr>
          <w:szCs w:val="28"/>
        </w:rPr>
        <w:t>ємо перехідну характеристику за заданими параметрами.</w:t>
      </w:r>
    </w:p>
    <w:p w14:paraId="1ED07407" w14:textId="77777777" w:rsidR="00ED3AF2" w:rsidRDefault="00ED3AF2" w:rsidP="00ED3AF2">
      <w:pPr>
        <w:pStyle w:val="Normal1"/>
        <w:jc w:val="center"/>
        <w:rPr>
          <w:szCs w:val="28"/>
        </w:rPr>
      </w:pPr>
      <w:r>
        <w:rPr>
          <w:noProof/>
          <w:lang w:val="ru-RU"/>
        </w:rPr>
        <w:lastRenderedPageBreak/>
        <w:drawing>
          <wp:inline distT="0" distB="0" distL="0" distR="0" wp14:anchorId="62CE206D" wp14:editId="18BED6A2">
            <wp:extent cx="4219575" cy="31128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03" t="36963" r="66827" b="21608"/>
                    <a:stretch/>
                  </pic:blipFill>
                  <pic:spPr bwMode="auto">
                    <a:xfrm>
                      <a:off x="0" y="0"/>
                      <a:ext cx="4225362" cy="3117154"/>
                    </a:xfrm>
                    <a:prstGeom prst="rect">
                      <a:avLst/>
                    </a:prstGeom>
                    <a:ln>
                      <a:noFill/>
                    </a:ln>
                    <a:extLst>
                      <a:ext uri="{53640926-AAD7-44D8-BBD7-CCE9431645EC}">
                        <a14:shadowObscured xmlns:a14="http://schemas.microsoft.com/office/drawing/2010/main"/>
                      </a:ext>
                    </a:extLst>
                  </pic:spPr>
                </pic:pic>
              </a:graphicData>
            </a:graphic>
          </wp:inline>
        </w:drawing>
      </w:r>
    </w:p>
    <w:p w14:paraId="3DFFE511" w14:textId="77777777" w:rsidR="00ED3AF2" w:rsidRDefault="00ED3AF2" w:rsidP="00ED3AF2">
      <w:pPr>
        <w:pStyle w:val="Normal1"/>
        <w:jc w:val="center"/>
        <w:rPr>
          <w:szCs w:val="28"/>
        </w:rPr>
      </w:pPr>
      <w:r w:rsidRPr="00953609">
        <w:rPr>
          <w:szCs w:val="28"/>
        </w:rPr>
        <w:t xml:space="preserve">Рис. </w:t>
      </w:r>
      <w:r w:rsidRPr="00953609">
        <w:rPr>
          <w:szCs w:val="28"/>
          <w:lang w:val="ru-RU"/>
        </w:rPr>
        <w:t>4</w:t>
      </w:r>
      <w:r w:rsidRPr="00953609">
        <w:rPr>
          <w:szCs w:val="28"/>
        </w:rPr>
        <w:t>.</w:t>
      </w:r>
      <w:r>
        <w:rPr>
          <w:szCs w:val="28"/>
        </w:rPr>
        <w:t>8. Перехідна характеристика налаштована за допомогою заданого п</w:t>
      </w:r>
      <w:r>
        <w:rPr>
          <w:szCs w:val="28"/>
        </w:rPr>
        <w:t>о</w:t>
      </w:r>
      <w:r>
        <w:rPr>
          <w:szCs w:val="28"/>
        </w:rPr>
        <w:t>казника коливності</w:t>
      </w:r>
    </w:p>
    <w:p w14:paraId="1D03A3AE" w14:textId="77777777" w:rsidR="00ED3AF2" w:rsidRDefault="00ED3AF2" w:rsidP="00ED3AF2">
      <w:pPr>
        <w:pStyle w:val="Normal1"/>
        <w:jc w:val="center"/>
        <w:rPr>
          <w:szCs w:val="28"/>
        </w:rPr>
      </w:pPr>
    </w:p>
    <w:p w14:paraId="2FAB1045" w14:textId="77777777" w:rsidR="00ED3AF2" w:rsidRDefault="00ED3AF2" w:rsidP="00ED3AF2">
      <w:pPr>
        <w:pStyle w:val="Normal1"/>
        <w:ind w:firstLine="709"/>
        <w:jc w:val="left"/>
        <w:rPr>
          <w:b/>
          <w:szCs w:val="28"/>
        </w:rPr>
      </w:pPr>
      <w:r w:rsidRPr="00EE0302">
        <w:rPr>
          <w:b/>
          <w:szCs w:val="28"/>
          <w:lang w:val="ru-RU"/>
        </w:rPr>
        <w:t>4</w:t>
      </w:r>
      <w:r>
        <w:rPr>
          <w:b/>
          <w:szCs w:val="28"/>
        </w:rPr>
        <w:t xml:space="preserve">.4 Порівняння методів налаштування регулятора </w:t>
      </w:r>
    </w:p>
    <w:p w14:paraId="509BFA89" w14:textId="77777777" w:rsidR="00ED3AF2" w:rsidRPr="008034D5" w:rsidRDefault="00ED3AF2" w:rsidP="00ED3AF2">
      <w:pPr>
        <w:pStyle w:val="Normal1"/>
        <w:ind w:firstLine="709"/>
        <w:jc w:val="left"/>
        <w:rPr>
          <w:szCs w:val="28"/>
        </w:rPr>
      </w:pPr>
      <w:r>
        <w:rPr>
          <w:szCs w:val="28"/>
        </w:rPr>
        <w:t>Для порівняння виконаних методів проведемо розрахунок інтегрально квадратичного критерія. Щоб перевірити за критерієм методи, нам знад</w:t>
      </w:r>
      <w:r>
        <w:rPr>
          <w:szCs w:val="28"/>
        </w:rPr>
        <w:t>о</w:t>
      </w:r>
      <w:r>
        <w:rPr>
          <w:szCs w:val="28"/>
        </w:rPr>
        <w:t>биться розрахункова формула</w:t>
      </w:r>
      <w:r w:rsidRPr="008034D5">
        <w:rPr>
          <w:szCs w:val="28"/>
        </w:rPr>
        <w:t>:</w:t>
      </w:r>
    </w:p>
    <w:p w14:paraId="0AE740F3" w14:textId="77777777" w:rsidR="00ED3AF2" w:rsidRPr="008034D5" w:rsidRDefault="00ED3AF2" w:rsidP="00ED3AF2">
      <w:pPr>
        <w:pStyle w:val="Normal1"/>
        <w:ind w:firstLine="709"/>
        <w:jc w:val="center"/>
        <w:rPr>
          <w:noProof/>
          <w:szCs w:val="28"/>
        </w:rPr>
      </w:pPr>
      <w:r w:rsidRPr="00F60C8C">
        <w:rPr>
          <w:noProof/>
          <w:szCs w:val="28"/>
          <w:lang w:val="ru-RU"/>
        </w:rPr>
        <mc:AlternateContent>
          <mc:Choice Requires="wps">
            <w:drawing>
              <wp:anchor distT="0" distB="0" distL="114300" distR="114300" simplePos="0" relativeHeight="251667456" behindDoc="0" locked="0" layoutInCell="1" allowOverlap="1" wp14:anchorId="6C3CC0F1" wp14:editId="71C2D150">
                <wp:simplePos x="0" y="0"/>
                <wp:positionH relativeFrom="column">
                  <wp:posOffset>2874822</wp:posOffset>
                </wp:positionH>
                <wp:positionV relativeFrom="paragraph">
                  <wp:posOffset>200497</wp:posOffset>
                </wp:positionV>
                <wp:extent cx="1658620" cy="71183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711835"/>
                        </a:xfrm>
                        <a:prstGeom prst="rect">
                          <a:avLst/>
                        </a:prstGeom>
                        <a:noFill/>
                        <a:ln w="9525">
                          <a:noFill/>
                          <a:miter lim="800000"/>
                          <a:headEnd/>
                          <a:tailEnd/>
                        </a:ln>
                      </wps:spPr>
                      <wps:txbx>
                        <w:txbxContent>
                          <w:p w14:paraId="3CD4E768" w14:textId="77777777" w:rsidR="00ED3AF2" w:rsidRPr="00030C05" w:rsidRDefault="00ED3AF2" w:rsidP="00ED3AF2">
                            <w:pPr>
                              <w:rPr>
                                <w:rFonts w:ascii="Times New Roman" w:hAnsi="Times New Roman"/>
                                <w:sz w:val="28"/>
                                <w:lang w:val="en-US"/>
                              </w:rPr>
                            </w:pPr>
                            <w:r w:rsidRPr="00F60C8C">
                              <w:rPr>
                                <w:rFonts w:ascii="Times New Roman" w:hAnsi="Times New Roman"/>
                                <w:sz w:val="28"/>
                                <w:lang w:val="en-US"/>
                              </w:rPr>
                              <w:t>Xm</w:t>
                            </w:r>
                            <w:r>
                              <w:rPr>
                                <w:rFonts w:ascii="Times New Roman" w:hAnsi="Times New Roman"/>
                                <w:sz w:val="28"/>
                                <w:vertAlign w:val="superscript"/>
                                <w:lang w:val="ru-RU"/>
                              </w:rPr>
                              <w:t>з</w:t>
                            </w:r>
                            <w:r w:rsidRPr="00F60C8C">
                              <w:rPr>
                                <w:rFonts w:ascii="Times New Roman" w:hAnsi="Times New Roman"/>
                                <w:sz w:val="28"/>
                                <w:vertAlign w:val="subscript"/>
                              </w:rPr>
                              <w:t>і</w:t>
                            </w:r>
                            <w:r w:rsidRPr="00F60C8C">
                              <w:rPr>
                                <w:rFonts w:ascii="Times New Roman" w:hAnsi="Times New Roman"/>
                                <w:sz w:val="28"/>
                              </w:rPr>
                              <w:t>-</w:t>
                            </w:r>
                            <w:r w:rsidRPr="00F60C8C">
                              <w:rPr>
                                <w:rFonts w:ascii="Times New Roman" w:hAnsi="Times New Roman"/>
                                <w:sz w:val="28"/>
                                <w:lang w:val="en-US"/>
                              </w:rPr>
                              <w:t>Xm</w:t>
                            </w:r>
                            <w:r>
                              <w:rPr>
                                <w:rFonts w:ascii="Times New Roman" w:hAnsi="Times New Roman"/>
                                <w:sz w:val="28"/>
                                <w:vertAlign w:val="subscript"/>
                              </w:rPr>
                              <w:t>і</w:t>
                            </w:r>
                            <w:r w:rsidRPr="00F60C8C">
                              <w:rPr>
                                <w:rFonts w:ascii="Times New Roman" w:hAnsi="Times New Roman"/>
                                <w:sz w:val="28"/>
                                <w:lang w:val="en-US"/>
                              </w:rPr>
                              <w:t>(k))</w:t>
                            </w:r>
                            <w:r w:rsidRPr="00F60C8C">
                              <w:rPr>
                                <w:rFonts w:ascii="Times New Roman" w:hAnsi="Times New Roman"/>
                                <w:sz w:val="28"/>
                                <w:vertAlign w:val="superscript"/>
                                <w:lang w:val="en-US"/>
                              </w:rPr>
                              <w:t>2</w:t>
                            </w:r>
                            <w:r>
                              <w:rPr>
                                <w:rFonts w:ascii="Times New Roman" w:hAnsi="Times New Roman"/>
                                <w:sz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226.35pt;margin-top:15.8pt;width:130.6pt;height:5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tpJQIAAAEEAAAOAAAAZHJzL2Uyb0RvYy54bWysU0uOEzEQ3SNxB8t70ulMftNKZzTMMAhp&#10;+EgDB3Dc7rSF7TK2k+6wmz1X4A4sWLDjCpkbUXZnQgQ7RC8su8v1qt6r58VFpxXZCuclmJLmgyEl&#10;wnCopFmX9MP7m2dzSnxgpmIKjCjpTnh6sXz6ZNHaQoygAVUJRxDE+KK1JW1CsEWWed4IzfwArDAY&#10;rMFpFvDo1lnlWIvoWmWj4XCateAq64AL7/HvdR+ky4Rf14KHt3XtRSCqpNhbSKtL6yqu2XLBirVj&#10;tpH80Ab7hy40kwaLHqGuWWBk4+RfUFpyBx7qMOCgM6hryUXigGzy4R9s7hpmReKC4nh7lMn/P1j+&#10;ZvvOEVmV9Gw4o8QwjUPaf91/23/f/9z/eLh/+EJGUaXW+gIv31m8Hrrn0OG0E2Nvb4F/9MTAVcPM&#10;Wlw6B20jWIVd5jEzO0ntcXwEWbWvocJibBMgAXW101FCFIUgOk5rd5yQ6ALhseR0Mp+OMMQxNsvz&#10;+dkklWDFY7Z1PrwUoEnclNShAxI62976ELthxeOVWMzAjVQquUAZ0pb0fDKapISTiJYBTaqkLul8&#10;GL/eNpHkC1Ol5MCk6vdYQJkD60i0pxy6VZdkPoq5gmqHMjjoPYlvCDcNuM+UtOjHkvpPG+YEJeqV&#10;QSnP8/E4GjgdxpNZFMGdRlanEWY4QpU0UNJvr0IyfU/5EiWvZVIjzqbv5NAy+iyJdHgT0cin53Tr&#10;98td/gIAAP//AwBQSwMEFAAGAAgAAAAhAOXlyn/fAAAACgEAAA8AAABkcnMvZG93bnJldi54bWxM&#10;j8tOwzAQRfdI/IM1SOyonSZtaIhTIRBbUMtDYufG0yQiHkex24S/Z1jBcnSP7j1TbmfXizOOofOk&#10;IVkoEEi1tx01Gt5en25uQYRoyJreE2r4xgDb6vKiNIX1E+3wvI+N4BIKhdHQxjgUUoa6RWfCwg9I&#10;nB396Ezkc2ykHc3E5a6XS6XW0pmOeKE1Az60WH/tT07D+/Px8yNTL82jWw2Tn5Ukt5FaX1/N93cg&#10;Is7xD4ZffVaHip0O/kQ2iF5DtlrmjGpIkzUIBvIk3YA4MJmlOciqlP9fqH4AAAD//wMAUEsBAi0A&#10;FAAGAAgAAAAhALaDOJL+AAAA4QEAABMAAAAAAAAAAAAAAAAAAAAAAFtDb250ZW50X1R5cGVzXS54&#10;bWxQSwECLQAUAAYACAAAACEAOP0h/9YAAACUAQAACwAAAAAAAAAAAAAAAAAvAQAAX3JlbHMvLnJl&#10;bHNQSwECLQAUAAYACAAAACEA+JZLaSUCAAABBAAADgAAAAAAAAAAAAAAAAAuAgAAZHJzL2Uyb0Rv&#10;Yy54bWxQSwECLQAUAAYACAAAACEA5eXKf98AAAAKAQAADwAAAAAAAAAAAAAAAAB/BAAAZHJzL2Rv&#10;d25yZXYueG1sUEsFBgAAAAAEAAQA8wAAAIsFAAAAAA==&#10;" filled="f" stroked="f">
                <v:textbox>
                  <w:txbxContent>
                    <w:p w14:paraId="3CD4E768" w14:textId="77777777" w:rsidR="00ED3AF2" w:rsidRPr="00030C05" w:rsidRDefault="00ED3AF2" w:rsidP="00ED3AF2">
                      <w:pPr>
                        <w:rPr>
                          <w:rFonts w:ascii="Times New Roman" w:hAnsi="Times New Roman"/>
                          <w:sz w:val="28"/>
                          <w:lang w:val="en-US"/>
                        </w:rPr>
                      </w:pPr>
                      <w:r w:rsidRPr="00F60C8C">
                        <w:rPr>
                          <w:rFonts w:ascii="Times New Roman" w:hAnsi="Times New Roman"/>
                          <w:sz w:val="28"/>
                          <w:lang w:val="en-US"/>
                        </w:rPr>
                        <w:t>Xm</w:t>
                      </w:r>
                      <w:r>
                        <w:rPr>
                          <w:rFonts w:ascii="Times New Roman" w:hAnsi="Times New Roman"/>
                          <w:sz w:val="28"/>
                          <w:vertAlign w:val="superscript"/>
                          <w:lang w:val="ru-RU"/>
                        </w:rPr>
                        <w:t>з</w:t>
                      </w:r>
                      <w:r w:rsidRPr="00F60C8C">
                        <w:rPr>
                          <w:rFonts w:ascii="Times New Roman" w:hAnsi="Times New Roman"/>
                          <w:sz w:val="28"/>
                          <w:vertAlign w:val="subscript"/>
                        </w:rPr>
                        <w:t>і</w:t>
                      </w:r>
                      <w:r w:rsidRPr="00F60C8C">
                        <w:rPr>
                          <w:rFonts w:ascii="Times New Roman" w:hAnsi="Times New Roman"/>
                          <w:sz w:val="28"/>
                        </w:rPr>
                        <w:t>-</w:t>
                      </w:r>
                      <w:r w:rsidRPr="00F60C8C">
                        <w:rPr>
                          <w:rFonts w:ascii="Times New Roman" w:hAnsi="Times New Roman"/>
                          <w:sz w:val="28"/>
                          <w:lang w:val="en-US"/>
                        </w:rPr>
                        <w:t>Xm</w:t>
                      </w:r>
                      <w:r>
                        <w:rPr>
                          <w:rFonts w:ascii="Times New Roman" w:hAnsi="Times New Roman"/>
                          <w:sz w:val="28"/>
                          <w:vertAlign w:val="subscript"/>
                        </w:rPr>
                        <w:t>і</w:t>
                      </w:r>
                      <w:r w:rsidRPr="00F60C8C">
                        <w:rPr>
                          <w:rFonts w:ascii="Times New Roman" w:hAnsi="Times New Roman"/>
                          <w:sz w:val="28"/>
                          <w:lang w:val="en-US"/>
                        </w:rPr>
                        <w:t>(k))</w:t>
                      </w:r>
                      <w:r w:rsidRPr="00F60C8C">
                        <w:rPr>
                          <w:rFonts w:ascii="Times New Roman" w:hAnsi="Times New Roman"/>
                          <w:sz w:val="28"/>
                          <w:vertAlign w:val="superscript"/>
                          <w:lang w:val="en-US"/>
                        </w:rPr>
                        <w:t>2</w:t>
                      </w:r>
                      <w:r>
                        <w:rPr>
                          <w:rFonts w:ascii="Times New Roman" w:hAnsi="Times New Roman"/>
                          <w:sz w:val="28"/>
                          <w:lang w:val="en-US"/>
                        </w:rPr>
                        <w:t>,</w:t>
                      </w:r>
                    </w:p>
                  </w:txbxContent>
                </v:textbox>
              </v:shape>
            </w:pict>
          </mc:Fallback>
        </mc:AlternateContent>
      </w:r>
      <w:r w:rsidRPr="00F60C8C">
        <w:rPr>
          <w:noProof/>
          <w:szCs w:val="28"/>
          <w:lang w:val="ru-RU"/>
        </w:rPr>
        <mc:AlternateContent>
          <mc:Choice Requires="wps">
            <w:drawing>
              <wp:anchor distT="0" distB="0" distL="114300" distR="114300" simplePos="0" relativeHeight="251668480" behindDoc="0" locked="0" layoutInCell="1" allowOverlap="1" wp14:anchorId="59E4DC54" wp14:editId="3BE55C81">
                <wp:simplePos x="0" y="0"/>
                <wp:positionH relativeFrom="column">
                  <wp:posOffset>2182030</wp:posOffset>
                </wp:positionH>
                <wp:positionV relativeFrom="paragraph">
                  <wp:posOffset>171243</wp:posOffset>
                </wp:positionV>
                <wp:extent cx="1076967" cy="71183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7" cy="711835"/>
                        </a:xfrm>
                        <a:prstGeom prst="rect">
                          <a:avLst/>
                        </a:prstGeom>
                        <a:noFill/>
                        <a:ln w="9525">
                          <a:noFill/>
                          <a:miter lim="800000"/>
                          <a:headEnd/>
                          <a:tailEnd/>
                        </a:ln>
                      </wps:spPr>
                      <wps:txbx>
                        <w:txbxContent>
                          <w:p w14:paraId="4EBE4497" w14:textId="77777777" w:rsidR="00ED3AF2" w:rsidRPr="00F60C8C" w:rsidRDefault="00ED3AF2" w:rsidP="00ED3AF2">
                            <w:pPr>
                              <w:rPr>
                                <w:rFonts w:ascii="Times New Roman" w:hAnsi="Times New Roman"/>
                                <w:sz w:val="28"/>
                                <w:lang w:val="en-US"/>
                              </w:rPr>
                            </w:pPr>
                            <w:r>
                              <w:rPr>
                                <w:rFonts w:ascii="Times New Roman" w:hAnsi="Times New Roman"/>
                                <w:sz w:val="28"/>
                                <w:lang w:val="en-US"/>
                              </w:rPr>
                              <w:t xml:space="preserve">I = </w:t>
                            </w:r>
                            <m:oMath>
                              <m:nary>
                                <m:naryPr>
                                  <m:chr m:val="∑"/>
                                  <m:limLoc m:val="undOvr"/>
                                  <m:ctrlPr>
                                    <w:rPr>
                                      <w:rFonts w:ascii="Cambria Math" w:hAnsi="Cambria Math"/>
                                      <w:i/>
                                      <w:sz w:val="28"/>
                                      <w:lang w:val="en-US"/>
                                    </w:rPr>
                                  </m:ctrlPr>
                                </m:naryPr>
                                <m:sub>
                                  <m:r>
                                    <w:rPr>
                                      <w:rFonts w:ascii="Cambria Math" w:hAnsi="Cambria Math"/>
                                      <w:sz w:val="28"/>
                                      <w:lang w:val="en-US"/>
                                    </w:rPr>
                                    <m:t>k=0</m:t>
                                  </m:r>
                                </m:sub>
                                <m:sup>
                                  <m:r>
                                    <w:rPr>
                                      <w:rFonts w:ascii="Cambria Math" w:hAnsi="Cambria Math"/>
                                      <w:sz w:val="28"/>
                                      <w:lang w:val="en-US"/>
                                    </w:rPr>
                                    <m:t>T</m:t>
                                  </m:r>
                                </m:sup>
                                <m:e>
                                  <m:r>
                                    <w:rPr>
                                      <w:rFonts w:ascii="Cambria Math" w:hAnsi="Cambria Math"/>
                                      <w:sz w:val="28"/>
                                      <w:lang w:val="en-US"/>
                                    </w:rPr>
                                    <m:t>(</m:t>
                                  </m:r>
                                </m:e>
                              </m:nary>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1.8pt;margin-top:13.5pt;width:84.8pt;height:5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NJQIAAAAEAAAOAAAAZHJzL2Uyb0RvYy54bWysU82O0zAQviPxDpbvNEm3v1HT1bLLIqTl&#10;R1p4ANdxGovYY2y3SbntnVfgHThw4MYrdN+IsdOWCm6IHCw74/lmvm8+Ly471ZCtsE6CLmg2SCkR&#10;mkMp9bqgH97fPptR4jzTJWtAi4LuhKOXy6dPFq3JxRBqaEphCYJol7emoLX3Jk8Sx2uhmBuAERqD&#10;FVjFPB7tOiktaxFdNckwTSdJC7Y0FrhwDv/e9EG6jPhVJbh/W1VOeNIUFHvzcbVxXYU1WS5YvrbM&#10;1JIf2mD/0IViUmPRE9QN84xsrPwLSkluwUHlBxxUAlUluYgckE2W/sHmvmZGRC4ojjMnmdz/g+Vv&#10;tu8skSXObkiJZgpntP+6/7b/vv+5//H48PiFDINIrXE53r03eNt3z6HDhEjYmTvgHx3RcF0zvRZX&#10;1kJbC1Zik1nITM5SexwXQFbtayixGNt4iEBdZVVQEDUhiI7D2p0GJDpPeCiZTifzyZQSjrFpls0u&#10;xrEEy4/Zxjr/UoAiYVNQiwaI6Gx753zohuXHK6GYhlvZNNEEjSZtQefj4TgmnEWU9OjRRqqCztLw&#10;9a4JJF/oMiZ7Jpt+jwUafWAdiPaUfbfqosoXRzFXUO5QBgu9JfEJ4aYG+5mSFu1YUPdpw6ygpHml&#10;Ucp5NhoF/8bDaDwd4sGeR1bnEaY5QhXUU9Jvr330fE/5CiWvZFQjzKbv5NAy2iyKdHgSwcfn53jr&#10;98Nd/gIAAP//AwBQSwMEFAAGAAgAAAAhAPS98qreAAAACgEAAA8AAABkcnMvZG93bnJldi54bWxM&#10;j8FOwzAQRO9I/IO1SNyonaQtNI1TIRBXEG1B6s2Nt0lEvI5itwl/z3KC42qfZt4Um8l14oJDaD1p&#10;SGYKBFLlbUu1hv3u5e4BRIiGrOk8oYZvDLApr68Kk1s/0jtetrEWHEIhNxqaGPtcylA16EyY+R6J&#10;fyc/OBP5HGppBzNyuOtkqtRSOtMSNzSmx6cGq6/t2Wn4eD0dPufqrX52i370k5LkVlLr25vpcQ0i&#10;4hT/YPjVZ3Uo2enoz2SD6DRk82zJqIb0njcxsEiyFMSRyWyVgCwL+X9C+QMAAP//AwBQSwECLQAU&#10;AAYACAAAACEAtoM4kv4AAADhAQAAEwAAAAAAAAAAAAAAAAAAAAAAW0NvbnRlbnRfVHlwZXNdLnht&#10;bFBLAQItABQABgAIAAAAIQA4/SH/1gAAAJQBAAALAAAAAAAAAAAAAAAAAC8BAABfcmVscy8ucmVs&#10;c1BLAQItABQABgAIAAAAIQBK+STNJQIAAAAEAAAOAAAAAAAAAAAAAAAAAC4CAABkcnMvZTJvRG9j&#10;LnhtbFBLAQItABQABgAIAAAAIQD0vfKq3gAAAAoBAAAPAAAAAAAAAAAAAAAAAH8EAABkcnMvZG93&#10;bnJldi54bWxQSwUGAAAAAAQABADzAAAAigUAAAAA&#10;" filled="f" stroked="f">
                <v:textbox>
                  <w:txbxContent>
                    <w:p w14:paraId="4EBE4497" w14:textId="77777777" w:rsidR="00ED3AF2" w:rsidRPr="00F60C8C" w:rsidRDefault="00ED3AF2" w:rsidP="00ED3AF2">
                      <w:pPr>
                        <w:rPr>
                          <w:rFonts w:ascii="Times New Roman" w:hAnsi="Times New Roman"/>
                          <w:sz w:val="28"/>
                          <w:lang w:val="en-US"/>
                        </w:rPr>
                      </w:pPr>
                      <w:r>
                        <w:rPr>
                          <w:rFonts w:ascii="Times New Roman" w:hAnsi="Times New Roman"/>
                          <w:sz w:val="28"/>
                          <w:lang w:val="en-US"/>
                        </w:rPr>
                        <w:t xml:space="preserve">I = </w:t>
                      </w:r>
                      <m:oMath>
                        <m:nary>
                          <m:naryPr>
                            <m:chr m:val="∑"/>
                            <m:limLoc m:val="undOvr"/>
                            <m:ctrlPr>
                              <w:rPr>
                                <w:rFonts w:ascii="Cambria Math" w:hAnsi="Cambria Math"/>
                                <w:i/>
                                <w:sz w:val="28"/>
                                <w:lang w:val="en-US"/>
                              </w:rPr>
                            </m:ctrlPr>
                          </m:naryPr>
                          <m:sub>
                            <m:r>
                              <w:rPr>
                                <w:rFonts w:ascii="Cambria Math" w:hAnsi="Cambria Math"/>
                                <w:sz w:val="28"/>
                                <w:lang w:val="en-US"/>
                              </w:rPr>
                              <m:t>k=0</m:t>
                            </m:r>
                          </m:sub>
                          <m:sup>
                            <m:r>
                              <w:rPr>
                                <w:rFonts w:ascii="Cambria Math" w:hAnsi="Cambria Math"/>
                                <w:sz w:val="28"/>
                                <w:lang w:val="en-US"/>
                              </w:rPr>
                              <m:t>T</m:t>
                            </m:r>
                          </m:sup>
                          <m:e>
                            <m:r>
                              <w:rPr>
                                <w:rFonts w:ascii="Cambria Math" w:hAnsi="Cambria Math"/>
                                <w:sz w:val="28"/>
                                <w:lang w:val="en-US"/>
                              </w:rPr>
                              <m:t>(</m:t>
                            </m:r>
                          </m:e>
                        </m:nary>
                      </m:oMath>
                    </w:p>
                  </w:txbxContent>
                </v:textbox>
              </v:shape>
            </w:pict>
          </mc:Fallback>
        </mc:AlternateContent>
      </w:r>
    </w:p>
    <w:p w14:paraId="64B36252" w14:textId="77777777" w:rsidR="00ED3AF2" w:rsidRPr="008034D5" w:rsidRDefault="00ED3AF2" w:rsidP="00ED3AF2">
      <w:pPr>
        <w:pStyle w:val="Normal1"/>
        <w:ind w:firstLine="709"/>
        <w:jc w:val="center"/>
        <w:rPr>
          <w:noProof/>
          <w:szCs w:val="28"/>
        </w:rPr>
      </w:pPr>
    </w:p>
    <w:p w14:paraId="50CFDEE5" w14:textId="77777777" w:rsidR="00ED3AF2" w:rsidRPr="00D344D4" w:rsidRDefault="00ED3AF2" w:rsidP="00ED3AF2">
      <w:pPr>
        <w:pStyle w:val="Normal1"/>
        <w:ind w:firstLine="709"/>
        <w:jc w:val="center"/>
        <w:rPr>
          <w:szCs w:val="28"/>
        </w:rPr>
      </w:pPr>
    </w:p>
    <w:p w14:paraId="51A6E1BD" w14:textId="77777777" w:rsidR="00ED3AF2" w:rsidRDefault="00ED3AF2" w:rsidP="00ED3AF2">
      <w:pPr>
        <w:pStyle w:val="Normal1"/>
        <w:ind w:firstLine="709"/>
        <w:jc w:val="left"/>
      </w:pPr>
      <w:r>
        <w:rPr>
          <w:szCs w:val="28"/>
        </w:rPr>
        <w:t xml:space="preserve">де Т – кількість проміжків часу, </w:t>
      </w:r>
      <w:r>
        <w:rPr>
          <w:szCs w:val="28"/>
          <w:lang w:val="en-US"/>
        </w:rPr>
        <w:t>k</w:t>
      </w:r>
      <w:r>
        <w:rPr>
          <w:szCs w:val="28"/>
        </w:rPr>
        <w:t xml:space="preserve"> – проміжок часу, </w:t>
      </w:r>
      <w:r w:rsidRPr="00F60C8C">
        <w:rPr>
          <w:lang w:val="en-US"/>
        </w:rPr>
        <w:t>Xm</w:t>
      </w:r>
      <w:r w:rsidRPr="008034D5">
        <w:rPr>
          <w:vertAlign w:val="superscript"/>
        </w:rPr>
        <w:t>з</w:t>
      </w:r>
      <w:r w:rsidRPr="00F60C8C">
        <w:rPr>
          <w:vertAlign w:val="subscript"/>
        </w:rPr>
        <w:t>і</w:t>
      </w:r>
      <w:r>
        <w:t xml:space="preserve"> – завдання для і-тої точки, </w:t>
      </w:r>
      <w:r w:rsidRPr="00F60C8C">
        <w:rPr>
          <w:lang w:val="en-US"/>
        </w:rPr>
        <w:t>Xm</w:t>
      </w:r>
      <w:r>
        <w:rPr>
          <w:vertAlign w:val="subscript"/>
        </w:rPr>
        <w:t>і</w:t>
      </w:r>
      <w:r w:rsidRPr="008034D5">
        <w:t>(</w:t>
      </w:r>
      <w:r w:rsidRPr="00F60C8C">
        <w:rPr>
          <w:lang w:val="en-US"/>
        </w:rPr>
        <w:t>k</w:t>
      </w:r>
      <w:r w:rsidRPr="008034D5">
        <w:t>)</w:t>
      </w:r>
      <w:r>
        <w:t xml:space="preserve"> – значення концентр</w:t>
      </w:r>
      <w:r>
        <w:t>а</w:t>
      </w:r>
      <w:r>
        <w:t>ції.</w:t>
      </w:r>
    </w:p>
    <w:p w14:paraId="0A2EF4BE" w14:textId="77777777" w:rsidR="00ED3AF2" w:rsidRDefault="00ED3AF2" w:rsidP="00ED3AF2">
      <w:pPr>
        <w:pStyle w:val="Normal1"/>
        <w:ind w:firstLine="709"/>
        <w:jc w:val="left"/>
      </w:pPr>
      <w:r>
        <w:t>Провівши розрахунки отримали дані наведені в таблиці 4.2.</w:t>
      </w:r>
    </w:p>
    <w:p w14:paraId="466FD1C6" w14:textId="77777777" w:rsidR="00ED3AF2" w:rsidRPr="007B7A21" w:rsidRDefault="00ED3AF2" w:rsidP="00ED3AF2">
      <w:pPr>
        <w:pStyle w:val="Normal1"/>
        <w:ind w:firstLine="709"/>
        <w:jc w:val="right"/>
      </w:pPr>
      <w:r w:rsidRPr="00E26C12">
        <w:rPr>
          <w:szCs w:val="28"/>
        </w:rPr>
        <w:t>Таб</w:t>
      </w:r>
      <w:r>
        <w:rPr>
          <w:szCs w:val="28"/>
        </w:rPr>
        <w:t>л</w:t>
      </w:r>
      <w:r w:rsidRPr="00E26C12">
        <w:rPr>
          <w:szCs w:val="28"/>
        </w:rPr>
        <w:t xml:space="preserve"> </w:t>
      </w:r>
      <w:r>
        <w:rPr>
          <w:szCs w:val="28"/>
        </w:rPr>
        <w:t>4.2</w:t>
      </w:r>
      <w:r w:rsidRPr="00E26C12">
        <w:rPr>
          <w:szCs w:val="28"/>
        </w:rPr>
        <w:t>.</w:t>
      </w:r>
      <w:r>
        <w:rPr>
          <w:szCs w:val="28"/>
          <w:lang w:val="ru-RU"/>
        </w:rPr>
        <w:t xml:space="preserve"> </w:t>
      </w:r>
      <w:r>
        <w:rPr>
          <w:szCs w:val="28"/>
        </w:rPr>
        <w:t>Значення І для чотирьох методів налаштування</w:t>
      </w:r>
    </w:p>
    <w:tbl>
      <w:tblPr>
        <w:tblStyle w:val="af2"/>
        <w:tblW w:w="0" w:type="auto"/>
        <w:tblLook w:val="04A0" w:firstRow="1" w:lastRow="0" w:firstColumn="1" w:lastColumn="0" w:noHBand="0" w:noVBand="1"/>
      </w:tblPr>
      <w:tblGrid>
        <w:gridCol w:w="3191"/>
        <w:gridCol w:w="3191"/>
        <w:gridCol w:w="3191"/>
      </w:tblGrid>
      <w:tr w:rsidR="00ED3AF2" w14:paraId="5F2F5478" w14:textId="77777777" w:rsidTr="00346A91">
        <w:tc>
          <w:tcPr>
            <w:tcW w:w="3191" w:type="dxa"/>
          </w:tcPr>
          <w:p w14:paraId="4ACF6DF9" w14:textId="77777777" w:rsidR="00ED3AF2" w:rsidRDefault="00ED3AF2" w:rsidP="00346A91">
            <w:pPr>
              <w:pStyle w:val="Normal1"/>
              <w:jc w:val="center"/>
              <w:rPr>
                <w:szCs w:val="28"/>
              </w:rPr>
            </w:pPr>
            <w:r>
              <w:rPr>
                <w:szCs w:val="28"/>
              </w:rPr>
              <w:t>Метод налаштування</w:t>
            </w:r>
          </w:p>
        </w:tc>
        <w:tc>
          <w:tcPr>
            <w:tcW w:w="3191" w:type="dxa"/>
          </w:tcPr>
          <w:p w14:paraId="12BAC985" w14:textId="77777777" w:rsidR="00ED3AF2" w:rsidRDefault="00ED3AF2" w:rsidP="00346A91">
            <w:pPr>
              <w:pStyle w:val="Normal1"/>
              <w:jc w:val="center"/>
              <w:rPr>
                <w:szCs w:val="28"/>
              </w:rPr>
            </w:pPr>
            <w:r>
              <w:rPr>
                <w:szCs w:val="28"/>
              </w:rPr>
              <w:t>Значення І</w:t>
            </w:r>
          </w:p>
        </w:tc>
        <w:tc>
          <w:tcPr>
            <w:tcW w:w="3191" w:type="dxa"/>
          </w:tcPr>
          <w:p w14:paraId="22D1A18D" w14:textId="77777777" w:rsidR="00ED3AF2" w:rsidRDefault="00ED3AF2" w:rsidP="00346A91">
            <w:pPr>
              <w:pStyle w:val="Normal1"/>
              <w:jc w:val="center"/>
              <w:rPr>
                <w:szCs w:val="28"/>
              </w:rPr>
            </w:pPr>
            <w:r>
              <w:rPr>
                <w:szCs w:val="28"/>
              </w:rPr>
              <w:t>Значення І з збуренням</w:t>
            </w:r>
          </w:p>
        </w:tc>
      </w:tr>
      <w:tr w:rsidR="00ED3AF2" w14:paraId="2CF4277D" w14:textId="77777777" w:rsidTr="00346A91">
        <w:tc>
          <w:tcPr>
            <w:tcW w:w="3191" w:type="dxa"/>
          </w:tcPr>
          <w:p w14:paraId="35C86CEA" w14:textId="77777777" w:rsidR="00ED3AF2" w:rsidRPr="000F79DA" w:rsidRDefault="00ED3AF2" w:rsidP="00346A91">
            <w:pPr>
              <w:pStyle w:val="Normal1"/>
              <w:jc w:val="center"/>
              <w:rPr>
                <w:szCs w:val="28"/>
              </w:rPr>
            </w:pPr>
            <w:r w:rsidRPr="000F79DA">
              <w:rPr>
                <w:szCs w:val="28"/>
                <w:lang w:val="en-US"/>
              </w:rPr>
              <w:t>PID</w:t>
            </w:r>
            <w:r w:rsidRPr="000F79DA">
              <w:rPr>
                <w:szCs w:val="28"/>
                <w:lang w:val="ru-RU"/>
              </w:rPr>
              <w:t xml:space="preserve"> </w:t>
            </w:r>
            <w:r w:rsidRPr="000F79DA">
              <w:rPr>
                <w:szCs w:val="28"/>
                <w:lang w:val="en-US"/>
              </w:rPr>
              <w:t>tuner</w:t>
            </w:r>
          </w:p>
        </w:tc>
        <w:tc>
          <w:tcPr>
            <w:tcW w:w="3191" w:type="dxa"/>
          </w:tcPr>
          <w:p w14:paraId="6507275F" w14:textId="77777777" w:rsidR="00ED3AF2" w:rsidRDefault="00ED3AF2" w:rsidP="00346A91">
            <w:pPr>
              <w:pStyle w:val="Normal1"/>
              <w:jc w:val="center"/>
              <w:rPr>
                <w:szCs w:val="28"/>
              </w:rPr>
            </w:pPr>
            <w:r>
              <w:rPr>
                <w:szCs w:val="28"/>
              </w:rPr>
              <w:t>51251</w:t>
            </w:r>
          </w:p>
        </w:tc>
        <w:tc>
          <w:tcPr>
            <w:tcW w:w="3191" w:type="dxa"/>
          </w:tcPr>
          <w:p w14:paraId="5E7E4399" w14:textId="77777777" w:rsidR="00ED3AF2" w:rsidRDefault="00ED3AF2" w:rsidP="00346A91">
            <w:pPr>
              <w:pStyle w:val="Normal1"/>
              <w:jc w:val="center"/>
              <w:rPr>
                <w:szCs w:val="28"/>
              </w:rPr>
            </w:pPr>
            <w:r>
              <w:rPr>
                <w:szCs w:val="28"/>
              </w:rPr>
              <w:t>54321</w:t>
            </w:r>
          </w:p>
        </w:tc>
      </w:tr>
      <w:tr w:rsidR="00ED3AF2" w14:paraId="51646484" w14:textId="77777777" w:rsidTr="00346A91">
        <w:tc>
          <w:tcPr>
            <w:tcW w:w="3191" w:type="dxa"/>
          </w:tcPr>
          <w:p w14:paraId="2D9BB742" w14:textId="77777777" w:rsidR="00ED3AF2" w:rsidRDefault="00ED3AF2" w:rsidP="00346A91">
            <w:pPr>
              <w:pStyle w:val="Normal1"/>
              <w:jc w:val="center"/>
              <w:rPr>
                <w:szCs w:val="28"/>
              </w:rPr>
            </w:pPr>
            <w:r>
              <w:rPr>
                <w:color w:val="000000" w:themeColor="text1"/>
                <w:szCs w:val="28"/>
              </w:rPr>
              <w:t>Циглера-Нікольса</w:t>
            </w:r>
          </w:p>
        </w:tc>
        <w:tc>
          <w:tcPr>
            <w:tcW w:w="3191" w:type="dxa"/>
          </w:tcPr>
          <w:p w14:paraId="49D23871" w14:textId="77777777" w:rsidR="00ED3AF2" w:rsidRDefault="00ED3AF2" w:rsidP="00346A91">
            <w:pPr>
              <w:pStyle w:val="Normal1"/>
              <w:jc w:val="center"/>
              <w:rPr>
                <w:szCs w:val="28"/>
              </w:rPr>
            </w:pPr>
            <w:r>
              <w:rPr>
                <w:szCs w:val="28"/>
              </w:rPr>
              <w:t>54611</w:t>
            </w:r>
          </w:p>
        </w:tc>
        <w:tc>
          <w:tcPr>
            <w:tcW w:w="3191" w:type="dxa"/>
          </w:tcPr>
          <w:p w14:paraId="20CC1C3F" w14:textId="77777777" w:rsidR="00ED3AF2" w:rsidRDefault="00ED3AF2" w:rsidP="00346A91">
            <w:pPr>
              <w:pStyle w:val="Normal1"/>
              <w:jc w:val="center"/>
              <w:rPr>
                <w:szCs w:val="28"/>
              </w:rPr>
            </w:pPr>
            <w:r>
              <w:rPr>
                <w:szCs w:val="28"/>
              </w:rPr>
              <w:t>56198</w:t>
            </w:r>
          </w:p>
        </w:tc>
      </w:tr>
      <w:tr w:rsidR="00ED3AF2" w14:paraId="3F4FC4C5" w14:textId="77777777" w:rsidTr="00346A91">
        <w:tc>
          <w:tcPr>
            <w:tcW w:w="3191" w:type="dxa"/>
          </w:tcPr>
          <w:p w14:paraId="13710EAC" w14:textId="77777777" w:rsidR="00ED3AF2" w:rsidRPr="000F79DA" w:rsidRDefault="00ED3AF2" w:rsidP="00346A91">
            <w:pPr>
              <w:pStyle w:val="Normal1"/>
              <w:jc w:val="center"/>
              <w:rPr>
                <w:szCs w:val="28"/>
              </w:rPr>
            </w:pPr>
            <w:r>
              <w:t>З</w:t>
            </w:r>
            <w:r w:rsidRPr="000F79DA">
              <w:t>аданий показник кол</w:t>
            </w:r>
            <w:r w:rsidRPr="000F79DA">
              <w:t>и</w:t>
            </w:r>
            <w:r w:rsidRPr="000F79DA">
              <w:t>вності</w:t>
            </w:r>
          </w:p>
        </w:tc>
        <w:tc>
          <w:tcPr>
            <w:tcW w:w="3191" w:type="dxa"/>
          </w:tcPr>
          <w:p w14:paraId="734C937B" w14:textId="77777777" w:rsidR="00ED3AF2" w:rsidRDefault="00ED3AF2" w:rsidP="00346A91">
            <w:pPr>
              <w:pStyle w:val="Normal1"/>
              <w:spacing w:line="240" w:lineRule="auto"/>
              <w:jc w:val="center"/>
              <w:rPr>
                <w:szCs w:val="28"/>
              </w:rPr>
            </w:pPr>
          </w:p>
          <w:p w14:paraId="5BC2BBF6" w14:textId="77777777" w:rsidR="00ED3AF2" w:rsidRDefault="00ED3AF2" w:rsidP="00346A91">
            <w:pPr>
              <w:pStyle w:val="Normal1"/>
              <w:jc w:val="center"/>
              <w:rPr>
                <w:szCs w:val="28"/>
              </w:rPr>
            </w:pPr>
            <w:r>
              <w:rPr>
                <w:szCs w:val="28"/>
              </w:rPr>
              <w:t>48137</w:t>
            </w:r>
          </w:p>
        </w:tc>
        <w:tc>
          <w:tcPr>
            <w:tcW w:w="3191" w:type="dxa"/>
          </w:tcPr>
          <w:p w14:paraId="58B1A3F5" w14:textId="77777777" w:rsidR="00ED3AF2" w:rsidRDefault="00ED3AF2" w:rsidP="00346A91">
            <w:pPr>
              <w:pStyle w:val="Normal1"/>
              <w:spacing w:line="240" w:lineRule="auto"/>
              <w:jc w:val="center"/>
              <w:rPr>
                <w:szCs w:val="28"/>
              </w:rPr>
            </w:pPr>
          </w:p>
          <w:p w14:paraId="31EBD4CF" w14:textId="77777777" w:rsidR="00ED3AF2" w:rsidRDefault="00ED3AF2" w:rsidP="00346A91">
            <w:pPr>
              <w:pStyle w:val="Normal1"/>
              <w:jc w:val="center"/>
              <w:rPr>
                <w:szCs w:val="28"/>
              </w:rPr>
            </w:pPr>
            <w:r>
              <w:rPr>
                <w:szCs w:val="28"/>
              </w:rPr>
              <w:t>50345</w:t>
            </w:r>
          </w:p>
        </w:tc>
      </w:tr>
    </w:tbl>
    <w:p w14:paraId="723C7C8D" w14:textId="77777777" w:rsidR="00ED3AF2" w:rsidRDefault="00ED3AF2" w:rsidP="00ED3AF2">
      <w:pPr>
        <w:pStyle w:val="Normal1"/>
        <w:ind w:firstLine="709"/>
        <w:jc w:val="left"/>
        <w:rPr>
          <w:szCs w:val="28"/>
        </w:rPr>
      </w:pPr>
      <w:r>
        <w:rPr>
          <w:szCs w:val="28"/>
        </w:rPr>
        <w:lastRenderedPageBreak/>
        <w:t>З трьох використаних методів найкраще з задачею справляється метод налаштування на заданий показник коливності. Тому для налаштування р</w:t>
      </w:r>
      <w:r>
        <w:rPr>
          <w:szCs w:val="28"/>
        </w:rPr>
        <w:t>е</w:t>
      </w:r>
      <w:r>
        <w:rPr>
          <w:szCs w:val="28"/>
        </w:rPr>
        <w:t>гулятора в процесі виготовлення синтетичного гліцерину використаємо саме цей метод налаштування. Він забезпечить якісне на надійне регулювання.</w:t>
      </w:r>
    </w:p>
    <w:p w14:paraId="158315E7" w14:textId="77777777" w:rsidR="00ED3AF2" w:rsidRDefault="00ED3AF2" w:rsidP="00ED3AF2">
      <w:pPr>
        <w:pStyle w:val="Normal1"/>
        <w:ind w:firstLine="709"/>
        <w:jc w:val="left"/>
        <w:rPr>
          <w:szCs w:val="28"/>
        </w:rPr>
      </w:pPr>
    </w:p>
    <w:p w14:paraId="60EBE8F3" w14:textId="77777777" w:rsidR="00ED3AF2" w:rsidRDefault="00ED3AF2" w:rsidP="00ED3AF2">
      <w:pPr>
        <w:spacing w:after="200" w:line="276" w:lineRule="auto"/>
        <w:jc w:val="left"/>
        <w:rPr>
          <w:rFonts w:ascii="Times New Roman" w:hAnsi="Times New Roman"/>
          <w:bCs/>
          <w:sz w:val="28"/>
          <w:szCs w:val="28"/>
          <w:shd w:val="clear" w:color="auto" w:fill="FFFFFF"/>
        </w:rPr>
      </w:pPr>
      <w:r>
        <w:rPr>
          <w:szCs w:val="28"/>
        </w:rPr>
        <w:br w:type="page"/>
      </w:r>
    </w:p>
    <w:p w14:paraId="5554AEA8" w14:textId="77777777" w:rsidR="00ED3AF2" w:rsidRPr="00E20009" w:rsidRDefault="00ED3AF2" w:rsidP="00ED3AF2">
      <w:pPr>
        <w:pStyle w:val="ZagTNR"/>
        <w:numPr>
          <w:ilvl w:val="0"/>
          <w:numId w:val="0"/>
        </w:numPr>
        <w:ind w:left="567"/>
        <w:jc w:val="center"/>
        <w:rPr>
          <w:rStyle w:val="af6"/>
          <w:i w:val="0"/>
          <w:iCs w:val="0"/>
          <w:color w:val="000000" w:themeColor="text1"/>
        </w:rPr>
      </w:pPr>
      <w:r>
        <w:rPr>
          <w:rStyle w:val="af6"/>
          <w:i w:val="0"/>
          <w:iCs w:val="0"/>
          <w:color w:val="000000" w:themeColor="text1"/>
        </w:rPr>
        <w:lastRenderedPageBreak/>
        <w:t>5.</w:t>
      </w:r>
      <w:r w:rsidRPr="00E20009">
        <w:rPr>
          <w:rStyle w:val="af6"/>
          <w:i w:val="0"/>
          <w:iCs w:val="0"/>
          <w:color w:val="000000" w:themeColor="text1"/>
        </w:rPr>
        <w:t xml:space="preserve"> </w:t>
      </w:r>
      <w:r>
        <w:rPr>
          <w:rStyle w:val="af6"/>
          <w:i w:val="0"/>
          <w:iCs w:val="0"/>
          <w:color w:val="000000" w:themeColor="text1"/>
        </w:rPr>
        <w:t>ОПИТИМІЗІЦІЯ СИСТЕМ КЕРУВАННЯ</w:t>
      </w:r>
    </w:p>
    <w:p w14:paraId="2CBD50F4"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b/>
          <w:sz w:val="28"/>
          <w:szCs w:val="28"/>
        </w:rPr>
      </w:pPr>
      <w:r>
        <w:rPr>
          <w:rFonts w:ascii="Times New Roman" w:hAnsi="Times New Roman"/>
          <w:b/>
          <w:sz w:val="28"/>
          <w:szCs w:val="28"/>
          <w:lang w:val="ru-RU"/>
        </w:rPr>
        <w:t>5</w:t>
      </w:r>
      <w:r>
        <w:rPr>
          <w:rFonts w:ascii="Times New Roman" w:hAnsi="Times New Roman"/>
          <w:b/>
          <w:sz w:val="28"/>
          <w:szCs w:val="28"/>
        </w:rPr>
        <w:t>.1 Дослідження оптимальної системи керування за допомогою в</w:t>
      </w:r>
      <w:r>
        <w:rPr>
          <w:rFonts w:ascii="Times New Roman" w:hAnsi="Times New Roman"/>
          <w:b/>
          <w:sz w:val="28"/>
          <w:szCs w:val="28"/>
        </w:rPr>
        <w:t>а</w:t>
      </w:r>
      <w:r>
        <w:rPr>
          <w:rFonts w:ascii="Times New Roman" w:hAnsi="Times New Roman"/>
          <w:b/>
          <w:sz w:val="28"/>
          <w:szCs w:val="28"/>
        </w:rPr>
        <w:t>ріаційного числення</w:t>
      </w:r>
    </w:p>
    <w:p w14:paraId="75D76605" w14:textId="77777777" w:rsidR="00ED3AF2"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765EA8">
        <w:rPr>
          <w:rFonts w:ascii="Times New Roman" w:hAnsi="Times New Roman"/>
          <w:sz w:val="28"/>
          <w:szCs w:val="28"/>
        </w:rPr>
        <w:t>Варіаційне числення, розділ математики</w:t>
      </w:r>
      <w:r>
        <w:rPr>
          <w:rFonts w:ascii="Times New Roman" w:hAnsi="Times New Roman"/>
          <w:sz w:val="28"/>
          <w:szCs w:val="28"/>
        </w:rPr>
        <w:t>,</w:t>
      </w:r>
      <w:r w:rsidRPr="00765EA8">
        <w:rPr>
          <w:rFonts w:ascii="Times New Roman" w:hAnsi="Times New Roman"/>
          <w:sz w:val="28"/>
          <w:szCs w:val="28"/>
        </w:rPr>
        <w:t xml:space="preserve"> стосується пошуку максим</w:t>
      </w:r>
      <w:r w:rsidRPr="00765EA8">
        <w:rPr>
          <w:rFonts w:ascii="Times New Roman" w:hAnsi="Times New Roman"/>
          <w:sz w:val="28"/>
          <w:szCs w:val="28"/>
        </w:rPr>
        <w:t>а</w:t>
      </w:r>
      <w:r w:rsidRPr="00765EA8">
        <w:rPr>
          <w:rFonts w:ascii="Times New Roman" w:hAnsi="Times New Roman"/>
          <w:sz w:val="28"/>
          <w:szCs w:val="28"/>
        </w:rPr>
        <w:t xml:space="preserve">льних чи мінімальних умов для зв'язку між двома або більше змінними, що залежить не тільки від самих змінних, як у звичайному числення, але й від додаткового довільного відношення або обмеження між ними. </w:t>
      </w:r>
      <w:r w:rsidRPr="00ED3AF2">
        <w:rPr>
          <w:rFonts w:ascii="Times New Roman" w:hAnsi="Times New Roman"/>
          <w:sz w:val="28"/>
          <w:szCs w:val="28"/>
        </w:rPr>
        <w:t>Наприклад, проблема пошуку закритої плоскої кривої заданої довжини, яка охоплюват</w:t>
      </w:r>
      <w:r w:rsidRPr="00ED3AF2">
        <w:rPr>
          <w:rFonts w:ascii="Times New Roman" w:hAnsi="Times New Roman"/>
          <w:sz w:val="28"/>
          <w:szCs w:val="28"/>
        </w:rPr>
        <w:t>и</w:t>
      </w:r>
      <w:r w:rsidRPr="00ED3AF2">
        <w:rPr>
          <w:rFonts w:ascii="Times New Roman" w:hAnsi="Times New Roman"/>
          <w:sz w:val="28"/>
          <w:szCs w:val="28"/>
        </w:rPr>
        <w:t xml:space="preserve">ме найбільшу площу, є різновидом ізопериметричної (рівно-периметричної) задачі, яку можна розглянути методами варіаційного числення; рішенням цього особливого випадку є коло. </w:t>
      </w:r>
      <w:r w:rsidRPr="00765EA8">
        <w:rPr>
          <w:rFonts w:ascii="Times New Roman" w:hAnsi="Times New Roman"/>
          <w:sz w:val="28"/>
          <w:szCs w:val="28"/>
          <w:lang w:val="ru-RU"/>
        </w:rPr>
        <w:t>Ще однією відомою пробл</w:t>
      </w:r>
      <w:r w:rsidRPr="00765EA8">
        <w:rPr>
          <w:rFonts w:ascii="Times New Roman" w:hAnsi="Times New Roman"/>
          <w:sz w:val="28"/>
          <w:szCs w:val="28"/>
          <w:lang w:val="ru-RU"/>
        </w:rPr>
        <w:t>е</w:t>
      </w:r>
      <w:r w:rsidRPr="00765EA8">
        <w:rPr>
          <w:rFonts w:ascii="Times New Roman" w:hAnsi="Times New Roman"/>
          <w:sz w:val="28"/>
          <w:szCs w:val="28"/>
          <w:lang w:val="ru-RU"/>
        </w:rPr>
        <w:t xml:space="preserve">мою є проблема </w:t>
      </w:r>
      <w:r>
        <w:rPr>
          <w:rFonts w:ascii="Times New Roman" w:hAnsi="Times New Roman"/>
          <w:sz w:val="28"/>
          <w:szCs w:val="28"/>
          <w:lang w:val="ru-RU"/>
        </w:rPr>
        <w:t xml:space="preserve"> </w:t>
      </w:r>
      <w:r w:rsidRPr="00765EA8">
        <w:rPr>
          <w:rFonts w:ascii="Times New Roman" w:hAnsi="Times New Roman"/>
          <w:sz w:val="28"/>
          <w:szCs w:val="28"/>
          <w:lang w:val="ru-RU"/>
        </w:rPr>
        <w:t>пошук кривої, по якій об'єкт ковзатиме до точки, яка знаходиться безпос</w:t>
      </w:r>
      <w:r w:rsidRPr="00765EA8">
        <w:rPr>
          <w:rFonts w:ascii="Times New Roman" w:hAnsi="Times New Roman"/>
          <w:sz w:val="28"/>
          <w:szCs w:val="28"/>
          <w:lang w:val="ru-RU"/>
        </w:rPr>
        <w:t>е</w:t>
      </w:r>
      <w:r w:rsidRPr="00765EA8">
        <w:rPr>
          <w:rFonts w:ascii="Times New Roman" w:hAnsi="Times New Roman"/>
          <w:sz w:val="28"/>
          <w:szCs w:val="28"/>
          <w:lang w:val="ru-RU"/>
        </w:rPr>
        <w:t>редньо під нею за найкоро</w:t>
      </w:r>
      <w:r w:rsidRPr="00765EA8">
        <w:rPr>
          <w:rFonts w:ascii="Times New Roman" w:hAnsi="Times New Roman"/>
          <w:sz w:val="28"/>
          <w:szCs w:val="28"/>
          <w:lang w:val="ru-RU"/>
        </w:rPr>
        <w:t>т</w:t>
      </w:r>
      <w:r w:rsidRPr="00765EA8">
        <w:rPr>
          <w:rFonts w:ascii="Times New Roman" w:hAnsi="Times New Roman"/>
          <w:sz w:val="28"/>
          <w:szCs w:val="28"/>
          <w:lang w:val="ru-RU"/>
        </w:rPr>
        <w:t>ший час; рішенням є циклоїдна крива (крива, яка проходить фіксованою точкою по колу кола, коли коло к</w:t>
      </w:r>
      <w:r w:rsidRPr="00765EA8">
        <w:rPr>
          <w:rFonts w:ascii="Times New Roman" w:hAnsi="Times New Roman"/>
          <w:sz w:val="28"/>
          <w:szCs w:val="28"/>
          <w:lang w:val="ru-RU"/>
        </w:rPr>
        <w:t>о</w:t>
      </w:r>
      <w:r w:rsidRPr="00765EA8">
        <w:rPr>
          <w:rFonts w:ascii="Times New Roman" w:hAnsi="Times New Roman"/>
          <w:sz w:val="28"/>
          <w:szCs w:val="28"/>
          <w:lang w:val="ru-RU"/>
        </w:rPr>
        <w:t>титься по прямій). Загалом, проблеми варіаційного числення включають вирішення певного і</w:t>
      </w:r>
      <w:r w:rsidRPr="00765EA8">
        <w:rPr>
          <w:rFonts w:ascii="Times New Roman" w:hAnsi="Times New Roman"/>
          <w:sz w:val="28"/>
          <w:szCs w:val="28"/>
          <w:lang w:val="ru-RU"/>
        </w:rPr>
        <w:t>н</w:t>
      </w:r>
      <w:r w:rsidRPr="00765EA8">
        <w:rPr>
          <w:rFonts w:ascii="Times New Roman" w:hAnsi="Times New Roman"/>
          <w:sz w:val="28"/>
          <w:szCs w:val="28"/>
          <w:lang w:val="ru-RU"/>
        </w:rPr>
        <w:t>тегралу (одиничного або кратного) функції однієї або декількох незалежних змінних, x1, x2,…, однієї або декількох залежних з</w:t>
      </w:r>
      <w:r>
        <w:rPr>
          <w:rFonts w:ascii="Times New Roman" w:hAnsi="Times New Roman"/>
          <w:sz w:val="28"/>
          <w:szCs w:val="28"/>
          <w:lang w:val="ru-RU"/>
        </w:rPr>
        <w:t>мінних, y1, y2,… та похідних. В</w:t>
      </w:r>
      <w:r w:rsidRPr="00765EA8">
        <w:rPr>
          <w:rFonts w:ascii="Times New Roman" w:hAnsi="Times New Roman"/>
          <w:sz w:val="28"/>
          <w:szCs w:val="28"/>
          <w:lang w:val="ru-RU"/>
        </w:rPr>
        <w:t>они мають на меті визначити залежні змінні як функції незале</w:t>
      </w:r>
      <w:r w:rsidRPr="00765EA8">
        <w:rPr>
          <w:rFonts w:ascii="Times New Roman" w:hAnsi="Times New Roman"/>
          <w:sz w:val="28"/>
          <w:szCs w:val="28"/>
          <w:lang w:val="ru-RU"/>
        </w:rPr>
        <w:t>ж</w:t>
      </w:r>
      <w:r w:rsidRPr="00765EA8">
        <w:rPr>
          <w:rFonts w:ascii="Times New Roman" w:hAnsi="Times New Roman"/>
          <w:sz w:val="28"/>
          <w:szCs w:val="28"/>
          <w:lang w:val="ru-RU"/>
        </w:rPr>
        <w:t>них змінних, такі, що інтеграл буде макс</w:t>
      </w:r>
      <w:r w:rsidRPr="00765EA8">
        <w:rPr>
          <w:rFonts w:ascii="Times New Roman" w:hAnsi="Times New Roman"/>
          <w:sz w:val="28"/>
          <w:szCs w:val="28"/>
          <w:lang w:val="ru-RU"/>
        </w:rPr>
        <w:t>и</w:t>
      </w:r>
      <w:r w:rsidRPr="00765EA8">
        <w:rPr>
          <w:rFonts w:ascii="Times New Roman" w:hAnsi="Times New Roman"/>
          <w:sz w:val="28"/>
          <w:szCs w:val="28"/>
          <w:lang w:val="ru-RU"/>
        </w:rPr>
        <w:t xml:space="preserve">мальним чи мінімальним. </w:t>
      </w:r>
    </w:p>
    <w:p w14:paraId="6371D5A9"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89142B">
        <w:rPr>
          <w:rFonts w:ascii="Times New Roman" w:hAnsi="Times New Roman"/>
          <w:sz w:val="28"/>
          <w:szCs w:val="28"/>
          <w:lang w:val="ru-RU"/>
        </w:rPr>
        <w:t>Найпростішою задачею варіаційного числення є проблема пошуку функції x (t), яка забезпечує екстремум функціоналу</w:t>
      </w:r>
    </w:p>
    <w:p w14:paraId="211E9A60" w14:textId="77777777" w:rsidR="00ED3AF2" w:rsidRPr="00B208DE"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sz w:val="28"/>
          <w:szCs w:val="28"/>
          <w:lang w:val="en-US"/>
        </w:rPr>
      </w:pPr>
      <w:r>
        <w:rPr>
          <w:rFonts w:ascii="Times New Roman" w:hAnsi="Times New Roman"/>
          <w:sz w:val="28"/>
          <w:szCs w:val="28"/>
          <w:lang w:val="en-US"/>
        </w:rPr>
        <w:t xml:space="preserve">J(x(t)) = </w:t>
      </w:r>
      <m:oMath>
        <m:nary>
          <m:naryPr>
            <m:limLoc m:val="subSup"/>
            <m:ctrlPr>
              <w:rPr>
                <w:rFonts w:ascii="Cambria Math" w:hAnsi="Cambria Math"/>
                <w:sz w:val="32"/>
                <w:szCs w:val="32"/>
                <w:lang w:val="en-US"/>
              </w:rPr>
            </m:ctrlPr>
          </m:naryPr>
          <m:sub>
            <m:r>
              <m:rPr>
                <m:sty m:val="p"/>
              </m:rPr>
              <w:rPr>
                <w:rFonts w:ascii="Cambria Math" w:hAnsi="Cambria Math"/>
                <w:sz w:val="32"/>
                <w:szCs w:val="32"/>
                <w:lang w:val="en-US"/>
              </w:rPr>
              <m:t>t0</m:t>
            </m:r>
          </m:sub>
          <m:sup>
            <m:r>
              <m:rPr>
                <m:sty m:val="p"/>
              </m:rPr>
              <w:rPr>
                <w:rFonts w:ascii="Cambria Math" w:hAnsi="Cambria Math"/>
                <w:sz w:val="32"/>
                <w:szCs w:val="32"/>
                <w:lang w:val="en-US"/>
              </w:rPr>
              <m:t>T</m:t>
            </m:r>
          </m:sup>
          <m:e>
            <m:r>
              <m:rPr>
                <m:sty m:val="p"/>
              </m:rPr>
              <w:rPr>
                <w:rFonts w:ascii="Cambria Math" w:hAnsi="Cambria Math"/>
                <w:sz w:val="32"/>
                <w:szCs w:val="32"/>
                <w:lang w:val="en-US"/>
              </w:rPr>
              <m:t>F</m:t>
            </m:r>
            <m:d>
              <m:dPr>
                <m:ctrlPr>
                  <w:rPr>
                    <w:rFonts w:ascii="Cambria Math" w:hAnsi="Cambria Math"/>
                    <w:sz w:val="32"/>
                    <w:szCs w:val="32"/>
                    <w:lang w:val="en-US"/>
                  </w:rPr>
                </m:ctrlPr>
              </m:dPr>
              <m:e>
                <m:r>
                  <m:rPr>
                    <m:sty m:val="p"/>
                  </m:rPr>
                  <w:rPr>
                    <w:rFonts w:ascii="Cambria Math" w:hAnsi="Cambria Math"/>
                    <w:sz w:val="32"/>
                    <w:szCs w:val="32"/>
                    <w:lang w:val="en-US"/>
                  </w:rPr>
                  <m:t>x, ẋ, t</m:t>
                </m:r>
              </m:e>
            </m:d>
            <m:r>
              <m:rPr>
                <m:sty m:val="p"/>
              </m:rPr>
              <w:rPr>
                <w:rFonts w:ascii="Cambria Math" w:hAnsi="Cambria Math"/>
                <w:sz w:val="32"/>
                <w:szCs w:val="32"/>
                <w:lang w:val="en-US"/>
              </w:rPr>
              <m:t>dt</m:t>
            </m:r>
          </m:e>
        </m:nary>
      </m:oMath>
    </w:p>
    <w:p w14:paraId="2E151085"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89142B">
        <w:rPr>
          <w:rFonts w:ascii="Times New Roman" w:hAnsi="Times New Roman"/>
          <w:sz w:val="28"/>
          <w:szCs w:val="28"/>
          <w:lang w:val="ru-RU"/>
        </w:rPr>
        <w:t>де F - неперервна і диференційована функція власних аргуме</w:t>
      </w:r>
      <w:r>
        <w:rPr>
          <w:rFonts w:ascii="Times New Roman" w:hAnsi="Times New Roman"/>
          <w:sz w:val="28"/>
          <w:szCs w:val="28"/>
          <w:lang w:val="ru-RU"/>
        </w:rPr>
        <w:t>нтів. У цьому випадку функція x</w:t>
      </w:r>
      <w:r w:rsidRPr="0089142B">
        <w:rPr>
          <w:rFonts w:ascii="Times New Roman" w:hAnsi="Times New Roman"/>
          <w:sz w:val="28"/>
          <w:szCs w:val="28"/>
          <w:lang w:val="ru-RU"/>
        </w:rPr>
        <w:t>(t</w:t>
      </w:r>
      <w:r>
        <w:rPr>
          <w:rFonts w:ascii="Times New Roman" w:hAnsi="Times New Roman"/>
          <w:sz w:val="28"/>
          <w:szCs w:val="28"/>
          <w:lang w:val="ru-RU"/>
        </w:rPr>
        <w:t>) повинна зад</w:t>
      </w:r>
      <w:r>
        <w:rPr>
          <w:rFonts w:ascii="Times New Roman" w:hAnsi="Times New Roman"/>
          <w:sz w:val="28"/>
          <w:szCs w:val="28"/>
          <w:lang w:val="ru-RU"/>
        </w:rPr>
        <w:t>о</w:t>
      </w:r>
      <w:r>
        <w:rPr>
          <w:rFonts w:ascii="Times New Roman" w:hAnsi="Times New Roman"/>
          <w:sz w:val="28"/>
          <w:szCs w:val="28"/>
          <w:lang w:val="ru-RU"/>
        </w:rPr>
        <w:t>вольняти наступн</w:t>
      </w:r>
      <w:r>
        <w:rPr>
          <w:rFonts w:ascii="Times New Roman" w:hAnsi="Times New Roman"/>
          <w:sz w:val="28"/>
          <w:szCs w:val="28"/>
        </w:rPr>
        <w:t>і</w:t>
      </w:r>
      <w:r>
        <w:rPr>
          <w:rFonts w:ascii="Times New Roman" w:hAnsi="Times New Roman"/>
          <w:sz w:val="28"/>
          <w:szCs w:val="28"/>
          <w:lang w:val="ru-RU"/>
        </w:rPr>
        <w:t xml:space="preserve"> умови</w:t>
      </w:r>
      <w:r w:rsidRPr="0089142B">
        <w:rPr>
          <w:rFonts w:ascii="Times New Roman" w:hAnsi="Times New Roman"/>
          <w:sz w:val="28"/>
          <w:szCs w:val="28"/>
          <w:lang w:val="ru-RU"/>
        </w:rPr>
        <w:t>: (a) вона повинна бути поетапно диференційованою і (b) для t = t</w:t>
      </w:r>
      <w:r w:rsidRPr="00B208DE">
        <w:rPr>
          <w:rFonts w:ascii="Times New Roman" w:hAnsi="Times New Roman"/>
          <w:sz w:val="28"/>
          <w:szCs w:val="28"/>
          <w:vertAlign w:val="subscript"/>
          <w:lang w:val="ru-RU"/>
        </w:rPr>
        <w:t>0</w:t>
      </w:r>
      <w:r w:rsidRPr="0089142B">
        <w:rPr>
          <w:rFonts w:ascii="Times New Roman" w:hAnsi="Times New Roman"/>
          <w:sz w:val="28"/>
          <w:szCs w:val="28"/>
          <w:lang w:val="ru-RU"/>
        </w:rPr>
        <w:t xml:space="preserve"> і t = T вона повинна прийм</w:t>
      </w:r>
      <w:r w:rsidRPr="0089142B">
        <w:rPr>
          <w:rFonts w:ascii="Times New Roman" w:hAnsi="Times New Roman"/>
          <w:sz w:val="28"/>
          <w:szCs w:val="28"/>
          <w:lang w:val="ru-RU"/>
        </w:rPr>
        <w:t>а</w:t>
      </w:r>
      <w:r w:rsidRPr="0089142B">
        <w:rPr>
          <w:rFonts w:ascii="Times New Roman" w:hAnsi="Times New Roman"/>
          <w:sz w:val="28"/>
          <w:szCs w:val="28"/>
          <w:lang w:val="ru-RU"/>
        </w:rPr>
        <w:t>ти значення</w:t>
      </w:r>
    </w:p>
    <w:p w14:paraId="79278844"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sz w:val="28"/>
          <w:szCs w:val="28"/>
          <w:lang w:val="ru-RU"/>
        </w:rPr>
      </w:pPr>
      <w:r w:rsidRPr="0089142B">
        <w:rPr>
          <w:rFonts w:ascii="Times New Roman" w:hAnsi="Times New Roman"/>
          <w:sz w:val="28"/>
          <w:szCs w:val="28"/>
          <w:lang w:val="ru-RU"/>
        </w:rPr>
        <w:t>x (t</w:t>
      </w:r>
      <w:r w:rsidRPr="00B208DE">
        <w:rPr>
          <w:rFonts w:ascii="Times New Roman" w:hAnsi="Times New Roman"/>
          <w:sz w:val="28"/>
          <w:szCs w:val="28"/>
          <w:vertAlign w:val="subscript"/>
          <w:lang w:val="ru-RU"/>
        </w:rPr>
        <w:t>0</w:t>
      </w:r>
      <w:r w:rsidRPr="0089142B">
        <w:rPr>
          <w:rFonts w:ascii="Times New Roman" w:hAnsi="Times New Roman"/>
          <w:sz w:val="28"/>
          <w:szCs w:val="28"/>
          <w:lang w:val="ru-RU"/>
        </w:rPr>
        <w:t>) = x</w:t>
      </w:r>
      <w:r w:rsidRPr="00B208DE">
        <w:rPr>
          <w:rFonts w:ascii="Times New Roman" w:hAnsi="Times New Roman"/>
          <w:sz w:val="28"/>
          <w:szCs w:val="28"/>
          <w:vertAlign w:val="subscript"/>
          <w:lang w:val="ru-RU"/>
        </w:rPr>
        <w:t>0</w:t>
      </w:r>
      <w:r w:rsidRPr="0089142B">
        <w:rPr>
          <w:rFonts w:ascii="Times New Roman" w:hAnsi="Times New Roman"/>
          <w:sz w:val="28"/>
          <w:szCs w:val="28"/>
          <w:lang w:val="ru-RU"/>
        </w:rPr>
        <w:t>x (T) = x</w:t>
      </w:r>
      <w:r w:rsidRPr="00B208DE">
        <w:rPr>
          <w:rFonts w:ascii="Times New Roman" w:hAnsi="Times New Roman"/>
          <w:sz w:val="28"/>
          <w:szCs w:val="28"/>
          <w:vertAlign w:val="subscript"/>
          <w:lang w:val="ru-RU"/>
        </w:rPr>
        <w:t>T</w:t>
      </w:r>
    </w:p>
    <w:p w14:paraId="7CA3A39E"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89142B">
        <w:rPr>
          <w:rFonts w:ascii="Times New Roman" w:hAnsi="Times New Roman"/>
          <w:sz w:val="28"/>
          <w:szCs w:val="28"/>
          <w:lang w:val="ru-RU"/>
        </w:rPr>
        <w:t>Ейлер розробив чисельний метод вирішення варіаційних задач, який став відомим як метод Ейлера ламаних дуг. Цей метод був першим із велик</w:t>
      </w:r>
      <w:r w:rsidRPr="0089142B">
        <w:rPr>
          <w:rFonts w:ascii="Times New Roman" w:hAnsi="Times New Roman"/>
          <w:sz w:val="28"/>
          <w:szCs w:val="28"/>
          <w:lang w:val="ru-RU"/>
        </w:rPr>
        <w:t>о</w:t>
      </w:r>
      <w:r w:rsidRPr="0089142B">
        <w:rPr>
          <w:rFonts w:ascii="Times New Roman" w:hAnsi="Times New Roman"/>
          <w:sz w:val="28"/>
          <w:szCs w:val="28"/>
          <w:lang w:val="ru-RU"/>
        </w:rPr>
        <w:lastRenderedPageBreak/>
        <w:t>го класу так званих прямих методів; всі вони засновані на зведенні проблеми пошуку екстремуму функціоналу до задачі пошуку екстремуму функції б</w:t>
      </w:r>
      <w:r w:rsidRPr="0089142B">
        <w:rPr>
          <w:rFonts w:ascii="Times New Roman" w:hAnsi="Times New Roman"/>
          <w:sz w:val="28"/>
          <w:szCs w:val="28"/>
          <w:lang w:val="ru-RU"/>
        </w:rPr>
        <w:t>а</w:t>
      </w:r>
      <w:r w:rsidRPr="0089142B">
        <w:rPr>
          <w:rFonts w:ascii="Times New Roman" w:hAnsi="Times New Roman"/>
          <w:sz w:val="28"/>
          <w:szCs w:val="28"/>
          <w:lang w:val="ru-RU"/>
        </w:rPr>
        <w:t>гатьох змінних. Оскільки для отримання високоточного рішення задача п</w:t>
      </w:r>
      <w:r w:rsidRPr="0089142B">
        <w:rPr>
          <w:rFonts w:ascii="Times New Roman" w:hAnsi="Times New Roman"/>
          <w:sz w:val="28"/>
          <w:szCs w:val="28"/>
          <w:lang w:val="ru-RU"/>
        </w:rPr>
        <w:t>о</w:t>
      </w:r>
      <w:r w:rsidRPr="0089142B">
        <w:rPr>
          <w:rFonts w:ascii="Times New Roman" w:hAnsi="Times New Roman"/>
          <w:sz w:val="28"/>
          <w:szCs w:val="28"/>
          <w:lang w:val="ru-RU"/>
        </w:rPr>
        <w:t>винна бути зведена до задачі пошуку екстремуму функції, що має багато змінних, вона стає занадто с</w:t>
      </w:r>
      <w:r>
        <w:rPr>
          <w:rFonts w:ascii="Times New Roman" w:hAnsi="Times New Roman"/>
          <w:sz w:val="28"/>
          <w:szCs w:val="28"/>
          <w:lang w:val="ru-RU"/>
        </w:rPr>
        <w:t>кладною для ручного обчислення. Було запроп</w:t>
      </w:r>
      <w:r>
        <w:rPr>
          <w:rFonts w:ascii="Times New Roman" w:hAnsi="Times New Roman"/>
          <w:sz w:val="28"/>
          <w:szCs w:val="28"/>
          <w:lang w:val="ru-RU"/>
        </w:rPr>
        <w:t>о</w:t>
      </w:r>
      <w:r>
        <w:rPr>
          <w:rFonts w:ascii="Times New Roman" w:hAnsi="Times New Roman"/>
          <w:sz w:val="28"/>
          <w:szCs w:val="28"/>
          <w:lang w:val="ru-RU"/>
        </w:rPr>
        <w:t>новано</w:t>
      </w:r>
      <w:r w:rsidRPr="0089142B">
        <w:rPr>
          <w:rFonts w:ascii="Times New Roman" w:hAnsi="Times New Roman"/>
          <w:sz w:val="28"/>
          <w:szCs w:val="28"/>
          <w:lang w:val="ru-RU"/>
        </w:rPr>
        <w:t xml:space="preserve"> нові методи зведення до задачі пошуку екстремуму функції кі</w:t>
      </w:r>
      <w:r w:rsidRPr="0089142B">
        <w:rPr>
          <w:rFonts w:ascii="Times New Roman" w:hAnsi="Times New Roman"/>
          <w:sz w:val="28"/>
          <w:szCs w:val="28"/>
          <w:lang w:val="ru-RU"/>
        </w:rPr>
        <w:t>н</w:t>
      </w:r>
      <w:r w:rsidRPr="0089142B">
        <w:rPr>
          <w:rFonts w:ascii="Times New Roman" w:hAnsi="Times New Roman"/>
          <w:sz w:val="28"/>
          <w:szCs w:val="28"/>
          <w:lang w:val="ru-RU"/>
        </w:rPr>
        <w:t>цевої кількості змінних. Проілюструємо ці ідеї на простому прикладі. Знову розглянемо проблему пошуку мінімуму функціоналу з додатковою ум</w:t>
      </w:r>
      <w:r w:rsidRPr="0089142B">
        <w:rPr>
          <w:rFonts w:ascii="Times New Roman" w:hAnsi="Times New Roman"/>
          <w:sz w:val="28"/>
          <w:szCs w:val="28"/>
          <w:lang w:val="ru-RU"/>
        </w:rPr>
        <w:t>о</w:t>
      </w:r>
      <w:r w:rsidRPr="0089142B">
        <w:rPr>
          <w:rFonts w:ascii="Times New Roman" w:hAnsi="Times New Roman"/>
          <w:sz w:val="28"/>
          <w:szCs w:val="28"/>
          <w:lang w:val="ru-RU"/>
        </w:rPr>
        <w:t>вою</w:t>
      </w:r>
    </w:p>
    <w:p w14:paraId="2CC8DB76"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sz w:val="28"/>
          <w:szCs w:val="28"/>
          <w:lang w:val="ru-RU"/>
        </w:rPr>
      </w:pPr>
      <w:r>
        <w:rPr>
          <w:rFonts w:ascii="Times New Roman" w:hAnsi="Times New Roman"/>
          <w:sz w:val="28"/>
          <w:szCs w:val="28"/>
          <w:lang w:val="ru-RU"/>
        </w:rPr>
        <w:t>x</w:t>
      </w:r>
      <w:r w:rsidRPr="0089142B">
        <w:rPr>
          <w:rFonts w:ascii="Times New Roman" w:hAnsi="Times New Roman"/>
          <w:sz w:val="28"/>
          <w:szCs w:val="28"/>
          <w:lang w:val="ru-RU"/>
        </w:rPr>
        <w:t>(t</w:t>
      </w:r>
      <w:r w:rsidRPr="00EE60CD">
        <w:rPr>
          <w:rFonts w:ascii="Times New Roman" w:hAnsi="Times New Roman"/>
          <w:sz w:val="28"/>
          <w:szCs w:val="28"/>
          <w:vertAlign w:val="subscript"/>
          <w:lang w:val="ru-RU"/>
        </w:rPr>
        <w:t>0</w:t>
      </w:r>
      <w:r>
        <w:rPr>
          <w:rFonts w:ascii="Times New Roman" w:hAnsi="Times New Roman"/>
          <w:sz w:val="28"/>
          <w:szCs w:val="28"/>
          <w:lang w:val="ru-RU"/>
        </w:rPr>
        <w:t>) = x</w:t>
      </w:r>
      <w:r w:rsidRPr="0089142B">
        <w:rPr>
          <w:rFonts w:ascii="Times New Roman" w:hAnsi="Times New Roman"/>
          <w:sz w:val="28"/>
          <w:szCs w:val="28"/>
          <w:lang w:val="ru-RU"/>
        </w:rPr>
        <w:t>(T) = 0</w:t>
      </w:r>
    </w:p>
    <w:p w14:paraId="30980979" w14:textId="77777777" w:rsidR="00ED3AF2" w:rsidRPr="00D6504A"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32"/>
          <w:szCs w:val="32"/>
          <w:lang w:val="ru-RU"/>
        </w:rPr>
      </w:pPr>
      <w:r w:rsidRPr="0089142B">
        <w:rPr>
          <w:rFonts w:ascii="Times New Roman" w:hAnsi="Times New Roman"/>
          <w:sz w:val="28"/>
          <w:szCs w:val="28"/>
          <w:lang w:val="ru-RU"/>
        </w:rPr>
        <w:t xml:space="preserve">і </w:t>
      </w:r>
      <w:r>
        <w:rPr>
          <w:rFonts w:ascii="Times New Roman" w:hAnsi="Times New Roman"/>
          <w:sz w:val="28"/>
          <w:szCs w:val="28"/>
          <w:lang w:val="ru-RU"/>
        </w:rPr>
        <w:t>знайдемо</w:t>
      </w:r>
      <w:r w:rsidRPr="0089142B">
        <w:rPr>
          <w:rFonts w:ascii="Times New Roman" w:hAnsi="Times New Roman"/>
          <w:sz w:val="28"/>
          <w:szCs w:val="28"/>
          <w:lang w:val="ru-RU"/>
        </w:rPr>
        <w:t xml:space="preserve"> рішення форми</w:t>
      </w:r>
    </w:p>
    <w:p w14:paraId="53B024FF" w14:textId="77777777" w:rsidR="00ED3AF2" w:rsidRPr="00EE60CD"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sz w:val="28"/>
          <w:szCs w:val="28"/>
          <w:lang w:val="ru-RU"/>
        </w:rPr>
      </w:pPr>
      <w:r>
        <w:rPr>
          <w:rFonts w:ascii="Times New Roman" w:hAnsi="Times New Roman"/>
          <w:sz w:val="28"/>
          <w:szCs w:val="28"/>
          <w:lang w:val="en-US"/>
        </w:rPr>
        <w:t>x</w:t>
      </w:r>
      <w:r w:rsidRPr="00EE60CD">
        <w:rPr>
          <w:rFonts w:ascii="Times New Roman" w:hAnsi="Times New Roman"/>
          <w:sz w:val="28"/>
          <w:szCs w:val="28"/>
          <w:lang w:val="ru-RU"/>
        </w:rPr>
        <w:t xml:space="preserve"> = </w:t>
      </w:r>
      <m:oMath>
        <m:nary>
          <m:naryPr>
            <m:chr m:val="∑"/>
            <m:limLoc m:val="undOvr"/>
            <m:ctrlPr>
              <w:rPr>
                <w:rFonts w:ascii="Cambria Math" w:hAnsi="Cambria Math"/>
                <w:i/>
                <w:sz w:val="32"/>
                <w:szCs w:val="32"/>
                <w:lang w:val="en-US"/>
              </w:rPr>
            </m:ctrlPr>
          </m:naryPr>
          <m:sub>
            <m:r>
              <w:rPr>
                <w:rFonts w:ascii="Cambria Math" w:hAnsi="Cambria Math"/>
                <w:sz w:val="32"/>
                <w:szCs w:val="32"/>
                <w:lang w:val="en-US"/>
              </w:rPr>
              <m:t>n</m:t>
            </m:r>
            <m:r>
              <w:rPr>
                <w:rFonts w:ascii="Cambria Math" w:hAnsi="Cambria Math"/>
                <w:sz w:val="32"/>
                <w:szCs w:val="32"/>
                <w:lang w:val="ru-RU"/>
              </w:rPr>
              <m:t>=1</m:t>
            </m:r>
          </m:sub>
          <m:sup>
            <m:r>
              <w:rPr>
                <w:rFonts w:ascii="Cambria Math" w:hAnsi="Cambria Math"/>
                <w:sz w:val="32"/>
                <w:szCs w:val="32"/>
                <w:lang w:val="en-US"/>
              </w:rPr>
              <m:t>N</m:t>
            </m:r>
          </m:sup>
          <m:e>
            <m:r>
              <w:rPr>
                <w:rFonts w:ascii="Cambria Math" w:hAnsi="Cambria Math"/>
                <w:sz w:val="32"/>
                <w:szCs w:val="32"/>
                <w:lang w:val="en-US"/>
              </w:rPr>
              <m:t>a</m:t>
            </m:r>
          </m:e>
        </m:nary>
      </m:oMath>
      <w:r>
        <w:rPr>
          <w:rFonts w:ascii="Times New Roman" w:hAnsi="Times New Roman"/>
          <w:sz w:val="28"/>
          <w:szCs w:val="28"/>
          <w:vertAlign w:val="subscript"/>
          <w:lang w:val="en-US"/>
        </w:rPr>
        <w:t>n</w:t>
      </w:r>
      <w:r>
        <w:rPr>
          <w:rFonts w:ascii="Times New Roman" w:hAnsi="Times New Roman"/>
          <w:sz w:val="28"/>
          <w:szCs w:val="28"/>
          <w:lang w:val="en-US"/>
        </w:rPr>
        <w:t>φ</w:t>
      </w:r>
      <w:r>
        <w:rPr>
          <w:rFonts w:ascii="Times New Roman" w:hAnsi="Times New Roman"/>
          <w:sz w:val="28"/>
          <w:szCs w:val="28"/>
          <w:vertAlign w:val="subscript"/>
          <w:lang w:val="en-US"/>
        </w:rPr>
        <w:t>n</w:t>
      </w:r>
      <w:r w:rsidRPr="00EE60CD">
        <w:rPr>
          <w:rFonts w:ascii="Times New Roman" w:hAnsi="Times New Roman"/>
          <w:sz w:val="28"/>
          <w:szCs w:val="28"/>
          <w:lang w:val="ru-RU"/>
        </w:rPr>
        <w:t>(</w:t>
      </w:r>
      <w:r>
        <w:rPr>
          <w:rFonts w:ascii="Times New Roman" w:hAnsi="Times New Roman"/>
          <w:sz w:val="28"/>
          <w:szCs w:val="28"/>
          <w:lang w:val="en-US"/>
        </w:rPr>
        <w:t>t</w:t>
      </w:r>
      <w:r w:rsidRPr="00EE60CD">
        <w:rPr>
          <w:rFonts w:ascii="Times New Roman" w:hAnsi="Times New Roman"/>
          <w:sz w:val="28"/>
          <w:szCs w:val="28"/>
          <w:lang w:val="ru-RU"/>
        </w:rPr>
        <w:t>)</w:t>
      </w:r>
    </w:p>
    <w:p w14:paraId="278833C3"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p>
    <w:p w14:paraId="2F36939C"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89142B">
        <w:rPr>
          <w:rFonts w:ascii="Times New Roman" w:hAnsi="Times New Roman"/>
          <w:sz w:val="28"/>
          <w:szCs w:val="28"/>
          <w:lang w:val="ru-RU"/>
        </w:rPr>
        <w:t>де φ</w:t>
      </w:r>
      <w:r w:rsidRPr="00EE60CD">
        <w:rPr>
          <w:rFonts w:ascii="Times New Roman" w:hAnsi="Times New Roman"/>
          <w:sz w:val="28"/>
          <w:szCs w:val="28"/>
          <w:vertAlign w:val="subscript"/>
          <w:lang w:val="ru-RU"/>
        </w:rPr>
        <w:t>n</w:t>
      </w:r>
      <w:r w:rsidRPr="0089142B">
        <w:rPr>
          <w:rFonts w:ascii="Times New Roman" w:hAnsi="Times New Roman"/>
          <w:sz w:val="28"/>
          <w:szCs w:val="28"/>
          <w:lang w:val="ru-RU"/>
        </w:rPr>
        <w:t>(t) - деяка система функцій, що задовольняє умовам типу відн</w:t>
      </w:r>
      <w:r w:rsidRPr="0089142B">
        <w:rPr>
          <w:rFonts w:ascii="Times New Roman" w:hAnsi="Times New Roman"/>
          <w:sz w:val="28"/>
          <w:szCs w:val="28"/>
          <w:lang w:val="ru-RU"/>
        </w:rPr>
        <w:t>о</w:t>
      </w:r>
      <w:r>
        <w:rPr>
          <w:rFonts w:ascii="Times New Roman" w:hAnsi="Times New Roman"/>
          <w:sz w:val="28"/>
          <w:szCs w:val="28"/>
          <w:lang w:val="ru-RU"/>
        </w:rPr>
        <w:t>шення</w:t>
      </w:r>
      <w:r w:rsidRPr="0089142B">
        <w:rPr>
          <w:rFonts w:ascii="Times New Roman" w:hAnsi="Times New Roman"/>
          <w:sz w:val="28"/>
          <w:szCs w:val="28"/>
          <w:lang w:val="ru-RU"/>
        </w:rPr>
        <w:t>. Тоді функціонал J(x) стає функцією коефіцієнтів при:</w:t>
      </w:r>
    </w:p>
    <w:p w14:paraId="5BC9A45B"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sz w:val="28"/>
          <w:szCs w:val="28"/>
          <w:lang w:val="ru-RU"/>
        </w:rPr>
      </w:pPr>
      <w:r w:rsidRPr="0089142B">
        <w:rPr>
          <w:rFonts w:ascii="Times New Roman" w:hAnsi="Times New Roman"/>
          <w:sz w:val="28"/>
          <w:szCs w:val="28"/>
          <w:lang w:val="ru-RU"/>
        </w:rPr>
        <w:t>J = J (a1,…, aS)</w:t>
      </w:r>
    </w:p>
    <w:p w14:paraId="61B32B58" w14:textId="77777777" w:rsidR="00ED3AF2" w:rsidRPr="0089142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89142B">
        <w:rPr>
          <w:rFonts w:ascii="Times New Roman" w:hAnsi="Times New Roman"/>
          <w:sz w:val="28"/>
          <w:szCs w:val="28"/>
          <w:lang w:val="ru-RU"/>
        </w:rPr>
        <w:t>і проблема зводиться до знаходження мінімуму цієї функції від N змінних. За відомих умов, накладених на сист</w:t>
      </w:r>
      <w:r w:rsidRPr="0089142B">
        <w:rPr>
          <w:rFonts w:ascii="Times New Roman" w:hAnsi="Times New Roman"/>
          <w:sz w:val="28"/>
          <w:szCs w:val="28"/>
          <w:lang w:val="ru-RU"/>
        </w:rPr>
        <w:t>е</w:t>
      </w:r>
      <w:r w:rsidRPr="0089142B">
        <w:rPr>
          <w:rFonts w:ascii="Times New Roman" w:hAnsi="Times New Roman"/>
          <w:sz w:val="28"/>
          <w:szCs w:val="28"/>
          <w:lang w:val="ru-RU"/>
        </w:rPr>
        <w:t>му функцій {φ</w:t>
      </w:r>
      <w:r w:rsidRPr="00EE60CD">
        <w:rPr>
          <w:rFonts w:ascii="Times New Roman" w:hAnsi="Times New Roman"/>
          <w:sz w:val="28"/>
          <w:szCs w:val="28"/>
          <w:vertAlign w:val="subscript"/>
          <w:lang w:val="ru-RU"/>
        </w:rPr>
        <w:t>n</w:t>
      </w:r>
      <w:r w:rsidRPr="0089142B">
        <w:rPr>
          <w:rFonts w:ascii="Times New Roman" w:hAnsi="Times New Roman"/>
          <w:sz w:val="28"/>
          <w:szCs w:val="28"/>
          <w:lang w:val="ru-RU"/>
        </w:rPr>
        <w:t>}, розв'язок цієї задачі збі</w:t>
      </w:r>
      <w:r>
        <w:rPr>
          <w:rFonts w:ascii="Times New Roman" w:hAnsi="Times New Roman"/>
          <w:sz w:val="28"/>
          <w:szCs w:val="28"/>
          <w:lang w:val="ru-RU"/>
        </w:rPr>
        <w:t xml:space="preserve">гається до розв'язку </w:t>
      </w:r>
      <w:r>
        <w:rPr>
          <w:rFonts w:ascii="Times New Roman" w:hAnsi="Times New Roman"/>
          <w:sz w:val="28"/>
          <w:szCs w:val="28"/>
        </w:rPr>
        <w:t xml:space="preserve">першої </w:t>
      </w:r>
      <w:r>
        <w:rPr>
          <w:rFonts w:ascii="Times New Roman" w:hAnsi="Times New Roman"/>
          <w:sz w:val="28"/>
          <w:szCs w:val="28"/>
          <w:lang w:val="ru-RU"/>
        </w:rPr>
        <w:t xml:space="preserve">задачі </w:t>
      </w:r>
      <w:r w:rsidRPr="0089142B">
        <w:rPr>
          <w:rFonts w:ascii="Times New Roman" w:hAnsi="Times New Roman"/>
          <w:sz w:val="28"/>
          <w:szCs w:val="28"/>
          <w:lang w:val="ru-RU"/>
        </w:rPr>
        <w:t>при N → ∞.</w:t>
      </w:r>
    </w:p>
    <w:p w14:paraId="3192CB93" w14:textId="77777777" w:rsidR="00ED3AF2" w:rsidRPr="00EE60CD" w:rsidRDefault="00ED3AF2" w:rsidP="00ED3AF2">
      <w:pPr>
        <w:pStyle w:val="Normal1"/>
        <w:ind w:firstLine="709"/>
        <w:jc w:val="left"/>
        <w:rPr>
          <w:szCs w:val="28"/>
          <w:lang w:val="ru-RU"/>
        </w:rPr>
      </w:pPr>
      <w:r w:rsidRPr="00EE60CD">
        <w:rPr>
          <w:szCs w:val="28"/>
          <w:lang w:val="ru-RU"/>
        </w:rPr>
        <w:t xml:space="preserve">Метод варіацій. Другим підходом у вирішенні варіаційних задач </w:t>
      </w:r>
      <w:r>
        <w:rPr>
          <w:szCs w:val="28"/>
          <w:lang w:val="ru-RU"/>
        </w:rPr>
        <w:t>є</w:t>
      </w:r>
      <w:r w:rsidRPr="00EE60CD">
        <w:rPr>
          <w:szCs w:val="28"/>
          <w:lang w:val="ru-RU"/>
        </w:rPr>
        <w:t xml:space="preserve"> д</w:t>
      </w:r>
      <w:r w:rsidRPr="00EE60CD">
        <w:rPr>
          <w:szCs w:val="28"/>
          <w:lang w:val="ru-RU"/>
        </w:rPr>
        <w:t>о</w:t>
      </w:r>
      <w:r w:rsidRPr="00EE60CD">
        <w:rPr>
          <w:szCs w:val="28"/>
          <w:lang w:val="ru-RU"/>
        </w:rPr>
        <w:t>слідження необхідних та достатніх умов, яким повинна задовольняти функція x(t), яка є екстремумом функціоналу J(x</w:t>
      </w:r>
      <w:r>
        <w:rPr>
          <w:szCs w:val="28"/>
          <w:lang w:val="ru-RU"/>
        </w:rPr>
        <w:t>).</w:t>
      </w:r>
    </w:p>
    <w:p w14:paraId="6798A2DD" w14:textId="77777777" w:rsidR="00ED3AF2" w:rsidRPr="00DC2263" w:rsidRDefault="00ED3AF2" w:rsidP="00ED3AF2">
      <w:pPr>
        <w:shd w:val="clear" w:color="auto" w:fill="FFFFFF" w:themeFill="background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DC2263">
        <w:rPr>
          <w:rFonts w:ascii="Times New Roman" w:hAnsi="Times New Roman"/>
          <w:sz w:val="28"/>
          <w:szCs w:val="28"/>
          <w:lang w:val="ru-RU"/>
        </w:rPr>
        <w:t>Нехай x(t) - функція, що задовольняє умові x (t</w:t>
      </w:r>
      <w:r w:rsidRPr="00DC2263">
        <w:rPr>
          <w:rFonts w:ascii="Times New Roman" w:hAnsi="Times New Roman"/>
          <w:sz w:val="28"/>
          <w:szCs w:val="28"/>
          <w:vertAlign w:val="subscript"/>
          <w:lang w:val="ru-RU"/>
        </w:rPr>
        <w:t>0</w:t>
      </w:r>
      <w:r w:rsidRPr="00DC2263">
        <w:rPr>
          <w:rFonts w:ascii="Times New Roman" w:hAnsi="Times New Roman"/>
          <w:sz w:val="28"/>
          <w:szCs w:val="28"/>
          <w:lang w:val="ru-RU"/>
        </w:rPr>
        <w:t>) = x</w:t>
      </w:r>
      <w:r w:rsidRPr="00DC2263">
        <w:rPr>
          <w:rFonts w:ascii="Times New Roman" w:hAnsi="Times New Roman"/>
          <w:sz w:val="28"/>
          <w:szCs w:val="28"/>
          <w:vertAlign w:val="subscript"/>
          <w:lang w:val="ru-RU"/>
        </w:rPr>
        <w:t>0</w:t>
      </w:r>
      <w:r w:rsidRPr="00DC2263">
        <w:rPr>
          <w:rFonts w:ascii="Times New Roman" w:hAnsi="Times New Roman"/>
          <w:sz w:val="28"/>
          <w:szCs w:val="28"/>
          <w:lang w:val="ru-RU"/>
        </w:rPr>
        <w:t>x (T) = x</w:t>
      </w:r>
      <w:r w:rsidRPr="00DC2263">
        <w:rPr>
          <w:rFonts w:ascii="Times New Roman" w:hAnsi="Times New Roman"/>
          <w:sz w:val="28"/>
          <w:szCs w:val="28"/>
          <w:vertAlign w:val="subscript"/>
          <w:lang w:val="ru-RU"/>
        </w:rPr>
        <w:t>T</w:t>
      </w:r>
      <w:r>
        <w:rPr>
          <w:rFonts w:ascii="Times New Roman" w:hAnsi="Times New Roman"/>
          <w:sz w:val="28"/>
          <w:szCs w:val="28"/>
          <w:lang w:val="ru-RU"/>
        </w:rPr>
        <w:t>, а h</w:t>
      </w:r>
      <w:r w:rsidRPr="00DC2263">
        <w:rPr>
          <w:rFonts w:ascii="Times New Roman" w:hAnsi="Times New Roman"/>
          <w:sz w:val="28"/>
          <w:szCs w:val="28"/>
          <w:lang w:val="ru-RU"/>
        </w:rPr>
        <w:t xml:space="preserve">(t) - довільна гладка </w:t>
      </w:r>
      <w:r>
        <w:rPr>
          <w:rFonts w:ascii="Times New Roman" w:hAnsi="Times New Roman"/>
          <w:sz w:val="28"/>
          <w:szCs w:val="28"/>
          <w:lang w:val="ru-RU"/>
        </w:rPr>
        <w:t>функція, що задовольняє умові h</w:t>
      </w:r>
      <w:r w:rsidRPr="00DC2263">
        <w:rPr>
          <w:rFonts w:ascii="Times New Roman" w:hAnsi="Times New Roman"/>
          <w:sz w:val="28"/>
          <w:szCs w:val="28"/>
          <w:lang w:val="ru-RU"/>
        </w:rPr>
        <w:t>(t0) = h(T) = 0.</w:t>
      </w:r>
      <w:r>
        <w:rPr>
          <w:rFonts w:ascii="Times New Roman" w:hAnsi="Times New Roman"/>
          <w:sz w:val="28"/>
          <w:szCs w:val="28"/>
          <w:lang w:val="ru-RU"/>
        </w:rPr>
        <w:t xml:space="preserve"> </w:t>
      </w:r>
      <w:r w:rsidRPr="00DC2263">
        <w:rPr>
          <w:rFonts w:ascii="Times New Roman" w:hAnsi="Times New Roman"/>
          <w:sz w:val="28"/>
          <w:szCs w:val="28"/>
          <w:lang w:val="ru-RU"/>
        </w:rPr>
        <w:t xml:space="preserve"> Тоді</w:t>
      </w:r>
      <w:r>
        <w:rPr>
          <w:rFonts w:ascii="Times New Roman" w:hAnsi="Times New Roman"/>
          <w:sz w:val="28"/>
          <w:szCs w:val="28"/>
          <w:lang w:val="ru-RU"/>
        </w:rPr>
        <w:t xml:space="preserve"> </w:t>
      </w:r>
      <w:r w:rsidRPr="00DC2263">
        <w:rPr>
          <w:rFonts w:ascii="Times New Roman" w:hAnsi="Times New Roman"/>
          <w:sz w:val="28"/>
          <w:szCs w:val="28"/>
          <w:lang w:val="ru-RU"/>
        </w:rPr>
        <w:t xml:space="preserve"> вел</w:t>
      </w:r>
      <w:r w:rsidRPr="00DC2263">
        <w:rPr>
          <w:rFonts w:ascii="Times New Roman" w:hAnsi="Times New Roman"/>
          <w:sz w:val="28"/>
          <w:szCs w:val="28"/>
          <w:lang w:val="ru-RU"/>
        </w:rPr>
        <w:t>и</w:t>
      </w:r>
      <w:r w:rsidRPr="00DC2263">
        <w:rPr>
          <w:rFonts w:ascii="Times New Roman" w:hAnsi="Times New Roman"/>
          <w:sz w:val="28"/>
          <w:szCs w:val="28"/>
          <w:lang w:val="ru-RU"/>
        </w:rPr>
        <w:t>чина</w:t>
      </w:r>
    </w:p>
    <w:p w14:paraId="65ACD7AB" w14:textId="77777777" w:rsidR="00ED3AF2" w:rsidRPr="00EE60CD" w:rsidRDefault="00ED3AF2" w:rsidP="00ED3AF2">
      <w:pPr>
        <w:pStyle w:val="Normal1"/>
        <w:ind w:firstLine="709"/>
        <w:jc w:val="center"/>
        <w:rPr>
          <w:szCs w:val="28"/>
          <w:lang w:val="ru-RU"/>
        </w:rPr>
      </w:pPr>
      <w:r>
        <w:rPr>
          <w:szCs w:val="28"/>
          <w:lang w:val="ru-RU"/>
        </w:rPr>
        <w:t>J</w:t>
      </w:r>
      <w:r w:rsidRPr="00EE60CD">
        <w:rPr>
          <w:szCs w:val="28"/>
          <w:lang w:val="ru-RU"/>
        </w:rPr>
        <w:t xml:space="preserve">(x + </w:t>
      </w:r>
      <w:r w:rsidRPr="00EE60CD">
        <w:rPr>
          <w:rFonts w:ascii="Cambria Math" w:hAnsi="Cambria Math" w:cs="Cambria Math"/>
          <w:szCs w:val="28"/>
          <w:lang w:val="ru-RU"/>
        </w:rPr>
        <w:t>∊</w:t>
      </w:r>
      <w:r w:rsidRPr="00EE60CD">
        <w:rPr>
          <w:szCs w:val="28"/>
          <w:lang w:val="ru-RU"/>
        </w:rPr>
        <w:t>h) = J*(</w:t>
      </w:r>
      <w:r w:rsidRPr="00EE60CD">
        <w:rPr>
          <w:rFonts w:ascii="Cambria Math" w:hAnsi="Cambria Math" w:cs="Cambria Math"/>
          <w:szCs w:val="28"/>
          <w:lang w:val="ru-RU"/>
        </w:rPr>
        <w:t>∊</w:t>
      </w:r>
      <w:r w:rsidRPr="00EE60CD">
        <w:rPr>
          <w:szCs w:val="28"/>
          <w:lang w:val="ru-RU"/>
        </w:rPr>
        <w:t>)</w:t>
      </w:r>
    </w:p>
    <w:p w14:paraId="32DA9DBA" w14:textId="77777777" w:rsidR="00ED3AF2" w:rsidRPr="00EE60CD" w:rsidRDefault="00ED3AF2" w:rsidP="00ED3AF2">
      <w:pPr>
        <w:pStyle w:val="Normal1"/>
        <w:ind w:firstLine="709"/>
        <w:jc w:val="left"/>
        <w:rPr>
          <w:szCs w:val="28"/>
          <w:lang w:val="ru-RU"/>
        </w:rPr>
      </w:pPr>
    </w:p>
    <w:p w14:paraId="07E1C3E9" w14:textId="77777777" w:rsidR="00ED3AF2" w:rsidRPr="00EE60CD" w:rsidRDefault="00ED3AF2" w:rsidP="00ED3AF2">
      <w:pPr>
        <w:pStyle w:val="Normal1"/>
        <w:ind w:firstLine="709"/>
        <w:jc w:val="left"/>
        <w:rPr>
          <w:szCs w:val="28"/>
          <w:lang w:val="ru-RU"/>
        </w:rPr>
      </w:pPr>
      <w:r w:rsidRPr="00EE60CD">
        <w:rPr>
          <w:szCs w:val="28"/>
          <w:lang w:val="ru-RU"/>
        </w:rPr>
        <w:t xml:space="preserve">де </w:t>
      </w:r>
      <w:r w:rsidRPr="00EE60CD">
        <w:rPr>
          <w:rFonts w:ascii="Cambria Math" w:hAnsi="Cambria Math" w:cs="Cambria Math"/>
          <w:szCs w:val="28"/>
          <w:lang w:val="ru-RU"/>
        </w:rPr>
        <w:t>∊</w:t>
      </w:r>
      <w:r w:rsidRPr="00EE60CD">
        <w:rPr>
          <w:szCs w:val="28"/>
          <w:lang w:val="ru-RU"/>
        </w:rPr>
        <w:t xml:space="preserve"> - довільне дійсне число, буде функцією від </w:t>
      </w:r>
      <w:r w:rsidRPr="00EE60CD">
        <w:rPr>
          <w:rFonts w:ascii="Cambria Math" w:hAnsi="Cambria Math" w:cs="Cambria Math"/>
          <w:szCs w:val="28"/>
          <w:lang w:val="ru-RU"/>
        </w:rPr>
        <w:t>∊</w:t>
      </w:r>
      <w:r w:rsidRPr="00EE60CD">
        <w:rPr>
          <w:szCs w:val="28"/>
          <w:lang w:val="ru-RU"/>
        </w:rPr>
        <w:t>. Варіація δJ функці</w:t>
      </w:r>
      <w:r w:rsidRPr="00EE60CD">
        <w:rPr>
          <w:szCs w:val="28"/>
          <w:lang w:val="ru-RU"/>
        </w:rPr>
        <w:t>о</w:t>
      </w:r>
      <w:r w:rsidRPr="00EE60CD">
        <w:rPr>
          <w:szCs w:val="28"/>
          <w:lang w:val="ru-RU"/>
        </w:rPr>
        <w:t>налу J є похідною</w:t>
      </w:r>
      <w:r>
        <w:rPr>
          <w:szCs w:val="28"/>
          <w:lang w:val="ru-RU"/>
        </w:rPr>
        <w:t xml:space="preserve"> (dJ*</w:t>
      </w:r>
      <w:r w:rsidRPr="00EE60CD">
        <w:rPr>
          <w:szCs w:val="28"/>
          <w:lang w:val="ru-RU"/>
        </w:rPr>
        <w:t>/ d</w:t>
      </w:r>
      <w:r w:rsidRPr="00EE60CD">
        <w:rPr>
          <w:rFonts w:ascii="Cambria Math" w:hAnsi="Cambria Math" w:cs="Cambria Math"/>
          <w:szCs w:val="28"/>
          <w:lang w:val="ru-RU"/>
        </w:rPr>
        <w:t>∊</w:t>
      </w:r>
      <w:r>
        <w:rPr>
          <w:szCs w:val="28"/>
          <w:lang w:val="ru-RU"/>
        </w:rPr>
        <w:t>)</w:t>
      </w:r>
      <w:r w:rsidRPr="00DC2263">
        <w:rPr>
          <w:rFonts w:ascii="Cambria Math" w:hAnsi="Cambria Math" w:cs="Cambria Math"/>
          <w:szCs w:val="28"/>
          <w:vertAlign w:val="subscript"/>
          <w:lang w:val="ru-RU"/>
        </w:rPr>
        <w:t>∊</w:t>
      </w:r>
      <w:r w:rsidRPr="00EE60CD">
        <w:rPr>
          <w:szCs w:val="28"/>
          <w:lang w:val="ru-RU"/>
        </w:rPr>
        <w:t xml:space="preserve"> = 0</w:t>
      </w:r>
    </w:p>
    <w:p w14:paraId="7B25853A" w14:textId="77777777" w:rsidR="00ED3AF2" w:rsidRPr="00EE60CD" w:rsidRDefault="00ED3AF2" w:rsidP="00ED3AF2">
      <w:pPr>
        <w:pStyle w:val="Normal1"/>
        <w:ind w:firstLine="709"/>
        <w:jc w:val="left"/>
        <w:rPr>
          <w:szCs w:val="28"/>
          <w:lang w:val="ru-RU"/>
        </w:rPr>
      </w:pPr>
      <w:r w:rsidRPr="00EE60CD">
        <w:rPr>
          <w:szCs w:val="28"/>
          <w:lang w:val="ru-RU"/>
        </w:rPr>
        <w:t>Для найпростішої задачі варіаційного числення:</w:t>
      </w:r>
    </w:p>
    <w:p w14:paraId="6974FC20" w14:textId="77777777" w:rsidR="00ED3AF2" w:rsidRPr="00DC2263" w:rsidRDefault="00ED3AF2" w:rsidP="00ED3AF2">
      <w:pPr>
        <w:pStyle w:val="Normal1"/>
        <w:ind w:firstLine="709"/>
        <w:jc w:val="center"/>
        <w:rPr>
          <w:szCs w:val="28"/>
          <w:lang w:val="ru-RU"/>
        </w:rPr>
      </w:pPr>
      <w:r>
        <w:rPr>
          <w:szCs w:val="28"/>
          <w:lang w:val="en-US"/>
        </w:rPr>
        <w:lastRenderedPageBreak/>
        <w:t>J</w:t>
      </w:r>
      <w:r w:rsidRPr="00DC2263">
        <w:rPr>
          <w:szCs w:val="28"/>
          <w:lang w:val="ru-RU"/>
        </w:rPr>
        <w:t>(</w:t>
      </w:r>
      <w:r>
        <w:rPr>
          <w:szCs w:val="28"/>
          <w:lang w:val="en-US"/>
        </w:rPr>
        <w:t>x</w:t>
      </w:r>
      <w:r w:rsidRPr="00DC2263">
        <w:rPr>
          <w:szCs w:val="28"/>
          <w:lang w:val="ru-RU"/>
        </w:rPr>
        <w:t xml:space="preserve"> + </w:t>
      </w:r>
      <w:r w:rsidRPr="00EE60CD">
        <w:rPr>
          <w:rFonts w:ascii="Cambria Math" w:hAnsi="Cambria Math" w:cs="Cambria Math"/>
          <w:szCs w:val="28"/>
          <w:lang w:val="ru-RU"/>
        </w:rPr>
        <w:t>∊</w:t>
      </w:r>
      <w:r w:rsidRPr="00EE60CD">
        <w:rPr>
          <w:szCs w:val="28"/>
          <w:lang w:val="ru-RU"/>
        </w:rPr>
        <w:t>h</w:t>
      </w:r>
      <w:r w:rsidRPr="00DC2263">
        <w:rPr>
          <w:szCs w:val="28"/>
          <w:lang w:val="ru-RU"/>
        </w:rPr>
        <w:t xml:space="preserve">) = </w:t>
      </w:r>
      <m:oMath>
        <m:nary>
          <m:naryPr>
            <m:limLoc m:val="subSup"/>
            <m:ctrlPr>
              <w:rPr>
                <w:rFonts w:ascii="Cambria Math" w:hAnsi="Cambria Math"/>
                <w:bCs w:val="0"/>
                <w:sz w:val="32"/>
                <w:szCs w:val="32"/>
                <w:shd w:val="clear" w:color="auto" w:fill="auto"/>
                <w:lang w:val="en-US"/>
              </w:rPr>
            </m:ctrlPr>
          </m:naryPr>
          <m:sub>
            <m:r>
              <m:rPr>
                <m:sty m:val="p"/>
              </m:rPr>
              <w:rPr>
                <w:rFonts w:ascii="Cambria Math" w:hAnsi="Cambria Math"/>
                <w:sz w:val="32"/>
                <w:szCs w:val="32"/>
                <w:lang w:val="en-US"/>
              </w:rPr>
              <m:t>t</m:t>
            </m:r>
            <m:r>
              <m:rPr>
                <m:sty m:val="p"/>
              </m:rPr>
              <w:rPr>
                <w:rFonts w:ascii="Cambria Math" w:hAnsi="Cambria Math"/>
                <w:sz w:val="32"/>
                <w:szCs w:val="32"/>
                <w:lang w:val="ru-RU"/>
              </w:rPr>
              <m:t>0</m:t>
            </m:r>
          </m:sub>
          <m:sup>
            <m:r>
              <m:rPr>
                <m:sty m:val="p"/>
              </m:rPr>
              <w:rPr>
                <w:rFonts w:ascii="Cambria Math" w:hAnsi="Cambria Math"/>
                <w:sz w:val="32"/>
                <w:szCs w:val="32"/>
                <w:lang w:val="en-US"/>
              </w:rPr>
              <m:t>T</m:t>
            </m:r>
          </m:sup>
          <m:e>
            <m:r>
              <m:rPr>
                <m:sty m:val="p"/>
              </m:rPr>
              <w:rPr>
                <w:rFonts w:ascii="Cambria Math" w:hAnsi="Cambria Math"/>
                <w:sz w:val="32"/>
                <w:szCs w:val="32"/>
                <w:lang w:val="en-US"/>
              </w:rPr>
              <m:t>F</m:t>
            </m:r>
          </m:e>
        </m:nary>
      </m:oMath>
      <w:r w:rsidRPr="00DC2263">
        <w:rPr>
          <w:bCs w:val="0"/>
          <w:szCs w:val="28"/>
          <w:shd w:val="clear" w:color="auto" w:fill="auto"/>
          <w:lang w:val="ru-RU"/>
        </w:rPr>
        <w:t>(</w:t>
      </w:r>
      <w:r>
        <w:rPr>
          <w:bCs w:val="0"/>
          <w:szCs w:val="28"/>
          <w:shd w:val="clear" w:color="auto" w:fill="auto"/>
          <w:lang w:val="en-US"/>
        </w:rPr>
        <w:t>x</w:t>
      </w:r>
      <w:r w:rsidRPr="00DC2263">
        <w:rPr>
          <w:bCs w:val="0"/>
          <w:szCs w:val="28"/>
          <w:shd w:val="clear" w:color="auto" w:fill="auto"/>
          <w:lang w:val="ru-RU"/>
        </w:rPr>
        <w:t xml:space="preserve"> </w:t>
      </w:r>
      <w:r w:rsidRPr="00DC2263">
        <w:rPr>
          <w:szCs w:val="28"/>
          <w:lang w:val="ru-RU"/>
        </w:rPr>
        <w:t xml:space="preserve">+ </w:t>
      </w:r>
      <w:r w:rsidRPr="00EE60CD">
        <w:rPr>
          <w:rFonts w:ascii="Cambria Math" w:hAnsi="Cambria Math" w:cs="Cambria Math"/>
          <w:szCs w:val="28"/>
          <w:lang w:val="ru-RU"/>
        </w:rPr>
        <w:t>∊</w:t>
      </w:r>
      <w:r w:rsidRPr="00EE60CD">
        <w:rPr>
          <w:szCs w:val="28"/>
          <w:lang w:val="ru-RU"/>
        </w:rPr>
        <w:t>h</w:t>
      </w:r>
      <w:r w:rsidRPr="00DC2263">
        <w:rPr>
          <w:szCs w:val="28"/>
          <w:lang w:val="ru-RU"/>
        </w:rPr>
        <w:t xml:space="preserve">, </w:t>
      </w:r>
      <m:oMath>
        <m:r>
          <m:rPr>
            <m:sty m:val="p"/>
          </m:rPr>
          <w:rPr>
            <w:rFonts w:ascii="Cambria Math" w:hAnsi="Cambria Math"/>
            <w:szCs w:val="28"/>
            <w:lang w:val="en-US"/>
          </w:rPr>
          <m:t>ẋ</m:t>
        </m:r>
      </m:oMath>
      <w:r w:rsidRPr="00DC2263">
        <w:rPr>
          <w:szCs w:val="28"/>
          <w:lang w:val="ru-RU"/>
        </w:rPr>
        <w:t xml:space="preserve"> + </w:t>
      </w:r>
      <w:r w:rsidRPr="00EE60CD">
        <w:rPr>
          <w:rFonts w:ascii="Cambria Math" w:hAnsi="Cambria Math" w:cs="Cambria Math"/>
          <w:szCs w:val="28"/>
          <w:lang w:val="ru-RU"/>
        </w:rPr>
        <w:t>∊</w:t>
      </w:r>
      <w:r>
        <w:rPr>
          <w:szCs w:val="28"/>
          <w:lang w:val="ru-RU"/>
        </w:rPr>
        <w:t>ḣ</w:t>
      </w:r>
      <w:r w:rsidRPr="00DC2263">
        <w:rPr>
          <w:szCs w:val="28"/>
          <w:lang w:val="ru-RU"/>
        </w:rPr>
        <w:t xml:space="preserve">, </w:t>
      </w:r>
      <w:r>
        <w:rPr>
          <w:szCs w:val="28"/>
          <w:lang w:val="en-US"/>
        </w:rPr>
        <w:t>t</w:t>
      </w:r>
      <w:r w:rsidRPr="00DC2263">
        <w:rPr>
          <w:szCs w:val="28"/>
          <w:lang w:val="ru-RU"/>
        </w:rPr>
        <w:t>)</w:t>
      </w:r>
      <w:r>
        <w:rPr>
          <w:szCs w:val="28"/>
          <w:lang w:val="en-US"/>
        </w:rPr>
        <w:t>dt</w:t>
      </w:r>
    </w:p>
    <w:p w14:paraId="47F953C8" w14:textId="77777777" w:rsidR="00ED3AF2" w:rsidRPr="00EE60CD" w:rsidRDefault="00ED3AF2" w:rsidP="00ED3AF2">
      <w:pPr>
        <w:pStyle w:val="Normal1"/>
        <w:ind w:firstLine="709"/>
        <w:jc w:val="left"/>
        <w:rPr>
          <w:szCs w:val="28"/>
          <w:lang w:val="ru-RU"/>
        </w:rPr>
      </w:pPr>
    </w:p>
    <w:p w14:paraId="430FF8AC" w14:textId="77777777" w:rsidR="00ED3AF2" w:rsidRPr="00ED3AF2" w:rsidRDefault="00ED3AF2" w:rsidP="00ED3AF2">
      <w:pPr>
        <w:pStyle w:val="Normal1"/>
        <w:ind w:firstLine="709"/>
        <w:jc w:val="left"/>
        <w:rPr>
          <w:szCs w:val="28"/>
          <w:lang w:val="ru-RU"/>
        </w:rPr>
      </w:pPr>
      <w:r w:rsidRPr="00EE60CD">
        <w:rPr>
          <w:szCs w:val="28"/>
          <w:lang w:val="ru-RU"/>
        </w:rPr>
        <w:t>Розширивши вираз, отримаємо</w:t>
      </w:r>
      <w:r w:rsidRPr="00ED3AF2">
        <w:rPr>
          <w:szCs w:val="28"/>
          <w:lang w:val="ru-RU"/>
        </w:rPr>
        <w:t>:</w:t>
      </w:r>
    </w:p>
    <w:p w14:paraId="56C3B03B" w14:textId="77777777" w:rsidR="00ED3AF2" w:rsidRPr="00ED3AF2" w:rsidRDefault="00ED3AF2" w:rsidP="00ED3AF2">
      <w:pPr>
        <w:pStyle w:val="Normal1"/>
        <w:ind w:firstLine="709"/>
        <w:jc w:val="center"/>
        <w:rPr>
          <w:szCs w:val="28"/>
          <w:lang w:val="ru-RU"/>
        </w:rPr>
      </w:pPr>
      <w:r>
        <w:rPr>
          <w:szCs w:val="28"/>
          <w:lang w:val="en-US"/>
        </w:rPr>
        <w:t>J</w:t>
      </w:r>
      <w:r w:rsidRPr="00ED3AF2">
        <w:rPr>
          <w:szCs w:val="28"/>
          <w:lang w:val="ru-RU"/>
        </w:rPr>
        <w:t>(</w:t>
      </w:r>
      <w:r>
        <w:rPr>
          <w:szCs w:val="28"/>
          <w:lang w:val="en-US"/>
        </w:rPr>
        <w:t>x</w:t>
      </w:r>
      <w:r w:rsidRPr="00ED3AF2">
        <w:rPr>
          <w:szCs w:val="28"/>
          <w:lang w:val="ru-RU"/>
        </w:rPr>
        <w:t xml:space="preserve"> + </w:t>
      </w:r>
      <w:r w:rsidRPr="00ED3AF2">
        <w:rPr>
          <w:rFonts w:ascii="Cambria Math" w:hAnsi="Cambria Math" w:cs="Cambria Math"/>
          <w:szCs w:val="28"/>
          <w:lang w:val="ru-RU"/>
        </w:rPr>
        <w:t>∊</w:t>
      </w:r>
      <w:r w:rsidRPr="0093326D">
        <w:rPr>
          <w:szCs w:val="28"/>
          <w:lang w:val="en-US"/>
        </w:rPr>
        <w:t>h</w:t>
      </w:r>
      <w:r w:rsidRPr="00ED3AF2">
        <w:rPr>
          <w:szCs w:val="28"/>
          <w:lang w:val="ru-RU"/>
        </w:rPr>
        <w:t xml:space="preserve">) = </w:t>
      </w:r>
      <w:r w:rsidRPr="00ED3AF2">
        <w:rPr>
          <w:rFonts w:ascii="Cambria Math" w:hAnsi="Cambria Math" w:cs="Cambria Math"/>
          <w:szCs w:val="28"/>
          <w:lang w:val="ru-RU"/>
        </w:rPr>
        <w:t>∊{</w:t>
      </w:r>
      <w:r w:rsidRPr="00ED3AF2">
        <w:rPr>
          <w:szCs w:val="28"/>
          <w:lang w:val="ru-RU"/>
        </w:rPr>
        <w:t xml:space="preserve"> </w:t>
      </w:r>
      <m:oMath>
        <m:nary>
          <m:naryPr>
            <m:limLoc m:val="subSup"/>
            <m:ctrlPr>
              <w:rPr>
                <w:rFonts w:ascii="Cambria Math" w:hAnsi="Cambria Math"/>
                <w:bCs w:val="0"/>
                <w:sz w:val="32"/>
                <w:szCs w:val="32"/>
                <w:shd w:val="clear" w:color="auto" w:fill="auto"/>
                <w:lang w:val="en-US"/>
              </w:rPr>
            </m:ctrlPr>
          </m:naryPr>
          <m:sub>
            <m:r>
              <m:rPr>
                <m:sty m:val="p"/>
              </m:rPr>
              <w:rPr>
                <w:rFonts w:ascii="Cambria Math" w:hAnsi="Cambria Math"/>
                <w:sz w:val="32"/>
                <w:szCs w:val="32"/>
                <w:lang w:val="en-US"/>
              </w:rPr>
              <m:t>t</m:t>
            </m:r>
            <m:r>
              <m:rPr>
                <m:sty m:val="p"/>
              </m:rPr>
              <w:rPr>
                <w:rFonts w:ascii="Cambria Math" w:hAnsi="Cambria Math"/>
                <w:sz w:val="32"/>
                <w:szCs w:val="32"/>
                <w:lang w:val="ru-RU"/>
              </w:rPr>
              <m:t>0</m:t>
            </m:r>
          </m:sub>
          <m:sup>
            <m:r>
              <m:rPr>
                <m:sty m:val="p"/>
              </m:rPr>
              <w:rPr>
                <w:rFonts w:ascii="Cambria Math" w:hAnsi="Cambria Math"/>
                <w:sz w:val="32"/>
                <w:szCs w:val="32"/>
                <w:lang w:val="en-US"/>
              </w:rPr>
              <m:t>T</m:t>
            </m:r>
          </m:sup>
          <m:e>
            <m:f>
              <m:fPr>
                <m:ctrlPr>
                  <w:rPr>
                    <w:rFonts w:ascii="Cambria Math" w:hAnsi="Cambria Math"/>
                    <w:bCs w:val="0"/>
                    <w:i/>
                    <w:sz w:val="32"/>
                    <w:szCs w:val="32"/>
                    <w:shd w:val="clear" w:color="auto" w:fill="auto"/>
                    <w:lang w:val="en-US"/>
                  </w:rPr>
                </m:ctrlPr>
              </m:fPr>
              <m:num>
                <m:r>
                  <w:rPr>
                    <w:rFonts w:ascii="Cambria Math" w:hAnsi="Cambria Math"/>
                    <w:sz w:val="32"/>
                    <w:szCs w:val="32"/>
                    <w:shd w:val="clear" w:color="auto" w:fill="auto"/>
                    <w:lang w:val="en-US"/>
                  </w:rPr>
                  <m:t>dF</m:t>
                </m:r>
              </m:num>
              <m:den>
                <m:r>
                  <w:rPr>
                    <w:rFonts w:ascii="Cambria Math" w:hAnsi="Cambria Math"/>
                    <w:sz w:val="32"/>
                    <w:szCs w:val="32"/>
                    <w:shd w:val="clear" w:color="auto" w:fill="auto"/>
                    <w:lang w:val="en-US"/>
                  </w:rPr>
                  <m:t>dx</m:t>
                </m:r>
              </m:den>
            </m:f>
          </m:e>
        </m:nary>
      </m:oMath>
      <w:r w:rsidRPr="00ED3AF2">
        <w:rPr>
          <w:szCs w:val="28"/>
          <w:lang w:val="ru-RU"/>
        </w:rPr>
        <w:t xml:space="preserve"> </w:t>
      </w:r>
      <w:r>
        <w:rPr>
          <w:szCs w:val="28"/>
          <w:lang w:val="en-US"/>
        </w:rPr>
        <w:t>hdt</w:t>
      </w:r>
      <w:r w:rsidRPr="00ED3AF2">
        <w:rPr>
          <w:szCs w:val="28"/>
          <w:lang w:val="ru-RU"/>
        </w:rPr>
        <w:t xml:space="preserve"> + </w:t>
      </w:r>
      <m:oMath>
        <m:nary>
          <m:naryPr>
            <m:limLoc m:val="subSup"/>
            <m:ctrlPr>
              <w:rPr>
                <w:rFonts w:ascii="Cambria Math" w:hAnsi="Cambria Math"/>
                <w:bCs w:val="0"/>
                <w:sz w:val="32"/>
                <w:szCs w:val="32"/>
                <w:shd w:val="clear" w:color="auto" w:fill="auto"/>
                <w:lang w:val="en-US"/>
              </w:rPr>
            </m:ctrlPr>
          </m:naryPr>
          <m:sub>
            <m:r>
              <m:rPr>
                <m:sty m:val="p"/>
              </m:rPr>
              <w:rPr>
                <w:rFonts w:ascii="Cambria Math" w:hAnsi="Cambria Math"/>
                <w:sz w:val="32"/>
                <w:szCs w:val="32"/>
                <w:lang w:val="en-US"/>
              </w:rPr>
              <m:t>t</m:t>
            </m:r>
            <m:r>
              <m:rPr>
                <m:sty m:val="p"/>
              </m:rPr>
              <w:rPr>
                <w:rFonts w:ascii="Cambria Math" w:hAnsi="Cambria Math"/>
                <w:sz w:val="32"/>
                <w:szCs w:val="32"/>
                <w:lang w:val="ru-RU"/>
              </w:rPr>
              <m:t>0</m:t>
            </m:r>
          </m:sub>
          <m:sup>
            <m:r>
              <m:rPr>
                <m:sty m:val="p"/>
              </m:rPr>
              <w:rPr>
                <w:rFonts w:ascii="Cambria Math" w:hAnsi="Cambria Math"/>
                <w:sz w:val="32"/>
                <w:szCs w:val="32"/>
                <w:lang w:val="en-US"/>
              </w:rPr>
              <m:t>T</m:t>
            </m:r>
          </m:sup>
          <m:e>
            <m:f>
              <m:fPr>
                <m:ctrlPr>
                  <w:rPr>
                    <w:rFonts w:ascii="Cambria Math" w:hAnsi="Cambria Math"/>
                    <w:bCs w:val="0"/>
                    <w:i/>
                    <w:sz w:val="32"/>
                    <w:szCs w:val="32"/>
                    <w:shd w:val="clear" w:color="auto" w:fill="auto"/>
                    <w:lang w:val="en-US"/>
                  </w:rPr>
                </m:ctrlPr>
              </m:fPr>
              <m:num>
                <m:r>
                  <w:rPr>
                    <w:rFonts w:ascii="Cambria Math" w:hAnsi="Cambria Math"/>
                    <w:sz w:val="32"/>
                    <w:szCs w:val="32"/>
                    <w:shd w:val="clear" w:color="auto" w:fill="auto"/>
                    <w:lang w:val="en-US"/>
                  </w:rPr>
                  <m:t>dF</m:t>
                </m:r>
              </m:num>
              <m:den>
                <m:r>
                  <w:rPr>
                    <w:rFonts w:ascii="Cambria Math" w:hAnsi="Cambria Math"/>
                    <w:sz w:val="32"/>
                    <w:szCs w:val="32"/>
                    <w:shd w:val="clear" w:color="auto" w:fill="auto"/>
                    <w:lang w:val="en-US"/>
                  </w:rPr>
                  <m:t>d</m:t>
                </m:r>
                <m:r>
                  <m:rPr>
                    <m:sty m:val="p"/>
                  </m:rPr>
                  <w:rPr>
                    <w:rFonts w:ascii="Cambria Math" w:hAnsi="Cambria Math"/>
                    <w:sz w:val="32"/>
                    <w:szCs w:val="32"/>
                    <w:lang w:val="en-US"/>
                  </w:rPr>
                  <m:t>ẋ</m:t>
                </m:r>
              </m:den>
            </m:f>
          </m:e>
        </m:nary>
      </m:oMath>
      <w:r w:rsidRPr="00ED3AF2">
        <w:rPr>
          <w:rFonts w:ascii="Cambria Math" w:hAnsi="Cambria Math" w:cs="Cambria Math"/>
          <w:szCs w:val="28"/>
          <w:lang w:val="ru-RU"/>
        </w:rPr>
        <w:t xml:space="preserve"> </w:t>
      </w:r>
      <w:r w:rsidRPr="0093326D">
        <w:rPr>
          <w:szCs w:val="28"/>
          <w:lang w:val="en-US"/>
        </w:rPr>
        <w:t>ḣ</w:t>
      </w:r>
      <w:r>
        <w:rPr>
          <w:szCs w:val="28"/>
          <w:lang w:val="en-US"/>
        </w:rPr>
        <w:t>dt</w:t>
      </w:r>
      <w:r w:rsidRPr="00ED3AF2">
        <w:rPr>
          <w:szCs w:val="28"/>
          <w:lang w:val="ru-RU"/>
        </w:rPr>
        <w:t xml:space="preserve">} + </w:t>
      </w:r>
      <w:r>
        <w:rPr>
          <w:szCs w:val="28"/>
          <w:lang w:val="en-US"/>
        </w:rPr>
        <w:t>o</w:t>
      </w:r>
      <w:r w:rsidRPr="00ED3AF2">
        <w:rPr>
          <w:szCs w:val="28"/>
          <w:lang w:val="ru-RU"/>
        </w:rPr>
        <w:t>(</w:t>
      </w:r>
      <w:r w:rsidRPr="00ED3AF2">
        <w:rPr>
          <w:rFonts w:ascii="Cambria Math" w:hAnsi="Cambria Math" w:cs="Cambria Math"/>
          <w:szCs w:val="28"/>
          <w:lang w:val="ru-RU"/>
        </w:rPr>
        <w:t>∊</w:t>
      </w:r>
      <w:r w:rsidRPr="00ED3AF2">
        <w:rPr>
          <w:szCs w:val="28"/>
          <w:lang w:val="ru-RU"/>
        </w:rPr>
        <w:t>)</w:t>
      </w:r>
    </w:p>
    <w:p w14:paraId="2C4CA7CB" w14:textId="77777777" w:rsidR="00ED3AF2" w:rsidRPr="00EE60CD" w:rsidRDefault="00ED3AF2" w:rsidP="00ED3AF2">
      <w:pPr>
        <w:pStyle w:val="Normal1"/>
        <w:ind w:firstLine="709"/>
        <w:jc w:val="left"/>
        <w:rPr>
          <w:szCs w:val="28"/>
          <w:lang w:val="ru-RU"/>
        </w:rPr>
      </w:pPr>
      <w:r w:rsidRPr="00EE60CD">
        <w:rPr>
          <w:szCs w:val="28"/>
          <w:lang w:val="ru-RU"/>
        </w:rPr>
        <w:t>де o(</w:t>
      </w:r>
      <w:r w:rsidRPr="00EE60CD">
        <w:rPr>
          <w:rFonts w:ascii="Cambria Math" w:hAnsi="Cambria Math" w:cs="Cambria Math"/>
          <w:szCs w:val="28"/>
          <w:lang w:val="ru-RU"/>
        </w:rPr>
        <w:t>∊</w:t>
      </w:r>
      <w:r w:rsidRPr="00EE60CD">
        <w:rPr>
          <w:szCs w:val="28"/>
          <w:lang w:val="ru-RU"/>
        </w:rPr>
        <w:t>) представляє члени вищого порядку. Оскільки h</w:t>
      </w:r>
      <w:r>
        <w:rPr>
          <w:szCs w:val="28"/>
          <w:lang w:val="ru-RU"/>
        </w:rPr>
        <w:t>(t0) = h</w:t>
      </w:r>
      <w:r w:rsidRPr="00EE60CD">
        <w:rPr>
          <w:szCs w:val="28"/>
          <w:lang w:val="ru-RU"/>
        </w:rPr>
        <w:t>(T) = 0, то, здійснюючи інтегрування частинами у другому інтегралі, знаходимо, що</w:t>
      </w:r>
    </w:p>
    <w:p w14:paraId="13CDE0DA" w14:textId="77777777" w:rsidR="00ED3AF2" w:rsidRPr="00D6504A" w:rsidRDefault="00ED3AF2" w:rsidP="00ED3AF2">
      <w:pPr>
        <w:pStyle w:val="Normal1"/>
        <w:ind w:firstLine="709"/>
        <w:jc w:val="center"/>
        <w:rPr>
          <w:szCs w:val="28"/>
          <w:lang w:val="ru-RU"/>
        </w:rPr>
      </w:pPr>
      <w:r>
        <w:rPr>
          <w:szCs w:val="28"/>
          <w:lang w:val="ru-RU"/>
        </w:rPr>
        <w:t>δ</w:t>
      </w:r>
      <w:r>
        <w:rPr>
          <w:szCs w:val="28"/>
          <w:lang w:val="en-US"/>
        </w:rPr>
        <w:t>J</w:t>
      </w:r>
      <w:r w:rsidRPr="00D6504A">
        <w:rPr>
          <w:szCs w:val="28"/>
          <w:lang w:val="ru-RU"/>
        </w:rPr>
        <w:t xml:space="preserve"> = </w:t>
      </w:r>
      <m:oMath>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n-US"/>
                  </w:rPr>
                  <m:t>lim</m:t>
                </m:r>
              </m:e>
              <m:lim>
                <m:r>
                  <m:rPr>
                    <m:sty m:val="p"/>
                  </m:rPr>
                  <w:rPr>
                    <w:rFonts w:ascii="Cambria Math" w:hAnsi="Cambria Math" w:cs="Cambria Math"/>
                    <w:sz w:val="32"/>
                    <w:szCs w:val="32"/>
                    <w:lang w:val="ru-RU"/>
                  </w:rPr>
                  <m:t>∊→0</m:t>
                </m:r>
              </m:lim>
            </m:limLow>
          </m:fName>
          <m:e>
            <m:r>
              <w:rPr>
                <w:rFonts w:ascii="Cambria Math" w:hAnsi="Cambria Math"/>
                <w:sz w:val="32"/>
                <w:szCs w:val="32"/>
                <w:lang w:val="ru-RU"/>
              </w:rPr>
              <m:t xml:space="preserve"> </m:t>
            </m:r>
          </m:e>
        </m:func>
        <m:f>
          <m:fPr>
            <m:ctrlPr>
              <w:rPr>
                <w:rFonts w:ascii="Cambria Math" w:hAnsi="Cambria Math"/>
                <w:i/>
                <w:sz w:val="32"/>
                <w:szCs w:val="32"/>
                <w:lang w:val="en-US"/>
              </w:rPr>
            </m:ctrlPr>
          </m:fPr>
          <m:num>
            <m:r>
              <m:rPr>
                <m:sty m:val="p"/>
              </m:rPr>
              <w:rPr>
                <w:rFonts w:ascii="Cambria Math" w:hAnsi="Cambria Math"/>
                <w:sz w:val="32"/>
                <w:szCs w:val="32"/>
                <w:lang w:val="en-US"/>
              </w:rPr>
              <m:t>J</m:t>
            </m:r>
            <m:d>
              <m:dPr>
                <m:ctrlPr>
                  <w:rPr>
                    <w:rFonts w:ascii="Cambria Math" w:hAnsi="Cambria Math"/>
                    <w:sz w:val="32"/>
                    <w:szCs w:val="32"/>
                    <w:lang w:val="en-US"/>
                  </w:rPr>
                </m:ctrlPr>
              </m:dPr>
              <m:e>
                <m:r>
                  <m:rPr>
                    <m:sty m:val="p"/>
                  </m:rPr>
                  <w:rPr>
                    <w:rFonts w:ascii="Cambria Math" w:hAnsi="Cambria Math"/>
                    <w:sz w:val="32"/>
                    <w:szCs w:val="32"/>
                    <w:lang w:val="en-US"/>
                  </w:rPr>
                  <m:t>x</m:t>
                </m:r>
                <m:r>
                  <m:rPr>
                    <m:sty m:val="p"/>
                  </m:rPr>
                  <w:rPr>
                    <w:rFonts w:ascii="Cambria Math" w:hAnsi="Cambria Math"/>
                    <w:sz w:val="32"/>
                    <w:szCs w:val="32"/>
                    <w:lang w:val="ru-RU"/>
                  </w:rPr>
                  <m:t xml:space="preserve"> + </m:t>
                </m:r>
                <m:r>
                  <m:rPr>
                    <m:sty m:val="p"/>
                  </m:rPr>
                  <w:rPr>
                    <w:rFonts w:ascii="Cambria Math" w:hAnsi="Cambria Math" w:cs="Cambria Math"/>
                    <w:sz w:val="32"/>
                    <w:szCs w:val="32"/>
                    <w:lang w:val="ru-RU"/>
                  </w:rPr>
                  <m:t>∊</m:t>
                </m:r>
                <m:r>
                  <m:rPr>
                    <m:sty m:val="p"/>
                  </m:rPr>
                  <w:rPr>
                    <w:rFonts w:ascii="Cambria Math" w:hAnsi="Cambria Math"/>
                    <w:sz w:val="32"/>
                    <w:szCs w:val="32"/>
                    <w:lang w:val="en-US"/>
                  </w:rPr>
                  <m:t>h</m:t>
                </m:r>
              </m:e>
            </m:d>
            <m:r>
              <w:rPr>
                <w:rFonts w:ascii="Cambria Math" w:hAnsi="Cambria Math"/>
                <w:sz w:val="32"/>
                <w:szCs w:val="32"/>
                <w:lang w:val="ru-RU"/>
              </w:rPr>
              <m:t xml:space="preserve">- </m:t>
            </m:r>
            <m:r>
              <m:rPr>
                <m:sty m:val="p"/>
              </m:rPr>
              <w:rPr>
                <w:rFonts w:ascii="Cambria Math" w:hAnsi="Cambria Math"/>
                <w:sz w:val="32"/>
                <w:szCs w:val="32"/>
                <w:lang w:val="en-US"/>
              </w:rPr>
              <m:t>J</m:t>
            </m:r>
            <m:r>
              <m:rPr>
                <m:sty m:val="p"/>
              </m:rPr>
              <w:rPr>
                <w:rFonts w:ascii="Cambria Math" w:hAnsi="Cambria Math"/>
                <w:sz w:val="32"/>
                <w:szCs w:val="32"/>
                <w:lang w:val="ru-RU"/>
              </w:rPr>
              <m:t>(</m:t>
            </m:r>
            <m:r>
              <m:rPr>
                <m:sty m:val="p"/>
              </m:rPr>
              <w:rPr>
                <w:rFonts w:ascii="Cambria Math" w:hAnsi="Cambria Math"/>
                <w:sz w:val="32"/>
                <w:szCs w:val="32"/>
                <w:lang w:val="en-US"/>
              </w:rPr>
              <m:t>x</m:t>
            </m:r>
            <m:r>
              <m:rPr>
                <m:sty m:val="p"/>
              </m:rPr>
              <w:rPr>
                <w:rFonts w:ascii="Cambria Math" w:hAnsi="Cambria Math"/>
                <w:sz w:val="32"/>
                <w:szCs w:val="32"/>
                <w:lang w:val="ru-RU"/>
              </w:rPr>
              <m:t>)</m:t>
            </m:r>
          </m:num>
          <m:den>
            <m:r>
              <m:rPr>
                <m:sty m:val="p"/>
              </m:rPr>
              <w:rPr>
                <w:rFonts w:ascii="Cambria Math" w:hAnsi="Cambria Math" w:cs="Cambria Math"/>
                <w:sz w:val="32"/>
                <w:szCs w:val="32"/>
                <w:lang w:val="ru-RU"/>
              </w:rPr>
              <m:t>∊</m:t>
            </m:r>
          </m:den>
        </m:f>
      </m:oMath>
      <w:r w:rsidRPr="00D6504A">
        <w:rPr>
          <w:szCs w:val="28"/>
          <w:lang w:val="ru-RU"/>
        </w:rPr>
        <w:t xml:space="preserve"> = </w:t>
      </w:r>
      <m:oMath>
        <m:nary>
          <m:naryPr>
            <m:limLoc m:val="subSup"/>
            <m:ctrlPr>
              <w:rPr>
                <w:rFonts w:ascii="Cambria Math" w:hAnsi="Cambria Math"/>
                <w:bCs w:val="0"/>
                <w:szCs w:val="28"/>
                <w:shd w:val="clear" w:color="auto" w:fill="auto"/>
                <w:lang w:val="en-US"/>
              </w:rPr>
            </m:ctrlPr>
          </m:naryPr>
          <m:sub>
            <m:r>
              <m:rPr>
                <m:sty m:val="p"/>
              </m:rPr>
              <w:rPr>
                <w:rFonts w:ascii="Cambria Math" w:hAnsi="Cambria Math"/>
                <w:szCs w:val="28"/>
                <w:lang w:val="en-US"/>
              </w:rPr>
              <m:t>t</m:t>
            </m:r>
            <m:r>
              <m:rPr>
                <m:sty m:val="p"/>
              </m:rPr>
              <w:rPr>
                <w:rFonts w:ascii="Cambria Math" w:hAnsi="Cambria Math"/>
                <w:szCs w:val="28"/>
                <w:lang w:val="ru-RU"/>
              </w:rPr>
              <m:t>0</m:t>
            </m:r>
          </m:sub>
          <m:sup>
            <m:r>
              <m:rPr>
                <m:sty m:val="p"/>
              </m:rPr>
              <w:rPr>
                <w:rFonts w:ascii="Cambria Math" w:hAnsi="Cambria Math"/>
                <w:szCs w:val="28"/>
                <w:lang w:val="en-US"/>
              </w:rPr>
              <m:t>T</m:t>
            </m:r>
          </m:sup>
          <m:e>
            <m:r>
              <w:rPr>
                <w:rFonts w:ascii="Cambria Math" w:hAnsi="Cambria Math"/>
                <w:szCs w:val="28"/>
                <w:shd w:val="clear" w:color="auto" w:fill="auto"/>
                <w:lang w:val="ru-RU"/>
              </w:rPr>
              <m:t xml:space="preserve"> </m:t>
            </m:r>
          </m:e>
        </m:nary>
      </m:oMath>
      <w:r w:rsidRPr="00D6504A">
        <w:rPr>
          <w:bCs w:val="0"/>
          <w:szCs w:val="28"/>
          <w:shd w:val="clear" w:color="auto" w:fill="auto"/>
          <w:lang w:val="ru-RU"/>
        </w:rPr>
        <w:t>(</w:t>
      </w:r>
      <m:oMath>
        <m:f>
          <m:fPr>
            <m:ctrlPr>
              <w:rPr>
                <w:rFonts w:ascii="Cambria Math" w:hAnsi="Cambria Math"/>
                <w:bCs w:val="0"/>
                <w:i/>
                <w:sz w:val="32"/>
                <w:szCs w:val="32"/>
                <w:shd w:val="clear" w:color="auto" w:fill="auto"/>
                <w:lang w:val="en-US"/>
              </w:rPr>
            </m:ctrlPr>
          </m:fPr>
          <m:num>
            <m:r>
              <w:rPr>
                <w:rFonts w:ascii="Cambria Math" w:hAnsi="Cambria Math"/>
                <w:sz w:val="32"/>
                <w:szCs w:val="32"/>
                <w:shd w:val="clear" w:color="auto" w:fill="auto"/>
                <w:lang w:val="en-US"/>
              </w:rPr>
              <m:t>dF</m:t>
            </m:r>
          </m:num>
          <m:den>
            <m:r>
              <w:rPr>
                <w:rFonts w:ascii="Cambria Math" w:hAnsi="Cambria Math"/>
                <w:sz w:val="32"/>
                <w:szCs w:val="32"/>
                <w:shd w:val="clear" w:color="auto" w:fill="auto"/>
                <w:lang w:val="en-US"/>
              </w:rPr>
              <m:t>dx</m:t>
            </m:r>
          </m:den>
        </m:f>
        <m:r>
          <w:rPr>
            <w:rFonts w:ascii="Cambria Math" w:hAnsi="Cambria Math"/>
            <w:sz w:val="32"/>
            <w:szCs w:val="32"/>
            <w:shd w:val="clear" w:color="auto" w:fill="auto"/>
            <w:lang w:val="ru-RU"/>
          </w:rPr>
          <m:t xml:space="preserve">- </m:t>
        </m:r>
        <m:f>
          <m:fPr>
            <m:ctrlPr>
              <w:rPr>
                <w:rFonts w:ascii="Cambria Math" w:hAnsi="Cambria Math"/>
                <w:bCs w:val="0"/>
                <w:i/>
                <w:sz w:val="32"/>
                <w:szCs w:val="32"/>
                <w:shd w:val="clear" w:color="auto" w:fill="auto"/>
                <w:lang w:val="en-US"/>
              </w:rPr>
            </m:ctrlPr>
          </m:fPr>
          <m:num>
            <m:r>
              <w:rPr>
                <w:rFonts w:ascii="Cambria Math" w:hAnsi="Cambria Math"/>
                <w:sz w:val="32"/>
                <w:szCs w:val="32"/>
                <w:shd w:val="clear" w:color="auto" w:fill="auto"/>
                <w:lang w:val="en-US"/>
              </w:rPr>
              <m:t>d</m:t>
            </m:r>
          </m:num>
          <m:den>
            <m:r>
              <w:rPr>
                <w:rFonts w:ascii="Cambria Math" w:hAnsi="Cambria Math"/>
                <w:sz w:val="32"/>
                <w:szCs w:val="32"/>
                <w:shd w:val="clear" w:color="auto" w:fill="auto"/>
                <w:lang w:val="en-US"/>
              </w:rPr>
              <m:t>dt</m:t>
            </m:r>
          </m:den>
        </m:f>
        <m:r>
          <w:rPr>
            <w:rFonts w:ascii="Cambria Math" w:hAnsi="Cambria Math"/>
            <w:sz w:val="32"/>
            <w:szCs w:val="32"/>
            <w:shd w:val="clear" w:color="auto" w:fill="auto"/>
            <w:lang w:val="ru-RU"/>
          </w:rPr>
          <m:t xml:space="preserve"> </m:t>
        </m:r>
        <m:f>
          <m:fPr>
            <m:ctrlPr>
              <w:rPr>
                <w:rFonts w:ascii="Cambria Math" w:hAnsi="Cambria Math"/>
                <w:bCs w:val="0"/>
                <w:i/>
                <w:sz w:val="32"/>
                <w:szCs w:val="32"/>
                <w:shd w:val="clear" w:color="auto" w:fill="auto"/>
                <w:lang w:val="en-US"/>
              </w:rPr>
            </m:ctrlPr>
          </m:fPr>
          <m:num>
            <m:r>
              <w:rPr>
                <w:rFonts w:ascii="Cambria Math" w:hAnsi="Cambria Math"/>
                <w:sz w:val="32"/>
                <w:szCs w:val="32"/>
                <w:shd w:val="clear" w:color="auto" w:fill="auto"/>
                <w:lang w:val="en-US"/>
              </w:rPr>
              <m:t>dF</m:t>
            </m:r>
          </m:num>
          <m:den>
            <m:r>
              <w:rPr>
                <w:rFonts w:ascii="Cambria Math" w:hAnsi="Cambria Math"/>
                <w:sz w:val="32"/>
                <w:szCs w:val="32"/>
                <w:shd w:val="clear" w:color="auto" w:fill="auto"/>
                <w:lang w:val="en-US"/>
              </w:rPr>
              <m:t>d</m:t>
            </m:r>
            <m:r>
              <m:rPr>
                <m:sty m:val="p"/>
              </m:rPr>
              <w:rPr>
                <w:rFonts w:ascii="Cambria Math" w:hAnsi="Cambria Math"/>
                <w:sz w:val="32"/>
                <w:szCs w:val="32"/>
                <w:lang w:val="en-US"/>
              </w:rPr>
              <m:t>ẋ</m:t>
            </m:r>
          </m:den>
        </m:f>
      </m:oMath>
      <w:r w:rsidRPr="00D6504A">
        <w:rPr>
          <w:bCs w:val="0"/>
          <w:sz w:val="32"/>
          <w:szCs w:val="32"/>
          <w:shd w:val="clear" w:color="auto" w:fill="auto"/>
          <w:lang w:val="ru-RU"/>
        </w:rPr>
        <w:t>)</w:t>
      </w:r>
    </w:p>
    <w:p w14:paraId="5C37D752" w14:textId="77777777" w:rsidR="00ED3AF2" w:rsidRPr="00F74C9B" w:rsidRDefault="00ED3AF2" w:rsidP="00ED3A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lang w:val="ru-RU"/>
        </w:rPr>
      </w:pPr>
      <w:r w:rsidRPr="00F74C9B">
        <w:rPr>
          <w:rFonts w:ascii="Times New Roman" w:hAnsi="Times New Roman"/>
          <w:sz w:val="28"/>
          <w:szCs w:val="28"/>
          <w:lang w:val="ru-RU"/>
        </w:rPr>
        <w:t>Тепер нехай x(t) реалізує екстремум. Тоді функція J*(</w:t>
      </w:r>
      <w:r w:rsidRPr="00F74C9B">
        <w:rPr>
          <w:rFonts w:ascii="Cambria Math" w:hAnsi="Cambria Math" w:cs="Cambria Math"/>
          <w:sz w:val="28"/>
          <w:szCs w:val="28"/>
          <w:lang w:val="ru-RU"/>
        </w:rPr>
        <w:t>∊</w:t>
      </w:r>
      <w:r w:rsidRPr="00F74C9B">
        <w:rPr>
          <w:rFonts w:ascii="Times New Roman" w:hAnsi="Times New Roman"/>
          <w:sz w:val="28"/>
          <w:szCs w:val="28"/>
          <w:lang w:val="ru-RU"/>
        </w:rPr>
        <w:t xml:space="preserve">) має екстремум при </w:t>
      </w:r>
      <w:r w:rsidRPr="00F74C9B">
        <w:rPr>
          <w:rFonts w:ascii="Cambria Math" w:hAnsi="Cambria Math" w:cs="Cambria Math"/>
          <w:sz w:val="28"/>
          <w:szCs w:val="28"/>
          <w:lang w:val="ru-RU"/>
        </w:rPr>
        <w:t>∊</w:t>
      </w:r>
      <w:r w:rsidRPr="00F74C9B">
        <w:rPr>
          <w:rFonts w:ascii="Times New Roman" w:hAnsi="Times New Roman"/>
          <w:sz w:val="28"/>
          <w:szCs w:val="28"/>
          <w:lang w:val="ru-RU"/>
        </w:rPr>
        <w:t xml:space="preserve"> = 0. Отже, величина δj повинна зникнути. Звідси випливає, що для т</w:t>
      </w:r>
      <w:r w:rsidRPr="00F74C9B">
        <w:rPr>
          <w:rFonts w:ascii="Times New Roman" w:hAnsi="Times New Roman"/>
          <w:sz w:val="28"/>
          <w:szCs w:val="28"/>
          <w:lang w:val="ru-RU"/>
        </w:rPr>
        <w:t>о</w:t>
      </w:r>
      <w:r w:rsidRPr="00F74C9B">
        <w:rPr>
          <w:rFonts w:ascii="Times New Roman" w:hAnsi="Times New Roman"/>
          <w:sz w:val="28"/>
          <w:szCs w:val="28"/>
          <w:lang w:val="ru-RU"/>
        </w:rPr>
        <w:t xml:space="preserve">го, щоб функція x(t) надавала екстремум функціоналу </w:t>
      </w:r>
      <w:r w:rsidRPr="00F74C9B">
        <w:rPr>
          <w:rFonts w:ascii="Times New Roman" w:hAnsi="Times New Roman"/>
          <w:sz w:val="28"/>
          <w:szCs w:val="28"/>
          <w:lang w:val="en-US"/>
        </w:rPr>
        <w:t>J</w:t>
      </w:r>
      <w:r w:rsidRPr="00F74C9B">
        <w:rPr>
          <w:rFonts w:ascii="Times New Roman" w:hAnsi="Times New Roman"/>
          <w:sz w:val="28"/>
          <w:szCs w:val="28"/>
          <w:lang w:val="ru-RU"/>
        </w:rPr>
        <w:t>(</w:t>
      </w:r>
      <w:r w:rsidRPr="00F74C9B">
        <w:rPr>
          <w:rFonts w:ascii="Times New Roman" w:hAnsi="Times New Roman"/>
          <w:sz w:val="28"/>
          <w:szCs w:val="28"/>
          <w:lang w:val="en-US"/>
        </w:rPr>
        <w:t>x</w:t>
      </w:r>
      <w:r w:rsidRPr="00F74C9B">
        <w:rPr>
          <w:rFonts w:ascii="Times New Roman" w:hAnsi="Times New Roman"/>
          <w:sz w:val="28"/>
          <w:szCs w:val="28"/>
          <w:lang w:val="ru-RU"/>
        </w:rPr>
        <w:t>(</w:t>
      </w:r>
      <w:r w:rsidRPr="00F74C9B">
        <w:rPr>
          <w:rFonts w:ascii="Times New Roman" w:hAnsi="Times New Roman"/>
          <w:sz w:val="28"/>
          <w:szCs w:val="28"/>
          <w:lang w:val="en-US"/>
        </w:rPr>
        <w:t>t</w:t>
      </w:r>
      <w:r w:rsidRPr="00F74C9B">
        <w:rPr>
          <w:rFonts w:ascii="Times New Roman" w:hAnsi="Times New Roman"/>
          <w:sz w:val="28"/>
          <w:szCs w:val="28"/>
          <w:lang w:val="ru-RU"/>
        </w:rPr>
        <w:t xml:space="preserve">)) = </w:t>
      </w:r>
      <m:oMath>
        <m:nary>
          <m:naryPr>
            <m:limLoc m:val="subSup"/>
            <m:ctrlPr>
              <w:rPr>
                <w:rFonts w:ascii="Cambria Math" w:hAnsi="Cambria Math"/>
                <w:sz w:val="28"/>
                <w:szCs w:val="28"/>
                <w:lang w:val="en-US"/>
              </w:rPr>
            </m:ctrlPr>
          </m:naryPr>
          <m:sub>
            <m:r>
              <m:rPr>
                <m:sty m:val="p"/>
              </m:rPr>
              <w:rPr>
                <w:rFonts w:ascii="Cambria Math" w:hAnsi="Cambria Math"/>
                <w:sz w:val="28"/>
                <w:szCs w:val="28"/>
                <w:lang w:val="en-US"/>
              </w:rPr>
              <m:t>t</m:t>
            </m:r>
            <m:r>
              <m:rPr>
                <m:sty m:val="p"/>
              </m:rPr>
              <w:rPr>
                <w:rFonts w:ascii="Cambria Math" w:hAnsi="Cambria Math"/>
                <w:sz w:val="28"/>
                <w:szCs w:val="28"/>
                <w:lang w:val="ru-RU"/>
              </w:rPr>
              <m:t>0</m:t>
            </m:r>
          </m:sub>
          <m:sup>
            <m:r>
              <m:rPr>
                <m:sty m:val="p"/>
              </m:rPr>
              <w:rPr>
                <w:rFonts w:ascii="Cambria Math" w:hAnsi="Cambria Math"/>
                <w:sz w:val="28"/>
                <w:szCs w:val="28"/>
                <w:lang w:val="en-US"/>
              </w:rPr>
              <m:t>T</m:t>
            </m:r>
          </m:sup>
          <m:e>
            <m:r>
              <m:rPr>
                <m:sty m:val="p"/>
              </m:rPr>
              <w:rPr>
                <w:rFonts w:ascii="Cambria Math" w:hAnsi="Cambria Math"/>
                <w:sz w:val="28"/>
                <w:szCs w:val="28"/>
                <w:lang w:val="en-US"/>
              </w:rPr>
              <m:t>F</m:t>
            </m:r>
            <m:d>
              <m:dPr>
                <m:ctrlPr>
                  <w:rPr>
                    <w:rFonts w:ascii="Cambria Math" w:hAnsi="Cambria Math"/>
                    <w:sz w:val="28"/>
                    <w:szCs w:val="28"/>
                    <w:lang w:val="en-US"/>
                  </w:rPr>
                </m:ctrlPr>
              </m:dPr>
              <m:e>
                <m:r>
                  <m:rPr>
                    <m:sty m:val="p"/>
                  </m:rPr>
                  <w:rPr>
                    <w:rFonts w:ascii="Cambria Math" w:hAnsi="Cambria Math"/>
                    <w:sz w:val="28"/>
                    <w:szCs w:val="28"/>
                    <w:lang w:val="en-US"/>
                  </w:rPr>
                  <m:t>x</m:t>
                </m:r>
                <m:r>
                  <m:rPr>
                    <m:sty m:val="p"/>
                  </m:rPr>
                  <w:rPr>
                    <w:rFonts w:ascii="Cambria Math" w:hAnsi="Cambria Math"/>
                    <w:sz w:val="28"/>
                    <w:szCs w:val="28"/>
                    <w:lang w:val="ru-RU"/>
                  </w:rPr>
                  <m:t xml:space="preserve">, </m:t>
                </m:r>
                <m:r>
                  <m:rPr>
                    <m:sty m:val="p"/>
                  </m:rPr>
                  <w:rPr>
                    <w:rFonts w:ascii="Cambria Math" w:hAnsi="Cambria Math"/>
                    <w:sz w:val="28"/>
                    <w:szCs w:val="28"/>
                    <w:lang w:val="en-US"/>
                  </w:rPr>
                  <m:t>ẋ</m:t>
                </m:r>
                <m:r>
                  <m:rPr>
                    <m:sty m:val="p"/>
                  </m:rPr>
                  <w:rPr>
                    <w:rFonts w:ascii="Cambria Math" w:hAnsi="Cambria Math"/>
                    <w:sz w:val="28"/>
                    <w:szCs w:val="28"/>
                    <w:lang w:val="ru-RU"/>
                  </w:rPr>
                  <m:t xml:space="preserve">, </m:t>
                </m:r>
                <m:r>
                  <m:rPr>
                    <m:sty m:val="p"/>
                  </m:rPr>
                  <w:rPr>
                    <w:rFonts w:ascii="Cambria Math" w:hAnsi="Cambria Math"/>
                    <w:sz w:val="28"/>
                    <w:szCs w:val="28"/>
                    <w:lang w:val="en-US"/>
                  </w:rPr>
                  <m:t>t</m:t>
                </m:r>
              </m:e>
            </m:d>
            <m:r>
              <m:rPr>
                <m:sty m:val="p"/>
              </m:rPr>
              <w:rPr>
                <w:rFonts w:ascii="Cambria Math" w:hAnsi="Cambria Math"/>
                <w:sz w:val="28"/>
                <w:szCs w:val="28"/>
                <w:lang w:val="en-US"/>
              </w:rPr>
              <m:t>dt</m:t>
            </m:r>
          </m:e>
        </m:nary>
      </m:oMath>
      <w:r w:rsidRPr="00F74C9B">
        <w:rPr>
          <w:rFonts w:ascii="Times New Roman" w:hAnsi="Times New Roman"/>
          <w:sz w:val="28"/>
          <w:szCs w:val="28"/>
          <w:lang w:val="ru-RU"/>
        </w:rPr>
        <w:t>, необхідно, щоб вона зад</w:t>
      </w:r>
      <w:r w:rsidRPr="00F74C9B">
        <w:rPr>
          <w:rFonts w:ascii="Times New Roman" w:hAnsi="Times New Roman"/>
          <w:sz w:val="28"/>
          <w:szCs w:val="28"/>
          <w:lang w:val="ru-RU"/>
        </w:rPr>
        <w:t>о</w:t>
      </w:r>
      <w:r w:rsidRPr="00F74C9B">
        <w:rPr>
          <w:rFonts w:ascii="Times New Roman" w:hAnsi="Times New Roman"/>
          <w:sz w:val="28"/>
          <w:szCs w:val="28"/>
          <w:lang w:val="ru-RU"/>
        </w:rPr>
        <w:t>вольняла рівнянню:</w:t>
      </w:r>
    </w:p>
    <w:p w14:paraId="654C539B" w14:textId="77777777" w:rsidR="00ED3AF2" w:rsidRPr="00F74C9B" w:rsidRDefault="00ED3AF2" w:rsidP="00ED3AF2">
      <w:pPr>
        <w:pStyle w:val="Normal1"/>
        <w:ind w:firstLine="709"/>
        <w:jc w:val="left"/>
        <w:rPr>
          <w:szCs w:val="28"/>
          <w:lang w:val="ru-RU"/>
        </w:rPr>
      </w:pPr>
      <m:oMathPara>
        <m:oMath>
          <m:f>
            <m:fPr>
              <m:ctrlPr>
                <w:rPr>
                  <w:rFonts w:ascii="Cambria Math" w:hAnsi="Cambria Math"/>
                  <w:bCs w:val="0"/>
                  <w:i/>
                  <w:szCs w:val="28"/>
                  <w:shd w:val="clear" w:color="auto" w:fill="auto"/>
                  <w:lang w:val="en-US"/>
                </w:rPr>
              </m:ctrlPr>
            </m:fPr>
            <m:num>
              <m:r>
                <w:rPr>
                  <w:rFonts w:ascii="Cambria Math" w:hAnsi="Cambria Math"/>
                  <w:szCs w:val="28"/>
                  <w:shd w:val="clear" w:color="auto" w:fill="auto"/>
                  <w:lang w:val="en-US"/>
                </w:rPr>
                <m:t>dF</m:t>
              </m:r>
            </m:num>
            <m:den>
              <m:r>
                <w:rPr>
                  <w:rFonts w:ascii="Cambria Math" w:hAnsi="Cambria Math"/>
                  <w:szCs w:val="28"/>
                  <w:shd w:val="clear" w:color="auto" w:fill="auto"/>
                  <w:lang w:val="en-US"/>
                </w:rPr>
                <m:t>dx</m:t>
              </m:r>
            </m:den>
          </m:f>
          <m:r>
            <w:rPr>
              <w:rFonts w:ascii="Cambria Math" w:hAnsi="Cambria Math"/>
              <w:szCs w:val="28"/>
              <w:shd w:val="clear" w:color="auto" w:fill="auto"/>
              <w:lang w:val="ru-RU"/>
            </w:rPr>
            <m:t xml:space="preserve">- </m:t>
          </m:r>
          <m:f>
            <m:fPr>
              <m:ctrlPr>
                <w:rPr>
                  <w:rFonts w:ascii="Cambria Math" w:hAnsi="Cambria Math"/>
                  <w:bCs w:val="0"/>
                  <w:i/>
                  <w:szCs w:val="28"/>
                  <w:shd w:val="clear" w:color="auto" w:fill="auto"/>
                  <w:lang w:val="en-US"/>
                </w:rPr>
              </m:ctrlPr>
            </m:fPr>
            <m:num>
              <m:r>
                <w:rPr>
                  <w:rFonts w:ascii="Cambria Math" w:hAnsi="Cambria Math"/>
                  <w:szCs w:val="28"/>
                  <w:shd w:val="clear" w:color="auto" w:fill="auto"/>
                  <w:lang w:val="en-US"/>
                </w:rPr>
                <m:t>d</m:t>
              </m:r>
            </m:num>
            <m:den>
              <m:r>
                <w:rPr>
                  <w:rFonts w:ascii="Cambria Math" w:hAnsi="Cambria Math"/>
                  <w:szCs w:val="28"/>
                  <w:shd w:val="clear" w:color="auto" w:fill="auto"/>
                  <w:lang w:val="en-US"/>
                </w:rPr>
                <m:t>dt</m:t>
              </m:r>
            </m:den>
          </m:f>
          <m:r>
            <w:rPr>
              <w:rFonts w:ascii="Cambria Math" w:hAnsi="Cambria Math"/>
              <w:szCs w:val="28"/>
              <w:shd w:val="clear" w:color="auto" w:fill="auto"/>
              <w:lang w:val="ru-RU"/>
            </w:rPr>
            <m:t xml:space="preserve"> </m:t>
          </m:r>
          <m:f>
            <m:fPr>
              <m:ctrlPr>
                <w:rPr>
                  <w:rFonts w:ascii="Cambria Math" w:hAnsi="Cambria Math"/>
                  <w:bCs w:val="0"/>
                  <w:i/>
                  <w:szCs w:val="28"/>
                  <w:shd w:val="clear" w:color="auto" w:fill="auto"/>
                  <w:lang w:val="en-US"/>
                </w:rPr>
              </m:ctrlPr>
            </m:fPr>
            <m:num>
              <m:r>
                <w:rPr>
                  <w:rFonts w:ascii="Cambria Math" w:hAnsi="Cambria Math"/>
                  <w:szCs w:val="28"/>
                  <w:shd w:val="clear" w:color="auto" w:fill="auto"/>
                  <w:lang w:val="en-US"/>
                </w:rPr>
                <m:t>dF</m:t>
              </m:r>
            </m:num>
            <m:den>
              <m:r>
                <w:rPr>
                  <w:rFonts w:ascii="Cambria Math" w:hAnsi="Cambria Math"/>
                  <w:szCs w:val="28"/>
                  <w:shd w:val="clear" w:color="auto" w:fill="auto"/>
                  <w:lang w:val="en-US"/>
                </w:rPr>
                <m:t>d</m:t>
              </m:r>
              <m:r>
                <m:rPr>
                  <m:sty m:val="p"/>
                </m:rPr>
                <w:rPr>
                  <w:rFonts w:ascii="Cambria Math" w:hAnsi="Cambria Math"/>
                  <w:szCs w:val="28"/>
                  <w:lang w:val="en-US"/>
                </w:rPr>
                <m:t>ẋ</m:t>
              </m:r>
            </m:den>
          </m:f>
          <m:r>
            <w:rPr>
              <w:rFonts w:ascii="Cambria Math" w:hAnsi="Cambria Math"/>
              <w:szCs w:val="28"/>
              <w:shd w:val="clear" w:color="auto" w:fill="auto"/>
              <w:lang w:val="en-US"/>
            </w:rPr>
            <m:t>=0</m:t>
          </m:r>
        </m:oMath>
      </m:oMathPara>
    </w:p>
    <w:p w14:paraId="3C3053F3" w14:textId="77777777" w:rsidR="00ED3AF2" w:rsidRPr="00EE60CD" w:rsidRDefault="00ED3AF2" w:rsidP="00ED3AF2">
      <w:pPr>
        <w:pStyle w:val="Normal1"/>
        <w:ind w:firstLine="709"/>
        <w:jc w:val="left"/>
        <w:rPr>
          <w:szCs w:val="28"/>
          <w:lang w:val="ru-RU"/>
        </w:rPr>
      </w:pPr>
      <w:r w:rsidRPr="00EE60CD">
        <w:rPr>
          <w:szCs w:val="28"/>
          <w:lang w:val="ru-RU"/>
        </w:rPr>
        <w:t>називається рівнянням Ейлера.</w:t>
      </w:r>
    </w:p>
    <w:p w14:paraId="251167AC" w14:textId="77777777" w:rsidR="00ED3AF2" w:rsidRPr="00EE60CD" w:rsidRDefault="00ED3AF2" w:rsidP="00ED3AF2">
      <w:pPr>
        <w:pStyle w:val="Normal1"/>
        <w:ind w:firstLine="709"/>
        <w:rPr>
          <w:szCs w:val="28"/>
          <w:lang w:val="ru-RU"/>
        </w:rPr>
      </w:pPr>
      <w:r w:rsidRPr="00EE60CD">
        <w:rPr>
          <w:szCs w:val="28"/>
          <w:lang w:val="ru-RU"/>
        </w:rPr>
        <w:t>Це диференціальне рівняння</w:t>
      </w:r>
      <w:r>
        <w:rPr>
          <w:szCs w:val="28"/>
          <w:lang w:val="ru-RU"/>
        </w:rPr>
        <w:t xml:space="preserve"> другого порядку щодо функції x</w:t>
      </w:r>
      <w:r w:rsidRPr="00EE60CD">
        <w:rPr>
          <w:szCs w:val="28"/>
          <w:lang w:val="ru-RU"/>
        </w:rPr>
        <w:t>(t). Нео</w:t>
      </w:r>
      <w:r w:rsidRPr="00EE60CD">
        <w:rPr>
          <w:szCs w:val="28"/>
          <w:lang w:val="ru-RU"/>
        </w:rPr>
        <w:t>б</w:t>
      </w:r>
      <w:r w:rsidRPr="00EE60CD">
        <w:rPr>
          <w:szCs w:val="28"/>
          <w:lang w:val="ru-RU"/>
        </w:rPr>
        <w:t>хідна умова δJ = 0 може застосовуватися в ряді випадків для ефективного визначення розв’язку варіаційної задачі, оскільки функція x(t) обов’язково повинна бу</w:t>
      </w:r>
      <w:r>
        <w:rPr>
          <w:szCs w:val="28"/>
          <w:lang w:val="ru-RU"/>
        </w:rPr>
        <w:t>ти розв’язком крайової задачі x(t</w:t>
      </w:r>
      <w:r w:rsidRPr="00F74C9B">
        <w:rPr>
          <w:szCs w:val="28"/>
          <w:vertAlign w:val="subscript"/>
          <w:lang w:val="ru-RU"/>
        </w:rPr>
        <w:t>0</w:t>
      </w:r>
      <w:r>
        <w:rPr>
          <w:szCs w:val="28"/>
          <w:lang w:val="ru-RU"/>
        </w:rPr>
        <w:t>) = x</w:t>
      </w:r>
      <w:r w:rsidRPr="00F74C9B">
        <w:rPr>
          <w:szCs w:val="28"/>
          <w:vertAlign w:val="subscript"/>
          <w:lang w:val="ru-RU"/>
        </w:rPr>
        <w:t>0</w:t>
      </w:r>
      <w:r>
        <w:rPr>
          <w:szCs w:val="28"/>
          <w:lang w:val="ru-RU"/>
        </w:rPr>
        <w:t>, X</w:t>
      </w:r>
      <w:r w:rsidRPr="00EE60CD">
        <w:rPr>
          <w:szCs w:val="28"/>
          <w:lang w:val="ru-RU"/>
        </w:rPr>
        <w:t>(T) = x</w:t>
      </w:r>
      <w:r w:rsidRPr="00F74C9B">
        <w:rPr>
          <w:szCs w:val="28"/>
          <w:vertAlign w:val="subscript"/>
          <w:lang w:val="ru-RU"/>
        </w:rPr>
        <w:t>T</w:t>
      </w:r>
      <w:r w:rsidRPr="00EE60CD">
        <w:rPr>
          <w:szCs w:val="28"/>
          <w:lang w:val="ru-RU"/>
        </w:rPr>
        <w:t>. Якщо це ріше</w:t>
      </w:r>
      <w:r w:rsidRPr="00EE60CD">
        <w:rPr>
          <w:szCs w:val="28"/>
          <w:lang w:val="ru-RU"/>
        </w:rPr>
        <w:t>н</w:t>
      </w:r>
      <w:r w:rsidRPr="00EE60CD">
        <w:rPr>
          <w:szCs w:val="28"/>
          <w:lang w:val="ru-RU"/>
        </w:rPr>
        <w:t>ня знайдено і воно є унікальним, то також знайдено точне рішення початк</w:t>
      </w:r>
      <w:r w:rsidRPr="00EE60CD">
        <w:rPr>
          <w:szCs w:val="28"/>
          <w:lang w:val="ru-RU"/>
        </w:rPr>
        <w:t>о</w:t>
      </w:r>
      <w:r w:rsidRPr="00EE60CD">
        <w:rPr>
          <w:szCs w:val="28"/>
          <w:lang w:val="ru-RU"/>
        </w:rPr>
        <w:t>вої варіаційної задачі. Якщо крайова задача допускає декілька розв’язків, тоді достатньо розрахувати значення функціоналу для кожного з розв’язків кра</w:t>
      </w:r>
      <w:r w:rsidRPr="00EE60CD">
        <w:rPr>
          <w:szCs w:val="28"/>
          <w:lang w:val="ru-RU"/>
        </w:rPr>
        <w:t>й</w:t>
      </w:r>
      <w:r w:rsidRPr="00EE60CD">
        <w:rPr>
          <w:szCs w:val="28"/>
          <w:lang w:val="ru-RU"/>
        </w:rPr>
        <w:t>ової задачі та вибрати той, який відповідає крайньому значен</w:t>
      </w:r>
      <w:r>
        <w:rPr>
          <w:szCs w:val="28"/>
          <w:lang w:val="ru-RU"/>
        </w:rPr>
        <w:t>ню J</w:t>
      </w:r>
      <w:r w:rsidRPr="00EE60CD">
        <w:rPr>
          <w:szCs w:val="28"/>
          <w:lang w:val="ru-RU"/>
        </w:rPr>
        <w:t>(x). Однак зазначений метод має один істотний недолік: не існує уніве</w:t>
      </w:r>
      <w:r w:rsidRPr="00EE60CD">
        <w:rPr>
          <w:szCs w:val="28"/>
          <w:lang w:val="ru-RU"/>
        </w:rPr>
        <w:t>р</w:t>
      </w:r>
      <w:r w:rsidRPr="00EE60CD">
        <w:rPr>
          <w:szCs w:val="28"/>
          <w:lang w:val="ru-RU"/>
        </w:rPr>
        <w:t>сальних методів вирішення крайових задач для звичайних (нелінійних) диференціальних рівнянь.</w:t>
      </w:r>
    </w:p>
    <w:p w14:paraId="27C2F585" w14:textId="77777777" w:rsidR="00ED3AF2" w:rsidRDefault="00ED3AF2" w:rsidP="00ED3AF2">
      <w:pPr>
        <w:pStyle w:val="Normal1"/>
        <w:ind w:firstLine="709"/>
        <w:jc w:val="left"/>
        <w:rPr>
          <w:szCs w:val="28"/>
        </w:rPr>
      </w:pPr>
      <w:r>
        <w:rPr>
          <w:szCs w:val="28"/>
        </w:rPr>
        <w:t>Для розрахунку спростимо нашу передатну функцію до другого поря</w:t>
      </w:r>
      <w:r>
        <w:rPr>
          <w:szCs w:val="28"/>
        </w:rPr>
        <w:t>д</w:t>
      </w:r>
      <w:r>
        <w:rPr>
          <w:szCs w:val="28"/>
        </w:rPr>
        <w:t xml:space="preserve">ку за допопмогою функції </w:t>
      </w:r>
      <w:r>
        <w:rPr>
          <w:szCs w:val="28"/>
          <w:lang w:val="en-US"/>
        </w:rPr>
        <w:t>ident</w:t>
      </w:r>
      <w:r w:rsidRPr="004D283E">
        <w:rPr>
          <w:szCs w:val="28"/>
          <w:lang w:val="ru-RU"/>
        </w:rPr>
        <w:t xml:space="preserve"> </w:t>
      </w:r>
      <w:r>
        <w:rPr>
          <w:szCs w:val="28"/>
        </w:rPr>
        <w:t>в середов</w:t>
      </w:r>
      <w:r>
        <w:rPr>
          <w:szCs w:val="28"/>
        </w:rPr>
        <w:t>и</w:t>
      </w:r>
      <w:r>
        <w:rPr>
          <w:szCs w:val="28"/>
        </w:rPr>
        <w:t xml:space="preserve">щі </w:t>
      </w:r>
      <w:r>
        <w:rPr>
          <w:szCs w:val="28"/>
          <w:lang w:val="en-US"/>
        </w:rPr>
        <w:t>matlab</w:t>
      </w:r>
      <w:r w:rsidRPr="004D283E">
        <w:rPr>
          <w:szCs w:val="28"/>
          <w:lang w:val="ru-RU"/>
        </w:rPr>
        <w:t xml:space="preserve">. </w:t>
      </w:r>
      <w:r>
        <w:rPr>
          <w:szCs w:val="28"/>
        </w:rPr>
        <w:t xml:space="preserve">Використаємо функцію </w:t>
      </w:r>
      <w:r>
        <w:rPr>
          <w:szCs w:val="28"/>
          <w:lang w:val="en-US"/>
        </w:rPr>
        <w:t>ss</w:t>
      </w:r>
      <w:r w:rsidRPr="00495175">
        <w:rPr>
          <w:szCs w:val="28"/>
          <w:lang w:val="ru-RU"/>
        </w:rPr>
        <w:t xml:space="preserve"> </w:t>
      </w:r>
      <w:r>
        <w:rPr>
          <w:szCs w:val="28"/>
        </w:rPr>
        <w:t>для отримання матриць А і В.</w:t>
      </w:r>
    </w:p>
    <w:p w14:paraId="7D51C674" w14:textId="77777777" w:rsidR="00ED3AF2" w:rsidRDefault="00ED3AF2" w:rsidP="00ED3AF2">
      <w:pPr>
        <w:pStyle w:val="Normal1"/>
        <w:ind w:firstLine="709"/>
        <w:jc w:val="left"/>
        <w:rPr>
          <w:szCs w:val="28"/>
          <w:lang w:val="ru-RU"/>
        </w:rPr>
      </w:pPr>
      <w:r>
        <w:rPr>
          <w:szCs w:val="28"/>
        </w:rPr>
        <w:lastRenderedPageBreak/>
        <w:t>Розрахувавши коефіцієнти Ракітті отримали такі значення</w:t>
      </w:r>
      <w:r w:rsidRPr="00147848">
        <w:rPr>
          <w:szCs w:val="28"/>
          <w:lang w:val="ru-RU"/>
        </w:rPr>
        <w:t>:</w:t>
      </w:r>
    </w:p>
    <w:p w14:paraId="453759DC" w14:textId="77777777" w:rsidR="00ED3AF2" w:rsidRDefault="00ED3AF2" w:rsidP="00ED3AF2">
      <w:pPr>
        <w:pStyle w:val="Normal1"/>
        <w:ind w:firstLine="709"/>
        <w:jc w:val="center"/>
        <w:rPr>
          <w:szCs w:val="28"/>
          <w:lang w:val="ru-RU"/>
        </w:rPr>
      </w:pPr>
      <w:r>
        <w:rPr>
          <w:noProof/>
          <w:lang w:val="ru-RU"/>
        </w:rPr>
        <w:drawing>
          <wp:inline distT="0" distB="0" distL="0" distR="0" wp14:anchorId="691AA078" wp14:editId="3D8B131B">
            <wp:extent cx="4255325" cy="26719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806" t="40214" r="45782" b="21352"/>
                    <a:stretch/>
                  </pic:blipFill>
                  <pic:spPr bwMode="auto">
                    <a:xfrm>
                      <a:off x="0" y="0"/>
                      <a:ext cx="4259608" cy="2674638"/>
                    </a:xfrm>
                    <a:prstGeom prst="rect">
                      <a:avLst/>
                    </a:prstGeom>
                    <a:ln>
                      <a:noFill/>
                    </a:ln>
                    <a:extLst>
                      <a:ext uri="{53640926-AAD7-44D8-BBD7-CCE9431645EC}">
                        <a14:shadowObscured xmlns:a14="http://schemas.microsoft.com/office/drawing/2010/main"/>
                      </a:ext>
                    </a:extLst>
                  </pic:spPr>
                </pic:pic>
              </a:graphicData>
            </a:graphic>
          </wp:inline>
        </w:drawing>
      </w:r>
    </w:p>
    <w:p w14:paraId="777F2137" w14:textId="77777777" w:rsidR="00ED3AF2" w:rsidRDefault="00ED3AF2" w:rsidP="00ED3AF2">
      <w:pPr>
        <w:pStyle w:val="Normal1"/>
        <w:jc w:val="center"/>
        <w:rPr>
          <w:szCs w:val="28"/>
        </w:rPr>
      </w:pPr>
      <w:r w:rsidRPr="00953609">
        <w:rPr>
          <w:szCs w:val="28"/>
        </w:rPr>
        <w:t xml:space="preserve">Рис. </w:t>
      </w:r>
      <w:r>
        <w:rPr>
          <w:szCs w:val="28"/>
          <w:lang w:val="ru-RU"/>
        </w:rPr>
        <w:t>5</w:t>
      </w:r>
      <w:r w:rsidRPr="00953609">
        <w:rPr>
          <w:szCs w:val="28"/>
        </w:rPr>
        <w:t>.</w:t>
      </w:r>
      <w:r>
        <w:rPr>
          <w:szCs w:val="28"/>
        </w:rPr>
        <w:t>1. Розрахункові значення коефіцієнтів Раккіті</w:t>
      </w:r>
    </w:p>
    <w:p w14:paraId="632A2214" w14:textId="77777777" w:rsidR="00ED3AF2" w:rsidRPr="00ED3AF2" w:rsidRDefault="00ED3AF2" w:rsidP="00ED3AF2">
      <w:pPr>
        <w:pStyle w:val="Normal1"/>
        <w:ind w:firstLine="709"/>
        <w:jc w:val="left"/>
        <w:rPr>
          <w:szCs w:val="28"/>
          <w:lang w:val="ru-RU"/>
        </w:rPr>
      </w:pPr>
      <w:r>
        <w:rPr>
          <w:szCs w:val="28"/>
        </w:rPr>
        <w:t>Також виконано розрахунок оптимального керування та побудовано графік</w:t>
      </w:r>
      <w:r w:rsidRPr="00147848">
        <w:rPr>
          <w:szCs w:val="28"/>
          <w:lang w:val="ru-RU"/>
        </w:rPr>
        <w:t>:</w:t>
      </w:r>
    </w:p>
    <w:p w14:paraId="626A5712" w14:textId="77777777" w:rsidR="00ED3AF2" w:rsidRDefault="00ED3AF2" w:rsidP="00ED3AF2">
      <w:pPr>
        <w:pStyle w:val="Normal1"/>
        <w:ind w:firstLine="709"/>
        <w:jc w:val="center"/>
        <w:rPr>
          <w:szCs w:val="28"/>
          <w:lang w:val="en-US"/>
        </w:rPr>
      </w:pPr>
      <w:r>
        <w:rPr>
          <w:noProof/>
          <w:lang w:val="ru-RU"/>
        </w:rPr>
        <w:drawing>
          <wp:inline distT="0" distB="0" distL="0" distR="0" wp14:anchorId="1B68C1C9" wp14:editId="1CDF00BB">
            <wp:extent cx="4409031" cy="2838203"/>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804" t="18861" r="38780" b="24555"/>
                    <a:stretch/>
                  </pic:blipFill>
                  <pic:spPr bwMode="auto">
                    <a:xfrm>
                      <a:off x="0" y="0"/>
                      <a:ext cx="4416556" cy="2843047"/>
                    </a:xfrm>
                    <a:prstGeom prst="rect">
                      <a:avLst/>
                    </a:prstGeom>
                    <a:ln>
                      <a:noFill/>
                    </a:ln>
                    <a:extLst>
                      <a:ext uri="{53640926-AAD7-44D8-BBD7-CCE9431645EC}">
                        <a14:shadowObscured xmlns:a14="http://schemas.microsoft.com/office/drawing/2010/main"/>
                      </a:ext>
                    </a:extLst>
                  </pic:spPr>
                </pic:pic>
              </a:graphicData>
            </a:graphic>
          </wp:inline>
        </w:drawing>
      </w:r>
    </w:p>
    <w:p w14:paraId="249B2668" w14:textId="77777777" w:rsidR="00ED3AF2" w:rsidRDefault="00ED3AF2" w:rsidP="00ED3AF2">
      <w:pPr>
        <w:pStyle w:val="Normal1"/>
        <w:jc w:val="center"/>
        <w:rPr>
          <w:szCs w:val="28"/>
        </w:rPr>
      </w:pPr>
      <w:r w:rsidRPr="00953609">
        <w:rPr>
          <w:szCs w:val="28"/>
        </w:rPr>
        <w:t xml:space="preserve">Рис. </w:t>
      </w:r>
      <w:r>
        <w:rPr>
          <w:szCs w:val="28"/>
          <w:lang w:val="ru-RU"/>
        </w:rPr>
        <w:t>5</w:t>
      </w:r>
      <w:r w:rsidRPr="00953609">
        <w:rPr>
          <w:szCs w:val="28"/>
        </w:rPr>
        <w:t>.</w:t>
      </w:r>
      <w:r>
        <w:rPr>
          <w:szCs w:val="28"/>
        </w:rPr>
        <w:t>2. Розраховане оптимальне керування оптимального керування</w:t>
      </w:r>
    </w:p>
    <w:p w14:paraId="6F1D2797" w14:textId="77777777" w:rsidR="00ED3AF2" w:rsidRDefault="00ED3AF2" w:rsidP="00ED3AF2">
      <w:pPr>
        <w:pStyle w:val="Normal1"/>
        <w:ind w:firstLine="709"/>
        <w:jc w:val="left"/>
        <w:rPr>
          <w:szCs w:val="28"/>
        </w:rPr>
      </w:pPr>
      <w:r>
        <w:rPr>
          <w:szCs w:val="28"/>
        </w:rPr>
        <w:t>Налаштовуємо систему на вихідний сигнал в оптимальній системі к</w:t>
      </w:r>
      <w:r>
        <w:rPr>
          <w:szCs w:val="28"/>
        </w:rPr>
        <w:t>е</w:t>
      </w:r>
      <w:r>
        <w:rPr>
          <w:szCs w:val="28"/>
        </w:rPr>
        <w:t>рування із зворотнім зв’язком і тримуємо</w:t>
      </w:r>
      <w:r w:rsidRPr="00B371A6">
        <w:rPr>
          <w:szCs w:val="28"/>
          <w:lang w:val="ru-RU"/>
        </w:rPr>
        <w:t>:</w:t>
      </w:r>
    </w:p>
    <w:p w14:paraId="4C84B474" w14:textId="77777777" w:rsidR="00ED3AF2" w:rsidRPr="00B371A6" w:rsidRDefault="00ED3AF2" w:rsidP="00ED3AF2">
      <w:pPr>
        <w:pStyle w:val="Normal1"/>
        <w:ind w:firstLine="709"/>
        <w:jc w:val="center"/>
        <w:rPr>
          <w:szCs w:val="28"/>
        </w:rPr>
      </w:pPr>
      <w:r>
        <w:rPr>
          <w:noProof/>
          <w:lang w:val="ru-RU"/>
        </w:rPr>
        <w:lastRenderedPageBreak/>
        <w:drawing>
          <wp:inline distT="0" distB="0" distL="0" distR="0" wp14:anchorId="322BCF11" wp14:editId="55B37D71">
            <wp:extent cx="4608220" cy="3004457"/>
            <wp:effectExtent l="0" t="0" r="190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7806" t="38078" r="53042" b="28114"/>
                    <a:stretch/>
                  </pic:blipFill>
                  <pic:spPr bwMode="auto">
                    <a:xfrm>
                      <a:off x="0" y="0"/>
                      <a:ext cx="4625598" cy="3015787"/>
                    </a:xfrm>
                    <a:prstGeom prst="rect">
                      <a:avLst/>
                    </a:prstGeom>
                    <a:ln>
                      <a:noFill/>
                    </a:ln>
                    <a:extLst>
                      <a:ext uri="{53640926-AAD7-44D8-BBD7-CCE9431645EC}">
                        <a14:shadowObscured xmlns:a14="http://schemas.microsoft.com/office/drawing/2010/main"/>
                      </a:ext>
                    </a:extLst>
                  </pic:spPr>
                </pic:pic>
              </a:graphicData>
            </a:graphic>
          </wp:inline>
        </w:drawing>
      </w:r>
    </w:p>
    <w:p w14:paraId="1A0BB5DD" w14:textId="77777777" w:rsidR="00ED3AF2" w:rsidRDefault="00ED3AF2" w:rsidP="00ED3AF2">
      <w:pPr>
        <w:pStyle w:val="Normal1"/>
        <w:jc w:val="center"/>
        <w:rPr>
          <w:szCs w:val="28"/>
        </w:rPr>
      </w:pPr>
      <w:r w:rsidRPr="00953609">
        <w:rPr>
          <w:szCs w:val="28"/>
        </w:rPr>
        <w:t xml:space="preserve">Рис. </w:t>
      </w:r>
      <w:r>
        <w:rPr>
          <w:szCs w:val="28"/>
          <w:lang w:val="ru-RU"/>
        </w:rPr>
        <w:t>5</w:t>
      </w:r>
      <w:r w:rsidRPr="00953609">
        <w:rPr>
          <w:szCs w:val="28"/>
        </w:rPr>
        <w:t>.</w:t>
      </w:r>
      <w:r>
        <w:rPr>
          <w:szCs w:val="28"/>
        </w:rPr>
        <w:t>3. Перехідна характеристика налаштована  за допомогою  вихідного сигналу в оптимальній системі керування зі зворотнім зв’язком</w:t>
      </w:r>
    </w:p>
    <w:p w14:paraId="4E4C8C17" w14:textId="77777777" w:rsidR="00ED3AF2" w:rsidRPr="00147848" w:rsidRDefault="00ED3AF2" w:rsidP="00ED3AF2">
      <w:pPr>
        <w:pStyle w:val="Normal1"/>
        <w:ind w:firstLine="709"/>
        <w:jc w:val="center"/>
        <w:rPr>
          <w:szCs w:val="28"/>
        </w:rPr>
      </w:pPr>
    </w:p>
    <w:p w14:paraId="69A74005" w14:textId="77777777" w:rsidR="00ED3AF2" w:rsidRPr="00147848" w:rsidRDefault="00ED3AF2" w:rsidP="00ED3AF2">
      <w:pPr>
        <w:pStyle w:val="Normal1"/>
        <w:ind w:firstLine="709"/>
        <w:jc w:val="center"/>
        <w:rPr>
          <w:szCs w:val="28"/>
        </w:rPr>
      </w:pPr>
    </w:p>
    <w:p w14:paraId="504FEEB6" w14:textId="77777777" w:rsidR="00ED3AF2" w:rsidRDefault="00ED3AF2" w:rsidP="00ED3AF2">
      <w:pPr>
        <w:pStyle w:val="Normal1"/>
        <w:ind w:firstLine="709"/>
        <w:jc w:val="left"/>
        <w:rPr>
          <w:szCs w:val="28"/>
          <w:lang w:val="ru-RU"/>
        </w:rPr>
      </w:pPr>
    </w:p>
    <w:p w14:paraId="25858F5D" w14:textId="77777777" w:rsidR="00ED3AF2" w:rsidRDefault="00ED3AF2" w:rsidP="00ED3AF2">
      <w:pPr>
        <w:pStyle w:val="Normal1"/>
        <w:ind w:firstLine="709"/>
        <w:jc w:val="left"/>
        <w:rPr>
          <w:szCs w:val="28"/>
          <w:lang w:val="ru-RU"/>
        </w:rPr>
      </w:pPr>
    </w:p>
    <w:p w14:paraId="0FD9B50F" w14:textId="77777777" w:rsidR="00ED3AF2" w:rsidRDefault="00ED3AF2" w:rsidP="00ED3AF2">
      <w:pPr>
        <w:pStyle w:val="Normal1"/>
        <w:ind w:firstLine="709"/>
        <w:jc w:val="left"/>
        <w:rPr>
          <w:szCs w:val="28"/>
          <w:lang w:val="ru-RU"/>
        </w:rPr>
      </w:pPr>
    </w:p>
    <w:p w14:paraId="2E03C4DC" w14:textId="77777777" w:rsidR="00ED3AF2" w:rsidRDefault="00ED3AF2" w:rsidP="00ED3AF2">
      <w:pPr>
        <w:pStyle w:val="Normal1"/>
        <w:ind w:firstLine="709"/>
        <w:jc w:val="left"/>
        <w:rPr>
          <w:szCs w:val="28"/>
          <w:lang w:val="ru-RU"/>
        </w:rPr>
      </w:pPr>
    </w:p>
    <w:p w14:paraId="61A3FF8A" w14:textId="77777777" w:rsidR="00ED3AF2" w:rsidRDefault="00ED3AF2" w:rsidP="00ED3AF2">
      <w:pPr>
        <w:pStyle w:val="Normal1"/>
        <w:ind w:firstLine="709"/>
        <w:jc w:val="left"/>
        <w:rPr>
          <w:szCs w:val="28"/>
          <w:lang w:val="ru-RU"/>
        </w:rPr>
      </w:pPr>
    </w:p>
    <w:p w14:paraId="6B8F463E" w14:textId="77777777" w:rsidR="00ED3AF2" w:rsidRDefault="00ED3AF2" w:rsidP="00ED3AF2">
      <w:pPr>
        <w:pStyle w:val="Normal1"/>
        <w:ind w:firstLine="709"/>
        <w:jc w:val="left"/>
        <w:rPr>
          <w:szCs w:val="28"/>
          <w:lang w:val="ru-RU"/>
        </w:rPr>
      </w:pPr>
    </w:p>
    <w:p w14:paraId="7286B50D" w14:textId="77777777" w:rsidR="00ED3AF2" w:rsidRDefault="00ED3AF2" w:rsidP="00ED3AF2">
      <w:pPr>
        <w:pStyle w:val="Normal1"/>
        <w:ind w:firstLine="709"/>
        <w:jc w:val="left"/>
        <w:rPr>
          <w:szCs w:val="28"/>
          <w:lang w:val="ru-RU"/>
        </w:rPr>
      </w:pPr>
    </w:p>
    <w:p w14:paraId="34DCAF95" w14:textId="77777777" w:rsidR="00ED3AF2" w:rsidRDefault="00ED3AF2" w:rsidP="00ED3AF2">
      <w:pPr>
        <w:pStyle w:val="Normal1"/>
        <w:ind w:firstLine="709"/>
        <w:jc w:val="left"/>
        <w:rPr>
          <w:szCs w:val="28"/>
          <w:lang w:val="ru-RU"/>
        </w:rPr>
      </w:pPr>
    </w:p>
    <w:p w14:paraId="1148A459" w14:textId="77777777" w:rsidR="00ED3AF2" w:rsidRDefault="00ED3AF2" w:rsidP="00ED3AF2">
      <w:pPr>
        <w:pStyle w:val="Normal1"/>
        <w:ind w:firstLine="709"/>
        <w:jc w:val="left"/>
        <w:rPr>
          <w:szCs w:val="28"/>
          <w:lang w:val="ru-RU"/>
        </w:rPr>
      </w:pPr>
    </w:p>
    <w:p w14:paraId="2AD5AD2B" w14:textId="77777777" w:rsidR="00ED3AF2" w:rsidRDefault="00ED3AF2" w:rsidP="00ED3AF2">
      <w:pPr>
        <w:pStyle w:val="Normal1"/>
        <w:ind w:firstLine="709"/>
        <w:jc w:val="left"/>
        <w:rPr>
          <w:szCs w:val="28"/>
          <w:lang w:val="ru-RU"/>
        </w:rPr>
      </w:pPr>
    </w:p>
    <w:p w14:paraId="6261255C" w14:textId="77777777" w:rsidR="00ED3AF2" w:rsidRDefault="00ED3AF2" w:rsidP="00ED3AF2">
      <w:pPr>
        <w:pStyle w:val="Normal1"/>
        <w:ind w:firstLine="709"/>
        <w:jc w:val="left"/>
        <w:rPr>
          <w:szCs w:val="28"/>
          <w:lang w:val="ru-RU"/>
        </w:rPr>
      </w:pPr>
    </w:p>
    <w:p w14:paraId="43E312FD" w14:textId="77777777" w:rsidR="00ED3AF2" w:rsidRDefault="00ED3AF2" w:rsidP="00ED3AF2">
      <w:pPr>
        <w:pStyle w:val="Normal1"/>
        <w:ind w:firstLine="709"/>
        <w:jc w:val="left"/>
        <w:rPr>
          <w:szCs w:val="28"/>
          <w:lang w:val="ru-RU"/>
        </w:rPr>
      </w:pPr>
    </w:p>
    <w:p w14:paraId="795C4235" w14:textId="77777777" w:rsidR="00ED3AF2" w:rsidRDefault="00ED3AF2" w:rsidP="00ED3AF2">
      <w:pPr>
        <w:pStyle w:val="Normal1"/>
        <w:ind w:firstLine="709"/>
        <w:jc w:val="left"/>
        <w:rPr>
          <w:szCs w:val="28"/>
          <w:lang w:val="ru-RU"/>
        </w:rPr>
      </w:pPr>
    </w:p>
    <w:p w14:paraId="6364E456" w14:textId="77777777" w:rsidR="00ED3AF2" w:rsidRDefault="00ED3AF2" w:rsidP="00ED3AF2">
      <w:pPr>
        <w:pStyle w:val="Normal1"/>
        <w:ind w:firstLine="709"/>
        <w:jc w:val="left"/>
        <w:rPr>
          <w:szCs w:val="28"/>
          <w:lang w:val="ru-RU"/>
        </w:rPr>
      </w:pPr>
    </w:p>
    <w:p w14:paraId="3098A577" w14:textId="77777777" w:rsidR="00ED3AF2" w:rsidRDefault="00ED3AF2" w:rsidP="00ED3AF2">
      <w:pPr>
        <w:pStyle w:val="Normal1"/>
        <w:ind w:firstLine="709"/>
        <w:jc w:val="left"/>
        <w:rPr>
          <w:szCs w:val="28"/>
          <w:lang w:val="ru-RU"/>
        </w:rPr>
      </w:pPr>
    </w:p>
    <w:p w14:paraId="6B10811F" w14:textId="77777777" w:rsidR="00ED3AF2" w:rsidRDefault="00ED3AF2" w:rsidP="00ED3AF2">
      <w:pPr>
        <w:pStyle w:val="Normal1"/>
        <w:ind w:firstLine="709"/>
        <w:jc w:val="left"/>
        <w:rPr>
          <w:szCs w:val="28"/>
          <w:lang w:val="ru-RU"/>
        </w:rPr>
      </w:pPr>
    </w:p>
    <w:p w14:paraId="7336799F" w14:textId="77777777" w:rsidR="00ED3AF2" w:rsidRPr="00806F7A" w:rsidRDefault="00ED3AF2" w:rsidP="00ED3AF2">
      <w:pPr>
        <w:pStyle w:val="TableParagraph"/>
        <w:spacing w:line="360" w:lineRule="auto"/>
        <w:ind w:left="4036" w:hanging="4036"/>
        <w:jc w:val="center"/>
        <w:rPr>
          <w:b/>
          <w:sz w:val="28"/>
          <w:lang w:val="uk-UA"/>
        </w:rPr>
      </w:pPr>
      <w:r>
        <w:rPr>
          <w:b/>
          <w:sz w:val="28"/>
          <w:lang w:val="uk-UA"/>
        </w:rPr>
        <w:lastRenderedPageBreak/>
        <w:t xml:space="preserve">6. </w:t>
      </w:r>
      <w:r w:rsidRPr="00806F7A">
        <w:rPr>
          <w:b/>
          <w:sz w:val="28"/>
          <w:lang w:val="uk-UA"/>
        </w:rPr>
        <w:t>ОХОРОНА</w:t>
      </w:r>
      <w:r w:rsidRPr="00806F7A">
        <w:rPr>
          <w:b/>
          <w:spacing w:val="-1"/>
          <w:sz w:val="28"/>
          <w:lang w:val="uk-UA"/>
        </w:rPr>
        <w:t xml:space="preserve"> </w:t>
      </w:r>
      <w:r w:rsidRPr="00806F7A">
        <w:rPr>
          <w:b/>
          <w:sz w:val="28"/>
          <w:lang w:val="uk-UA"/>
        </w:rPr>
        <w:t>ПРАЦІ</w:t>
      </w:r>
    </w:p>
    <w:p w14:paraId="0BE4B03E" w14:textId="77777777" w:rsidR="00ED3AF2" w:rsidRPr="0052551D" w:rsidRDefault="00ED3AF2" w:rsidP="00ED3AF2">
      <w:pPr>
        <w:pStyle w:val="TableParagraph"/>
        <w:spacing w:line="360" w:lineRule="auto"/>
        <w:ind w:right="154" w:firstLine="709"/>
        <w:jc w:val="both"/>
        <w:rPr>
          <w:sz w:val="28"/>
          <w:lang w:val="ru-RU"/>
        </w:rPr>
      </w:pPr>
      <w:r w:rsidRPr="00806F7A">
        <w:rPr>
          <w:sz w:val="28"/>
          <w:lang w:val="uk-UA"/>
        </w:rPr>
        <w:t>В</w:t>
      </w:r>
      <w:r w:rsidRPr="00806F7A">
        <w:rPr>
          <w:spacing w:val="1"/>
          <w:sz w:val="28"/>
          <w:lang w:val="uk-UA"/>
        </w:rPr>
        <w:t xml:space="preserve"> </w:t>
      </w:r>
      <w:r w:rsidRPr="00806F7A">
        <w:rPr>
          <w:sz w:val="28"/>
          <w:lang w:val="uk-UA"/>
        </w:rPr>
        <w:t>процесі</w:t>
      </w:r>
      <w:r w:rsidRPr="00806F7A">
        <w:rPr>
          <w:spacing w:val="1"/>
          <w:sz w:val="28"/>
          <w:lang w:val="uk-UA"/>
        </w:rPr>
        <w:t xml:space="preserve"> </w:t>
      </w:r>
      <w:r w:rsidRPr="00806F7A">
        <w:rPr>
          <w:sz w:val="28"/>
          <w:lang w:val="uk-UA"/>
        </w:rPr>
        <w:t>отримання</w:t>
      </w:r>
      <w:r w:rsidRPr="00806F7A">
        <w:rPr>
          <w:spacing w:val="1"/>
          <w:sz w:val="28"/>
          <w:lang w:val="uk-UA"/>
        </w:rPr>
        <w:t xml:space="preserve"> </w:t>
      </w:r>
      <w:r w:rsidRPr="00806F7A">
        <w:rPr>
          <w:sz w:val="28"/>
          <w:lang w:val="uk-UA"/>
        </w:rPr>
        <w:t>синтетичного</w:t>
      </w:r>
      <w:r w:rsidRPr="00806F7A">
        <w:rPr>
          <w:spacing w:val="1"/>
          <w:sz w:val="28"/>
          <w:lang w:val="uk-UA"/>
        </w:rPr>
        <w:t xml:space="preserve"> </w:t>
      </w:r>
      <w:r w:rsidRPr="00806F7A">
        <w:rPr>
          <w:sz w:val="28"/>
          <w:lang w:val="uk-UA"/>
        </w:rPr>
        <w:t>гліцерину</w:t>
      </w:r>
      <w:r w:rsidRPr="00806F7A">
        <w:rPr>
          <w:spacing w:val="1"/>
          <w:sz w:val="28"/>
          <w:lang w:val="uk-UA"/>
        </w:rPr>
        <w:t xml:space="preserve"> </w:t>
      </w:r>
      <w:r w:rsidRPr="00806F7A">
        <w:rPr>
          <w:sz w:val="28"/>
          <w:lang w:val="uk-UA"/>
        </w:rPr>
        <w:t>маємо</w:t>
      </w:r>
      <w:r w:rsidRPr="00806F7A">
        <w:rPr>
          <w:spacing w:val="1"/>
          <w:sz w:val="28"/>
          <w:lang w:val="uk-UA"/>
        </w:rPr>
        <w:t xml:space="preserve"> </w:t>
      </w:r>
      <w:r w:rsidRPr="00806F7A">
        <w:rPr>
          <w:sz w:val="28"/>
          <w:lang w:val="uk-UA"/>
        </w:rPr>
        <w:t>справу</w:t>
      </w:r>
      <w:r w:rsidRPr="00806F7A">
        <w:rPr>
          <w:spacing w:val="1"/>
          <w:sz w:val="28"/>
          <w:lang w:val="uk-UA"/>
        </w:rPr>
        <w:t xml:space="preserve"> </w:t>
      </w:r>
      <w:r w:rsidRPr="00806F7A">
        <w:rPr>
          <w:sz w:val="28"/>
          <w:lang w:val="uk-UA"/>
        </w:rPr>
        <w:t>із</w:t>
      </w:r>
      <w:r w:rsidRPr="00806F7A">
        <w:rPr>
          <w:spacing w:val="1"/>
          <w:sz w:val="28"/>
          <w:lang w:val="uk-UA"/>
        </w:rPr>
        <w:t xml:space="preserve"> </w:t>
      </w:r>
      <w:r w:rsidRPr="00806F7A">
        <w:rPr>
          <w:sz w:val="28"/>
          <w:lang w:val="uk-UA"/>
        </w:rPr>
        <w:t>парою</w:t>
      </w:r>
      <w:r w:rsidRPr="00806F7A">
        <w:rPr>
          <w:spacing w:val="1"/>
          <w:sz w:val="28"/>
          <w:lang w:val="uk-UA"/>
        </w:rPr>
        <w:t xml:space="preserve"> </w:t>
      </w:r>
      <w:r w:rsidRPr="00806F7A">
        <w:rPr>
          <w:sz w:val="28"/>
          <w:lang w:val="uk-UA"/>
        </w:rPr>
        <w:t>і</w:t>
      </w:r>
      <w:r w:rsidRPr="00806F7A">
        <w:rPr>
          <w:spacing w:val="-67"/>
          <w:sz w:val="28"/>
          <w:lang w:val="uk-UA"/>
        </w:rPr>
        <w:t xml:space="preserve"> </w:t>
      </w:r>
      <w:r w:rsidRPr="00806F7A">
        <w:rPr>
          <w:sz w:val="28"/>
          <w:lang w:val="uk-UA"/>
        </w:rPr>
        <w:t>високою</w:t>
      </w:r>
      <w:r w:rsidRPr="00806F7A">
        <w:rPr>
          <w:spacing w:val="1"/>
          <w:sz w:val="28"/>
          <w:lang w:val="uk-UA"/>
        </w:rPr>
        <w:t xml:space="preserve"> </w:t>
      </w:r>
      <w:r w:rsidRPr="00806F7A">
        <w:rPr>
          <w:sz w:val="28"/>
          <w:lang w:val="uk-UA"/>
        </w:rPr>
        <w:t>температурою,</w:t>
      </w:r>
      <w:r w:rsidRPr="00806F7A">
        <w:rPr>
          <w:spacing w:val="1"/>
          <w:sz w:val="28"/>
          <w:lang w:val="uk-UA"/>
        </w:rPr>
        <w:t xml:space="preserve"> </w:t>
      </w:r>
      <w:r w:rsidRPr="00806F7A">
        <w:rPr>
          <w:sz w:val="28"/>
          <w:lang w:val="uk-UA"/>
        </w:rPr>
        <w:t>різноманітними</w:t>
      </w:r>
      <w:r w:rsidRPr="00806F7A">
        <w:rPr>
          <w:spacing w:val="1"/>
          <w:sz w:val="28"/>
          <w:lang w:val="uk-UA"/>
        </w:rPr>
        <w:t xml:space="preserve"> </w:t>
      </w:r>
      <w:r w:rsidRPr="00806F7A">
        <w:rPr>
          <w:sz w:val="28"/>
          <w:lang w:val="uk-UA"/>
        </w:rPr>
        <w:t>хімічними</w:t>
      </w:r>
      <w:r w:rsidRPr="00806F7A">
        <w:rPr>
          <w:spacing w:val="1"/>
          <w:sz w:val="28"/>
          <w:lang w:val="uk-UA"/>
        </w:rPr>
        <w:t xml:space="preserve"> </w:t>
      </w:r>
      <w:r w:rsidRPr="00806F7A">
        <w:rPr>
          <w:sz w:val="28"/>
          <w:lang w:val="uk-UA"/>
        </w:rPr>
        <w:t>речовинами,</w:t>
      </w:r>
      <w:r w:rsidRPr="00806F7A">
        <w:rPr>
          <w:spacing w:val="1"/>
          <w:sz w:val="28"/>
          <w:lang w:val="uk-UA"/>
        </w:rPr>
        <w:t xml:space="preserve"> </w:t>
      </w:r>
      <w:r w:rsidRPr="00806F7A">
        <w:rPr>
          <w:sz w:val="28"/>
          <w:lang w:val="uk-UA"/>
        </w:rPr>
        <w:t>що</w:t>
      </w:r>
      <w:r w:rsidRPr="00806F7A">
        <w:rPr>
          <w:spacing w:val="1"/>
          <w:sz w:val="28"/>
          <w:lang w:val="uk-UA"/>
        </w:rPr>
        <w:t xml:space="preserve"> </w:t>
      </w:r>
      <w:r w:rsidRPr="00806F7A">
        <w:rPr>
          <w:sz w:val="28"/>
          <w:lang w:val="uk-UA"/>
        </w:rPr>
        <w:t>явл</w:t>
      </w:r>
      <w:r w:rsidRPr="00806F7A">
        <w:rPr>
          <w:sz w:val="28"/>
          <w:lang w:val="uk-UA"/>
        </w:rPr>
        <w:t>я</w:t>
      </w:r>
      <w:r w:rsidRPr="00806F7A">
        <w:rPr>
          <w:sz w:val="28"/>
          <w:lang w:val="uk-UA"/>
        </w:rPr>
        <w:t>ються</w:t>
      </w:r>
      <w:r w:rsidRPr="00806F7A">
        <w:rPr>
          <w:spacing w:val="-67"/>
          <w:sz w:val="28"/>
          <w:lang w:val="uk-UA"/>
        </w:rPr>
        <w:t xml:space="preserve"> </w:t>
      </w:r>
      <w:r w:rsidRPr="00806F7A">
        <w:rPr>
          <w:sz w:val="28"/>
          <w:lang w:val="uk-UA"/>
        </w:rPr>
        <w:t>відходами</w:t>
      </w:r>
      <w:r w:rsidRPr="00806F7A">
        <w:rPr>
          <w:spacing w:val="1"/>
          <w:sz w:val="28"/>
          <w:lang w:val="uk-UA"/>
        </w:rPr>
        <w:t xml:space="preserve"> </w:t>
      </w:r>
      <w:r w:rsidRPr="00806F7A">
        <w:rPr>
          <w:sz w:val="28"/>
          <w:lang w:val="uk-UA"/>
        </w:rPr>
        <w:t>в</w:t>
      </w:r>
      <w:r w:rsidRPr="00806F7A">
        <w:rPr>
          <w:spacing w:val="1"/>
          <w:sz w:val="28"/>
          <w:lang w:val="uk-UA"/>
        </w:rPr>
        <w:t xml:space="preserve"> </w:t>
      </w:r>
      <w:r w:rsidRPr="00806F7A">
        <w:rPr>
          <w:sz w:val="28"/>
          <w:lang w:val="uk-UA"/>
        </w:rPr>
        <w:t>процесі</w:t>
      </w:r>
      <w:r w:rsidRPr="00806F7A">
        <w:rPr>
          <w:spacing w:val="1"/>
          <w:sz w:val="28"/>
          <w:lang w:val="uk-UA"/>
        </w:rPr>
        <w:t xml:space="preserve"> </w:t>
      </w:r>
      <w:r w:rsidRPr="00806F7A">
        <w:rPr>
          <w:sz w:val="28"/>
          <w:lang w:val="uk-UA"/>
        </w:rPr>
        <w:t>виробництва,</w:t>
      </w:r>
      <w:r w:rsidRPr="00806F7A">
        <w:rPr>
          <w:spacing w:val="1"/>
          <w:sz w:val="28"/>
          <w:lang w:val="uk-UA"/>
        </w:rPr>
        <w:t xml:space="preserve"> </w:t>
      </w:r>
      <w:r w:rsidRPr="00806F7A">
        <w:rPr>
          <w:sz w:val="28"/>
          <w:lang w:val="uk-UA"/>
        </w:rPr>
        <w:t>установками,</w:t>
      </w:r>
      <w:r w:rsidRPr="00806F7A">
        <w:rPr>
          <w:spacing w:val="1"/>
          <w:sz w:val="28"/>
          <w:lang w:val="uk-UA"/>
        </w:rPr>
        <w:t xml:space="preserve"> </w:t>
      </w:r>
      <w:r w:rsidRPr="00806F7A">
        <w:rPr>
          <w:sz w:val="28"/>
          <w:lang w:val="uk-UA"/>
        </w:rPr>
        <w:t>що</w:t>
      </w:r>
      <w:r w:rsidRPr="00806F7A">
        <w:rPr>
          <w:spacing w:val="1"/>
          <w:sz w:val="28"/>
          <w:lang w:val="uk-UA"/>
        </w:rPr>
        <w:t xml:space="preserve"> </w:t>
      </w:r>
      <w:r w:rsidRPr="00806F7A">
        <w:rPr>
          <w:sz w:val="28"/>
          <w:lang w:val="uk-UA"/>
        </w:rPr>
        <w:t>працюють</w:t>
      </w:r>
      <w:r w:rsidRPr="00806F7A">
        <w:rPr>
          <w:spacing w:val="1"/>
          <w:sz w:val="28"/>
          <w:lang w:val="uk-UA"/>
        </w:rPr>
        <w:t xml:space="preserve"> </w:t>
      </w:r>
      <w:r w:rsidRPr="00806F7A">
        <w:rPr>
          <w:sz w:val="28"/>
          <w:lang w:val="uk-UA"/>
        </w:rPr>
        <w:t>під</w:t>
      </w:r>
      <w:r w:rsidRPr="00806F7A">
        <w:rPr>
          <w:spacing w:val="1"/>
          <w:sz w:val="28"/>
          <w:lang w:val="uk-UA"/>
        </w:rPr>
        <w:t xml:space="preserve"> </w:t>
      </w:r>
      <w:r w:rsidRPr="00806F7A">
        <w:rPr>
          <w:sz w:val="28"/>
          <w:lang w:val="uk-UA"/>
        </w:rPr>
        <w:t>т</w:t>
      </w:r>
      <w:r w:rsidRPr="00806F7A">
        <w:rPr>
          <w:sz w:val="28"/>
          <w:lang w:val="uk-UA"/>
        </w:rPr>
        <w:t>и</w:t>
      </w:r>
      <w:r w:rsidRPr="00806F7A">
        <w:rPr>
          <w:sz w:val="28"/>
          <w:lang w:val="uk-UA"/>
        </w:rPr>
        <w:t>ском,</w:t>
      </w:r>
      <w:r w:rsidRPr="00806F7A">
        <w:rPr>
          <w:spacing w:val="1"/>
          <w:sz w:val="28"/>
          <w:lang w:val="uk-UA"/>
        </w:rPr>
        <w:t xml:space="preserve"> </w:t>
      </w:r>
      <w:r w:rsidRPr="00806F7A">
        <w:rPr>
          <w:sz w:val="28"/>
          <w:lang w:val="uk-UA"/>
        </w:rPr>
        <w:t>крі</w:t>
      </w:r>
      <w:r w:rsidRPr="00806F7A">
        <w:rPr>
          <w:sz w:val="28"/>
          <w:lang w:val="uk-UA"/>
        </w:rPr>
        <w:t>о</w:t>
      </w:r>
      <w:r w:rsidRPr="00806F7A">
        <w:rPr>
          <w:sz w:val="28"/>
          <w:lang w:val="uk-UA"/>
        </w:rPr>
        <w:t>генним</w:t>
      </w:r>
      <w:r w:rsidRPr="00806F7A">
        <w:rPr>
          <w:spacing w:val="1"/>
          <w:sz w:val="28"/>
          <w:lang w:val="uk-UA"/>
        </w:rPr>
        <w:t xml:space="preserve"> </w:t>
      </w:r>
      <w:r w:rsidRPr="00806F7A">
        <w:rPr>
          <w:sz w:val="28"/>
          <w:lang w:val="uk-UA"/>
        </w:rPr>
        <w:t>устаткуванням.</w:t>
      </w:r>
      <w:r w:rsidRPr="00806F7A">
        <w:rPr>
          <w:spacing w:val="1"/>
          <w:sz w:val="28"/>
          <w:lang w:val="uk-UA"/>
        </w:rPr>
        <w:t xml:space="preserve"> </w:t>
      </w:r>
      <w:r w:rsidRPr="0052551D">
        <w:rPr>
          <w:sz w:val="28"/>
          <w:lang w:val="ru-RU"/>
        </w:rPr>
        <w:t>Тому</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забезпечення</w:t>
      </w:r>
      <w:r w:rsidRPr="0052551D">
        <w:rPr>
          <w:spacing w:val="1"/>
          <w:sz w:val="28"/>
          <w:lang w:val="ru-RU"/>
        </w:rPr>
        <w:t xml:space="preserve"> </w:t>
      </w:r>
      <w:r w:rsidRPr="0052551D">
        <w:rPr>
          <w:sz w:val="28"/>
          <w:lang w:val="ru-RU"/>
        </w:rPr>
        <w:t>безпеки</w:t>
      </w:r>
      <w:r w:rsidRPr="0052551D">
        <w:rPr>
          <w:spacing w:val="1"/>
          <w:sz w:val="28"/>
          <w:lang w:val="ru-RU"/>
        </w:rPr>
        <w:t xml:space="preserve"> </w:t>
      </w:r>
      <w:r w:rsidRPr="0052551D">
        <w:rPr>
          <w:sz w:val="28"/>
          <w:lang w:val="ru-RU"/>
        </w:rPr>
        <w:t>потрібно</w:t>
      </w:r>
      <w:r w:rsidRPr="0052551D">
        <w:rPr>
          <w:spacing w:val="1"/>
          <w:sz w:val="28"/>
          <w:lang w:val="ru-RU"/>
        </w:rPr>
        <w:t xml:space="preserve"> </w:t>
      </w:r>
      <w:r w:rsidRPr="0052551D">
        <w:rPr>
          <w:sz w:val="28"/>
          <w:lang w:val="ru-RU"/>
        </w:rPr>
        <w:t>строго</w:t>
      </w:r>
      <w:r w:rsidRPr="0052551D">
        <w:rPr>
          <w:spacing w:val="1"/>
          <w:sz w:val="28"/>
          <w:lang w:val="ru-RU"/>
        </w:rPr>
        <w:t xml:space="preserve"> </w:t>
      </w:r>
      <w:r w:rsidRPr="0052551D">
        <w:rPr>
          <w:sz w:val="28"/>
          <w:lang w:val="ru-RU"/>
        </w:rPr>
        <w:t>виконувати</w:t>
      </w:r>
      <w:r w:rsidRPr="0052551D">
        <w:rPr>
          <w:spacing w:val="1"/>
          <w:sz w:val="28"/>
          <w:lang w:val="ru-RU"/>
        </w:rPr>
        <w:t xml:space="preserve"> </w:t>
      </w:r>
      <w:r w:rsidRPr="0052551D">
        <w:rPr>
          <w:sz w:val="28"/>
          <w:lang w:val="ru-RU"/>
        </w:rPr>
        <w:t>заданий</w:t>
      </w:r>
      <w:r w:rsidRPr="0052551D">
        <w:rPr>
          <w:spacing w:val="1"/>
          <w:sz w:val="28"/>
          <w:lang w:val="ru-RU"/>
        </w:rPr>
        <w:t xml:space="preserve"> </w:t>
      </w:r>
      <w:r w:rsidRPr="0052551D">
        <w:rPr>
          <w:sz w:val="28"/>
          <w:lang w:val="ru-RU"/>
        </w:rPr>
        <w:t>режим,</w:t>
      </w:r>
      <w:r w:rsidRPr="0052551D">
        <w:rPr>
          <w:spacing w:val="1"/>
          <w:sz w:val="28"/>
          <w:lang w:val="ru-RU"/>
        </w:rPr>
        <w:t xml:space="preserve"> </w:t>
      </w:r>
      <w:r w:rsidRPr="0052551D">
        <w:rPr>
          <w:sz w:val="28"/>
          <w:lang w:val="ru-RU"/>
        </w:rPr>
        <w:t>неперервно</w:t>
      </w:r>
      <w:r w:rsidRPr="0052551D">
        <w:rPr>
          <w:spacing w:val="1"/>
          <w:sz w:val="28"/>
          <w:lang w:val="ru-RU"/>
        </w:rPr>
        <w:t xml:space="preserve"> </w:t>
      </w:r>
      <w:r w:rsidRPr="0052551D">
        <w:rPr>
          <w:sz w:val="28"/>
          <w:lang w:val="ru-RU"/>
        </w:rPr>
        <w:t>слідкувати</w:t>
      </w:r>
      <w:r w:rsidRPr="0052551D">
        <w:rPr>
          <w:spacing w:val="1"/>
          <w:sz w:val="28"/>
          <w:lang w:val="ru-RU"/>
        </w:rPr>
        <w:t xml:space="preserve"> </w:t>
      </w:r>
      <w:r w:rsidRPr="0052551D">
        <w:rPr>
          <w:sz w:val="28"/>
          <w:lang w:val="ru-RU"/>
        </w:rPr>
        <w:t>за</w:t>
      </w:r>
      <w:r w:rsidRPr="0052551D">
        <w:rPr>
          <w:spacing w:val="1"/>
          <w:sz w:val="28"/>
          <w:lang w:val="ru-RU"/>
        </w:rPr>
        <w:t xml:space="preserve"> </w:t>
      </w:r>
      <w:r w:rsidRPr="0052551D">
        <w:rPr>
          <w:sz w:val="28"/>
          <w:lang w:val="ru-RU"/>
        </w:rPr>
        <w:t>роботою</w:t>
      </w:r>
      <w:r w:rsidRPr="0052551D">
        <w:rPr>
          <w:spacing w:val="1"/>
          <w:sz w:val="28"/>
          <w:lang w:val="ru-RU"/>
        </w:rPr>
        <w:t xml:space="preserve"> </w:t>
      </w:r>
      <w:r w:rsidRPr="0052551D">
        <w:rPr>
          <w:sz w:val="28"/>
          <w:lang w:val="ru-RU"/>
        </w:rPr>
        <w:t>ап</w:t>
      </w:r>
      <w:r w:rsidRPr="0052551D">
        <w:rPr>
          <w:sz w:val="28"/>
          <w:lang w:val="ru-RU"/>
        </w:rPr>
        <w:t>а</w:t>
      </w:r>
      <w:r w:rsidRPr="0052551D">
        <w:rPr>
          <w:sz w:val="28"/>
          <w:lang w:val="ru-RU"/>
        </w:rPr>
        <w:t>ратури,</w:t>
      </w:r>
      <w:r w:rsidRPr="0052551D">
        <w:rPr>
          <w:spacing w:val="-67"/>
          <w:sz w:val="28"/>
          <w:lang w:val="ru-RU"/>
        </w:rPr>
        <w:t xml:space="preserve"> </w:t>
      </w:r>
      <w:r w:rsidRPr="0052551D">
        <w:rPr>
          <w:sz w:val="28"/>
          <w:lang w:val="ru-RU"/>
        </w:rPr>
        <w:t>забороняється</w:t>
      </w:r>
      <w:r w:rsidRPr="0052551D">
        <w:rPr>
          <w:spacing w:val="-1"/>
          <w:sz w:val="28"/>
          <w:lang w:val="ru-RU"/>
        </w:rPr>
        <w:t xml:space="preserve"> </w:t>
      </w:r>
      <w:r w:rsidRPr="0052551D">
        <w:rPr>
          <w:sz w:val="28"/>
          <w:lang w:val="ru-RU"/>
        </w:rPr>
        <w:t>залишати її без</w:t>
      </w:r>
      <w:r w:rsidRPr="0052551D">
        <w:rPr>
          <w:spacing w:val="-1"/>
          <w:sz w:val="28"/>
          <w:lang w:val="ru-RU"/>
        </w:rPr>
        <w:t xml:space="preserve"> </w:t>
      </w:r>
      <w:r w:rsidRPr="0052551D">
        <w:rPr>
          <w:sz w:val="28"/>
          <w:lang w:val="ru-RU"/>
        </w:rPr>
        <w:t>нагляду.</w:t>
      </w:r>
    </w:p>
    <w:p w14:paraId="5F49E827" w14:textId="77777777" w:rsidR="00ED3AF2" w:rsidRPr="0052551D" w:rsidRDefault="00ED3AF2" w:rsidP="00ED3AF2">
      <w:pPr>
        <w:pStyle w:val="TableParagraph"/>
        <w:spacing w:line="360" w:lineRule="auto"/>
        <w:ind w:right="153" w:firstLine="709"/>
        <w:jc w:val="both"/>
        <w:rPr>
          <w:sz w:val="28"/>
          <w:lang w:val="ru-RU"/>
        </w:rPr>
      </w:pPr>
      <w:r w:rsidRPr="0052551D">
        <w:rPr>
          <w:sz w:val="28"/>
          <w:lang w:val="ru-RU"/>
        </w:rPr>
        <w:t>Цей розділ розроблено для дипломного проекту на тему: “Автомат</w:t>
      </w:r>
      <w:r w:rsidRPr="0052551D">
        <w:rPr>
          <w:sz w:val="28"/>
          <w:lang w:val="ru-RU"/>
        </w:rPr>
        <w:t>и</w:t>
      </w:r>
      <w:r w:rsidRPr="0052551D">
        <w:rPr>
          <w:sz w:val="28"/>
          <w:lang w:val="ru-RU"/>
        </w:rPr>
        <w:t>зація</w:t>
      </w:r>
      <w:r w:rsidRPr="0052551D">
        <w:rPr>
          <w:spacing w:val="1"/>
          <w:sz w:val="28"/>
          <w:lang w:val="ru-RU"/>
        </w:rPr>
        <w:t xml:space="preserve"> </w:t>
      </w:r>
      <w:r w:rsidRPr="0052551D">
        <w:rPr>
          <w:sz w:val="28"/>
          <w:lang w:val="ru-RU"/>
        </w:rPr>
        <w:t>процесу отримання синтетичного гліц</w:t>
      </w:r>
      <w:r w:rsidRPr="0052551D">
        <w:rPr>
          <w:sz w:val="28"/>
          <w:lang w:val="ru-RU"/>
        </w:rPr>
        <w:t>е</w:t>
      </w:r>
      <w:r w:rsidRPr="0052551D">
        <w:rPr>
          <w:sz w:val="28"/>
          <w:lang w:val="ru-RU"/>
        </w:rPr>
        <w:t>рину”. При проектуванні було розроблено</w:t>
      </w:r>
      <w:r w:rsidRPr="0052551D">
        <w:rPr>
          <w:spacing w:val="1"/>
          <w:sz w:val="28"/>
          <w:lang w:val="ru-RU"/>
        </w:rPr>
        <w:t xml:space="preserve"> </w:t>
      </w:r>
      <w:r w:rsidRPr="0052551D">
        <w:rPr>
          <w:sz w:val="28"/>
          <w:lang w:val="ru-RU"/>
        </w:rPr>
        <w:t>заходи, що забезпечують безпеку персоналу виробництва в пр</w:t>
      </w:r>
      <w:r w:rsidRPr="0052551D">
        <w:rPr>
          <w:sz w:val="28"/>
          <w:lang w:val="ru-RU"/>
        </w:rPr>
        <w:t>о</w:t>
      </w:r>
      <w:r w:rsidRPr="0052551D">
        <w:rPr>
          <w:sz w:val="28"/>
          <w:lang w:val="ru-RU"/>
        </w:rPr>
        <w:t>цесі експлуатації</w:t>
      </w:r>
      <w:r w:rsidRPr="0052551D">
        <w:rPr>
          <w:spacing w:val="1"/>
          <w:sz w:val="28"/>
          <w:lang w:val="ru-RU"/>
        </w:rPr>
        <w:t xml:space="preserve"> </w:t>
      </w:r>
      <w:r w:rsidRPr="0052551D">
        <w:rPr>
          <w:sz w:val="28"/>
          <w:lang w:val="ru-RU"/>
        </w:rPr>
        <w:t>приладів,</w:t>
      </w:r>
      <w:r w:rsidRPr="0052551D">
        <w:rPr>
          <w:spacing w:val="1"/>
          <w:sz w:val="28"/>
          <w:lang w:val="ru-RU"/>
        </w:rPr>
        <w:t xml:space="preserve"> </w:t>
      </w:r>
      <w:r w:rsidRPr="0052551D">
        <w:rPr>
          <w:sz w:val="28"/>
          <w:lang w:val="ru-RU"/>
        </w:rPr>
        <w:t>засобів</w:t>
      </w:r>
      <w:r w:rsidRPr="0052551D">
        <w:rPr>
          <w:spacing w:val="1"/>
          <w:sz w:val="28"/>
          <w:lang w:val="ru-RU"/>
        </w:rPr>
        <w:t xml:space="preserve"> </w:t>
      </w:r>
      <w:r w:rsidRPr="0052551D">
        <w:rPr>
          <w:sz w:val="28"/>
          <w:lang w:val="ru-RU"/>
        </w:rPr>
        <w:t>автоматизації,</w:t>
      </w:r>
      <w:r w:rsidRPr="0052551D">
        <w:rPr>
          <w:spacing w:val="1"/>
          <w:sz w:val="28"/>
          <w:lang w:val="ru-RU"/>
        </w:rPr>
        <w:t xml:space="preserve"> </w:t>
      </w:r>
      <w:r w:rsidRPr="0052551D">
        <w:rPr>
          <w:sz w:val="28"/>
          <w:lang w:val="ru-RU"/>
        </w:rPr>
        <w:t>щитових</w:t>
      </w:r>
      <w:r w:rsidRPr="0052551D">
        <w:rPr>
          <w:spacing w:val="1"/>
          <w:sz w:val="28"/>
          <w:lang w:val="ru-RU"/>
        </w:rPr>
        <w:t xml:space="preserve"> </w:t>
      </w:r>
      <w:r w:rsidRPr="0052551D">
        <w:rPr>
          <w:sz w:val="28"/>
          <w:lang w:val="ru-RU"/>
        </w:rPr>
        <w:t>пристроїв</w:t>
      </w:r>
      <w:r w:rsidRPr="0052551D">
        <w:rPr>
          <w:spacing w:val="1"/>
          <w:sz w:val="28"/>
          <w:lang w:val="ru-RU"/>
        </w:rPr>
        <w:t xml:space="preserve"> </w:t>
      </w:r>
      <w:r w:rsidRPr="0052551D">
        <w:rPr>
          <w:sz w:val="28"/>
          <w:lang w:val="ru-RU"/>
        </w:rPr>
        <w:t>сист</w:t>
      </w:r>
      <w:r w:rsidRPr="0052551D">
        <w:rPr>
          <w:sz w:val="28"/>
          <w:lang w:val="ru-RU"/>
        </w:rPr>
        <w:t>е</w:t>
      </w:r>
      <w:r w:rsidRPr="0052551D">
        <w:rPr>
          <w:sz w:val="28"/>
          <w:lang w:val="ru-RU"/>
        </w:rPr>
        <w:t>ми</w:t>
      </w:r>
      <w:r w:rsidRPr="0052551D">
        <w:rPr>
          <w:spacing w:val="1"/>
          <w:sz w:val="28"/>
          <w:lang w:val="ru-RU"/>
        </w:rPr>
        <w:t xml:space="preserve"> </w:t>
      </w:r>
      <w:r w:rsidRPr="0052551D">
        <w:rPr>
          <w:sz w:val="28"/>
          <w:lang w:val="ru-RU"/>
        </w:rPr>
        <w:t>автоматики</w:t>
      </w:r>
      <w:r w:rsidRPr="0052551D">
        <w:rPr>
          <w:spacing w:val="1"/>
          <w:sz w:val="28"/>
          <w:lang w:val="ru-RU"/>
        </w:rPr>
        <w:t xml:space="preserve"> </w:t>
      </w:r>
      <w:r w:rsidRPr="0052551D">
        <w:rPr>
          <w:sz w:val="28"/>
          <w:lang w:val="ru-RU"/>
        </w:rPr>
        <w:t>у</w:t>
      </w:r>
      <w:r w:rsidRPr="0052551D">
        <w:rPr>
          <w:spacing w:val="-67"/>
          <w:sz w:val="28"/>
          <w:lang w:val="ru-RU"/>
        </w:rPr>
        <w:t xml:space="preserve"> </w:t>
      </w:r>
      <w:r w:rsidRPr="0052551D">
        <w:rPr>
          <w:sz w:val="28"/>
          <w:lang w:val="ru-RU"/>
        </w:rPr>
        <w:t>відповідності</w:t>
      </w:r>
      <w:r w:rsidRPr="0052551D">
        <w:rPr>
          <w:spacing w:val="45"/>
          <w:sz w:val="28"/>
          <w:lang w:val="ru-RU"/>
        </w:rPr>
        <w:t xml:space="preserve"> </w:t>
      </w:r>
      <w:r w:rsidRPr="0052551D">
        <w:rPr>
          <w:sz w:val="28"/>
          <w:lang w:val="ru-RU"/>
        </w:rPr>
        <w:t>до</w:t>
      </w:r>
      <w:r w:rsidRPr="0052551D">
        <w:rPr>
          <w:spacing w:val="47"/>
          <w:sz w:val="28"/>
          <w:lang w:val="ru-RU"/>
        </w:rPr>
        <w:t xml:space="preserve"> </w:t>
      </w:r>
      <w:r w:rsidRPr="0052551D">
        <w:rPr>
          <w:sz w:val="28"/>
          <w:lang w:val="ru-RU"/>
        </w:rPr>
        <w:t>Державних</w:t>
      </w:r>
      <w:r w:rsidRPr="0052551D">
        <w:rPr>
          <w:spacing w:val="46"/>
          <w:sz w:val="28"/>
          <w:lang w:val="ru-RU"/>
        </w:rPr>
        <w:t xml:space="preserve"> </w:t>
      </w:r>
      <w:r w:rsidRPr="0052551D">
        <w:rPr>
          <w:sz w:val="28"/>
          <w:lang w:val="ru-RU"/>
        </w:rPr>
        <w:t>актів,</w:t>
      </w:r>
      <w:r w:rsidRPr="0052551D">
        <w:rPr>
          <w:spacing w:val="46"/>
          <w:sz w:val="28"/>
          <w:lang w:val="ru-RU"/>
        </w:rPr>
        <w:t xml:space="preserve"> </w:t>
      </w:r>
      <w:r w:rsidRPr="0052551D">
        <w:rPr>
          <w:sz w:val="28"/>
          <w:lang w:val="ru-RU"/>
        </w:rPr>
        <w:t>що</w:t>
      </w:r>
      <w:r w:rsidRPr="0052551D">
        <w:rPr>
          <w:spacing w:val="46"/>
          <w:sz w:val="28"/>
          <w:lang w:val="ru-RU"/>
        </w:rPr>
        <w:t xml:space="preserve"> </w:t>
      </w:r>
      <w:r w:rsidRPr="0052551D">
        <w:rPr>
          <w:sz w:val="28"/>
          <w:lang w:val="ru-RU"/>
        </w:rPr>
        <w:t>забезпечують</w:t>
      </w:r>
      <w:r w:rsidRPr="0052551D">
        <w:rPr>
          <w:spacing w:val="47"/>
          <w:sz w:val="28"/>
          <w:lang w:val="ru-RU"/>
        </w:rPr>
        <w:t xml:space="preserve"> </w:t>
      </w:r>
      <w:r w:rsidRPr="0052551D">
        <w:rPr>
          <w:sz w:val="28"/>
          <w:lang w:val="ru-RU"/>
        </w:rPr>
        <w:t>в</w:t>
      </w:r>
      <w:r w:rsidRPr="0052551D">
        <w:rPr>
          <w:sz w:val="28"/>
          <w:lang w:val="ru-RU"/>
        </w:rPr>
        <w:t>и</w:t>
      </w:r>
      <w:r w:rsidRPr="0052551D">
        <w:rPr>
          <w:sz w:val="28"/>
          <w:lang w:val="ru-RU"/>
        </w:rPr>
        <w:t>конання</w:t>
      </w:r>
      <w:r w:rsidRPr="0052551D">
        <w:rPr>
          <w:spacing w:val="46"/>
          <w:sz w:val="28"/>
          <w:lang w:val="ru-RU"/>
        </w:rPr>
        <w:t xml:space="preserve"> </w:t>
      </w:r>
      <w:r w:rsidRPr="0052551D">
        <w:rPr>
          <w:sz w:val="28"/>
          <w:lang w:val="ru-RU"/>
        </w:rPr>
        <w:t>Закону</w:t>
      </w:r>
      <w:r w:rsidRPr="0052551D">
        <w:rPr>
          <w:spacing w:val="47"/>
          <w:sz w:val="28"/>
          <w:lang w:val="ru-RU"/>
        </w:rPr>
        <w:t xml:space="preserve"> </w:t>
      </w:r>
      <w:r w:rsidRPr="0052551D">
        <w:rPr>
          <w:sz w:val="28"/>
          <w:lang w:val="ru-RU"/>
        </w:rPr>
        <w:t>України</w:t>
      </w:r>
      <w:r w:rsidRPr="00A630D9">
        <w:rPr>
          <w:sz w:val="28"/>
          <w:lang w:val="ru-RU"/>
        </w:rPr>
        <w:t xml:space="preserve"> </w:t>
      </w:r>
      <w:r w:rsidRPr="0052551D">
        <w:rPr>
          <w:sz w:val="28"/>
          <w:lang w:val="ru-RU"/>
        </w:rPr>
        <w:t>«Про</w:t>
      </w:r>
      <w:r w:rsidRPr="0052551D">
        <w:rPr>
          <w:spacing w:val="-4"/>
          <w:sz w:val="28"/>
          <w:lang w:val="ru-RU"/>
        </w:rPr>
        <w:t xml:space="preserve"> </w:t>
      </w:r>
      <w:r w:rsidRPr="0052551D">
        <w:rPr>
          <w:sz w:val="28"/>
          <w:lang w:val="ru-RU"/>
        </w:rPr>
        <w:t>охорону</w:t>
      </w:r>
      <w:r w:rsidRPr="0052551D">
        <w:rPr>
          <w:spacing w:val="-4"/>
          <w:sz w:val="28"/>
          <w:lang w:val="ru-RU"/>
        </w:rPr>
        <w:t xml:space="preserve"> </w:t>
      </w:r>
      <w:r w:rsidRPr="0052551D">
        <w:rPr>
          <w:sz w:val="28"/>
          <w:lang w:val="ru-RU"/>
        </w:rPr>
        <w:t>праці».</w:t>
      </w:r>
    </w:p>
    <w:p w14:paraId="315C11C3" w14:textId="77777777" w:rsidR="00ED3AF2" w:rsidRPr="0052551D" w:rsidRDefault="00ED3AF2" w:rsidP="00ED3AF2">
      <w:pPr>
        <w:pStyle w:val="TableParagraph"/>
        <w:spacing w:line="360" w:lineRule="auto"/>
        <w:ind w:right="156" w:firstLine="709"/>
        <w:jc w:val="both"/>
        <w:rPr>
          <w:sz w:val="28"/>
          <w:lang w:val="ru-RU"/>
        </w:rPr>
      </w:pPr>
      <w:r w:rsidRPr="0052551D">
        <w:rPr>
          <w:sz w:val="28"/>
          <w:lang w:val="ru-RU"/>
        </w:rPr>
        <w:t>Відповідно</w:t>
      </w:r>
      <w:r w:rsidRPr="0052551D">
        <w:rPr>
          <w:spacing w:val="1"/>
          <w:sz w:val="28"/>
          <w:lang w:val="ru-RU"/>
        </w:rPr>
        <w:t xml:space="preserve"> </w:t>
      </w:r>
      <w:r w:rsidRPr="0052551D">
        <w:rPr>
          <w:sz w:val="28"/>
          <w:lang w:val="ru-RU"/>
        </w:rPr>
        <w:t>до</w:t>
      </w:r>
      <w:r w:rsidRPr="0052551D">
        <w:rPr>
          <w:spacing w:val="1"/>
          <w:sz w:val="28"/>
          <w:lang w:val="ru-RU"/>
        </w:rPr>
        <w:t xml:space="preserve"> </w:t>
      </w:r>
      <w:r w:rsidRPr="0052551D">
        <w:rPr>
          <w:sz w:val="28"/>
          <w:lang w:val="ru-RU"/>
        </w:rPr>
        <w:t>теми</w:t>
      </w:r>
      <w:r w:rsidRPr="0052551D">
        <w:rPr>
          <w:spacing w:val="1"/>
          <w:sz w:val="28"/>
          <w:lang w:val="ru-RU"/>
        </w:rPr>
        <w:t xml:space="preserve"> </w:t>
      </w:r>
      <w:r w:rsidRPr="0052551D">
        <w:rPr>
          <w:sz w:val="28"/>
          <w:lang w:val="ru-RU"/>
        </w:rPr>
        <w:t>дипломного</w:t>
      </w:r>
      <w:r w:rsidRPr="0052551D">
        <w:rPr>
          <w:spacing w:val="1"/>
          <w:sz w:val="28"/>
          <w:lang w:val="ru-RU"/>
        </w:rPr>
        <w:t xml:space="preserve"> </w:t>
      </w:r>
      <w:r w:rsidRPr="0052551D">
        <w:rPr>
          <w:sz w:val="28"/>
          <w:lang w:val="ru-RU"/>
        </w:rPr>
        <w:t>проекту</w:t>
      </w:r>
      <w:r w:rsidRPr="0052551D">
        <w:rPr>
          <w:spacing w:val="1"/>
          <w:sz w:val="28"/>
          <w:lang w:val="ru-RU"/>
        </w:rPr>
        <w:t xml:space="preserve"> </w:t>
      </w:r>
      <w:r w:rsidRPr="0052551D">
        <w:rPr>
          <w:sz w:val="28"/>
          <w:lang w:val="ru-RU"/>
        </w:rPr>
        <w:t>“Автоматизація</w:t>
      </w:r>
      <w:r w:rsidRPr="0052551D">
        <w:rPr>
          <w:spacing w:val="1"/>
          <w:sz w:val="28"/>
          <w:lang w:val="ru-RU"/>
        </w:rPr>
        <w:t xml:space="preserve"> </w:t>
      </w:r>
      <w:r w:rsidRPr="0052551D">
        <w:rPr>
          <w:sz w:val="28"/>
          <w:lang w:val="ru-RU"/>
        </w:rPr>
        <w:t>процесу</w:t>
      </w:r>
      <w:r w:rsidRPr="0052551D">
        <w:rPr>
          <w:spacing w:val="1"/>
          <w:sz w:val="28"/>
          <w:lang w:val="ru-RU"/>
        </w:rPr>
        <w:t xml:space="preserve"> </w:t>
      </w:r>
      <w:r w:rsidRPr="0052551D">
        <w:rPr>
          <w:sz w:val="28"/>
          <w:lang w:val="ru-RU"/>
        </w:rPr>
        <w:t>о</w:t>
      </w:r>
      <w:r w:rsidRPr="0052551D">
        <w:rPr>
          <w:sz w:val="28"/>
          <w:lang w:val="ru-RU"/>
        </w:rPr>
        <w:t>т</w:t>
      </w:r>
      <w:r w:rsidRPr="0052551D">
        <w:rPr>
          <w:sz w:val="28"/>
          <w:lang w:val="ru-RU"/>
        </w:rPr>
        <w:t>римання синтетичного гліцерину” оператор знаходиться</w:t>
      </w:r>
      <w:r w:rsidRPr="0052551D">
        <w:rPr>
          <w:spacing w:val="1"/>
          <w:sz w:val="28"/>
          <w:lang w:val="ru-RU"/>
        </w:rPr>
        <w:t xml:space="preserve"> </w:t>
      </w:r>
      <w:r w:rsidRPr="0052551D">
        <w:rPr>
          <w:sz w:val="28"/>
          <w:lang w:val="ru-RU"/>
        </w:rPr>
        <w:t>в приміщенні, що має</w:t>
      </w:r>
      <w:r w:rsidRPr="0052551D">
        <w:rPr>
          <w:spacing w:val="1"/>
          <w:sz w:val="28"/>
          <w:lang w:val="ru-RU"/>
        </w:rPr>
        <w:t xml:space="preserve"> </w:t>
      </w:r>
      <w:r w:rsidRPr="0052551D">
        <w:rPr>
          <w:sz w:val="28"/>
          <w:lang w:val="ru-RU"/>
        </w:rPr>
        <w:t>розміри: загальна площа – 10м</w:t>
      </w:r>
      <w:r w:rsidRPr="0052551D">
        <w:rPr>
          <w:sz w:val="28"/>
          <w:vertAlign w:val="superscript"/>
          <w:lang w:val="ru-RU"/>
        </w:rPr>
        <w:t>2</w:t>
      </w:r>
      <w:r w:rsidRPr="0052551D">
        <w:rPr>
          <w:sz w:val="28"/>
          <w:lang w:val="ru-RU"/>
        </w:rPr>
        <w:t xml:space="preserve"> та об’єм – 30м</w:t>
      </w:r>
      <w:r w:rsidRPr="0052551D">
        <w:rPr>
          <w:sz w:val="28"/>
          <w:vertAlign w:val="superscript"/>
          <w:lang w:val="ru-RU"/>
        </w:rPr>
        <w:t>3</w:t>
      </w:r>
      <w:r w:rsidRPr="0052551D">
        <w:rPr>
          <w:sz w:val="28"/>
          <w:lang w:val="ru-RU"/>
        </w:rPr>
        <w:t>, що цілком відповідає</w:t>
      </w:r>
      <w:r w:rsidRPr="0052551D">
        <w:rPr>
          <w:spacing w:val="1"/>
          <w:sz w:val="28"/>
          <w:lang w:val="ru-RU"/>
        </w:rPr>
        <w:t xml:space="preserve"> </w:t>
      </w:r>
      <w:r w:rsidRPr="0052551D">
        <w:rPr>
          <w:sz w:val="28"/>
          <w:lang w:val="ru-RU"/>
        </w:rPr>
        <w:t>нормам</w:t>
      </w:r>
      <w:r w:rsidRPr="0052551D">
        <w:rPr>
          <w:spacing w:val="1"/>
          <w:sz w:val="28"/>
          <w:lang w:val="ru-RU"/>
        </w:rPr>
        <w:t xml:space="preserve"> </w:t>
      </w:r>
      <w:r w:rsidRPr="0052551D">
        <w:rPr>
          <w:sz w:val="28"/>
          <w:lang w:val="ru-RU"/>
        </w:rPr>
        <w:t>ДНАОП</w:t>
      </w:r>
      <w:r w:rsidRPr="0052551D">
        <w:rPr>
          <w:spacing w:val="-1"/>
          <w:sz w:val="28"/>
          <w:lang w:val="ru-RU"/>
        </w:rPr>
        <w:t xml:space="preserve"> </w:t>
      </w:r>
      <w:r w:rsidRPr="0052551D">
        <w:rPr>
          <w:sz w:val="28"/>
          <w:lang w:val="ru-RU"/>
        </w:rPr>
        <w:t>0.00-1.31-99 .</w:t>
      </w:r>
    </w:p>
    <w:p w14:paraId="34222767" w14:textId="77777777" w:rsidR="00ED3AF2" w:rsidRPr="0052551D" w:rsidRDefault="00ED3AF2" w:rsidP="00ED3AF2">
      <w:pPr>
        <w:pStyle w:val="TableParagraph"/>
        <w:spacing w:line="360" w:lineRule="auto"/>
        <w:ind w:firstLine="709"/>
        <w:jc w:val="both"/>
        <w:rPr>
          <w:sz w:val="28"/>
          <w:lang w:val="ru-RU"/>
        </w:rPr>
      </w:pPr>
      <w:r w:rsidRPr="0052551D">
        <w:rPr>
          <w:sz w:val="28"/>
          <w:lang w:val="ru-RU"/>
        </w:rPr>
        <w:t>На</w:t>
      </w:r>
      <w:r w:rsidRPr="0052551D">
        <w:rPr>
          <w:spacing w:val="-5"/>
          <w:sz w:val="28"/>
          <w:lang w:val="ru-RU"/>
        </w:rPr>
        <w:t xml:space="preserve"> </w:t>
      </w:r>
      <w:r w:rsidRPr="0052551D">
        <w:rPr>
          <w:sz w:val="28"/>
          <w:lang w:val="ru-RU"/>
        </w:rPr>
        <w:t>робочому</w:t>
      </w:r>
      <w:r w:rsidRPr="0052551D">
        <w:rPr>
          <w:spacing w:val="-4"/>
          <w:sz w:val="28"/>
          <w:lang w:val="ru-RU"/>
        </w:rPr>
        <w:t xml:space="preserve"> </w:t>
      </w:r>
      <w:r w:rsidRPr="0052551D">
        <w:rPr>
          <w:sz w:val="28"/>
          <w:lang w:val="ru-RU"/>
        </w:rPr>
        <w:t>місці</w:t>
      </w:r>
      <w:r w:rsidRPr="0052551D">
        <w:rPr>
          <w:spacing w:val="-4"/>
          <w:sz w:val="28"/>
          <w:lang w:val="ru-RU"/>
        </w:rPr>
        <w:t xml:space="preserve"> </w:t>
      </w:r>
      <w:r w:rsidRPr="0052551D">
        <w:rPr>
          <w:sz w:val="28"/>
          <w:lang w:val="ru-RU"/>
        </w:rPr>
        <w:t>оператора</w:t>
      </w:r>
      <w:r w:rsidRPr="0052551D">
        <w:rPr>
          <w:spacing w:val="-5"/>
          <w:sz w:val="28"/>
          <w:lang w:val="ru-RU"/>
        </w:rPr>
        <w:t xml:space="preserve"> </w:t>
      </w:r>
      <w:r w:rsidRPr="0052551D">
        <w:rPr>
          <w:sz w:val="28"/>
          <w:lang w:val="ru-RU"/>
        </w:rPr>
        <w:t>присутні</w:t>
      </w:r>
      <w:r w:rsidRPr="0052551D">
        <w:rPr>
          <w:spacing w:val="-4"/>
          <w:sz w:val="28"/>
          <w:lang w:val="ru-RU"/>
        </w:rPr>
        <w:t xml:space="preserve"> </w:t>
      </w:r>
      <w:r w:rsidRPr="0052551D">
        <w:rPr>
          <w:sz w:val="28"/>
          <w:lang w:val="ru-RU"/>
        </w:rPr>
        <w:t>такі</w:t>
      </w:r>
      <w:r w:rsidRPr="0052551D">
        <w:rPr>
          <w:spacing w:val="-5"/>
          <w:sz w:val="28"/>
          <w:lang w:val="ru-RU"/>
        </w:rPr>
        <w:t xml:space="preserve"> </w:t>
      </w:r>
      <w:r w:rsidRPr="0052551D">
        <w:rPr>
          <w:sz w:val="28"/>
          <w:lang w:val="ru-RU"/>
        </w:rPr>
        <w:t>шкідливі</w:t>
      </w:r>
      <w:r w:rsidRPr="0052551D">
        <w:rPr>
          <w:spacing w:val="-4"/>
          <w:sz w:val="28"/>
          <w:lang w:val="ru-RU"/>
        </w:rPr>
        <w:t xml:space="preserve"> </w:t>
      </w:r>
      <w:r w:rsidRPr="0052551D">
        <w:rPr>
          <w:sz w:val="28"/>
          <w:lang w:val="ru-RU"/>
        </w:rPr>
        <w:t>фактори:</w:t>
      </w:r>
    </w:p>
    <w:p w14:paraId="1D4E71C9" w14:textId="77777777" w:rsidR="00ED3AF2" w:rsidRDefault="00ED3AF2" w:rsidP="00ED3AF2">
      <w:pPr>
        <w:pStyle w:val="TableParagraph"/>
        <w:numPr>
          <w:ilvl w:val="0"/>
          <w:numId w:val="27"/>
        </w:numPr>
        <w:tabs>
          <w:tab w:val="left" w:pos="1823"/>
          <w:tab w:val="left" w:pos="1824"/>
        </w:tabs>
        <w:spacing w:line="360" w:lineRule="auto"/>
        <w:ind w:left="0" w:firstLine="709"/>
        <w:rPr>
          <w:sz w:val="28"/>
        </w:rPr>
      </w:pPr>
      <w:r>
        <w:rPr>
          <w:sz w:val="28"/>
        </w:rPr>
        <w:t>Повітря</w:t>
      </w:r>
      <w:r>
        <w:rPr>
          <w:spacing w:val="-4"/>
          <w:sz w:val="28"/>
        </w:rPr>
        <w:t xml:space="preserve"> </w:t>
      </w:r>
      <w:r>
        <w:rPr>
          <w:sz w:val="28"/>
        </w:rPr>
        <w:t>робочої</w:t>
      </w:r>
      <w:r>
        <w:rPr>
          <w:spacing w:val="-4"/>
          <w:sz w:val="28"/>
        </w:rPr>
        <w:t xml:space="preserve"> </w:t>
      </w:r>
      <w:r>
        <w:rPr>
          <w:sz w:val="28"/>
        </w:rPr>
        <w:t>зони</w:t>
      </w:r>
    </w:p>
    <w:p w14:paraId="656FFDEA" w14:textId="77777777" w:rsidR="00ED3AF2" w:rsidRDefault="00ED3AF2" w:rsidP="00ED3AF2">
      <w:pPr>
        <w:pStyle w:val="TableParagraph"/>
        <w:numPr>
          <w:ilvl w:val="0"/>
          <w:numId w:val="27"/>
        </w:numPr>
        <w:tabs>
          <w:tab w:val="left" w:pos="1823"/>
          <w:tab w:val="left" w:pos="1824"/>
        </w:tabs>
        <w:spacing w:line="360" w:lineRule="auto"/>
        <w:ind w:left="0" w:firstLine="709"/>
        <w:rPr>
          <w:sz w:val="28"/>
        </w:rPr>
      </w:pPr>
      <w:r>
        <w:rPr>
          <w:sz w:val="28"/>
        </w:rPr>
        <w:t>Шум</w:t>
      </w:r>
      <w:r>
        <w:rPr>
          <w:spacing w:val="-4"/>
          <w:sz w:val="28"/>
        </w:rPr>
        <w:t xml:space="preserve"> </w:t>
      </w:r>
      <w:r>
        <w:rPr>
          <w:sz w:val="28"/>
        </w:rPr>
        <w:t>та</w:t>
      </w:r>
      <w:r>
        <w:rPr>
          <w:spacing w:val="-4"/>
          <w:sz w:val="28"/>
        </w:rPr>
        <w:t xml:space="preserve"> </w:t>
      </w:r>
      <w:r>
        <w:rPr>
          <w:sz w:val="28"/>
        </w:rPr>
        <w:t>вібрації</w:t>
      </w:r>
    </w:p>
    <w:p w14:paraId="146CE84E" w14:textId="77777777" w:rsidR="00ED3AF2" w:rsidRDefault="00ED3AF2" w:rsidP="00ED3AF2">
      <w:pPr>
        <w:pStyle w:val="TableParagraph"/>
        <w:numPr>
          <w:ilvl w:val="0"/>
          <w:numId w:val="27"/>
        </w:numPr>
        <w:tabs>
          <w:tab w:val="left" w:pos="1823"/>
          <w:tab w:val="left" w:pos="1824"/>
        </w:tabs>
        <w:spacing w:line="360" w:lineRule="auto"/>
        <w:ind w:left="0" w:firstLine="709"/>
        <w:rPr>
          <w:sz w:val="28"/>
        </w:rPr>
      </w:pPr>
      <w:r>
        <w:rPr>
          <w:sz w:val="28"/>
        </w:rPr>
        <w:t>Електробезпека</w:t>
      </w:r>
    </w:p>
    <w:p w14:paraId="3118BA33" w14:textId="77777777" w:rsidR="00ED3AF2" w:rsidRDefault="00ED3AF2" w:rsidP="00ED3AF2">
      <w:pPr>
        <w:pStyle w:val="TableParagraph"/>
        <w:numPr>
          <w:ilvl w:val="0"/>
          <w:numId w:val="27"/>
        </w:numPr>
        <w:tabs>
          <w:tab w:val="left" w:pos="1823"/>
          <w:tab w:val="left" w:pos="1824"/>
        </w:tabs>
        <w:spacing w:line="360" w:lineRule="auto"/>
        <w:ind w:left="0" w:firstLine="709"/>
        <w:rPr>
          <w:sz w:val="28"/>
        </w:rPr>
      </w:pPr>
      <w:r>
        <w:rPr>
          <w:sz w:val="28"/>
        </w:rPr>
        <w:t>Пожежна</w:t>
      </w:r>
      <w:r>
        <w:rPr>
          <w:spacing w:val="-5"/>
          <w:sz w:val="28"/>
        </w:rPr>
        <w:t xml:space="preserve"> </w:t>
      </w:r>
      <w:r>
        <w:rPr>
          <w:sz w:val="28"/>
        </w:rPr>
        <w:t>небезпека</w:t>
      </w:r>
    </w:p>
    <w:p w14:paraId="1CAC0368" w14:textId="77777777" w:rsidR="00ED3AF2" w:rsidRDefault="00ED3AF2" w:rsidP="00ED3AF2">
      <w:pPr>
        <w:pStyle w:val="TableParagraph"/>
        <w:spacing w:line="360" w:lineRule="auto"/>
        <w:ind w:firstLine="709"/>
        <w:rPr>
          <w:sz w:val="36"/>
        </w:rPr>
      </w:pPr>
    </w:p>
    <w:p w14:paraId="0E0B6E32" w14:textId="77777777" w:rsidR="00ED3AF2" w:rsidRDefault="00ED3AF2" w:rsidP="00ED3AF2">
      <w:pPr>
        <w:pStyle w:val="TableParagraph"/>
        <w:spacing w:line="360" w:lineRule="auto"/>
        <w:ind w:firstLine="709"/>
        <w:rPr>
          <w:b/>
          <w:sz w:val="28"/>
          <w:lang w:val="uk-UA"/>
        </w:rPr>
      </w:pPr>
      <w:r>
        <w:rPr>
          <w:b/>
          <w:sz w:val="28"/>
          <w:lang w:val="uk-UA"/>
        </w:rPr>
        <w:t>6</w:t>
      </w:r>
      <w:r>
        <w:rPr>
          <w:b/>
          <w:sz w:val="28"/>
        </w:rPr>
        <w:t>.1</w:t>
      </w:r>
      <w:r>
        <w:rPr>
          <w:b/>
          <w:spacing w:val="-3"/>
          <w:sz w:val="28"/>
        </w:rPr>
        <w:t xml:space="preserve"> </w:t>
      </w:r>
      <w:r>
        <w:rPr>
          <w:b/>
          <w:sz w:val="28"/>
        </w:rPr>
        <w:t>Шум</w:t>
      </w:r>
      <w:r>
        <w:rPr>
          <w:b/>
          <w:spacing w:val="-2"/>
          <w:sz w:val="28"/>
        </w:rPr>
        <w:t xml:space="preserve"> </w:t>
      </w:r>
      <w:r>
        <w:rPr>
          <w:b/>
          <w:sz w:val="28"/>
        </w:rPr>
        <w:t>та</w:t>
      </w:r>
      <w:r>
        <w:rPr>
          <w:b/>
          <w:spacing w:val="-2"/>
          <w:sz w:val="28"/>
        </w:rPr>
        <w:t xml:space="preserve"> </w:t>
      </w:r>
      <w:r>
        <w:rPr>
          <w:b/>
          <w:sz w:val="28"/>
        </w:rPr>
        <w:t>вібрації</w:t>
      </w:r>
    </w:p>
    <w:p w14:paraId="678F3D97" w14:textId="77777777" w:rsidR="00ED3AF2" w:rsidRPr="008D0499" w:rsidRDefault="00ED3AF2" w:rsidP="00ED3AF2">
      <w:pPr>
        <w:pStyle w:val="TableParagraph"/>
        <w:spacing w:line="360" w:lineRule="auto"/>
        <w:ind w:right="155" w:firstLine="709"/>
        <w:jc w:val="both"/>
        <w:rPr>
          <w:sz w:val="28"/>
          <w:lang w:val="ru-RU"/>
        </w:rPr>
      </w:pPr>
      <w:r w:rsidRPr="0052551D">
        <w:rPr>
          <w:sz w:val="28"/>
          <w:lang w:val="ru-RU"/>
        </w:rPr>
        <w:t>Шум</w:t>
      </w:r>
      <w:r w:rsidRPr="0052551D">
        <w:rPr>
          <w:spacing w:val="1"/>
          <w:sz w:val="28"/>
          <w:lang w:val="ru-RU"/>
        </w:rPr>
        <w:t xml:space="preserve"> </w:t>
      </w:r>
      <w:r w:rsidRPr="0052551D">
        <w:rPr>
          <w:sz w:val="28"/>
          <w:lang w:val="ru-RU"/>
        </w:rPr>
        <w:t>один</w:t>
      </w:r>
      <w:r w:rsidRPr="0052551D">
        <w:rPr>
          <w:spacing w:val="1"/>
          <w:sz w:val="28"/>
          <w:lang w:val="ru-RU"/>
        </w:rPr>
        <w:t xml:space="preserve"> </w:t>
      </w:r>
      <w:r w:rsidRPr="0052551D">
        <w:rPr>
          <w:sz w:val="28"/>
          <w:lang w:val="ru-RU"/>
        </w:rPr>
        <w:t>з</w:t>
      </w:r>
      <w:r w:rsidRPr="0052551D">
        <w:rPr>
          <w:spacing w:val="1"/>
          <w:sz w:val="28"/>
          <w:lang w:val="ru-RU"/>
        </w:rPr>
        <w:t xml:space="preserve"> </w:t>
      </w:r>
      <w:r w:rsidRPr="0052551D">
        <w:rPr>
          <w:sz w:val="28"/>
          <w:lang w:val="ru-RU"/>
        </w:rPr>
        <w:t>основних</w:t>
      </w:r>
      <w:r w:rsidRPr="0052551D">
        <w:rPr>
          <w:spacing w:val="1"/>
          <w:sz w:val="28"/>
          <w:lang w:val="ru-RU"/>
        </w:rPr>
        <w:t xml:space="preserve"> </w:t>
      </w:r>
      <w:r w:rsidRPr="0052551D">
        <w:rPr>
          <w:sz w:val="28"/>
          <w:lang w:val="ru-RU"/>
        </w:rPr>
        <w:t>факторів,</w:t>
      </w:r>
      <w:r w:rsidRPr="0052551D">
        <w:rPr>
          <w:spacing w:val="1"/>
          <w:sz w:val="28"/>
          <w:lang w:val="ru-RU"/>
        </w:rPr>
        <w:t xml:space="preserve"> </w:t>
      </w:r>
      <w:r w:rsidRPr="0052551D">
        <w:rPr>
          <w:sz w:val="28"/>
          <w:lang w:val="ru-RU"/>
        </w:rPr>
        <w:t>що</w:t>
      </w:r>
      <w:r w:rsidRPr="0052551D">
        <w:rPr>
          <w:spacing w:val="1"/>
          <w:sz w:val="28"/>
          <w:lang w:val="ru-RU"/>
        </w:rPr>
        <w:t xml:space="preserve"> </w:t>
      </w:r>
      <w:r w:rsidRPr="0052551D">
        <w:rPr>
          <w:sz w:val="28"/>
          <w:lang w:val="ru-RU"/>
        </w:rPr>
        <w:t>негативно</w:t>
      </w:r>
      <w:r w:rsidRPr="0052551D">
        <w:rPr>
          <w:spacing w:val="1"/>
          <w:sz w:val="28"/>
          <w:lang w:val="ru-RU"/>
        </w:rPr>
        <w:t xml:space="preserve"> </w:t>
      </w:r>
      <w:r w:rsidRPr="0052551D">
        <w:rPr>
          <w:sz w:val="28"/>
          <w:lang w:val="ru-RU"/>
        </w:rPr>
        <w:t>впливає</w:t>
      </w:r>
      <w:r w:rsidRPr="0052551D">
        <w:rPr>
          <w:spacing w:val="1"/>
          <w:sz w:val="28"/>
          <w:lang w:val="ru-RU"/>
        </w:rPr>
        <w:t xml:space="preserve"> </w:t>
      </w:r>
      <w:r w:rsidRPr="0052551D">
        <w:rPr>
          <w:sz w:val="28"/>
          <w:lang w:val="ru-RU"/>
        </w:rPr>
        <w:t>на</w:t>
      </w:r>
      <w:r w:rsidRPr="0052551D">
        <w:rPr>
          <w:spacing w:val="1"/>
          <w:sz w:val="28"/>
          <w:lang w:val="ru-RU"/>
        </w:rPr>
        <w:t xml:space="preserve"> </w:t>
      </w:r>
      <w:r w:rsidRPr="0052551D">
        <w:rPr>
          <w:sz w:val="28"/>
          <w:lang w:val="ru-RU"/>
        </w:rPr>
        <w:t>людей</w:t>
      </w:r>
      <w:r w:rsidRPr="0052551D">
        <w:rPr>
          <w:spacing w:val="70"/>
          <w:sz w:val="28"/>
          <w:lang w:val="ru-RU"/>
        </w:rPr>
        <w:t xml:space="preserve"> </w:t>
      </w:r>
      <w:r w:rsidRPr="0052551D">
        <w:rPr>
          <w:sz w:val="28"/>
          <w:lang w:val="ru-RU"/>
        </w:rPr>
        <w:t>у</w:t>
      </w:r>
      <w:r w:rsidRPr="0052551D">
        <w:rPr>
          <w:spacing w:val="1"/>
          <w:sz w:val="28"/>
          <w:lang w:val="ru-RU"/>
        </w:rPr>
        <w:t xml:space="preserve"> </w:t>
      </w:r>
      <w:r w:rsidRPr="0052551D">
        <w:rPr>
          <w:sz w:val="28"/>
          <w:lang w:val="ru-RU"/>
        </w:rPr>
        <w:t>с</w:t>
      </w:r>
      <w:r w:rsidRPr="0052551D">
        <w:rPr>
          <w:sz w:val="28"/>
          <w:lang w:val="ru-RU"/>
        </w:rPr>
        <w:t>у</w:t>
      </w:r>
      <w:r w:rsidRPr="0052551D">
        <w:rPr>
          <w:sz w:val="28"/>
          <w:lang w:val="ru-RU"/>
        </w:rPr>
        <w:t>часних</w:t>
      </w:r>
      <w:r w:rsidRPr="0052551D">
        <w:rPr>
          <w:spacing w:val="1"/>
          <w:sz w:val="28"/>
          <w:lang w:val="ru-RU"/>
        </w:rPr>
        <w:t xml:space="preserve"> </w:t>
      </w:r>
      <w:r w:rsidRPr="0052551D">
        <w:rPr>
          <w:sz w:val="28"/>
          <w:lang w:val="ru-RU"/>
        </w:rPr>
        <w:t>містах</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на</w:t>
      </w:r>
      <w:r w:rsidRPr="0052551D">
        <w:rPr>
          <w:spacing w:val="1"/>
          <w:sz w:val="28"/>
          <w:lang w:val="ru-RU"/>
        </w:rPr>
        <w:t xml:space="preserve"> </w:t>
      </w:r>
      <w:r w:rsidRPr="0052551D">
        <w:rPr>
          <w:sz w:val="28"/>
          <w:lang w:val="ru-RU"/>
        </w:rPr>
        <w:t>виробництві.</w:t>
      </w:r>
      <w:r w:rsidRPr="0052551D">
        <w:rPr>
          <w:spacing w:val="1"/>
          <w:sz w:val="28"/>
          <w:lang w:val="ru-RU"/>
        </w:rPr>
        <w:t xml:space="preserve"> </w:t>
      </w:r>
      <w:r w:rsidRPr="0052551D">
        <w:rPr>
          <w:sz w:val="28"/>
          <w:lang w:val="ru-RU"/>
        </w:rPr>
        <w:t>Збільшення</w:t>
      </w:r>
      <w:r w:rsidRPr="0052551D">
        <w:rPr>
          <w:spacing w:val="1"/>
          <w:sz w:val="28"/>
          <w:lang w:val="ru-RU"/>
        </w:rPr>
        <w:t xml:space="preserve"> </w:t>
      </w:r>
      <w:r w:rsidRPr="0052551D">
        <w:rPr>
          <w:sz w:val="28"/>
          <w:lang w:val="ru-RU"/>
        </w:rPr>
        <w:t>потужності</w:t>
      </w:r>
      <w:r w:rsidRPr="0052551D">
        <w:rPr>
          <w:spacing w:val="1"/>
          <w:sz w:val="28"/>
          <w:lang w:val="ru-RU"/>
        </w:rPr>
        <w:t xml:space="preserve"> </w:t>
      </w:r>
      <w:r w:rsidRPr="0052551D">
        <w:rPr>
          <w:sz w:val="28"/>
          <w:lang w:val="ru-RU"/>
        </w:rPr>
        <w:t>устаткування,</w:t>
      </w:r>
      <w:r w:rsidRPr="0052551D">
        <w:rPr>
          <w:spacing w:val="1"/>
          <w:sz w:val="28"/>
          <w:lang w:val="ru-RU"/>
        </w:rPr>
        <w:t xml:space="preserve"> </w:t>
      </w:r>
      <w:r w:rsidRPr="0052551D">
        <w:rPr>
          <w:sz w:val="28"/>
          <w:lang w:val="ru-RU"/>
        </w:rPr>
        <w:t>нас</w:t>
      </w:r>
      <w:r w:rsidRPr="0052551D">
        <w:rPr>
          <w:sz w:val="28"/>
          <w:lang w:val="ru-RU"/>
        </w:rPr>
        <w:t>и</w:t>
      </w:r>
      <w:r w:rsidRPr="0052551D">
        <w:rPr>
          <w:sz w:val="28"/>
          <w:lang w:val="ru-RU"/>
        </w:rPr>
        <w:t>ченість</w:t>
      </w:r>
      <w:r w:rsidRPr="0052551D">
        <w:rPr>
          <w:spacing w:val="1"/>
          <w:sz w:val="28"/>
          <w:lang w:val="ru-RU"/>
        </w:rPr>
        <w:t xml:space="preserve"> </w:t>
      </w:r>
      <w:r w:rsidRPr="0052551D">
        <w:rPr>
          <w:sz w:val="28"/>
          <w:lang w:val="ru-RU"/>
        </w:rPr>
        <w:t>виробництва</w:t>
      </w:r>
      <w:r w:rsidRPr="0052551D">
        <w:rPr>
          <w:spacing w:val="1"/>
          <w:sz w:val="28"/>
          <w:lang w:val="ru-RU"/>
        </w:rPr>
        <w:t xml:space="preserve"> </w:t>
      </w:r>
      <w:r w:rsidRPr="0052551D">
        <w:rPr>
          <w:sz w:val="28"/>
          <w:lang w:val="ru-RU"/>
        </w:rPr>
        <w:t>високо1швидкісними</w:t>
      </w:r>
      <w:r w:rsidRPr="0052551D">
        <w:rPr>
          <w:spacing w:val="1"/>
          <w:sz w:val="28"/>
          <w:lang w:val="ru-RU"/>
        </w:rPr>
        <w:t xml:space="preserve"> </w:t>
      </w:r>
      <w:r w:rsidRPr="0052551D">
        <w:rPr>
          <w:sz w:val="28"/>
          <w:lang w:val="ru-RU"/>
        </w:rPr>
        <w:t>механізмами,</w:t>
      </w:r>
      <w:r w:rsidRPr="0052551D">
        <w:rPr>
          <w:spacing w:val="1"/>
          <w:sz w:val="28"/>
          <w:lang w:val="ru-RU"/>
        </w:rPr>
        <w:t xml:space="preserve"> </w:t>
      </w:r>
      <w:r w:rsidRPr="0052551D">
        <w:rPr>
          <w:sz w:val="28"/>
          <w:lang w:val="ru-RU"/>
        </w:rPr>
        <w:t>різке</w:t>
      </w:r>
      <w:r w:rsidRPr="0052551D">
        <w:rPr>
          <w:spacing w:val="1"/>
          <w:sz w:val="28"/>
          <w:lang w:val="ru-RU"/>
        </w:rPr>
        <w:t xml:space="preserve"> </w:t>
      </w:r>
      <w:r w:rsidRPr="0052551D">
        <w:rPr>
          <w:sz w:val="28"/>
          <w:lang w:val="ru-RU"/>
        </w:rPr>
        <w:t>збільшення</w:t>
      </w:r>
      <w:r w:rsidRPr="0052551D">
        <w:rPr>
          <w:spacing w:val="1"/>
          <w:sz w:val="28"/>
          <w:lang w:val="ru-RU"/>
        </w:rPr>
        <w:t xml:space="preserve"> </w:t>
      </w:r>
      <w:r w:rsidRPr="0052551D">
        <w:rPr>
          <w:sz w:val="28"/>
          <w:lang w:val="ru-RU"/>
        </w:rPr>
        <w:t xml:space="preserve">транспортного потоку приводить до збільшення рівня шуму як у </w:t>
      </w:r>
      <w:r w:rsidRPr="003E0B48">
        <w:rPr>
          <w:sz w:val="28"/>
          <w:lang w:val="ru-RU"/>
        </w:rPr>
        <w:t>п</w:t>
      </w:r>
      <w:r w:rsidRPr="003E0B48">
        <w:rPr>
          <w:sz w:val="28"/>
          <w:lang w:val="ru-RU"/>
        </w:rPr>
        <w:t>о</w:t>
      </w:r>
      <w:r w:rsidRPr="003E0B48">
        <w:rPr>
          <w:sz w:val="28"/>
          <w:lang w:val="ru-RU"/>
        </w:rPr>
        <w:t>буті так і на</w:t>
      </w:r>
      <w:r w:rsidRPr="003E0B48">
        <w:rPr>
          <w:spacing w:val="1"/>
          <w:sz w:val="28"/>
          <w:lang w:val="ru-RU"/>
        </w:rPr>
        <w:t xml:space="preserve"> </w:t>
      </w:r>
      <w:r w:rsidRPr="003E0B48">
        <w:rPr>
          <w:sz w:val="28"/>
          <w:lang w:val="ru-RU"/>
        </w:rPr>
        <w:t>виробництві.</w:t>
      </w:r>
    </w:p>
    <w:p w14:paraId="7D3ACA5B" w14:textId="77777777" w:rsidR="00ED3AF2" w:rsidRPr="003E0B48" w:rsidRDefault="00ED3AF2" w:rsidP="00ED3AF2">
      <w:pPr>
        <w:pStyle w:val="TableParagraph"/>
        <w:spacing w:line="360" w:lineRule="auto"/>
        <w:ind w:right="155" w:firstLine="709"/>
        <w:jc w:val="both"/>
        <w:rPr>
          <w:sz w:val="28"/>
          <w:lang w:val="uk-UA"/>
        </w:rPr>
      </w:pPr>
      <w:r>
        <w:rPr>
          <w:sz w:val="28"/>
          <w:lang w:val="uk-UA"/>
        </w:rPr>
        <w:lastRenderedPageBreak/>
        <w:t>Шкідливий вплив шуму на організм людини досить різноманітний.</w:t>
      </w:r>
    </w:p>
    <w:p w14:paraId="5371F29A" w14:textId="77777777" w:rsidR="00ED3AF2" w:rsidRPr="003E0B48" w:rsidRDefault="00ED3AF2" w:rsidP="00ED3AF2">
      <w:pPr>
        <w:pStyle w:val="TableParagraph"/>
        <w:spacing w:line="360" w:lineRule="auto"/>
        <w:ind w:right="156" w:firstLine="709"/>
        <w:jc w:val="both"/>
        <w:rPr>
          <w:sz w:val="28"/>
          <w:lang w:val="uk-UA"/>
        </w:rPr>
      </w:pPr>
      <w:r w:rsidRPr="003E0B48">
        <w:rPr>
          <w:sz w:val="28"/>
          <w:lang w:val="uk-UA"/>
        </w:rPr>
        <w:t>Працюючі</w:t>
      </w:r>
      <w:r w:rsidRPr="003E0B48">
        <w:rPr>
          <w:spacing w:val="40"/>
          <w:sz w:val="28"/>
          <w:lang w:val="uk-UA"/>
        </w:rPr>
        <w:t xml:space="preserve"> </w:t>
      </w:r>
      <w:r w:rsidRPr="003E0B48">
        <w:rPr>
          <w:sz w:val="28"/>
          <w:lang w:val="uk-UA"/>
        </w:rPr>
        <w:t>в</w:t>
      </w:r>
      <w:r w:rsidRPr="003E0B48">
        <w:rPr>
          <w:spacing w:val="40"/>
          <w:sz w:val="28"/>
          <w:lang w:val="uk-UA"/>
        </w:rPr>
        <w:t xml:space="preserve"> </w:t>
      </w:r>
      <w:r w:rsidRPr="003E0B48">
        <w:rPr>
          <w:sz w:val="28"/>
          <w:lang w:val="uk-UA"/>
        </w:rPr>
        <w:t>умовах</w:t>
      </w:r>
      <w:r w:rsidRPr="003E0B48">
        <w:rPr>
          <w:spacing w:val="41"/>
          <w:sz w:val="28"/>
          <w:lang w:val="uk-UA"/>
        </w:rPr>
        <w:t xml:space="preserve"> </w:t>
      </w:r>
      <w:r w:rsidRPr="003E0B48">
        <w:rPr>
          <w:sz w:val="28"/>
          <w:lang w:val="uk-UA"/>
        </w:rPr>
        <w:t>тривалого</w:t>
      </w:r>
      <w:r w:rsidRPr="003E0B48">
        <w:rPr>
          <w:spacing w:val="39"/>
          <w:sz w:val="28"/>
          <w:lang w:val="uk-UA"/>
        </w:rPr>
        <w:t xml:space="preserve"> </w:t>
      </w:r>
      <w:r w:rsidRPr="003E0B48">
        <w:rPr>
          <w:sz w:val="28"/>
          <w:lang w:val="uk-UA"/>
        </w:rPr>
        <w:t>шумового</w:t>
      </w:r>
      <w:r w:rsidRPr="003E0B48">
        <w:rPr>
          <w:spacing w:val="41"/>
          <w:sz w:val="28"/>
          <w:lang w:val="uk-UA"/>
        </w:rPr>
        <w:t xml:space="preserve"> </w:t>
      </w:r>
      <w:r w:rsidRPr="003E0B48">
        <w:rPr>
          <w:sz w:val="28"/>
          <w:lang w:val="uk-UA"/>
        </w:rPr>
        <w:t>впливу</w:t>
      </w:r>
      <w:r w:rsidRPr="003E0B48">
        <w:rPr>
          <w:spacing w:val="40"/>
          <w:sz w:val="28"/>
          <w:lang w:val="uk-UA"/>
        </w:rPr>
        <w:t xml:space="preserve"> </w:t>
      </w:r>
      <w:r w:rsidRPr="003E0B48">
        <w:rPr>
          <w:sz w:val="28"/>
          <w:lang w:val="uk-UA"/>
        </w:rPr>
        <w:t>випробують</w:t>
      </w:r>
      <w:r w:rsidRPr="003E0B48">
        <w:rPr>
          <w:spacing w:val="41"/>
          <w:sz w:val="28"/>
          <w:lang w:val="uk-UA"/>
        </w:rPr>
        <w:t xml:space="preserve"> </w:t>
      </w:r>
      <w:r w:rsidRPr="003E0B48">
        <w:rPr>
          <w:sz w:val="28"/>
          <w:lang w:val="uk-UA"/>
        </w:rPr>
        <w:t>зн</w:t>
      </w:r>
      <w:r w:rsidRPr="003E0B48">
        <w:rPr>
          <w:sz w:val="28"/>
          <w:lang w:val="uk-UA"/>
        </w:rPr>
        <w:t>и</w:t>
      </w:r>
      <w:r w:rsidRPr="003E0B48">
        <w:rPr>
          <w:sz w:val="28"/>
          <w:lang w:val="uk-UA"/>
        </w:rPr>
        <w:t>ження</w:t>
      </w:r>
      <w:r w:rsidRPr="003E0B48">
        <w:rPr>
          <w:spacing w:val="40"/>
          <w:sz w:val="28"/>
          <w:lang w:val="uk-UA"/>
        </w:rPr>
        <w:t xml:space="preserve"> </w:t>
      </w:r>
      <w:r w:rsidRPr="003E0B48">
        <w:rPr>
          <w:sz w:val="28"/>
          <w:lang w:val="uk-UA"/>
        </w:rPr>
        <w:t>пам'яті, запаморочення,</w:t>
      </w:r>
      <w:r w:rsidRPr="003E0B48">
        <w:rPr>
          <w:spacing w:val="1"/>
          <w:sz w:val="28"/>
          <w:lang w:val="uk-UA"/>
        </w:rPr>
        <w:t xml:space="preserve"> </w:t>
      </w:r>
      <w:r w:rsidRPr="003E0B48">
        <w:rPr>
          <w:sz w:val="28"/>
          <w:lang w:val="uk-UA"/>
        </w:rPr>
        <w:t>підвищену</w:t>
      </w:r>
      <w:r w:rsidRPr="003E0B48">
        <w:rPr>
          <w:spacing w:val="1"/>
          <w:sz w:val="28"/>
          <w:lang w:val="uk-UA"/>
        </w:rPr>
        <w:t xml:space="preserve"> </w:t>
      </w:r>
      <w:r w:rsidRPr="003E0B48">
        <w:rPr>
          <w:sz w:val="28"/>
          <w:lang w:val="uk-UA"/>
        </w:rPr>
        <w:t>стомлюваність,</w:t>
      </w:r>
      <w:r w:rsidRPr="003E0B48">
        <w:rPr>
          <w:spacing w:val="1"/>
          <w:sz w:val="28"/>
          <w:lang w:val="uk-UA"/>
        </w:rPr>
        <w:t xml:space="preserve"> </w:t>
      </w:r>
      <w:r w:rsidRPr="003E0B48">
        <w:rPr>
          <w:sz w:val="28"/>
          <w:lang w:val="uk-UA"/>
        </w:rPr>
        <w:t>дратівливість</w:t>
      </w:r>
      <w:r w:rsidRPr="003E0B48">
        <w:rPr>
          <w:spacing w:val="1"/>
          <w:sz w:val="28"/>
          <w:lang w:val="uk-UA"/>
        </w:rPr>
        <w:t xml:space="preserve"> </w:t>
      </w:r>
      <w:r w:rsidRPr="003E0B48">
        <w:rPr>
          <w:sz w:val="28"/>
          <w:lang w:val="uk-UA"/>
        </w:rPr>
        <w:t>і</w:t>
      </w:r>
      <w:r w:rsidRPr="003E0B48">
        <w:rPr>
          <w:spacing w:val="1"/>
          <w:sz w:val="28"/>
          <w:lang w:val="uk-UA"/>
        </w:rPr>
        <w:t xml:space="preserve"> </w:t>
      </w:r>
      <w:r w:rsidRPr="003E0B48">
        <w:rPr>
          <w:sz w:val="28"/>
          <w:lang w:val="uk-UA"/>
        </w:rPr>
        <w:t>ін.</w:t>
      </w:r>
      <w:r w:rsidRPr="003E0B48">
        <w:rPr>
          <w:spacing w:val="1"/>
          <w:sz w:val="28"/>
          <w:lang w:val="uk-UA"/>
        </w:rPr>
        <w:t xml:space="preserve"> </w:t>
      </w:r>
      <w:r w:rsidRPr="003E0B48">
        <w:rPr>
          <w:sz w:val="28"/>
          <w:lang w:val="uk-UA"/>
        </w:rPr>
        <w:t>До</w:t>
      </w:r>
      <w:r w:rsidRPr="003E0B48">
        <w:rPr>
          <w:spacing w:val="1"/>
          <w:sz w:val="28"/>
          <w:lang w:val="uk-UA"/>
        </w:rPr>
        <w:t xml:space="preserve"> </w:t>
      </w:r>
      <w:r w:rsidRPr="003E0B48">
        <w:rPr>
          <w:sz w:val="28"/>
          <w:lang w:val="uk-UA"/>
        </w:rPr>
        <w:t>об'єктивних</w:t>
      </w:r>
      <w:r w:rsidRPr="003E0B48">
        <w:rPr>
          <w:spacing w:val="1"/>
          <w:sz w:val="28"/>
          <w:lang w:val="uk-UA"/>
        </w:rPr>
        <w:t xml:space="preserve"> </w:t>
      </w:r>
      <w:r w:rsidRPr="003E0B48">
        <w:rPr>
          <w:sz w:val="28"/>
          <w:lang w:val="uk-UA"/>
        </w:rPr>
        <w:t>симптомів</w:t>
      </w:r>
      <w:r w:rsidRPr="003E0B48">
        <w:rPr>
          <w:spacing w:val="1"/>
          <w:sz w:val="28"/>
          <w:lang w:val="uk-UA"/>
        </w:rPr>
        <w:t xml:space="preserve"> </w:t>
      </w:r>
      <w:r w:rsidRPr="003E0B48">
        <w:rPr>
          <w:sz w:val="28"/>
          <w:lang w:val="uk-UA"/>
        </w:rPr>
        <w:t>шумової</w:t>
      </w:r>
      <w:r w:rsidRPr="003E0B48">
        <w:rPr>
          <w:spacing w:val="1"/>
          <w:sz w:val="28"/>
          <w:lang w:val="uk-UA"/>
        </w:rPr>
        <w:t xml:space="preserve"> </w:t>
      </w:r>
      <w:r w:rsidRPr="003E0B48">
        <w:rPr>
          <w:sz w:val="28"/>
          <w:lang w:val="uk-UA"/>
        </w:rPr>
        <w:t>хвороби</w:t>
      </w:r>
      <w:r w:rsidRPr="003E0B48">
        <w:rPr>
          <w:spacing w:val="1"/>
          <w:sz w:val="28"/>
          <w:lang w:val="uk-UA"/>
        </w:rPr>
        <w:t xml:space="preserve"> </w:t>
      </w:r>
      <w:r w:rsidRPr="003E0B48">
        <w:rPr>
          <w:sz w:val="28"/>
          <w:lang w:val="uk-UA"/>
        </w:rPr>
        <w:t>відносяться:</w:t>
      </w:r>
      <w:r w:rsidRPr="003E0B48">
        <w:rPr>
          <w:spacing w:val="1"/>
          <w:sz w:val="28"/>
          <w:lang w:val="uk-UA"/>
        </w:rPr>
        <w:t xml:space="preserve"> </w:t>
      </w:r>
      <w:r w:rsidRPr="003E0B48">
        <w:rPr>
          <w:sz w:val="28"/>
          <w:lang w:val="uk-UA"/>
        </w:rPr>
        <w:t>зниження</w:t>
      </w:r>
      <w:r w:rsidRPr="003E0B48">
        <w:rPr>
          <w:spacing w:val="1"/>
          <w:sz w:val="28"/>
          <w:lang w:val="uk-UA"/>
        </w:rPr>
        <w:t xml:space="preserve"> </w:t>
      </w:r>
      <w:r w:rsidRPr="003E0B48">
        <w:rPr>
          <w:sz w:val="28"/>
          <w:lang w:val="uk-UA"/>
        </w:rPr>
        <w:t>слухової</w:t>
      </w:r>
      <w:r w:rsidRPr="003E0B48">
        <w:rPr>
          <w:spacing w:val="1"/>
          <w:sz w:val="28"/>
          <w:lang w:val="uk-UA"/>
        </w:rPr>
        <w:t xml:space="preserve"> </w:t>
      </w:r>
      <w:r w:rsidRPr="003E0B48">
        <w:rPr>
          <w:sz w:val="28"/>
          <w:lang w:val="uk-UA"/>
        </w:rPr>
        <w:t>чутливості,</w:t>
      </w:r>
      <w:r w:rsidRPr="003E0B48">
        <w:rPr>
          <w:spacing w:val="1"/>
          <w:sz w:val="28"/>
          <w:lang w:val="uk-UA"/>
        </w:rPr>
        <w:t xml:space="preserve"> </w:t>
      </w:r>
      <w:r w:rsidRPr="003E0B48">
        <w:rPr>
          <w:sz w:val="28"/>
          <w:lang w:val="uk-UA"/>
        </w:rPr>
        <w:t>зміна</w:t>
      </w:r>
      <w:r w:rsidRPr="003E0B48">
        <w:rPr>
          <w:spacing w:val="-67"/>
          <w:sz w:val="28"/>
          <w:lang w:val="uk-UA"/>
        </w:rPr>
        <w:t xml:space="preserve"> </w:t>
      </w:r>
      <w:r w:rsidRPr="003E0B48">
        <w:rPr>
          <w:sz w:val="28"/>
          <w:lang w:val="uk-UA"/>
        </w:rPr>
        <w:t>функцій травлення, що виражається в порушенні кисло</w:t>
      </w:r>
      <w:r w:rsidRPr="003E0B48">
        <w:rPr>
          <w:sz w:val="28"/>
          <w:lang w:val="uk-UA"/>
        </w:rPr>
        <w:t>т</w:t>
      </w:r>
      <w:r w:rsidRPr="003E0B48">
        <w:rPr>
          <w:sz w:val="28"/>
          <w:lang w:val="uk-UA"/>
        </w:rPr>
        <w:t>но-лужного балансу у</w:t>
      </w:r>
      <w:r w:rsidRPr="003E0B48">
        <w:rPr>
          <w:spacing w:val="1"/>
          <w:sz w:val="28"/>
          <w:lang w:val="uk-UA"/>
        </w:rPr>
        <w:t xml:space="preserve"> </w:t>
      </w:r>
      <w:r w:rsidRPr="003E0B48">
        <w:rPr>
          <w:sz w:val="28"/>
          <w:lang w:val="uk-UA"/>
        </w:rPr>
        <w:t>шлунку,</w:t>
      </w:r>
      <w:r w:rsidRPr="003E0B48">
        <w:rPr>
          <w:spacing w:val="-2"/>
          <w:sz w:val="28"/>
          <w:lang w:val="uk-UA"/>
        </w:rPr>
        <w:t xml:space="preserve"> </w:t>
      </w:r>
      <w:r w:rsidRPr="003E0B48">
        <w:rPr>
          <w:sz w:val="28"/>
          <w:lang w:val="uk-UA"/>
        </w:rPr>
        <w:t>серцево-судинна</w:t>
      </w:r>
      <w:r w:rsidRPr="003E0B48">
        <w:rPr>
          <w:spacing w:val="-2"/>
          <w:sz w:val="28"/>
          <w:lang w:val="uk-UA"/>
        </w:rPr>
        <w:t xml:space="preserve"> </w:t>
      </w:r>
      <w:r w:rsidRPr="003E0B48">
        <w:rPr>
          <w:sz w:val="28"/>
          <w:lang w:val="uk-UA"/>
        </w:rPr>
        <w:t>недостатність,</w:t>
      </w:r>
      <w:r w:rsidRPr="003E0B48">
        <w:rPr>
          <w:spacing w:val="-1"/>
          <w:sz w:val="28"/>
          <w:lang w:val="uk-UA"/>
        </w:rPr>
        <w:t xml:space="preserve"> </w:t>
      </w:r>
      <w:r w:rsidRPr="003E0B48">
        <w:rPr>
          <w:sz w:val="28"/>
          <w:lang w:val="uk-UA"/>
        </w:rPr>
        <w:t>нейроенд</w:t>
      </w:r>
      <w:r w:rsidRPr="003E0B48">
        <w:rPr>
          <w:sz w:val="28"/>
          <w:lang w:val="uk-UA"/>
        </w:rPr>
        <w:t>о</w:t>
      </w:r>
      <w:r w:rsidRPr="003E0B48">
        <w:rPr>
          <w:sz w:val="28"/>
          <w:lang w:val="uk-UA"/>
        </w:rPr>
        <w:t>кринового</w:t>
      </w:r>
      <w:r w:rsidRPr="003E0B48">
        <w:rPr>
          <w:spacing w:val="-2"/>
          <w:sz w:val="28"/>
          <w:lang w:val="uk-UA"/>
        </w:rPr>
        <w:t xml:space="preserve"> </w:t>
      </w:r>
      <w:r w:rsidRPr="003E0B48">
        <w:rPr>
          <w:sz w:val="28"/>
          <w:lang w:val="uk-UA"/>
        </w:rPr>
        <w:t>розлад</w:t>
      </w:r>
      <w:r>
        <w:rPr>
          <w:sz w:val="28"/>
          <w:lang w:val="uk-UA"/>
        </w:rPr>
        <w:t>у</w:t>
      </w:r>
      <w:r w:rsidRPr="003E0B48">
        <w:rPr>
          <w:sz w:val="28"/>
          <w:lang w:val="uk-UA"/>
        </w:rPr>
        <w:t>.</w:t>
      </w:r>
    </w:p>
    <w:p w14:paraId="5574ED36" w14:textId="77777777" w:rsidR="00ED3AF2" w:rsidRPr="003E0B48" w:rsidRDefault="00ED3AF2" w:rsidP="00ED3AF2">
      <w:pPr>
        <w:pStyle w:val="TableParagraph"/>
        <w:spacing w:line="360" w:lineRule="auto"/>
        <w:ind w:right="156" w:firstLine="709"/>
        <w:jc w:val="both"/>
        <w:rPr>
          <w:sz w:val="28"/>
          <w:lang w:val="uk-UA"/>
        </w:rPr>
      </w:pPr>
      <w:r w:rsidRPr="003E0B48">
        <w:rPr>
          <w:sz w:val="28"/>
          <w:lang w:val="uk-UA"/>
        </w:rPr>
        <w:t>У процесі отримання синтетичного гліцерину головними джерелами шуму</w:t>
      </w:r>
      <w:r w:rsidRPr="003E0B48">
        <w:rPr>
          <w:spacing w:val="1"/>
          <w:sz w:val="28"/>
          <w:lang w:val="uk-UA"/>
        </w:rPr>
        <w:t xml:space="preserve"> </w:t>
      </w:r>
      <w:r w:rsidRPr="003E0B48">
        <w:rPr>
          <w:sz w:val="28"/>
          <w:lang w:val="uk-UA"/>
        </w:rPr>
        <w:t>й</w:t>
      </w:r>
      <w:r w:rsidRPr="003E0B48">
        <w:rPr>
          <w:spacing w:val="1"/>
          <w:sz w:val="28"/>
          <w:lang w:val="uk-UA"/>
        </w:rPr>
        <w:t xml:space="preserve"> </w:t>
      </w:r>
      <w:r w:rsidRPr="003E0B48">
        <w:rPr>
          <w:sz w:val="28"/>
          <w:lang w:val="uk-UA"/>
        </w:rPr>
        <w:t>вібрації</w:t>
      </w:r>
      <w:r w:rsidRPr="003E0B48">
        <w:rPr>
          <w:spacing w:val="1"/>
          <w:sz w:val="28"/>
          <w:lang w:val="uk-UA"/>
        </w:rPr>
        <w:t xml:space="preserve"> </w:t>
      </w:r>
      <w:r w:rsidRPr="003E0B48">
        <w:rPr>
          <w:sz w:val="28"/>
          <w:lang w:val="uk-UA"/>
        </w:rPr>
        <w:t>можуть</w:t>
      </w:r>
      <w:r w:rsidRPr="003E0B48">
        <w:rPr>
          <w:spacing w:val="1"/>
          <w:sz w:val="28"/>
          <w:lang w:val="uk-UA"/>
        </w:rPr>
        <w:t xml:space="preserve"> </w:t>
      </w:r>
      <w:r w:rsidRPr="003E0B48">
        <w:rPr>
          <w:sz w:val="28"/>
          <w:lang w:val="uk-UA"/>
        </w:rPr>
        <w:t>бути</w:t>
      </w:r>
      <w:r w:rsidRPr="003E0B48">
        <w:rPr>
          <w:spacing w:val="1"/>
          <w:sz w:val="28"/>
          <w:lang w:val="uk-UA"/>
        </w:rPr>
        <w:t xml:space="preserve"> </w:t>
      </w:r>
      <w:r w:rsidRPr="003E0B48">
        <w:rPr>
          <w:sz w:val="28"/>
          <w:lang w:val="uk-UA"/>
        </w:rPr>
        <w:t>вентилятори,</w:t>
      </w:r>
      <w:r w:rsidRPr="003E0B48">
        <w:rPr>
          <w:spacing w:val="1"/>
          <w:sz w:val="28"/>
          <w:lang w:val="uk-UA"/>
        </w:rPr>
        <w:t xml:space="preserve"> </w:t>
      </w:r>
      <w:r w:rsidRPr="003E0B48">
        <w:rPr>
          <w:sz w:val="28"/>
          <w:lang w:val="uk-UA"/>
        </w:rPr>
        <w:t>електродвигуни,</w:t>
      </w:r>
      <w:r w:rsidRPr="003E0B48">
        <w:rPr>
          <w:spacing w:val="1"/>
          <w:sz w:val="28"/>
          <w:lang w:val="uk-UA"/>
        </w:rPr>
        <w:t xml:space="preserve"> </w:t>
      </w:r>
      <w:r w:rsidRPr="003E0B48">
        <w:rPr>
          <w:sz w:val="28"/>
          <w:lang w:val="uk-UA"/>
        </w:rPr>
        <w:t>відцентрові</w:t>
      </w:r>
      <w:r w:rsidRPr="003E0B48">
        <w:rPr>
          <w:spacing w:val="1"/>
          <w:sz w:val="28"/>
          <w:lang w:val="uk-UA"/>
        </w:rPr>
        <w:t xml:space="preserve"> </w:t>
      </w:r>
      <w:r w:rsidRPr="003E0B48">
        <w:rPr>
          <w:sz w:val="28"/>
          <w:lang w:val="uk-UA"/>
        </w:rPr>
        <w:t>н</w:t>
      </w:r>
      <w:r w:rsidRPr="003E0B48">
        <w:rPr>
          <w:sz w:val="28"/>
          <w:lang w:val="uk-UA"/>
        </w:rPr>
        <w:t>а</w:t>
      </w:r>
      <w:r w:rsidRPr="003E0B48">
        <w:rPr>
          <w:sz w:val="28"/>
          <w:lang w:val="uk-UA"/>
        </w:rPr>
        <w:t>соси,</w:t>
      </w:r>
      <w:r w:rsidRPr="003E0B48">
        <w:rPr>
          <w:spacing w:val="1"/>
          <w:sz w:val="28"/>
          <w:lang w:val="uk-UA"/>
        </w:rPr>
        <w:t xml:space="preserve"> </w:t>
      </w:r>
      <w:r w:rsidRPr="003E0B48">
        <w:rPr>
          <w:sz w:val="28"/>
          <w:lang w:val="uk-UA"/>
        </w:rPr>
        <w:t>посудини,</w:t>
      </w:r>
      <w:r w:rsidRPr="003E0B48">
        <w:rPr>
          <w:spacing w:val="-1"/>
          <w:sz w:val="28"/>
          <w:lang w:val="uk-UA"/>
        </w:rPr>
        <w:t xml:space="preserve"> </w:t>
      </w:r>
      <w:r w:rsidRPr="003E0B48">
        <w:rPr>
          <w:sz w:val="28"/>
          <w:lang w:val="uk-UA"/>
        </w:rPr>
        <w:t>що працюють під тиском.</w:t>
      </w:r>
    </w:p>
    <w:p w14:paraId="01BD26B5"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Одними з джерел шуму є вентилятори і насоси, рівень шуму яких с</w:t>
      </w:r>
      <w:r w:rsidRPr="0052551D">
        <w:rPr>
          <w:sz w:val="28"/>
          <w:lang w:val="ru-RU"/>
        </w:rPr>
        <w:t>я</w:t>
      </w:r>
      <w:r w:rsidRPr="0052551D">
        <w:rPr>
          <w:sz w:val="28"/>
          <w:lang w:val="ru-RU"/>
        </w:rPr>
        <w:t>гає 80-</w:t>
      </w:r>
      <w:r w:rsidRPr="0052551D">
        <w:rPr>
          <w:spacing w:val="1"/>
          <w:sz w:val="28"/>
          <w:lang w:val="ru-RU"/>
        </w:rPr>
        <w:t xml:space="preserve"> </w:t>
      </w:r>
      <w:r w:rsidRPr="0052551D">
        <w:rPr>
          <w:sz w:val="28"/>
          <w:lang w:val="ru-RU"/>
        </w:rPr>
        <w:t>100 дБА. Тривалий вплив інтенсивн</w:t>
      </w:r>
      <w:r w:rsidRPr="0052551D">
        <w:rPr>
          <w:sz w:val="28"/>
          <w:lang w:val="ru-RU"/>
        </w:rPr>
        <w:t>о</w:t>
      </w:r>
      <w:r w:rsidRPr="0052551D">
        <w:rPr>
          <w:sz w:val="28"/>
          <w:lang w:val="ru-RU"/>
        </w:rPr>
        <w:t>го шуму (вище 80 дБА) на слух приводить до</w:t>
      </w:r>
      <w:r w:rsidRPr="0052551D">
        <w:rPr>
          <w:spacing w:val="-67"/>
          <w:sz w:val="28"/>
          <w:lang w:val="ru-RU"/>
        </w:rPr>
        <w:t xml:space="preserve"> </w:t>
      </w:r>
      <w:r w:rsidRPr="0052551D">
        <w:rPr>
          <w:sz w:val="28"/>
          <w:lang w:val="ru-RU"/>
        </w:rPr>
        <w:t xml:space="preserve">його часткової або повної втрати. Відповідно до </w:t>
      </w:r>
      <w:r w:rsidRPr="00256A69">
        <w:rPr>
          <w:sz w:val="28"/>
          <w:lang w:val="ru-RU"/>
        </w:rPr>
        <w:t xml:space="preserve">ДСН 3.3.6.037-99, </w:t>
      </w:r>
      <w:r w:rsidRPr="0052551D">
        <w:rPr>
          <w:sz w:val="28"/>
          <w:lang w:val="ru-RU"/>
        </w:rPr>
        <w:t>для наладчика,</w:t>
      </w:r>
      <w:r w:rsidRPr="0052551D">
        <w:rPr>
          <w:spacing w:val="1"/>
          <w:sz w:val="28"/>
          <w:lang w:val="ru-RU"/>
        </w:rPr>
        <w:t xml:space="preserve"> </w:t>
      </w:r>
      <w:r w:rsidRPr="0052551D">
        <w:rPr>
          <w:sz w:val="28"/>
          <w:lang w:val="ru-RU"/>
        </w:rPr>
        <w:t>ця гучність не повинна перевищувати 80 дБ, тому приймаються наступні міри для</w:t>
      </w:r>
      <w:r w:rsidRPr="0052551D">
        <w:rPr>
          <w:spacing w:val="1"/>
          <w:sz w:val="28"/>
          <w:lang w:val="ru-RU"/>
        </w:rPr>
        <w:t xml:space="preserve"> </w:t>
      </w:r>
      <w:r w:rsidRPr="0052551D">
        <w:rPr>
          <w:sz w:val="28"/>
          <w:lang w:val="ru-RU"/>
        </w:rPr>
        <w:t>її</w:t>
      </w:r>
      <w:r w:rsidRPr="0052551D">
        <w:rPr>
          <w:spacing w:val="1"/>
          <w:sz w:val="28"/>
          <w:lang w:val="ru-RU"/>
        </w:rPr>
        <w:t xml:space="preserve"> </w:t>
      </w:r>
      <w:r w:rsidRPr="0052551D">
        <w:rPr>
          <w:sz w:val="28"/>
          <w:lang w:val="ru-RU"/>
        </w:rPr>
        <w:t>зниження.</w:t>
      </w:r>
      <w:r w:rsidRPr="0052551D">
        <w:rPr>
          <w:spacing w:val="1"/>
          <w:sz w:val="28"/>
          <w:lang w:val="ru-RU"/>
        </w:rPr>
        <w:t xml:space="preserve"> </w:t>
      </w:r>
      <w:r w:rsidRPr="0052551D">
        <w:rPr>
          <w:sz w:val="28"/>
          <w:lang w:val="ru-RU"/>
        </w:rPr>
        <w:t>Оскільки</w:t>
      </w:r>
      <w:r w:rsidRPr="0052551D">
        <w:rPr>
          <w:spacing w:val="1"/>
          <w:sz w:val="28"/>
          <w:lang w:val="ru-RU"/>
        </w:rPr>
        <w:t xml:space="preserve"> </w:t>
      </w:r>
      <w:r w:rsidRPr="0052551D">
        <w:rPr>
          <w:sz w:val="28"/>
          <w:lang w:val="ru-RU"/>
        </w:rPr>
        <w:t>шум</w:t>
      </w:r>
      <w:r w:rsidRPr="0052551D">
        <w:rPr>
          <w:spacing w:val="1"/>
          <w:sz w:val="28"/>
          <w:lang w:val="ru-RU"/>
        </w:rPr>
        <w:t xml:space="preserve"> </w:t>
      </w:r>
      <w:r w:rsidRPr="0052551D">
        <w:rPr>
          <w:sz w:val="28"/>
          <w:lang w:val="ru-RU"/>
        </w:rPr>
        <w:t>від</w:t>
      </w:r>
      <w:r w:rsidRPr="0052551D">
        <w:rPr>
          <w:spacing w:val="1"/>
          <w:sz w:val="28"/>
          <w:lang w:val="ru-RU"/>
        </w:rPr>
        <w:t xml:space="preserve"> </w:t>
      </w:r>
      <w:r w:rsidRPr="0052551D">
        <w:rPr>
          <w:sz w:val="28"/>
          <w:lang w:val="ru-RU"/>
        </w:rPr>
        <w:t>вент</w:t>
      </w:r>
      <w:r w:rsidRPr="0052551D">
        <w:rPr>
          <w:sz w:val="28"/>
          <w:lang w:val="ru-RU"/>
        </w:rPr>
        <w:t>и</w:t>
      </w:r>
      <w:r w:rsidRPr="0052551D">
        <w:rPr>
          <w:sz w:val="28"/>
          <w:lang w:val="ru-RU"/>
        </w:rPr>
        <w:t>ляційного</w:t>
      </w:r>
      <w:r w:rsidRPr="0052551D">
        <w:rPr>
          <w:spacing w:val="1"/>
          <w:sz w:val="28"/>
          <w:lang w:val="ru-RU"/>
        </w:rPr>
        <w:t xml:space="preserve"> </w:t>
      </w:r>
      <w:r w:rsidRPr="0052551D">
        <w:rPr>
          <w:sz w:val="28"/>
          <w:lang w:val="ru-RU"/>
        </w:rPr>
        <w:t>агрегату</w:t>
      </w:r>
      <w:r w:rsidRPr="0052551D">
        <w:rPr>
          <w:spacing w:val="1"/>
          <w:sz w:val="28"/>
          <w:lang w:val="ru-RU"/>
        </w:rPr>
        <w:t xml:space="preserve"> </w:t>
      </w:r>
      <w:r w:rsidRPr="0052551D">
        <w:rPr>
          <w:sz w:val="28"/>
          <w:lang w:val="ru-RU"/>
        </w:rPr>
        <w:t>поширюється</w:t>
      </w:r>
      <w:r w:rsidRPr="0052551D">
        <w:rPr>
          <w:spacing w:val="1"/>
          <w:sz w:val="28"/>
          <w:lang w:val="ru-RU"/>
        </w:rPr>
        <w:t xml:space="preserve"> </w:t>
      </w:r>
      <w:r w:rsidRPr="0052551D">
        <w:rPr>
          <w:sz w:val="28"/>
          <w:lang w:val="ru-RU"/>
        </w:rPr>
        <w:t>через</w:t>
      </w:r>
      <w:r w:rsidRPr="0052551D">
        <w:rPr>
          <w:spacing w:val="1"/>
          <w:sz w:val="28"/>
          <w:lang w:val="ru-RU"/>
        </w:rPr>
        <w:t xml:space="preserve"> </w:t>
      </w:r>
      <w:r w:rsidRPr="0052551D">
        <w:rPr>
          <w:sz w:val="28"/>
          <w:lang w:val="ru-RU"/>
        </w:rPr>
        <w:t>повітряне</w:t>
      </w:r>
      <w:r w:rsidRPr="0052551D">
        <w:rPr>
          <w:spacing w:val="1"/>
          <w:sz w:val="28"/>
          <w:lang w:val="ru-RU"/>
        </w:rPr>
        <w:t xml:space="preserve"> </w:t>
      </w:r>
      <w:r w:rsidRPr="0052551D">
        <w:rPr>
          <w:sz w:val="28"/>
          <w:lang w:val="ru-RU"/>
        </w:rPr>
        <w:t>середовище,</w:t>
      </w:r>
      <w:r w:rsidRPr="0052551D">
        <w:rPr>
          <w:spacing w:val="1"/>
          <w:sz w:val="28"/>
          <w:lang w:val="ru-RU"/>
        </w:rPr>
        <w:t xml:space="preserve"> </w:t>
      </w:r>
      <w:r w:rsidRPr="0052551D">
        <w:rPr>
          <w:sz w:val="28"/>
          <w:lang w:val="ru-RU"/>
        </w:rPr>
        <w:t>по</w:t>
      </w:r>
      <w:r w:rsidRPr="0052551D">
        <w:rPr>
          <w:spacing w:val="1"/>
          <w:sz w:val="28"/>
          <w:lang w:val="ru-RU"/>
        </w:rPr>
        <w:t xml:space="preserve"> </w:t>
      </w:r>
      <w:r w:rsidRPr="0052551D">
        <w:rPr>
          <w:sz w:val="28"/>
          <w:lang w:val="ru-RU"/>
        </w:rPr>
        <w:t>будівел</w:t>
      </w:r>
      <w:r w:rsidRPr="0052551D">
        <w:rPr>
          <w:sz w:val="28"/>
          <w:lang w:val="ru-RU"/>
        </w:rPr>
        <w:t>ь</w:t>
      </w:r>
      <w:r w:rsidRPr="0052551D">
        <w:rPr>
          <w:sz w:val="28"/>
          <w:lang w:val="ru-RU"/>
        </w:rPr>
        <w:t>них</w:t>
      </w:r>
      <w:r w:rsidRPr="0052551D">
        <w:rPr>
          <w:spacing w:val="1"/>
          <w:sz w:val="28"/>
          <w:lang w:val="ru-RU"/>
        </w:rPr>
        <w:t xml:space="preserve"> </w:t>
      </w:r>
      <w:r w:rsidRPr="0052551D">
        <w:rPr>
          <w:sz w:val="28"/>
          <w:lang w:val="ru-RU"/>
        </w:rPr>
        <w:t>конструкціях</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через</w:t>
      </w:r>
      <w:r w:rsidRPr="0052551D">
        <w:rPr>
          <w:spacing w:val="1"/>
          <w:sz w:val="28"/>
          <w:lang w:val="ru-RU"/>
        </w:rPr>
        <w:t xml:space="preserve"> </w:t>
      </w:r>
      <w:r w:rsidRPr="0052551D">
        <w:rPr>
          <w:sz w:val="28"/>
          <w:lang w:val="ru-RU"/>
        </w:rPr>
        <w:t>стінки</w:t>
      </w:r>
      <w:r w:rsidRPr="0052551D">
        <w:rPr>
          <w:spacing w:val="1"/>
          <w:sz w:val="28"/>
          <w:lang w:val="ru-RU"/>
        </w:rPr>
        <w:t xml:space="preserve"> </w:t>
      </w:r>
      <w:r w:rsidRPr="0052551D">
        <w:rPr>
          <w:sz w:val="28"/>
          <w:lang w:val="ru-RU"/>
        </w:rPr>
        <w:t>повітропроводів,</w:t>
      </w:r>
      <w:r w:rsidRPr="0052551D">
        <w:rPr>
          <w:spacing w:val="1"/>
          <w:sz w:val="28"/>
          <w:lang w:val="ru-RU"/>
        </w:rPr>
        <w:t xml:space="preserve"> </w:t>
      </w:r>
      <w:r w:rsidRPr="0052551D">
        <w:rPr>
          <w:sz w:val="28"/>
          <w:lang w:val="ru-RU"/>
        </w:rPr>
        <w:t>боротьба</w:t>
      </w:r>
      <w:r w:rsidRPr="0052551D">
        <w:rPr>
          <w:spacing w:val="1"/>
          <w:sz w:val="28"/>
          <w:lang w:val="ru-RU"/>
        </w:rPr>
        <w:t xml:space="preserve"> </w:t>
      </w:r>
      <w:r w:rsidRPr="0052551D">
        <w:rPr>
          <w:sz w:val="28"/>
          <w:lang w:val="ru-RU"/>
        </w:rPr>
        <w:t>з</w:t>
      </w:r>
      <w:r w:rsidRPr="0052551D">
        <w:rPr>
          <w:spacing w:val="1"/>
          <w:sz w:val="28"/>
          <w:lang w:val="ru-RU"/>
        </w:rPr>
        <w:t xml:space="preserve"> </w:t>
      </w:r>
      <w:r w:rsidRPr="0052551D">
        <w:rPr>
          <w:sz w:val="28"/>
          <w:lang w:val="ru-RU"/>
        </w:rPr>
        <w:t>шумом</w:t>
      </w:r>
      <w:r w:rsidRPr="0052551D">
        <w:rPr>
          <w:spacing w:val="1"/>
          <w:sz w:val="28"/>
          <w:lang w:val="ru-RU"/>
        </w:rPr>
        <w:t xml:space="preserve"> </w:t>
      </w:r>
      <w:r w:rsidRPr="0052551D">
        <w:rPr>
          <w:sz w:val="28"/>
          <w:lang w:val="ru-RU"/>
        </w:rPr>
        <w:t>може</w:t>
      </w:r>
      <w:r w:rsidRPr="0052551D">
        <w:rPr>
          <w:spacing w:val="1"/>
          <w:sz w:val="28"/>
          <w:lang w:val="ru-RU"/>
        </w:rPr>
        <w:t xml:space="preserve"> </w:t>
      </w:r>
      <w:r w:rsidRPr="0052551D">
        <w:rPr>
          <w:sz w:val="28"/>
          <w:lang w:val="ru-RU"/>
        </w:rPr>
        <w:t>здійснюватися,</w:t>
      </w:r>
      <w:r w:rsidRPr="0052551D">
        <w:rPr>
          <w:spacing w:val="1"/>
          <w:sz w:val="28"/>
          <w:lang w:val="ru-RU"/>
        </w:rPr>
        <w:t xml:space="preserve"> </w:t>
      </w:r>
      <w:r w:rsidRPr="0052551D">
        <w:rPr>
          <w:sz w:val="28"/>
          <w:lang w:val="ru-RU"/>
        </w:rPr>
        <w:t>методом</w:t>
      </w:r>
      <w:r w:rsidRPr="0052551D">
        <w:rPr>
          <w:spacing w:val="1"/>
          <w:sz w:val="28"/>
          <w:lang w:val="ru-RU"/>
        </w:rPr>
        <w:t xml:space="preserve"> </w:t>
      </w:r>
      <w:r w:rsidRPr="0052551D">
        <w:rPr>
          <w:sz w:val="28"/>
          <w:lang w:val="ru-RU"/>
        </w:rPr>
        <w:t>зниження</w:t>
      </w:r>
      <w:r w:rsidRPr="0052551D">
        <w:rPr>
          <w:spacing w:val="1"/>
          <w:sz w:val="28"/>
          <w:lang w:val="ru-RU"/>
        </w:rPr>
        <w:t xml:space="preserve"> </w:t>
      </w:r>
      <w:r w:rsidRPr="0052551D">
        <w:rPr>
          <w:sz w:val="28"/>
          <w:lang w:val="ru-RU"/>
        </w:rPr>
        <w:t>початкової</w:t>
      </w:r>
      <w:r w:rsidRPr="0052551D">
        <w:rPr>
          <w:spacing w:val="1"/>
          <w:sz w:val="28"/>
          <w:lang w:val="ru-RU"/>
        </w:rPr>
        <w:t xml:space="preserve"> </w:t>
      </w:r>
      <w:r w:rsidRPr="0052551D">
        <w:rPr>
          <w:sz w:val="28"/>
          <w:lang w:val="ru-RU"/>
        </w:rPr>
        <w:t>гучності</w:t>
      </w:r>
      <w:r w:rsidRPr="0052551D">
        <w:rPr>
          <w:spacing w:val="1"/>
          <w:sz w:val="28"/>
          <w:lang w:val="ru-RU"/>
        </w:rPr>
        <w:t xml:space="preserve"> </w:t>
      </w:r>
      <w:r w:rsidRPr="0052551D">
        <w:rPr>
          <w:sz w:val="28"/>
          <w:lang w:val="ru-RU"/>
        </w:rPr>
        <w:t>вентиляційного</w:t>
      </w:r>
      <w:r w:rsidRPr="0052551D">
        <w:rPr>
          <w:spacing w:val="1"/>
          <w:sz w:val="28"/>
          <w:lang w:val="ru-RU"/>
        </w:rPr>
        <w:t xml:space="preserve"> </w:t>
      </w:r>
      <w:r w:rsidRPr="0052551D">
        <w:rPr>
          <w:sz w:val="28"/>
          <w:lang w:val="ru-RU"/>
        </w:rPr>
        <w:t>а</w:t>
      </w:r>
      <w:r w:rsidRPr="0052551D">
        <w:rPr>
          <w:sz w:val="28"/>
          <w:lang w:val="ru-RU"/>
        </w:rPr>
        <w:t>г</w:t>
      </w:r>
      <w:r w:rsidRPr="0052551D">
        <w:rPr>
          <w:sz w:val="28"/>
          <w:lang w:val="ru-RU"/>
        </w:rPr>
        <w:t>регату</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насосів,</w:t>
      </w:r>
      <w:r w:rsidRPr="0052551D">
        <w:rPr>
          <w:spacing w:val="1"/>
          <w:sz w:val="28"/>
          <w:lang w:val="ru-RU"/>
        </w:rPr>
        <w:t xml:space="preserve"> </w:t>
      </w:r>
      <w:r w:rsidRPr="0052551D">
        <w:rPr>
          <w:sz w:val="28"/>
          <w:lang w:val="ru-RU"/>
        </w:rPr>
        <w:t>ізоляцією</w:t>
      </w:r>
      <w:r w:rsidRPr="0052551D">
        <w:rPr>
          <w:spacing w:val="1"/>
          <w:sz w:val="28"/>
          <w:lang w:val="ru-RU"/>
        </w:rPr>
        <w:t xml:space="preserve"> </w:t>
      </w:r>
      <w:r w:rsidRPr="0052551D">
        <w:rPr>
          <w:sz w:val="28"/>
          <w:lang w:val="ru-RU"/>
        </w:rPr>
        <w:t>агрегатів</w:t>
      </w:r>
      <w:r w:rsidRPr="0052551D">
        <w:rPr>
          <w:spacing w:val="1"/>
          <w:sz w:val="28"/>
          <w:lang w:val="ru-RU"/>
        </w:rPr>
        <w:t xml:space="preserve"> </w:t>
      </w:r>
      <w:r w:rsidRPr="0052551D">
        <w:rPr>
          <w:sz w:val="28"/>
          <w:lang w:val="ru-RU"/>
        </w:rPr>
        <w:t>за</w:t>
      </w:r>
      <w:r w:rsidRPr="0052551D">
        <w:rPr>
          <w:spacing w:val="1"/>
          <w:sz w:val="28"/>
          <w:lang w:val="ru-RU"/>
        </w:rPr>
        <w:t xml:space="preserve"> </w:t>
      </w:r>
      <w:r w:rsidRPr="0052551D">
        <w:rPr>
          <w:sz w:val="28"/>
          <w:lang w:val="ru-RU"/>
        </w:rPr>
        <w:t>допомогою</w:t>
      </w:r>
      <w:r w:rsidRPr="0052551D">
        <w:rPr>
          <w:spacing w:val="1"/>
          <w:sz w:val="28"/>
          <w:lang w:val="ru-RU"/>
        </w:rPr>
        <w:t xml:space="preserve"> </w:t>
      </w:r>
      <w:r w:rsidRPr="0052551D">
        <w:rPr>
          <w:sz w:val="28"/>
          <w:lang w:val="ru-RU"/>
        </w:rPr>
        <w:t>віброзахисних</w:t>
      </w:r>
      <w:r w:rsidRPr="0052551D">
        <w:rPr>
          <w:spacing w:val="1"/>
          <w:sz w:val="28"/>
          <w:lang w:val="ru-RU"/>
        </w:rPr>
        <w:t xml:space="preserve"> </w:t>
      </w:r>
      <w:r w:rsidRPr="0052551D">
        <w:rPr>
          <w:sz w:val="28"/>
          <w:lang w:val="ru-RU"/>
        </w:rPr>
        <w:t>елементів.</w:t>
      </w:r>
      <w:r w:rsidRPr="0052551D">
        <w:rPr>
          <w:spacing w:val="1"/>
          <w:sz w:val="28"/>
          <w:lang w:val="ru-RU"/>
        </w:rPr>
        <w:t xml:space="preserve"> </w:t>
      </w:r>
      <w:r w:rsidRPr="0052551D">
        <w:rPr>
          <w:sz w:val="28"/>
          <w:lang w:val="ru-RU"/>
        </w:rPr>
        <w:t>Амортизатори</w:t>
      </w:r>
      <w:r w:rsidRPr="0052551D">
        <w:rPr>
          <w:spacing w:val="1"/>
          <w:sz w:val="28"/>
          <w:lang w:val="ru-RU"/>
        </w:rPr>
        <w:t xml:space="preserve"> </w:t>
      </w:r>
      <w:r w:rsidRPr="0052551D">
        <w:rPr>
          <w:sz w:val="28"/>
          <w:lang w:val="ru-RU"/>
        </w:rPr>
        <w:t>вібрацій</w:t>
      </w:r>
      <w:r w:rsidRPr="0052551D">
        <w:rPr>
          <w:spacing w:val="1"/>
          <w:sz w:val="28"/>
          <w:lang w:val="ru-RU"/>
        </w:rPr>
        <w:t xml:space="preserve"> </w:t>
      </w:r>
      <w:r w:rsidRPr="0052551D">
        <w:rPr>
          <w:sz w:val="28"/>
          <w:lang w:val="ru-RU"/>
        </w:rPr>
        <w:t>виготовляють</w:t>
      </w:r>
      <w:r w:rsidRPr="0052551D">
        <w:rPr>
          <w:spacing w:val="1"/>
          <w:sz w:val="28"/>
          <w:lang w:val="ru-RU"/>
        </w:rPr>
        <w:t xml:space="preserve"> </w:t>
      </w:r>
      <w:r w:rsidRPr="0052551D">
        <w:rPr>
          <w:sz w:val="28"/>
          <w:lang w:val="ru-RU"/>
        </w:rPr>
        <w:t>зі</w:t>
      </w:r>
      <w:r w:rsidRPr="0052551D">
        <w:rPr>
          <w:spacing w:val="1"/>
          <w:sz w:val="28"/>
          <w:lang w:val="ru-RU"/>
        </w:rPr>
        <w:t xml:space="preserve"> </w:t>
      </w:r>
      <w:r w:rsidRPr="0052551D">
        <w:rPr>
          <w:sz w:val="28"/>
          <w:lang w:val="ru-RU"/>
        </w:rPr>
        <w:t>сталевих</w:t>
      </w:r>
      <w:r w:rsidRPr="0052551D">
        <w:rPr>
          <w:spacing w:val="1"/>
          <w:sz w:val="28"/>
          <w:lang w:val="ru-RU"/>
        </w:rPr>
        <w:t xml:space="preserve"> </w:t>
      </w:r>
      <w:r w:rsidRPr="0052551D">
        <w:rPr>
          <w:sz w:val="28"/>
          <w:lang w:val="ru-RU"/>
        </w:rPr>
        <w:t>пружин</w:t>
      </w:r>
      <w:r w:rsidRPr="0052551D">
        <w:rPr>
          <w:spacing w:val="1"/>
          <w:sz w:val="28"/>
          <w:lang w:val="ru-RU"/>
        </w:rPr>
        <w:t xml:space="preserve"> </w:t>
      </w:r>
      <w:r w:rsidRPr="0052551D">
        <w:rPr>
          <w:sz w:val="28"/>
          <w:lang w:val="ru-RU"/>
        </w:rPr>
        <w:t>чи</w:t>
      </w:r>
      <w:r w:rsidRPr="0052551D">
        <w:rPr>
          <w:spacing w:val="1"/>
          <w:sz w:val="28"/>
          <w:lang w:val="ru-RU"/>
        </w:rPr>
        <w:t xml:space="preserve"> </w:t>
      </w:r>
      <w:r w:rsidRPr="0052551D">
        <w:rPr>
          <w:sz w:val="28"/>
          <w:lang w:val="ru-RU"/>
        </w:rPr>
        <w:t>гумових</w:t>
      </w:r>
      <w:r w:rsidRPr="0052551D">
        <w:rPr>
          <w:spacing w:val="1"/>
          <w:sz w:val="28"/>
          <w:lang w:val="ru-RU"/>
        </w:rPr>
        <w:t xml:space="preserve"> </w:t>
      </w:r>
      <w:r w:rsidRPr="0052551D">
        <w:rPr>
          <w:sz w:val="28"/>
          <w:lang w:val="ru-RU"/>
        </w:rPr>
        <w:t>пр</w:t>
      </w:r>
      <w:r w:rsidRPr="0052551D">
        <w:rPr>
          <w:sz w:val="28"/>
          <w:lang w:val="ru-RU"/>
        </w:rPr>
        <w:t>о</w:t>
      </w:r>
      <w:r w:rsidRPr="0052551D">
        <w:rPr>
          <w:sz w:val="28"/>
          <w:lang w:val="ru-RU"/>
        </w:rPr>
        <w:t>кладок.</w:t>
      </w:r>
      <w:r w:rsidRPr="0052551D">
        <w:rPr>
          <w:spacing w:val="1"/>
          <w:sz w:val="28"/>
          <w:lang w:val="ru-RU"/>
        </w:rPr>
        <w:t xml:space="preserve"> </w:t>
      </w:r>
      <w:r w:rsidRPr="0052551D">
        <w:rPr>
          <w:sz w:val="28"/>
          <w:lang w:val="ru-RU"/>
        </w:rPr>
        <w:t>Фундаменти</w:t>
      </w:r>
      <w:r w:rsidRPr="0052551D">
        <w:rPr>
          <w:spacing w:val="1"/>
          <w:sz w:val="28"/>
          <w:lang w:val="ru-RU"/>
        </w:rPr>
        <w:t xml:space="preserve"> </w:t>
      </w:r>
      <w:r w:rsidRPr="0052551D">
        <w:rPr>
          <w:sz w:val="28"/>
          <w:lang w:val="ru-RU"/>
        </w:rPr>
        <w:t>під</w:t>
      </w:r>
      <w:r w:rsidRPr="0052551D">
        <w:rPr>
          <w:spacing w:val="1"/>
          <w:sz w:val="28"/>
          <w:lang w:val="ru-RU"/>
        </w:rPr>
        <w:t xml:space="preserve"> </w:t>
      </w:r>
      <w:r w:rsidRPr="0052551D">
        <w:rPr>
          <w:sz w:val="28"/>
          <w:lang w:val="ru-RU"/>
        </w:rPr>
        <w:t>відцентрові</w:t>
      </w:r>
      <w:r w:rsidRPr="0052551D">
        <w:rPr>
          <w:spacing w:val="1"/>
          <w:sz w:val="28"/>
          <w:lang w:val="ru-RU"/>
        </w:rPr>
        <w:t xml:space="preserve"> </w:t>
      </w:r>
      <w:r w:rsidRPr="0052551D">
        <w:rPr>
          <w:sz w:val="28"/>
          <w:lang w:val="ru-RU"/>
        </w:rPr>
        <w:t>насоси</w:t>
      </w:r>
      <w:r w:rsidRPr="0052551D">
        <w:rPr>
          <w:spacing w:val="1"/>
          <w:sz w:val="28"/>
          <w:lang w:val="ru-RU"/>
        </w:rPr>
        <w:t xml:space="preserve"> </w:t>
      </w:r>
      <w:r w:rsidRPr="0052551D">
        <w:rPr>
          <w:sz w:val="28"/>
          <w:lang w:val="ru-RU"/>
        </w:rPr>
        <w:t>ізолюють азбестом, для зме</w:t>
      </w:r>
      <w:r w:rsidRPr="0052551D">
        <w:rPr>
          <w:sz w:val="28"/>
          <w:lang w:val="ru-RU"/>
        </w:rPr>
        <w:t>н</w:t>
      </w:r>
      <w:r w:rsidRPr="0052551D">
        <w:rPr>
          <w:sz w:val="28"/>
          <w:lang w:val="ru-RU"/>
        </w:rPr>
        <w:t>шення вібрації. Застосовують також звукопоглинаючі</w:t>
      </w:r>
      <w:r w:rsidRPr="0052551D">
        <w:rPr>
          <w:spacing w:val="-67"/>
          <w:sz w:val="28"/>
          <w:lang w:val="ru-RU"/>
        </w:rPr>
        <w:t xml:space="preserve"> </w:t>
      </w:r>
      <w:r w:rsidRPr="0052551D">
        <w:rPr>
          <w:sz w:val="28"/>
          <w:lang w:val="ru-RU"/>
        </w:rPr>
        <w:t>матеріали,</w:t>
      </w:r>
      <w:r w:rsidRPr="0052551D">
        <w:rPr>
          <w:spacing w:val="1"/>
          <w:sz w:val="28"/>
          <w:lang w:val="ru-RU"/>
        </w:rPr>
        <w:t xml:space="preserve"> </w:t>
      </w:r>
      <w:r w:rsidRPr="0052551D">
        <w:rPr>
          <w:sz w:val="28"/>
          <w:lang w:val="ru-RU"/>
        </w:rPr>
        <w:t>такі</w:t>
      </w:r>
      <w:r w:rsidRPr="0052551D">
        <w:rPr>
          <w:spacing w:val="1"/>
          <w:sz w:val="28"/>
          <w:lang w:val="ru-RU"/>
        </w:rPr>
        <w:t xml:space="preserve"> </w:t>
      </w:r>
      <w:r w:rsidRPr="0052551D">
        <w:rPr>
          <w:sz w:val="28"/>
          <w:lang w:val="ru-RU"/>
        </w:rPr>
        <w:t>як</w:t>
      </w:r>
      <w:r w:rsidRPr="0052551D">
        <w:rPr>
          <w:spacing w:val="1"/>
          <w:sz w:val="28"/>
          <w:lang w:val="ru-RU"/>
        </w:rPr>
        <w:t xml:space="preserve"> </w:t>
      </w:r>
      <w:r w:rsidRPr="0052551D">
        <w:rPr>
          <w:sz w:val="28"/>
          <w:lang w:val="ru-RU"/>
        </w:rPr>
        <w:t>скловолокно,</w:t>
      </w:r>
      <w:r w:rsidRPr="0052551D">
        <w:rPr>
          <w:spacing w:val="1"/>
          <w:sz w:val="28"/>
          <w:lang w:val="ru-RU"/>
        </w:rPr>
        <w:t xml:space="preserve"> </w:t>
      </w:r>
      <w:r w:rsidRPr="0052551D">
        <w:rPr>
          <w:sz w:val="28"/>
          <w:lang w:val="ru-RU"/>
        </w:rPr>
        <w:t>поролон</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повітропроводів</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обличк</w:t>
      </w:r>
      <w:r w:rsidRPr="0052551D">
        <w:rPr>
          <w:sz w:val="28"/>
          <w:lang w:val="ru-RU"/>
        </w:rPr>
        <w:t>у</w:t>
      </w:r>
      <w:r w:rsidRPr="0052551D">
        <w:rPr>
          <w:sz w:val="28"/>
          <w:lang w:val="ru-RU"/>
        </w:rPr>
        <w:t>вання</w:t>
      </w:r>
      <w:r w:rsidRPr="0052551D">
        <w:rPr>
          <w:spacing w:val="1"/>
          <w:sz w:val="28"/>
          <w:lang w:val="ru-RU"/>
        </w:rPr>
        <w:t xml:space="preserve"> </w:t>
      </w:r>
      <w:r w:rsidRPr="0052551D">
        <w:rPr>
          <w:sz w:val="28"/>
          <w:lang w:val="ru-RU"/>
        </w:rPr>
        <w:t>вентиляційних систем.</w:t>
      </w:r>
    </w:p>
    <w:p w14:paraId="5082AB6B"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До</w:t>
      </w:r>
      <w:r w:rsidRPr="0052551D">
        <w:rPr>
          <w:spacing w:val="1"/>
          <w:sz w:val="28"/>
          <w:lang w:val="ru-RU"/>
        </w:rPr>
        <w:t xml:space="preserve"> </w:t>
      </w:r>
      <w:r w:rsidRPr="0052551D">
        <w:rPr>
          <w:sz w:val="28"/>
          <w:lang w:val="ru-RU"/>
        </w:rPr>
        <w:t>організаційних</w:t>
      </w:r>
      <w:r w:rsidRPr="0052551D">
        <w:rPr>
          <w:spacing w:val="1"/>
          <w:sz w:val="28"/>
          <w:lang w:val="ru-RU"/>
        </w:rPr>
        <w:t xml:space="preserve"> </w:t>
      </w:r>
      <w:r w:rsidRPr="0052551D">
        <w:rPr>
          <w:sz w:val="28"/>
          <w:lang w:val="ru-RU"/>
        </w:rPr>
        <w:t>заходів</w:t>
      </w:r>
      <w:r w:rsidRPr="0052551D">
        <w:rPr>
          <w:spacing w:val="1"/>
          <w:sz w:val="28"/>
          <w:lang w:val="ru-RU"/>
        </w:rPr>
        <w:t xml:space="preserve"> </w:t>
      </w:r>
      <w:r w:rsidRPr="0052551D">
        <w:rPr>
          <w:sz w:val="28"/>
          <w:lang w:val="ru-RU"/>
        </w:rPr>
        <w:t>відносять</w:t>
      </w:r>
      <w:r w:rsidRPr="0052551D">
        <w:rPr>
          <w:spacing w:val="1"/>
          <w:sz w:val="28"/>
          <w:lang w:val="ru-RU"/>
        </w:rPr>
        <w:t xml:space="preserve"> </w:t>
      </w:r>
      <w:r w:rsidRPr="0052551D">
        <w:rPr>
          <w:sz w:val="28"/>
          <w:lang w:val="ru-RU"/>
        </w:rPr>
        <w:t>раціональне</w:t>
      </w:r>
      <w:r w:rsidRPr="0052551D">
        <w:rPr>
          <w:spacing w:val="71"/>
          <w:sz w:val="28"/>
          <w:lang w:val="ru-RU"/>
        </w:rPr>
        <w:t xml:space="preserve"> </w:t>
      </w:r>
      <w:r w:rsidRPr="0052551D">
        <w:rPr>
          <w:sz w:val="28"/>
          <w:lang w:val="ru-RU"/>
        </w:rPr>
        <w:t>розташування</w:t>
      </w:r>
      <w:r w:rsidRPr="0052551D">
        <w:rPr>
          <w:spacing w:val="-67"/>
          <w:sz w:val="28"/>
          <w:lang w:val="ru-RU"/>
        </w:rPr>
        <w:t xml:space="preserve"> </w:t>
      </w:r>
      <w:r w:rsidRPr="0052551D">
        <w:rPr>
          <w:sz w:val="28"/>
          <w:lang w:val="ru-RU"/>
        </w:rPr>
        <w:t>вир</w:t>
      </w:r>
      <w:r w:rsidRPr="0052551D">
        <w:rPr>
          <w:sz w:val="28"/>
          <w:lang w:val="ru-RU"/>
        </w:rPr>
        <w:t>о</w:t>
      </w:r>
      <w:r w:rsidRPr="0052551D">
        <w:rPr>
          <w:sz w:val="28"/>
          <w:lang w:val="ru-RU"/>
        </w:rPr>
        <w:t>бничих ділянок, устаткування та робочих місць, постійний контроль реж</w:t>
      </w:r>
      <w:r w:rsidRPr="0052551D">
        <w:rPr>
          <w:sz w:val="28"/>
          <w:lang w:val="ru-RU"/>
        </w:rPr>
        <w:t>и</w:t>
      </w:r>
      <w:r w:rsidRPr="0052551D">
        <w:rPr>
          <w:sz w:val="28"/>
          <w:lang w:val="ru-RU"/>
        </w:rPr>
        <w:t>му</w:t>
      </w:r>
      <w:r w:rsidRPr="0052551D">
        <w:rPr>
          <w:spacing w:val="1"/>
          <w:sz w:val="28"/>
          <w:lang w:val="ru-RU"/>
        </w:rPr>
        <w:t xml:space="preserve"> </w:t>
      </w:r>
      <w:r w:rsidRPr="0052551D">
        <w:rPr>
          <w:sz w:val="28"/>
          <w:lang w:val="ru-RU"/>
        </w:rPr>
        <w:t>праці</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відпочинку</w:t>
      </w:r>
      <w:r w:rsidRPr="0052551D">
        <w:rPr>
          <w:spacing w:val="1"/>
          <w:sz w:val="28"/>
          <w:lang w:val="ru-RU"/>
        </w:rPr>
        <w:t xml:space="preserve"> </w:t>
      </w:r>
      <w:r w:rsidRPr="0052551D">
        <w:rPr>
          <w:sz w:val="28"/>
          <w:lang w:val="ru-RU"/>
        </w:rPr>
        <w:t>працівників,</w:t>
      </w:r>
      <w:r w:rsidRPr="0052551D">
        <w:rPr>
          <w:spacing w:val="1"/>
          <w:sz w:val="28"/>
          <w:lang w:val="ru-RU"/>
        </w:rPr>
        <w:t xml:space="preserve"> </w:t>
      </w:r>
      <w:r w:rsidRPr="0052551D">
        <w:rPr>
          <w:sz w:val="28"/>
          <w:lang w:val="ru-RU"/>
        </w:rPr>
        <w:t>обмеження</w:t>
      </w:r>
      <w:r w:rsidRPr="0052551D">
        <w:rPr>
          <w:spacing w:val="1"/>
          <w:sz w:val="28"/>
          <w:lang w:val="ru-RU"/>
        </w:rPr>
        <w:t xml:space="preserve"> </w:t>
      </w:r>
      <w:r w:rsidRPr="0052551D">
        <w:rPr>
          <w:sz w:val="28"/>
          <w:lang w:val="ru-RU"/>
        </w:rPr>
        <w:t>застосування</w:t>
      </w:r>
      <w:r w:rsidRPr="0052551D">
        <w:rPr>
          <w:spacing w:val="1"/>
          <w:sz w:val="28"/>
          <w:lang w:val="ru-RU"/>
        </w:rPr>
        <w:t xml:space="preserve"> </w:t>
      </w:r>
      <w:r w:rsidRPr="0052551D">
        <w:rPr>
          <w:sz w:val="28"/>
          <w:lang w:val="ru-RU"/>
        </w:rPr>
        <w:t>обладнання</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використання</w:t>
      </w:r>
      <w:r w:rsidRPr="0052551D">
        <w:rPr>
          <w:spacing w:val="-4"/>
          <w:sz w:val="28"/>
          <w:lang w:val="ru-RU"/>
        </w:rPr>
        <w:t xml:space="preserve"> </w:t>
      </w:r>
      <w:r w:rsidRPr="0052551D">
        <w:rPr>
          <w:sz w:val="28"/>
          <w:lang w:val="ru-RU"/>
        </w:rPr>
        <w:t>робочих</w:t>
      </w:r>
      <w:r w:rsidRPr="0052551D">
        <w:rPr>
          <w:spacing w:val="-4"/>
          <w:sz w:val="28"/>
          <w:lang w:val="ru-RU"/>
        </w:rPr>
        <w:t xml:space="preserve"> </w:t>
      </w:r>
      <w:r w:rsidRPr="0052551D">
        <w:rPr>
          <w:sz w:val="28"/>
          <w:lang w:val="ru-RU"/>
        </w:rPr>
        <w:t>місць,</w:t>
      </w:r>
      <w:r w:rsidRPr="0052551D">
        <w:rPr>
          <w:spacing w:val="-5"/>
          <w:sz w:val="28"/>
          <w:lang w:val="ru-RU"/>
        </w:rPr>
        <w:t xml:space="preserve"> </w:t>
      </w:r>
      <w:r w:rsidRPr="0052551D">
        <w:rPr>
          <w:sz w:val="28"/>
          <w:lang w:val="ru-RU"/>
        </w:rPr>
        <w:t>що</w:t>
      </w:r>
      <w:r w:rsidRPr="0052551D">
        <w:rPr>
          <w:spacing w:val="-4"/>
          <w:sz w:val="28"/>
          <w:lang w:val="ru-RU"/>
        </w:rPr>
        <w:t xml:space="preserve"> </w:t>
      </w:r>
      <w:r w:rsidRPr="0052551D">
        <w:rPr>
          <w:sz w:val="28"/>
          <w:lang w:val="ru-RU"/>
        </w:rPr>
        <w:t>не</w:t>
      </w:r>
      <w:r w:rsidRPr="0052551D">
        <w:rPr>
          <w:spacing w:val="-5"/>
          <w:sz w:val="28"/>
          <w:lang w:val="ru-RU"/>
        </w:rPr>
        <w:t xml:space="preserve"> </w:t>
      </w:r>
      <w:r w:rsidRPr="0052551D">
        <w:rPr>
          <w:sz w:val="28"/>
          <w:lang w:val="ru-RU"/>
        </w:rPr>
        <w:t>відповідають</w:t>
      </w:r>
      <w:r w:rsidRPr="0052551D">
        <w:rPr>
          <w:spacing w:val="-4"/>
          <w:sz w:val="28"/>
          <w:lang w:val="ru-RU"/>
        </w:rPr>
        <w:t xml:space="preserve"> </w:t>
      </w:r>
      <w:r w:rsidRPr="0052551D">
        <w:rPr>
          <w:sz w:val="28"/>
          <w:lang w:val="ru-RU"/>
        </w:rPr>
        <w:t>санітарно-гігієнічним</w:t>
      </w:r>
      <w:r w:rsidRPr="0052551D">
        <w:rPr>
          <w:spacing w:val="-3"/>
          <w:sz w:val="28"/>
          <w:lang w:val="ru-RU"/>
        </w:rPr>
        <w:t xml:space="preserve"> </w:t>
      </w:r>
      <w:r w:rsidRPr="0052551D">
        <w:rPr>
          <w:sz w:val="28"/>
          <w:lang w:val="ru-RU"/>
        </w:rPr>
        <w:t>в</w:t>
      </w:r>
      <w:r w:rsidRPr="0052551D">
        <w:rPr>
          <w:sz w:val="28"/>
          <w:lang w:val="ru-RU"/>
        </w:rPr>
        <w:t>и</w:t>
      </w:r>
      <w:r w:rsidRPr="0052551D">
        <w:rPr>
          <w:sz w:val="28"/>
          <w:lang w:val="ru-RU"/>
        </w:rPr>
        <w:t>могам.</w:t>
      </w:r>
    </w:p>
    <w:p w14:paraId="3FF71485" w14:textId="77777777" w:rsidR="00ED3AF2" w:rsidRPr="0052551D" w:rsidRDefault="00ED3AF2" w:rsidP="00ED3AF2">
      <w:pPr>
        <w:pStyle w:val="TableParagraph"/>
        <w:spacing w:line="360" w:lineRule="auto"/>
        <w:ind w:firstLine="709"/>
        <w:jc w:val="both"/>
        <w:rPr>
          <w:sz w:val="28"/>
          <w:lang w:val="ru-RU"/>
        </w:rPr>
      </w:pPr>
      <w:r w:rsidRPr="0052551D">
        <w:rPr>
          <w:sz w:val="28"/>
          <w:lang w:val="ru-RU"/>
        </w:rPr>
        <w:t>Як</w:t>
      </w:r>
      <w:r w:rsidRPr="0052551D">
        <w:rPr>
          <w:spacing w:val="-18"/>
          <w:sz w:val="28"/>
          <w:lang w:val="ru-RU"/>
        </w:rPr>
        <w:t xml:space="preserve"> </w:t>
      </w:r>
      <w:r w:rsidRPr="0052551D">
        <w:rPr>
          <w:sz w:val="28"/>
          <w:lang w:val="ru-RU"/>
        </w:rPr>
        <w:t>індивідуальні</w:t>
      </w:r>
      <w:r w:rsidRPr="0052551D">
        <w:rPr>
          <w:spacing w:val="-17"/>
          <w:sz w:val="28"/>
          <w:lang w:val="ru-RU"/>
        </w:rPr>
        <w:t xml:space="preserve"> </w:t>
      </w:r>
      <w:r w:rsidRPr="0052551D">
        <w:rPr>
          <w:sz w:val="28"/>
          <w:lang w:val="ru-RU"/>
        </w:rPr>
        <w:t>засоби</w:t>
      </w:r>
      <w:r w:rsidRPr="0052551D">
        <w:rPr>
          <w:spacing w:val="-17"/>
          <w:sz w:val="28"/>
          <w:lang w:val="ru-RU"/>
        </w:rPr>
        <w:t xml:space="preserve"> </w:t>
      </w:r>
      <w:r w:rsidRPr="0052551D">
        <w:rPr>
          <w:sz w:val="28"/>
          <w:lang w:val="ru-RU"/>
        </w:rPr>
        <w:t>захисту</w:t>
      </w:r>
      <w:r w:rsidRPr="0052551D">
        <w:rPr>
          <w:spacing w:val="-17"/>
          <w:sz w:val="28"/>
          <w:lang w:val="ru-RU"/>
        </w:rPr>
        <w:t xml:space="preserve"> </w:t>
      </w:r>
      <w:r w:rsidRPr="0052551D">
        <w:rPr>
          <w:sz w:val="28"/>
          <w:lang w:val="ru-RU"/>
        </w:rPr>
        <w:t>від</w:t>
      </w:r>
      <w:r w:rsidRPr="0052551D">
        <w:rPr>
          <w:spacing w:val="-17"/>
          <w:sz w:val="28"/>
          <w:lang w:val="ru-RU"/>
        </w:rPr>
        <w:t xml:space="preserve"> </w:t>
      </w:r>
      <w:r w:rsidRPr="0052551D">
        <w:rPr>
          <w:sz w:val="28"/>
          <w:lang w:val="ru-RU"/>
        </w:rPr>
        <w:t>шуму:</w:t>
      </w:r>
    </w:p>
    <w:p w14:paraId="04DB0B56" w14:textId="77777777" w:rsidR="00ED3AF2" w:rsidRPr="0052551D" w:rsidRDefault="00ED3AF2" w:rsidP="00ED3AF2">
      <w:pPr>
        <w:pStyle w:val="TableParagraph"/>
        <w:numPr>
          <w:ilvl w:val="0"/>
          <w:numId w:val="28"/>
        </w:numPr>
        <w:tabs>
          <w:tab w:val="left" w:pos="1823"/>
          <w:tab w:val="left" w:pos="1824"/>
        </w:tabs>
        <w:spacing w:line="360" w:lineRule="auto"/>
        <w:ind w:left="0" w:right="156" w:firstLine="709"/>
        <w:jc w:val="both"/>
        <w:rPr>
          <w:sz w:val="28"/>
          <w:lang w:val="ru-RU"/>
        </w:rPr>
      </w:pPr>
      <w:r w:rsidRPr="0052551D">
        <w:rPr>
          <w:sz w:val="28"/>
          <w:lang w:val="ru-RU"/>
        </w:rPr>
        <w:lastRenderedPageBreak/>
        <w:t>протишумні</w:t>
      </w:r>
      <w:r w:rsidRPr="0052551D">
        <w:rPr>
          <w:spacing w:val="37"/>
          <w:sz w:val="28"/>
          <w:lang w:val="ru-RU"/>
        </w:rPr>
        <w:t xml:space="preserve"> </w:t>
      </w:r>
      <w:r w:rsidRPr="0052551D">
        <w:rPr>
          <w:sz w:val="28"/>
          <w:lang w:val="ru-RU"/>
        </w:rPr>
        <w:t>шоломи</w:t>
      </w:r>
      <w:r w:rsidRPr="0052551D">
        <w:rPr>
          <w:spacing w:val="38"/>
          <w:sz w:val="28"/>
          <w:lang w:val="ru-RU"/>
        </w:rPr>
        <w:t xml:space="preserve"> </w:t>
      </w:r>
      <w:r w:rsidRPr="0052551D">
        <w:rPr>
          <w:sz w:val="28"/>
          <w:lang w:val="ru-RU"/>
        </w:rPr>
        <w:t>ШШЗ-65,</w:t>
      </w:r>
      <w:r w:rsidRPr="0052551D">
        <w:rPr>
          <w:spacing w:val="38"/>
          <w:sz w:val="28"/>
          <w:lang w:val="ru-RU"/>
        </w:rPr>
        <w:t xml:space="preserve"> </w:t>
      </w:r>
      <w:r w:rsidRPr="0052551D">
        <w:rPr>
          <w:sz w:val="28"/>
          <w:lang w:val="ru-RU"/>
        </w:rPr>
        <w:t>ШШЛ-65,</w:t>
      </w:r>
      <w:r w:rsidRPr="0052551D">
        <w:rPr>
          <w:spacing w:val="37"/>
          <w:sz w:val="28"/>
          <w:lang w:val="ru-RU"/>
        </w:rPr>
        <w:t xml:space="preserve"> </w:t>
      </w:r>
      <w:r w:rsidRPr="0052551D">
        <w:rPr>
          <w:sz w:val="28"/>
          <w:lang w:val="ru-RU"/>
        </w:rPr>
        <w:t>шолом-каска</w:t>
      </w:r>
      <w:r w:rsidRPr="0052551D">
        <w:rPr>
          <w:spacing w:val="39"/>
          <w:sz w:val="28"/>
          <w:lang w:val="ru-RU"/>
        </w:rPr>
        <w:t xml:space="preserve"> </w:t>
      </w:r>
      <w:r w:rsidRPr="0052551D">
        <w:rPr>
          <w:sz w:val="28"/>
          <w:lang w:val="ru-RU"/>
        </w:rPr>
        <w:t>ВЦНИИОТ-</w:t>
      </w:r>
      <w:r w:rsidRPr="0052551D">
        <w:rPr>
          <w:spacing w:val="-67"/>
          <w:sz w:val="28"/>
          <w:lang w:val="ru-RU"/>
        </w:rPr>
        <w:t xml:space="preserve"> </w:t>
      </w:r>
      <w:r w:rsidRPr="0052551D">
        <w:rPr>
          <w:sz w:val="28"/>
          <w:lang w:val="ru-RU"/>
        </w:rPr>
        <w:t>2М;</w:t>
      </w:r>
    </w:p>
    <w:p w14:paraId="624E8DA0" w14:textId="77777777" w:rsidR="00ED3AF2" w:rsidRDefault="00ED3AF2" w:rsidP="00ED3AF2">
      <w:pPr>
        <w:pStyle w:val="TableParagraph"/>
        <w:numPr>
          <w:ilvl w:val="0"/>
          <w:numId w:val="28"/>
        </w:numPr>
        <w:tabs>
          <w:tab w:val="left" w:pos="1823"/>
          <w:tab w:val="left" w:pos="1824"/>
        </w:tabs>
        <w:spacing w:line="360" w:lineRule="auto"/>
        <w:ind w:left="0" w:firstLine="709"/>
        <w:jc w:val="both"/>
        <w:rPr>
          <w:sz w:val="28"/>
        </w:rPr>
      </w:pPr>
      <w:r>
        <w:rPr>
          <w:sz w:val="28"/>
        </w:rPr>
        <w:t>протишумні</w:t>
      </w:r>
      <w:r>
        <w:rPr>
          <w:spacing w:val="-4"/>
          <w:sz w:val="28"/>
        </w:rPr>
        <w:t xml:space="preserve"> </w:t>
      </w:r>
      <w:r>
        <w:rPr>
          <w:sz w:val="28"/>
        </w:rPr>
        <w:t>навушники</w:t>
      </w:r>
      <w:r>
        <w:rPr>
          <w:spacing w:val="-3"/>
          <w:sz w:val="28"/>
        </w:rPr>
        <w:t xml:space="preserve"> </w:t>
      </w:r>
      <w:r>
        <w:rPr>
          <w:sz w:val="28"/>
        </w:rPr>
        <w:t>ВЦНІІОТ-2;</w:t>
      </w:r>
    </w:p>
    <w:p w14:paraId="7A9C137B" w14:textId="77777777" w:rsidR="00ED3AF2" w:rsidRDefault="00ED3AF2" w:rsidP="00ED3AF2">
      <w:pPr>
        <w:pStyle w:val="TableParagraph"/>
        <w:spacing w:line="360" w:lineRule="auto"/>
        <w:ind w:right="155" w:firstLine="709"/>
        <w:jc w:val="both"/>
        <w:rPr>
          <w:sz w:val="28"/>
          <w:lang w:val="ru-RU"/>
        </w:rPr>
      </w:pPr>
      <w:r w:rsidRPr="0052551D">
        <w:rPr>
          <w:sz w:val="28"/>
          <w:lang w:val="ru-RU"/>
        </w:rPr>
        <w:t xml:space="preserve">В результаті, відповідно </w:t>
      </w:r>
      <w:r w:rsidRPr="00256A69">
        <w:rPr>
          <w:sz w:val="28"/>
          <w:lang w:val="ru-RU"/>
        </w:rPr>
        <w:t xml:space="preserve">до ДСН 3.3.6.037-99, </w:t>
      </w:r>
      <w:r w:rsidRPr="0052551D">
        <w:rPr>
          <w:sz w:val="28"/>
          <w:lang w:val="ru-RU"/>
        </w:rPr>
        <w:t>для персоналу забезп</w:t>
      </w:r>
      <w:r w:rsidRPr="0052551D">
        <w:rPr>
          <w:sz w:val="28"/>
          <w:lang w:val="ru-RU"/>
        </w:rPr>
        <w:t>е</w:t>
      </w:r>
      <w:r w:rsidRPr="0052551D">
        <w:rPr>
          <w:sz w:val="28"/>
          <w:lang w:val="ru-RU"/>
        </w:rPr>
        <w:t>чується</w:t>
      </w:r>
      <w:r w:rsidRPr="0052551D">
        <w:rPr>
          <w:spacing w:val="-67"/>
          <w:sz w:val="28"/>
          <w:lang w:val="ru-RU"/>
        </w:rPr>
        <w:t xml:space="preserve"> </w:t>
      </w:r>
      <w:r w:rsidRPr="0052551D">
        <w:rPr>
          <w:sz w:val="28"/>
          <w:lang w:val="ru-RU"/>
        </w:rPr>
        <w:t>гучність</w:t>
      </w:r>
      <w:r w:rsidRPr="0052551D">
        <w:rPr>
          <w:spacing w:val="-1"/>
          <w:sz w:val="28"/>
          <w:lang w:val="ru-RU"/>
        </w:rPr>
        <w:t xml:space="preserve"> </w:t>
      </w:r>
      <w:r w:rsidRPr="0052551D">
        <w:rPr>
          <w:sz w:val="28"/>
          <w:lang w:val="ru-RU"/>
        </w:rPr>
        <w:t>50-60 дБА.</w:t>
      </w:r>
    </w:p>
    <w:p w14:paraId="50A44626" w14:textId="77777777" w:rsidR="00ED3AF2" w:rsidRPr="008D0499" w:rsidRDefault="00ED3AF2" w:rsidP="00ED3AF2">
      <w:pPr>
        <w:pStyle w:val="TableParagraph"/>
        <w:spacing w:line="360" w:lineRule="auto"/>
        <w:ind w:firstLine="709"/>
        <w:rPr>
          <w:sz w:val="27"/>
          <w:lang w:val="ru-RU"/>
        </w:rPr>
      </w:pPr>
    </w:p>
    <w:p w14:paraId="4924125F" w14:textId="77777777" w:rsidR="00ED3AF2" w:rsidRPr="008D0499" w:rsidRDefault="00ED3AF2" w:rsidP="00ED3AF2">
      <w:pPr>
        <w:pStyle w:val="TableParagraph"/>
        <w:spacing w:line="360" w:lineRule="auto"/>
        <w:ind w:firstLine="709"/>
        <w:rPr>
          <w:b/>
          <w:sz w:val="28"/>
          <w:lang w:val="ru-RU"/>
        </w:rPr>
      </w:pPr>
      <w:r>
        <w:rPr>
          <w:b/>
          <w:sz w:val="28"/>
          <w:lang w:val="ru-RU"/>
        </w:rPr>
        <w:t>6</w:t>
      </w:r>
      <w:r w:rsidRPr="008D0499">
        <w:rPr>
          <w:b/>
          <w:sz w:val="28"/>
          <w:lang w:val="ru-RU"/>
        </w:rPr>
        <w:t>.2</w:t>
      </w:r>
      <w:r w:rsidRPr="008D0499">
        <w:rPr>
          <w:b/>
          <w:spacing w:val="-4"/>
          <w:sz w:val="28"/>
          <w:lang w:val="ru-RU"/>
        </w:rPr>
        <w:t xml:space="preserve"> </w:t>
      </w:r>
      <w:r w:rsidRPr="008D0499">
        <w:rPr>
          <w:b/>
          <w:sz w:val="28"/>
          <w:lang w:val="ru-RU"/>
        </w:rPr>
        <w:t>Повітря</w:t>
      </w:r>
      <w:r w:rsidRPr="008D0499">
        <w:rPr>
          <w:b/>
          <w:spacing w:val="-4"/>
          <w:sz w:val="28"/>
          <w:lang w:val="ru-RU"/>
        </w:rPr>
        <w:t xml:space="preserve"> </w:t>
      </w:r>
      <w:r w:rsidRPr="008D0499">
        <w:rPr>
          <w:b/>
          <w:sz w:val="28"/>
          <w:lang w:val="ru-RU"/>
        </w:rPr>
        <w:t>робочої</w:t>
      </w:r>
      <w:r w:rsidRPr="008D0499">
        <w:rPr>
          <w:b/>
          <w:spacing w:val="-3"/>
          <w:sz w:val="28"/>
          <w:lang w:val="ru-RU"/>
        </w:rPr>
        <w:t xml:space="preserve"> </w:t>
      </w:r>
      <w:r w:rsidRPr="008D0499">
        <w:rPr>
          <w:b/>
          <w:sz w:val="28"/>
          <w:lang w:val="ru-RU"/>
        </w:rPr>
        <w:t>зони</w:t>
      </w:r>
    </w:p>
    <w:p w14:paraId="07E195F1" w14:textId="77777777" w:rsidR="00ED3AF2" w:rsidRPr="008D0499" w:rsidRDefault="00ED3AF2" w:rsidP="00ED3AF2">
      <w:pPr>
        <w:pStyle w:val="TableParagraph"/>
        <w:spacing w:line="360" w:lineRule="auto"/>
        <w:ind w:right="154" w:firstLine="709"/>
        <w:jc w:val="both"/>
        <w:rPr>
          <w:sz w:val="28"/>
          <w:lang w:val="ru-RU"/>
        </w:rPr>
      </w:pPr>
      <w:r w:rsidRPr="008D0499">
        <w:rPr>
          <w:sz w:val="28"/>
          <w:lang w:val="ru-RU"/>
        </w:rPr>
        <w:t>Речовини</w:t>
      </w:r>
      <w:r w:rsidRPr="008D0499">
        <w:rPr>
          <w:spacing w:val="1"/>
          <w:sz w:val="28"/>
          <w:lang w:val="ru-RU"/>
        </w:rPr>
        <w:t xml:space="preserve"> </w:t>
      </w:r>
      <w:r w:rsidRPr="008D0499">
        <w:rPr>
          <w:sz w:val="28"/>
          <w:lang w:val="ru-RU"/>
        </w:rPr>
        <w:t>що</w:t>
      </w:r>
      <w:r w:rsidRPr="008D0499">
        <w:rPr>
          <w:spacing w:val="1"/>
          <w:sz w:val="28"/>
          <w:lang w:val="ru-RU"/>
        </w:rPr>
        <w:t xml:space="preserve"> </w:t>
      </w:r>
      <w:r w:rsidRPr="008D0499">
        <w:rPr>
          <w:sz w:val="28"/>
          <w:lang w:val="ru-RU"/>
        </w:rPr>
        <w:t>являються</w:t>
      </w:r>
      <w:r w:rsidRPr="008D0499">
        <w:rPr>
          <w:spacing w:val="1"/>
          <w:sz w:val="28"/>
          <w:lang w:val="ru-RU"/>
        </w:rPr>
        <w:t xml:space="preserve"> </w:t>
      </w:r>
      <w:r w:rsidRPr="008D0499">
        <w:rPr>
          <w:sz w:val="28"/>
          <w:lang w:val="ru-RU"/>
        </w:rPr>
        <w:t>відходами</w:t>
      </w:r>
      <w:r w:rsidRPr="008D0499">
        <w:rPr>
          <w:spacing w:val="1"/>
          <w:sz w:val="28"/>
          <w:lang w:val="ru-RU"/>
        </w:rPr>
        <w:t xml:space="preserve"> </w:t>
      </w:r>
      <w:r w:rsidRPr="008D0499">
        <w:rPr>
          <w:sz w:val="28"/>
          <w:lang w:val="ru-RU"/>
        </w:rPr>
        <w:t>в</w:t>
      </w:r>
      <w:r w:rsidRPr="008D0499">
        <w:rPr>
          <w:spacing w:val="1"/>
          <w:sz w:val="28"/>
          <w:lang w:val="ru-RU"/>
        </w:rPr>
        <w:t xml:space="preserve"> </w:t>
      </w:r>
      <w:r w:rsidRPr="008D0499">
        <w:rPr>
          <w:sz w:val="28"/>
          <w:lang w:val="ru-RU"/>
        </w:rPr>
        <w:t>процесі</w:t>
      </w:r>
      <w:r w:rsidRPr="008D0499">
        <w:rPr>
          <w:spacing w:val="1"/>
          <w:sz w:val="28"/>
          <w:lang w:val="ru-RU"/>
        </w:rPr>
        <w:t xml:space="preserve"> </w:t>
      </w:r>
      <w:r w:rsidRPr="008D0499">
        <w:rPr>
          <w:sz w:val="28"/>
          <w:lang w:val="ru-RU"/>
        </w:rPr>
        <w:t>отримання</w:t>
      </w:r>
      <w:r w:rsidRPr="008D0499">
        <w:rPr>
          <w:spacing w:val="1"/>
          <w:sz w:val="28"/>
          <w:lang w:val="ru-RU"/>
        </w:rPr>
        <w:t xml:space="preserve"> </w:t>
      </w:r>
      <w:r w:rsidRPr="008D0499">
        <w:rPr>
          <w:sz w:val="28"/>
          <w:lang w:val="ru-RU"/>
        </w:rPr>
        <w:t>синтетичн</w:t>
      </w:r>
      <w:r w:rsidRPr="008D0499">
        <w:rPr>
          <w:sz w:val="28"/>
          <w:lang w:val="ru-RU"/>
        </w:rPr>
        <w:t>о</w:t>
      </w:r>
      <w:r w:rsidRPr="008D0499">
        <w:rPr>
          <w:sz w:val="28"/>
          <w:lang w:val="ru-RU"/>
        </w:rPr>
        <w:t>го</w:t>
      </w:r>
      <w:r w:rsidRPr="008D0499">
        <w:rPr>
          <w:spacing w:val="1"/>
          <w:sz w:val="28"/>
          <w:lang w:val="ru-RU"/>
        </w:rPr>
        <w:t xml:space="preserve"> </w:t>
      </w:r>
      <w:r w:rsidRPr="008D0499">
        <w:rPr>
          <w:sz w:val="28"/>
          <w:lang w:val="ru-RU"/>
        </w:rPr>
        <w:t>гліцерину</w:t>
      </w:r>
      <w:r w:rsidRPr="008D0499">
        <w:rPr>
          <w:spacing w:val="-2"/>
          <w:sz w:val="28"/>
          <w:lang w:val="ru-RU"/>
        </w:rPr>
        <w:t xml:space="preserve"> </w:t>
      </w:r>
      <w:r w:rsidRPr="008D0499">
        <w:rPr>
          <w:sz w:val="28"/>
          <w:lang w:val="ru-RU"/>
        </w:rPr>
        <w:t>є</w:t>
      </w:r>
      <w:r w:rsidRPr="008D0499">
        <w:rPr>
          <w:spacing w:val="-1"/>
          <w:sz w:val="28"/>
          <w:lang w:val="ru-RU"/>
        </w:rPr>
        <w:t xml:space="preserve"> </w:t>
      </w:r>
      <w:r w:rsidRPr="008D0499">
        <w:rPr>
          <w:sz w:val="28"/>
          <w:lang w:val="ru-RU"/>
        </w:rPr>
        <w:t>в</w:t>
      </w:r>
      <w:r w:rsidRPr="008D0499">
        <w:rPr>
          <w:spacing w:val="-2"/>
          <w:sz w:val="28"/>
          <w:lang w:val="ru-RU"/>
        </w:rPr>
        <w:t xml:space="preserve"> </w:t>
      </w:r>
      <w:r w:rsidRPr="008D0499">
        <w:rPr>
          <w:sz w:val="28"/>
          <w:lang w:val="ru-RU"/>
        </w:rPr>
        <w:t>тій чи іншій</w:t>
      </w:r>
      <w:r w:rsidRPr="008D0499">
        <w:rPr>
          <w:spacing w:val="-2"/>
          <w:sz w:val="28"/>
          <w:lang w:val="ru-RU"/>
        </w:rPr>
        <w:t xml:space="preserve"> </w:t>
      </w:r>
      <w:r w:rsidRPr="008D0499">
        <w:rPr>
          <w:sz w:val="28"/>
          <w:lang w:val="ru-RU"/>
        </w:rPr>
        <w:t>мірі</w:t>
      </w:r>
      <w:r w:rsidRPr="008D0499">
        <w:rPr>
          <w:spacing w:val="-2"/>
          <w:sz w:val="28"/>
          <w:lang w:val="ru-RU"/>
        </w:rPr>
        <w:t xml:space="preserve"> </w:t>
      </w:r>
      <w:r w:rsidRPr="008D0499">
        <w:rPr>
          <w:i/>
          <w:sz w:val="28"/>
          <w:lang w:val="ru-RU"/>
        </w:rPr>
        <w:t>шкідливими</w:t>
      </w:r>
      <w:r w:rsidRPr="008D0499">
        <w:rPr>
          <w:i/>
          <w:spacing w:val="-2"/>
          <w:sz w:val="28"/>
          <w:lang w:val="ru-RU"/>
        </w:rPr>
        <w:t xml:space="preserve"> </w:t>
      </w:r>
      <w:r w:rsidRPr="008D0499">
        <w:rPr>
          <w:i/>
          <w:sz w:val="28"/>
          <w:lang w:val="ru-RU"/>
        </w:rPr>
        <w:t>(або</w:t>
      </w:r>
      <w:r w:rsidRPr="008D0499">
        <w:rPr>
          <w:i/>
          <w:spacing w:val="-1"/>
          <w:sz w:val="28"/>
          <w:lang w:val="ru-RU"/>
        </w:rPr>
        <w:t xml:space="preserve"> </w:t>
      </w:r>
      <w:r w:rsidRPr="008D0499">
        <w:rPr>
          <w:i/>
          <w:sz w:val="28"/>
          <w:lang w:val="ru-RU"/>
        </w:rPr>
        <w:t>виробничими отрутами)</w:t>
      </w:r>
      <w:r w:rsidRPr="008D0499">
        <w:rPr>
          <w:sz w:val="28"/>
          <w:lang w:val="ru-RU"/>
        </w:rPr>
        <w:t>.</w:t>
      </w:r>
    </w:p>
    <w:p w14:paraId="7441E057"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Патологічні</w:t>
      </w:r>
      <w:r w:rsidRPr="0052551D">
        <w:rPr>
          <w:spacing w:val="1"/>
          <w:sz w:val="28"/>
          <w:lang w:val="ru-RU"/>
        </w:rPr>
        <w:t xml:space="preserve"> </w:t>
      </w:r>
      <w:r w:rsidRPr="0052551D">
        <w:rPr>
          <w:sz w:val="28"/>
          <w:lang w:val="ru-RU"/>
        </w:rPr>
        <w:t>процеси,</w:t>
      </w:r>
      <w:r w:rsidRPr="0052551D">
        <w:rPr>
          <w:spacing w:val="1"/>
          <w:sz w:val="28"/>
          <w:lang w:val="ru-RU"/>
        </w:rPr>
        <w:t xml:space="preserve"> </w:t>
      </w:r>
      <w:r w:rsidRPr="0052551D">
        <w:rPr>
          <w:sz w:val="28"/>
          <w:lang w:val="ru-RU"/>
        </w:rPr>
        <w:t>що</w:t>
      </w:r>
      <w:r w:rsidRPr="0052551D">
        <w:rPr>
          <w:spacing w:val="1"/>
          <w:sz w:val="28"/>
          <w:lang w:val="ru-RU"/>
        </w:rPr>
        <w:t xml:space="preserve"> </w:t>
      </w:r>
      <w:r w:rsidRPr="0052551D">
        <w:rPr>
          <w:sz w:val="28"/>
          <w:lang w:val="ru-RU"/>
        </w:rPr>
        <w:t>розвиваються</w:t>
      </w:r>
      <w:r w:rsidRPr="0052551D">
        <w:rPr>
          <w:spacing w:val="1"/>
          <w:sz w:val="28"/>
          <w:lang w:val="ru-RU"/>
        </w:rPr>
        <w:t xml:space="preserve"> </w:t>
      </w:r>
      <w:r w:rsidRPr="0052551D">
        <w:rPr>
          <w:sz w:val="28"/>
          <w:lang w:val="ru-RU"/>
        </w:rPr>
        <w:t>під</w:t>
      </w:r>
      <w:r w:rsidRPr="0052551D">
        <w:rPr>
          <w:spacing w:val="1"/>
          <w:sz w:val="28"/>
          <w:lang w:val="ru-RU"/>
        </w:rPr>
        <w:t xml:space="preserve"> </w:t>
      </w:r>
      <w:r w:rsidRPr="0052551D">
        <w:rPr>
          <w:sz w:val="28"/>
          <w:lang w:val="ru-RU"/>
        </w:rPr>
        <w:t>дією</w:t>
      </w:r>
      <w:r w:rsidRPr="0052551D">
        <w:rPr>
          <w:spacing w:val="1"/>
          <w:sz w:val="28"/>
          <w:lang w:val="ru-RU"/>
        </w:rPr>
        <w:t xml:space="preserve"> </w:t>
      </w:r>
      <w:r w:rsidRPr="0052551D">
        <w:rPr>
          <w:sz w:val="28"/>
          <w:lang w:val="ru-RU"/>
        </w:rPr>
        <w:t>виробничих</w:t>
      </w:r>
      <w:r w:rsidRPr="0052551D">
        <w:rPr>
          <w:spacing w:val="1"/>
          <w:sz w:val="28"/>
          <w:lang w:val="ru-RU"/>
        </w:rPr>
        <w:t xml:space="preserve"> </w:t>
      </w:r>
      <w:r w:rsidRPr="0052551D">
        <w:rPr>
          <w:sz w:val="28"/>
          <w:lang w:val="ru-RU"/>
        </w:rPr>
        <w:t>отрут,</w:t>
      </w:r>
      <w:r w:rsidRPr="0052551D">
        <w:rPr>
          <w:spacing w:val="-67"/>
          <w:sz w:val="28"/>
          <w:lang w:val="ru-RU"/>
        </w:rPr>
        <w:t xml:space="preserve"> </w:t>
      </w:r>
      <w:r w:rsidRPr="0052551D">
        <w:rPr>
          <w:sz w:val="28"/>
          <w:lang w:val="ru-RU"/>
        </w:rPr>
        <w:t>спричиняють в організмі людини до порушення функціонального і стру</w:t>
      </w:r>
      <w:r w:rsidRPr="0052551D">
        <w:rPr>
          <w:sz w:val="28"/>
          <w:lang w:val="ru-RU"/>
        </w:rPr>
        <w:t>к</w:t>
      </w:r>
      <w:r w:rsidRPr="0052551D">
        <w:rPr>
          <w:sz w:val="28"/>
          <w:lang w:val="ru-RU"/>
        </w:rPr>
        <w:t>турного</w:t>
      </w:r>
      <w:r w:rsidRPr="0052551D">
        <w:rPr>
          <w:spacing w:val="1"/>
          <w:sz w:val="28"/>
          <w:lang w:val="ru-RU"/>
        </w:rPr>
        <w:t xml:space="preserve"> </w:t>
      </w:r>
      <w:r w:rsidRPr="0052551D">
        <w:rPr>
          <w:sz w:val="28"/>
          <w:lang w:val="ru-RU"/>
        </w:rPr>
        <w:t>стану,</w:t>
      </w:r>
      <w:r w:rsidRPr="0052551D">
        <w:rPr>
          <w:spacing w:val="-1"/>
          <w:sz w:val="28"/>
          <w:lang w:val="ru-RU"/>
        </w:rPr>
        <w:t xml:space="preserve"> </w:t>
      </w:r>
      <w:r w:rsidRPr="0052551D">
        <w:rPr>
          <w:sz w:val="28"/>
          <w:lang w:val="ru-RU"/>
        </w:rPr>
        <w:t>необхідного для</w:t>
      </w:r>
      <w:r w:rsidRPr="0052551D">
        <w:rPr>
          <w:spacing w:val="-1"/>
          <w:sz w:val="28"/>
          <w:lang w:val="ru-RU"/>
        </w:rPr>
        <w:t xml:space="preserve"> </w:t>
      </w:r>
      <w:r w:rsidRPr="0052551D">
        <w:rPr>
          <w:sz w:val="28"/>
          <w:lang w:val="ru-RU"/>
        </w:rPr>
        <w:t>його нормальної</w:t>
      </w:r>
      <w:r w:rsidRPr="0052551D">
        <w:rPr>
          <w:spacing w:val="-1"/>
          <w:sz w:val="28"/>
          <w:lang w:val="ru-RU"/>
        </w:rPr>
        <w:t xml:space="preserve"> </w:t>
      </w:r>
      <w:r w:rsidRPr="0052551D">
        <w:rPr>
          <w:sz w:val="28"/>
          <w:lang w:val="ru-RU"/>
        </w:rPr>
        <w:t>життєдіяльності.</w:t>
      </w:r>
    </w:p>
    <w:p w14:paraId="1E4866BD" w14:textId="77777777" w:rsidR="00ED3AF2" w:rsidRPr="0052551D" w:rsidRDefault="00ED3AF2" w:rsidP="00ED3AF2">
      <w:pPr>
        <w:pStyle w:val="TableParagraph"/>
        <w:spacing w:line="360" w:lineRule="auto"/>
        <w:ind w:right="155" w:firstLine="709"/>
        <w:jc w:val="both"/>
        <w:rPr>
          <w:sz w:val="28"/>
          <w:lang w:val="ru-RU"/>
        </w:rPr>
      </w:pPr>
      <w:r w:rsidRPr="0052551D">
        <w:rPr>
          <w:sz w:val="28"/>
          <w:lang w:val="ru-RU"/>
        </w:rPr>
        <w:t>Характер</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ступінь</w:t>
      </w:r>
      <w:r w:rsidRPr="0052551D">
        <w:rPr>
          <w:spacing w:val="1"/>
          <w:sz w:val="28"/>
          <w:lang w:val="ru-RU"/>
        </w:rPr>
        <w:t xml:space="preserve"> </w:t>
      </w:r>
      <w:r w:rsidRPr="0052551D">
        <w:rPr>
          <w:sz w:val="28"/>
          <w:lang w:val="ru-RU"/>
        </w:rPr>
        <w:t>таких</w:t>
      </w:r>
      <w:r w:rsidRPr="0052551D">
        <w:rPr>
          <w:spacing w:val="1"/>
          <w:sz w:val="28"/>
          <w:lang w:val="ru-RU"/>
        </w:rPr>
        <w:t xml:space="preserve"> </w:t>
      </w:r>
      <w:r w:rsidRPr="0052551D">
        <w:rPr>
          <w:sz w:val="28"/>
          <w:lang w:val="ru-RU"/>
        </w:rPr>
        <w:t>змін</w:t>
      </w:r>
      <w:r w:rsidRPr="0052551D">
        <w:rPr>
          <w:spacing w:val="1"/>
          <w:sz w:val="28"/>
          <w:lang w:val="ru-RU"/>
        </w:rPr>
        <w:t xml:space="preserve"> </w:t>
      </w:r>
      <w:r w:rsidRPr="0052551D">
        <w:rPr>
          <w:sz w:val="28"/>
          <w:lang w:val="ru-RU"/>
        </w:rPr>
        <w:t>під</w:t>
      </w:r>
      <w:r w:rsidRPr="0052551D">
        <w:rPr>
          <w:spacing w:val="1"/>
          <w:sz w:val="28"/>
          <w:lang w:val="ru-RU"/>
        </w:rPr>
        <w:t xml:space="preserve"> </w:t>
      </w:r>
      <w:r w:rsidRPr="0052551D">
        <w:rPr>
          <w:sz w:val="28"/>
          <w:lang w:val="ru-RU"/>
        </w:rPr>
        <w:t>дією</w:t>
      </w:r>
      <w:r w:rsidRPr="0052551D">
        <w:rPr>
          <w:spacing w:val="1"/>
          <w:sz w:val="28"/>
          <w:lang w:val="ru-RU"/>
        </w:rPr>
        <w:t xml:space="preserve"> </w:t>
      </w:r>
      <w:r w:rsidRPr="0052551D">
        <w:rPr>
          <w:sz w:val="28"/>
          <w:lang w:val="ru-RU"/>
        </w:rPr>
        <w:t>отрути</w:t>
      </w:r>
      <w:r w:rsidRPr="0052551D">
        <w:rPr>
          <w:spacing w:val="1"/>
          <w:sz w:val="28"/>
          <w:lang w:val="ru-RU"/>
        </w:rPr>
        <w:t xml:space="preserve"> </w:t>
      </w:r>
      <w:r w:rsidRPr="0052551D">
        <w:rPr>
          <w:sz w:val="28"/>
          <w:lang w:val="ru-RU"/>
        </w:rPr>
        <w:t>обумовлений</w:t>
      </w:r>
      <w:r w:rsidRPr="0052551D">
        <w:rPr>
          <w:spacing w:val="1"/>
          <w:sz w:val="28"/>
          <w:lang w:val="ru-RU"/>
        </w:rPr>
        <w:t xml:space="preserve"> </w:t>
      </w:r>
      <w:r w:rsidRPr="0052551D">
        <w:rPr>
          <w:sz w:val="28"/>
          <w:lang w:val="ru-RU"/>
        </w:rPr>
        <w:t>їх</w:t>
      </w:r>
      <w:r w:rsidRPr="0052551D">
        <w:rPr>
          <w:spacing w:val="1"/>
          <w:sz w:val="28"/>
          <w:lang w:val="ru-RU"/>
        </w:rPr>
        <w:t xml:space="preserve"> </w:t>
      </w:r>
      <w:r w:rsidRPr="0052551D">
        <w:rPr>
          <w:sz w:val="28"/>
          <w:lang w:val="ru-RU"/>
        </w:rPr>
        <w:t>конце</w:t>
      </w:r>
      <w:r w:rsidRPr="0052551D">
        <w:rPr>
          <w:sz w:val="28"/>
          <w:lang w:val="ru-RU"/>
        </w:rPr>
        <w:t>н</w:t>
      </w:r>
      <w:r w:rsidRPr="0052551D">
        <w:rPr>
          <w:sz w:val="28"/>
          <w:lang w:val="ru-RU"/>
        </w:rPr>
        <w:t>трацією (дозою), часом дії і періодом вив</w:t>
      </w:r>
      <w:r w:rsidRPr="0052551D">
        <w:rPr>
          <w:sz w:val="28"/>
          <w:lang w:val="ru-RU"/>
        </w:rPr>
        <w:t>е</w:t>
      </w:r>
      <w:r w:rsidRPr="0052551D">
        <w:rPr>
          <w:sz w:val="28"/>
          <w:lang w:val="ru-RU"/>
        </w:rPr>
        <w:t>дення (елюмінації) з організму.</w:t>
      </w:r>
      <w:r w:rsidRPr="0052551D">
        <w:rPr>
          <w:spacing w:val="1"/>
          <w:sz w:val="28"/>
          <w:lang w:val="ru-RU"/>
        </w:rPr>
        <w:t xml:space="preserve"> </w:t>
      </w:r>
      <w:r w:rsidRPr="0052551D">
        <w:rPr>
          <w:sz w:val="28"/>
          <w:lang w:val="ru-RU"/>
        </w:rPr>
        <w:t>Токсичний</w:t>
      </w:r>
      <w:r w:rsidRPr="0052551D">
        <w:rPr>
          <w:spacing w:val="1"/>
          <w:sz w:val="28"/>
          <w:lang w:val="ru-RU"/>
        </w:rPr>
        <w:t xml:space="preserve"> </w:t>
      </w:r>
      <w:r w:rsidRPr="0052551D">
        <w:rPr>
          <w:sz w:val="28"/>
          <w:lang w:val="ru-RU"/>
        </w:rPr>
        <w:t>ефект</w:t>
      </w:r>
      <w:r w:rsidRPr="0052551D">
        <w:rPr>
          <w:spacing w:val="1"/>
          <w:sz w:val="28"/>
          <w:lang w:val="ru-RU"/>
        </w:rPr>
        <w:t xml:space="preserve"> </w:t>
      </w:r>
      <w:r w:rsidRPr="0052551D">
        <w:rPr>
          <w:sz w:val="28"/>
          <w:lang w:val="ru-RU"/>
        </w:rPr>
        <w:t>хімічних</w:t>
      </w:r>
      <w:r w:rsidRPr="0052551D">
        <w:rPr>
          <w:spacing w:val="1"/>
          <w:sz w:val="28"/>
          <w:lang w:val="ru-RU"/>
        </w:rPr>
        <w:t xml:space="preserve"> </w:t>
      </w:r>
      <w:r w:rsidRPr="0052551D">
        <w:rPr>
          <w:sz w:val="28"/>
          <w:lang w:val="ru-RU"/>
        </w:rPr>
        <w:t>речовин</w:t>
      </w:r>
      <w:r w:rsidRPr="0052551D">
        <w:rPr>
          <w:spacing w:val="1"/>
          <w:sz w:val="28"/>
          <w:lang w:val="ru-RU"/>
        </w:rPr>
        <w:t xml:space="preserve"> </w:t>
      </w:r>
      <w:r w:rsidRPr="0052551D">
        <w:rPr>
          <w:sz w:val="28"/>
          <w:lang w:val="ru-RU"/>
        </w:rPr>
        <w:t>залежить</w:t>
      </w:r>
      <w:r w:rsidRPr="0052551D">
        <w:rPr>
          <w:spacing w:val="1"/>
          <w:sz w:val="28"/>
          <w:lang w:val="ru-RU"/>
        </w:rPr>
        <w:t xml:space="preserve"> </w:t>
      </w:r>
      <w:r w:rsidRPr="0052551D">
        <w:rPr>
          <w:sz w:val="28"/>
          <w:lang w:val="ru-RU"/>
        </w:rPr>
        <w:t>від</w:t>
      </w:r>
      <w:r w:rsidRPr="0052551D">
        <w:rPr>
          <w:spacing w:val="1"/>
          <w:sz w:val="28"/>
          <w:lang w:val="ru-RU"/>
        </w:rPr>
        <w:t xml:space="preserve"> </w:t>
      </w:r>
      <w:r w:rsidRPr="0052551D">
        <w:rPr>
          <w:sz w:val="28"/>
          <w:lang w:val="ru-RU"/>
        </w:rPr>
        <w:t>індивідуальних</w:t>
      </w:r>
      <w:r w:rsidRPr="0052551D">
        <w:rPr>
          <w:spacing w:val="1"/>
          <w:sz w:val="28"/>
          <w:lang w:val="ru-RU"/>
        </w:rPr>
        <w:t xml:space="preserve"> </w:t>
      </w:r>
      <w:r w:rsidRPr="0052551D">
        <w:rPr>
          <w:sz w:val="28"/>
          <w:lang w:val="ru-RU"/>
        </w:rPr>
        <w:t>властив</w:t>
      </w:r>
      <w:r w:rsidRPr="0052551D">
        <w:rPr>
          <w:sz w:val="28"/>
          <w:lang w:val="ru-RU"/>
        </w:rPr>
        <w:t>о</w:t>
      </w:r>
      <w:r w:rsidRPr="0052551D">
        <w:rPr>
          <w:sz w:val="28"/>
          <w:lang w:val="ru-RU"/>
        </w:rPr>
        <w:t>стей</w:t>
      </w:r>
      <w:r w:rsidRPr="0052551D">
        <w:rPr>
          <w:spacing w:val="-67"/>
          <w:sz w:val="28"/>
          <w:lang w:val="ru-RU"/>
        </w:rPr>
        <w:t xml:space="preserve"> </w:t>
      </w:r>
      <w:r w:rsidRPr="0052551D">
        <w:rPr>
          <w:sz w:val="28"/>
          <w:lang w:val="ru-RU"/>
        </w:rPr>
        <w:t>особ</w:t>
      </w:r>
      <w:r w:rsidRPr="0052551D">
        <w:rPr>
          <w:sz w:val="28"/>
          <w:lang w:val="ru-RU"/>
        </w:rPr>
        <w:t>и</w:t>
      </w:r>
      <w:r w:rsidRPr="0052551D">
        <w:rPr>
          <w:sz w:val="28"/>
          <w:lang w:val="ru-RU"/>
        </w:rPr>
        <w:t>стості,</w:t>
      </w:r>
      <w:r w:rsidRPr="0052551D">
        <w:rPr>
          <w:spacing w:val="-1"/>
          <w:sz w:val="28"/>
          <w:lang w:val="ru-RU"/>
        </w:rPr>
        <w:t xml:space="preserve"> </w:t>
      </w:r>
      <w:r w:rsidRPr="0052551D">
        <w:rPr>
          <w:sz w:val="28"/>
          <w:lang w:val="ru-RU"/>
        </w:rPr>
        <w:t>що</w:t>
      </w:r>
      <w:r w:rsidRPr="0052551D">
        <w:rPr>
          <w:spacing w:val="-1"/>
          <w:sz w:val="28"/>
          <w:lang w:val="ru-RU"/>
        </w:rPr>
        <w:t xml:space="preserve"> </w:t>
      </w:r>
      <w:r w:rsidRPr="0052551D">
        <w:rPr>
          <w:sz w:val="28"/>
          <w:lang w:val="ru-RU"/>
        </w:rPr>
        <w:t>визначається станом здоров’я</w:t>
      </w:r>
      <w:r w:rsidRPr="0052551D">
        <w:rPr>
          <w:spacing w:val="-1"/>
          <w:sz w:val="28"/>
          <w:lang w:val="ru-RU"/>
        </w:rPr>
        <w:t xml:space="preserve"> </w:t>
      </w:r>
      <w:r w:rsidRPr="0052551D">
        <w:rPr>
          <w:sz w:val="28"/>
          <w:lang w:val="ru-RU"/>
        </w:rPr>
        <w:t>людини.</w:t>
      </w:r>
    </w:p>
    <w:p w14:paraId="5A9A212C"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Промислові отрути можуть чинити на організм людини як місцеву, так і</w:t>
      </w:r>
      <w:r w:rsidRPr="0052551D">
        <w:rPr>
          <w:spacing w:val="1"/>
          <w:sz w:val="28"/>
          <w:lang w:val="ru-RU"/>
        </w:rPr>
        <w:t xml:space="preserve"> </w:t>
      </w:r>
      <w:r w:rsidRPr="0052551D">
        <w:rPr>
          <w:sz w:val="28"/>
          <w:lang w:val="ru-RU"/>
        </w:rPr>
        <w:t>загальну</w:t>
      </w:r>
      <w:r w:rsidRPr="0052551D">
        <w:rPr>
          <w:spacing w:val="-1"/>
          <w:sz w:val="28"/>
          <w:lang w:val="ru-RU"/>
        </w:rPr>
        <w:t xml:space="preserve"> </w:t>
      </w:r>
      <w:r w:rsidRPr="0052551D">
        <w:rPr>
          <w:sz w:val="28"/>
          <w:lang w:val="ru-RU"/>
        </w:rPr>
        <w:t>дію.</w:t>
      </w:r>
    </w:p>
    <w:p w14:paraId="65F77DE2" w14:textId="77777777" w:rsidR="00ED3AF2" w:rsidRPr="0052551D" w:rsidRDefault="00ED3AF2" w:rsidP="00ED3AF2">
      <w:pPr>
        <w:pStyle w:val="TableParagraph"/>
        <w:spacing w:line="360" w:lineRule="auto"/>
        <w:ind w:right="153" w:firstLine="709"/>
        <w:jc w:val="both"/>
        <w:rPr>
          <w:sz w:val="28"/>
          <w:lang w:val="ru-RU"/>
        </w:rPr>
      </w:pPr>
      <w:r w:rsidRPr="0052551D">
        <w:rPr>
          <w:i/>
          <w:sz w:val="28"/>
          <w:lang w:val="ru-RU"/>
        </w:rPr>
        <w:t>Гігієнічне</w:t>
      </w:r>
      <w:r w:rsidRPr="0052551D">
        <w:rPr>
          <w:i/>
          <w:spacing w:val="1"/>
          <w:sz w:val="28"/>
          <w:lang w:val="ru-RU"/>
        </w:rPr>
        <w:t xml:space="preserve"> </w:t>
      </w:r>
      <w:r w:rsidRPr="0052551D">
        <w:rPr>
          <w:i/>
          <w:sz w:val="28"/>
          <w:lang w:val="ru-RU"/>
        </w:rPr>
        <w:t>нормування</w:t>
      </w:r>
      <w:r w:rsidRPr="0052551D">
        <w:rPr>
          <w:i/>
          <w:spacing w:val="1"/>
          <w:sz w:val="28"/>
          <w:lang w:val="ru-RU"/>
        </w:rPr>
        <w:t xml:space="preserve"> </w:t>
      </w:r>
      <w:r w:rsidRPr="0052551D">
        <w:rPr>
          <w:sz w:val="28"/>
          <w:lang w:val="ru-RU"/>
        </w:rPr>
        <w:t>шкідливих</w:t>
      </w:r>
      <w:r w:rsidRPr="0052551D">
        <w:rPr>
          <w:spacing w:val="1"/>
          <w:sz w:val="28"/>
          <w:lang w:val="ru-RU"/>
        </w:rPr>
        <w:t xml:space="preserve"> </w:t>
      </w:r>
      <w:r w:rsidRPr="0052551D">
        <w:rPr>
          <w:sz w:val="28"/>
          <w:lang w:val="ru-RU"/>
        </w:rPr>
        <w:t>речовин</w:t>
      </w:r>
      <w:r w:rsidRPr="0052551D">
        <w:rPr>
          <w:spacing w:val="1"/>
          <w:sz w:val="28"/>
          <w:lang w:val="ru-RU"/>
        </w:rPr>
        <w:t xml:space="preserve"> </w:t>
      </w:r>
      <w:r w:rsidRPr="0052551D">
        <w:rPr>
          <w:sz w:val="28"/>
          <w:lang w:val="ru-RU"/>
        </w:rPr>
        <w:t>проводять</w:t>
      </w:r>
      <w:r w:rsidRPr="0052551D">
        <w:rPr>
          <w:spacing w:val="1"/>
          <w:sz w:val="28"/>
          <w:lang w:val="ru-RU"/>
        </w:rPr>
        <w:t xml:space="preserve"> </w:t>
      </w:r>
      <w:r w:rsidRPr="0052551D">
        <w:rPr>
          <w:sz w:val="28"/>
          <w:lang w:val="ru-RU"/>
        </w:rPr>
        <w:t>по</w:t>
      </w:r>
      <w:r w:rsidRPr="0052551D">
        <w:rPr>
          <w:spacing w:val="1"/>
          <w:sz w:val="28"/>
          <w:lang w:val="ru-RU"/>
        </w:rPr>
        <w:t xml:space="preserve"> </w:t>
      </w:r>
      <w:r w:rsidRPr="0052551D">
        <w:rPr>
          <w:sz w:val="28"/>
          <w:lang w:val="ru-RU"/>
        </w:rPr>
        <w:t>гранично</w:t>
      </w:r>
      <w:r w:rsidRPr="0052551D">
        <w:rPr>
          <w:spacing w:val="1"/>
          <w:sz w:val="28"/>
          <w:lang w:val="ru-RU"/>
        </w:rPr>
        <w:t xml:space="preserve"> </w:t>
      </w:r>
      <w:r w:rsidRPr="0052551D">
        <w:rPr>
          <w:sz w:val="28"/>
          <w:lang w:val="ru-RU"/>
        </w:rPr>
        <w:t>д</w:t>
      </w:r>
      <w:r w:rsidRPr="0052551D">
        <w:rPr>
          <w:sz w:val="28"/>
          <w:lang w:val="ru-RU"/>
        </w:rPr>
        <w:t>о</w:t>
      </w:r>
      <w:r w:rsidRPr="0052551D">
        <w:rPr>
          <w:sz w:val="28"/>
          <w:lang w:val="ru-RU"/>
        </w:rPr>
        <w:t>пустимих</w:t>
      </w:r>
      <w:r w:rsidRPr="0052551D">
        <w:rPr>
          <w:spacing w:val="1"/>
          <w:sz w:val="28"/>
          <w:lang w:val="ru-RU"/>
        </w:rPr>
        <w:t xml:space="preserve"> </w:t>
      </w:r>
      <w:r w:rsidRPr="0052551D">
        <w:rPr>
          <w:sz w:val="28"/>
          <w:lang w:val="ru-RU"/>
        </w:rPr>
        <w:t>концентраціях</w:t>
      </w:r>
      <w:r w:rsidRPr="0052551D">
        <w:rPr>
          <w:spacing w:val="1"/>
          <w:sz w:val="28"/>
          <w:lang w:val="ru-RU"/>
        </w:rPr>
        <w:t xml:space="preserve"> </w:t>
      </w:r>
      <w:r w:rsidRPr="0052551D">
        <w:rPr>
          <w:sz w:val="28"/>
          <w:lang w:val="ru-RU"/>
        </w:rPr>
        <w:t>(ГДК,</w:t>
      </w:r>
      <w:r w:rsidRPr="0052551D">
        <w:rPr>
          <w:spacing w:val="1"/>
          <w:sz w:val="28"/>
          <w:lang w:val="ru-RU"/>
        </w:rPr>
        <w:t xml:space="preserve"> </w:t>
      </w:r>
      <w:r w:rsidRPr="0052551D">
        <w:rPr>
          <w:sz w:val="28"/>
          <w:lang w:val="ru-RU"/>
        </w:rPr>
        <w:t>мг/м</w:t>
      </w:r>
      <w:r w:rsidRPr="0052551D">
        <w:rPr>
          <w:sz w:val="28"/>
          <w:vertAlign w:val="superscript"/>
          <w:lang w:val="ru-RU"/>
        </w:rPr>
        <w:t>3</w:t>
      </w:r>
      <w:r w:rsidRPr="0052551D">
        <w:rPr>
          <w:sz w:val="28"/>
          <w:lang w:val="ru-RU"/>
        </w:rPr>
        <w:t>)</w:t>
      </w:r>
      <w:r w:rsidRPr="0052551D">
        <w:rPr>
          <w:spacing w:val="1"/>
          <w:sz w:val="28"/>
          <w:lang w:val="ru-RU"/>
        </w:rPr>
        <w:t xml:space="preserve"> </w:t>
      </w:r>
      <w:r w:rsidRPr="0052551D">
        <w:rPr>
          <w:sz w:val="28"/>
          <w:lang w:val="ru-RU"/>
        </w:rPr>
        <w:t>у</w:t>
      </w:r>
      <w:r w:rsidRPr="0052551D">
        <w:rPr>
          <w:spacing w:val="1"/>
          <w:sz w:val="28"/>
          <w:lang w:val="ru-RU"/>
        </w:rPr>
        <w:t xml:space="preserve"> </w:t>
      </w:r>
      <w:r w:rsidRPr="0052551D">
        <w:rPr>
          <w:sz w:val="28"/>
          <w:lang w:val="ru-RU"/>
        </w:rPr>
        <w:t>відповідності</w:t>
      </w:r>
      <w:r w:rsidRPr="0052551D">
        <w:rPr>
          <w:spacing w:val="1"/>
          <w:sz w:val="28"/>
          <w:lang w:val="ru-RU"/>
        </w:rPr>
        <w:t xml:space="preserve"> </w:t>
      </w:r>
      <w:r w:rsidRPr="0052551D">
        <w:rPr>
          <w:sz w:val="28"/>
          <w:lang w:val="ru-RU"/>
        </w:rPr>
        <w:t>з</w:t>
      </w:r>
      <w:r w:rsidRPr="0052551D">
        <w:rPr>
          <w:spacing w:val="1"/>
          <w:sz w:val="28"/>
          <w:lang w:val="ru-RU"/>
        </w:rPr>
        <w:t xml:space="preserve"> </w:t>
      </w:r>
      <w:r w:rsidRPr="0052551D">
        <w:rPr>
          <w:sz w:val="28"/>
          <w:lang w:val="ru-RU"/>
        </w:rPr>
        <w:t>нормативними</w:t>
      </w:r>
      <w:r w:rsidRPr="0052551D">
        <w:rPr>
          <w:spacing w:val="1"/>
          <w:sz w:val="28"/>
          <w:lang w:val="ru-RU"/>
        </w:rPr>
        <w:t xml:space="preserve"> </w:t>
      </w:r>
      <w:r w:rsidRPr="0052551D">
        <w:rPr>
          <w:sz w:val="28"/>
          <w:lang w:val="ru-RU"/>
        </w:rPr>
        <w:t>д</w:t>
      </w:r>
      <w:r w:rsidRPr="0052551D">
        <w:rPr>
          <w:sz w:val="28"/>
          <w:lang w:val="ru-RU"/>
        </w:rPr>
        <w:t>о</w:t>
      </w:r>
      <w:r w:rsidRPr="0052551D">
        <w:rPr>
          <w:sz w:val="28"/>
          <w:lang w:val="ru-RU"/>
        </w:rPr>
        <w:t>кументами:</w:t>
      </w:r>
      <w:r w:rsidRPr="0052551D">
        <w:rPr>
          <w:spacing w:val="20"/>
          <w:sz w:val="28"/>
          <w:lang w:val="ru-RU"/>
        </w:rPr>
        <w:t xml:space="preserve"> </w:t>
      </w:r>
      <w:r w:rsidRPr="0052551D">
        <w:rPr>
          <w:sz w:val="28"/>
          <w:lang w:val="ru-RU"/>
        </w:rPr>
        <w:t>для</w:t>
      </w:r>
      <w:r w:rsidRPr="0052551D">
        <w:rPr>
          <w:spacing w:val="21"/>
          <w:sz w:val="28"/>
          <w:lang w:val="ru-RU"/>
        </w:rPr>
        <w:t xml:space="preserve"> </w:t>
      </w:r>
      <w:r w:rsidRPr="0052551D">
        <w:rPr>
          <w:sz w:val="28"/>
          <w:lang w:val="ru-RU"/>
        </w:rPr>
        <w:t>робочих</w:t>
      </w:r>
      <w:r w:rsidRPr="0052551D">
        <w:rPr>
          <w:spacing w:val="21"/>
          <w:sz w:val="28"/>
          <w:lang w:val="ru-RU"/>
        </w:rPr>
        <w:t xml:space="preserve"> </w:t>
      </w:r>
      <w:r w:rsidRPr="0052551D">
        <w:rPr>
          <w:sz w:val="28"/>
          <w:lang w:val="ru-RU"/>
        </w:rPr>
        <w:t>місць</w:t>
      </w:r>
      <w:r w:rsidRPr="0052551D">
        <w:rPr>
          <w:spacing w:val="20"/>
          <w:sz w:val="28"/>
          <w:lang w:val="ru-RU"/>
        </w:rPr>
        <w:t xml:space="preserve"> </w:t>
      </w:r>
      <w:r w:rsidRPr="0052551D">
        <w:rPr>
          <w:sz w:val="28"/>
          <w:lang w:val="ru-RU"/>
        </w:rPr>
        <w:t>визначається</w:t>
      </w:r>
      <w:r w:rsidRPr="0052551D">
        <w:rPr>
          <w:spacing w:val="21"/>
          <w:sz w:val="28"/>
          <w:lang w:val="ru-RU"/>
        </w:rPr>
        <w:t xml:space="preserve"> </w:t>
      </w:r>
      <w:r w:rsidRPr="0052551D">
        <w:rPr>
          <w:sz w:val="28"/>
          <w:lang w:val="ru-RU"/>
        </w:rPr>
        <w:t>гранично</w:t>
      </w:r>
      <w:r w:rsidRPr="0052551D">
        <w:rPr>
          <w:spacing w:val="21"/>
          <w:sz w:val="28"/>
          <w:lang w:val="ru-RU"/>
        </w:rPr>
        <w:t xml:space="preserve"> </w:t>
      </w:r>
      <w:r w:rsidRPr="0052551D">
        <w:rPr>
          <w:sz w:val="28"/>
          <w:lang w:val="ru-RU"/>
        </w:rPr>
        <w:t>допустима</w:t>
      </w:r>
      <w:r w:rsidRPr="0052551D">
        <w:rPr>
          <w:spacing w:val="20"/>
          <w:sz w:val="28"/>
          <w:lang w:val="ru-RU"/>
        </w:rPr>
        <w:t xml:space="preserve"> </w:t>
      </w:r>
      <w:r w:rsidRPr="0052551D">
        <w:rPr>
          <w:sz w:val="28"/>
          <w:lang w:val="ru-RU"/>
        </w:rPr>
        <w:t>конце</w:t>
      </w:r>
      <w:r w:rsidRPr="0052551D">
        <w:rPr>
          <w:sz w:val="28"/>
          <w:lang w:val="ru-RU"/>
        </w:rPr>
        <w:t>н</w:t>
      </w:r>
      <w:r w:rsidRPr="0052551D">
        <w:rPr>
          <w:sz w:val="28"/>
          <w:lang w:val="ru-RU"/>
        </w:rPr>
        <w:t>трація</w:t>
      </w:r>
      <w:r w:rsidRPr="0052551D">
        <w:rPr>
          <w:spacing w:val="-67"/>
          <w:sz w:val="28"/>
          <w:lang w:val="ru-RU"/>
        </w:rPr>
        <w:t xml:space="preserve"> </w:t>
      </w:r>
      <w:r w:rsidRPr="0052551D">
        <w:rPr>
          <w:sz w:val="28"/>
          <w:lang w:val="ru-RU"/>
        </w:rPr>
        <w:t xml:space="preserve">в робочій зоні – ГДКрз </w:t>
      </w:r>
      <w:r w:rsidRPr="00A46102">
        <w:rPr>
          <w:sz w:val="28"/>
          <w:szCs w:val="18"/>
          <w:shd w:val="clear" w:color="auto" w:fill="FEFEFE"/>
          <w:lang w:val="ru-RU"/>
        </w:rPr>
        <w:t>ГОСТ 12.1.005-88</w:t>
      </w:r>
      <w:r w:rsidRPr="0052551D">
        <w:rPr>
          <w:sz w:val="28"/>
          <w:lang w:val="ru-RU"/>
        </w:rPr>
        <w:t>. Гігієнічне нормування в</w:t>
      </w:r>
      <w:r w:rsidRPr="0052551D">
        <w:rPr>
          <w:sz w:val="28"/>
          <w:lang w:val="ru-RU"/>
        </w:rPr>
        <w:t>и</w:t>
      </w:r>
      <w:r w:rsidRPr="0052551D">
        <w:rPr>
          <w:sz w:val="28"/>
          <w:lang w:val="ru-RU"/>
        </w:rPr>
        <w:t>магає, щоб</w:t>
      </w:r>
      <w:r w:rsidRPr="0052551D">
        <w:rPr>
          <w:spacing w:val="-67"/>
          <w:sz w:val="28"/>
          <w:lang w:val="ru-RU"/>
        </w:rPr>
        <w:t xml:space="preserve"> </w:t>
      </w:r>
      <w:r w:rsidRPr="0052551D">
        <w:rPr>
          <w:sz w:val="28"/>
          <w:lang w:val="ru-RU"/>
        </w:rPr>
        <w:t>фактична</w:t>
      </w:r>
      <w:r w:rsidRPr="0052551D">
        <w:rPr>
          <w:spacing w:val="-3"/>
          <w:sz w:val="28"/>
          <w:lang w:val="ru-RU"/>
        </w:rPr>
        <w:t xml:space="preserve"> </w:t>
      </w:r>
      <w:r w:rsidRPr="0052551D">
        <w:rPr>
          <w:sz w:val="28"/>
          <w:lang w:val="ru-RU"/>
        </w:rPr>
        <w:t>концентрація</w:t>
      </w:r>
      <w:r w:rsidRPr="0052551D">
        <w:rPr>
          <w:spacing w:val="-2"/>
          <w:sz w:val="28"/>
          <w:lang w:val="ru-RU"/>
        </w:rPr>
        <w:t xml:space="preserve"> </w:t>
      </w:r>
      <w:r w:rsidRPr="0052551D">
        <w:rPr>
          <w:sz w:val="28"/>
          <w:lang w:val="ru-RU"/>
        </w:rPr>
        <w:t>забруднюючої</w:t>
      </w:r>
      <w:r w:rsidRPr="0052551D">
        <w:rPr>
          <w:spacing w:val="-3"/>
          <w:sz w:val="28"/>
          <w:lang w:val="ru-RU"/>
        </w:rPr>
        <w:t xml:space="preserve"> </w:t>
      </w:r>
      <w:r w:rsidRPr="0052551D">
        <w:rPr>
          <w:sz w:val="28"/>
          <w:lang w:val="ru-RU"/>
        </w:rPr>
        <w:t>речовини</w:t>
      </w:r>
      <w:r w:rsidRPr="0052551D">
        <w:rPr>
          <w:spacing w:val="-2"/>
          <w:sz w:val="28"/>
          <w:lang w:val="ru-RU"/>
        </w:rPr>
        <w:t xml:space="preserve"> </w:t>
      </w:r>
      <w:r w:rsidRPr="0052551D">
        <w:rPr>
          <w:sz w:val="28"/>
          <w:lang w:val="ru-RU"/>
        </w:rPr>
        <w:t>не</w:t>
      </w:r>
      <w:r w:rsidRPr="0052551D">
        <w:rPr>
          <w:spacing w:val="-3"/>
          <w:sz w:val="28"/>
          <w:lang w:val="ru-RU"/>
        </w:rPr>
        <w:t xml:space="preserve"> </w:t>
      </w:r>
      <w:r w:rsidRPr="0052551D">
        <w:rPr>
          <w:sz w:val="28"/>
          <w:lang w:val="ru-RU"/>
        </w:rPr>
        <w:t>перев</w:t>
      </w:r>
      <w:r w:rsidRPr="0052551D">
        <w:rPr>
          <w:sz w:val="28"/>
          <w:lang w:val="ru-RU"/>
        </w:rPr>
        <w:t>и</w:t>
      </w:r>
      <w:r w:rsidRPr="0052551D">
        <w:rPr>
          <w:sz w:val="28"/>
          <w:lang w:val="ru-RU"/>
        </w:rPr>
        <w:t>щувала</w:t>
      </w:r>
      <w:r w:rsidRPr="0052551D">
        <w:rPr>
          <w:spacing w:val="-2"/>
          <w:sz w:val="28"/>
          <w:lang w:val="ru-RU"/>
        </w:rPr>
        <w:t xml:space="preserve"> </w:t>
      </w:r>
      <w:r w:rsidRPr="0052551D">
        <w:rPr>
          <w:sz w:val="28"/>
          <w:lang w:val="ru-RU"/>
        </w:rPr>
        <w:t>ГДК</w:t>
      </w:r>
      <w:r w:rsidRPr="0052551D">
        <w:rPr>
          <w:spacing w:val="-2"/>
          <w:sz w:val="28"/>
          <w:lang w:val="ru-RU"/>
        </w:rPr>
        <w:t xml:space="preserve"> </w:t>
      </w:r>
      <w:r w:rsidRPr="0052551D">
        <w:rPr>
          <w:sz w:val="28"/>
          <w:lang w:val="ru-RU"/>
        </w:rPr>
        <w:t>(С</w:t>
      </w:r>
      <w:r w:rsidRPr="0052551D">
        <w:rPr>
          <w:sz w:val="28"/>
          <w:vertAlign w:val="subscript"/>
          <w:lang w:val="ru-RU"/>
        </w:rPr>
        <w:t>факт</w:t>
      </w:r>
      <w:r w:rsidRPr="0052551D">
        <w:rPr>
          <w:spacing w:val="-1"/>
          <w:sz w:val="28"/>
          <w:lang w:val="ru-RU"/>
        </w:rPr>
        <w:t xml:space="preserve"> </w:t>
      </w:r>
      <w:r w:rsidRPr="0052551D">
        <w:rPr>
          <w:sz w:val="28"/>
          <w:lang w:val="ru-RU"/>
        </w:rPr>
        <w:t>≤</w:t>
      </w:r>
      <w:r w:rsidRPr="0052551D">
        <w:rPr>
          <w:spacing w:val="-3"/>
          <w:sz w:val="28"/>
          <w:lang w:val="ru-RU"/>
        </w:rPr>
        <w:t xml:space="preserve"> </w:t>
      </w:r>
      <w:r w:rsidRPr="0052551D">
        <w:rPr>
          <w:sz w:val="28"/>
          <w:lang w:val="ru-RU"/>
        </w:rPr>
        <w:t>1).</w:t>
      </w:r>
    </w:p>
    <w:p w14:paraId="62A52C54" w14:textId="77777777" w:rsidR="00ED3AF2" w:rsidRPr="00AA538A" w:rsidRDefault="00ED3AF2" w:rsidP="00ED3AF2">
      <w:pPr>
        <w:pStyle w:val="TableParagraph"/>
        <w:spacing w:line="360" w:lineRule="auto"/>
        <w:ind w:right="155" w:firstLine="709"/>
        <w:jc w:val="both"/>
        <w:rPr>
          <w:sz w:val="28"/>
          <w:lang w:val="ru-RU"/>
        </w:rPr>
      </w:pPr>
      <w:r w:rsidRPr="0052551D">
        <w:rPr>
          <w:i/>
          <w:sz w:val="28"/>
          <w:lang w:val="ru-RU"/>
        </w:rPr>
        <w:t xml:space="preserve">ГДКрз </w:t>
      </w:r>
      <w:r w:rsidRPr="0052551D">
        <w:rPr>
          <w:sz w:val="28"/>
          <w:lang w:val="ru-RU"/>
        </w:rPr>
        <w:t>– це максимальна концентрація, що при щоденній (крім вихідних</w:t>
      </w:r>
      <w:r w:rsidRPr="0052551D">
        <w:rPr>
          <w:spacing w:val="1"/>
          <w:sz w:val="28"/>
          <w:lang w:val="ru-RU"/>
        </w:rPr>
        <w:t xml:space="preserve"> </w:t>
      </w:r>
      <w:r w:rsidRPr="0052551D">
        <w:rPr>
          <w:sz w:val="28"/>
          <w:lang w:val="ru-RU"/>
        </w:rPr>
        <w:t>днів) роботі у продовження 8 год чи при іншій тривалості, але не більш 41 год у</w:t>
      </w:r>
      <w:r w:rsidRPr="0052551D">
        <w:rPr>
          <w:spacing w:val="1"/>
          <w:sz w:val="28"/>
          <w:lang w:val="ru-RU"/>
        </w:rPr>
        <w:t xml:space="preserve"> </w:t>
      </w:r>
      <w:r w:rsidRPr="0052551D">
        <w:rPr>
          <w:sz w:val="28"/>
          <w:lang w:val="ru-RU"/>
        </w:rPr>
        <w:t>тиждень, протягом усього стажу (25 років) не може виклик</w:t>
      </w:r>
      <w:r w:rsidRPr="0052551D">
        <w:rPr>
          <w:sz w:val="28"/>
          <w:lang w:val="ru-RU"/>
        </w:rPr>
        <w:t>а</w:t>
      </w:r>
      <w:r w:rsidRPr="0052551D">
        <w:rPr>
          <w:sz w:val="28"/>
          <w:lang w:val="ru-RU"/>
        </w:rPr>
        <w:t>ти захворювань чи</w:t>
      </w:r>
      <w:r w:rsidRPr="0052551D">
        <w:rPr>
          <w:spacing w:val="1"/>
          <w:sz w:val="28"/>
          <w:lang w:val="ru-RU"/>
        </w:rPr>
        <w:t xml:space="preserve"> </w:t>
      </w:r>
      <w:r w:rsidRPr="0052551D">
        <w:rPr>
          <w:sz w:val="28"/>
          <w:lang w:val="ru-RU"/>
        </w:rPr>
        <w:t>відхилень</w:t>
      </w:r>
      <w:r w:rsidRPr="0052551D">
        <w:rPr>
          <w:spacing w:val="1"/>
          <w:sz w:val="28"/>
          <w:lang w:val="ru-RU"/>
        </w:rPr>
        <w:t xml:space="preserve"> </w:t>
      </w:r>
      <w:r w:rsidRPr="0052551D">
        <w:rPr>
          <w:sz w:val="28"/>
          <w:lang w:val="ru-RU"/>
        </w:rPr>
        <w:t>стану</w:t>
      </w:r>
      <w:r w:rsidRPr="0052551D">
        <w:rPr>
          <w:spacing w:val="1"/>
          <w:sz w:val="28"/>
          <w:lang w:val="ru-RU"/>
        </w:rPr>
        <w:t xml:space="preserve"> </w:t>
      </w:r>
      <w:r w:rsidRPr="0052551D">
        <w:rPr>
          <w:sz w:val="28"/>
          <w:lang w:val="ru-RU"/>
        </w:rPr>
        <w:t>здоров’я,</w:t>
      </w:r>
      <w:r w:rsidRPr="0052551D">
        <w:rPr>
          <w:spacing w:val="1"/>
          <w:sz w:val="28"/>
          <w:lang w:val="ru-RU"/>
        </w:rPr>
        <w:t xml:space="preserve"> </w:t>
      </w:r>
      <w:r w:rsidRPr="0052551D">
        <w:rPr>
          <w:sz w:val="28"/>
          <w:lang w:val="ru-RU"/>
        </w:rPr>
        <w:t>що</w:t>
      </w:r>
      <w:r w:rsidRPr="0052551D">
        <w:rPr>
          <w:spacing w:val="1"/>
          <w:sz w:val="28"/>
          <w:lang w:val="ru-RU"/>
        </w:rPr>
        <w:t xml:space="preserve"> </w:t>
      </w:r>
      <w:r w:rsidRPr="0052551D">
        <w:rPr>
          <w:sz w:val="28"/>
          <w:lang w:val="ru-RU"/>
        </w:rPr>
        <w:t>виявляються</w:t>
      </w:r>
      <w:r w:rsidRPr="0052551D">
        <w:rPr>
          <w:spacing w:val="1"/>
          <w:sz w:val="28"/>
          <w:lang w:val="ru-RU"/>
        </w:rPr>
        <w:t xml:space="preserve"> </w:t>
      </w:r>
      <w:r w:rsidRPr="0052551D">
        <w:rPr>
          <w:sz w:val="28"/>
          <w:lang w:val="ru-RU"/>
        </w:rPr>
        <w:t>сучасними</w:t>
      </w:r>
      <w:r w:rsidRPr="0052551D">
        <w:rPr>
          <w:spacing w:val="1"/>
          <w:sz w:val="28"/>
          <w:lang w:val="ru-RU"/>
        </w:rPr>
        <w:t xml:space="preserve"> </w:t>
      </w:r>
      <w:r w:rsidRPr="0052551D">
        <w:rPr>
          <w:sz w:val="28"/>
          <w:lang w:val="ru-RU"/>
        </w:rPr>
        <w:t>методами</w:t>
      </w:r>
      <w:r w:rsidRPr="0052551D">
        <w:rPr>
          <w:spacing w:val="1"/>
          <w:sz w:val="28"/>
          <w:lang w:val="ru-RU"/>
        </w:rPr>
        <w:t xml:space="preserve"> </w:t>
      </w:r>
      <w:r w:rsidRPr="0052551D">
        <w:rPr>
          <w:sz w:val="28"/>
          <w:lang w:val="ru-RU"/>
        </w:rPr>
        <w:t>досліджень</w:t>
      </w:r>
      <w:r w:rsidRPr="0052551D">
        <w:rPr>
          <w:spacing w:val="1"/>
          <w:sz w:val="28"/>
          <w:lang w:val="ru-RU"/>
        </w:rPr>
        <w:t xml:space="preserve"> </w:t>
      </w:r>
      <w:r w:rsidRPr="0052551D">
        <w:rPr>
          <w:sz w:val="28"/>
          <w:lang w:val="ru-RU"/>
        </w:rPr>
        <w:t>у</w:t>
      </w:r>
      <w:r w:rsidRPr="0052551D">
        <w:rPr>
          <w:spacing w:val="-67"/>
          <w:sz w:val="28"/>
          <w:lang w:val="ru-RU"/>
        </w:rPr>
        <w:t xml:space="preserve"> </w:t>
      </w:r>
      <w:r w:rsidRPr="0052551D">
        <w:rPr>
          <w:sz w:val="28"/>
          <w:lang w:val="ru-RU"/>
        </w:rPr>
        <w:t>процесі</w:t>
      </w:r>
      <w:r w:rsidRPr="0052551D">
        <w:rPr>
          <w:spacing w:val="-4"/>
          <w:sz w:val="28"/>
          <w:lang w:val="ru-RU"/>
        </w:rPr>
        <w:t xml:space="preserve"> </w:t>
      </w:r>
      <w:r w:rsidRPr="0052551D">
        <w:rPr>
          <w:sz w:val="28"/>
          <w:lang w:val="ru-RU"/>
        </w:rPr>
        <w:t>роботи</w:t>
      </w:r>
      <w:r w:rsidRPr="0052551D">
        <w:rPr>
          <w:spacing w:val="-4"/>
          <w:sz w:val="28"/>
          <w:lang w:val="ru-RU"/>
        </w:rPr>
        <w:t xml:space="preserve"> </w:t>
      </w:r>
      <w:r w:rsidRPr="0052551D">
        <w:rPr>
          <w:sz w:val="28"/>
          <w:lang w:val="ru-RU"/>
        </w:rPr>
        <w:t>чи</w:t>
      </w:r>
      <w:r w:rsidRPr="0052551D">
        <w:rPr>
          <w:spacing w:val="-3"/>
          <w:sz w:val="28"/>
          <w:lang w:val="ru-RU"/>
        </w:rPr>
        <w:t xml:space="preserve"> </w:t>
      </w:r>
      <w:r w:rsidRPr="0052551D">
        <w:rPr>
          <w:sz w:val="28"/>
          <w:lang w:val="ru-RU"/>
        </w:rPr>
        <w:t>у</w:t>
      </w:r>
      <w:r w:rsidRPr="0052551D">
        <w:rPr>
          <w:spacing w:val="-4"/>
          <w:sz w:val="28"/>
          <w:lang w:val="ru-RU"/>
        </w:rPr>
        <w:t xml:space="preserve"> </w:t>
      </w:r>
      <w:r w:rsidRPr="0052551D">
        <w:rPr>
          <w:sz w:val="28"/>
          <w:lang w:val="ru-RU"/>
        </w:rPr>
        <w:t>віддалений</w:t>
      </w:r>
      <w:r w:rsidRPr="0052551D">
        <w:rPr>
          <w:spacing w:val="-3"/>
          <w:sz w:val="28"/>
          <w:lang w:val="ru-RU"/>
        </w:rPr>
        <w:t xml:space="preserve"> </w:t>
      </w:r>
      <w:r w:rsidRPr="0052551D">
        <w:rPr>
          <w:sz w:val="28"/>
          <w:lang w:val="ru-RU"/>
        </w:rPr>
        <w:t>період</w:t>
      </w:r>
      <w:r w:rsidRPr="0052551D">
        <w:rPr>
          <w:spacing w:val="-4"/>
          <w:sz w:val="28"/>
          <w:lang w:val="ru-RU"/>
        </w:rPr>
        <w:t xml:space="preserve"> </w:t>
      </w:r>
      <w:r w:rsidRPr="0052551D">
        <w:rPr>
          <w:sz w:val="28"/>
          <w:lang w:val="ru-RU"/>
        </w:rPr>
        <w:t>життя</w:t>
      </w:r>
      <w:r w:rsidRPr="0052551D">
        <w:rPr>
          <w:spacing w:val="-3"/>
          <w:sz w:val="28"/>
          <w:lang w:val="ru-RU"/>
        </w:rPr>
        <w:t xml:space="preserve"> </w:t>
      </w:r>
      <w:r w:rsidRPr="0052551D">
        <w:rPr>
          <w:sz w:val="28"/>
          <w:lang w:val="ru-RU"/>
        </w:rPr>
        <w:t>суча</w:t>
      </w:r>
      <w:r w:rsidRPr="0052551D">
        <w:rPr>
          <w:sz w:val="28"/>
          <w:lang w:val="ru-RU"/>
        </w:rPr>
        <w:t>с</w:t>
      </w:r>
      <w:r w:rsidRPr="0052551D">
        <w:rPr>
          <w:sz w:val="28"/>
          <w:lang w:val="ru-RU"/>
        </w:rPr>
        <w:t>ного</w:t>
      </w:r>
      <w:r w:rsidRPr="0052551D">
        <w:rPr>
          <w:spacing w:val="-4"/>
          <w:sz w:val="28"/>
          <w:lang w:val="ru-RU"/>
        </w:rPr>
        <w:t xml:space="preserve"> </w:t>
      </w:r>
      <w:r w:rsidRPr="0052551D">
        <w:rPr>
          <w:sz w:val="28"/>
          <w:lang w:val="ru-RU"/>
        </w:rPr>
        <w:t>і</w:t>
      </w:r>
      <w:r w:rsidRPr="0052551D">
        <w:rPr>
          <w:spacing w:val="-3"/>
          <w:sz w:val="28"/>
          <w:lang w:val="ru-RU"/>
        </w:rPr>
        <w:t xml:space="preserve"> </w:t>
      </w:r>
      <w:r w:rsidRPr="0052551D">
        <w:rPr>
          <w:sz w:val="28"/>
          <w:lang w:val="ru-RU"/>
        </w:rPr>
        <w:t>наступних</w:t>
      </w:r>
      <w:r w:rsidRPr="0052551D">
        <w:rPr>
          <w:spacing w:val="-4"/>
          <w:sz w:val="28"/>
          <w:lang w:val="ru-RU"/>
        </w:rPr>
        <w:t xml:space="preserve"> </w:t>
      </w:r>
      <w:r w:rsidRPr="0052551D">
        <w:rPr>
          <w:sz w:val="28"/>
          <w:lang w:val="ru-RU"/>
        </w:rPr>
        <w:t>поколінь</w:t>
      </w:r>
      <w:r w:rsidRPr="00AA538A">
        <w:rPr>
          <w:sz w:val="28"/>
          <w:lang w:val="ru-RU"/>
        </w:rPr>
        <w:t>.</w:t>
      </w:r>
    </w:p>
    <w:p w14:paraId="75A27B90"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lastRenderedPageBreak/>
        <w:t>Для запобігання професійним отруєнням служать технологічні, те</w:t>
      </w:r>
      <w:r w:rsidRPr="0052551D">
        <w:rPr>
          <w:sz w:val="28"/>
          <w:lang w:val="ru-RU"/>
        </w:rPr>
        <w:t>х</w:t>
      </w:r>
      <w:r w:rsidRPr="0052551D">
        <w:rPr>
          <w:sz w:val="28"/>
          <w:lang w:val="ru-RU"/>
        </w:rPr>
        <w:t>нічні,</w:t>
      </w:r>
      <w:r w:rsidRPr="0052551D">
        <w:rPr>
          <w:spacing w:val="1"/>
          <w:sz w:val="28"/>
          <w:lang w:val="ru-RU"/>
        </w:rPr>
        <w:t xml:space="preserve"> </w:t>
      </w:r>
      <w:r w:rsidRPr="0052551D">
        <w:rPr>
          <w:sz w:val="28"/>
          <w:lang w:val="ru-RU"/>
        </w:rPr>
        <w:t>санітарно-гігієнічні та лікувально-профілактичні заходи та засоби. Радикальним</w:t>
      </w:r>
      <w:r w:rsidRPr="0052551D">
        <w:rPr>
          <w:spacing w:val="1"/>
          <w:sz w:val="28"/>
          <w:lang w:val="ru-RU"/>
        </w:rPr>
        <w:t xml:space="preserve"> </w:t>
      </w:r>
      <w:r w:rsidRPr="0052551D">
        <w:rPr>
          <w:sz w:val="28"/>
          <w:lang w:val="ru-RU"/>
        </w:rPr>
        <w:t>способом</w:t>
      </w:r>
      <w:r w:rsidRPr="0052551D">
        <w:rPr>
          <w:spacing w:val="1"/>
          <w:sz w:val="28"/>
          <w:lang w:val="ru-RU"/>
        </w:rPr>
        <w:t xml:space="preserve"> </w:t>
      </w:r>
      <w:r w:rsidRPr="0052551D">
        <w:rPr>
          <w:sz w:val="28"/>
          <w:lang w:val="ru-RU"/>
        </w:rPr>
        <w:t>захисту</w:t>
      </w:r>
      <w:r w:rsidRPr="0052551D">
        <w:rPr>
          <w:spacing w:val="1"/>
          <w:sz w:val="28"/>
          <w:lang w:val="ru-RU"/>
        </w:rPr>
        <w:t xml:space="preserve"> </w:t>
      </w:r>
      <w:r w:rsidRPr="0052551D">
        <w:rPr>
          <w:sz w:val="28"/>
          <w:lang w:val="ru-RU"/>
        </w:rPr>
        <w:t>є</w:t>
      </w:r>
      <w:r w:rsidRPr="0052551D">
        <w:rPr>
          <w:spacing w:val="1"/>
          <w:sz w:val="28"/>
          <w:lang w:val="ru-RU"/>
        </w:rPr>
        <w:t xml:space="preserve"> </w:t>
      </w:r>
      <w:r w:rsidRPr="0052551D">
        <w:rPr>
          <w:sz w:val="28"/>
          <w:lang w:val="ru-RU"/>
        </w:rPr>
        <w:t>заміна</w:t>
      </w:r>
      <w:r w:rsidRPr="0052551D">
        <w:rPr>
          <w:spacing w:val="1"/>
          <w:sz w:val="28"/>
          <w:lang w:val="ru-RU"/>
        </w:rPr>
        <w:t xml:space="preserve"> </w:t>
      </w:r>
      <w:r w:rsidRPr="0052551D">
        <w:rPr>
          <w:sz w:val="28"/>
          <w:lang w:val="ru-RU"/>
        </w:rPr>
        <w:t>отруйних</w:t>
      </w:r>
      <w:r w:rsidRPr="0052551D">
        <w:rPr>
          <w:spacing w:val="1"/>
          <w:sz w:val="28"/>
          <w:lang w:val="ru-RU"/>
        </w:rPr>
        <w:t xml:space="preserve"> </w:t>
      </w:r>
      <w:r w:rsidRPr="0052551D">
        <w:rPr>
          <w:sz w:val="28"/>
          <w:lang w:val="ru-RU"/>
        </w:rPr>
        <w:t>неотруйними</w:t>
      </w:r>
      <w:r w:rsidRPr="0052551D">
        <w:rPr>
          <w:spacing w:val="1"/>
          <w:sz w:val="28"/>
          <w:lang w:val="ru-RU"/>
        </w:rPr>
        <w:t xml:space="preserve"> </w:t>
      </w:r>
      <w:r w:rsidRPr="0052551D">
        <w:rPr>
          <w:sz w:val="28"/>
          <w:lang w:val="ru-RU"/>
        </w:rPr>
        <w:t>або</w:t>
      </w:r>
      <w:r w:rsidRPr="0052551D">
        <w:rPr>
          <w:spacing w:val="1"/>
          <w:sz w:val="28"/>
          <w:lang w:val="ru-RU"/>
        </w:rPr>
        <w:t xml:space="preserve"> </w:t>
      </w:r>
      <w:r w:rsidRPr="0052551D">
        <w:rPr>
          <w:sz w:val="28"/>
          <w:lang w:val="ru-RU"/>
        </w:rPr>
        <w:t>менш</w:t>
      </w:r>
      <w:r w:rsidRPr="0052551D">
        <w:rPr>
          <w:spacing w:val="1"/>
          <w:sz w:val="28"/>
          <w:lang w:val="ru-RU"/>
        </w:rPr>
        <w:t xml:space="preserve"> </w:t>
      </w:r>
      <w:r w:rsidRPr="0052551D">
        <w:rPr>
          <w:sz w:val="28"/>
          <w:lang w:val="ru-RU"/>
        </w:rPr>
        <w:t>токсичними</w:t>
      </w:r>
      <w:r w:rsidRPr="0052551D">
        <w:rPr>
          <w:spacing w:val="1"/>
          <w:sz w:val="28"/>
          <w:lang w:val="ru-RU"/>
        </w:rPr>
        <w:t xml:space="preserve"> </w:t>
      </w:r>
      <w:r w:rsidRPr="0052551D">
        <w:rPr>
          <w:sz w:val="28"/>
          <w:lang w:val="ru-RU"/>
        </w:rPr>
        <w:t>речовинами, дотримання правил безпеки і виробничої санітарії, введення нових</w:t>
      </w:r>
      <w:r w:rsidRPr="0052551D">
        <w:rPr>
          <w:spacing w:val="1"/>
          <w:sz w:val="28"/>
          <w:lang w:val="ru-RU"/>
        </w:rPr>
        <w:t xml:space="preserve"> </w:t>
      </w:r>
      <w:r w:rsidRPr="0052551D">
        <w:rPr>
          <w:sz w:val="28"/>
          <w:lang w:val="ru-RU"/>
        </w:rPr>
        <w:t>технологій,</w:t>
      </w:r>
      <w:r w:rsidRPr="0052551D">
        <w:rPr>
          <w:spacing w:val="1"/>
          <w:sz w:val="28"/>
          <w:lang w:val="ru-RU"/>
        </w:rPr>
        <w:t xml:space="preserve"> </w:t>
      </w:r>
      <w:r w:rsidRPr="0052551D">
        <w:rPr>
          <w:sz w:val="28"/>
          <w:lang w:val="ru-RU"/>
        </w:rPr>
        <w:t>санітарно-гігієнічна</w:t>
      </w:r>
      <w:r w:rsidRPr="0052551D">
        <w:rPr>
          <w:spacing w:val="1"/>
          <w:sz w:val="28"/>
          <w:lang w:val="ru-RU"/>
        </w:rPr>
        <w:t xml:space="preserve"> </w:t>
      </w:r>
      <w:r w:rsidRPr="0052551D">
        <w:rPr>
          <w:sz w:val="28"/>
          <w:lang w:val="ru-RU"/>
        </w:rPr>
        <w:t>експертиза</w:t>
      </w:r>
      <w:r w:rsidRPr="0052551D">
        <w:rPr>
          <w:spacing w:val="1"/>
          <w:sz w:val="28"/>
          <w:lang w:val="ru-RU"/>
        </w:rPr>
        <w:t xml:space="preserve"> </w:t>
      </w:r>
      <w:r w:rsidRPr="0052551D">
        <w:rPr>
          <w:sz w:val="28"/>
          <w:lang w:val="ru-RU"/>
        </w:rPr>
        <w:t>хімічних</w:t>
      </w:r>
      <w:r w:rsidRPr="0052551D">
        <w:rPr>
          <w:spacing w:val="1"/>
          <w:sz w:val="28"/>
          <w:lang w:val="ru-RU"/>
        </w:rPr>
        <w:t xml:space="preserve"> </w:t>
      </w:r>
      <w:r w:rsidRPr="0052551D">
        <w:rPr>
          <w:sz w:val="28"/>
          <w:lang w:val="ru-RU"/>
        </w:rPr>
        <w:t>р</w:t>
      </w:r>
      <w:r w:rsidRPr="0052551D">
        <w:rPr>
          <w:sz w:val="28"/>
          <w:lang w:val="ru-RU"/>
        </w:rPr>
        <w:t>е</w:t>
      </w:r>
      <w:r w:rsidRPr="0052551D">
        <w:rPr>
          <w:sz w:val="28"/>
          <w:lang w:val="ru-RU"/>
        </w:rPr>
        <w:t>човин,</w:t>
      </w:r>
      <w:r w:rsidRPr="0052551D">
        <w:rPr>
          <w:spacing w:val="1"/>
          <w:sz w:val="28"/>
          <w:lang w:val="ru-RU"/>
        </w:rPr>
        <w:t xml:space="preserve"> </w:t>
      </w:r>
      <w:r w:rsidRPr="0052551D">
        <w:rPr>
          <w:sz w:val="28"/>
          <w:lang w:val="ru-RU"/>
        </w:rPr>
        <w:t>їх</w:t>
      </w:r>
      <w:r w:rsidRPr="0052551D">
        <w:rPr>
          <w:spacing w:val="1"/>
          <w:sz w:val="28"/>
          <w:lang w:val="ru-RU"/>
        </w:rPr>
        <w:t xml:space="preserve"> </w:t>
      </w:r>
      <w:r w:rsidRPr="0052551D">
        <w:rPr>
          <w:sz w:val="28"/>
          <w:lang w:val="ru-RU"/>
        </w:rPr>
        <w:t>гігієнічна</w:t>
      </w:r>
      <w:r w:rsidRPr="0052551D">
        <w:rPr>
          <w:spacing w:val="1"/>
          <w:sz w:val="28"/>
          <w:lang w:val="ru-RU"/>
        </w:rPr>
        <w:t xml:space="preserve"> </w:t>
      </w:r>
      <w:r w:rsidRPr="0052551D">
        <w:rPr>
          <w:sz w:val="28"/>
          <w:lang w:val="ru-RU"/>
        </w:rPr>
        <w:t>стандартизація,</w:t>
      </w:r>
      <w:r w:rsidRPr="0052551D">
        <w:rPr>
          <w:spacing w:val="-4"/>
          <w:sz w:val="28"/>
          <w:lang w:val="ru-RU"/>
        </w:rPr>
        <w:t xml:space="preserve"> </w:t>
      </w:r>
      <w:r w:rsidRPr="0052551D">
        <w:rPr>
          <w:sz w:val="28"/>
          <w:lang w:val="ru-RU"/>
        </w:rPr>
        <w:t>комплексна</w:t>
      </w:r>
      <w:r w:rsidRPr="0052551D">
        <w:rPr>
          <w:spacing w:val="-4"/>
          <w:sz w:val="28"/>
          <w:lang w:val="ru-RU"/>
        </w:rPr>
        <w:t xml:space="preserve"> </w:t>
      </w:r>
      <w:r w:rsidRPr="0052551D">
        <w:rPr>
          <w:sz w:val="28"/>
          <w:lang w:val="ru-RU"/>
        </w:rPr>
        <w:t>механізація</w:t>
      </w:r>
      <w:r w:rsidRPr="0052551D">
        <w:rPr>
          <w:spacing w:val="-4"/>
          <w:sz w:val="28"/>
          <w:lang w:val="ru-RU"/>
        </w:rPr>
        <w:t xml:space="preserve"> </w:t>
      </w:r>
      <w:r w:rsidRPr="0052551D">
        <w:rPr>
          <w:sz w:val="28"/>
          <w:lang w:val="ru-RU"/>
        </w:rPr>
        <w:t>та</w:t>
      </w:r>
      <w:r w:rsidRPr="0052551D">
        <w:rPr>
          <w:spacing w:val="-4"/>
          <w:sz w:val="28"/>
          <w:lang w:val="ru-RU"/>
        </w:rPr>
        <w:t xml:space="preserve"> </w:t>
      </w:r>
      <w:r w:rsidRPr="0052551D">
        <w:rPr>
          <w:sz w:val="28"/>
          <w:lang w:val="ru-RU"/>
        </w:rPr>
        <w:t>автоматиз</w:t>
      </w:r>
      <w:r w:rsidRPr="0052551D">
        <w:rPr>
          <w:sz w:val="28"/>
          <w:lang w:val="ru-RU"/>
        </w:rPr>
        <w:t>а</w:t>
      </w:r>
      <w:r w:rsidRPr="0052551D">
        <w:rPr>
          <w:sz w:val="28"/>
          <w:lang w:val="ru-RU"/>
        </w:rPr>
        <w:t>ція</w:t>
      </w:r>
      <w:r w:rsidRPr="0052551D">
        <w:rPr>
          <w:spacing w:val="-4"/>
          <w:sz w:val="28"/>
          <w:lang w:val="ru-RU"/>
        </w:rPr>
        <w:t xml:space="preserve"> </w:t>
      </w:r>
      <w:r w:rsidRPr="0052551D">
        <w:rPr>
          <w:sz w:val="28"/>
          <w:lang w:val="ru-RU"/>
        </w:rPr>
        <w:t>виробничих</w:t>
      </w:r>
      <w:r w:rsidRPr="0052551D">
        <w:rPr>
          <w:spacing w:val="-4"/>
          <w:sz w:val="28"/>
          <w:lang w:val="ru-RU"/>
        </w:rPr>
        <w:t xml:space="preserve"> </w:t>
      </w:r>
      <w:r w:rsidRPr="0052551D">
        <w:rPr>
          <w:sz w:val="28"/>
          <w:lang w:val="ru-RU"/>
        </w:rPr>
        <w:t>пр</w:t>
      </w:r>
      <w:r w:rsidRPr="0052551D">
        <w:rPr>
          <w:sz w:val="28"/>
          <w:lang w:val="ru-RU"/>
        </w:rPr>
        <w:t>о</w:t>
      </w:r>
      <w:r w:rsidRPr="0052551D">
        <w:rPr>
          <w:sz w:val="28"/>
          <w:lang w:val="ru-RU"/>
        </w:rPr>
        <w:t>цесів.</w:t>
      </w:r>
    </w:p>
    <w:p w14:paraId="756B3679" w14:textId="77777777" w:rsidR="00ED3AF2" w:rsidRPr="0052551D" w:rsidRDefault="00ED3AF2" w:rsidP="00ED3AF2">
      <w:pPr>
        <w:pStyle w:val="TableParagraph"/>
        <w:spacing w:line="360" w:lineRule="auto"/>
        <w:ind w:firstLine="709"/>
        <w:jc w:val="both"/>
        <w:rPr>
          <w:sz w:val="28"/>
          <w:lang w:val="ru-RU"/>
        </w:rPr>
      </w:pPr>
      <w:r w:rsidRPr="0052551D">
        <w:rPr>
          <w:sz w:val="28"/>
          <w:lang w:val="ru-RU"/>
        </w:rPr>
        <w:t>Ефективним</w:t>
      </w:r>
      <w:r w:rsidRPr="0052551D">
        <w:rPr>
          <w:spacing w:val="40"/>
          <w:sz w:val="28"/>
          <w:lang w:val="ru-RU"/>
        </w:rPr>
        <w:t xml:space="preserve"> </w:t>
      </w:r>
      <w:r w:rsidRPr="0052551D">
        <w:rPr>
          <w:sz w:val="28"/>
          <w:lang w:val="ru-RU"/>
        </w:rPr>
        <w:t>заходом</w:t>
      </w:r>
      <w:r w:rsidRPr="0052551D">
        <w:rPr>
          <w:spacing w:val="41"/>
          <w:sz w:val="28"/>
          <w:lang w:val="ru-RU"/>
        </w:rPr>
        <w:t xml:space="preserve"> </w:t>
      </w:r>
      <w:r w:rsidRPr="0052551D">
        <w:rPr>
          <w:sz w:val="28"/>
          <w:lang w:val="ru-RU"/>
        </w:rPr>
        <w:t>профілактики</w:t>
      </w:r>
      <w:r w:rsidRPr="0052551D">
        <w:rPr>
          <w:spacing w:val="41"/>
          <w:sz w:val="28"/>
          <w:lang w:val="ru-RU"/>
        </w:rPr>
        <w:t xml:space="preserve"> </w:t>
      </w:r>
      <w:r w:rsidRPr="0052551D">
        <w:rPr>
          <w:sz w:val="28"/>
          <w:lang w:val="ru-RU"/>
        </w:rPr>
        <w:t>на</w:t>
      </w:r>
      <w:r w:rsidRPr="0052551D">
        <w:rPr>
          <w:spacing w:val="40"/>
          <w:sz w:val="28"/>
          <w:lang w:val="ru-RU"/>
        </w:rPr>
        <w:t xml:space="preserve"> </w:t>
      </w:r>
      <w:r w:rsidRPr="0052551D">
        <w:rPr>
          <w:sz w:val="28"/>
          <w:lang w:val="ru-RU"/>
        </w:rPr>
        <w:t>виробництвах,</w:t>
      </w:r>
      <w:r w:rsidRPr="0052551D">
        <w:rPr>
          <w:spacing w:val="40"/>
          <w:sz w:val="28"/>
          <w:lang w:val="ru-RU"/>
        </w:rPr>
        <w:t xml:space="preserve"> </w:t>
      </w:r>
      <w:r w:rsidRPr="0052551D">
        <w:rPr>
          <w:sz w:val="28"/>
          <w:lang w:val="ru-RU"/>
        </w:rPr>
        <w:t>де</w:t>
      </w:r>
      <w:r w:rsidRPr="0052551D">
        <w:rPr>
          <w:spacing w:val="41"/>
          <w:sz w:val="28"/>
          <w:lang w:val="ru-RU"/>
        </w:rPr>
        <w:t xml:space="preserve"> </w:t>
      </w:r>
      <w:r w:rsidRPr="0052551D">
        <w:rPr>
          <w:sz w:val="28"/>
          <w:lang w:val="ru-RU"/>
        </w:rPr>
        <w:t>використ</w:t>
      </w:r>
      <w:r w:rsidRPr="0052551D">
        <w:rPr>
          <w:sz w:val="28"/>
          <w:lang w:val="ru-RU"/>
        </w:rPr>
        <w:t>о</w:t>
      </w:r>
      <w:r w:rsidRPr="0052551D">
        <w:rPr>
          <w:sz w:val="28"/>
          <w:lang w:val="ru-RU"/>
        </w:rPr>
        <w:t>вують</w:t>
      </w:r>
      <w:r>
        <w:rPr>
          <w:sz w:val="28"/>
          <w:lang w:val="ru-RU"/>
        </w:rPr>
        <w:t xml:space="preserve"> </w:t>
      </w:r>
      <w:r w:rsidRPr="0052551D">
        <w:rPr>
          <w:sz w:val="28"/>
          <w:lang w:val="ru-RU"/>
        </w:rPr>
        <w:t>високо-отруйні</w:t>
      </w:r>
      <w:r w:rsidRPr="0052551D">
        <w:rPr>
          <w:sz w:val="28"/>
          <w:lang w:val="ru-RU"/>
        </w:rPr>
        <w:tab/>
        <w:t>речовини,</w:t>
      </w:r>
      <w:r w:rsidRPr="0052551D">
        <w:rPr>
          <w:sz w:val="28"/>
          <w:lang w:val="ru-RU"/>
        </w:rPr>
        <w:tab/>
        <w:t>є</w:t>
      </w:r>
      <w:r w:rsidRPr="0052551D">
        <w:rPr>
          <w:sz w:val="28"/>
          <w:lang w:val="ru-RU"/>
        </w:rPr>
        <w:tab/>
        <w:t>впровадження</w:t>
      </w:r>
      <w:r>
        <w:rPr>
          <w:sz w:val="28"/>
          <w:lang w:val="ru-RU"/>
        </w:rPr>
        <w:t xml:space="preserve"> </w:t>
      </w:r>
      <w:r w:rsidRPr="0052551D">
        <w:rPr>
          <w:sz w:val="28"/>
          <w:lang w:val="ru-RU"/>
        </w:rPr>
        <w:t>дистанційного</w:t>
      </w:r>
      <w:r w:rsidRPr="0052551D">
        <w:rPr>
          <w:sz w:val="28"/>
          <w:lang w:val="ru-RU"/>
        </w:rPr>
        <w:tab/>
        <w:t>упра</w:t>
      </w:r>
      <w:r w:rsidRPr="0052551D">
        <w:rPr>
          <w:sz w:val="28"/>
          <w:lang w:val="ru-RU"/>
        </w:rPr>
        <w:t>в</w:t>
      </w:r>
      <w:r w:rsidRPr="0052551D">
        <w:rPr>
          <w:sz w:val="28"/>
          <w:lang w:val="ru-RU"/>
        </w:rPr>
        <w:t>ління</w:t>
      </w:r>
      <w:r w:rsidRPr="0052551D">
        <w:rPr>
          <w:sz w:val="28"/>
          <w:lang w:val="ru-RU"/>
        </w:rPr>
        <w:tab/>
        <w:t>або</w:t>
      </w:r>
      <w:r w:rsidRPr="00D14FD8">
        <w:rPr>
          <w:sz w:val="28"/>
          <w:lang w:val="ru-RU"/>
        </w:rPr>
        <w:t xml:space="preserve"> </w:t>
      </w:r>
      <w:r w:rsidRPr="0052551D">
        <w:rPr>
          <w:sz w:val="28"/>
          <w:lang w:val="ru-RU"/>
        </w:rPr>
        <w:t>безперервності технологічних процесів, за рахунок яких усувається порушення</w:t>
      </w:r>
      <w:r w:rsidRPr="0052551D">
        <w:rPr>
          <w:spacing w:val="1"/>
          <w:sz w:val="28"/>
          <w:lang w:val="ru-RU"/>
        </w:rPr>
        <w:t xml:space="preserve"> </w:t>
      </w:r>
      <w:r w:rsidRPr="0052551D">
        <w:rPr>
          <w:sz w:val="28"/>
          <w:lang w:val="ru-RU"/>
        </w:rPr>
        <w:t>герметичності</w:t>
      </w:r>
      <w:r w:rsidRPr="0052551D">
        <w:rPr>
          <w:spacing w:val="-1"/>
          <w:sz w:val="28"/>
          <w:lang w:val="ru-RU"/>
        </w:rPr>
        <w:t xml:space="preserve"> </w:t>
      </w:r>
      <w:r w:rsidRPr="0052551D">
        <w:rPr>
          <w:sz w:val="28"/>
          <w:lang w:val="ru-RU"/>
        </w:rPr>
        <w:t>обладнання.</w:t>
      </w:r>
    </w:p>
    <w:p w14:paraId="2D15C734"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Суттєво впливають на рівень професійної токсикології санітарно-гігієнічні</w:t>
      </w:r>
      <w:r w:rsidRPr="0052551D">
        <w:rPr>
          <w:spacing w:val="1"/>
          <w:sz w:val="28"/>
          <w:lang w:val="ru-RU"/>
        </w:rPr>
        <w:t xml:space="preserve"> </w:t>
      </w:r>
      <w:r w:rsidRPr="0052551D">
        <w:rPr>
          <w:sz w:val="28"/>
          <w:lang w:val="ru-RU"/>
        </w:rPr>
        <w:t>засоби:</w:t>
      </w:r>
      <w:r w:rsidRPr="0052551D">
        <w:rPr>
          <w:spacing w:val="1"/>
          <w:sz w:val="28"/>
          <w:lang w:val="ru-RU"/>
        </w:rPr>
        <w:t xml:space="preserve"> </w:t>
      </w:r>
      <w:r w:rsidRPr="0052551D">
        <w:rPr>
          <w:sz w:val="28"/>
          <w:lang w:val="ru-RU"/>
        </w:rPr>
        <w:t>обладнання</w:t>
      </w:r>
      <w:r w:rsidRPr="0052551D">
        <w:rPr>
          <w:spacing w:val="1"/>
          <w:sz w:val="28"/>
          <w:lang w:val="ru-RU"/>
        </w:rPr>
        <w:t xml:space="preserve"> </w:t>
      </w:r>
      <w:r w:rsidRPr="0052551D">
        <w:rPr>
          <w:sz w:val="28"/>
          <w:lang w:val="ru-RU"/>
        </w:rPr>
        <w:t>ефективної</w:t>
      </w:r>
      <w:r w:rsidRPr="0052551D">
        <w:rPr>
          <w:spacing w:val="1"/>
          <w:sz w:val="28"/>
          <w:lang w:val="ru-RU"/>
        </w:rPr>
        <w:t xml:space="preserve"> </w:t>
      </w:r>
      <w:r w:rsidRPr="0052551D">
        <w:rPr>
          <w:sz w:val="28"/>
          <w:lang w:val="ru-RU"/>
        </w:rPr>
        <w:t>пр</w:t>
      </w:r>
      <w:r w:rsidRPr="0052551D">
        <w:rPr>
          <w:sz w:val="28"/>
          <w:lang w:val="ru-RU"/>
        </w:rPr>
        <w:t>и</w:t>
      </w:r>
      <w:r w:rsidRPr="0052551D">
        <w:rPr>
          <w:sz w:val="28"/>
          <w:lang w:val="ru-RU"/>
        </w:rPr>
        <w:t>родної</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штучної</w:t>
      </w:r>
      <w:r w:rsidRPr="0052551D">
        <w:rPr>
          <w:spacing w:val="1"/>
          <w:sz w:val="28"/>
          <w:lang w:val="ru-RU"/>
        </w:rPr>
        <w:t xml:space="preserve"> </w:t>
      </w:r>
      <w:r w:rsidRPr="0052551D">
        <w:rPr>
          <w:sz w:val="28"/>
          <w:lang w:val="ru-RU"/>
        </w:rPr>
        <w:t>припливно-витяжної</w:t>
      </w:r>
      <w:r w:rsidRPr="0052551D">
        <w:rPr>
          <w:spacing w:val="1"/>
          <w:sz w:val="28"/>
          <w:lang w:val="ru-RU"/>
        </w:rPr>
        <w:t xml:space="preserve"> </w:t>
      </w:r>
      <w:r w:rsidRPr="0052551D">
        <w:rPr>
          <w:sz w:val="28"/>
          <w:lang w:val="ru-RU"/>
        </w:rPr>
        <w:t>вентиляції,</w:t>
      </w:r>
      <w:r w:rsidRPr="0052551D">
        <w:rPr>
          <w:spacing w:val="1"/>
          <w:sz w:val="28"/>
          <w:lang w:val="ru-RU"/>
        </w:rPr>
        <w:t xml:space="preserve"> </w:t>
      </w:r>
      <w:r w:rsidRPr="0052551D">
        <w:rPr>
          <w:sz w:val="28"/>
          <w:lang w:val="ru-RU"/>
        </w:rPr>
        <w:t>а</w:t>
      </w:r>
      <w:r w:rsidRPr="0052551D">
        <w:rPr>
          <w:spacing w:val="1"/>
          <w:sz w:val="28"/>
          <w:lang w:val="ru-RU"/>
        </w:rPr>
        <w:t xml:space="preserve"> </w:t>
      </w:r>
      <w:r w:rsidRPr="0052551D">
        <w:rPr>
          <w:sz w:val="28"/>
          <w:lang w:val="ru-RU"/>
        </w:rPr>
        <w:t>в</w:t>
      </w:r>
      <w:r w:rsidRPr="0052551D">
        <w:rPr>
          <w:spacing w:val="1"/>
          <w:sz w:val="28"/>
          <w:lang w:val="ru-RU"/>
        </w:rPr>
        <w:t xml:space="preserve"> </w:t>
      </w:r>
      <w:r w:rsidRPr="0052551D">
        <w:rPr>
          <w:sz w:val="28"/>
          <w:lang w:val="ru-RU"/>
        </w:rPr>
        <w:t>разі</w:t>
      </w:r>
      <w:r w:rsidRPr="0052551D">
        <w:rPr>
          <w:spacing w:val="1"/>
          <w:sz w:val="28"/>
          <w:lang w:val="ru-RU"/>
        </w:rPr>
        <w:t xml:space="preserve"> </w:t>
      </w:r>
      <w:r w:rsidRPr="0052551D">
        <w:rPr>
          <w:sz w:val="28"/>
          <w:lang w:val="ru-RU"/>
        </w:rPr>
        <w:t>потреби</w:t>
      </w:r>
      <w:r w:rsidRPr="0052551D">
        <w:rPr>
          <w:spacing w:val="1"/>
          <w:sz w:val="28"/>
          <w:lang w:val="ru-RU"/>
        </w:rPr>
        <w:t xml:space="preserve"> </w:t>
      </w:r>
      <w:r w:rsidRPr="0052551D">
        <w:rPr>
          <w:sz w:val="28"/>
          <w:lang w:val="ru-RU"/>
        </w:rPr>
        <w:t>-</w:t>
      </w:r>
      <w:r w:rsidRPr="0052551D">
        <w:rPr>
          <w:spacing w:val="1"/>
          <w:sz w:val="28"/>
          <w:lang w:val="ru-RU"/>
        </w:rPr>
        <w:t xml:space="preserve"> </w:t>
      </w:r>
      <w:r w:rsidRPr="0052551D">
        <w:rPr>
          <w:sz w:val="28"/>
          <w:lang w:val="ru-RU"/>
        </w:rPr>
        <w:t>аварійної</w:t>
      </w:r>
      <w:r w:rsidRPr="0052551D">
        <w:rPr>
          <w:spacing w:val="1"/>
          <w:sz w:val="28"/>
          <w:lang w:val="ru-RU"/>
        </w:rPr>
        <w:t xml:space="preserve"> </w:t>
      </w:r>
      <w:r w:rsidRPr="0052551D">
        <w:rPr>
          <w:sz w:val="28"/>
          <w:lang w:val="ru-RU"/>
        </w:rPr>
        <w:t>механічної</w:t>
      </w:r>
      <w:r w:rsidRPr="0052551D">
        <w:rPr>
          <w:spacing w:val="1"/>
          <w:sz w:val="28"/>
          <w:lang w:val="ru-RU"/>
        </w:rPr>
        <w:t xml:space="preserve"> </w:t>
      </w:r>
      <w:r w:rsidRPr="0052551D">
        <w:rPr>
          <w:sz w:val="28"/>
          <w:lang w:val="ru-RU"/>
        </w:rPr>
        <w:t>вентиляції,</w:t>
      </w:r>
      <w:r w:rsidRPr="0052551D">
        <w:rPr>
          <w:spacing w:val="1"/>
          <w:sz w:val="28"/>
          <w:lang w:val="ru-RU"/>
        </w:rPr>
        <w:t xml:space="preserve"> </w:t>
      </w:r>
      <w:r w:rsidRPr="0052551D">
        <w:rPr>
          <w:sz w:val="28"/>
          <w:lang w:val="ru-RU"/>
        </w:rPr>
        <w:t>р</w:t>
      </w:r>
      <w:r w:rsidRPr="0052551D">
        <w:rPr>
          <w:sz w:val="28"/>
          <w:lang w:val="ru-RU"/>
        </w:rPr>
        <w:t>о</w:t>
      </w:r>
      <w:r w:rsidRPr="0052551D">
        <w:rPr>
          <w:sz w:val="28"/>
          <w:lang w:val="ru-RU"/>
        </w:rPr>
        <w:t>зробка</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впр</w:t>
      </w:r>
      <w:r w:rsidRPr="0052551D">
        <w:rPr>
          <w:sz w:val="28"/>
          <w:lang w:val="ru-RU"/>
        </w:rPr>
        <w:t>о</w:t>
      </w:r>
      <w:r w:rsidRPr="0052551D">
        <w:rPr>
          <w:sz w:val="28"/>
          <w:lang w:val="ru-RU"/>
        </w:rPr>
        <w:t>вадження систем кондиціонування повітря з використанням автоматичної і</w:t>
      </w:r>
      <w:r w:rsidRPr="0052551D">
        <w:rPr>
          <w:spacing w:val="1"/>
          <w:sz w:val="28"/>
          <w:lang w:val="ru-RU"/>
        </w:rPr>
        <w:t xml:space="preserve"> </w:t>
      </w:r>
      <w:r w:rsidRPr="0052551D">
        <w:rPr>
          <w:sz w:val="28"/>
          <w:lang w:val="ru-RU"/>
        </w:rPr>
        <w:t>контрольно-вимірювальної</w:t>
      </w:r>
      <w:r w:rsidRPr="0052551D">
        <w:rPr>
          <w:spacing w:val="1"/>
          <w:sz w:val="28"/>
          <w:lang w:val="ru-RU"/>
        </w:rPr>
        <w:t xml:space="preserve"> </w:t>
      </w:r>
      <w:r w:rsidRPr="0052551D">
        <w:rPr>
          <w:sz w:val="28"/>
          <w:lang w:val="ru-RU"/>
        </w:rPr>
        <w:t>апаратури,</w:t>
      </w:r>
      <w:r w:rsidRPr="0052551D">
        <w:rPr>
          <w:spacing w:val="1"/>
          <w:sz w:val="28"/>
          <w:lang w:val="ru-RU"/>
        </w:rPr>
        <w:t xml:space="preserve"> </w:t>
      </w:r>
      <w:r w:rsidRPr="0052551D">
        <w:rPr>
          <w:sz w:val="28"/>
          <w:lang w:val="ru-RU"/>
        </w:rPr>
        <w:t>яка</w:t>
      </w:r>
      <w:r w:rsidRPr="0052551D">
        <w:rPr>
          <w:spacing w:val="1"/>
          <w:sz w:val="28"/>
          <w:lang w:val="ru-RU"/>
        </w:rPr>
        <w:t xml:space="preserve"> </w:t>
      </w:r>
      <w:r w:rsidRPr="0052551D">
        <w:rPr>
          <w:sz w:val="28"/>
          <w:lang w:val="ru-RU"/>
        </w:rPr>
        <w:t>сигналізує</w:t>
      </w:r>
      <w:r w:rsidRPr="0052551D">
        <w:rPr>
          <w:spacing w:val="1"/>
          <w:sz w:val="28"/>
          <w:lang w:val="ru-RU"/>
        </w:rPr>
        <w:t xml:space="preserve"> </w:t>
      </w:r>
      <w:r w:rsidRPr="0052551D">
        <w:rPr>
          <w:sz w:val="28"/>
          <w:lang w:val="ru-RU"/>
        </w:rPr>
        <w:t>про</w:t>
      </w:r>
      <w:r w:rsidRPr="0052551D">
        <w:rPr>
          <w:spacing w:val="1"/>
          <w:sz w:val="28"/>
          <w:lang w:val="ru-RU"/>
        </w:rPr>
        <w:t xml:space="preserve"> </w:t>
      </w:r>
      <w:r w:rsidRPr="0052551D">
        <w:rPr>
          <w:sz w:val="28"/>
          <w:lang w:val="ru-RU"/>
        </w:rPr>
        <w:t>наявність</w:t>
      </w:r>
      <w:r w:rsidRPr="0052551D">
        <w:rPr>
          <w:spacing w:val="1"/>
          <w:sz w:val="28"/>
          <w:lang w:val="ru-RU"/>
        </w:rPr>
        <w:t xml:space="preserve"> </w:t>
      </w:r>
      <w:r w:rsidRPr="0052551D">
        <w:rPr>
          <w:sz w:val="28"/>
          <w:lang w:val="ru-RU"/>
        </w:rPr>
        <w:t>шкідливих</w:t>
      </w:r>
      <w:r w:rsidRPr="0052551D">
        <w:rPr>
          <w:spacing w:val="-67"/>
          <w:sz w:val="28"/>
          <w:lang w:val="ru-RU"/>
        </w:rPr>
        <w:t xml:space="preserve"> </w:t>
      </w:r>
      <w:r w:rsidRPr="0052551D">
        <w:rPr>
          <w:sz w:val="28"/>
          <w:lang w:val="ru-RU"/>
        </w:rPr>
        <w:t>речовину</w:t>
      </w:r>
      <w:r w:rsidRPr="0052551D">
        <w:rPr>
          <w:spacing w:val="-1"/>
          <w:sz w:val="28"/>
          <w:lang w:val="ru-RU"/>
        </w:rPr>
        <w:t xml:space="preserve"> </w:t>
      </w:r>
      <w:r w:rsidRPr="0052551D">
        <w:rPr>
          <w:sz w:val="28"/>
          <w:lang w:val="ru-RU"/>
        </w:rPr>
        <w:t>повітрі</w:t>
      </w:r>
      <w:r w:rsidRPr="0052551D">
        <w:rPr>
          <w:spacing w:val="1"/>
          <w:sz w:val="28"/>
          <w:lang w:val="ru-RU"/>
        </w:rPr>
        <w:t xml:space="preserve"> </w:t>
      </w:r>
      <w:r w:rsidRPr="0052551D">
        <w:rPr>
          <w:sz w:val="28"/>
          <w:lang w:val="ru-RU"/>
        </w:rPr>
        <w:t>робочої зони.</w:t>
      </w:r>
    </w:p>
    <w:p w14:paraId="3787EA7C" w14:textId="77777777" w:rsidR="00ED3AF2" w:rsidRPr="0052551D" w:rsidRDefault="00ED3AF2" w:rsidP="00ED3AF2">
      <w:pPr>
        <w:pStyle w:val="TableParagraph"/>
        <w:spacing w:line="360" w:lineRule="auto"/>
        <w:ind w:right="158" w:firstLine="709"/>
        <w:jc w:val="both"/>
        <w:rPr>
          <w:sz w:val="28"/>
          <w:lang w:val="ru-RU"/>
        </w:rPr>
      </w:pPr>
      <w:r w:rsidRPr="0052551D">
        <w:rPr>
          <w:sz w:val="28"/>
          <w:lang w:val="ru-RU"/>
        </w:rPr>
        <w:t>До</w:t>
      </w:r>
      <w:r w:rsidRPr="0052551D">
        <w:rPr>
          <w:spacing w:val="1"/>
          <w:sz w:val="28"/>
          <w:lang w:val="ru-RU"/>
        </w:rPr>
        <w:t xml:space="preserve"> </w:t>
      </w:r>
      <w:r w:rsidRPr="0052551D">
        <w:rPr>
          <w:sz w:val="28"/>
          <w:lang w:val="ru-RU"/>
        </w:rPr>
        <w:t>лікувально-профілактичних</w:t>
      </w:r>
      <w:r w:rsidRPr="0052551D">
        <w:rPr>
          <w:spacing w:val="1"/>
          <w:sz w:val="28"/>
          <w:lang w:val="ru-RU"/>
        </w:rPr>
        <w:t xml:space="preserve"> </w:t>
      </w:r>
      <w:r w:rsidRPr="0052551D">
        <w:rPr>
          <w:sz w:val="28"/>
          <w:lang w:val="ru-RU"/>
        </w:rPr>
        <w:t>заходів</w:t>
      </w:r>
      <w:r w:rsidRPr="0052551D">
        <w:rPr>
          <w:spacing w:val="1"/>
          <w:sz w:val="28"/>
          <w:lang w:val="ru-RU"/>
        </w:rPr>
        <w:t xml:space="preserve"> </w:t>
      </w:r>
      <w:r w:rsidRPr="0052551D">
        <w:rPr>
          <w:sz w:val="28"/>
          <w:lang w:val="ru-RU"/>
        </w:rPr>
        <w:t>належить</w:t>
      </w:r>
      <w:r w:rsidRPr="0052551D">
        <w:rPr>
          <w:spacing w:val="1"/>
          <w:sz w:val="28"/>
          <w:lang w:val="ru-RU"/>
        </w:rPr>
        <w:t xml:space="preserve"> </w:t>
      </w:r>
      <w:r w:rsidRPr="0052551D">
        <w:rPr>
          <w:sz w:val="28"/>
          <w:lang w:val="ru-RU"/>
        </w:rPr>
        <w:t>обов’язкова</w:t>
      </w:r>
      <w:r w:rsidRPr="0052551D">
        <w:rPr>
          <w:spacing w:val="1"/>
          <w:sz w:val="28"/>
          <w:lang w:val="ru-RU"/>
        </w:rPr>
        <w:t xml:space="preserve"> </w:t>
      </w:r>
      <w:r w:rsidRPr="0052551D">
        <w:rPr>
          <w:sz w:val="28"/>
          <w:lang w:val="ru-RU"/>
        </w:rPr>
        <w:t>реєстрація</w:t>
      </w:r>
      <w:r w:rsidRPr="0052551D">
        <w:rPr>
          <w:spacing w:val="-67"/>
          <w:sz w:val="28"/>
          <w:lang w:val="ru-RU"/>
        </w:rPr>
        <w:t xml:space="preserve"> </w:t>
      </w:r>
      <w:r w:rsidRPr="0052551D">
        <w:rPr>
          <w:sz w:val="28"/>
          <w:lang w:val="ru-RU"/>
        </w:rPr>
        <w:t>всіх</w:t>
      </w:r>
      <w:r w:rsidRPr="0052551D">
        <w:rPr>
          <w:spacing w:val="1"/>
          <w:sz w:val="28"/>
          <w:lang w:val="ru-RU"/>
        </w:rPr>
        <w:t xml:space="preserve"> </w:t>
      </w:r>
      <w:r w:rsidRPr="0052551D">
        <w:rPr>
          <w:sz w:val="28"/>
          <w:lang w:val="ru-RU"/>
        </w:rPr>
        <w:t>випадків</w:t>
      </w:r>
      <w:r w:rsidRPr="0052551D">
        <w:rPr>
          <w:spacing w:val="1"/>
          <w:sz w:val="28"/>
          <w:lang w:val="ru-RU"/>
        </w:rPr>
        <w:t xml:space="preserve"> </w:t>
      </w:r>
      <w:r w:rsidRPr="0052551D">
        <w:rPr>
          <w:sz w:val="28"/>
          <w:lang w:val="ru-RU"/>
        </w:rPr>
        <w:t>професійних</w:t>
      </w:r>
      <w:r w:rsidRPr="0052551D">
        <w:rPr>
          <w:spacing w:val="1"/>
          <w:sz w:val="28"/>
          <w:lang w:val="ru-RU"/>
        </w:rPr>
        <w:t xml:space="preserve"> </w:t>
      </w:r>
      <w:r w:rsidRPr="0052551D">
        <w:rPr>
          <w:sz w:val="28"/>
          <w:lang w:val="ru-RU"/>
        </w:rPr>
        <w:t>отруєнь</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їх</w:t>
      </w:r>
      <w:r w:rsidRPr="0052551D">
        <w:rPr>
          <w:spacing w:val="1"/>
          <w:sz w:val="28"/>
          <w:lang w:val="ru-RU"/>
        </w:rPr>
        <w:t xml:space="preserve"> </w:t>
      </w:r>
      <w:r w:rsidRPr="0052551D">
        <w:rPr>
          <w:sz w:val="28"/>
          <w:lang w:val="ru-RU"/>
        </w:rPr>
        <w:t>розслідування</w:t>
      </w:r>
      <w:r w:rsidRPr="0052551D">
        <w:rPr>
          <w:spacing w:val="1"/>
          <w:sz w:val="28"/>
          <w:lang w:val="ru-RU"/>
        </w:rPr>
        <w:t xml:space="preserve"> </w:t>
      </w:r>
      <w:r w:rsidRPr="0052551D">
        <w:rPr>
          <w:sz w:val="28"/>
          <w:lang w:val="ru-RU"/>
        </w:rPr>
        <w:t>з</w:t>
      </w:r>
      <w:r w:rsidRPr="0052551D">
        <w:rPr>
          <w:spacing w:val="1"/>
          <w:sz w:val="28"/>
          <w:lang w:val="ru-RU"/>
        </w:rPr>
        <w:t xml:space="preserve"> </w:t>
      </w:r>
      <w:r w:rsidRPr="0052551D">
        <w:rPr>
          <w:sz w:val="28"/>
          <w:lang w:val="ru-RU"/>
        </w:rPr>
        <w:t>метою</w:t>
      </w:r>
      <w:r w:rsidRPr="0052551D">
        <w:rPr>
          <w:spacing w:val="1"/>
          <w:sz w:val="28"/>
          <w:lang w:val="ru-RU"/>
        </w:rPr>
        <w:t xml:space="preserve"> </w:t>
      </w:r>
      <w:r w:rsidRPr="0052551D">
        <w:rPr>
          <w:sz w:val="28"/>
          <w:lang w:val="ru-RU"/>
        </w:rPr>
        <w:t>виявлення</w:t>
      </w:r>
      <w:r w:rsidRPr="0052551D">
        <w:rPr>
          <w:spacing w:val="1"/>
          <w:sz w:val="28"/>
          <w:lang w:val="ru-RU"/>
        </w:rPr>
        <w:t xml:space="preserve"> </w:t>
      </w:r>
      <w:r w:rsidRPr="0052551D">
        <w:rPr>
          <w:sz w:val="28"/>
          <w:lang w:val="ru-RU"/>
        </w:rPr>
        <w:t>та</w:t>
      </w:r>
      <w:r w:rsidRPr="0052551D">
        <w:rPr>
          <w:spacing w:val="-67"/>
          <w:sz w:val="28"/>
          <w:lang w:val="ru-RU"/>
        </w:rPr>
        <w:t xml:space="preserve"> </w:t>
      </w:r>
      <w:r w:rsidRPr="0052551D">
        <w:rPr>
          <w:sz w:val="28"/>
          <w:lang w:val="ru-RU"/>
        </w:rPr>
        <w:t>усунення</w:t>
      </w:r>
      <w:r w:rsidRPr="0052551D">
        <w:rPr>
          <w:spacing w:val="-1"/>
          <w:sz w:val="28"/>
          <w:lang w:val="ru-RU"/>
        </w:rPr>
        <w:t xml:space="preserve"> </w:t>
      </w:r>
      <w:r w:rsidRPr="0052551D">
        <w:rPr>
          <w:sz w:val="28"/>
          <w:lang w:val="ru-RU"/>
        </w:rPr>
        <w:t>їх причин.</w:t>
      </w:r>
    </w:p>
    <w:p w14:paraId="743B73A8"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Серед</w:t>
      </w:r>
      <w:r w:rsidRPr="0052551D">
        <w:rPr>
          <w:spacing w:val="1"/>
          <w:sz w:val="28"/>
          <w:lang w:val="ru-RU"/>
        </w:rPr>
        <w:t xml:space="preserve"> </w:t>
      </w:r>
      <w:r w:rsidRPr="0052551D">
        <w:rPr>
          <w:sz w:val="28"/>
          <w:lang w:val="ru-RU"/>
        </w:rPr>
        <w:t>організаційних</w:t>
      </w:r>
      <w:r w:rsidRPr="0052551D">
        <w:rPr>
          <w:spacing w:val="1"/>
          <w:sz w:val="28"/>
          <w:lang w:val="ru-RU"/>
        </w:rPr>
        <w:t xml:space="preserve"> </w:t>
      </w:r>
      <w:r w:rsidRPr="0052551D">
        <w:rPr>
          <w:sz w:val="28"/>
          <w:lang w:val="ru-RU"/>
        </w:rPr>
        <w:t>заходів</w:t>
      </w:r>
      <w:r w:rsidRPr="0052551D">
        <w:rPr>
          <w:spacing w:val="1"/>
          <w:sz w:val="28"/>
          <w:lang w:val="ru-RU"/>
        </w:rPr>
        <w:t xml:space="preserve"> </w:t>
      </w:r>
      <w:r w:rsidRPr="0052551D">
        <w:rPr>
          <w:sz w:val="28"/>
          <w:lang w:val="ru-RU"/>
        </w:rPr>
        <w:t>законодавчо</w:t>
      </w:r>
      <w:r w:rsidRPr="0052551D">
        <w:rPr>
          <w:spacing w:val="1"/>
          <w:sz w:val="28"/>
          <w:lang w:val="ru-RU"/>
        </w:rPr>
        <w:t xml:space="preserve"> </w:t>
      </w:r>
      <w:r w:rsidRPr="0052551D">
        <w:rPr>
          <w:sz w:val="28"/>
          <w:lang w:val="ru-RU"/>
        </w:rPr>
        <w:t>передбачена</w:t>
      </w:r>
      <w:r w:rsidRPr="0052551D">
        <w:rPr>
          <w:spacing w:val="1"/>
          <w:sz w:val="28"/>
          <w:lang w:val="ru-RU"/>
        </w:rPr>
        <w:t xml:space="preserve"> </w:t>
      </w:r>
      <w:r w:rsidRPr="0052551D">
        <w:rPr>
          <w:sz w:val="28"/>
          <w:lang w:val="ru-RU"/>
        </w:rPr>
        <w:t>скорочена</w:t>
      </w:r>
      <w:r w:rsidRPr="0052551D">
        <w:rPr>
          <w:spacing w:val="1"/>
          <w:sz w:val="28"/>
          <w:lang w:val="ru-RU"/>
        </w:rPr>
        <w:t xml:space="preserve"> </w:t>
      </w:r>
      <w:r w:rsidRPr="0052551D">
        <w:rPr>
          <w:sz w:val="28"/>
          <w:lang w:val="ru-RU"/>
        </w:rPr>
        <w:t>тривалість робочого дня, додаткові відпустки, безплатне спеціальне й лік</w:t>
      </w:r>
      <w:r w:rsidRPr="0052551D">
        <w:rPr>
          <w:sz w:val="28"/>
          <w:lang w:val="ru-RU"/>
        </w:rPr>
        <w:t>у</w:t>
      </w:r>
      <w:r w:rsidRPr="0052551D">
        <w:rPr>
          <w:sz w:val="28"/>
          <w:lang w:val="ru-RU"/>
        </w:rPr>
        <w:t>вально-</w:t>
      </w:r>
      <w:r w:rsidRPr="0052551D">
        <w:rPr>
          <w:spacing w:val="1"/>
          <w:sz w:val="28"/>
          <w:lang w:val="ru-RU"/>
        </w:rPr>
        <w:t xml:space="preserve"> </w:t>
      </w:r>
      <w:r w:rsidRPr="0052551D">
        <w:rPr>
          <w:sz w:val="28"/>
          <w:lang w:val="ru-RU"/>
        </w:rPr>
        <w:t>профілактичне</w:t>
      </w:r>
      <w:r w:rsidRPr="0052551D">
        <w:rPr>
          <w:spacing w:val="1"/>
          <w:sz w:val="28"/>
          <w:lang w:val="ru-RU"/>
        </w:rPr>
        <w:t xml:space="preserve"> </w:t>
      </w:r>
      <w:r w:rsidRPr="0052551D">
        <w:rPr>
          <w:sz w:val="28"/>
          <w:lang w:val="ru-RU"/>
        </w:rPr>
        <w:t>харчування,</w:t>
      </w:r>
      <w:r w:rsidRPr="0052551D">
        <w:rPr>
          <w:spacing w:val="1"/>
          <w:sz w:val="28"/>
          <w:lang w:val="ru-RU"/>
        </w:rPr>
        <w:t xml:space="preserve"> </w:t>
      </w:r>
      <w:r w:rsidRPr="0052551D">
        <w:rPr>
          <w:sz w:val="28"/>
          <w:lang w:val="ru-RU"/>
        </w:rPr>
        <w:t>підвищений</w:t>
      </w:r>
      <w:r w:rsidRPr="0052551D">
        <w:rPr>
          <w:spacing w:val="1"/>
          <w:sz w:val="28"/>
          <w:lang w:val="ru-RU"/>
        </w:rPr>
        <w:t xml:space="preserve"> </w:t>
      </w:r>
      <w:r w:rsidRPr="0052551D">
        <w:rPr>
          <w:sz w:val="28"/>
          <w:lang w:val="ru-RU"/>
        </w:rPr>
        <w:t>рівень</w:t>
      </w:r>
      <w:r w:rsidRPr="0052551D">
        <w:rPr>
          <w:spacing w:val="1"/>
          <w:sz w:val="28"/>
          <w:lang w:val="ru-RU"/>
        </w:rPr>
        <w:t xml:space="preserve"> </w:t>
      </w:r>
      <w:r w:rsidRPr="0052551D">
        <w:rPr>
          <w:sz w:val="28"/>
          <w:lang w:val="ru-RU"/>
        </w:rPr>
        <w:t>заробітної</w:t>
      </w:r>
      <w:r w:rsidRPr="0052551D">
        <w:rPr>
          <w:spacing w:val="1"/>
          <w:sz w:val="28"/>
          <w:lang w:val="ru-RU"/>
        </w:rPr>
        <w:t xml:space="preserve"> </w:t>
      </w:r>
      <w:r w:rsidRPr="0052551D">
        <w:rPr>
          <w:sz w:val="28"/>
          <w:lang w:val="ru-RU"/>
        </w:rPr>
        <w:t>плати,</w:t>
      </w:r>
      <w:r w:rsidRPr="0052551D">
        <w:rPr>
          <w:spacing w:val="1"/>
          <w:sz w:val="28"/>
          <w:lang w:val="ru-RU"/>
        </w:rPr>
        <w:t xml:space="preserve"> </w:t>
      </w:r>
      <w:r w:rsidRPr="0052551D">
        <w:rPr>
          <w:sz w:val="28"/>
          <w:lang w:val="ru-RU"/>
        </w:rPr>
        <w:t>скорочений</w:t>
      </w:r>
      <w:r w:rsidRPr="0052551D">
        <w:rPr>
          <w:spacing w:val="1"/>
          <w:sz w:val="28"/>
          <w:lang w:val="ru-RU"/>
        </w:rPr>
        <w:t xml:space="preserve"> </w:t>
      </w:r>
      <w:r w:rsidRPr="0052551D">
        <w:rPr>
          <w:sz w:val="28"/>
          <w:lang w:val="ru-RU"/>
        </w:rPr>
        <w:t>термін виходу на пенсію.</w:t>
      </w:r>
    </w:p>
    <w:p w14:paraId="27D0E15A" w14:textId="77777777" w:rsidR="00ED3AF2" w:rsidRPr="0052551D" w:rsidRDefault="00ED3AF2" w:rsidP="00ED3AF2">
      <w:pPr>
        <w:pStyle w:val="TableParagraph"/>
        <w:spacing w:line="360" w:lineRule="auto"/>
        <w:ind w:right="155" w:firstLine="709"/>
        <w:jc w:val="both"/>
        <w:rPr>
          <w:sz w:val="28"/>
          <w:lang w:val="ru-RU"/>
        </w:rPr>
      </w:pPr>
      <w:r w:rsidRPr="0052551D">
        <w:rPr>
          <w:sz w:val="28"/>
          <w:lang w:val="ru-RU"/>
        </w:rPr>
        <w:t>Крім</w:t>
      </w:r>
      <w:r w:rsidRPr="0052551D">
        <w:rPr>
          <w:spacing w:val="1"/>
          <w:sz w:val="28"/>
          <w:lang w:val="ru-RU"/>
        </w:rPr>
        <w:t xml:space="preserve"> </w:t>
      </w:r>
      <w:r w:rsidRPr="0052551D">
        <w:rPr>
          <w:sz w:val="28"/>
          <w:lang w:val="ru-RU"/>
        </w:rPr>
        <w:t>наведеного</w:t>
      </w:r>
      <w:r w:rsidRPr="0052551D">
        <w:rPr>
          <w:spacing w:val="1"/>
          <w:sz w:val="28"/>
          <w:lang w:val="ru-RU"/>
        </w:rPr>
        <w:t xml:space="preserve"> </w:t>
      </w:r>
      <w:r w:rsidRPr="0052551D">
        <w:rPr>
          <w:sz w:val="28"/>
          <w:lang w:val="ru-RU"/>
        </w:rPr>
        <w:t>роботодавець</w:t>
      </w:r>
      <w:r w:rsidRPr="0052551D">
        <w:rPr>
          <w:spacing w:val="1"/>
          <w:sz w:val="28"/>
          <w:lang w:val="ru-RU"/>
        </w:rPr>
        <w:t xml:space="preserve"> </w:t>
      </w:r>
      <w:r w:rsidRPr="0052551D">
        <w:rPr>
          <w:sz w:val="28"/>
          <w:lang w:val="ru-RU"/>
        </w:rPr>
        <w:t>має</w:t>
      </w:r>
      <w:r w:rsidRPr="0052551D">
        <w:rPr>
          <w:spacing w:val="1"/>
          <w:sz w:val="28"/>
          <w:lang w:val="ru-RU"/>
        </w:rPr>
        <w:t xml:space="preserve"> </w:t>
      </w:r>
      <w:r w:rsidRPr="0052551D">
        <w:rPr>
          <w:sz w:val="28"/>
          <w:lang w:val="ru-RU"/>
        </w:rPr>
        <w:t>забезпечувати</w:t>
      </w:r>
      <w:r w:rsidRPr="0052551D">
        <w:rPr>
          <w:spacing w:val="1"/>
          <w:sz w:val="28"/>
          <w:lang w:val="ru-RU"/>
        </w:rPr>
        <w:t xml:space="preserve"> </w:t>
      </w:r>
      <w:r w:rsidRPr="0052551D">
        <w:rPr>
          <w:sz w:val="28"/>
          <w:lang w:val="ru-RU"/>
        </w:rPr>
        <w:t>всіх</w:t>
      </w:r>
      <w:r w:rsidRPr="0052551D">
        <w:rPr>
          <w:spacing w:val="1"/>
          <w:sz w:val="28"/>
          <w:lang w:val="ru-RU"/>
        </w:rPr>
        <w:t xml:space="preserve"> </w:t>
      </w:r>
      <w:r w:rsidRPr="0052551D">
        <w:rPr>
          <w:sz w:val="28"/>
          <w:lang w:val="ru-RU"/>
        </w:rPr>
        <w:t>працюючих</w:t>
      </w:r>
      <w:r w:rsidRPr="0052551D">
        <w:rPr>
          <w:spacing w:val="1"/>
          <w:sz w:val="28"/>
          <w:lang w:val="ru-RU"/>
        </w:rPr>
        <w:t xml:space="preserve"> </w:t>
      </w:r>
      <w:r w:rsidRPr="0052551D">
        <w:rPr>
          <w:sz w:val="28"/>
          <w:lang w:val="ru-RU"/>
        </w:rPr>
        <w:t>ЗІЗ</w:t>
      </w:r>
      <w:r w:rsidRPr="0052551D">
        <w:rPr>
          <w:spacing w:val="1"/>
          <w:sz w:val="28"/>
          <w:lang w:val="ru-RU"/>
        </w:rPr>
        <w:t xml:space="preserve"> </w:t>
      </w:r>
      <w:r w:rsidRPr="0052551D">
        <w:rPr>
          <w:sz w:val="28"/>
          <w:lang w:val="ru-RU"/>
        </w:rPr>
        <w:t>органів дихання, спеціальним одягом, спеціальним взуттям, засобами зах</w:t>
      </w:r>
      <w:r w:rsidRPr="0052551D">
        <w:rPr>
          <w:sz w:val="28"/>
          <w:lang w:val="ru-RU"/>
        </w:rPr>
        <w:t>и</w:t>
      </w:r>
      <w:r w:rsidRPr="0052551D">
        <w:rPr>
          <w:sz w:val="28"/>
          <w:lang w:val="ru-RU"/>
        </w:rPr>
        <w:t>сту рук,</w:t>
      </w:r>
      <w:r w:rsidRPr="0052551D">
        <w:rPr>
          <w:spacing w:val="-67"/>
          <w:sz w:val="28"/>
          <w:lang w:val="ru-RU"/>
        </w:rPr>
        <w:t xml:space="preserve"> </w:t>
      </w:r>
      <w:r w:rsidRPr="0052551D">
        <w:rPr>
          <w:sz w:val="28"/>
          <w:lang w:val="ru-RU"/>
        </w:rPr>
        <w:t>обличчя,</w:t>
      </w:r>
      <w:r w:rsidRPr="0052551D">
        <w:rPr>
          <w:spacing w:val="-1"/>
          <w:sz w:val="28"/>
          <w:lang w:val="ru-RU"/>
        </w:rPr>
        <w:t xml:space="preserve"> </w:t>
      </w:r>
      <w:r w:rsidRPr="0052551D">
        <w:rPr>
          <w:sz w:val="28"/>
          <w:lang w:val="ru-RU"/>
        </w:rPr>
        <w:t>очей.</w:t>
      </w:r>
    </w:p>
    <w:p w14:paraId="13621423" w14:textId="77777777" w:rsidR="00ED3AF2" w:rsidRPr="0052551D" w:rsidRDefault="00ED3AF2" w:rsidP="00ED3AF2">
      <w:pPr>
        <w:pStyle w:val="TableParagraph"/>
        <w:spacing w:line="360" w:lineRule="auto"/>
        <w:ind w:right="154" w:firstLine="709"/>
        <w:jc w:val="both"/>
        <w:rPr>
          <w:i/>
          <w:sz w:val="28"/>
          <w:lang w:val="ru-RU"/>
        </w:rPr>
      </w:pPr>
      <w:r w:rsidRPr="0052551D">
        <w:rPr>
          <w:sz w:val="28"/>
          <w:lang w:val="ru-RU"/>
        </w:rPr>
        <w:t>Для очищення робочого середовища від шкідливих речовин що м</w:t>
      </w:r>
      <w:r w:rsidRPr="0052551D">
        <w:rPr>
          <w:sz w:val="28"/>
          <w:lang w:val="ru-RU"/>
        </w:rPr>
        <w:t>о</w:t>
      </w:r>
      <w:r w:rsidRPr="0052551D">
        <w:rPr>
          <w:sz w:val="28"/>
          <w:lang w:val="ru-RU"/>
        </w:rPr>
        <w:t>жуть у</w:t>
      </w:r>
      <w:r w:rsidRPr="0052551D">
        <w:rPr>
          <w:spacing w:val="1"/>
          <w:sz w:val="28"/>
          <w:lang w:val="ru-RU"/>
        </w:rPr>
        <w:t xml:space="preserve"> </w:t>
      </w:r>
      <w:r w:rsidRPr="0052551D">
        <w:rPr>
          <w:sz w:val="28"/>
          <w:lang w:val="ru-RU"/>
        </w:rPr>
        <w:t>нього</w:t>
      </w:r>
      <w:r w:rsidRPr="0052551D">
        <w:rPr>
          <w:spacing w:val="1"/>
          <w:sz w:val="28"/>
          <w:lang w:val="ru-RU"/>
        </w:rPr>
        <w:t xml:space="preserve"> </w:t>
      </w:r>
      <w:r w:rsidRPr="0052551D">
        <w:rPr>
          <w:sz w:val="28"/>
          <w:lang w:val="ru-RU"/>
        </w:rPr>
        <w:t>потрапляти,</w:t>
      </w:r>
      <w:r w:rsidRPr="0052551D">
        <w:rPr>
          <w:spacing w:val="1"/>
          <w:sz w:val="28"/>
          <w:lang w:val="ru-RU"/>
        </w:rPr>
        <w:t xml:space="preserve"> </w:t>
      </w:r>
      <w:r w:rsidRPr="0052551D">
        <w:rPr>
          <w:sz w:val="28"/>
          <w:lang w:val="ru-RU"/>
        </w:rPr>
        <w:t>а</w:t>
      </w:r>
      <w:r w:rsidRPr="0052551D">
        <w:rPr>
          <w:spacing w:val="1"/>
          <w:sz w:val="28"/>
          <w:lang w:val="ru-RU"/>
        </w:rPr>
        <w:t xml:space="preserve"> </w:t>
      </w:r>
      <w:r w:rsidRPr="0052551D">
        <w:rPr>
          <w:sz w:val="28"/>
          <w:lang w:val="ru-RU"/>
        </w:rPr>
        <w:t>також</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подачі</w:t>
      </w:r>
      <w:r w:rsidRPr="0052551D">
        <w:rPr>
          <w:spacing w:val="1"/>
          <w:sz w:val="28"/>
          <w:lang w:val="ru-RU"/>
        </w:rPr>
        <w:t xml:space="preserve"> </w:t>
      </w:r>
      <w:r w:rsidRPr="0052551D">
        <w:rPr>
          <w:sz w:val="28"/>
          <w:lang w:val="ru-RU"/>
        </w:rPr>
        <w:t>свіжого</w:t>
      </w:r>
      <w:r w:rsidRPr="0052551D">
        <w:rPr>
          <w:spacing w:val="1"/>
          <w:sz w:val="28"/>
          <w:lang w:val="ru-RU"/>
        </w:rPr>
        <w:t xml:space="preserve"> </w:t>
      </w:r>
      <w:r w:rsidRPr="0052551D">
        <w:rPr>
          <w:sz w:val="28"/>
          <w:lang w:val="ru-RU"/>
        </w:rPr>
        <w:t>повітря</w:t>
      </w:r>
      <w:r w:rsidRPr="0052551D">
        <w:rPr>
          <w:spacing w:val="1"/>
          <w:sz w:val="28"/>
          <w:lang w:val="ru-RU"/>
        </w:rPr>
        <w:t xml:space="preserve"> </w:t>
      </w:r>
      <w:r w:rsidRPr="0052551D">
        <w:rPr>
          <w:sz w:val="28"/>
          <w:lang w:val="ru-RU"/>
        </w:rPr>
        <w:t>використ</w:t>
      </w:r>
      <w:r w:rsidRPr="0052551D">
        <w:rPr>
          <w:sz w:val="28"/>
          <w:lang w:val="ru-RU"/>
        </w:rPr>
        <w:t>о</w:t>
      </w:r>
      <w:r w:rsidRPr="0052551D">
        <w:rPr>
          <w:sz w:val="28"/>
          <w:lang w:val="ru-RU"/>
        </w:rPr>
        <w:t>вується</w:t>
      </w:r>
      <w:r w:rsidRPr="0052551D">
        <w:rPr>
          <w:spacing w:val="1"/>
          <w:sz w:val="28"/>
          <w:lang w:val="ru-RU"/>
        </w:rPr>
        <w:t xml:space="preserve"> </w:t>
      </w:r>
      <w:r w:rsidRPr="0052551D">
        <w:rPr>
          <w:i/>
          <w:sz w:val="28"/>
          <w:lang w:val="ru-RU"/>
        </w:rPr>
        <w:t>припливно-витяжна</w:t>
      </w:r>
      <w:r w:rsidRPr="0052551D">
        <w:rPr>
          <w:i/>
          <w:spacing w:val="-1"/>
          <w:sz w:val="28"/>
          <w:lang w:val="ru-RU"/>
        </w:rPr>
        <w:t xml:space="preserve"> </w:t>
      </w:r>
      <w:r w:rsidRPr="0052551D">
        <w:rPr>
          <w:i/>
          <w:sz w:val="28"/>
          <w:lang w:val="ru-RU"/>
        </w:rPr>
        <w:t>вентиляція.</w:t>
      </w:r>
    </w:p>
    <w:p w14:paraId="34AB3F68" w14:textId="77777777" w:rsidR="00ED3AF2" w:rsidRPr="0052551D" w:rsidRDefault="00ED3AF2" w:rsidP="00ED3AF2">
      <w:pPr>
        <w:pStyle w:val="TableParagraph"/>
        <w:spacing w:line="360" w:lineRule="auto"/>
        <w:ind w:right="154" w:firstLine="709"/>
        <w:jc w:val="both"/>
        <w:rPr>
          <w:sz w:val="28"/>
          <w:lang w:val="ru-RU"/>
        </w:rPr>
      </w:pPr>
      <w:r w:rsidRPr="0052551D">
        <w:rPr>
          <w:i/>
          <w:sz w:val="28"/>
          <w:lang w:val="ru-RU"/>
        </w:rPr>
        <w:lastRenderedPageBreak/>
        <w:t xml:space="preserve">Засоби індивідуального захисту </w:t>
      </w:r>
      <w:r w:rsidRPr="0052551D">
        <w:rPr>
          <w:sz w:val="28"/>
          <w:lang w:val="ru-RU"/>
        </w:rPr>
        <w:t>є допоміжною мірою захисту працівників</w:t>
      </w:r>
      <w:r w:rsidRPr="0052551D">
        <w:rPr>
          <w:spacing w:val="1"/>
          <w:sz w:val="28"/>
          <w:lang w:val="ru-RU"/>
        </w:rPr>
        <w:t xml:space="preserve"> </w:t>
      </w:r>
      <w:r w:rsidRPr="0052551D">
        <w:rPr>
          <w:sz w:val="28"/>
          <w:lang w:val="ru-RU"/>
        </w:rPr>
        <w:t>цеху</w:t>
      </w:r>
      <w:r w:rsidRPr="0052551D">
        <w:rPr>
          <w:spacing w:val="1"/>
          <w:sz w:val="28"/>
          <w:lang w:val="ru-RU"/>
        </w:rPr>
        <w:t xml:space="preserve"> </w:t>
      </w:r>
      <w:r w:rsidRPr="0052551D">
        <w:rPr>
          <w:sz w:val="28"/>
          <w:lang w:val="ru-RU"/>
        </w:rPr>
        <w:t>від</w:t>
      </w:r>
      <w:r w:rsidRPr="0052551D">
        <w:rPr>
          <w:spacing w:val="1"/>
          <w:sz w:val="28"/>
          <w:lang w:val="ru-RU"/>
        </w:rPr>
        <w:t xml:space="preserve"> </w:t>
      </w:r>
      <w:r w:rsidRPr="0052551D">
        <w:rPr>
          <w:sz w:val="28"/>
          <w:lang w:val="ru-RU"/>
        </w:rPr>
        <w:t>шкідливої</w:t>
      </w:r>
      <w:r w:rsidRPr="0052551D">
        <w:rPr>
          <w:spacing w:val="1"/>
          <w:sz w:val="28"/>
          <w:lang w:val="ru-RU"/>
        </w:rPr>
        <w:t xml:space="preserve"> </w:t>
      </w:r>
      <w:r w:rsidRPr="0052551D">
        <w:rPr>
          <w:sz w:val="28"/>
          <w:lang w:val="ru-RU"/>
        </w:rPr>
        <w:t>дії</w:t>
      </w:r>
      <w:r w:rsidRPr="0052551D">
        <w:rPr>
          <w:spacing w:val="1"/>
          <w:sz w:val="28"/>
          <w:lang w:val="ru-RU"/>
        </w:rPr>
        <w:t xml:space="preserve"> </w:t>
      </w:r>
      <w:r w:rsidRPr="0052551D">
        <w:rPr>
          <w:sz w:val="28"/>
          <w:lang w:val="ru-RU"/>
        </w:rPr>
        <w:t>професійних</w:t>
      </w:r>
      <w:r w:rsidRPr="0052551D">
        <w:rPr>
          <w:spacing w:val="1"/>
          <w:sz w:val="28"/>
          <w:lang w:val="ru-RU"/>
        </w:rPr>
        <w:t xml:space="preserve"> </w:t>
      </w:r>
      <w:r w:rsidRPr="0052551D">
        <w:rPr>
          <w:sz w:val="28"/>
          <w:lang w:val="ru-RU"/>
        </w:rPr>
        <w:t>факторів.</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захисту</w:t>
      </w:r>
      <w:r w:rsidRPr="0052551D">
        <w:rPr>
          <w:spacing w:val="1"/>
          <w:sz w:val="28"/>
          <w:lang w:val="ru-RU"/>
        </w:rPr>
        <w:t xml:space="preserve"> </w:t>
      </w:r>
      <w:r w:rsidRPr="0052551D">
        <w:rPr>
          <w:sz w:val="28"/>
          <w:lang w:val="ru-RU"/>
        </w:rPr>
        <w:t>д</w:t>
      </w:r>
      <w:r w:rsidRPr="0052551D">
        <w:rPr>
          <w:sz w:val="28"/>
          <w:lang w:val="ru-RU"/>
        </w:rPr>
        <w:t>и</w:t>
      </w:r>
      <w:r w:rsidRPr="0052551D">
        <w:rPr>
          <w:sz w:val="28"/>
          <w:lang w:val="ru-RU"/>
        </w:rPr>
        <w:t>хальних</w:t>
      </w:r>
      <w:r w:rsidRPr="0052551D">
        <w:rPr>
          <w:spacing w:val="1"/>
          <w:sz w:val="28"/>
          <w:lang w:val="ru-RU"/>
        </w:rPr>
        <w:t xml:space="preserve"> </w:t>
      </w:r>
      <w:r w:rsidRPr="0052551D">
        <w:rPr>
          <w:sz w:val="28"/>
          <w:lang w:val="ru-RU"/>
        </w:rPr>
        <w:t>шляхів</w:t>
      </w:r>
      <w:r w:rsidRPr="0052551D">
        <w:rPr>
          <w:spacing w:val="1"/>
          <w:sz w:val="28"/>
          <w:lang w:val="ru-RU"/>
        </w:rPr>
        <w:t xml:space="preserve"> </w:t>
      </w:r>
      <w:r w:rsidRPr="0052551D">
        <w:rPr>
          <w:sz w:val="28"/>
          <w:lang w:val="ru-RU"/>
        </w:rPr>
        <w:t xml:space="preserve">використовують </w:t>
      </w:r>
      <w:r w:rsidRPr="0052551D">
        <w:rPr>
          <w:i/>
          <w:sz w:val="28"/>
          <w:lang w:val="ru-RU"/>
        </w:rPr>
        <w:t>протигази ИП-4М</w:t>
      </w:r>
      <w:r w:rsidRPr="0052551D">
        <w:rPr>
          <w:sz w:val="28"/>
          <w:lang w:val="ru-RU"/>
        </w:rPr>
        <w:t>. Для захисту очей вик</w:t>
      </w:r>
      <w:r w:rsidRPr="0052551D">
        <w:rPr>
          <w:sz w:val="28"/>
          <w:lang w:val="ru-RU"/>
        </w:rPr>
        <w:t>о</w:t>
      </w:r>
      <w:r w:rsidRPr="0052551D">
        <w:rPr>
          <w:sz w:val="28"/>
          <w:lang w:val="ru-RU"/>
        </w:rPr>
        <w:t xml:space="preserve">ристовуються </w:t>
      </w:r>
      <w:r w:rsidRPr="0052551D">
        <w:rPr>
          <w:i/>
          <w:sz w:val="28"/>
          <w:lang w:val="ru-RU"/>
        </w:rPr>
        <w:t>з</w:t>
      </w:r>
      <w:r w:rsidRPr="0052551D">
        <w:rPr>
          <w:i/>
          <w:sz w:val="28"/>
          <w:lang w:val="ru-RU"/>
        </w:rPr>
        <w:t>а</w:t>
      </w:r>
      <w:r w:rsidRPr="0052551D">
        <w:rPr>
          <w:i/>
          <w:sz w:val="28"/>
          <w:lang w:val="ru-RU"/>
        </w:rPr>
        <w:t>хисні</w:t>
      </w:r>
      <w:r w:rsidRPr="0052551D">
        <w:rPr>
          <w:i/>
          <w:spacing w:val="1"/>
          <w:sz w:val="28"/>
          <w:lang w:val="ru-RU"/>
        </w:rPr>
        <w:t xml:space="preserve"> </w:t>
      </w:r>
      <w:r w:rsidRPr="0052551D">
        <w:rPr>
          <w:i/>
          <w:sz w:val="28"/>
          <w:lang w:val="ru-RU"/>
        </w:rPr>
        <w:t>окуляри</w:t>
      </w:r>
      <w:r w:rsidRPr="0052551D">
        <w:rPr>
          <w:sz w:val="28"/>
          <w:lang w:val="ru-RU"/>
        </w:rPr>
        <w:t>.</w:t>
      </w:r>
    </w:p>
    <w:p w14:paraId="28AC5791" w14:textId="77777777" w:rsidR="00ED3AF2" w:rsidRPr="00AA538A" w:rsidRDefault="00ED3AF2" w:rsidP="00ED3AF2">
      <w:pPr>
        <w:pStyle w:val="TableParagraph"/>
        <w:spacing w:line="360" w:lineRule="auto"/>
        <w:ind w:firstLine="709"/>
        <w:jc w:val="right"/>
        <w:rPr>
          <w:sz w:val="28"/>
          <w:lang w:val="ru-RU"/>
        </w:rPr>
      </w:pPr>
      <w:r w:rsidRPr="00AA538A">
        <w:rPr>
          <w:sz w:val="28"/>
          <w:lang w:val="ru-RU"/>
        </w:rPr>
        <w:t>Табл</w:t>
      </w:r>
      <w:r w:rsidRPr="00AA538A">
        <w:rPr>
          <w:spacing w:val="-5"/>
          <w:sz w:val="28"/>
          <w:lang w:val="ru-RU"/>
        </w:rPr>
        <w:t xml:space="preserve"> </w:t>
      </w:r>
      <w:r>
        <w:rPr>
          <w:spacing w:val="-5"/>
          <w:sz w:val="28"/>
          <w:lang w:val="ru-RU"/>
        </w:rPr>
        <w:t>6.</w:t>
      </w:r>
      <w:r w:rsidRPr="00AA538A">
        <w:rPr>
          <w:sz w:val="28"/>
          <w:lang w:val="ru-RU"/>
        </w:rPr>
        <w:t>1</w:t>
      </w:r>
      <w:r>
        <w:rPr>
          <w:sz w:val="28"/>
          <w:lang w:val="ru-RU"/>
        </w:rPr>
        <w:t>.</w:t>
      </w:r>
      <w:r w:rsidRPr="00AA538A">
        <w:rPr>
          <w:spacing w:val="-5"/>
          <w:sz w:val="28"/>
          <w:lang w:val="ru-RU"/>
        </w:rPr>
        <w:t xml:space="preserve"> </w:t>
      </w:r>
      <w:r w:rsidRPr="00AA538A">
        <w:rPr>
          <w:sz w:val="28"/>
          <w:lang w:val="ru-RU"/>
        </w:rPr>
        <w:t>Фактичні</w:t>
      </w:r>
      <w:r w:rsidRPr="00AA538A">
        <w:rPr>
          <w:spacing w:val="-5"/>
          <w:sz w:val="28"/>
          <w:lang w:val="ru-RU"/>
        </w:rPr>
        <w:t xml:space="preserve"> </w:t>
      </w:r>
      <w:r w:rsidRPr="00AA538A">
        <w:rPr>
          <w:sz w:val="28"/>
          <w:lang w:val="ru-RU"/>
        </w:rPr>
        <w:t>параметри</w:t>
      </w:r>
      <w:r w:rsidRPr="00AA538A">
        <w:rPr>
          <w:spacing w:val="-5"/>
          <w:sz w:val="28"/>
          <w:lang w:val="ru-RU"/>
        </w:rPr>
        <w:t xml:space="preserve"> </w:t>
      </w:r>
      <w:r w:rsidRPr="00AA538A">
        <w:rPr>
          <w:sz w:val="28"/>
          <w:lang w:val="ru-RU"/>
        </w:rPr>
        <w:t>мікроклімату</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2078"/>
        <w:gridCol w:w="1958"/>
        <w:gridCol w:w="1900"/>
        <w:gridCol w:w="1914"/>
      </w:tblGrid>
      <w:tr w:rsidR="00ED3AF2" w:rsidRPr="0052551D" w14:paraId="0371DC0D" w14:textId="77777777" w:rsidTr="00346A91">
        <w:trPr>
          <w:trHeight w:val="551"/>
        </w:trPr>
        <w:tc>
          <w:tcPr>
            <w:tcW w:w="1718" w:type="dxa"/>
          </w:tcPr>
          <w:p w14:paraId="76A826E5" w14:textId="77777777" w:rsidR="00ED3AF2" w:rsidRPr="00806F7A" w:rsidRDefault="00ED3AF2" w:rsidP="00346A91">
            <w:pPr>
              <w:pStyle w:val="TableParagraph"/>
              <w:spacing w:line="360" w:lineRule="auto"/>
              <w:ind w:firstLine="709"/>
              <w:rPr>
                <w:sz w:val="24"/>
                <w:lang w:val="ru-RU"/>
              </w:rPr>
            </w:pPr>
            <w:r w:rsidRPr="00806F7A">
              <w:rPr>
                <w:sz w:val="24"/>
                <w:lang w:val="ru-RU"/>
              </w:rPr>
              <w:t>Період</w:t>
            </w:r>
            <w:r w:rsidRPr="00806F7A">
              <w:rPr>
                <w:spacing w:val="-2"/>
                <w:sz w:val="24"/>
                <w:lang w:val="ru-RU"/>
              </w:rPr>
              <w:t xml:space="preserve"> </w:t>
            </w:r>
            <w:r w:rsidRPr="00806F7A">
              <w:rPr>
                <w:sz w:val="24"/>
                <w:lang w:val="ru-RU"/>
              </w:rPr>
              <w:t>року</w:t>
            </w:r>
          </w:p>
        </w:tc>
        <w:tc>
          <w:tcPr>
            <w:tcW w:w="2078" w:type="dxa"/>
          </w:tcPr>
          <w:p w14:paraId="2BE91B80" w14:textId="77777777" w:rsidR="00ED3AF2" w:rsidRPr="00806F7A" w:rsidRDefault="00ED3AF2" w:rsidP="00346A91">
            <w:pPr>
              <w:pStyle w:val="TableParagraph"/>
              <w:spacing w:line="360" w:lineRule="auto"/>
              <w:ind w:right="213" w:firstLine="709"/>
              <w:jc w:val="center"/>
              <w:rPr>
                <w:sz w:val="24"/>
                <w:lang w:val="ru-RU"/>
              </w:rPr>
            </w:pPr>
            <w:r w:rsidRPr="00806F7A">
              <w:rPr>
                <w:sz w:val="24"/>
                <w:lang w:val="ru-RU"/>
              </w:rPr>
              <w:t>Категорія</w:t>
            </w:r>
            <w:r w:rsidRPr="00806F7A">
              <w:rPr>
                <w:spacing w:val="-2"/>
                <w:sz w:val="24"/>
                <w:lang w:val="ru-RU"/>
              </w:rPr>
              <w:t xml:space="preserve"> </w:t>
            </w:r>
            <w:r w:rsidRPr="00806F7A">
              <w:rPr>
                <w:sz w:val="24"/>
                <w:lang w:val="ru-RU"/>
              </w:rPr>
              <w:t>робіт</w:t>
            </w:r>
          </w:p>
        </w:tc>
        <w:tc>
          <w:tcPr>
            <w:tcW w:w="1958" w:type="dxa"/>
          </w:tcPr>
          <w:p w14:paraId="28D0BE2A" w14:textId="77777777" w:rsidR="00ED3AF2" w:rsidRPr="00806F7A" w:rsidRDefault="00ED3AF2" w:rsidP="00346A91">
            <w:pPr>
              <w:pStyle w:val="TableParagraph"/>
              <w:spacing w:line="360" w:lineRule="auto"/>
              <w:ind w:right="257" w:firstLine="709"/>
              <w:jc w:val="center"/>
              <w:rPr>
                <w:sz w:val="24"/>
                <w:lang w:val="ru-RU"/>
              </w:rPr>
            </w:pPr>
            <w:r w:rsidRPr="00806F7A">
              <w:rPr>
                <w:sz w:val="24"/>
                <w:lang w:val="ru-RU"/>
              </w:rPr>
              <w:t>Темпер</w:t>
            </w:r>
            <w:r w:rsidRPr="00806F7A">
              <w:rPr>
                <w:sz w:val="24"/>
                <w:lang w:val="ru-RU"/>
              </w:rPr>
              <w:t>а</w:t>
            </w:r>
            <w:r w:rsidRPr="00806F7A">
              <w:rPr>
                <w:sz w:val="24"/>
                <w:lang w:val="ru-RU"/>
              </w:rPr>
              <w:t>тура,</w:t>
            </w:r>
          </w:p>
          <w:p w14:paraId="6B1C21BA" w14:textId="77777777" w:rsidR="00ED3AF2" w:rsidRPr="00806F7A" w:rsidRDefault="00ED3AF2" w:rsidP="00346A91">
            <w:pPr>
              <w:pStyle w:val="TableParagraph"/>
              <w:spacing w:line="360" w:lineRule="auto"/>
              <w:ind w:right="257" w:firstLine="709"/>
              <w:jc w:val="center"/>
              <w:rPr>
                <w:sz w:val="24"/>
                <w:lang w:val="ru-RU"/>
              </w:rPr>
            </w:pPr>
            <w:r>
              <w:rPr>
                <w:sz w:val="24"/>
              </w:rPr>
              <w:t>t</w:t>
            </w:r>
            <w:r w:rsidRPr="00806F7A">
              <w:rPr>
                <w:sz w:val="24"/>
                <w:vertAlign w:val="superscript"/>
                <w:lang w:val="ru-RU"/>
              </w:rPr>
              <w:t>0</w:t>
            </w:r>
            <w:r>
              <w:rPr>
                <w:sz w:val="24"/>
              </w:rPr>
              <w:t>C</w:t>
            </w:r>
          </w:p>
        </w:tc>
        <w:tc>
          <w:tcPr>
            <w:tcW w:w="1900" w:type="dxa"/>
          </w:tcPr>
          <w:p w14:paraId="3146DFEC" w14:textId="77777777" w:rsidR="00ED3AF2" w:rsidRPr="00806F7A" w:rsidRDefault="00ED3AF2" w:rsidP="00346A91">
            <w:pPr>
              <w:pStyle w:val="TableParagraph"/>
              <w:spacing w:line="360" w:lineRule="auto"/>
              <w:ind w:right="278" w:firstLine="709"/>
              <w:jc w:val="center"/>
              <w:rPr>
                <w:sz w:val="24"/>
                <w:lang w:val="ru-RU"/>
              </w:rPr>
            </w:pPr>
            <w:r w:rsidRPr="00806F7A">
              <w:rPr>
                <w:sz w:val="24"/>
                <w:lang w:val="ru-RU"/>
              </w:rPr>
              <w:t>Відносна</w:t>
            </w:r>
          </w:p>
          <w:p w14:paraId="07092440" w14:textId="77777777" w:rsidR="00ED3AF2" w:rsidRPr="00806F7A" w:rsidRDefault="00ED3AF2" w:rsidP="00346A91">
            <w:pPr>
              <w:pStyle w:val="TableParagraph"/>
              <w:spacing w:line="360" w:lineRule="auto"/>
              <w:ind w:right="278" w:firstLine="709"/>
              <w:jc w:val="center"/>
              <w:rPr>
                <w:sz w:val="24"/>
                <w:lang w:val="ru-RU"/>
              </w:rPr>
            </w:pPr>
            <w:r w:rsidRPr="00806F7A">
              <w:rPr>
                <w:sz w:val="24"/>
                <w:lang w:val="ru-RU"/>
              </w:rPr>
              <w:t>в</w:t>
            </w:r>
            <w:r w:rsidRPr="00806F7A">
              <w:rPr>
                <w:sz w:val="24"/>
                <w:lang w:val="ru-RU"/>
              </w:rPr>
              <w:t>о</w:t>
            </w:r>
            <w:r w:rsidRPr="00806F7A">
              <w:rPr>
                <w:sz w:val="24"/>
                <w:lang w:val="ru-RU"/>
              </w:rPr>
              <w:t>логість,</w:t>
            </w:r>
            <w:r w:rsidRPr="00806F7A">
              <w:rPr>
                <w:spacing w:val="-1"/>
                <w:sz w:val="24"/>
                <w:lang w:val="ru-RU"/>
              </w:rPr>
              <w:t xml:space="preserve"> </w:t>
            </w:r>
            <w:r w:rsidRPr="00806F7A">
              <w:rPr>
                <w:sz w:val="24"/>
                <w:lang w:val="ru-RU"/>
              </w:rPr>
              <w:t>%</w:t>
            </w:r>
          </w:p>
        </w:tc>
        <w:tc>
          <w:tcPr>
            <w:tcW w:w="1914" w:type="dxa"/>
          </w:tcPr>
          <w:p w14:paraId="04C0519E" w14:textId="77777777" w:rsidR="00ED3AF2" w:rsidRPr="0052551D" w:rsidRDefault="00ED3AF2" w:rsidP="00346A91">
            <w:pPr>
              <w:pStyle w:val="TableParagraph"/>
              <w:spacing w:line="360" w:lineRule="auto"/>
              <w:ind w:right="102" w:firstLine="709"/>
              <w:jc w:val="center"/>
              <w:rPr>
                <w:sz w:val="24"/>
                <w:lang w:val="ru-RU"/>
              </w:rPr>
            </w:pPr>
            <w:r w:rsidRPr="0052551D">
              <w:rPr>
                <w:sz w:val="24"/>
                <w:lang w:val="ru-RU"/>
              </w:rPr>
              <w:t>Шви</w:t>
            </w:r>
            <w:r w:rsidRPr="0052551D">
              <w:rPr>
                <w:sz w:val="24"/>
                <w:lang w:val="ru-RU"/>
              </w:rPr>
              <w:t>д</w:t>
            </w:r>
            <w:r w:rsidRPr="0052551D">
              <w:rPr>
                <w:sz w:val="24"/>
                <w:lang w:val="ru-RU"/>
              </w:rPr>
              <w:t>кість</w:t>
            </w:r>
            <w:r w:rsidRPr="0052551D">
              <w:rPr>
                <w:spacing w:val="-1"/>
                <w:sz w:val="24"/>
                <w:lang w:val="ru-RU"/>
              </w:rPr>
              <w:t xml:space="preserve"> </w:t>
            </w:r>
            <w:r w:rsidRPr="0052551D">
              <w:rPr>
                <w:sz w:val="24"/>
                <w:lang w:val="ru-RU"/>
              </w:rPr>
              <w:t>руху</w:t>
            </w:r>
          </w:p>
          <w:p w14:paraId="6107CDDF" w14:textId="77777777" w:rsidR="00ED3AF2" w:rsidRPr="0052551D" w:rsidRDefault="00ED3AF2" w:rsidP="00346A91">
            <w:pPr>
              <w:pStyle w:val="TableParagraph"/>
              <w:spacing w:line="360" w:lineRule="auto"/>
              <w:ind w:right="102" w:firstLine="709"/>
              <w:jc w:val="center"/>
              <w:rPr>
                <w:sz w:val="24"/>
                <w:lang w:val="ru-RU"/>
              </w:rPr>
            </w:pPr>
            <w:r w:rsidRPr="0052551D">
              <w:rPr>
                <w:sz w:val="24"/>
                <w:lang w:val="ru-RU"/>
              </w:rPr>
              <w:t>повітря,</w:t>
            </w:r>
            <w:r w:rsidRPr="0052551D">
              <w:rPr>
                <w:spacing w:val="-1"/>
                <w:sz w:val="24"/>
                <w:lang w:val="ru-RU"/>
              </w:rPr>
              <w:t xml:space="preserve"> </w:t>
            </w:r>
            <w:r w:rsidRPr="0052551D">
              <w:rPr>
                <w:sz w:val="24"/>
                <w:lang w:val="ru-RU"/>
              </w:rPr>
              <w:t>м/с</w:t>
            </w:r>
          </w:p>
        </w:tc>
      </w:tr>
      <w:tr w:rsidR="00ED3AF2" w14:paraId="081C30C9" w14:textId="77777777" w:rsidTr="00346A91">
        <w:trPr>
          <w:trHeight w:val="277"/>
        </w:trPr>
        <w:tc>
          <w:tcPr>
            <w:tcW w:w="1718" w:type="dxa"/>
          </w:tcPr>
          <w:p w14:paraId="421391C0" w14:textId="77777777" w:rsidR="00ED3AF2" w:rsidRPr="00806F7A" w:rsidRDefault="00ED3AF2" w:rsidP="00346A91">
            <w:pPr>
              <w:pStyle w:val="TableParagraph"/>
              <w:spacing w:line="360" w:lineRule="auto"/>
              <w:ind w:firstLine="709"/>
              <w:rPr>
                <w:sz w:val="24"/>
                <w:lang w:val="ru-RU"/>
              </w:rPr>
            </w:pPr>
            <w:r w:rsidRPr="00806F7A">
              <w:rPr>
                <w:sz w:val="24"/>
                <w:lang w:val="ru-RU"/>
              </w:rPr>
              <w:t>Холо</w:t>
            </w:r>
            <w:r w:rsidRPr="00806F7A">
              <w:rPr>
                <w:sz w:val="24"/>
                <w:lang w:val="ru-RU"/>
              </w:rPr>
              <w:t>д</w:t>
            </w:r>
            <w:r w:rsidRPr="00806F7A">
              <w:rPr>
                <w:sz w:val="24"/>
                <w:lang w:val="ru-RU"/>
              </w:rPr>
              <w:t>ний</w:t>
            </w:r>
          </w:p>
        </w:tc>
        <w:tc>
          <w:tcPr>
            <w:tcW w:w="2078" w:type="dxa"/>
          </w:tcPr>
          <w:p w14:paraId="03CB40FB" w14:textId="77777777" w:rsidR="00ED3AF2" w:rsidRPr="00806F7A" w:rsidRDefault="00ED3AF2" w:rsidP="00346A91">
            <w:pPr>
              <w:pStyle w:val="TableParagraph"/>
              <w:spacing w:line="360" w:lineRule="auto"/>
              <w:ind w:right="213" w:firstLine="709"/>
              <w:jc w:val="center"/>
              <w:rPr>
                <w:sz w:val="24"/>
                <w:lang w:val="ru-RU"/>
              </w:rPr>
            </w:pPr>
            <w:r w:rsidRPr="00806F7A">
              <w:rPr>
                <w:sz w:val="24"/>
                <w:lang w:val="ru-RU"/>
              </w:rPr>
              <w:t>Легка – І а</w:t>
            </w:r>
          </w:p>
        </w:tc>
        <w:tc>
          <w:tcPr>
            <w:tcW w:w="1958" w:type="dxa"/>
          </w:tcPr>
          <w:p w14:paraId="27888293" w14:textId="77777777" w:rsidR="00ED3AF2" w:rsidRPr="00806F7A" w:rsidRDefault="00ED3AF2" w:rsidP="00346A91">
            <w:pPr>
              <w:pStyle w:val="TableParagraph"/>
              <w:spacing w:line="360" w:lineRule="auto"/>
              <w:ind w:right="256" w:firstLine="709"/>
              <w:jc w:val="center"/>
              <w:rPr>
                <w:sz w:val="24"/>
                <w:lang w:val="ru-RU"/>
              </w:rPr>
            </w:pPr>
            <w:r w:rsidRPr="00806F7A">
              <w:rPr>
                <w:sz w:val="24"/>
                <w:lang w:val="ru-RU"/>
              </w:rPr>
              <w:t>22 - 24</w:t>
            </w:r>
          </w:p>
        </w:tc>
        <w:tc>
          <w:tcPr>
            <w:tcW w:w="1900" w:type="dxa"/>
          </w:tcPr>
          <w:p w14:paraId="3B060D61" w14:textId="77777777" w:rsidR="00ED3AF2" w:rsidRDefault="00ED3AF2" w:rsidP="00346A91">
            <w:pPr>
              <w:pStyle w:val="TableParagraph"/>
              <w:spacing w:line="360" w:lineRule="auto"/>
              <w:ind w:right="594" w:firstLine="709"/>
              <w:jc w:val="right"/>
              <w:rPr>
                <w:sz w:val="24"/>
              </w:rPr>
            </w:pPr>
            <w:r w:rsidRPr="00806F7A">
              <w:rPr>
                <w:sz w:val="24"/>
                <w:lang w:val="ru-RU"/>
              </w:rPr>
              <w:t xml:space="preserve">40 </w:t>
            </w:r>
            <w:r>
              <w:rPr>
                <w:sz w:val="24"/>
              </w:rPr>
              <w:t>- 60</w:t>
            </w:r>
          </w:p>
        </w:tc>
        <w:tc>
          <w:tcPr>
            <w:tcW w:w="1914" w:type="dxa"/>
          </w:tcPr>
          <w:p w14:paraId="723C231E" w14:textId="77777777" w:rsidR="00ED3AF2" w:rsidRDefault="00ED3AF2" w:rsidP="00346A91">
            <w:pPr>
              <w:pStyle w:val="TableParagraph"/>
              <w:spacing w:line="360" w:lineRule="auto"/>
              <w:ind w:right="102" w:firstLine="709"/>
              <w:jc w:val="center"/>
              <w:rPr>
                <w:sz w:val="24"/>
              </w:rPr>
            </w:pPr>
            <w:r>
              <w:rPr>
                <w:sz w:val="24"/>
              </w:rPr>
              <w:t>Не</w:t>
            </w:r>
            <w:r>
              <w:rPr>
                <w:spacing w:val="-1"/>
                <w:sz w:val="24"/>
              </w:rPr>
              <w:t xml:space="preserve"> </w:t>
            </w:r>
            <w:r>
              <w:rPr>
                <w:sz w:val="24"/>
              </w:rPr>
              <w:t>більше</w:t>
            </w:r>
            <w:r>
              <w:rPr>
                <w:spacing w:val="-1"/>
                <w:sz w:val="24"/>
              </w:rPr>
              <w:t xml:space="preserve"> </w:t>
            </w:r>
            <w:r>
              <w:rPr>
                <w:sz w:val="24"/>
              </w:rPr>
              <w:t>0.1</w:t>
            </w:r>
          </w:p>
        </w:tc>
      </w:tr>
      <w:tr w:rsidR="00ED3AF2" w14:paraId="134A25D3" w14:textId="77777777" w:rsidTr="00346A91">
        <w:trPr>
          <w:trHeight w:val="273"/>
        </w:trPr>
        <w:tc>
          <w:tcPr>
            <w:tcW w:w="1718" w:type="dxa"/>
          </w:tcPr>
          <w:p w14:paraId="3C883E4D" w14:textId="77777777" w:rsidR="00ED3AF2" w:rsidRDefault="00ED3AF2" w:rsidP="00346A91">
            <w:pPr>
              <w:pStyle w:val="TableParagraph"/>
              <w:spacing w:line="360" w:lineRule="auto"/>
              <w:ind w:firstLine="709"/>
              <w:rPr>
                <w:sz w:val="24"/>
              </w:rPr>
            </w:pPr>
            <w:r>
              <w:rPr>
                <w:sz w:val="24"/>
              </w:rPr>
              <w:t>Теплий</w:t>
            </w:r>
          </w:p>
        </w:tc>
        <w:tc>
          <w:tcPr>
            <w:tcW w:w="2078" w:type="dxa"/>
          </w:tcPr>
          <w:p w14:paraId="51CADB0D" w14:textId="77777777" w:rsidR="00ED3AF2" w:rsidRDefault="00ED3AF2" w:rsidP="00346A91">
            <w:pPr>
              <w:pStyle w:val="TableParagraph"/>
              <w:spacing w:line="360" w:lineRule="auto"/>
              <w:ind w:right="213" w:firstLine="709"/>
              <w:jc w:val="center"/>
              <w:rPr>
                <w:sz w:val="24"/>
              </w:rPr>
            </w:pPr>
            <w:r>
              <w:rPr>
                <w:sz w:val="24"/>
              </w:rPr>
              <w:t>Легка – І а</w:t>
            </w:r>
          </w:p>
        </w:tc>
        <w:tc>
          <w:tcPr>
            <w:tcW w:w="1958" w:type="dxa"/>
          </w:tcPr>
          <w:p w14:paraId="6E425BB6" w14:textId="77777777" w:rsidR="00ED3AF2" w:rsidRDefault="00ED3AF2" w:rsidP="00346A91">
            <w:pPr>
              <w:pStyle w:val="TableParagraph"/>
              <w:spacing w:line="360" w:lineRule="auto"/>
              <w:ind w:right="256" w:firstLine="709"/>
              <w:jc w:val="center"/>
              <w:rPr>
                <w:sz w:val="24"/>
              </w:rPr>
            </w:pPr>
            <w:r>
              <w:rPr>
                <w:sz w:val="24"/>
              </w:rPr>
              <w:t>23 - 25</w:t>
            </w:r>
          </w:p>
        </w:tc>
        <w:tc>
          <w:tcPr>
            <w:tcW w:w="1900" w:type="dxa"/>
          </w:tcPr>
          <w:p w14:paraId="02C534BB" w14:textId="77777777" w:rsidR="00ED3AF2" w:rsidRDefault="00ED3AF2" w:rsidP="00346A91">
            <w:pPr>
              <w:pStyle w:val="TableParagraph"/>
              <w:spacing w:line="360" w:lineRule="auto"/>
              <w:ind w:right="594" w:firstLine="709"/>
              <w:jc w:val="right"/>
              <w:rPr>
                <w:sz w:val="24"/>
              </w:rPr>
            </w:pPr>
            <w:r>
              <w:rPr>
                <w:sz w:val="24"/>
              </w:rPr>
              <w:t>40 - 60</w:t>
            </w:r>
          </w:p>
        </w:tc>
        <w:tc>
          <w:tcPr>
            <w:tcW w:w="1914" w:type="dxa"/>
          </w:tcPr>
          <w:p w14:paraId="628494B7" w14:textId="77777777" w:rsidR="00ED3AF2" w:rsidRDefault="00ED3AF2" w:rsidP="00346A91">
            <w:pPr>
              <w:pStyle w:val="TableParagraph"/>
              <w:spacing w:line="360" w:lineRule="auto"/>
              <w:ind w:right="102" w:firstLine="709"/>
              <w:jc w:val="center"/>
              <w:rPr>
                <w:sz w:val="24"/>
              </w:rPr>
            </w:pPr>
            <w:r>
              <w:rPr>
                <w:sz w:val="24"/>
              </w:rPr>
              <w:t>Не</w:t>
            </w:r>
            <w:r>
              <w:rPr>
                <w:spacing w:val="-1"/>
                <w:sz w:val="24"/>
              </w:rPr>
              <w:t xml:space="preserve"> </w:t>
            </w:r>
            <w:r>
              <w:rPr>
                <w:sz w:val="24"/>
              </w:rPr>
              <w:t>більше</w:t>
            </w:r>
            <w:r>
              <w:rPr>
                <w:spacing w:val="-1"/>
                <w:sz w:val="24"/>
              </w:rPr>
              <w:t xml:space="preserve"> </w:t>
            </w:r>
            <w:r>
              <w:rPr>
                <w:sz w:val="24"/>
              </w:rPr>
              <w:t>0.1</w:t>
            </w:r>
          </w:p>
        </w:tc>
      </w:tr>
    </w:tbl>
    <w:p w14:paraId="1E99C501" w14:textId="77777777" w:rsidR="00ED3AF2" w:rsidRPr="0052551D" w:rsidRDefault="00ED3AF2" w:rsidP="00ED3AF2">
      <w:pPr>
        <w:pStyle w:val="TableParagraph"/>
        <w:spacing w:line="360" w:lineRule="auto"/>
        <w:ind w:firstLine="709"/>
        <w:rPr>
          <w:sz w:val="41"/>
          <w:lang w:val="ru-RU"/>
        </w:rPr>
      </w:pPr>
    </w:p>
    <w:p w14:paraId="0C27776E" w14:textId="77777777" w:rsidR="00ED3AF2" w:rsidRDefault="00ED3AF2" w:rsidP="00ED3AF2">
      <w:pPr>
        <w:pStyle w:val="TableParagraph"/>
        <w:spacing w:line="360" w:lineRule="auto"/>
        <w:ind w:right="155" w:firstLine="709"/>
        <w:jc w:val="both"/>
        <w:rPr>
          <w:sz w:val="28"/>
        </w:rPr>
      </w:pPr>
      <w:r w:rsidRPr="0052551D">
        <w:rPr>
          <w:sz w:val="28"/>
          <w:lang w:val="ru-RU"/>
        </w:rPr>
        <w:t>Параметри</w:t>
      </w:r>
      <w:r w:rsidRPr="0052551D">
        <w:rPr>
          <w:spacing w:val="-7"/>
          <w:sz w:val="28"/>
          <w:lang w:val="ru-RU"/>
        </w:rPr>
        <w:t xml:space="preserve"> </w:t>
      </w:r>
      <w:r w:rsidRPr="0052551D">
        <w:rPr>
          <w:sz w:val="28"/>
          <w:lang w:val="ru-RU"/>
        </w:rPr>
        <w:t>мікроклімату</w:t>
      </w:r>
      <w:r w:rsidRPr="0052551D">
        <w:rPr>
          <w:spacing w:val="-6"/>
          <w:sz w:val="28"/>
          <w:lang w:val="ru-RU"/>
        </w:rPr>
        <w:t xml:space="preserve"> </w:t>
      </w:r>
      <w:r w:rsidRPr="0052551D">
        <w:rPr>
          <w:sz w:val="28"/>
          <w:lang w:val="ru-RU"/>
        </w:rPr>
        <w:t>відповідають</w:t>
      </w:r>
      <w:r w:rsidRPr="0052551D">
        <w:rPr>
          <w:spacing w:val="-7"/>
          <w:sz w:val="28"/>
          <w:lang w:val="ru-RU"/>
        </w:rPr>
        <w:t xml:space="preserve"> </w:t>
      </w:r>
      <w:r w:rsidRPr="0052551D">
        <w:rPr>
          <w:sz w:val="28"/>
          <w:lang w:val="ru-RU"/>
        </w:rPr>
        <w:t>ДСН</w:t>
      </w:r>
      <w:r w:rsidRPr="0052551D">
        <w:rPr>
          <w:spacing w:val="-5"/>
          <w:sz w:val="28"/>
          <w:lang w:val="ru-RU"/>
        </w:rPr>
        <w:t xml:space="preserve"> </w:t>
      </w:r>
      <w:r w:rsidRPr="0052551D">
        <w:rPr>
          <w:sz w:val="28"/>
          <w:lang w:val="ru-RU"/>
        </w:rPr>
        <w:t>3.3.6.042-99.</w:t>
      </w:r>
    </w:p>
    <w:p w14:paraId="611D760D" w14:textId="77777777" w:rsidR="00ED3AF2" w:rsidRPr="00A630D9" w:rsidRDefault="00ED3AF2" w:rsidP="00ED3AF2">
      <w:pPr>
        <w:pStyle w:val="TableParagraph"/>
        <w:spacing w:line="360" w:lineRule="auto"/>
        <w:ind w:right="155" w:firstLine="709"/>
        <w:jc w:val="both"/>
        <w:rPr>
          <w:sz w:val="28"/>
        </w:rPr>
      </w:pPr>
    </w:p>
    <w:p w14:paraId="4246A850" w14:textId="77777777" w:rsidR="00ED3AF2" w:rsidRPr="0052551D" w:rsidRDefault="00ED3AF2" w:rsidP="00ED3AF2">
      <w:pPr>
        <w:pStyle w:val="TableParagraph"/>
        <w:spacing w:line="360" w:lineRule="auto"/>
        <w:ind w:firstLine="709"/>
        <w:rPr>
          <w:b/>
          <w:sz w:val="28"/>
          <w:lang w:val="ru-RU"/>
        </w:rPr>
      </w:pPr>
      <w:r>
        <w:rPr>
          <w:b/>
          <w:sz w:val="28"/>
          <w:lang w:val="ru-RU"/>
        </w:rPr>
        <w:t>6</w:t>
      </w:r>
      <w:r w:rsidRPr="0052551D">
        <w:rPr>
          <w:b/>
          <w:sz w:val="28"/>
          <w:lang w:val="ru-RU"/>
        </w:rPr>
        <w:t>.3</w:t>
      </w:r>
      <w:r w:rsidRPr="0052551D">
        <w:rPr>
          <w:b/>
          <w:spacing w:val="-4"/>
          <w:sz w:val="28"/>
          <w:lang w:val="ru-RU"/>
        </w:rPr>
        <w:t xml:space="preserve"> </w:t>
      </w:r>
      <w:r w:rsidRPr="0052551D">
        <w:rPr>
          <w:b/>
          <w:sz w:val="28"/>
          <w:lang w:val="ru-RU"/>
        </w:rPr>
        <w:t>Електробезпека</w:t>
      </w:r>
    </w:p>
    <w:p w14:paraId="2BB3EBDE" w14:textId="77777777" w:rsidR="00ED3AF2" w:rsidRPr="0052551D" w:rsidRDefault="00ED3AF2" w:rsidP="00ED3AF2">
      <w:pPr>
        <w:pStyle w:val="TableParagraph"/>
        <w:spacing w:line="360" w:lineRule="auto"/>
        <w:ind w:right="156" w:firstLine="709"/>
        <w:jc w:val="both"/>
        <w:rPr>
          <w:sz w:val="28"/>
          <w:lang w:val="ru-RU"/>
        </w:rPr>
      </w:pPr>
      <w:r w:rsidRPr="0052551D">
        <w:rPr>
          <w:sz w:val="28"/>
          <w:lang w:val="ru-RU"/>
        </w:rPr>
        <w:t>Відповідно</w:t>
      </w:r>
      <w:r w:rsidRPr="0052551D">
        <w:rPr>
          <w:spacing w:val="1"/>
          <w:sz w:val="28"/>
          <w:lang w:val="ru-RU"/>
        </w:rPr>
        <w:t xml:space="preserve"> </w:t>
      </w:r>
      <w:r w:rsidRPr="0052551D">
        <w:rPr>
          <w:sz w:val="28"/>
          <w:lang w:val="ru-RU"/>
        </w:rPr>
        <w:t>до</w:t>
      </w:r>
      <w:r w:rsidRPr="0052551D">
        <w:rPr>
          <w:spacing w:val="1"/>
          <w:sz w:val="28"/>
          <w:lang w:val="ru-RU"/>
        </w:rPr>
        <w:t xml:space="preserve"> </w:t>
      </w:r>
      <w:r>
        <w:rPr>
          <w:sz w:val="28"/>
          <w:lang w:val="ru-RU"/>
        </w:rPr>
        <w:t>ПУЕ2017</w:t>
      </w:r>
      <w:r w:rsidRPr="0052551D">
        <w:rPr>
          <w:spacing w:val="1"/>
          <w:sz w:val="28"/>
          <w:lang w:val="ru-RU"/>
        </w:rPr>
        <w:t xml:space="preserve"> </w:t>
      </w:r>
      <w:r w:rsidRPr="0052551D">
        <w:rPr>
          <w:sz w:val="28"/>
          <w:lang w:val="ru-RU"/>
        </w:rPr>
        <w:t>цех</w:t>
      </w:r>
      <w:r w:rsidRPr="0052551D">
        <w:rPr>
          <w:spacing w:val="1"/>
          <w:sz w:val="28"/>
          <w:lang w:val="ru-RU"/>
        </w:rPr>
        <w:t xml:space="preserve"> </w:t>
      </w:r>
      <w:r w:rsidRPr="0052551D">
        <w:rPr>
          <w:sz w:val="28"/>
          <w:lang w:val="ru-RU"/>
        </w:rPr>
        <w:t>виробництва</w:t>
      </w:r>
      <w:r w:rsidRPr="0052551D">
        <w:rPr>
          <w:spacing w:val="1"/>
          <w:sz w:val="28"/>
          <w:lang w:val="ru-RU"/>
        </w:rPr>
        <w:t xml:space="preserve"> </w:t>
      </w:r>
      <w:r w:rsidRPr="0052551D">
        <w:rPr>
          <w:sz w:val="28"/>
          <w:lang w:val="ru-RU"/>
        </w:rPr>
        <w:t>за</w:t>
      </w:r>
      <w:r w:rsidRPr="0052551D">
        <w:rPr>
          <w:spacing w:val="1"/>
          <w:sz w:val="28"/>
          <w:lang w:val="ru-RU"/>
        </w:rPr>
        <w:t xml:space="preserve"> </w:t>
      </w:r>
      <w:r w:rsidRPr="0052551D">
        <w:rPr>
          <w:sz w:val="28"/>
          <w:lang w:val="ru-RU"/>
        </w:rPr>
        <w:t>небезпекою</w:t>
      </w:r>
      <w:r w:rsidRPr="0052551D">
        <w:rPr>
          <w:spacing w:val="1"/>
          <w:sz w:val="28"/>
          <w:lang w:val="ru-RU"/>
        </w:rPr>
        <w:t xml:space="preserve"> </w:t>
      </w:r>
      <w:r w:rsidRPr="0052551D">
        <w:rPr>
          <w:sz w:val="28"/>
          <w:lang w:val="ru-RU"/>
        </w:rPr>
        <w:t>електр</w:t>
      </w:r>
      <w:r w:rsidRPr="0052551D">
        <w:rPr>
          <w:sz w:val="28"/>
          <w:lang w:val="ru-RU"/>
        </w:rPr>
        <w:t>о</w:t>
      </w:r>
      <w:r w:rsidRPr="0052551D">
        <w:rPr>
          <w:sz w:val="28"/>
          <w:lang w:val="ru-RU"/>
        </w:rPr>
        <w:t>травм</w:t>
      </w:r>
      <w:r w:rsidRPr="0052551D">
        <w:rPr>
          <w:spacing w:val="1"/>
          <w:sz w:val="28"/>
          <w:lang w:val="ru-RU"/>
        </w:rPr>
        <w:t xml:space="preserve"> </w:t>
      </w:r>
      <w:r w:rsidRPr="0052551D">
        <w:rPr>
          <w:sz w:val="28"/>
          <w:lang w:val="ru-RU"/>
        </w:rPr>
        <w:t>відноситься</w:t>
      </w:r>
      <w:r w:rsidRPr="0052551D">
        <w:rPr>
          <w:spacing w:val="-1"/>
          <w:sz w:val="28"/>
          <w:lang w:val="ru-RU"/>
        </w:rPr>
        <w:t xml:space="preserve"> </w:t>
      </w:r>
      <w:r w:rsidRPr="0052551D">
        <w:rPr>
          <w:sz w:val="28"/>
          <w:lang w:val="ru-RU"/>
        </w:rPr>
        <w:t>до</w:t>
      </w:r>
      <w:r w:rsidRPr="0052551D">
        <w:rPr>
          <w:spacing w:val="-1"/>
          <w:sz w:val="28"/>
          <w:lang w:val="ru-RU"/>
        </w:rPr>
        <w:t xml:space="preserve"> </w:t>
      </w:r>
      <w:r w:rsidRPr="0052551D">
        <w:rPr>
          <w:sz w:val="28"/>
          <w:lang w:val="ru-RU"/>
        </w:rPr>
        <w:t>приміщення</w:t>
      </w:r>
      <w:r w:rsidRPr="0052551D">
        <w:rPr>
          <w:spacing w:val="1"/>
          <w:sz w:val="28"/>
          <w:lang w:val="ru-RU"/>
        </w:rPr>
        <w:t xml:space="preserve"> </w:t>
      </w:r>
      <w:r w:rsidRPr="0052551D">
        <w:rPr>
          <w:i/>
          <w:sz w:val="28"/>
          <w:lang w:val="ru-RU"/>
        </w:rPr>
        <w:t>без</w:t>
      </w:r>
      <w:r w:rsidRPr="0052551D">
        <w:rPr>
          <w:i/>
          <w:spacing w:val="-1"/>
          <w:sz w:val="28"/>
          <w:lang w:val="ru-RU"/>
        </w:rPr>
        <w:t xml:space="preserve"> </w:t>
      </w:r>
      <w:r w:rsidRPr="0052551D">
        <w:rPr>
          <w:i/>
          <w:sz w:val="28"/>
          <w:lang w:val="ru-RU"/>
        </w:rPr>
        <w:t>підвищеної небезпеки</w:t>
      </w:r>
      <w:r w:rsidRPr="0052551D">
        <w:rPr>
          <w:sz w:val="28"/>
          <w:lang w:val="ru-RU"/>
        </w:rPr>
        <w:t>.</w:t>
      </w:r>
    </w:p>
    <w:p w14:paraId="306C5F38"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 xml:space="preserve">В приміщенні застосовується </w:t>
      </w:r>
      <w:r w:rsidRPr="0052551D">
        <w:rPr>
          <w:i/>
          <w:sz w:val="28"/>
          <w:lang w:val="ru-RU"/>
        </w:rPr>
        <w:t>трифазна чотирипровідна мережа напругою</w:t>
      </w:r>
      <w:r w:rsidRPr="0052551D">
        <w:rPr>
          <w:i/>
          <w:spacing w:val="-67"/>
          <w:sz w:val="28"/>
          <w:lang w:val="ru-RU"/>
        </w:rPr>
        <w:t xml:space="preserve"> </w:t>
      </w:r>
      <w:r w:rsidRPr="0052551D">
        <w:rPr>
          <w:i/>
          <w:sz w:val="28"/>
          <w:lang w:val="ru-RU"/>
        </w:rPr>
        <w:t>380 В з глухозаземленою нейтраллю</w:t>
      </w:r>
      <w:r w:rsidRPr="0052551D">
        <w:rPr>
          <w:sz w:val="28"/>
          <w:lang w:val="ru-RU"/>
        </w:rPr>
        <w:t>. У цьому випадку захисне з</w:t>
      </w:r>
      <w:r w:rsidRPr="0052551D">
        <w:rPr>
          <w:sz w:val="28"/>
          <w:lang w:val="ru-RU"/>
        </w:rPr>
        <w:t>а</w:t>
      </w:r>
      <w:r w:rsidRPr="0052551D">
        <w:rPr>
          <w:sz w:val="28"/>
          <w:lang w:val="ru-RU"/>
        </w:rPr>
        <w:t>землення не є</w:t>
      </w:r>
      <w:r w:rsidRPr="0052551D">
        <w:rPr>
          <w:spacing w:val="1"/>
          <w:sz w:val="28"/>
          <w:lang w:val="ru-RU"/>
        </w:rPr>
        <w:t xml:space="preserve"> </w:t>
      </w:r>
      <w:r w:rsidRPr="0052551D">
        <w:rPr>
          <w:sz w:val="28"/>
          <w:lang w:val="ru-RU"/>
        </w:rPr>
        <w:t>досить надійним захистом щодо профілактики електротравм. Більш ефекти</w:t>
      </w:r>
      <w:r w:rsidRPr="0052551D">
        <w:rPr>
          <w:sz w:val="28"/>
          <w:lang w:val="ru-RU"/>
        </w:rPr>
        <w:t>в</w:t>
      </w:r>
      <w:r w:rsidRPr="0052551D">
        <w:rPr>
          <w:sz w:val="28"/>
          <w:lang w:val="ru-RU"/>
        </w:rPr>
        <w:t>ним</w:t>
      </w:r>
      <w:r w:rsidRPr="0052551D">
        <w:rPr>
          <w:spacing w:val="1"/>
          <w:sz w:val="28"/>
          <w:lang w:val="ru-RU"/>
        </w:rPr>
        <w:t xml:space="preserve"> </w:t>
      </w:r>
      <w:r w:rsidRPr="0052551D">
        <w:rPr>
          <w:sz w:val="28"/>
          <w:lang w:val="ru-RU"/>
        </w:rPr>
        <w:t>засобом попередження електротравм при замиканні на корпус у даному випадку</w:t>
      </w:r>
      <w:r w:rsidRPr="0052551D">
        <w:rPr>
          <w:spacing w:val="1"/>
          <w:sz w:val="28"/>
          <w:lang w:val="ru-RU"/>
        </w:rPr>
        <w:t xml:space="preserve"> </w:t>
      </w:r>
      <w:r w:rsidRPr="0052551D">
        <w:rPr>
          <w:sz w:val="28"/>
          <w:lang w:val="ru-RU"/>
        </w:rPr>
        <w:t xml:space="preserve">вважається </w:t>
      </w:r>
      <w:r w:rsidRPr="0052551D">
        <w:rPr>
          <w:i/>
          <w:sz w:val="28"/>
          <w:lang w:val="ru-RU"/>
        </w:rPr>
        <w:t xml:space="preserve">занулення </w:t>
      </w:r>
      <w:r w:rsidRPr="0052551D">
        <w:rPr>
          <w:sz w:val="28"/>
          <w:lang w:val="ru-RU"/>
        </w:rPr>
        <w:t>– навмисне електричне з’єднання неструмовідних елементів</w:t>
      </w:r>
      <w:r w:rsidRPr="0052551D">
        <w:rPr>
          <w:spacing w:val="-67"/>
          <w:sz w:val="28"/>
          <w:lang w:val="ru-RU"/>
        </w:rPr>
        <w:t xml:space="preserve"> </w:t>
      </w:r>
      <w:r w:rsidRPr="0052551D">
        <w:rPr>
          <w:sz w:val="28"/>
          <w:lang w:val="ru-RU"/>
        </w:rPr>
        <w:t>електроустановки, які можуть опинит</w:t>
      </w:r>
      <w:r w:rsidRPr="0052551D">
        <w:rPr>
          <w:sz w:val="28"/>
          <w:lang w:val="ru-RU"/>
        </w:rPr>
        <w:t>и</w:t>
      </w:r>
      <w:r w:rsidRPr="0052551D">
        <w:rPr>
          <w:sz w:val="28"/>
          <w:lang w:val="ru-RU"/>
        </w:rPr>
        <w:t>ся під напругою в результаті замикання на</w:t>
      </w:r>
      <w:r w:rsidRPr="0052551D">
        <w:rPr>
          <w:spacing w:val="1"/>
          <w:sz w:val="28"/>
          <w:lang w:val="ru-RU"/>
        </w:rPr>
        <w:t xml:space="preserve"> </w:t>
      </w:r>
      <w:r w:rsidRPr="0052551D">
        <w:rPr>
          <w:sz w:val="28"/>
          <w:lang w:val="ru-RU"/>
        </w:rPr>
        <w:t>корпус,</w:t>
      </w:r>
      <w:r w:rsidRPr="0052551D">
        <w:rPr>
          <w:spacing w:val="-1"/>
          <w:sz w:val="28"/>
          <w:lang w:val="ru-RU"/>
        </w:rPr>
        <w:t xml:space="preserve"> </w:t>
      </w:r>
      <w:r w:rsidRPr="0052551D">
        <w:rPr>
          <w:sz w:val="28"/>
          <w:lang w:val="ru-RU"/>
        </w:rPr>
        <w:t>з нульовим</w:t>
      </w:r>
      <w:r w:rsidRPr="0052551D">
        <w:rPr>
          <w:spacing w:val="1"/>
          <w:sz w:val="28"/>
          <w:lang w:val="ru-RU"/>
        </w:rPr>
        <w:t xml:space="preserve"> </w:t>
      </w:r>
      <w:r w:rsidRPr="0052551D">
        <w:rPr>
          <w:sz w:val="28"/>
          <w:lang w:val="ru-RU"/>
        </w:rPr>
        <w:t>проводом.</w:t>
      </w:r>
    </w:p>
    <w:p w14:paraId="488DAA54" w14:textId="77777777" w:rsidR="00ED3AF2" w:rsidRPr="0052551D" w:rsidRDefault="00ED3AF2" w:rsidP="00ED3AF2">
      <w:pPr>
        <w:pStyle w:val="TableParagraph"/>
        <w:spacing w:line="360" w:lineRule="auto"/>
        <w:ind w:firstLine="709"/>
        <w:jc w:val="both"/>
        <w:rPr>
          <w:i/>
          <w:sz w:val="28"/>
          <w:lang w:val="ru-RU"/>
        </w:rPr>
      </w:pPr>
      <w:r w:rsidRPr="0052551D">
        <w:rPr>
          <w:i/>
          <w:sz w:val="28"/>
          <w:lang w:val="ru-RU"/>
        </w:rPr>
        <w:t>Система</w:t>
      </w:r>
      <w:r w:rsidRPr="0052551D">
        <w:rPr>
          <w:i/>
          <w:spacing w:val="-5"/>
          <w:sz w:val="28"/>
          <w:lang w:val="ru-RU"/>
        </w:rPr>
        <w:t xml:space="preserve"> </w:t>
      </w:r>
      <w:r w:rsidRPr="0052551D">
        <w:rPr>
          <w:i/>
          <w:sz w:val="28"/>
          <w:lang w:val="ru-RU"/>
        </w:rPr>
        <w:t>технічних</w:t>
      </w:r>
      <w:r w:rsidRPr="0052551D">
        <w:rPr>
          <w:i/>
          <w:spacing w:val="-3"/>
          <w:sz w:val="28"/>
          <w:lang w:val="ru-RU"/>
        </w:rPr>
        <w:t xml:space="preserve"> </w:t>
      </w:r>
      <w:r w:rsidRPr="0052551D">
        <w:rPr>
          <w:i/>
          <w:sz w:val="28"/>
          <w:lang w:val="ru-RU"/>
        </w:rPr>
        <w:t>засобів</w:t>
      </w:r>
      <w:r w:rsidRPr="0052551D">
        <w:rPr>
          <w:i/>
          <w:spacing w:val="-3"/>
          <w:sz w:val="28"/>
          <w:lang w:val="ru-RU"/>
        </w:rPr>
        <w:t xml:space="preserve"> </w:t>
      </w:r>
      <w:r w:rsidRPr="0052551D">
        <w:rPr>
          <w:i/>
          <w:sz w:val="28"/>
          <w:lang w:val="ru-RU"/>
        </w:rPr>
        <w:t>і</w:t>
      </w:r>
      <w:r w:rsidRPr="0052551D">
        <w:rPr>
          <w:i/>
          <w:spacing w:val="-4"/>
          <w:sz w:val="28"/>
          <w:lang w:val="ru-RU"/>
        </w:rPr>
        <w:t xml:space="preserve"> </w:t>
      </w:r>
      <w:r w:rsidRPr="0052551D">
        <w:rPr>
          <w:i/>
          <w:sz w:val="28"/>
          <w:lang w:val="ru-RU"/>
        </w:rPr>
        <w:t>заходів</w:t>
      </w:r>
      <w:r w:rsidRPr="0052551D">
        <w:rPr>
          <w:i/>
          <w:spacing w:val="-3"/>
          <w:sz w:val="28"/>
          <w:lang w:val="ru-RU"/>
        </w:rPr>
        <w:t xml:space="preserve"> </w:t>
      </w:r>
      <w:r w:rsidRPr="0052551D">
        <w:rPr>
          <w:i/>
          <w:sz w:val="28"/>
          <w:lang w:val="ru-RU"/>
        </w:rPr>
        <w:t>з</w:t>
      </w:r>
      <w:r w:rsidRPr="0052551D">
        <w:rPr>
          <w:i/>
          <w:spacing w:val="-4"/>
          <w:sz w:val="28"/>
          <w:lang w:val="ru-RU"/>
        </w:rPr>
        <w:t xml:space="preserve"> </w:t>
      </w:r>
      <w:r w:rsidRPr="0052551D">
        <w:rPr>
          <w:i/>
          <w:sz w:val="28"/>
          <w:lang w:val="ru-RU"/>
        </w:rPr>
        <w:t>електробезпеки.</w:t>
      </w:r>
    </w:p>
    <w:p w14:paraId="7DCC4130" w14:textId="77777777" w:rsidR="00ED3AF2" w:rsidRPr="0052551D" w:rsidRDefault="00ED3AF2" w:rsidP="00ED3AF2">
      <w:pPr>
        <w:pStyle w:val="TableParagraph"/>
        <w:spacing w:line="360" w:lineRule="auto"/>
        <w:ind w:right="156" w:firstLine="709"/>
        <w:jc w:val="both"/>
        <w:rPr>
          <w:sz w:val="28"/>
          <w:lang w:val="ru-RU"/>
        </w:rPr>
      </w:pPr>
      <w:r w:rsidRPr="0052551D">
        <w:rPr>
          <w:sz w:val="28"/>
          <w:lang w:val="ru-RU"/>
        </w:rPr>
        <w:t>Основні</w:t>
      </w:r>
      <w:r w:rsidRPr="0052551D">
        <w:rPr>
          <w:spacing w:val="1"/>
          <w:sz w:val="28"/>
          <w:lang w:val="ru-RU"/>
        </w:rPr>
        <w:t xml:space="preserve"> </w:t>
      </w:r>
      <w:r w:rsidRPr="0052551D">
        <w:rPr>
          <w:sz w:val="28"/>
          <w:lang w:val="ru-RU"/>
        </w:rPr>
        <w:t>технічні</w:t>
      </w:r>
      <w:r w:rsidRPr="0052551D">
        <w:rPr>
          <w:spacing w:val="1"/>
          <w:sz w:val="28"/>
          <w:lang w:val="ru-RU"/>
        </w:rPr>
        <w:t xml:space="preserve"> </w:t>
      </w:r>
      <w:r w:rsidRPr="0052551D">
        <w:rPr>
          <w:sz w:val="28"/>
          <w:lang w:val="ru-RU"/>
        </w:rPr>
        <w:t>засоби</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заходи</w:t>
      </w:r>
      <w:r w:rsidRPr="0052551D">
        <w:rPr>
          <w:spacing w:val="1"/>
          <w:sz w:val="28"/>
          <w:lang w:val="ru-RU"/>
        </w:rPr>
        <w:t xml:space="preserve"> </w:t>
      </w:r>
      <w:r w:rsidRPr="0052551D">
        <w:rPr>
          <w:sz w:val="28"/>
          <w:lang w:val="ru-RU"/>
        </w:rPr>
        <w:t>що</w:t>
      </w:r>
      <w:r w:rsidRPr="0052551D">
        <w:rPr>
          <w:spacing w:val="1"/>
          <w:sz w:val="28"/>
          <w:lang w:val="ru-RU"/>
        </w:rPr>
        <w:t xml:space="preserve"> </w:t>
      </w:r>
      <w:r w:rsidRPr="0052551D">
        <w:rPr>
          <w:sz w:val="28"/>
          <w:lang w:val="ru-RU"/>
        </w:rPr>
        <w:t>застосовуються</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забезпече</w:t>
      </w:r>
      <w:r w:rsidRPr="0052551D">
        <w:rPr>
          <w:sz w:val="28"/>
          <w:lang w:val="ru-RU"/>
        </w:rPr>
        <w:t>н</w:t>
      </w:r>
      <w:r w:rsidRPr="0052551D">
        <w:rPr>
          <w:sz w:val="28"/>
          <w:lang w:val="ru-RU"/>
        </w:rPr>
        <w:t>ня</w:t>
      </w:r>
      <w:r w:rsidRPr="0052551D">
        <w:rPr>
          <w:spacing w:val="1"/>
          <w:sz w:val="28"/>
          <w:lang w:val="ru-RU"/>
        </w:rPr>
        <w:t xml:space="preserve"> </w:t>
      </w:r>
      <w:r w:rsidRPr="0052551D">
        <w:rPr>
          <w:sz w:val="28"/>
          <w:lang w:val="ru-RU"/>
        </w:rPr>
        <w:t>електробезпеки</w:t>
      </w:r>
      <w:r w:rsidRPr="0052551D">
        <w:rPr>
          <w:spacing w:val="1"/>
          <w:sz w:val="28"/>
          <w:lang w:val="ru-RU"/>
        </w:rPr>
        <w:t xml:space="preserve"> </w:t>
      </w:r>
      <w:r w:rsidRPr="0052551D">
        <w:rPr>
          <w:sz w:val="28"/>
          <w:lang w:val="ru-RU"/>
        </w:rPr>
        <w:t>при</w:t>
      </w:r>
      <w:r w:rsidRPr="0052551D">
        <w:rPr>
          <w:spacing w:val="1"/>
          <w:sz w:val="28"/>
          <w:lang w:val="ru-RU"/>
        </w:rPr>
        <w:t xml:space="preserve"> </w:t>
      </w:r>
      <w:r w:rsidRPr="0052551D">
        <w:rPr>
          <w:sz w:val="28"/>
          <w:lang w:val="ru-RU"/>
        </w:rPr>
        <w:t>нормальному</w:t>
      </w:r>
      <w:r w:rsidRPr="0052551D">
        <w:rPr>
          <w:spacing w:val="1"/>
          <w:sz w:val="28"/>
          <w:lang w:val="ru-RU"/>
        </w:rPr>
        <w:t xml:space="preserve"> </w:t>
      </w:r>
      <w:r w:rsidRPr="0052551D">
        <w:rPr>
          <w:sz w:val="28"/>
          <w:lang w:val="ru-RU"/>
        </w:rPr>
        <w:t>режимі</w:t>
      </w:r>
      <w:r w:rsidRPr="0052551D">
        <w:rPr>
          <w:spacing w:val="1"/>
          <w:sz w:val="28"/>
          <w:lang w:val="ru-RU"/>
        </w:rPr>
        <w:t xml:space="preserve"> </w:t>
      </w:r>
      <w:r w:rsidRPr="0052551D">
        <w:rPr>
          <w:sz w:val="28"/>
          <w:lang w:val="ru-RU"/>
        </w:rPr>
        <w:t>роботи</w:t>
      </w:r>
      <w:r w:rsidRPr="0052551D">
        <w:rPr>
          <w:spacing w:val="1"/>
          <w:sz w:val="28"/>
          <w:lang w:val="ru-RU"/>
        </w:rPr>
        <w:t xml:space="preserve"> </w:t>
      </w:r>
      <w:r w:rsidRPr="0052551D">
        <w:rPr>
          <w:sz w:val="28"/>
          <w:lang w:val="ru-RU"/>
        </w:rPr>
        <w:t>електроустановок</w:t>
      </w:r>
      <w:r w:rsidRPr="0052551D">
        <w:rPr>
          <w:spacing w:val="1"/>
          <w:sz w:val="28"/>
          <w:lang w:val="ru-RU"/>
        </w:rPr>
        <w:t xml:space="preserve"> </w:t>
      </w:r>
      <w:r w:rsidRPr="0052551D">
        <w:rPr>
          <w:sz w:val="28"/>
          <w:lang w:val="ru-RU"/>
        </w:rPr>
        <w:t>в</w:t>
      </w:r>
      <w:r w:rsidRPr="0052551D">
        <w:rPr>
          <w:spacing w:val="1"/>
          <w:sz w:val="28"/>
          <w:lang w:val="ru-RU"/>
        </w:rPr>
        <w:t xml:space="preserve"> </w:t>
      </w:r>
      <w:r w:rsidRPr="0052551D">
        <w:rPr>
          <w:sz w:val="28"/>
          <w:lang w:val="ru-RU"/>
        </w:rPr>
        <w:t>ц</w:t>
      </w:r>
      <w:r w:rsidRPr="0052551D">
        <w:rPr>
          <w:sz w:val="28"/>
          <w:lang w:val="ru-RU"/>
        </w:rPr>
        <w:t>е</w:t>
      </w:r>
      <w:r w:rsidRPr="0052551D">
        <w:rPr>
          <w:sz w:val="28"/>
          <w:lang w:val="ru-RU"/>
        </w:rPr>
        <w:t>ху</w:t>
      </w:r>
      <w:r w:rsidRPr="0052551D">
        <w:rPr>
          <w:spacing w:val="-67"/>
          <w:sz w:val="28"/>
          <w:lang w:val="ru-RU"/>
        </w:rPr>
        <w:t xml:space="preserve"> </w:t>
      </w:r>
      <w:r w:rsidRPr="0052551D">
        <w:rPr>
          <w:sz w:val="28"/>
          <w:lang w:val="ru-RU"/>
        </w:rPr>
        <w:t>включають:</w:t>
      </w:r>
    </w:p>
    <w:p w14:paraId="1FEDC520" w14:textId="77777777" w:rsidR="00ED3AF2" w:rsidRPr="0052551D" w:rsidRDefault="00ED3AF2" w:rsidP="00ED3AF2">
      <w:pPr>
        <w:pStyle w:val="TableParagraph"/>
        <w:numPr>
          <w:ilvl w:val="0"/>
          <w:numId w:val="29"/>
        </w:numPr>
        <w:tabs>
          <w:tab w:val="left" w:pos="1386"/>
        </w:tabs>
        <w:spacing w:line="360" w:lineRule="auto"/>
        <w:ind w:left="0" w:right="153" w:firstLine="709"/>
        <w:jc w:val="both"/>
        <w:rPr>
          <w:sz w:val="28"/>
          <w:lang w:val="ru-RU"/>
        </w:rPr>
      </w:pPr>
      <w:r w:rsidRPr="0052551D">
        <w:rPr>
          <w:i/>
          <w:sz w:val="28"/>
          <w:lang w:val="ru-RU"/>
        </w:rPr>
        <w:t>ізоляція</w:t>
      </w:r>
      <w:r w:rsidRPr="0052551D">
        <w:rPr>
          <w:i/>
          <w:spacing w:val="1"/>
          <w:sz w:val="28"/>
          <w:lang w:val="ru-RU"/>
        </w:rPr>
        <w:t xml:space="preserve"> </w:t>
      </w:r>
      <w:r w:rsidRPr="0052551D">
        <w:rPr>
          <w:i/>
          <w:sz w:val="28"/>
          <w:lang w:val="ru-RU"/>
        </w:rPr>
        <w:t>струмовідних</w:t>
      </w:r>
      <w:r w:rsidRPr="0052551D">
        <w:rPr>
          <w:i/>
          <w:spacing w:val="1"/>
          <w:sz w:val="28"/>
          <w:lang w:val="ru-RU"/>
        </w:rPr>
        <w:t xml:space="preserve"> </w:t>
      </w:r>
      <w:r w:rsidRPr="0052551D">
        <w:rPr>
          <w:i/>
          <w:sz w:val="28"/>
          <w:lang w:val="ru-RU"/>
        </w:rPr>
        <w:t>частин</w:t>
      </w:r>
      <w:r w:rsidRPr="0052551D">
        <w:rPr>
          <w:i/>
          <w:spacing w:val="1"/>
          <w:sz w:val="28"/>
          <w:lang w:val="ru-RU"/>
        </w:rPr>
        <w:t xml:space="preserve"> </w:t>
      </w:r>
      <w:r w:rsidRPr="0052551D">
        <w:rPr>
          <w:sz w:val="28"/>
          <w:lang w:val="ru-RU"/>
        </w:rPr>
        <w:t>-</w:t>
      </w:r>
      <w:r w:rsidRPr="0052551D">
        <w:rPr>
          <w:spacing w:val="1"/>
          <w:sz w:val="28"/>
          <w:lang w:val="ru-RU"/>
        </w:rPr>
        <w:t xml:space="preserve"> </w:t>
      </w:r>
      <w:r w:rsidRPr="0052551D">
        <w:rPr>
          <w:sz w:val="28"/>
          <w:lang w:val="ru-RU"/>
        </w:rPr>
        <w:t>забезпечує</w:t>
      </w:r>
      <w:r w:rsidRPr="0052551D">
        <w:rPr>
          <w:spacing w:val="1"/>
          <w:sz w:val="28"/>
          <w:lang w:val="ru-RU"/>
        </w:rPr>
        <w:t xml:space="preserve"> </w:t>
      </w:r>
      <w:r w:rsidRPr="0052551D">
        <w:rPr>
          <w:sz w:val="28"/>
          <w:lang w:val="ru-RU"/>
        </w:rPr>
        <w:t>технічну</w:t>
      </w:r>
      <w:r w:rsidRPr="0052551D">
        <w:rPr>
          <w:spacing w:val="1"/>
          <w:sz w:val="28"/>
          <w:lang w:val="ru-RU"/>
        </w:rPr>
        <w:t xml:space="preserve"> </w:t>
      </w:r>
      <w:r w:rsidRPr="0052551D">
        <w:rPr>
          <w:sz w:val="28"/>
          <w:lang w:val="ru-RU"/>
        </w:rPr>
        <w:t>праце</w:t>
      </w:r>
      <w:r w:rsidRPr="0052551D">
        <w:rPr>
          <w:sz w:val="28"/>
          <w:lang w:val="ru-RU"/>
        </w:rPr>
        <w:t>з</w:t>
      </w:r>
      <w:r w:rsidRPr="0052551D">
        <w:rPr>
          <w:sz w:val="28"/>
          <w:lang w:val="ru-RU"/>
        </w:rPr>
        <w:lastRenderedPageBreak/>
        <w:t>датність</w:t>
      </w:r>
      <w:r w:rsidRPr="0052551D">
        <w:rPr>
          <w:spacing w:val="1"/>
          <w:sz w:val="28"/>
          <w:lang w:val="ru-RU"/>
        </w:rPr>
        <w:t xml:space="preserve"> </w:t>
      </w:r>
      <w:r w:rsidRPr="0052551D">
        <w:rPr>
          <w:sz w:val="28"/>
          <w:lang w:val="ru-RU"/>
        </w:rPr>
        <w:t>електроустановок, зменшує вірогідність попадань людини під напругу, замикань</w:t>
      </w:r>
      <w:r w:rsidRPr="0052551D">
        <w:rPr>
          <w:spacing w:val="1"/>
          <w:sz w:val="28"/>
          <w:lang w:val="ru-RU"/>
        </w:rPr>
        <w:t xml:space="preserve"> </w:t>
      </w:r>
      <w:r w:rsidRPr="0052551D">
        <w:rPr>
          <w:sz w:val="28"/>
          <w:lang w:val="ru-RU"/>
        </w:rPr>
        <w:t>на</w:t>
      </w:r>
      <w:r w:rsidRPr="0052551D">
        <w:rPr>
          <w:spacing w:val="-1"/>
          <w:sz w:val="28"/>
          <w:lang w:val="ru-RU"/>
        </w:rPr>
        <w:t xml:space="preserve"> </w:t>
      </w:r>
      <w:r w:rsidRPr="0052551D">
        <w:rPr>
          <w:sz w:val="28"/>
          <w:lang w:val="ru-RU"/>
        </w:rPr>
        <w:t>землю</w:t>
      </w:r>
      <w:r w:rsidRPr="0052551D">
        <w:rPr>
          <w:spacing w:val="1"/>
          <w:sz w:val="28"/>
          <w:lang w:val="ru-RU"/>
        </w:rPr>
        <w:t xml:space="preserve"> </w:t>
      </w:r>
      <w:r w:rsidRPr="0052551D">
        <w:rPr>
          <w:sz w:val="28"/>
          <w:lang w:val="ru-RU"/>
        </w:rPr>
        <w:t>і на</w:t>
      </w:r>
      <w:r w:rsidRPr="0052551D">
        <w:rPr>
          <w:spacing w:val="-1"/>
          <w:sz w:val="28"/>
          <w:lang w:val="ru-RU"/>
        </w:rPr>
        <w:t xml:space="preserve"> </w:t>
      </w:r>
      <w:r w:rsidRPr="0052551D">
        <w:rPr>
          <w:sz w:val="28"/>
          <w:lang w:val="ru-RU"/>
        </w:rPr>
        <w:t>корпус електроустановок;</w:t>
      </w:r>
    </w:p>
    <w:p w14:paraId="7FB02BAC" w14:textId="77777777" w:rsidR="00ED3AF2" w:rsidRPr="0052551D" w:rsidRDefault="00ED3AF2" w:rsidP="00ED3AF2">
      <w:pPr>
        <w:pStyle w:val="TableParagraph"/>
        <w:numPr>
          <w:ilvl w:val="0"/>
          <w:numId w:val="29"/>
        </w:numPr>
        <w:tabs>
          <w:tab w:val="left" w:pos="1386"/>
        </w:tabs>
        <w:spacing w:line="360" w:lineRule="auto"/>
        <w:ind w:left="0" w:right="155" w:firstLine="709"/>
        <w:jc w:val="both"/>
        <w:rPr>
          <w:sz w:val="28"/>
          <w:lang w:val="ru-RU"/>
        </w:rPr>
      </w:pPr>
      <w:r w:rsidRPr="0052551D">
        <w:rPr>
          <w:i/>
          <w:sz w:val="28"/>
          <w:lang w:val="ru-RU"/>
        </w:rPr>
        <w:t>недоступність</w:t>
      </w:r>
      <w:r w:rsidRPr="0052551D">
        <w:rPr>
          <w:i/>
          <w:spacing w:val="1"/>
          <w:sz w:val="28"/>
          <w:lang w:val="ru-RU"/>
        </w:rPr>
        <w:t xml:space="preserve"> </w:t>
      </w:r>
      <w:r w:rsidRPr="0052551D">
        <w:rPr>
          <w:i/>
          <w:sz w:val="28"/>
          <w:lang w:val="ru-RU"/>
        </w:rPr>
        <w:t>струмовідних</w:t>
      </w:r>
      <w:r w:rsidRPr="0052551D">
        <w:rPr>
          <w:i/>
          <w:spacing w:val="1"/>
          <w:sz w:val="28"/>
          <w:lang w:val="ru-RU"/>
        </w:rPr>
        <w:t xml:space="preserve"> </w:t>
      </w:r>
      <w:r w:rsidRPr="0052551D">
        <w:rPr>
          <w:i/>
          <w:sz w:val="28"/>
          <w:lang w:val="ru-RU"/>
        </w:rPr>
        <w:t>частин</w:t>
      </w:r>
      <w:r w:rsidRPr="0052551D">
        <w:rPr>
          <w:i/>
          <w:spacing w:val="1"/>
          <w:sz w:val="28"/>
          <w:lang w:val="ru-RU"/>
        </w:rPr>
        <w:t xml:space="preserve"> </w:t>
      </w:r>
      <w:r w:rsidRPr="0052551D">
        <w:rPr>
          <w:sz w:val="28"/>
          <w:lang w:val="ru-RU"/>
        </w:rPr>
        <w:t>–</w:t>
      </w:r>
      <w:r w:rsidRPr="0052551D">
        <w:rPr>
          <w:spacing w:val="1"/>
          <w:sz w:val="28"/>
          <w:lang w:val="ru-RU"/>
        </w:rPr>
        <w:t xml:space="preserve"> </w:t>
      </w:r>
      <w:r w:rsidRPr="0052551D">
        <w:rPr>
          <w:sz w:val="28"/>
          <w:lang w:val="ru-RU"/>
        </w:rPr>
        <w:t>застосовуються</w:t>
      </w:r>
      <w:r w:rsidRPr="0052551D">
        <w:rPr>
          <w:spacing w:val="1"/>
          <w:sz w:val="28"/>
          <w:lang w:val="ru-RU"/>
        </w:rPr>
        <w:t xml:space="preserve"> </w:t>
      </w:r>
      <w:r w:rsidRPr="0052551D">
        <w:rPr>
          <w:sz w:val="28"/>
          <w:lang w:val="ru-RU"/>
        </w:rPr>
        <w:t>захисні</w:t>
      </w:r>
      <w:r w:rsidRPr="0052551D">
        <w:rPr>
          <w:spacing w:val="1"/>
          <w:sz w:val="28"/>
          <w:lang w:val="ru-RU"/>
        </w:rPr>
        <w:t xml:space="preserve"> </w:t>
      </w:r>
      <w:r w:rsidRPr="0052551D">
        <w:rPr>
          <w:sz w:val="28"/>
          <w:lang w:val="ru-RU"/>
        </w:rPr>
        <w:t>огородження,</w:t>
      </w:r>
      <w:r w:rsidRPr="0052551D">
        <w:rPr>
          <w:spacing w:val="1"/>
          <w:sz w:val="28"/>
          <w:lang w:val="ru-RU"/>
        </w:rPr>
        <w:t xml:space="preserve"> </w:t>
      </w:r>
      <w:r w:rsidRPr="0052551D">
        <w:rPr>
          <w:sz w:val="28"/>
          <w:lang w:val="ru-RU"/>
        </w:rPr>
        <w:t>закриті</w:t>
      </w:r>
      <w:r w:rsidRPr="0052551D">
        <w:rPr>
          <w:spacing w:val="1"/>
          <w:sz w:val="28"/>
          <w:lang w:val="ru-RU"/>
        </w:rPr>
        <w:t xml:space="preserve"> </w:t>
      </w:r>
      <w:r w:rsidRPr="0052551D">
        <w:rPr>
          <w:sz w:val="28"/>
          <w:lang w:val="ru-RU"/>
        </w:rPr>
        <w:t>комутаційні</w:t>
      </w:r>
      <w:r w:rsidRPr="0052551D">
        <w:rPr>
          <w:spacing w:val="1"/>
          <w:sz w:val="28"/>
          <w:lang w:val="ru-RU"/>
        </w:rPr>
        <w:t xml:space="preserve"> </w:t>
      </w:r>
      <w:r w:rsidRPr="0052551D">
        <w:rPr>
          <w:sz w:val="28"/>
          <w:lang w:val="ru-RU"/>
        </w:rPr>
        <w:t>апарати,</w:t>
      </w:r>
      <w:r w:rsidRPr="0052551D">
        <w:rPr>
          <w:spacing w:val="1"/>
          <w:sz w:val="28"/>
          <w:lang w:val="ru-RU"/>
        </w:rPr>
        <w:t xml:space="preserve"> </w:t>
      </w:r>
      <w:r w:rsidRPr="0052551D">
        <w:rPr>
          <w:sz w:val="28"/>
          <w:lang w:val="ru-RU"/>
        </w:rPr>
        <w:t>неізольовані</w:t>
      </w:r>
      <w:r w:rsidRPr="0052551D">
        <w:rPr>
          <w:spacing w:val="1"/>
          <w:sz w:val="28"/>
          <w:lang w:val="ru-RU"/>
        </w:rPr>
        <w:t xml:space="preserve"> </w:t>
      </w:r>
      <w:r w:rsidRPr="0052551D">
        <w:rPr>
          <w:sz w:val="28"/>
          <w:lang w:val="ru-RU"/>
        </w:rPr>
        <w:t>струмовідні</w:t>
      </w:r>
      <w:r w:rsidRPr="0052551D">
        <w:rPr>
          <w:spacing w:val="1"/>
          <w:sz w:val="28"/>
          <w:lang w:val="ru-RU"/>
        </w:rPr>
        <w:t xml:space="preserve"> </w:t>
      </w:r>
      <w:r w:rsidRPr="0052551D">
        <w:rPr>
          <w:sz w:val="28"/>
          <w:lang w:val="ru-RU"/>
        </w:rPr>
        <w:t>част</w:t>
      </w:r>
      <w:r w:rsidRPr="0052551D">
        <w:rPr>
          <w:sz w:val="28"/>
          <w:lang w:val="ru-RU"/>
        </w:rPr>
        <w:t>и</w:t>
      </w:r>
      <w:r w:rsidRPr="0052551D">
        <w:rPr>
          <w:sz w:val="28"/>
          <w:lang w:val="ru-RU"/>
        </w:rPr>
        <w:t>ни</w:t>
      </w:r>
      <w:r w:rsidRPr="0052551D">
        <w:rPr>
          <w:spacing w:val="1"/>
          <w:sz w:val="28"/>
          <w:lang w:val="ru-RU"/>
        </w:rPr>
        <w:t xml:space="preserve"> </w:t>
      </w:r>
      <w:r w:rsidRPr="0052551D">
        <w:rPr>
          <w:sz w:val="28"/>
          <w:lang w:val="ru-RU"/>
        </w:rPr>
        <w:t>розміщуються</w:t>
      </w:r>
      <w:r w:rsidRPr="0052551D">
        <w:rPr>
          <w:spacing w:val="1"/>
          <w:sz w:val="28"/>
          <w:lang w:val="ru-RU"/>
        </w:rPr>
        <w:t xml:space="preserve"> </w:t>
      </w:r>
      <w:r w:rsidRPr="0052551D">
        <w:rPr>
          <w:sz w:val="28"/>
          <w:lang w:val="ru-RU"/>
        </w:rPr>
        <w:t>на</w:t>
      </w:r>
      <w:r w:rsidRPr="0052551D">
        <w:rPr>
          <w:spacing w:val="1"/>
          <w:sz w:val="28"/>
          <w:lang w:val="ru-RU"/>
        </w:rPr>
        <w:t xml:space="preserve"> </w:t>
      </w:r>
      <w:r w:rsidRPr="0052551D">
        <w:rPr>
          <w:sz w:val="28"/>
          <w:lang w:val="ru-RU"/>
        </w:rPr>
        <w:t>висоті,</w:t>
      </w:r>
      <w:r w:rsidRPr="0052551D">
        <w:rPr>
          <w:spacing w:val="1"/>
          <w:sz w:val="28"/>
          <w:lang w:val="ru-RU"/>
        </w:rPr>
        <w:t xml:space="preserve"> </w:t>
      </w:r>
      <w:r w:rsidRPr="0052551D">
        <w:rPr>
          <w:sz w:val="28"/>
          <w:lang w:val="ru-RU"/>
        </w:rPr>
        <w:t>недосяжній</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ненавмисного</w:t>
      </w:r>
      <w:r w:rsidRPr="0052551D">
        <w:rPr>
          <w:spacing w:val="1"/>
          <w:sz w:val="28"/>
          <w:lang w:val="ru-RU"/>
        </w:rPr>
        <w:t xml:space="preserve"> </w:t>
      </w:r>
      <w:r w:rsidRPr="0052551D">
        <w:rPr>
          <w:sz w:val="28"/>
          <w:lang w:val="ru-RU"/>
        </w:rPr>
        <w:t>доторкання</w:t>
      </w:r>
      <w:r w:rsidRPr="0052551D">
        <w:rPr>
          <w:spacing w:val="1"/>
          <w:sz w:val="28"/>
          <w:lang w:val="ru-RU"/>
        </w:rPr>
        <w:t xml:space="preserve"> </w:t>
      </w:r>
      <w:r w:rsidRPr="0052551D">
        <w:rPr>
          <w:sz w:val="28"/>
          <w:lang w:val="ru-RU"/>
        </w:rPr>
        <w:t>до</w:t>
      </w:r>
      <w:r w:rsidRPr="0052551D">
        <w:rPr>
          <w:spacing w:val="1"/>
          <w:sz w:val="28"/>
          <w:lang w:val="ru-RU"/>
        </w:rPr>
        <w:t xml:space="preserve"> </w:t>
      </w:r>
      <w:r w:rsidRPr="0052551D">
        <w:rPr>
          <w:sz w:val="28"/>
          <w:lang w:val="ru-RU"/>
        </w:rPr>
        <w:t>них</w:t>
      </w:r>
      <w:r w:rsidRPr="0052551D">
        <w:rPr>
          <w:spacing w:val="1"/>
          <w:sz w:val="28"/>
          <w:lang w:val="ru-RU"/>
        </w:rPr>
        <w:t xml:space="preserve"> </w:t>
      </w:r>
      <w:r w:rsidRPr="0052551D">
        <w:rPr>
          <w:sz w:val="28"/>
          <w:lang w:val="ru-RU"/>
        </w:rPr>
        <w:t>інструментом, різного роду пристосуваннями, обмежується доступ ст</w:t>
      </w:r>
      <w:r w:rsidRPr="0052551D">
        <w:rPr>
          <w:sz w:val="28"/>
          <w:lang w:val="ru-RU"/>
        </w:rPr>
        <w:t>о</w:t>
      </w:r>
      <w:r w:rsidRPr="0052551D">
        <w:rPr>
          <w:sz w:val="28"/>
          <w:lang w:val="ru-RU"/>
        </w:rPr>
        <w:t>ронніх осіб</w:t>
      </w:r>
      <w:r w:rsidRPr="0052551D">
        <w:rPr>
          <w:spacing w:val="1"/>
          <w:sz w:val="28"/>
          <w:lang w:val="ru-RU"/>
        </w:rPr>
        <w:t xml:space="preserve"> </w:t>
      </w:r>
      <w:r w:rsidRPr="0052551D">
        <w:rPr>
          <w:sz w:val="28"/>
          <w:lang w:val="ru-RU"/>
        </w:rPr>
        <w:t>в</w:t>
      </w:r>
      <w:r w:rsidRPr="0052551D">
        <w:rPr>
          <w:spacing w:val="-1"/>
          <w:sz w:val="28"/>
          <w:lang w:val="ru-RU"/>
        </w:rPr>
        <w:t xml:space="preserve"> </w:t>
      </w:r>
      <w:r w:rsidRPr="0052551D">
        <w:rPr>
          <w:sz w:val="28"/>
          <w:lang w:val="ru-RU"/>
        </w:rPr>
        <w:t>електротехнічні приміщення;</w:t>
      </w:r>
    </w:p>
    <w:p w14:paraId="24885787" w14:textId="77777777" w:rsidR="00ED3AF2" w:rsidRPr="0052551D" w:rsidRDefault="00ED3AF2" w:rsidP="00ED3AF2">
      <w:pPr>
        <w:pStyle w:val="TableParagraph"/>
        <w:numPr>
          <w:ilvl w:val="0"/>
          <w:numId w:val="29"/>
        </w:numPr>
        <w:tabs>
          <w:tab w:val="left" w:pos="1386"/>
        </w:tabs>
        <w:spacing w:line="360" w:lineRule="auto"/>
        <w:ind w:left="0" w:right="154" w:firstLine="709"/>
        <w:jc w:val="both"/>
        <w:rPr>
          <w:sz w:val="28"/>
          <w:lang w:val="ru-RU"/>
        </w:rPr>
      </w:pPr>
      <w:r w:rsidRPr="0052551D">
        <w:rPr>
          <w:i/>
          <w:sz w:val="28"/>
          <w:lang w:val="ru-RU"/>
        </w:rPr>
        <w:t>блоківки</w:t>
      </w:r>
      <w:r w:rsidRPr="0052551D">
        <w:rPr>
          <w:i/>
          <w:spacing w:val="1"/>
          <w:sz w:val="28"/>
          <w:lang w:val="ru-RU"/>
        </w:rPr>
        <w:t xml:space="preserve"> </w:t>
      </w:r>
      <w:r w:rsidRPr="0052551D">
        <w:rPr>
          <w:i/>
          <w:sz w:val="28"/>
          <w:lang w:val="ru-RU"/>
        </w:rPr>
        <w:t>безпеки</w:t>
      </w:r>
      <w:r w:rsidRPr="0052551D">
        <w:rPr>
          <w:i/>
          <w:spacing w:val="1"/>
          <w:sz w:val="28"/>
          <w:lang w:val="ru-RU"/>
        </w:rPr>
        <w:t xml:space="preserve"> </w:t>
      </w:r>
      <w:r w:rsidRPr="0052551D">
        <w:rPr>
          <w:sz w:val="28"/>
          <w:lang w:val="ru-RU"/>
        </w:rPr>
        <w:t>-</w:t>
      </w:r>
      <w:r w:rsidRPr="0052551D">
        <w:rPr>
          <w:spacing w:val="1"/>
          <w:sz w:val="28"/>
          <w:lang w:val="ru-RU"/>
        </w:rPr>
        <w:t xml:space="preserve"> </w:t>
      </w:r>
      <w:r w:rsidRPr="0052551D">
        <w:rPr>
          <w:sz w:val="28"/>
          <w:lang w:val="ru-RU"/>
        </w:rPr>
        <w:t>унеможливлюють</w:t>
      </w:r>
      <w:r w:rsidRPr="0052551D">
        <w:rPr>
          <w:spacing w:val="1"/>
          <w:sz w:val="28"/>
          <w:lang w:val="ru-RU"/>
        </w:rPr>
        <w:t xml:space="preserve"> </w:t>
      </w:r>
      <w:r w:rsidRPr="0052551D">
        <w:rPr>
          <w:sz w:val="28"/>
          <w:lang w:val="ru-RU"/>
        </w:rPr>
        <w:t>доступ</w:t>
      </w:r>
      <w:r w:rsidRPr="0052551D">
        <w:rPr>
          <w:spacing w:val="1"/>
          <w:sz w:val="28"/>
          <w:lang w:val="ru-RU"/>
        </w:rPr>
        <w:t xml:space="preserve"> </w:t>
      </w:r>
      <w:r w:rsidRPr="0052551D">
        <w:rPr>
          <w:sz w:val="28"/>
          <w:lang w:val="ru-RU"/>
        </w:rPr>
        <w:t>до</w:t>
      </w:r>
      <w:r w:rsidRPr="0052551D">
        <w:rPr>
          <w:spacing w:val="1"/>
          <w:sz w:val="28"/>
          <w:lang w:val="ru-RU"/>
        </w:rPr>
        <w:t xml:space="preserve"> </w:t>
      </w:r>
      <w:r w:rsidRPr="0052551D">
        <w:rPr>
          <w:sz w:val="28"/>
          <w:lang w:val="ru-RU"/>
        </w:rPr>
        <w:t>неізольованих</w:t>
      </w:r>
      <w:r w:rsidRPr="0052551D">
        <w:rPr>
          <w:spacing w:val="1"/>
          <w:sz w:val="28"/>
          <w:lang w:val="ru-RU"/>
        </w:rPr>
        <w:t xml:space="preserve"> </w:t>
      </w:r>
      <w:r w:rsidRPr="0052551D">
        <w:rPr>
          <w:sz w:val="28"/>
          <w:lang w:val="ru-RU"/>
        </w:rPr>
        <w:t>струмовідних</w:t>
      </w:r>
      <w:r w:rsidRPr="0052551D">
        <w:rPr>
          <w:spacing w:val="1"/>
          <w:sz w:val="28"/>
          <w:lang w:val="ru-RU"/>
        </w:rPr>
        <w:t xml:space="preserve"> </w:t>
      </w:r>
      <w:r w:rsidRPr="0052551D">
        <w:rPr>
          <w:sz w:val="28"/>
          <w:lang w:val="ru-RU"/>
        </w:rPr>
        <w:t>частин</w:t>
      </w:r>
      <w:r w:rsidRPr="0052551D">
        <w:rPr>
          <w:spacing w:val="1"/>
          <w:sz w:val="28"/>
          <w:lang w:val="ru-RU"/>
        </w:rPr>
        <w:t xml:space="preserve"> </w:t>
      </w:r>
      <w:r w:rsidRPr="0052551D">
        <w:rPr>
          <w:sz w:val="28"/>
          <w:lang w:val="ru-RU"/>
        </w:rPr>
        <w:t>без</w:t>
      </w:r>
      <w:r w:rsidRPr="0052551D">
        <w:rPr>
          <w:spacing w:val="1"/>
          <w:sz w:val="28"/>
          <w:lang w:val="ru-RU"/>
        </w:rPr>
        <w:t xml:space="preserve"> </w:t>
      </w:r>
      <w:r w:rsidRPr="0052551D">
        <w:rPr>
          <w:sz w:val="28"/>
          <w:lang w:val="ru-RU"/>
        </w:rPr>
        <w:t>попереднього</w:t>
      </w:r>
      <w:r w:rsidRPr="0052551D">
        <w:rPr>
          <w:spacing w:val="1"/>
          <w:sz w:val="28"/>
          <w:lang w:val="ru-RU"/>
        </w:rPr>
        <w:t xml:space="preserve"> </w:t>
      </w:r>
      <w:r w:rsidRPr="0052551D">
        <w:rPr>
          <w:sz w:val="28"/>
          <w:lang w:val="ru-RU"/>
        </w:rPr>
        <w:t>зняття</w:t>
      </w:r>
      <w:r w:rsidRPr="0052551D">
        <w:rPr>
          <w:spacing w:val="1"/>
          <w:sz w:val="28"/>
          <w:lang w:val="ru-RU"/>
        </w:rPr>
        <w:t xml:space="preserve"> </w:t>
      </w:r>
      <w:r w:rsidRPr="0052551D">
        <w:rPr>
          <w:sz w:val="28"/>
          <w:lang w:val="ru-RU"/>
        </w:rPr>
        <w:t>з</w:t>
      </w:r>
      <w:r w:rsidRPr="0052551D">
        <w:rPr>
          <w:spacing w:val="1"/>
          <w:sz w:val="28"/>
          <w:lang w:val="ru-RU"/>
        </w:rPr>
        <w:t xml:space="preserve"> </w:t>
      </w:r>
      <w:r w:rsidRPr="0052551D">
        <w:rPr>
          <w:sz w:val="28"/>
          <w:lang w:val="ru-RU"/>
        </w:rPr>
        <w:t>них</w:t>
      </w:r>
      <w:r w:rsidRPr="0052551D">
        <w:rPr>
          <w:spacing w:val="1"/>
          <w:sz w:val="28"/>
          <w:lang w:val="ru-RU"/>
        </w:rPr>
        <w:t xml:space="preserve"> </w:t>
      </w:r>
      <w:r w:rsidRPr="0052551D">
        <w:rPr>
          <w:sz w:val="28"/>
          <w:lang w:val="ru-RU"/>
        </w:rPr>
        <w:t>напруги,</w:t>
      </w:r>
      <w:r w:rsidRPr="0052551D">
        <w:rPr>
          <w:spacing w:val="1"/>
          <w:sz w:val="28"/>
          <w:lang w:val="ru-RU"/>
        </w:rPr>
        <w:t xml:space="preserve"> </w:t>
      </w:r>
      <w:r w:rsidRPr="0052551D">
        <w:rPr>
          <w:sz w:val="28"/>
          <w:lang w:val="ru-RU"/>
        </w:rPr>
        <w:t>попереджують</w:t>
      </w:r>
      <w:r w:rsidRPr="0052551D">
        <w:rPr>
          <w:spacing w:val="1"/>
          <w:sz w:val="28"/>
          <w:lang w:val="ru-RU"/>
        </w:rPr>
        <w:t xml:space="preserve"> </w:t>
      </w:r>
      <w:r w:rsidRPr="0052551D">
        <w:rPr>
          <w:sz w:val="28"/>
          <w:lang w:val="ru-RU"/>
        </w:rPr>
        <w:t>помилкові</w:t>
      </w:r>
      <w:r w:rsidRPr="0052551D">
        <w:rPr>
          <w:spacing w:val="1"/>
          <w:sz w:val="28"/>
          <w:lang w:val="ru-RU"/>
        </w:rPr>
        <w:t xml:space="preserve"> </w:t>
      </w:r>
      <w:r w:rsidRPr="0052551D">
        <w:rPr>
          <w:sz w:val="28"/>
          <w:lang w:val="ru-RU"/>
        </w:rPr>
        <w:t>оперативні</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керуючі</w:t>
      </w:r>
      <w:r w:rsidRPr="0052551D">
        <w:rPr>
          <w:spacing w:val="1"/>
          <w:sz w:val="28"/>
          <w:lang w:val="ru-RU"/>
        </w:rPr>
        <w:t xml:space="preserve"> </w:t>
      </w:r>
      <w:r w:rsidRPr="0052551D">
        <w:rPr>
          <w:sz w:val="28"/>
          <w:lang w:val="ru-RU"/>
        </w:rPr>
        <w:t>дії</w:t>
      </w:r>
      <w:r w:rsidRPr="0052551D">
        <w:rPr>
          <w:spacing w:val="1"/>
          <w:sz w:val="28"/>
          <w:lang w:val="ru-RU"/>
        </w:rPr>
        <w:t xml:space="preserve"> </w:t>
      </w:r>
      <w:r w:rsidRPr="0052551D">
        <w:rPr>
          <w:sz w:val="28"/>
          <w:lang w:val="ru-RU"/>
        </w:rPr>
        <w:t>персоналу</w:t>
      </w:r>
      <w:r w:rsidRPr="0052551D">
        <w:rPr>
          <w:spacing w:val="1"/>
          <w:sz w:val="28"/>
          <w:lang w:val="ru-RU"/>
        </w:rPr>
        <w:t xml:space="preserve"> </w:t>
      </w:r>
      <w:r w:rsidRPr="0052551D">
        <w:rPr>
          <w:sz w:val="28"/>
          <w:lang w:val="ru-RU"/>
        </w:rPr>
        <w:t>при</w:t>
      </w:r>
      <w:r w:rsidRPr="0052551D">
        <w:rPr>
          <w:spacing w:val="71"/>
          <w:sz w:val="28"/>
          <w:lang w:val="ru-RU"/>
        </w:rPr>
        <w:t xml:space="preserve"> </w:t>
      </w:r>
      <w:r w:rsidRPr="0052551D">
        <w:rPr>
          <w:sz w:val="28"/>
          <w:lang w:val="ru-RU"/>
        </w:rPr>
        <w:t>експлуатації</w:t>
      </w:r>
      <w:r w:rsidRPr="0052551D">
        <w:rPr>
          <w:spacing w:val="1"/>
          <w:sz w:val="28"/>
          <w:lang w:val="ru-RU"/>
        </w:rPr>
        <w:t xml:space="preserve"> </w:t>
      </w:r>
      <w:r w:rsidRPr="0052551D">
        <w:rPr>
          <w:sz w:val="28"/>
          <w:lang w:val="ru-RU"/>
        </w:rPr>
        <w:t>електр</w:t>
      </w:r>
      <w:r w:rsidRPr="0052551D">
        <w:rPr>
          <w:sz w:val="28"/>
          <w:lang w:val="ru-RU"/>
        </w:rPr>
        <w:t>о</w:t>
      </w:r>
      <w:r w:rsidRPr="0052551D">
        <w:rPr>
          <w:sz w:val="28"/>
          <w:lang w:val="ru-RU"/>
        </w:rPr>
        <w:t>установок,</w:t>
      </w:r>
      <w:r w:rsidRPr="0052551D">
        <w:rPr>
          <w:spacing w:val="1"/>
          <w:sz w:val="28"/>
          <w:lang w:val="ru-RU"/>
        </w:rPr>
        <w:t xml:space="preserve"> </w:t>
      </w:r>
      <w:r w:rsidRPr="0052551D">
        <w:rPr>
          <w:sz w:val="28"/>
          <w:lang w:val="ru-RU"/>
        </w:rPr>
        <w:t>не</w:t>
      </w:r>
      <w:r w:rsidRPr="0052551D">
        <w:rPr>
          <w:spacing w:val="1"/>
          <w:sz w:val="28"/>
          <w:lang w:val="ru-RU"/>
        </w:rPr>
        <w:t xml:space="preserve"> </w:t>
      </w:r>
      <w:r w:rsidRPr="0052551D">
        <w:rPr>
          <w:sz w:val="28"/>
          <w:lang w:val="ru-RU"/>
        </w:rPr>
        <w:t>допускають</w:t>
      </w:r>
      <w:r w:rsidRPr="0052551D">
        <w:rPr>
          <w:spacing w:val="1"/>
          <w:sz w:val="28"/>
          <w:lang w:val="ru-RU"/>
        </w:rPr>
        <w:t xml:space="preserve"> </w:t>
      </w:r>
      <w:r w:rsidRPr="0052551D">
        <w:rPr>
          <w:sz w:val="28"/>
          <w:lang w:val="ru-RU"/>
        </w:rPr>
        <w:t>порушення</w:t>
      </w:r>
      <w:r w:rsidRPr="0052551D">
        <w:rPr>
          <w:spacing w:val="1"/>
          <w:sz w:val="28"/>
          <w:lang w:val="ru-RU"/>
        </w:rPr>
        <w:t xml:space="preserve"> </w:t>
      </w:r>
      <w:r w:rsidRPr="0052551D">
        <w:rPr>
          <w:sz w:val="28"/>
          <w:lang w:val="ru-RU"/>
        </w:rPr>
        <w:t>рівня</w:t>
      </w:r>
      <w:r w:rsidRPr="0052551D">
        <w:rPr>
          <w:spacing w:val="1"/>
          <w:sz w:val="28"/>
          <w:lang w:val="ru-RU"/>
        </w:rPr>
        <w:t xml:space="preserve"> </w:t>
      </w:r>
      <w:r w:rsidRPr="0052551D">
        <w:rPr>
          <w:sz w:val="28"/>
          <w:lang w:val="ru-RU"/>
        </w:rPr>
        <w:t>електробезпеки</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вибухозах</w:t>
      </w:r>
      <w:r w:rsidRPr="0052551D">
        <w:rPr>
          <w:sz w:val="28"/>
          <w:lang w:val="ru-RU"/>
        </w:rPr>
        <w:t>и</w:t>
      </w:r>
      <w:r w:rsidRPr="0052551D">
        <w:rPr>
          <w:sz w:val="28"/>
          <w:lang w:val="ru-RU"/>
        </w:rPr>
        <w:t>сту</w:t>
      </w:r>
      <w:r w:rsidRPr="0052551D">
        <w:rPr>
          <w:spacing w:val="-1"/>
          <w:sz w:val="28"/>
          <w:lang w:val="ru-RU"/>
        </w:rPr>
        <w:t xml:space="preserve"> </w:t>
      </w:r>
      <w:r w:rsidRPr="0052551D">
        <w:rPr>
          <w:sz w:val="28"/>
          <w:lang w:val="ru-RU"/>
        </w:rPr>
        <w:t>електрообладнання;</w:t>
      </w:r>
    </w:p>
    <w:p w14:paraId="1D929B0E" w14:textId="77777777" w:rsidR="00ED3AF2" w:rsidRDefault="00ED3AF2" w:rsidP="00ED3AF2">
      <w:pPr>
        <w:pStyle w:val="TableParagraph"/>
        <w:spacing w:line="360" w:lineRule="auto"/>
        <w:ind w:right="155" w:firstLine="709"/>
        <w:jc w:val="both"/>
        <w:rPr>
          <w:sz w:val="28"/>
          <w:lang w:val="ru-RU"/>
        </w:rPr>
      </w:pPr>
      <w:r w:rsidRPr="0052551D">
        <w:rPr>
          <w:i/>
          <w:sz w:val="28"/>
          <w:lang w:val="ru-RU"/>
        </w:rPr>
        <w:t xml:space="preserve">засоби орієнтації в електроустановках </w:t>
      </w:r>
      <w:r w:rsidRPr="0052551D">
        <w:rPr>
          <w:sz w:val="28"/>
          <w:lang w:val="ru-RU"/>
        </w:rPr>
        <w:t>- дають можливість персоналу</w:t>
      </w:r>
      <w:r w:rsidRPr="0052551D">
        <w:rPr>
          <w:spacing w:val="1"/>
          <w:sz w:val="28"/>
          <w:lang w:val="ru-RU"/>
        </w:rPr>
        <w:t xml:space="preserve"> </w:t>
      </w:r>
      <w:r w:rsidRPr="0052551D">
        <w:rPr>
          <w:sz w:val="28"/>
          <w:lang w:val="ru-RU"/>
        </w:rPr>
        <w:t>чітко</w:t>
      </w:r>
      <w:r w:rsidRPr="0052551D">
        <w:rPr>
          <w:spacing w:val="1"/>
          <w:sz w:val="28"/>
          <w:lang w:val="ru-RU"/>
        </w:rPr>
        <w:t xml:space="preserve"> </w:t>
      </w:r>
      <w:r w:rsidRPr="0052551D">
        <w:rPr>
          <w:sz w:val="28"/>
          <w:lang w:val="ru-RU"/>
        </w:rPr>
        <w:t>орієнтуватися</w:t>
      </w:r>
      <w:r w:rsidRPr="0052551D">
        <w:rPr>
          <w:spacing w:val="1"/>
          <w:sz w:val="28"/>
          <w:lang w:val="ru-RU"/>
        </w:rPr>
        <w:t xml:space="preserve"> </w:t>
      </w:r>
      <w:r w:rsidRPr="0052551D">
        <w:rPr>
          <w:sz w:val="28"/>
          <w:lang w:val="ru-RU"/>
        </w:rPr>
        <w:t>при</w:t>
      </w:r>
      <w:r w:rsidRPr="0052551D">
        <w:rPr>
          <w:spacing w:val="1"/>
          <w:sz w:val="28"/>
          <w:lang w:val="ru-RU"/>
        </w:rPr>
        <w:t xml:space="preserve"> </w:t>
      </w:r>
      <w:r w:rsidRPr="0052551D">
        <w:rPr>
          <w:sz w:val="28"/>
          <w:lang w:val="ru-RU"/>
        </w:rPr>
        <w:t>монтажі,</w:t>
      </w:r>
      <w:r w:rsidRPr="0052551D">
        <w:rPr>
          <w:spacing w:val="1"/>
          <w:sz w:val="28"/>
          <w:lang w:val="ru-RU"/>
        </w:rPr>
        <w:t xml:space="preserve"> </w:t>
      </w:r>
      <w:r w:rsidRPr="0052551D">
        <w:rPr>
          <w:sz w:val="28"/>
          <w:lang w:val="ru-RU"/>
        </w:rPr>
        <w:t>виконанні</w:t>
      </w:r>
      <w:r w:rsidRPr="0052551D">
        <w:rPr>
          <w:spacing w:val="1"/>
          <w:sz w:val="28"/>
          <w:lang w:val="ru-RU"/>
        </w:rPr>
        <w:t xml:space="preserve"> </w:t>
      </w:r>
      <w:r w:rsidRPr="0052551D">
        <w:rPr>
          <w:sz w:val="28"/>
          <w:lang w:val="ru-RU"/>
        </w:rPr>
        <w:t>ремонтних</w:t>
      </w:r>
      <w:r w:rsidRPr="0052551D">
        <w:rPr>
          <w:spacing w:val="1"/>
          <w:sz w:val="28"/>
          <w:lang w:val="ru-RU"/>
        </w:rPr>
        <w:t xml:space="preserve"> </w:t>
      </w:r>
      <w:r w:rsidRPr="0052551D">
        <w:rPr>
          <w:sz w:val="28"/>
          <w:lang w:val="ru-RU"/>
        </w:rPr>
        <w:t>робіт</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запобіг</w:t>
      </w:r>
      <w:r w:rsidRPr="0052551D">
        <w:rPr>
          <w:sz w:val="28"/>
          <w:lang w:val="ru-RU"/>
        </w:rPr>
        <w:t>а</w:t>
      </w:r>
      <w:r w:rsidRPr="0052551D">
        <w:rPr>
          <w:sz w:val="28"/>
          <w:lang w:val="ru-RU"/>
        </w:rPr>
        <w:t>ють</w:t>
      </w:r>
      <w:r w:rsidRPr="0052551D">
        <w:rPr>
          <w:spacing w:val="1"/>
          <w:sz w:val="28"/>
          <w:lang w:val="ru-RU"/>
        </w:rPr>
        <w:t xml:space="preserve"> </w:t>
      </w:r>
      <w:r w:rsidRPr="0052551D">
        <w:rPr>
          <w:sz w:val="28"/>
          <w:lang w:val="ru-RU"/>
        </w:rPr>
        <w:t>помилковим</w:t>
      </w:r>
      <w:r w:rsidRPr="0052551D">
        <w:rPr>
          <w:spacing w:val="-1"/>
          <w:sz w:val="28"/>
          <w:lang w:val="ru-RU"/>
        </w:rPr>
        <w:t xml:space="preserve"> </w:t>
      </w:r>
      <w:r w:rsidRPr="0052551D">
        <w:rPr>
          <w:sz w:val="28"/>
          <w:lang w:val="ru-RU"/>
        </w:rPr>
        <w:t>діям.</w:t>
      </w:r>
    </w:p>
    <w:p w14:paraId="1C5326BA" w14:textId="77777777" w:rsidR="00ED3AF2" w:rsidRPr="0052551D" w:rsidRDefault="00ED3AF2" w:rsidP="00ED3AF2">
      <w:pPr>
        <w:pStyle w:val="TableParagraph"/>
        <w:spacing w:line="360" w:lineRule="auto"/>
        <w:ind w:right="153" w:firstLine="709"/>
        <w:jc w:val="both"/>
        <w:rPr>
          <w:sz w:val="28"/>
          <w:lang w:val="ru-RU"/>
        </w:rPr>
      </w:pPr>
      <w:r w:rsidRPr="0052551D">
        <w:rPr>
          <w:sz w:val="28"/>
          <w:lang w:val="ru-RU"/>
        </w:rPr>
        <w:t>В аварійному режимі діє захисне занулення та автоматичне відкл</w:t>
      </w:r>
      <w:r w:rsidRPr="0052551D">
        <w:rPr>
          <w:sz w:val="28"/>
          <w:lang w:val="ru-RU"/>
        </w:rPr>
        <w:t>ю</w:t>
      </w:r>
      <w:r w:rsidRPr="0052551D">
        <w:rPr>
          <w:sz w:val="28"/>
          <w:lang w:val="ru-RU"/>
        </w:rPr>
        <w:t>чення</w:t>
      </w:r>
      <w:r w:rsidRPr="0052551D">
        <w:rPr>
          <w:spacing w:val="1"/>
          <w:sz w:val="28"/>
          <w:lang w:val="ru-RU"/>
        </w:rPr>
        <w:t xml:space="preserve"> </w:t>
      </w:r>
      <w:r w:rsidRPr="0052551D">
        <w:rPr>
          <w:sz w:val="28"/>
          <w:lang w:val="ru-RU"/>
        </w:rPr>
        <w:t>мережі.</w:t>
      </w:r>
    </w:p>
    <w:p w14:paraId="3D0181B7" w14:textId="77777777" w:rsidR="00ED3AF2" w:rsidRPr="0052551D" w:rsidRDefault="00ED3AF2" w:rsidP="00ED3AF2">
      <w:pPr>
        <w:pStyle w:val="TableParagraph"/>
        <w:spacing w:line="360" w:lineRule="auto"/>
        <w:ind w:firstLine="709"/>
        <w:rPr>
          <w:i/>
          <w:sz w:val="28"/>
          <w:lang w:val="ru-RU"/>
        </w:rPr>
      </w:pPr>
      <w:r w:rsidRPr="0052551D">
        <w:rPr>
          <w:i/>
          <w:sz w:val="28"/>
          <w:lang w:val="ru-RU"/>
        </w:rPr>
        <w:t>Система</w:t>
      </w:r>
      <w:r w:rsidRPr="0052551D">
        <w:rPr>
          <w:i/>
          <w:spacing w:val="-6"/>
          <w:sz w:val="28"/>
          <w:lang w:val="ru-RU"/>
        </w:rPr>
        <w:t xml:space="preserve"> </w:t>
      </w:r>
      <w:r w:rsidRPr="0052551D">
        <w:rPr>
          <w:i/>
          <w:sz w:val="28"/>
          <w:lang w:val="ru-RU"/>
        </w:rPr>
        <w:t>електрозахисних</w:t>
      </w:r>
      <w:r w:rsidRPr="0052551D">
        <w:rPr>
          <w:i/>
          <w:spacing w:val="-5"/>
          <w:sz w:val="28"/>
          <w:lang w:val="ru-RU"/>
        </w:rPr>
        <w:t xml:space="preserve"> </w:t>
      </w:r>
      <w:r w:rsidRPr="0052551D">
        <w:rPr>
          <w:i/>
          <w:sz w:val="28"/>
          <w:lang w:val="ru-RU"/>
        </w:rPr>
        <w:t>засобів.</w:t>
      </w:r>
    </w:p>
    <w:p w14:paraId="7DDA22A4" w14:textId="77777777" w:rsidR="00ED3AF2" w:rsidRPr="0052551D" w:rsidRDefault="00ED3AF2" w:rsidP="00ED3AF2">
      <w:pPr>
        <w:pStyle w:val="TableParagraph"/>
        <w:spacing w:line="360" w:lineRule="auto"/>
        <w:ind w:firstLine="709"/>
        <w:rPr>
          <w:sz w:val="28"/>
          <w:lang w:val="ru-RU"/>
        </w:rPr>
      </w:pPr>
      <w:r w:rsidRPr="0052551D">
        <w:rPr>
          <w:sz w:val="28"/>
          <w:lang w:val="ru-RU"/>
        </w:rPr>
        <w:t>Основні</w:t>
      </w:r>
      <w:r w:rsidRPr="0052551D">
        <w:rPr>
          <w:spacing w:val="35"/>
          <w:sz w:val="28"/>
          <w:lang w:val="ru-RU"/>
        </w:rPr>
        <w:t xml:space="preserve"> </w:t>
      </w:r>
      <w:r w:rsidRPr="0052551D">
        <w:rPr>
          <w:sz w:val="28"/>
          <w:lang w:val="ru-RU"/>
        </w:rPr>
        <w:t>електрозахисні</w:t>
      </w:r>
      <w:r w:rsidRPr="0052551D">
        <w:rPr>
          <w:spacing w:val="36"/>
          <w:sz w:val="28"/>
          <w:lang w:val="ru-RU"/>
        </w:rPr>
        <w:t xml:space="preserve"> </w:t>
      </w:r>
      <w:r w:rsidRPr="0052551D">
        <w:rPr>
          <w:sz w:val="28"/>
          <w:lang w:val="ru-RU"/>
        </w:rPr>
        <w:t>засоби</w:t>
      </w:r>
      <w:r w:rsidRPr="0052551D">
        <w:rPr>
          <w:spacing w:val="37"/>
          <w:sz w:val="28"/>
          <w:lang w:val="ru-RU"/>
        </w:rPr>
        <w:t xml:space="preserve"> </w:t>
      </w:r>
      <w:r w:rsidRPr="0052551D">
        <w:rPr>
          <w:sz w:val="28"/>
          <w:lang w:val="ru-RU"/>
        </w:rPr>
        <w:t>для</w:t>
      </w:r>
      <w:r w:rsidRPr="0052551D">
        <w:rPr>
          <w:spacing w:val="36"/>
          <w:sz w:val="28"/>
          <w:lang w:val="ru-RU"/>
        </w:rPr>
        <w:t xml:space="preserve"> </w:t>
      </w:r>
      <w:r w:rsidRPr="0052551D">
        <w:rPr>
          <w:sz w:val="28"/>
          <w:lang w:val="ru-RU"/>
        </w:rPr>
        <w:t>роботи</w:t>
      </w:r>
      <w:r w:rsidRPr="0052551D">
        <w:rPr>
          <w:spacing w:val="37"/>
          <w:sz w:val="28"/>
          <w:lang w:val="ru-RU"/>
        </w:rPr>
        <w:t xml:space="preserve"> </w:t>
      </w:r>
      <w:r w:rsidRPr="0052551D">
        <w:rPr>
          <w:sz w:val="28"/>
          <w:lang w:val="ru-RU"/>
        </w:rPr>
        <w:t>з</w:t>
      </w:r>
      <w:r w:rsidRPr="0052551D">
        <w:rPr>
          <w:spacing w:val="35"/>
          <w:sz w:val="28"/>
          <w:lang w:val="ru-RU"/>
        </w:rPr>
        <w:t xml:space="preserve"> </w:t>
      </w:r>
      <w:r w:rsidRPr="0052551D">
        <w:rPr>
          <w:sz w:val="28"/>
          <w:lang w:val="ru-RU"/>
        </w:rPr>
        <w:t>електричним</w:t>
      </w:r>
      <w:r w:rsidRPr="0052551D">
        <w:rPr>
          <w:spacing w:val="36"/>
          <w:sz w:val="28"/>
          <w:lang w:val="ru-RU"/>
        </w:rPr>
        <w:t xml:space="preserve"> </w:t>
      </w:r>
      <w:r w:rsidRPr="0052551D">
        <w:rPr>
          <w:sz w:val="28"/>
          <w:lang w:val="ru-RU"/>
        </w:rPr>
        <w:t>обладна</w:t>
      </w:r>
      <w:r w:rsidRPr="0052551D">
        <w:rPr>
          <w:sz w:val="28"/>
          <w:lang w:val="ru-RU"/>
        </w:rPr>
        <w:t>н</w:t>
      </w:r>
      <w:r w:rsidRPr="0052551D">
        <w:rPr>
          <w:sz w:val="28"/>
          <w:lang w:val="ru-RU"/>
        </w:rPr>
        <w:t>ням</w:t>
      </w:r>
      <w:r w:rsidRPr="0052551D">
        <w:rPr>
          <w:spacing w:val="37"/>
          <w:sz w:val="28"/>
          <w:lang w:val="ru-RU"/>
        </w:rPr>
        <w:t xml:space="preserve"> </w:t>
      </w:r>
      <w:r w:rsidRPr="0052551D">
        <w:rPr>
          <w:sz w:val="28"/>
          <w:lang w:val="ru-RU"/>
        </w:rPr>
        <w:t>в</w:t>
      </w:r>
    </w:p>
    <w:p w14:paraId="346FF3A0" w14:textId="77777777" w:rsidR="00ED3AF2" w:rsidRDefault="00ED3AF2" w:rsidP="00ED3AF2">
      <w:pPr>
        <w:pStyle w:val="TableParagraph"/>
        <w:spacing w:line="360" w:lineRule="auto"/>
        <w:ind w:firstLine="709"/>
        <w:rPr>
          <w:sz w:val="28"/>
        </w:rPr>
      </w:pPr>
      <w:r>
        <w:rPr>
          <w:sz w:val="28"/>
        </w:rPr>
        <w:t>цеху:</w:t>
      </w:r>
    </w:p>
    <w:p w14:paraId="45E21951"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ізолювальні</w:t>
      </w:r>
      <w:r>
        <w:rPr>
          <w:spacing w:val="-5"/>
          <w:sz w:val="28"/>
        </w:rPr>
        <w:t xml:space="preserve"> </w:t>
      </w:r>
      <w:r>
        <w:rPr>
          <w:sz w:val="28"/>
        </w:rPr>
        <w:t>штанги;</w:t>
      </w:r>
    </w:p>
    <w:p w14:paraId="0DF20A40"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ізолювальні</w:t>
      </w:r>
      <w:r>
        <w:rPr>
          <w:spacing w:val="-4"/>
          <w:sz w:val="28"/>
        </w:rPr>
        <w:t xml:space="preserve"> </w:t>
      </w:r>
      <w:r>
        <w:rPr>
          <w:sz w:val="28"/>
        </w:rPr>
        <w:t>кліщі;</w:t>
      </w:r>
    </w:p>
    <w:p w14:paraId="197FFA37"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електровимірювальні</w:t>
      </w:r>
      <w:r>
        <w:rPr>
          <w:spacing w:val="-7"/>
          <w:sz w:val="28"/>
        </w:rPr>
        <w:t xml:space="preserve"> </w:t>
      </w:r>
      <w:r>
        <w:rPr>
          <w:sz w:val="28"/>
        </w:rPr>
        <w:t>кліщі;</w:t>
      </w:r>
    </w:p>
    <w:p w14:paraId="5DAED5F6"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покажчики</w:t>
      </w:r>
      <w:r>
        <w:rPr>
          <w:spacing w:val="-5"/>
          <w:sz w:val="28"/>
        </w:rPr>
        <w:t xml:space="preserve"> </w:t>
      </w:r>
      <w:r>
        <w:rPr>
          <w:sz w:val="28"/>
        </w:rPr>
        <w:t>напруги;</w:t>
      </w:r>
    </w:p>
    <w:p w14:paraId="1753313C"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діелектричні</w:t>
      </w:r>
      <w:r>
        <w:rPr>
          <w:spacing w:val="-7"/>
          <w:sz w:val="28"/>
        </w:rPr>
        <w:t xml:space="preserve"> </w:t>
      </w:r>
      <w:r>
        <w:rPr>
          <w:sz w:val="28"/>
        </w:rPr>
        <w:t>рукавички;</w:t>
      </w:r>
    </w:p>
    <w:p w14:paraId="6D948FBA"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інструмент</w:t>
      </w:r>
      <w:r>
        <w:rPr>
          <w:spacing w:val="-6"/>
          <w:sz w:val="28"/>
        </w:rPr>
        <w:t xml:space="preserve"> </w:t>
      </w:r>
      <w:r>
        <w:rPr>
          <w:sz w:val="28"/>
        </w:rPr>
        <w:t>з</w:t>
      </w:r>
      <w:r>
        <w:rPr>
          <w:spacing w:val="-5"/>
          <w:sz w:val="28"/>
        </w:rPr>
        <w:t xml:space="preserve"> </w:t>
      </w:r>
      <w:r>
        <w:rPr>
          <w:sz w:val="28"/>
        </w:rPr>
        <w:t>ізолювальним</w:t>
      </w:r>
      <w:r>
        <w:rPr>
          <w:spacing w:val="-5"/>
          <w:sz w:val="28"/>
        </w:rPr>
        <w:t xml:space="preserve"> </w:t>
      </w:r>
      <w:r>
        <w:rPr>
          <w:sz w:val="28"/>
        </w:rPr>
        <w:t>покриттям;</w:t>
      </w:r>
    </w:p>
    <w:p w14:paraId="775AD6F7"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діелектричне</w:t>
      </w:r>
      <w:r>
        <w:rPr>
          <w:spacing w:val="-6"/>
          <w:sz w:val="28"/>
        </w:rPr>
        <w:t xml:space="preserve"> </w:t>
      </w:r>
      <w:r>
        <w:rPr>
          <w:sz w:val="28"/>
        </w:rPr>
        <w:t>взуття;</w:t>
      </w:r>
    </w:p>
    <w:p w14:paraId="72F5C06E"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сигналізатори</w:t>
      </w:r>
      <w:r>
        <w:rPr>
          <w:spacing w:val="-7"/>
          <w:sz w:val="28"/>
        </w:rPr>
        <w:t xml:space="preserve"> </w:t>
      </w:r>
      <w:r>
        <w:rPr>
          <w:sz w:val="28"/>
        </w:rPr>
        <w:t>напруги;</w:t>
      </w:r>
    </w:p>
    <w:p w14:paraId="58E44228" w14:textId="77777777" w:rsidR="00ED3AF2" w:rsidRDefault="00ED3AF2" w:rsidP="00ED3AF2">
      <w:pPr>
        <w:pStyle w:val="TableParagraph"/>
        <w:numPr>
          <w:ilvl w:val="0"/>
          <w:numId w:val="30"/>
        </w:numPr>
        <w:tabs>
          <w:tab w:val="left" w:pos="1386"/>
        </w:tabs>
        <w:spacing w:line="360" w:lineRule="auto"/>
        <w:ind w:left="0" w:firstLine="709"/>
        <w:rPr>
          <w:sz w:val="28"/>
        </w:rPr>
      </w:pPr>
      <w:r>
        <w:rPr>
          <w:sz w:val="28"/>
        </w:rPr>
        <w:t>захисні</w:t>
      </w:r>
      <w:r>
        <w:rPr>
          <w:spacing w:val="-5"/>
          <w:sz w:val="28"/>
        </w:rPr>
        <w:t xml:space="preserve"> </w:t>
      </w:r>
      <w:r>
        <w:rPr>
          <w:sz w:val="28"/>
        </w:rPr>
        <w:t>огородження</w:t>
      </w:r>
      <w:r>
        <w:rPr>
          <w:spacing w:val="-5"/>
          <w:sz w:val="28"/>
        </w:rPr>
        <w:t xml:space="preserve"> </w:t>
      </w:r>
      <w:r>
        <w:rPr>
          <w:sz w:val="28"/>
        </w:rPr>
        <w:t>(щити,</w:t>
      </w:r>
      <w:r>
        <w:rPr>
          <w:spacing w:val="-5"/>
          <w:sz w:val="28"/>
        </w:rPr>
        <w:t xml:space="preserve"> </w:t>
      </w:r>
      <w:r>
        <w:rPr>
          <w:sz w:val="28"/>
        </w:rPr>
        <w:t>ширми);</w:t>
      </w:r>
    </w:p>
    <w:p w14:paraId="47CADEA9" w14:textId="77777777" w:rsidR="00ED3AF2" w:rsidRPr="00806F7A" w:rsidRDefault="00ED3AF2" w:rsidP="00ED3AF2">
      <w:pPr>
        <w:pStyle w:val="TableParagraph"/>
        <w:numPr>
          <w:ilvl w:val="0"/>
          <w:numId w:val="30"/>
        </w:numPr>
        <w:tabs>
          <w:tab w:val="left" w:pos="1386"/>
        </w:tabs>
        <w:spacing w:line="360" w:lineRule="auto"/>
        <w:ind w:left="0" w:firstLine="709"/>
        <w:rPr>
          <w:sz w:val="28"/>
        </w:rPr>
      </w:pPr>
      <w:r>
        <w:rPr>
          <w:sz w:val="28"/>
        </w:rPr>
        <w:lastRenderedPageBreak/>
        <w:t>переносні</w:t>
      </w:r>
      <w:r>
        <w:rPr>
          <w:spacing w:val="-7"/>
          <w:sz w:val="28"/>
        </w:rPr>
        <w:t xml:space="preserve"> </w:t>
      </w:r>
      <w:r>
        <w:rPr>
          <w:sz w:val="28"/>
        </w:rPr>
        <w:t>заземлення;</w:t>
      </w:r>
    </w:p>
    <w:p w14:paraId="4CCCC2F9" w14:textId="77777777" w:rsidR="00ED3AF2" w:rsidRPr="00A630D9" w:rsidRDefault="00ED3AF2" w:rsidP="00ED3AF2">
      <w:pPr>
        <w:pStyle w:val="TableParagraph"/>
        <w:tabs>
          <w:tab w:val="left" w:pos="1386"/>
        </w:tabs>
        <w:spacing w:line="360" w:lineRule="auto"/>
        <w:ind w:left="851" w:firstLine="709"/>
        <w:rPr>
          <w:sz w:val="28"/>
        </w:rPr>
      </w:pPr>
    </w:p>
    <w:p w14:paraId="6660B288" w14:textId="77777777" w:rsidR="00ED3AF2" w:rsidRDefault="00ED3AF2" w:rsidP="00ED3AF2">
      <w:pPr>
        <w:pStyle w:val="TableParagraph"/>
        <w:spacing w:line="360" w:lineRule="auto"/>
        <w:ind w:firstLine="709"/>
        <w:rPr>
          <w:b/>
          <w:sz w:val="28"/>
        </w:rPr>
      </w:pPr>
      <w:r>
        <w:rPr>
          <w:b/>
          <w:sz w:val="28"/>
          <w:lang w:val="uk-UA"/>
        </w:rPr>
        <w:t>6</w:t>
      </w:r>
      <w:r>
        <w:rPr>
          <w:b/>
          <w:sz w:val="28"/>
        </w:rPr>
        <w:t>.4</w:t>
      </w:r>
      <w:r>
        <w:rPr>
          <w:b/>
          <w:spacing w:val="-4"/>
          <w:sz w:val="28"/>
        </w:rPr>
        <w:t xml:space="preserve"> </w:t>
      </w:r>
      <w:r>
        <w:rPr>
          <w:b/>
          <w:sz w:val="28"/>
        </w:rPr>
        <w:t>Пожежна</w:t>
      </w:r>
      <w:r>
        <w:rPr>
          <w:b/>
          <w:spacing w:val="-3"/>
          <w:sz w:val="28"/>
        </w:rPr>
        <w:t xml:space="preserve"> </w:t>
      </w:r>
      <w:r>
        <w:rPr>
          <w:b/>
          <w:sz w:val="28"/>
        </w:rPr>
        <w:t>безпека</w:t>
      </w:r>
    </w:p>
    <w:p w14:paraId="26ADF0B6" w14:textId="77777777" w:rsidR="00ED3AF2" w:rsidRPr="0052551D" w:rsidRDefault="00ED3AF2" w:rsidP="00ED3AF2">
      <w:pPr>
        <w:pStyle w:val="TableParagraph"/>
        <w:spacing w:line="360" w:lineRule="auto"/>
        <w:ind w:right="154" w:firstLine="709"/>
        <w:jc w:val="both"/>
        <w:rPr>
          <w:sz w:val="28"/>
          <w:lang w:val="ru-RU"/>
        </w:rPr>
      </w:pPr>
      <w:r w:rsidRPr="0052551D">
        <w:rPr>
          <w:sz w:val="28"/>
          <w:lang w:val="ru-RU"/>
        </w:rPr>
        <w:t>На виробництві знаходяться горючі та важкогорючі рідини, тверді г</w:t>
      </w:r>
      <w:r w:rsidRPr="0052551D">
        <w:rPr>
          <w:sz w:val="28"/>
          <w:lang w:val="ru-RU"/>
        </w:rPr>
        <w:t>о</w:t>
      </w:r>
      <w:r w:rsidRPr="0052551D">
        <w:rPr>
          <w:sz w:val="28"/>
          <w:lang w:val="ru-RU"/>
        </w:rPr>
        <w:t>рючі</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важкогорючі</w:t>
      </w:r>
      <w:r w:rsidRPr="0052551D">
        <w:rPr>
          <w:spacing w:val="1"/>
          <w:sz w:val="28"/>
          <w:lang w:val="ru-RU"/>
        </w:rPr>
        <w:t xml:space="preserve"> </w:t>
      </w:r>
      <w:r w:rsidRPr="0052551D">
        <w:rPr>
          <w:sz w:val="28"/>
          <w:lang w:val="ru-RU"/>
        </w:rPr>
        <w:t>речовини</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матеріали</w:t>
      </w:r>
      <w:r w:rsidRPr="0052551D">
        <w:rPr>
          <w:spacing w:val="1"/>
          <w:sz w:val="28"/>
          <w:lang w:val="ru-RU"/>
        </w:rPr>
        <w:t xml:space="preserve"> </w:t>
      </w:r>
      <w:r w:rsidRPr="0052551D">
        <w:rPr>
          <w:sz w:val="28"/>
          <w:lang w:val="ru-RU"/>
        </w:rPr>
        <w:t>(в</w:t>
      </w:r>
      <w:r w:rsidRPr="0052551D">
        <w:rPr>
          <w:spacing w:val="1"/>
          <w:sz w:val="28"/>
          <w:lang w:val="ru-RU"/>
        </w:rPr>
        <w:t xml:space="preserve"> </w:t>
      </w:r>
      <w:r w:rsidRPr="0052551D">
        <w:rPr>
          <w:sz w:val="28"/>
          <w:lang w:val="ru-RU"/>
        </w:rPr>
        <w:t>тому</w:t>
      </w:r>
      <w:r w:rsidRPr="0052551D">
        <w:rPr>
          <w:spacing w:val="1"/>
          <w:sz w:val="28"/>
          <w:lang w:val="ru-RU"/>
        </w:rPr>
        <w:t xml:space="preserve"> </w:t>
      </w:r>
      <w:r w:rsidRPr="0052551D">
        <w:rPr>
          <w:sz w:val="28"/>
          <w:lang w:val="ru-RU"/>
        </w:rPr>
        <w:t>числі</w:t>
      </w:r>
      <w:r w:rsidRPr="0052551D">
        <w:rPr>
          <w:spacing w:val="1"/>
          <w:sz w:val="28"/>
          <w:lang w:val="ru-RU"/>
        </w:rPr>
        <w:t xml:space="preserve"> </w:t>
      </w:r>
      <w:r w:rsidRPr="0052551D">
        <w:rPr>
          <w:sz w:val="28"/>
          <w:lang w:val="ru-RU"/>
        </w:rPr>
        <w:t>пил</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волокна).</w:t>
      </w:r>
      <w:r w:rsidRPr="0052551D">
        <w:rPr>
          <w:spacing w:val="1"/>
          <w:sz w:val="28"/>
          <w:lang w:val="ru-RU"/>
        </w:rPr>
        <w:t xml:space="preserve"> </w:t>
      </w:r>
      <w:r w:rsidRPr="0052551D">
        <w:rPr>
          <w:sz w:val="28"/>
          <w:lang w:val="ru-RU"/>
        </w:rPr>
        <w:t>За</w:t>
      </w:r>
      <w:r w:rsidRPr="0052551D">
        <w:rPr>
          <w:spacing w:val="1"/>
          <w:sz w:val="28"/>
          <w:lang w:val="ru-RU"/>
        </w:rPr>
        <w:t xml:space="preserve"> </w:t>
      </w:r>
      <w:r w:rsidRPr="0052551D">
        <w:rPr>
          <w:sz w:val="28"/>
          <w:lang w:val="ru-RU"/>
        </w:rPr>
        <w:t>вибухопожежною</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пожежною</w:t>
      </w:r>
      <w:r w:rsidRPr="0052551D">
        <w:rPr>
          <w:spacing w:val="1"/>
          <w:sz w:val="28"/>
          <w:lang w:val="ru-RU"/>
        </w:rPr>
        <w:t xml:space="preserve"> </w:t>
      </w:r>
      <w:r w:rsidRPr="0052551D">
        <w:rPr>
          <w:sz w:val="28"/>
          <w:lang w:val="ru-RU"/>
        </w:rPr>
        <w:t>небезпекою</w:t>
      </w:r>
      <w:r w:rsidRPr="0052551D">
        <w:rPr>
          <w:spacing w:val="1"/>
          <w:sz w:val="28"/>
          <w:lang w:val="ru-RU"/>
        </w:rPr>
        <w:t xml:space="preserve"> </w:t>
      </w:r>
      <w:r w:rsidRPr="0052551D">
        <w:rPr>
          <w:sz w:val="28"/>
          <w:lang w:val="ru-RU"/>
        </w:rPr>
        <w:t>належить</w:t>
      </w:r>
      <w:r w:rsidRPr="0052551D">
        <w:rPr>
          <w:spacing w:val="1"/>
          <w:sz w:val="28"/>
          <w:lang w:val="ru-RU"/>
        </w:rPr>
        <w:t xml:space="preserve"> </w:t>
      </w:r>
      <w:r w:rsidRPr="0052551D">
        <w:rPr>
          <w:sz w:val="28"/>
          <w:lang w:val="ru-RU"/>
        </w:rPr>
        <w:t>до</w:t>
      </w:r>
      <w:r w:rsidRPr="0052551D">
        <w:rPr>
          <w:spacing w:val="1"/>
          <w:sz w:val="28"/>
          <w:lang w:val="ru-RU"/>
        </w:rPr>
        <w:t xml:space="preserve"> </w:t>
      </w:r>
      <w:r w:rsidRPr="0052551D">
        <w:rPr>
          <w:sz w:val="28"/>
          <w:lang w:val="ru-RU"/>
        </w:rPr>
        <w:t>категорії</w:t>
      </w:r>
      <w:r w:rsidRPr="0052551D">
        <w:rPr>
          <w:spacing w:val="1"/>
          <w:sz w:val="28"/>
          <w:lang w:val="ru-RU"/>
        </w:rPr>
        <w:t xml:space="preserve"> </w:t>
      </w:r>
      <w:r w:rsidRPr="0052551D">
        <w:rPr>
          <w:sz w:val="28"/>
          <w:lang w:val="ru-RU"/>
        </w:rPr>
        <w:t>В</w:t>
      </w:r>
      <w:r w:rsidRPr="0052551D">
        <w:rPr>
          <w:spacing w:val="1"/>
          <w:sz w:val="28"/>
          <w:lang w:val="ru-RU"/>
        </w:rPr>
        <w:t xml:space="preserve"> </w:t>
      </w:r>
      <w:r w:rsidRPr="0052551D">
        <w:rPr>
          <w:sz w:val="28"/>
          <w:lang w:val="ru-RU"/>
        </w:rPr>
        <w:t>–</w:t>
      </w:r>
      <w:r w:rsidRPr="0052551D">
        <w:rPr>
          <w:spacing w:val="1"/>
          <w:sz w:val="28"/>
          <w:lang w:val="ru-RU"/>
        </w:rPr>
        <w:t xml:space="preserve"> </w:t>
      </w:r>
      <w:r w:rsidRPr="0052551D">
        <w:rPr>
          <w:sz w:val="28"/>
          <w:lang w:val="ru-RU"/>
        </w:rPr>
        <w:t>п</w:t>
      </w:r>
      <w:r w:rsidRPr="0052551D">
        <w:rPr>
          <w:sz w:val="28"/>
          <w:lang w:val="ru-RU"/>
        </w:rPr>
        <w:t>о</w:t>
      </w:r>
      <w:r w:rsidRPr="0052551D">
        <w:rPr>
          <w:sz w:val="28"/>
          <w:lang w:val="ru-RU"/>
        </w:rPr>
        <w:t>жежонебезпечні</w:t>
      </w:r>
      <w:r w:rsidRPr="0052551D">
        <w:rPr>
          <w:spacing w:val="1"/>
          <w:sz w:val="28"/>
          <w:lang w:val="ru-RU"/>
        </w:rPr>
        <w:t xml:space="preserve"> </w:t>
      </w:r>
      <w:r w:rsidRPr="0052551D">
        <w:rPr>
          <w:sz w:val="28"/>
          <w:lang w:val="ru-RU"/>
        </w:rPr>
        <w:t>у</w:t>
      </w:r>
      <w:r w:rsidRPr="0052551D">
        <w:rPr>
          <w:spacing w:val="1"/>
          <w:sz w:val="28"/>
          <w:lang w:val="ru-RU"/>
        </w:rPr>
        <w:t xml:space="preserve"> </w:t>
      </w:r>
      <w:r w:rsidRPr="0052551D">
        <w:rPr>
          <w:sz w:val="28"/>
          <w:lang w:val="ru-RU"/>
        </w:rPr>
        <w:t>відповідності</w:t>
      </w:r>
      <w:r w:rsidRPr="0052551D">
        <w:rPr>
          <w:spacing w:val="1"/>
          <w:sz w:val="28"/>
          <w:lang w:val="ru-RU"/>
        </w:rPr>
        <w:t xml:space="preserve"> </w:t>
      </w:r>
      <w:r w:rsidRPr="0052551D">
        <w:rPr>
          <w:sz w:val="28"/>
          <w:lang w:val="ru-RU"/>
        </w:rPr>
        <w:t>з</w:t>
      </w:r>
      <w:r w:rsidRPr="0052551D">
        <w:rPr>
          <w:spacing w:val="1"/>
          <w:sz w:val="28"/>
          <w:lang w:val="ru-RU"/>
        </w:rPr>
        <w:t xml:space="preserve"> </w:t>
      </w:r>
      <w:r w:rsidRPr="00AA538A">
        <w:rPr>
          <w:sz w:val="28"/>
          <w:lang w:val="ru-RU"/>
        </w:rPr>
        <w:t>НАПБ А.01.001-2014,</w:t>
      </w:r>
      <w:r w:rsidRPr="00AA538A">
        <w:rPr>
          <w:spacing w:val="1"/>
          <w:sz w:val="28"/>
          <w:lang w:val="ru-RU"/>
        </w:rPr>
        <w:t xml:space="preserve"> </w:t>
      </w:r>
      <w:r w:rsidRPr="0052551D">
        <w:rPr>
          <w:sz w:val="28"/>
          <w:lang w:val="ru-RU"/>
        </w:rPr>
        <w:t>за</w:t>
      </w:r>
      <w:r w:rsidRPr="0052551D">
        <w:rPr>
          <w:spacing w:val="1"/>
          <w:sz w:val="28"/>
          <w:lang w:val="ru-RU"/>
        </w:rPr>
        <w:t xml:space="preserve"> </w:t>
      </w:r>
      <w:r w:rsidRPr="0052551D">
        <w:rPr>
          <w:sz w:val="28"/>
          <w:lang w:val="ru-RU"/>
        </w:rPr>
        <w:t>умови,</w:t>
      </w:r>
      <w:r w:rsidRPr="0052551D">
        <w:rPr>
          <w:spacing w:val="1"/>
          <w:sz w:val="28"/>
          <w:lang w:val="ru-RU"/>
        </w:rPr>
        <w:t xml:space="preserve"> </w:t>
      </w:r>
      <w:r w:rsidRPr="0052551D">
        <w:rPr>
          <w:sz w:val="28"/>
          <w:lang w:val="ru-RU"/>
        </w:rPr>
        <w:t>що</w:t>
      </w:r>
      <w:r w:rsidRPr="0052551D">
        <w:rPr>
          <w:spacing w:val="1"/>
          <w:sz w:val="28"/>
          <w:lang w:val="ru-RU"/>
        </w:rPr>
        <w:t xml:space="preserve"> </w:t>
      </w:r>
      <w:r w:rsidRPr="0052551D">
        <w:rPr>
          <w:sz w:val="28"/>
          <w:lang w:val="ru-RU"/>
        </w:rPr>
        <w:t>приміщення,</w:t>
      </w:r>
      <w:r w:rsidRPr="0052551D">
        <w:rPr>
          <w:spacing w:val="-1"/>
          <w:sz w:val="28"/>
          <w:lang w:val="ru-RU"/>
        </w:rPr>
        <w:t xml:space="preserve"> </w:t>
      </w:r>
      <w:r w:rsidRPr="0052551D">
        <w:rPr>
          <w:sz w:val="28"/>
          <w:lang w:val="ru-RU"/>
        </w:rPr>
        <w:t>не належать до</w:t>
      </w:r>
      <w:r w:rsidRPr="0052551D">
        <w:rPr>
          <w:spacing w:val="-1"/>
          <w:sz w:val="28"/>
          <w:lang w:val="ru-RU"/>
        </w:rPr>
        <w:t xml:space="preserve"> </w:t>
      </w:r>
      <w:r w:rsidRPr="0052551D">
        <w:rPr>
          <w:sz w:val="28"/>
          <w:lang w:val="ru-RU"/>
        </w:rPr>
        <w:t>категорій А</w:t>
      </w:r>
      <w:r w:rsidRPr="0052551D">
        <w:rPr>
          <w:spacing w:val="1"/>
          <w:sz w:val="28"/>
          <w:lang w:val="ru-RU"/>
        </w:rPr>
        <w:t xml:space="preserve"> </w:t>
      </w:r>
      <w:r w:rsidRPr="0052551D">
        <w:rPr>
          <w:sz w:val="28"/>
          <w:lang w:val="ru-RU"/>
        </w:rPr>
        <w:t>і</w:t>
      </w:r>
      <w:r w:rsidRPr="0052551D">
        <w:rPr>
          <w:spacing w:val="-1"/>
          <w:sz w:val="28"/>
          <w:lang w:val="ru-RU"/>
        </w:rPr>
        <w:t xml:space="preserve"> </w:t>
      </w:r>
      <w:r w:rsidRPr="0052551D">
        <w:rPr>
          <w:sz w:val="28"/>
          <w:lang w:val="ru-RU"/>
        </w:rPr>
        <w:t>Б.</w:t>
      </w:r>
    </w:p>
    <w:p w14:paraId="79F83FC5" w14:textId="77777777" w:rsidR="00ED3AF2" w:rsidRPr="0052551D" w:rsidRDefault="00ED3AF2" w:rsidP="00ED3AF2">
      <w:pPr>
        <w:pStyle w:val="TableParagraph"/>
        <w:spacing w:line="360" w:lineRule="auto"/>
        <w:ind w:right="156" w:firstLine="709"/>
        <w:jc w:val="both"/>
        <w:rPr>
          <w:sz w:val="28"/>
          <w:lang w:val="ru-RU"/>
        </w:rPr>
      </w:pPr>
      <w:r w:rsidRPr="0052551D">
        <w:rPr>
          <w:sz w:val="28"/>
          <w:lang w:val="ru-RU"/>
        </w:rPr>
        <w:t xml:space="preserve">Ступінь вогнестійкості будівлі ІІ згідно </w:t>
      </w:r>
      <w:r w:rsidRPr="00C26C18">
        <w:rPr>
          <w:sz w:val="28"/>
          <w:lang w:val="ru-RU"/>
        </w:rPr>
        <w:t xml:space="preserve">з ДБН В.2.2-9-2018, </w:t>
      </w:r>
      <w:r w:rsidRPr="0052551D">
        <w:rPr>
          <w:sz w:val="28"/>
          <w:lang w:val="ru-RU"/>
        </w:rPr>
        <w:t>тому що стіни</w:t>
      </w:r>
      <w:r w:rsidRPr="0052551D">
        <w:rPr>
          <w:spacing w:val="1"/>
          <w:sz w:val="28"/>
          <w:lang w:val="ru-RU"/>
        </w:rPr>
        <w:t xml:space="preserve"> </w:t>
      </w:r>
      <w:r w:rsidRPr="0052551D">
        <w:rPr>
          <w:sz w:val="28"/>
          <w:lang w:val="ru-RU"/>
        </w:rPr>
        <w:t>приміщення</w:t>
      </w:r>
      <w:r w:rsidRPr="0052551D">
        <w:rPr>
          <w:spacing w:val="-1"/>
          <w:sz w:val="28"/>
          <w:lang w:val="ru-RU"/>
        </w:rPr>
        <w:t xml:space="preserve"> </w:t>
      </w:r>
      <w:r w:rsidRPr="0052551D">
        <w:rPr>
          <w:sz w:val="28"/>
          <w:lang w:val="ru-RU"/>
        </w:rPr>
        <w:t>кабінету цегляні.</w:t>
      </w:r>
    </w:p>
    <w:p w14:paraId="43B3579C" w14:textId="77777777" w:rsidR="00ED3AF2" w:rsidRPr="0052551D" w:rsidRDefault="00ED3AF2" w:rsidP="00ED3AF2">
      <w:pPr>
        <w:pStyle w:val="TableParagraph"/>
        <w:spacing w:line="360" w:lineRule="auto"/>
        <w:ind w:right="155" w:firstLine="709"/>
        <w:jc w:val="both"/>
        <w:rPr>
          <w:sz w:val="28"/>
          <w:lang w:val="ru-RU"/>
        </w:rPr>
      </w:pPr>
      <w:r w:rsidRPr="0052551D">
        <w:rPr>
          <w:sz w:val="28"/>
          <w:lang w:val="ru-RU"/>
        </w:rPr>
        <w:t>Приміщення відповідає класу пожежонебезпечної зони П-</w:t>
      </w:r>
      <w:r>
        <w:rPr>
          <w:sz w:val="28"/>
        </w:rPr>
        <w:t>I</w:t>
      </w:r>
      <w:r w:rsidRPr="0052551D">
        <w:rPr>
          <w:sz w:val="28"/>
          <w:lang w:val="ru-RU"/>
        </w:rPr>
        <w:t xml:space="preserve"> відповідно до</w:t>
      </w:r>
      <w:r w:rsidRPr="0052551D">
        <w:rPr>
          <w:spacing w:val="1"/>
          <w:sz w:val="28"/>
          <w:lang w:val="ru-RU"/>
        </w:rPr>
        <w:t xml:space="preserve"> </w:t>
      </w:r>
      <w:r w:rsidRPr="00AA538A">
        <w:rPr>
          <w:sz w:val="28"/>
          <w:lang w:val="ru-RU"/>
        </w:rPr>
        <w:t>ПУЕ-2017</w:t>
      </w:r>
      <w:r w:rsidRPr="002B43AC">
        <w:rPr>
          <w:sz w:val="28"/>
          <w:lang w:val="ru-RU"/>
        </w:rPr>
        <w:t>.</w:t>
      </w:r>
    </w:p>
    <w:p w14:paraId="5234DCDA" w14:textId="77777777" w:rsidR="00ED3AF2" w:rsidRDefault="00ED3AF2" w:rsidP="00ED3AF2">
      <w:pPr>
        <w:pStyle w:val="TableParagraph"/>
        <w:spacing w:line="360" w:lineRule="auto"/>
        <w:ind w:right="155" w:firstLine="709"/>
        <w:jc w:val="both"/>
        <w:rPr>
          <w:sz w:val="28"/>
          <w:lang w:val="ru-RU"/>
        </w:rPr>
      </w:pPr>
      <w:r w:rsidRPr="0052551D">
        <w:rPr>
          <w:sz w:val="28"/>
          <w:lang w:val="ru-RU"/>
        </w:rPr>
        <w:t>Найбільш</w:t>
      </w:r>
      <w:r w:rsidRPr="0052551D">
        <w:rPr>
          <w:spacing w:val="1"/>
          <w:sz w:val="28"/>
          <w:lang w:val="ru-RU"/>
        </w:rPr>
        <w:t xml:space="preserve"> </w:t>
      </w:r>
      <w:r w:rsidRPr="0052551D">
        <w:rPr>
          <w:sz w:val="28"/>
          <w:lang w:val="ru-RU"/>
        </w:rPr>
        <w:t>швидким</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надійним</w:t>
      </w:r>
      <w:r w:rsidRPr="0052551D">
        <w:rPr>
          <w:spacing w:val="1"/>
          <w:sz w:val="28"/>
          <w:lang w:val="ru-RU"/>
        </w:rPr>
        <w:t xml:space="preserve"> </w:t>
      </w:r>
      <w:r w:rsidRPr="0052551D">
        <w:rPr>
          <w:sz w:val="28"/>
          <w:lang w:val="ru-RU"/>
        </w:rPr>
        <w:t>засобом</w:t>
      </w:r>
      <w:r w:rsidRPr="0052551D">
        <w:rPr>
          <w:spacing w:val="1"/>
          <w:sz w:val="28"/>
          <w:lang w:val="ru-RU"/>
        </w:rPr>
        <w:t xml:space="preserve"> </w:t>
      </w:r>
      <w:r w:rsidRPr="0052551D">
        <w:rPr>
          <w:sz w:val="28"/>
          <w:lang w:val="ru-RU"/>
        </w:rPr>
        <w:t>виявлення</w:t>
      </w:r>
      <w:r w:rsidRPr="0052551D">
        <w:rPr>
          <w:spacing w:val="1"/>
          <w:sz w:val="28"/>
          <w:lang w:val="ru-RU"/>
        </w:rPr>
        <w:t xml:space="preserve"> </w:t>
      </w:r>
      <w:r w:rsidRPr="0052551D">
        <w:rPr>
          <w:sz w:val="28"/>
          <w:lang w:val="ru-RU"/>
        </w:rPr>
        <w:t>ознак</w:t>
      </w:r>
      <w:r w:rsidRPr="0052551D">
        <w:rPr>
          <w:spacing w:val="1"/>
          <w:sz w:val="28"/>
          <w:lang w:val="ru-RU"/>
        </w:rPr>
        <w:t xml:space="preserve"> </w:t>
      </w:r>
      <w:r w:rsidRPr="0052551D">
        <w:rPr>
          <w:sz w:val="28"/>
          <w:lang w:val="ru-RU"/>
        </w:rPr>
        <w:t>займання</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сигналізації про пожежу вважається автоматична установка пожежної си</w:t>
      </w:r>
      <w:r w:rsidRPr="0052551D">
        <w:rPr>
          <w:sz w:val="28"/>
          <w:lang w:val="ru-RU"/>
        </w:rPr>
        <w:t>г</w:t>
      </w:r>
      <w:r w:rsidRPr="0052551D">
        <w:rPr>
          <w:sz w:val="28"/>
          <w:lang w:val="ru-RU"/>
        </w:rPr>
        <w:t>налізації</w:t>
      </w:r>
      <w:r w:rsidRPr="0052551D">
        <w:rPr>
          <w:spacing w:val="-67"/>
          <w:sz w:val="28"/>
          <w:lang w:val="ru-RU"/>
        </w:rPr>
        <w:t xml:space="preserve"> </w:t>
      </w:r>
      <w:r w:rsidRPr="0052551D">
        <w:rPr>
          <w:sz w:val="28"/>
          <w:lang w:val="ru-RU"/>
        </w:rPr>
        <w:t>(АУПС),</w:t>
      </w:r>
      <w:r w:rsidRPr="0052551D">
        <w:rPr>
          <w:spacing w:val="-1"/>
          <w:sz w:val="28"/>
          <w:lang w:val="ru-RU"/>
        </w:rPr>
        <w:t xml:space="preserve"> </w:t>
      </w:r>
      <w:r w:rsidRPr="0052551D">
        <w:rPr>
          <w:sz w:val="28"/>
          <w:lang w:val="ru-RU"/>
        </w:rPr>
        <w:t>яка повинна</w:t>
      </w:r>
      <w:r w:rsidRPr="0052551D">
        <w:rPr>
          <w:spacing w:val="-1"/>
          <w:sz w:val="28"/>
          <w:lang w:val="ru-RU"/>
        </w:rPr>
        <w:t xml:space="preserve"> </w:t>
      </w:r>
      <w:r w:rsidRPr="0052551D">
        <w:rPr>
          <w:sz w:val="28"/>
          <w:lang w:val="ru-RU"/>
        </w:rPr>
        <w:t>працювати цілодобово.</w:t>
      </w:r>
    </w:p>
    <w:p w14:paraId="51098796" w14:textId="77777777" w:rsidR="00ED3AF2" w:rsidRPr="008F7568" w:rsidRDefault="00ED3AF2" w:rsidP="00ED3AF2">
      <w:pPr>
        <w:pStyle w:val="TableParagraph"/>
        <w:spacing w:line="360" w:lineRule="auto"/>
        <w:ind w:firstLine="709"/>
        <w:jc w:val="both"/>
        <w:rPr>
          <w:i/>
          <w:sz w:val="28"/>
          <w:lang w:val="ru-RU"/>
        </w:rPr>
      </w:pPr>
      <w:r w:rsidRPr="008F7568">
        <w:rPr>
          <w:i/>
          <w:sz w:val="28"/>
          <w:lang w:val="ru-RU"/>
        </w:rPr>
        <w:t>Пожежні</w:t>
      </w:r>
      <w:r w:rsidRPr="008F7568">
        <w:rPr>
          <w:i/>
          <w:spacing w:val="-5"/>
          <w:sz w:val="28"/>
          <w:lang w:val="ru-RU"/>
        </w:rPr>
        <w:t xml:space="preserve"> </w:t>
      </w:r>
      <w:r w:rsidRPr="008F7568">
        <w:rPr>
          <w:i/>
          <w:sz w:val="28"/>
          <w:lang w:val="ru-RU"/>
        </w:rPr>
        <w:t>сповіщувачі</w:t>
      </w:r>
      <w:r w:rsidRPr="008F7568">
        <w:rPr>
          <w:i/>
          <w:spacing w:val="-5"/>
          <w:sz w:val="28"/>
          <w:lang w:val="ru-RU"/>
        </w:rPr>
        <w:t xml:space="preserve"> </w:t>
      </w:r>
      <w:r w:rsidRPr="008F7568">
        <w:rPr>
          <w:i/>
          <w:sz w:val="28"/>
          <w:lang w:val="ru-RU"/>
        </w:rPr>
        <w:t>полум'я</w:t>
      </w:r>
    </w:p>
    <w:p w14:paraId="75A37103" w14:textId="77777777" w:rsidR="00ED3AF2" w:rsidRPr="008F7568" w:rsidRDefault="00ED3AF2" w:rsidP="00ED3AF2">
      <w:pPr>
        <w:pStyle w:val="TableParagraph"/>
        <w:spacing w:line="360" w:lineRule="auto"/>
        <w:ind w:right="154" w:firstLine="709"/>
        <w:jc w:val="both"/>
        <w:rPr>
          <w:sz w:val="28"/>
          <w:lang w:val="ru-RU"/>
        </w:rPr>
      </w:pPr>
      <w:r w:rsidRPr="008F7568">
        <w:rPr>
          <w:sz w:val="28"/>
          <w:lang w:val="ru-RU"/>
        </w:rPr>
        <w:t>Комбіновані сповіщувачі ІПК-1, ІПК-2, ІПК-3 контролюють відразу два</w:t>
      </w:r>
      <w:r w:rsidRPr="008F7568">
        <w:rPr>
          <w:spacing w:val="1"/>
          <w:sz w:val="28"/>
          <w:lang w:val="ru-RU"/>
        </w:rPr>
        <w:t xml:space="preserve"> </w:t>
      </w:r>
      <w:r w:rsidRPr="008F7568">
        <w:rPr>
          <w:sz w:val="28"/>
          <w:lang w:val="ru-RU"/>
        </w:rPr>
        <w:t>чинника,</w:t>
      </w:r>
      <w:r w:rsidRPr="008F7568">
        <w:rPr>
          <w:spacing w:val="-1"/>
          <w:sz w:val="28"/>
          <w:lang w:val="ru-RU"/>
        </w:rPr>
        <w:t xml:space="preserve"> </w:t>
      </w:r>
      <w:r w:rsidRPr="008F7568">
        <w:rPr>
          <w:sz w:val="28"/>
          <w:lang w:val="ru-RU"/>
        </w:rPr>
        <w:t>що</w:t>
      </w:r>
      <w:r w:rsidRPr="008F7568">
        <w:rPr>
          <w:spacing w:val="-1"/>
          <w:sz w:val="28"/>
          <w:lang w:val="ru-RU"/>
        </w:rPr>
        <w:t xml:space="preserve"> </w:t>
      </w:r>
      <w:r w:rsidRPr="008F7568">
        <w:rPr>
          <w:sz w:val="28"/>
          <w:lang w:val="ru-RU"/>
        </w:rPr>
        <w:t>супроводжують</w:t>
      </w:r>
      <w:r w:rsidRPr="008F7568">
        <w:rPr>
          <w:spacing w:val="-1"/>
          <w:sz w:val="28"/>
          <w:lang w:val="ru-RU"/>
        </w:rPr>
        <w:t xml:space="preserve"> </w:t>
      </w:r>
      <w:r w:rsidRPr="008F7568">
        <w:rPr>
          <w:sz w:val="28"/>
          <w:lang w:val="ru-RU"/>
        </w:rPr>
        <w:t>пожежу: дим</w:t>
      </w:r>
      <w:r w:rsidRPr="008F7568">
        <w:rPr>
          <w:spacing w:val="-1"/>
          <w:sz w:val="28"/>
          <w:lang w:val="ru-RU"/>
        </w:rPr>
        <w:t xml:space="preserve"> </w:t>
      </w:r>
      <w:r w:rsidRPr="008F7568">
        <w:rPr>
          <w:sz w:val="28"/>
          <w:lang w:val="ru-RU"/>
        </w:rPr>
        <w:t>та</w:t>
      </w:r>
      <w:r w:rsidRPr="008F7568">
        <w:rPr>
          <w:spacing w:val="-1"/>
          <w:sz w:val="28"/>
          <w:lang w:val="ru-RU"/>
        </w:rPr>
        <w:t xml:space="preserve"> </w:t>
      </w:r>
      <w:r w:rsidRPr="008F7568">
        <w:rPr>
          <w:sz w:val="28"/>
          <w:lang w:val="ru-RU"/>
        </w:rPr>
        <w:t>температуру.</w:t>
      </w:r>
    </w:p>
    <w:p w14:paraId="1A337308" w14:textId="77777777" w:rsidR="00ED3AF2" w:rsidRPr="0052551D" w:rsidRDefault="00ED3AF2" w:rsidP="00ED3AF2">
      <w:pPr>
        <w:pStyle w:val="TableParagraph"/>
        <w:spacing w:line="360" w:lineRule="auto"/>
        <w:ind w:right="155" w:firstLine="709"/>
        <w:jc w:val="both"/>
        <w:rPr>
          <w:sz w:val="28"/>
          <w:lang w:val="ru-RU"/>
        </w:rPr>
      </w:pPr>
      <w:r w:rsidRPr="008F7568">
        <w:rPr>
          <w:sz w:val="28"/>
          <w:lang w:val="ru-RU"/>
        </w:rPr>
        <w:t>Пожежні</w:t>
      </w:r>
      <w:r w:rsidRPr="008F7568">
        <w:rPr>
          <w:spacing w:val="1"/>
          <w:sz w:val="28"/>
          <w:lang w:val="ru-RU"/>
        </w:rPr>
        <w:t xml:space="preserve"> </w:t>
      </w:r>
      <w:r w:rsidRPr="008F7568">
        <w:rPr>
          <w:sz w:val="28"/>
          <w:lang w:val="ru-RU"/>
        </w:rPr>
        <w:t>сповіщувачі</w:t>
      </w:r>
      <w:r w:rsidRPr="008F7568">
        <w:rPr>
          <w:spacing w:val="1"/>
          <w:sz w:val="28"/>
          <w:lang w:val="ru-RU"/>
        </w:rPr>
        <w:t xml:space="preserve"> </w:t>
      </w:r>
      <w:r w:rsidRPr="008F7568">
        <w:rPr>
          <w:sz w:val="28"/>
          <w:lang w:val="ru-RU"/>
        </w:rPr>
        <w:t>характеризуються:</w:t>
      </w:r>
      <w:r w:rsidRPr="008F7568">
        <w:rPr>
          <w:spacing w:val="1"/>
          <w:sz w:val="28"/>
          <w:lang w:val="ru-RU"/>
        </w:rPr>
        <w:t xml:space="preserve"> </w:t>
      </w:r>
      <w:r w:rsidRPr="008F7568">
        <w:rPr>
          <w:sz w:val="28"/>
          <w:lang w:val="ru-RU"/>
        </w:rPr>
        <w:t>порогом</w:t>
      </w:r>
      <w:r w:rsidRPr="008F7568">
        <w:rPr>
          <w:spacing w:val="1"/>
          <w:sz w:val="28"/>
          <w:lang w:val="ru-RU"/>
        </w:rPr>
        <w:t xml:space="preserve"> </w:t>
      </w:r>
      <w:r w:rsidRPr="008F7568">
        <w:rPr>
          <w:sz w:val="28"/>
          <w:lang w:val="ru-RU"/>
        </w:rPr>
        <w:t>спрацювання</w:t>
      </w:r>
      <w:r w:rsidRPr="008F7568">
        <w:rPr>
          <w:spacing w:val="1"/>
          <w:sz w:val="28"/>
          <w:lang w:val="ru-RU"/>
        </w:rPr>
        <w:t xml:space="preserve"> </w:t>
      </w:r>
      <w:r w:rsidRPr="008F7568">
        <w:rPr>
          <w:sz w:val="28"/>
          <w:lang w:val="ru-RU"/>
        </w:rPr>
        <w:t>-</w:t>
      </w:r>
      <w:r w:rsidRPr="008F7568">
        <w:rPr>
          <w:spacing w:val="1"/>
          <w:sz w:val="28"/>
          <w:lang w:val="ru-RU"/>
        </w:rPr>
        <w:t xml:space="preserve"> </w:t>
      </w:r>
      <w:r w:rsidRPr="008F7568">
        <w:rPr>
          <w:sz w:val="28"/>
          <w:lang w:val="ru-RU"/>
        </w:rPr>
        <w:t>на</w:t>
      </w:r>
      <w:r w:rsidRPr="008F7568">
        <w:rPr>
          <w:sz w:val="28"/>
          <w:lang w:val="ru-RU"/>
        </w:rPr>
        <w:t>й</w:t>
      </w:r>
      <w:r w:rsidRPr="008F7568">
        <w:rPr>
          <w:sz w:val="28"/>
          <w:lang w:val="ru-RU"/>
        </w:rPr>
        <w:t>меншим</w:t>
      </w:r>
      <w:r w:rsidRPr="008F7568">
        <w:rPr>
          <w:spacing w:val="37"/>
          <w:sz w:val="28"/>
          <w:lang w:val="ru-RU"/>
        </w:rPr>
        <w:t xml:space="preserve"> </w:t>
      </w:r>
      <w:r w:rsidRPr="008F7568">
        <w:rPr>
          <w:sz w:val="28"/>
          <w:lang w:val="ru-RU"/>
        </w:rPr>
        <w:t>значенням</w:t>
      </w:r>
      <w:r w:rsidRPr="008F7568">
        <w:rPr>
          <w:spacing w:val="37"/>
          <w:sz w:val="28"/>
          <w:lang w:val="ru-RU"/>
        </w:rPr>
        <w:t xml:space="preserve"> </w:t>
      </w:r>
      <w:r w:rsidRPr="008F7568">
        <w:rPr>
          <w:sz w:val="28"/>
          <w:lang w:val="ru-RU"/>
        </w:rPr>
        <w:t>параметра,</w:t>
      </w:r>
      <w:r w:rsidRPr="008F7568">
        <w:rPr>
          <w:spacing w:val="37"/>
          <w:sz w:val="28"/>
          <w:lang w:val="ru-RU"/>
        </w:rPr>
        <w:t xml:space="preserve"> </w:t>
      </w:r>
      <w:r w:rsidRPr="008F7568">
        <w:rPr>
          <w:sz w:val="28"/>
          <w:lang w:val="ru-RU"/>
        </w:rPr>
        <w:t>на</w:t>
      </w:r>
      <w:r w:rsidRPr="008F7568">
        <w:rPr>
          <w:spacing w:val="37"/>
          <w:sz w:val="28"/>
          <w:lang w:val="ru-RU"/>
        </w:rPr>
        <w:t xml:space="preserve"> </w:t>
      </w:r>
      <w:r w:rsidRPr="008F7568">
        <w:rPr>
          <w:sz w:val="28"/>
          <w:lang w:val="ru-RU"/>
        </w:rPr>
        <w:t>який</w:t>
      </w:r>
      <w:r w:rsidRPr="008F7568">
        <w:rPr>
          <w:spacing w:val="37"/>
          <w:sz w:val="28"/>
          <w:lang w:val="ru-RU"/>
        </w:rPr>
        <w:t xml:space="preserve"> </w:t>
      </w:r>
      <w:r w:rsidRPr="008F7568">
        <w:rPr>
          <w:sz w:val="28"/>
          <w:lang w:val="ru-RU"/>
        </w:rPr>
        <w:t>вони</w:t>
      </w:r>
      <w:r w:rsidRPr="008F7568">
        <w:rPr>
          <w:spacing w:val="36"/>
          <w:sz w:val="28"/>
          <w:lang w:val="ru-RU"/>
        </w:rPr>
        <w:t xml:space="preserve"> </w:t>
      </w:r>
      <w:r w:rsidRPr="008F7568">
        <w:rPr>
          <w:sz w:val="28"/>
          <w:lang w:val="ru-RU"/>
        </w:rPr>
        <w:t>реагують;</w:t>
      </w:r>
      <w:r w:rsidRPr="008F7568">
        <w:rPr>
          <w:spacing w:val="37"/>
          <w:sz w:val="28"/>
          <w:lang w:val="ru-RU"/>
        </w:rPr>
        <w:t xml:space="preserve"> </w:t>
      </w:r>
      <w:r w:rsidRPr="008F7568">
        <w:rPr>
          <w:sz w:val="28"/>
          <w:lang w:val="ru-RU"/>
        </w:rPr>
        <w:t>інерційністю</w:t>
      </w:r>
      <w:r w:rsidRPr="008F7568">
        <w:rPr>
          <w:spacing w:val="39"/>
          <w:sz w:val="28"/>
          <w:lang w:val="ru-RU"/>
        </w:rPr>
        <w:t xml:space="preserve"> </w:t>
      </w:r>
      <w:r w:rsidRPr="008F7568">
        <w:rPr>
          <w:sz w:val="28"/>
          <w:lang w:val="ru-RU"/>
        </w:rPr>
        <w:t>-</w:t>
      </w:r>
      <w:r w:rsidRPr="008F7568">
        <w:rPr>
          <w:spacing w:val="37"/>
          <w:sz w:val="28"/>
          <w:lang w:val="ru-RU"/>
        </w:rPr>
        <w:t xml:space="preserve"> </w:t>
      </w:r>
      <w:r w:rsidRPr="008F7568">
        <w:rPr>
          <w:sz w:val="28"/>
          <w:lang w:val="ru-RU"/>
        </w:rPr>
        <w:t>ч</w:t>
      </w:r>
      <w:r w:rsidRPr="008F7568">
        <w:rPr>
          <w:sz w:val="28"/>
          <w:lang w:val="ru-RU"/>
        </w:rPr>
        <w:t>а</w:t>
      </w:r>
      <w:r w:rsidRPr="008F7568">
        <w:rPr>
          <w:sz w:val="28"/>
          <w:lang w:val="ru-RU"/>
        </w:rPr>
        <w:t>сом</w:t>
      </w:r>
      <w:r w:rsidRPr="008F7568">
        <w:rPr>
          <w:spacing w:val="-68"/>
          <w:sz w:val="28"/>
          <w:lang w:val="ru-RU"/>
        </w:rPr>
        <w:t xml:space="preserve"> </w:t>
      </w:r>
      <w:r w:rsidRPr="008F7568">
        <w:rPr>
          <w:sz w:val="28"/>
          <w:lang w:val="ru-RU"/>
        </w:rPr>
        <w:t>від</w:t>
      </w:r>
      <w:r w:rsidRPr="008F7568">
        <w:rPr>
          <w:spacing w:val="1"/>
          <w:sz w:val="28"/>
          <w:lang w:val="ru-RU"/>
        </w:rPr>
        <w:t xml:space="preserve"> </w:t>
      </w:r>
      <w:r w:rsidRPr="008F7568">
        <w:rPr>
          <w:sz w:val="28"/>
          <w:lang w:val="ru-RU"/>
        </w:rPr>
        <w:t>початку</w:t>
      </w:r>
      <w:r w:rsidRPr="008F7568">
        <w:rPr>
          <w:spacing w:val="1"/>
          <w:sz w:val="28"/>
          <w:lang w:val="ru-RU"/>
        </w:rPr>
        <w:t xml:space="preserve"> </w:t>
      </w:r>
      <w:r w:rsidRPr="008F7568">
        <w:rPr>
          <w:sz w:val="28"/>
          <w:lang w:val="ru-RU"/>
        </w:rPr>
        <w:t>дії</w:t>
      </w:r>
      <w:r w:rsidRPr="008F7568">
        <w:rPr>
          <w:spacing w:val="1"/>
          <w:sz w:val="28"/>
          <w:lang w:val="ru-RU"/>
        </w:rPr>
        <w:t xml:space="preserve"> </w:t>
      </w:r>
      <w:r w:rsidRPr="008F7568">
        <w:rPr>
          <w:sz w:val="28"/>
          <w:lang w:val="ru-RU"/>
        </w:rPr>
        <w:t>чинника,</w:t>
      </w:r>
      <w:r w:rsidRPr="008F7568">
        <w:rPr>
          <w:spacing w:val="1"/>
          <w:sz w:val="28"/>
          <w:lang w:val="ru-RU"/>
        </w:rPr>
        <w:t xml:space="preserve"> </w:t>
      </w:r>
      <w:r w:rsidRPr="008F7568">
        <w:rPr>
          <w:sz w:val="28"/>
          <w:lang w:val="ru-RU"/>
        </w:rPr>
        <w:t>що</w:t>
      </w:r>
      <w:r w:rsidRPr="008F7568">
        <w:rPr>
          <w:spacing w:val="1"/>
          <w:sz w:val="28"/>
          <w:lang w:val="ru-RU"/>
        </w:rPr>
        <w:t xml:space="preserve"> </w:t>
      </w:r>
      <w:r w:rsidRPr="008F7568">
        <w:rPr>
          <w:sz w:val="28"/>
          <w:lang w:val="ru-RU"/>
        </w:rPr>
        <w:t>контролюється,</w:t>
      </w:r>
      <w:r w:rsidRPr="008F7568">
        <w:rPr>
          <w:spacing w:val="1"/>
          <w:sz w:val="28"/>
          <w:lang w:val="ru-RU"/>
        </w:rPr>
        <w:t xml:space="preserve"> </w:t>
      </w:r>
      <w:r w:rsidRPr="008F7568">
        <w:rPr>
          <w:sz w:val="28"/>
          <w:lang w:val="ru-RU"/>
        </w:rPr>
        <w:t>до</w:t>
      </w:r>
      <w:r w:rsidRPr="008F7568">
        <w:rPr>
          <w:spacing w:val="1"/>
          <w:sz w:val="28"/>
          <w:lang w:val="ru-RU"/>
        </w:rPr>
        <w:t xml:space="preserve"> </w:t>
      </w:r>
      <w:r w:rsidRPr="008F7568">
        <w:rPr>
          <w:sz w:val="28"/>
          <w:lang w:val="ru-RU"/>
        </w:rPr>
        <w:t>моменту</w:t>
      </w:r>
      <w:r w:rsidRPr="008F7568">
        <w:rPr>
          <w:spacing w:val="1"/>
          <w:sz w:val="28"/>
          <w:lang w:val="ru-RU"/>
        </w:rPr>
        <w:t xml:space="preserve"> </w:t>
      </w:r>
      <w:r w:rsidRPr="008F7568">
        <w:rPr>
          <w:sz w:val="28"/>
          <w:lang w:val="ru-RU"/>
        </w:rPr>
        <w:t>спрацювання;</w:t>
      </w:r>
      <w:r w:rsidRPr="008F7568">
        <w:rPr>
          <w:spacing w:val="1"/>
          <w:sz w:val="28"/>
          <w:lang w:val="ru-RU"/>
        </w:rPr>
        <w:t xml:space="preserve"> </w:t>
      </w:r>
      <w:r w:rsidRPr="008F7568">
        <w:rPr>
          <w:sz w:val="28"/>
          <w:lang w:val="ru-RU"/>
        </w:rPr>
        <w:t>захищув</w:t>
      </w:r>
      <w:r w:rsidRPr="008F7568">
        <w:rPr>
          <w:sz w:val="28"/>
          <w:lang w:val="ru-RU"/>
        </w:rPr>
        <w:t>а</w:t>
      </w:r>
      <w:r w:rsidRPr="008F7568">
        <w:rPr>
          <w:sz w:val="28"/>
          <w:lang w:val="ru-RU"/>
        </w:rPr>
        <w:t xml:space="preserve">ною площею - площею підлоги, яку контролює один сповіщувач. </w:t>
      </w:r>
      <w:r w:rsidRPr="0052551D">
        <w:rPr>
          <w:sz w:val="28"/>
          <w:lang w:val="ru-RU"/>
        </w:rPr>
        <w:t>У табл.</w:t>
      </w:r>
      <w:r w:rsidRPr="0052551D">
        <w:rPr>
          <w:spacing w:val="-67"/>
          <w:sz w:val="28"/>
          <w:lang w:val="ru-RU"/>
        </w:rPr>
        <w:t xml:space="preserve"> </w:t>
      </w:r>
      <w:r w:rsidRPr="0052551D">
        <w:rPr>
          <w:sz w:val="28"/>
          <w:lang w:val="ru-RU"/>
        </w:rPr>
        <w:t>3</w:t>
      </w:r>
      <w:r w:rsidRPr="0052551D">
        <w:rPr>
          <w:spacing w:val="-2"/>
          <w:sz w:val="28"/>
          <w:lang w:val="ru-RU"/>
        </w:rPr>
        <w:t xml:space="preserve"> </w:t>
      </w:r>
      <w:r w:rsidRPr="0052551D">
        <w:rPr>
          <w:sz w:val="28"/>
          <w:lang w:val="ru-RU"/>
        </w:rPr>
        <w:t>наведені</w:t>
      </w:r>
      <w:r w:rsidRPr="0052551D">
        <w:rPr>
          <w:spacing w:val="-1"/>
          <w:sz w:val="28"/>
          <w:lang w:val="ru-RU"/>
        </w:rPr>
        <w:t xml:space="preserve"> </w:t>
      </w:r>
      <w:r w:rsidRPr="0052551D">
        <w:rPr>
          <w:sz w:val="28"/>
          <w:lang w:val="ru-RU"/>
        </w:rPr>
        <w:t>порівняльні</w:t>
      </w:r>
      <w:r w:rsidRPr="0052551D">
        <w:rPr>
          <w:spacing w:val="-1"/>
          <w:sz w:val="28"/>
          <w:lang w:val="ru-RU"/>
        </w:rPr>
        <w:t xml:space="preserve"> </w:t>
      </w:r>
      <w:r w:rsidRPr="0052551D">
        <w:rPr>
          <w:sz w:val="28"/>
          <w:lang w:val="ru-RU"/>
        </w:rPr>
        <w:t>характеристики</w:t>
      </w:r>
      <w:r w:rsidRPr="0052551D">
        <w:rPr>
          <w:spacing w:val="-1"/>
          <w:sz w:val="28"/>
          <w:lang w:val="ru-RU"/>
        </w:rPr>
        <w:t xml:space="preserve"> </w:t>
      </w:r>
      <w:r w:rsidRPr="0052551D">
        <w:rPr>
          <w:sz w:val="28"/>
          <w:lang w:val="ru-RU"/>
        </w:rPr>
        <w:t>сповіщувачів</w:t>
      </w:r>
      <w:r w:rsidRPr="0052551D">
        <w:rPr>
          <w:spacing w:val="-1"/>
          <w:sz w:val="28"/>
          <w:lang w:val="ru-RU"/>
        </w:rPr>
        <w:t xml:space="preserve"> </w:t>
      </w:r>
      <w:r w:rsidRPr="0052551D">
        <w:rPr>
          <w:sz w:val="28"/>
          <w:lang w:val="ru-RU"/>
        </w:rPr>
        <w:t>різних</w:t>
      </w:r>
      <w:r w:rsidRPr="0052551D">
        <w:rPr>
          <w:spacing w:val="-2"/>
          <w:sz w:val="28"/>
          <w:lang w:val="ru-RU"/>
        </w:rPr>
        <w:t xml:space="preserve"> </w:t>
      </w:r>
      <w:r w:rsidRPr="0052551D">
        <w:rPr>
          <w:sz w:val="28"/>
          <w:lang w:val="ru-RU"/>
        </w:rPr>
        <w:t>типів.</w:t>
      </w:r>
    </w:p>
    <w:p w14:paraId="42D0C5CF" w14:textId="77777777" w:rsidR="00ED3AF2" w:rsidRPr="0052551D" w:rsidRDefault="00ED3AF2" w:rsidP="00ED3AF2">
      <w:pPr>
        <w:pStyle w:val="TableParagraph"/>
        <w:spacing w:line="360" w:lineRule="auto"/>
        <w:ind w:firstLine="709"/>
        <w:jc w:val="both"/>
        <w:rPr>
          <w:sz w:val="28"/>
          <w:lang w:val="ru-RU"/>
        </w:rPr>
      </w:pPr>
      <w:r w:rsidRPr="0052551D">
        <w:rPr>
          <w:sz w:val="28"/>
          <w:lang w:val="ru-RU"/>
        </w:rPr>
        <w:t>До</w:t>
      </w:r>
      <w:r w:rsidRPr="0052551D">
        <w:rPr>
          <w:spacing w:val="-4"/>
          <w:sz w:val="28"/>
          <w:lang w:val="ru-RU"/>
        </w:rPr>
        <w:t xml:space="preserve"> </w:t>
      </w:r>
      <w:r w:rsidRPr="0052551D">
        <w:rPr>
          <w:sz w:val="28"/>
          <w:lang w:val="ru-RU"/>
        </w:rPr>
        <w:t>засобів</w:t>
      </w:r>
      <w:r w:rsidRPr="0052551D">
        <w:rPr>
          <w:spacing w:val="-4"/>
          <w:sz w:val="28"/>
          <w:lang w:val="ru-RU"/>
        </w:rPr>
        <w:t xml:space="preserve"> </w:t>
      </w:r>
      <w:r w:rsidRPr="0052551D">
        <w:rPr>
          <w:sz w:val="28"/>
          <w:lang w:val="ru-RU"/>
        </w:rPr>
        <w:t>гасіння</w:t>
      </w:r>
      <w:r w:rsidRPr="0052551D">
        <w:rPr>
          <w:spacing w:val="-4"/>
          <w:sz w:val="28"/>
          <w:lang w:val="ru-RU"/>
        </w:rPr>
        <w:t xml:space="preserve"> </w:t>
      </w:r>
      <w:r w:rsidRPr="0052551D">
        <w:rPr>
          <w:sz w:val="28"/>
          <w:lang w:val="ru-RU"/>
        </w:rPr>
        <w:t>можна</w:t>
      </w:r>
      <w:r w:rsidRPr="0052551D">
        <w:rPr>
          <w:spacing w:val="-4"/>
          <w:sz w:val="28"/>
          <w:lang w:val="ru-RU"/>
        </w:rPr>
        <w:t xml:space="preserve"> </w:t>
      </w:r>
      <w:r w:rsidRPr="0052551D">
        <w:rPr>
          <w:sz w:val="28"/>
          <w:lang w:val="ru-RU"/>
        </w:rPr>
        <w:t>віднести:</w:t>
      </w:r>
    </w:p>
    <w:p w14:paraId="5E41701D" w14:textId="77777777" w:rsidR="00ED3AF2" w:rsidRPr="0052551D" w:rsidRDefault="00ED3AF2" w:rsidP="00ED3AF2">
      <w:pPr>
        <w:pStyle w:val="TableParagraph"/>
        <w:spacing w:line="360" w:lineRule="auto"/>
        <w:ind w:firstLine="709"/>
        <w:jc w:val="both"/>
        <w:rPr>
          <w:i/>
          <w:sz w:val="28"/>
          <w:lang w:val="ru-RU"/>
        </w:rPr>
      </w:pPr>
      <w:r w:rsidRPr="0052551D">
        <w:rPr>
          <w:i/>
          <w:sz w:val="28"/>
          <w:lang w:val="ru-RU"/>
        </w:rPr>
        <w:t>Стаціонарний</w:t>
      </w:r>
      <w:r w:rsidRPr="0052551D">
        <w:rPr>
          <w:i/>
          <w:spacing w:val="-6"/>
          <w:sz w:val="28"/>
          <w:lang w:val="ru-RU"/>
        </w:rPr>
        <w:t xml:space="preserve"> </w:t>
      </w:r>
      <w:r w:rsidRPr="0052551D">
        <w:rPr>
          <w:i/>
          <w:sz w:val="28"/>
          <w:lang w:val="ru-RU"/>
        </w:rPr>
        <w:t>модульний</w:t>
      </w:r>
      <w:r w:rsidRPr="0052551D">
        <w:rPr>
          <w:i/>
          <w:spacing w:val="-7"/>
          <w:sz w:val="28"/>
          <w:lang w:val="ru-RU"/>
        </w:rPr>
        <w:t xml:space="preserve"> </w:t>
      </w:r>
      <w:r w:rsidRPr="0052551D">
        <w:rPr>
          <w:i/>
          <w:sz w:val="28"/>
          <w:lang w:val="ru-RU"/>
        </w:rPr>
        <w:t>порошковий</w:t>
      </w:r>
      <w:r w:rsidRPr="0052551D">
        <w:rPr>
          <w:i/>
          <w:spacing w:val="-6"/>
          <w:sz w:val="28"/>
          <w:lang w:val="ru-RU"/>
        </w:rPr>
        <w:t xml:space="preserve"> </w:t>
      </w:r>
      <w:r w:rsidRPr="0052551D">
        <w:rPr>
          <w:i/>
          <w:sz w:val="28"/>
          <w:lang w:val="ru-RU"/>
        </w:rPr>
        <w:t>вогнегасник</w:t>
      </w:r>
      <w:r w:rsidRPr="0052551D">
        <w:rPr>
          <w:i/>
          <w:spacing w:val="-6"/>
          <w:sz w:val="28"/>
          <w:lang w:val="ru-RU"/>
        </w:rPr>
        <w:t xml:space="preserve"> </w:t>
      </w:r>
      <w:r w:rsidRPr="0052551D">
        <w:rPr>
          <w:i/>
          <w:sz w:val="28"/>
          <w:lang w:val="ru-RU"/>
        </w:rPr>
        <w:t>САМ-3</w:t>
      </w:r>
    </w:p>
    <w:p w14:paraId="0F76E12E" w14:textId="77777777" w:rsidR="00ED3AF2" w:rsidRPr="0052551D" w:rsidRDefault="00ED3AF2" w:rsidP="00ED3AF2">
      <w:pPr>
        <w:pStyle w:val="TableParagraph"/>
        <w:spacing w:line="360" w:lineRule="auto"/>
        <w:ind w:right="150" w:firstLine="709"/>
        <w:jc w:val="both"/>
        <w:rPr>
          <w:sz w:val="28"/>
          <w:lang w:val="ru-RU"/>
        </w:rPr>
      </w:pPr>
      <w:r w:rsidRPr="0052551D">
        <w:rPr>
          <w:sz w:val="28"/>
          <w:lang w:val="ru-RU"/>
        </w:rPr>
        <w:t>Вогнегасник</w:t>
      </w:r>
      <w:r w:rsidRPr="0052551D">
        <w:rPr>
          <w:spacing w:val="1"/>
          <w:sz w:val="28"/>
          <w:lang w:val="ru-RU"/>
        </w:rPr>
        <w:t xml:space="preserve"> </w:t>
      </w:r>
      <w:r w:rsidRPr="0052551D">
        <w:rPr>
          <w:sz w:val="28"/>
          <w:lang w:val="ru-RU"/>
        </w:rPr>
        <w:t>порошковий</w:t>
      </w:r>
      <w:r w:rsidRPr="0052551D">
        <w:rPr>
          <w:spacing w:val="1"/>
          <w:sz w:val="28"/>
          <w:lang w:val="ru-RU"/>
        </w:rPr>
        <w:t xml:space="preserve"> </w:t>
      </w:r>
      <w:r w:rsidRPr="0052551D">
        <w:rPr>
          <w:sz w:val="28"/>
          <w:lang w:val="ru-RU"/>
        </w:rPr>
        <w:t>призначений</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гасіння</w:t>
      </w:r>
      <w:r w:rsidRPr="0052551D">
        <w:rPr>
          <w:spacing w:val="1"/>
          <w:sz w:val="28"/>
          <w:lang w:val="ru-RU"/>
        </w:rPr>
        <w:t xml:space="preserve"> </w:t>
      </w:r>
      <w:r w:rsidRPr="0052551D">
        <w:rPr>
          <w:sz w:val="28"/>
          <w:lang w:val="ru-RU"/>
        </w:rPr>
        <w:t>загорянь</w:t>
      </w:r>
      <w:r w:rsidRPr="0052551D">
        <w:rPr>
          <w:spacing w:val="1"/>
          <w:sz w:val="28"/>
          <w:lang w:val="ru-RU"/>
        </w:rPr>
        <w:t xml:space="preserve"> </w:t>
      </w:r>
      <w:r w:rsidRPr="0052551D">
        <w:rPr>
          <w:sz w:val="28"/>
          <w:lang w:val="ru-RU"/>
        </w:rPr>
        <w:t>тліючих</w:t>
      </w:r>
      <w:r w:rsidRPr="0052551D">
        <w:rPr>
          <w:spacing w:val="1"/>
          <w:sz w:val="28"/>
          <w:lang w:val="ru-RU"/>
        </w:rPr>
        <w:t xml:space="preserve"> </w:t>
      </w:r>
      <w:r w:rsidRPr="0052551D">
        <w:rPr>
          <w:sz w:val="28"/>
          <w:lang w:val="ru-RU"/>
        </w:rPr>
        <w:t>матеріалів, горючих рідин, газів і електроустановок, що знаходяться під напругою</w:t>
      </w:r>
      <w:r w:rsidRPr="0052551D">
        <w:rPr>
          <w:spacing w:val="-67"/>
          <w:sz w:val="28"/>
          <w:lang w:val="ru-RU"/>
        </w:rPr>
        <w:t xml:space="preserve"> </w:t>
      </w:r>
      <w:r w:rsidRPr="0052551D">
        <w:rPr>
          <w:sz w:val="28"/>
          <w:lang w:val="ru-RU"/>
        </w:rPr>
        <w:t>не більше 1000 В, на промислових підприємствах, складах зберігання горючих</w:t>
      </w:r>
      <w:r w:rsidRPr="0052551D">
        <w:rPr>
          <w:spacing w:val="1"/>
          <w:sz w:val="28"/>
          <w:lang w:val="ru-RU"/>
        </w:rPr>
        <w:t xml:space="preserve"> </w:t>
      </w:r>
      <w:r w:rsidRPr="0052551D">
        <w:rPr>
          <w:sz w:val="28"/>
          <w:lang w:val="ru-RU"/>
        </w:rPr>
        <w:t>матеріалів,</w:t>
      </w:r>
      <w:r w:rsidRPr="0052551D">
        <w:rPr>
          <w:spacing w:val="1"/>
          <w:sz w:val="28"/>
          <w:lang w:val="ru-RU"/>
        </w:rPr>
        <w:t xml:space="preserve"> </w:t>
      </w:r>
      <w:r w:rsidRPr="0052551D">
        <w:rPr>
          <w:sz w:val="28"/>
          <w:lang w:val="ru-RU"/>
        </w:rPr>
        <w:t>а</w:t>
      </w:r>
      <w:r w:rsidRPr="0052551D">
        <w:rPr>
          <w:spacing w:val="1"/>
          <w:sz w:val="28"/>
          <w:lang w:val="ru-RU"/>
        </w:rPr>
        <w:t xml:space="preserve"> </w:t>
      </w:r>
      <w:r w:rsidRPr="0052551D">
        <w:rPr>
          <w:sz w:val="28"/>
          <w:lang w:val="ru-RU"/>
        </w:rPr>
        <w:t>також</w:t>
      </w:r>
      <w:r w:rsidRPr="0052551D">
        <w:rPr>
          <w:spacing w:val="1"/>
          <w:sz w:val="28"/>
          <w:lang w:val="ru-RU"/>
        </w:rPr>
        <w:t xml:space="preserve"> </w:t>
      </w:r>
      <w:r w:rsidRPr="0052551D">
        <w:rPr>
          <w:sz w:val="28"/>
          <w:lang w:val="ru-RU"/>
        </w:rPr>
        <w:t>на</w:t>
      </w:r>
      <w:r w:rsidRPr="0052551D">
        <w:rPr>
          <w:spacing w:val="1"/>
          <w:sz w:val="28"/>
          <w:lang w:val="ru-RU"/>
        </w:rPr>
        <w:t xml:space="preserve"> </w:t>
      </w:r>
      <w:r w:rsidRPr="0052551D">
        <w:rPr>
          <w:sz w:val="28"/>
          <w:lang w:val="ru-RU"/>
        </w:rPr>
        <w:t>транспортних</w:t>
      </w:r>
      <w:r w:rsidRPr="0052551D">
        <w:rPr>
          <w:spacing w:val="1"/>
          <w:sz w:val="28"/>
          <w:lang w:val="ru-RU"/>
        </w:rPr>
        <w:t xml:space="preserve"> </w:t>
      </w:r>
      <w:r w:rsidRPr="0052551D">
        <w:rPr>
          <w:sz w:val="28"/>
          <w:lang w:val="ru-RU"/>
        </w:rPr>
        <w:t>засобах.</w:t>
      </w:r>
      <w:r w:rsidRPr="0052551D">
        <w:rPr>
          <w:spacing w:val="1"/>
          <w:sz w:val="28"/>
          <w:lang w:val="ru-RU"/>
        </w:rPr>
        <w:t xml:space="preserve"> </w:t>
      </w:r>
      <w:r w:rsidRPr="0052551D">
        <w:rPr>
          <w:sz w:val="28"/>
          <w:lang w:val="ru-RU"/>
        </w:rPr>
        <w:t>Поро</w:t>
      </w:r>
      <w:r w:rsidRPr="0052551D">
        <w:rPr>
          <w:sz w:val="28"/>
          <w:lang w:val="ru-RU"/>
        </w:rPr>
        <w:t>ш</w:t>
      </w:r>
      <w:r w:rsidRPr="0052551D">
        <w:rPr>
          <w:sz w:val="28"/>
          <w:lang w:val="ru-RU"/>
        </w:rPr>
        <w:t>кові</w:t>
      </w:r>
      <w:r w:rsidRPr="0052551D">
        <w:rPr>
          <w:spacing w:val="1"/>
          <w:sz w:val="28"/>
          <w:lang w:val="ru-RU"/>
        </w:rPr>
        <w:t xml:space="preserve"> </w:t>
      </w:r>
      <w:r w:rsidRPr="0052551D">
        <w:rPr>
          <w:sz w:val="28"/>
          <w:lang w:val="ru-RU"/>
        </w:rPr>
        <w:t>вогнегасники</w:t>
      </w:r>
      <w:r w:rsidRPr="0052551D">
        <w:rPr>
          <w:spacing w:val="1"/>
          <w:sz w:val="28"/>
          <w:lang w:val="ru-RU"/>
        </w:rPr>
        <w:t xml:space="preserve"> </w:t>
      </w:r>
      <w:r w:rsidRPr="0052551D">
        <w:rPr>
          <w:sz w:val="28"/>
          <w:lang w:val="ru-RU"/>
        </w:rPr>
        <w:t>не</w:t>
      </w:r>
      <w:r w:rsidRPr="0052551D">
        <w:rPr>
          <w:spacing w:val="1"/>
          <w:sz w:val="28"/>
          <w:lang w:val="ru-RU"/>
        </w:rPr>
        <w:t xml:space="preserve"> </w:t>
      </w:r>
      <w:r w:rsidRPr="0052551D">
        <w:rPr>
          <w:sz w:val="28"/>
          <w:lang w:val="ru-RU"/>
        </w:rPr>
        <w:t>призначені</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гасіння</w:t>
      </w:r>
      <w:r w:rsidRPr="0052551D">
        <w:rPr>
          <w:spacing w:val="1"/>
          <w:sz w:val="28"/>
          <w:lang w:val="ru-RU"/>
        </w:rPr>
        <w:t xml:space="preserve"> </w:t>
      </w:r>
      <w:r w:rsidRPr="0052551D">
        <w:rPr>
          <w:sz w:val="28"/>
          <w:lang w:val="ru-RU"/>
        </w:rPr>
        <w:t>загорянь</w:t>
      </w:r>
      <w:r w:rsidRPr="0052551D">
        <w:rPr>
          <w:spacing w:val="1"/>
          <w:sz w:val="28"/>
          <w:lang w:val="ru-RU"/>
        </w:rPr>
        <w:t xml:space="preserve"> </w:t>
      </w:r>
      <w:r w:rsidRPr="0052551D">
        <w:rPr>
          <w:sz w:val="28"/>
          <w:lang w:val="ru-RU"/>
        </w:rPr>
        <w:t>речовин,</w:t>
      </w:r>
      <w:r w:rsidRPr="0052551D">
        <w:rPr>
          <w:spacing w:val="1"/>
          <w:sz w:val="28"/>
          <w:lang w:val="ru-RU"/>
        </w:rPr>
        <w:t xml:space="preserve"> </w:t>
      </w:r>
      <w:r w:rsidRPr="0052551D">
        <w:rPr>
          <w:sz w:val="28"/>
          <w:lang w:val="ru-RU"/>
        </w:rPr>
        <w:t>горіння</w:t>
      </w:r>
      <w:r w:rsidRPr="0052551D">
        <w:rPr>
          <w:spacing w:val="1"/>
          <w:sz w:val="28"/>
          <w:lang w:val="ru-RU"/>
        </w:rPr>
        <w:t xml:space="preserve"> </w:t>
      </w:r>
      <w:r w:rsidRPr="0052551D">
        <w:rPr>
          <w:sz w:val="28"/>
          <w:lang w:val="ru-RU"/>
        </w:rPr>
        <w:t>яких</w:t>
      </w:r>
      <w:r w:rsidRPr="0052551D">
        <w:rPr>
          <w:spacing w:val="1"/>
          <w:sz w:val="28"/>
          <w:lang w:val="ru-RU"/>
        </w:rPr>
        <w:t xml:space="preserve"> </w:t>
      </w:r>
      <w:r w:rsidRPr="0052551D">
        <w:rPr>
          <w:sz w:val="28"/>
          <w:lang w:val="ru-RU"/>
        </w:rPr>
        <w:lastRenderedPageBreak/>
        <w:t>може</w:t>
      </w:r>
      <w:r w:rsidRPr="0052551D">
        <w:rPr>
          <w:spacing w:val="1"/>
          <w:sz w:val="28"/>
          <w:lang w:val="ru-RU"/>
        </w:rPr>
        <w:t xml:space="preserve"> </w:t>
      </w:r>
      <w:r w:rsidRPr="0052551D">
        <w:rPr>
          <w:sz w:val="28"/>
          <w:lang w:val="ru-RU"/>
        </w:rPr>
        <w:t>відбуватися</w:t>
      </w:r>
      <w:r w:rsidRPr="0052551D">
        <w:rPr>
          <w:spacing w:val="1"/>
          <w:sz w:val="28"/>
          <w:lang w:val="ru-RU"/>
        </w:rPr>
        <w:t xml:space="preserve"> </w:t>
      </w:r>
      <w:r w:rsidRPr="0052551D">
        <w:rPr>
          <w:sz w:val="28"/>
          <w:lang w:val="ru-RU"/>
        </w:rPr>
        <w:t>без</w:t>
      </w:r>
      <w:r w:rsidRPr="0052551D">
        <w:rPr>
          <w:spacing w:val="1"/>
          <w:sz w:val="28"/>
          <w:lang w:val="ru-RU"/>
        </w:rPr>
        <w:t xml:space="preserve"> </w:t>
      </w:r>
      <w:r w:rsidRPr="0052551D">
        <w:rPr>
          <w:sz w:val="28"/>
          <w:lang w:val="ru-RU"/>
        </w:rPr>
        <w:t>доступу</w:t>
      </w:r>
      <w:r w:rsidRPr="0052551D">
        <w:rPr>
          <w:spacing w:val="1"/>
          <w:sz w:val="28"/>
          <w:lang w:val="ru-RU"/>
        </w:rPr>
        <w:t xml:space="preserve"> </w:t>
      </w:r>
      <w:r w:rsidRPr="0052551D">
        <w:rPr>
          <w:sz w:val="28"/>
          <w:lang w:val="ru-RU"/>
        </w:rPr>
        <w:t>повітря</w:t>
      </w:r>
      <w:r w:rsidRPr="0052551D">
        <w:rPr>
          <w:spacing w:val="1"/>
          <w:sz w:val="28"/>
          <w:lang w:val="ru-RU"/>
        </w:rPr>
        <w:t xml:space="preserve"> </w:t>
      </w:r>
      <w:r w:rsidRPr="0052551D">
        <w:rPr>
          <w:sz w:val="28"/>
          <w:lang w:val="ru-RU"/>
        </w:rPr>
        <w:t>(алюміній,</w:t>
      </w:r>
      <w:r w:rsidRPr="0052551D">
        <w:rPr>
          <w:spacing w:val="1"/>
          <w:sz w:val="28"/>
          <w:lang w:val="ru-RU"/>
        </w:rPr>
        <w:t xml:space="preserve"> </w:t>
      </w:r>
      <w:r w:rsidRPr="0052551D">
        <w:rPr>
          <w:sz w:val="28"/>
          <w:lang w:val="ru-RU"/>
        </w:rPr>
        <w:t>магній</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їх</w:t>
      </w:r>
      <w:r w:rsidRPr="0052551D">
        <w:rPr>
          <w:spacing w:val="1"/>
          <w:sz w:val="28"/>
          <w:lang w:val="ru-RU"/>
        </w:rPr>
        <w:t xml:space="preserve"> </w:t>
      </w:r>
      <w:r w:rsidRPr="0052551D">
        <w:rPr>
          <w:sz w:val="28"/>
          <w:lang w:val="ru-RU"/>
        </w:rPr>
        <w:t>сплави,</w:t>
      </w:r>
      <w:r w:rsidRPr="0052551D">
        <w:rPr>
          <w:spacing w:val="1"/>
          <w:sz w:val="28"/>
          <w:lang w:val="ru-RU"/>
        </w:rPr>
        <w:t xml:space="preserve"> </w:t>
      </w:r>
      <w:r w:rsidRPr="0052551D">
        <w:rPr>
          <w:sz w:val="28"/>
          <w:lang w:val="ru-RU"/>
        </w:rPr>
        <w:t>натрій,</w:t>
      </w:r>
      <w:r w:rsidRPr="0052551D">
        <w:rPr>
          <w:spacing w:val="1"/>
          <w:sz w:val="28"/>
          <w:lang w:val="ru-RU"/>
        </w:rPr>
        <w:t xml:space="preserve"> </w:t>
      </w:r>
      <w:r w:rsidRPr="0052551D">
        <w:rPr>
          <w:sz w:val="28"/>
          <w:lang w:val="ru-RU"/>
        </w:rPr>
        <w:t>калій).</w:t>
      </w:r>
      <w:r w:rsidRPr="0052551D">
        <w:rPr>
          <w:spacing w:val="1"/>
          <w:sz w:val="28"/>
          <w:lang w:val="ru-RU"/>
        </w:rPr>
        <w:t xml:space="preserve"> </w:t>
      </w:r>
      <w:r w:rsidRPr="0052551D">
        <w:rPr>
          <w:sz w:val="28"/>
          <w:lang w:val="ru-RU"/>
        </w:rPr>
        <w:t>Вогнегасник</w:t>
      </w:r>
      <w:r w:rsidRPr="0052551D">
        <w:rPr>
          <w:spacing w:val="1"/>
          <w:sz w:val="28"/>
          <w:lang w:val="ru-RU"/>
        </w:rPr>
        <w:t xml:space="preserve"> </w:t>
      </w:r>
      <w:r w:rsidRPr="0052551D">
        <w:rPr>
          <w:sz w:val="28"/>
          <w:lang w:val="ru-RU"/>
        </w:rPr>
        <w:t>порошковий</w:t>
      </w:r>
      <w:r w:rsidRPr="0052551D">
        <w:rPr>
          <w:spacing w:val="47"/>
          <w:sz w:val="28"/>
          <w:lang w:val="ru-RU"/>
        </w:rPr>
        <w:t xml:space="preserve"> </w:t>
      </w:r>
      <w:r w:rsidRPr="0052551D">
        <w:rPr>
          <w:sz w:val="28"/>
          <w:lang w:val="ru-RU"/>
        </w:rPr>
        <w:t>повинен</w:t>
      </w:r>
      <w:r w:rsidRPr="0052551D">
        <w:rPr>
          <w:spacing w:val="47"/>
          <w:sz w:val="28"/>
          <w:lang w:val="ru-RU"/>
        </w:rPr>
        <w:t xml:space="preserve"> </w:t>
      </w:r>
      <w:r w:rsidRPr="0052551D">
        <w:rPr>
          <w:sz w:val="28"/>
          <w:lang w:val="ru-RU"/>
        </w:rPr>
        <w:t>експлуатуватися</w:t>
      </w:r>
      <w:r w:rsidRPr="0052551D">
        <w:rPr>
          <w:spacing w:val="46"/>
          <w:sz w:val="28"/>
          <w:lang w:val="ru-RU"/>
        </w:rPr>
        <w:t xml:space="preserve"> </w:t>
      </w:r>
      <w:r w:rsidRPr="0052551D">
        <w:rPr>
          <w:sz w:val="28"/>
          <w:lang w:val="ru-RU"/>
        </w:rPr>
        <w:t>в</w:t>
      </w:r>
      <w:r w:rsidRPr="0052551D">
        <w:rPr>
          <w:spacing w:val="47"/>
          <w:sz w:val="28"/>
          <w:lang w:val="ru-RU"/>
        </w:rPr>
        <w:t xml:space="preserve"> </w:t>
      </w:r>
      <w:r w:rsidRPr="0052551D">
        <w:rPr>
          <w:sz w:val="28"/>
          <w:lang w:val="ru-RU"/>
        </w:rPr>
        <w:t>ум</w:t>
      </w:r>
      <w:r w:rsidRPr="0052551D">
        <w:rPr>
          <w:sz w:val="28"/>
          <w:lang w:val="ru-RU"/>
        </w:rPr>
        <w:t>о</w:t>
      </w:r>
      <w:r w:rsidRPr="0052551D">
        <w:rPr>
          <w:sz w:val="28"/>
          <w:lang w:val="ru-RU"/>
        </w:rPr>
        <w:t>вах</w:t>
      </w:r>
      <w:r w:rsidRPr="0052551D">
        <w:rPr>
          <w:spacing w:val="47"/>
          <w:sz w:val="28"/>
          <w:lang w:val="ru-RU"/>
        </w:rPr>
        <w:t xml:space="preserve"> </w:t>
      </w:r>
      <w:r w:rsidRPr="0052551D">
        <w:rPr>
          <w:sz w:val="28"/>
          <w:lang w:val="ru-RU"/>
        </w:rPr>
        <w:t>помірного</w:t>
      </w:r>
      <w:r w:rsidRPr="0052551D">
        <w:rPr>
          <w:spacing w:val="47"/>
          <w:sz w:val="28"/>
          <w:lang w:val="ru-RU"/>
        </w:rPr>
        <w:t xml:space="preserve"> </w:t>
      </w:r>
      <w:r w:rsidRPr="0052551D">
        <w:rPr>
          <w:sz w:val="28"/>
          <w:lang w:val="ru-RU"/>
        </w:rPr>
        <w:t>клімату,</w:t>
      </w:r>
      <w:r w:rsidRPr="0052551D">
        <w:rPr>
          <w:spacing w:val="46"/>
          <w:sz w:val="28"/>
          <w:lang w:val="ru-RU"/>
        </w:rPr>
        <w:t xml:space="preserve"> </w:t>
      </w:r>
      <w:r w:rsidRPr="0052551D">
        <w:rPr>
          <w:sz w:val="28"/>
          <w:lang w:val="ru-RU"/>
        </w:rPr>
        <w:t>категорії</w:t>
      </w:r>
      <w:r w:rsidRPr="0052551D">
        <w:rPr>
          <w:spacing w:val="46"/>
          <w:sz w:val="28"/>
          <w:lang w:val="ru-RU"/>
        </w:rPr>
        <w:t xml:space="preserve"> </w:t>
      </w:r>
      <w:r w:rsidRPr="0052551D">
        <w:rPr>
          <w:sz w:val="28"/>
          <w:lang w:val="ru-RU"/>
        </w:rPr>
        <w:t>2,</w:t>
      </w:r>
      <w:r w:rsidRPr="0052551D">
        <w:rPr>
          <w:spacing w:val="-67"/>
          <w:sz w:val="28"/>
          <w:lang w:val="ru-RU"/>
        </w:rPr>
        <w:t xml:space="preserve"> </w:t>
      </w:r>
      <w:r w:rsidRPr="0052551D">
        <w:rPr>
          <w:sz w:val="28"/>
          <w:lang w:val="ru-RU"/>
        </w:rPr>
        <w:t xml:space="preserve">тип атмосфери </w:t>
      </w:r>
      <w:r>
        <w:rPr>
          <w:sz w:val="28"/>
        </w:rPr>
        <w:t>II</w:t>
      </w:r>
      <w:r w:rsidRPr="0052551D">
        <w:rPr>
          <w:sz w:val="28"/>
          <w:lang w:val="ru-RU"/>
        </w:rPr>
        <w:t xml:space="preserve"> по ГОСТ 15150-69 в діапазоні робочих температур від мінус 40</w:t>
      </w:r>
      <w:r w:rsidRPr="0052551D">
        <w:rPr>
          <w:spacing w:val="1"/>
          <w:sz w:val="28"/>
          <w:lang w:val="ru-RU"/>
        </w:rPr>
        <w:t xml:space="preserve"> </w:t>
      </w:r>
      <w:r w:rsidRPr="0052551D">
        <w:rPr>
          <w:sz w:val="28"/>
          <w:lang w:val="ru-RU"/>
        </w:rPr>
        <w:t>до</w:t>
      </w:r>
      <w:r w:rsidRPr="0052551D">
        <w:rPr>
          <w:spacing w:val="-1"/>
          <w:sz w:val="28"/>
          <w:lang w:val="ru-RU"/>
        </w:rPr>
        <w:t xml:space="preserve"> </w:t>
      </w:r>
      <w:r>
        <w:rPr>
          <w:sz w:val="28"/>
          <w:lang w:val="ru-RU"/>
        </w:rPr>
        <w:t>плюс 50</w:t>
      </w:r>
      <w:r w:rsidRPr="0052551D">
        <w:rPr>
          <w:sz w:val="28"/>
          <w:lang w:val="ru-RU"/>
        </w:rPr>
        <w:t>°С.</w:t>
      </w:r>
    </w:p>
    <w:p w14:paraId="5EA9509D" w14:textId="77777777" w:rsidR="00ED3AF2" w:rsidRPr="0052551D" w:rsidRDefault="00ED3AF2" w:rsidP="00ED3AF2">
      <w:pPr>
        <w:pStyle w:val="TableParagraph"/>
        <w:spacing w:line="360" w:lineRule="auto"/>
        <w:ind w:right="156" w:firstLine="709"/>
        <w:jc w:val="both"/>
        <w:rPr>
          <w:sz w:val="28"/>
          <w:lang w:val="ru-RU"/>
        </w:rPr>
      </w:pPr>
      <w:r w:rsidRPr="0052551D">
        <w:rPr>
          <w:sz w:val="28"/>
          <w:lang w:val="ru-RU"/>
        </w:rPr>
        <w:t>Порошковими</w:t>
      </w:r>
      <w:r w:rsidRPr="0052551D">
        <w:rPr>
          <w:spacing w:val="1"/>
          <w:sz w:val="28"/>
          <w:lang w:val="ru-RU"/>
        </w:rPr>
        <w:t xml:space="preserve"> </w:t>
      </w:r>
      <w:r w:rsidRPr="0052551D">
        <w:rPr>
          <w:sz w:val="28"/>
          <w:lang w:val="ru-RU"/>
        </w:rPr>
        <w:t>вогнегасниками</w:t>
      </w:r>
      <w:r w:rsidRPr="0052551D">
        <w:rPr>
          <w:spacing w:val="1"/>
          <w:sz w:val="28"/>
          <w:lang w:val="ru-RU"/>
        </w:rPr>
        <w:t xml:space="preserve"> </w:t>
      </w:r>
      <w:r w:rsidRPr="0052551D">
        <w:rPr>
          <w:sz w:val="28"/>
          <w:lang w:val="ru-RU"/>
        </w:rPr>
        <w:t>рекомендується</w:t>
      </w:r>
      <w:r w:rsidRPr="0052551D">
        <w:rPr>
          <w:spacing w:val="1"/>
          <w:sz w:val="28"/>
          <w:lang w:val="ru-RU"/>
        </w:rPr>
        <w:t xml:space="preserve"> </w:t>
      </w:r>
      <w:r w:rsidRPr="0052551D">
        <w:rPr>
          <w:sz w:val="28"/>
          <w:lang w:val="ru-RU"/>
        </w:rPr>
        <w:t>обладнати</w:t>
      </w:r>
      <w:r w:rsidRPr="0052551D">
        <w:rPr>
          <w:spacing w:val="1"/>
          <w:sz w:val="28"/>
          <w:lang w:val="ru-RU"/>
        </w:rPr>
        <w:t xml:space="preserve"> </w:t>
      </w:r>
      <w:r w:rsidRPr="0052551D">
        <w:rPr>
          <w:sz w:val="28"/>
          <w:lang w:val="ru-RU"/>
        </w:rPr>
        <w:t>легкові</w:t>
      </w:r>
      <w:r w:rsidRPr="0052551D">
        <w:rPr>
          <w:spacing w:val="1"/>
          <w:sz w:val="28"/>
          <w:lang w:val="ru-RU"/>
        </w:rPr>
        <w:t xml:space="preserve"> </w:t>
      </w:r>
      <w:r w:rsidRPr="0052551D">
        <w:rPr>
          <w:sz w:val="28"/>
          <w:lang w:val="ru-RU"/>
        </w:rPr>
        <w:t>та</w:t>
      </w:r>
      <w:r w:rsidRPr="0052551D">
        <w:rPr>
          <w:spacing w:val="1"/>
          <w:sz w:val="28"/>
          <w:lang w:val="ru-RU"/>
        </w:rPr>
        <w:t xml:space="preserve"> </w:t>
      </w:r>
      <w:r w:rsidRPr="0052551D">
        <w:rPr>
          <w:sz w:val="28"/>
          <w:lang w:val="ru-RU"/>
        </w:rPr>
        <w:t>вантажні</w:t>
      </w:r>
      <w:r w:rsidRPr="0052551D">
        <w:rPr>
          <w:spacing w:val="1"/>
          <w:sz w:val="28"/>
          <w:lang w:val="ru-RU"/>
        </w:rPr>
        <w:t xml:space="preserve"> </w:t>
      </w:r>
      <w:r w:rsidRPr="0052551D">
        <w:rPr>
          <w:sz w:val="28"/>
          <w:lang w:val="ru-RU"/>
        </w:rPr>
        <w:t>автомобілі,</w:t>
      </w:r>
      <w:r w:rsidRPr="0052551D">
        <w:rPr>
          <w:spacing w:val="1"/>
          <w:sz w:val="28"/>
          <w:lang w:val="ru-RU"/>
        </w:rPr>
        <w:t xml:space="preserve"> </w:t>
      </w:r>
      <w:r w:rsidRPr="0052551D">
        <w:rPr>
          <w:sz w:val="28"/>
          <w:lang w:val="ru-RU"/>
        </w:rPr>
        <w:t>сільськогосподарську</w:t>
      </w:r>
      <w:r w:rsidRPr="0052551D">
        <w:rPr>
          <w:spacing w:val="1"/>
          <w:sz w:val="28"/>
          <w:lang w:val="ru-RU"/>
        </w:rPr>
        <w:t xml:space="preserve"> </w:t>
      </w:r>
      <w:r w:rsidRPr="0052551D">
        <w:rPr>
          <w:sz w:val="28"/>
          <w:lang w:val="ru-RU"/>
        </w:rPr>
        <w:t>техніку,</w:t>
      </w:r>
      <w:r w:rsidRPr="0052551D">
        <w:rPr>
          <w:spacing w:val="1"/>
          <w:sz w:val="28"/>
          <w:lang w:val="ru-RU"/>
        </w:rPr>
        <w:t xml:space="preserve"> </w:t>
      </w:r>
      <w:r w:rsidRPr="0052551D">
        <w:rPr>
          <w:sz w:val="28"/>
          <w:lang w:val="ru-RU"/>
        </w:rPr>
        <w:t>протипожежні</w:t>
      </w:r>
      <w:r w:rsidRPr="0052551D">
        <w:rPr>
          <w:spacing w:val="1"/>
          <w:sz w:val="28"/>
          <w:lang w:val="ru-RU"/>
        </w:rPr>
        <w:t xml:space="preserve"> </w:t>
      </w:r>
      <w:r w:rsidRPr="0052551D">
        <w:rPr>
          <w:sz w:val="28"/>
          <w:lang w:val="ru-RU"/>
        </w:rPr>
        <w:t>щити</w:t>
      </w:r>
      <w:r w:rsidRPr="0052551D">
        <w:rPr>
          <w:spacing w:val="1"/>
          <w:sz w:val="28"/>
          <w:lang w:val="ru-RU"/>
        </w:rPr>
        <w:t xml:space="preserve"> </w:t>
      </w:r>
      <w:r w:rsidRPr="0052551D">
        <w:rPr>
          <w:sz w:val="28"/>
          <w:lang w:val="ru-RU"/>
        </w:rPr>
        <w:t>на</w:t>
      </w:r>
      <w:r w:rsidRPr="0052551D">
        <w:rPr>
          <w:spacing w:val="-67"/>
          <w:sz w:val="28"/>
          <w:lang w:val="ru-RU"/>
        </w:rPr>
        <w:t xml:space="preserve"> </w:t>
      </w:r>
      <w:r w:rsidRPr="0052551D">
        <w:rPr>
          <w:sz w:val="28"/>
          <w:lang w:val="ru-RU"/>
        </w:rPr>
        <w:t>хімічних об'єктах, у гаражах, майстерень, офісах, готелях і квартирах. Не слід</w:t>
      </w:r>
      <w:r w:rsidRPr="0052551D">
        <w:rPr>
          <w:spacing w:val="1"/>
          <w:sz w:val="28"/>
          <w:lang w:val="ru-RU"/>
        </w:rPr>
        <w:t xml:space="preserve"> </w:t>
      </w:r>
      <w:r w:rsidRPr="0052551D">
        <w:rPr>
          <w:sz w:val="28"/>
          <w:lang w:val="ru-RU"/>
        </w:rPr>
        <w:t>викор</w:t>
      </w:r>
      <w:r w:rsidRPr="0052551D">
        <w:rPr>
          <w:sz w:val="28"/>
          <w:lang w:val="ru-RU"/>
        </w:rPr>
        <w:t>и</w:t>
      </w:r>
      <w:r w:rsidRPr="0052551D">
        <w:rPr>
          <w:sz w:val="28"/>
          <w:lang w:val="ru-RU"/>
        </w:rPr>
        <w:t>стовувати</w:t>
      </w:r>
      <w:r w:rsidRPr="0052551D">
        <w:rPr>
          <w:spacing w:val="1"/>
          <w:sz w:val="28"/>
          <w:lang w:val="ru-RU"/>
        </w:rPr>
        <w:t xml:space="preserve"> </w:t>
      </w:r>
      <w:r w:rsidRPr="0052551D">
        <w:rPr>
          <w:sz w:val="28"/>
          <w:lang w:val="ru-RU"/>
        </w:rPr>
        <w:t>порошкові</w:t>
      </w:r>
      <w:r w:rsidRPr="0052551D">
        <w:rPr>
          <w:spacing w:val="1"/>
          <w:sz w:val="28"/>
          <w:lang w:val="ru-RU"/>
        </w:rPr>
        <w:t xml:space="preserve"> </w:t>
      </w:r>
      <w:r w:rsidRPr="0052551D">
        <w:rPr>
          <w:sz w:val="28"/>
          <w:lang w:val="ru-RU"/>
        </w:rPr>
        <w:t>вогнегасники</w:t>
      </w:r>
      <w:r w:rsidRPr="0052551D">
        <w:rPr>
          <w:spacing w:val="1"/>
          <w:sz w:val="28"/>
          <w:lang w:val="ru-RU"/>
        </w:rPr>
        <w:t xml:space="preserve"> </w:t>
      </w:r>
      <w:r w:rsidRPr="0052551D">
        <w:rPr>
          <w:sz w:val="28"/>
          <w:lang w:val="ru-RU"/>
        </w:rPr>
        <w:t>для</w:t>
      </w:r>
      <w:r w:rsidRPr="0052551D">
        <w:rPr>
          <w:spacing w:val="1"/>
          <w:sz w:val="28"/>
          <w:lang w:val="ru-RU"/>
        </w:rPr>
        <w:t xml:space="preserve"> </w:t>
      </w:r>
      <w:r w:rsidRPr="0052551D">
        <w:rPr>
          <w:sz w:val="28"/>
          <w:lang w:val="ru-RU"/>
        </w:rPr>
        <w:t>гасіння</w:t>
      </w:r>
      <w:r w:rsidRPr="0052551D">
        <w:rPr>
          <w:spacing w:val="1"/>
          <w:sz w:val="28"/>
          <w:lang w:val="ru-RU"/>
        </w:rPr>
        <w:t xml:space="preserve"> </w:t>
      </w:r>
      <w:r w:rsidRPr="0052551D">
        <w:rPr>
          <w:sz w:val="28"/>
          <w:lang w:val="ru-RU"/>
        </w:rPr>
        <w:t>обладнання,</w:t>
      </w:r>
      <w:r w:rsidRPr="0052551D">
        <w:rPr>
          <w:spacing w:val="1"/>
          <w:sz w:val="28"/>
          <w:lang w:val="ru-RU"/>
        </w:rPr>
        <w:t xml:space="preserve"> </w:t>
      </w:r>
      <w:r w:rsidRPr="0052551D">
        <w:rPr>
          <w:sz w:val="28"/>
          <w:lang w:val="ru-RU"/>
        </w:rPr>
        <w:t>яке</w:t>
      </w:r>
      <w:r w:rsidRPr="0052551D">
        <w:rPr>
          <w:spacing w:val="70"/>
          <w:sz w:val="28"/>
          <w:lang w:val="ru-RU"/>
        </w:rPr>
        <w:t xml:space="preserve"> </w:t>
      </w:r>
      <w:r w:rsidRPr="0052551D">
        <w:rPr>
          <w:sz w:val="28"/>
          <w:lang w:val="ru-RU"/>
        </w:rPr>
        <w:t>може</w:t>
      </w:r>
      <w:r w:rsidRPr="0052551D">
        <w:rPr>
          <w:spacing w:val="1"/>
          <w:sz w:val="28"/>
          <w:lang w:val="ru-RU"/>
        </w:rPr>
        <w:t xml:space="preserve"> </w:t>
      </w:r>
      <w:r w:rsidRPr="0052551D">
        <w:rPr>
          <w:sz w:val="28"/>
          <w:lang w:val="ru-RU"/>
        </w:rPr>
        <w:t>вийти</w:t>
      </w:r>
      <w:r w:rsidRPr="0052551D">
        <w:rPr>
          <w:spacing w:val="1"/>
          <w:sz w:val="28"/>
          <w:lang w:val="ru-RU"/>
        </w:rPr>
        <w:t xml:space="preserve"> </w:t>
      </w:r>
      <w:r w:rsidRPr="0052551D">
        <w:rPr>
          <w:sz w:val="28"/>
          <w:lang w:val="ru-RU"/>
        </w:rPr>
        <w:t>з</w:t>
      </w:r>
      <w:r w:rsidRPr="0052551D">
        <w:rPr>
          <w:spacing w:val="1"/>
          <w:sz w:val="28"/>
          <w:lang w:val="ru-RU"/>
        </w:rPr>
        <w:t xml:space="preserve"> </w:t>
      </w:r>
      <w:r w:rsidRPr="0052551D">
        <w:rPr>
          <w:sz w:val="28"/>
          <w:lang w:val="ru-RU"/>
        </w:rPr>
        <w:t>ладу</w:t>
      </w:r>
      <w:r w:rsidRPr="0052551D">
        <w:rPr>
          <w:spacing w:val="1"/>
          <w:sz w:val="28"/>
          <w:lang w:val="ru-RU"/>
        </w:rPr>
        <w:t xml:space="preserve"> </w:t>
      </w:r>
      <w:r w:rsidRPr="0052551D">
        <w:rPr>
          <w:sz w:val="28"/>
          <w:lang w:val="ru-RU"/>
        </w:rPr>
        <w:t>при</w:t>
      </w:r>
      <w:r w:rsidRPr="0052551D">
        <w:rPr>
          <w:spacing w:val="1"/>
          <w:sz w:val="28"/>
          <w:lang w:val="ru-RU"/>
        </w:rPr>
        <w:t xml:space="preserve"> </w:t>
      </w:r>
      <w:r w:rsidRPr="0052551D">
        <w:rPr>
          <w:sz w:val="28"/>
          <w:lang w:val="ru-RU"/>
        </w:rPr>
        <w:t>попаданні</w:t>
      </w:r>
      <w:r w:rsidRPr="0052551D">
        <w:rPr>
          <w:spacing w:val="1"/>
          <w:sz w:val="28"/>
          <w:lang w:val="ru-RU"/>
        </w:rPr>
        <w:t xml:space="preserve"> </w:t>
      </w:r>
      <w:r w:rsidRPr="0052551D">
        <w:rPr>
          <w:sz w:val="28"/>
          <w:lang w:val="ru-RU"/>
        </w:rPr>
        <w:t>порошку</w:t>
      </w:r>
      <w:r w:rsidRPr="0052551D">
        <w:rPr>
          <w:spacing w:val="1"/>
          <w:sz w:val="28"/>
          <w:lang w:val="ru-RU"/>
        </w:rPr>
        <w:t xml:space="preserve"> </w:t>
      </w:r>
      <w:r w:rsidRPr="0052551D">
        <w:rPr>
          <w:sz w:val="28"/>
          <w:lang w:val="ru-RU"/>
        </w:rPr>
        <w:t>(ЕОМ,</w:t>
      </w:r>
      <w:r w:rsidRPr="0052551D">
        <w:rPr>
          <w:spacing w:val="1"/>
          <w:sz w:val="28"/>
          <w:lang w:val="ru-RU"/>
        </w:rPr>
        <w:t xml:space="preserve"> </w:t>
      </w:r>
      <w:r w:rsidRPr="0052551D">
        <w:rPr>
          <w:sz w:val="28"/>
          <w:lang w:val="ru-RU"/>
        </w:rPr>
        <w:t>електронне</w:t>
      </w:r>
      <w:r w:rsidRPr="0052551D">
        <w:rPr>
          <w:spacing w:val="1"/>
          <w:sz w:val="28"/>
          <w:lang w:val="ru-RU"/>
        </w:rPr>
        <w:t xml:space="preserve"> </w:t>
      </w:r>
      <w:r w:rsidRPr="0052551D">
        <w:rPr>
          <w:sz w:val="28"/>
          <w:lang w:val="ru-RU"/>
        </w:rPr>
        <w:t>обладнання,</w:t>
      </w:r>
      <w:r w:rsidRPr="0052551D">
        <w:rPr>
          <w:spacing w:val="-67"/>
          <w:sz w:val="28"/>
          <w:lang w:val="ru-RU"/>
        </w:rPr>
        <w:t xml:space="preserve"> </w:t>
      </w:r>
      <w:r w:rsidRPr="0052551D">
        <w:rPr>
          <w:sz w:val="28"/>
          <w:lang w:val="ru-RU"/>
        </w:rPr>
        <w:t>електромашини</w:t>
      </w:r>
      <w:r w:rsidRPr="0052551D">
        <w:rPr>
          <w:spacing w:val="-1"/>
          <w:sz w:val="28"/>
          <w:lang w:val="ru-RU"/>
        </w:rPr>
        <w:t xml:space="preserve"> </w:t>
      </w:r>
      <w:r w:rsidRPr="0052551D">
        <w:rPr>
          <w:sz w:val="28"/>
          <w:lang w:val="ru-RU"/>
        </w:rPr>
        <w:t>колекторного типу і</w:t>
      </w:r>
      <w:r w:rsidRPr="0052551D">
        <w:rPr>
          <w:spacing w:val="-1"/>
          <w:sz w:val="28"/>
          <w:lang w:val="ru-RU"/>
        </w:rPr>
        <w:t xml:space="preserve"> </w:t>
      </w:r>
      <w:r w:rsidRPr="0052551D">
        <w:rPr>
          <w:sz w:val="28"/>
          <w:lang w:val="ru-RU"/>
        </w:rPr>
        <w:t xml:space="preserve">т. </w:t>
      </w:r>
      <w:r>
        <w:rPr>
          <w:sz w:val="28"/>
          <w:lang w:val="ru-RU"/>
        </w:rPr>
        <w:t>д</w:t>
      </w:r>
      <w:r w:rsidRPr="0052551D">
        <w:rPr>
          <w:sz w:val="28"/>
          <w:lang w:val="ru-RU"/>
        </w:rPr>
        <w:t>).</w:t>
      </w:r>
    </w:p>
    <w:p w14:paraId="20868C00" w14:textId="77777777" w:rsidR="00ED3AF2" w:rsidRPr="0052551D" w:rsidRDefault="00ED3AF2" w:rsidP="00ED3AF2">
      <w:pPr>
        <w:pStyle w:val="TableParagraph"/>
        <w:spacing w:line="360" w:lineRule="auto"/>
        <w:ind w:firstLine="709"/>
        <w:jc w:val="both"/>
        <w:rPr>
          <w:i/>
          <w:sz w:val="28"/>
          <w:lang w:val="ru-RU"/>
        </w:rPr>
      </w:pPr>
      <w:r w:rsidRPr="0052551D">
        <w:rPr>
          <w:i/>
          <w:sz w:val="28"/>
          <w:lang w:val="ru-RU"/>
        </w:rPr>
        <w:t>Переносний</w:t>
      </w:r>
      <w:r w:rsidRPr="0052551D">
        <w:rPr>
          <w:i/>
          <w:spacing w:val="-6"/>
          <w:sz w:val="28"/>
          <w:lang w:val="ru-RU"/>
        </w:rPr>
        <w:t xml:space="preserve"> </w:t>
      </w:r>
      <w:r w:rsidRPr="0052551D">
        <w:rPr>
          <w:i/>
          <w:sz w:val="28"/>
          <w:lang w:val="ru-RU"/>
        </w:rPr>
        <w:t>вогнегасник</w:t>
      </w:r>
      <w:r w:rsidRPr="0052551D">
        <w:rPr>
          <w:i/>
          <w:spacing w:val="-6"/>
          <w:sz w:val="28"/>
          <w:lang w:val="ru-RU"/>
        </w:rPr>
        <w:t xml:space="preserve"> </w:t>
      </w:r>
      <w:r w:rsidRPr="0052551D">
        <w:rPr>
          <w:i/>
          <w:sz w:val="28"/>
          <w:lang w:val="ru-RU"/>
        </w:rPr>
        <w:t>вуглекислотний</w:t>
      </w:r>
      <w:r w:rsidRPr="0052551D">
        <w:rPr>
          <w:i/>
          <w:spacing w:val="-6"/>
          <w:sz w:val="28"/>
          <w:lang w:val="ru-RU"/>
        </w:rPr>
        <w:t xml:space="preserve"> </w:t>
      </w:r>
      <w:r w:rsidRPr="0052551D">
        <w:rPr>
          <w:i/>
          <w:sz w:val="28"/>
          <w:lang w:val="ru-RU"/>
        </w:rPr>
        <w:t>ОУ-3</w:t>
      </w:r>
    </w:p>
    <w:p w14:paraId="64B5A43B" w14:textId="77777777" w:rsidR="00ED3AF2" w:rsidRPr="00F121FA" w:rsidRDefault="00ED3AF2" w:rsidP="00ED3AF2">
      <w:pPr>
        <w:pStyle w:val="TableParagraph"/>
        <w:spacing w:line="360" w:lineRule="auto"/>
        <w:ind w:right="155" w:firstLine="709"/>
        <w:jc w:val="both"/>
        <w:rPr>
          <w:sz w:val="28"/>
          <w:lang w:val="ru-RU"/>
        </w:rPr>
      </w:pPr>
      <w:r w:rsidRPr="0052551D">
        <w:rPr>
          <w:sz w:val="28"/>
          <w:lang w:val="ru-RU"/>
        </w:rPr>
        <w:t>В якості вогнегасної речовини застосовується діоксид вуглецю (</w:t>
      </w:r>
      <w:r>
        <w:rPr>
          <w:sz w:val="28"/>
        </w:rPr>
        <w:t>CO</w:t>
      </w:r>
      <w:r w:rsidRPr="0052551D">
        <w:rPr>
          <w:sz w:val="28"/>
          <w:lang w:val="ru-RU"/>
        </w:rPr>
        <w:t>2), при</w:t>
      </w:r>
      <w:r w:rsidRPr="0052551D">
        <w:rPr>
          <w:spacing w:val="1"/>
          <w:sz w:val="28"/>
          <w:lang w:val="ru-RU"/>
        </w:rPr>
        <w:t xml:space="preserve"> </w:t>
      </w:r>
      <w:r w:rsidRPr="0052551D">
        <w:rPr>
          <w:sz w:val="28"/>
          <w:lang w:val="ru-RU"/>
        </w:rPr>
        <w:t>переході вуглекислоти з рідкого стану в газоподібний відбувається збільшення її</w:t>
      </w:r>
      <w:r w:rsidRPr="0052551D">
        <w:rPr>
          <w:spacing w:val="1"/>
          <w:sz w:val="28"/>
          <w:lang w:val="ru-RU"/>
        </w:rPr>
        <w:t xml:space="preserve"> </w:t>
      </w:r>
      <w:r w:rsidRPr="0052551D">
        <w:rPr>
          <w:sz w:val="28"/>
          <w:lang w:val="ru-RU"/>
        </w:rPr>
        <w:t>обсягу</w:t>
      </w:r>
      <w:r w:rsidRPr="0052551D">
        <w:rPr>
          <w:spacing w:val="3"/>
          <w:sz w:val="28"/>
          <w:lang w:val="ru-RU"/>
        </w:rPr>
        <w:t xml:space="preserve"> </w:t>
      </w:r>
      <w:r w:rsidRPr="0052551D">
        <w:rPr>
          <w:sz w:val="28"/>
          <w:lang w:val="ru-RU"/>
        </w:rPr>
        <w:t>в</w:t>
      </w:r>
      <w:r w:rsidRPr="0052551D">
        <w:rPr>
          <w:spacing w:val="4"/>
          <w:sz w:val="28"/>
          <w:lang w:val="ru-RU"/>
        </w:rPr>
        <w:t xml:space="preserve"> </w:t>
      </w:r>
      <w:r w:rsidRPr="0052551D">
        <w:rPr>
          <w:sz w:val="28"/>
          <w:lang w:val="ru-RU"/>
        </w:rPr>
        <w:t>400-500</w:t>
      </w:r>
      <w:r w:rsidRPr="0052551D">
        <w:rPr>
          <w:spacing w:val="4"/>
          <w:sz w:val="28"/>
          <w:lang w:val="ru-RU"/>
        </w:rPr>
        <w:t xml:space="preserve"> </w:t>
      </w:r>
      <w:r w:rsidRPr="0052551D">
        <w:rPr>
          <w:sz w:val="28"/>
          <w:lang w:val="ru-RU"/>
        </w:rPr>
        <w:t>разів,</w:t>
      </w:r>
      <w:r w:rsidRPr="0052551D">
        <w:rPr>
          <w:spacing w:val="4"/>
          <w:sz w:val="28"/>
          <w:lang w:val="ru-RU"/>
        </w:rPr>
        <w:t xml:space="preserve"> </w:t>
      </w:r>
      <w:r w:rsidRPr="0052551D">
        <w:rPr>
          <w:sz w:val="28"/>
          <w:lang w:val="ru-RU"/>
        </w:rPr>
        <w:t>супроводжуване</w:t>
      </w:r>
      <w:r w:rsidRPr="0052551D">
        <w:rPr>
          <w:spacing w:val="4"/>
          <w:sz w:val="28"/>
          <w:lang w:val="ru-RU"/>
        </w:rPr>
        <w:t xml:space="preserve"> </w:t>
      </w:r>
      <w:r w:rsidRPr="0052551D">
        <w:rPr>
          <w:sz w:val="28"/>
          <w:lang w:val="ru-RU"/>
        </w:rPr>
        <w:t>різким</w:t>
      </w:r>
      <w:r w:rsidRPr="0052551D">
        <w:rPr>
          <w:spacing w:val="5"/>
          <w:sz w:val="28"/>
          <w:lang w:val="ru-RU"/>
        </w:rPr>
        <w:t xml:space="preserve"> </w:t>
      </w:r>
      <w:r w:rsidRPr="0052551D">
        <w:rPr>
          <w:sz w:val="28"/>
          <w:lang w:val="ru-RU"/>
        </w:rPr>
        <w:t>охолодженням</w:t>
      </w:r>
      <w:r w:rsidRPr="0052551D">
        <w:rPr>
          <w:spacing w:val="4"/>
          <w:sz w:val="28"/>
          <w:lang w:val="ru-RU"/>
        </w:rPr>
        <w:t xml:space="preserve"> </w:t>
      </w:r>
      <w:r w:rsidRPr="0052551D">
        <w:rPr>
          <w:sz w:val="28"/>
          <w:lang w:val="ru-RU"/>
        </w:rPr>
        <w:t>до</w:t>
      </w:r>
      <w:r w:rsidRPr="0052551D">
        <w:rPr>
          <w:spacing w:val="4"/>
          <w:sz w:val="28"/>
          <w:lang w:val="ru-RU"/>
        </w:rPr>
        <w:t xml:space="preserve"> </w:t>
      </w:r>
      <w:r w:rsidRPr="0052551D">
        <w:rPr>
          <w:sz w:val="28"/>
          <w:lang w:val="ru-RU"/>
        </w:rPr>
        <w:t>темпер</w:t>
      </w:r>
      <w:r w:rsidRPr="0052551D">
        <w:rPr>
          <w:sz w:val="28"/>
          <w:lang w:val="ru-RU"/>
        </w:rPr>
        <w:t>а</w:t>
      </w:r>
      <w:r w:rsidRPr="0052551D">
        <w:rPr>
          <w:sz w:val="28"/>
          <w:lang w:val="ru-RU"/>
        </w:rPr>
        <w:t>тури</w:t>
      </w:r>
      <w:r w:rsidRPr="0052551D">
        <w:rPr>
          <w:spacing w:val="5"/>
          <w:sz w:val="28"/>
          <w:lang w:val="ru-RU"/>
        </w:rPr>
        <w:t xml:space="preserve"> </w:t>
      </w:r>
      <w:r w:rsidRPr="0052551D">
        <w:rPr>
          <w:sz w:val="28"/>
          <w:lang w:val="ru-RU"/>
        </w:rPr>
        <w:t>-72</w:t>
      </w:r>
      <w:r w:rsidRPr="008D0499">
        <w:rPr>
          <w:sz w:val="28"/>
          <w:lang w:val="ru-RU"/>
        </w:rPr>
        <w:t>°</w:t>
      </w:r>
      <w:r>
        <w:rPr>
          <w:sz w:val="28"/>
        </w:rPr>
        <w:t>C</w:t>
      </w:r>
      <w:r w:rsidRPr="008D0499">
        <w:rPr>
          <w:spacing w:val="-2"/>
          <w:sz w:val="28"/>
          <w:lang w:val="ru-RU"/>
        </w:rPr>
        <w:t xml:space="preserve"> </w:t>
      </w:r>
      <w:r w:rsidRPr="008D0499">
        <w:rPr>
          <w:sz w:val="28"/>
          <w:lang w:val="ru-RU"/>
        </w:rPr>
        <w:t>і</w:t>
      </w:r>
      <w:r w:rsidRPr="008D0499">
        <w:rPr>
          <w:spacing w:val="-3"/>
          <w:sz w:val="28"/>
          <w:lang w:val="ru-RU"/>
        </w:rPr>
        <w:t xml:space="preserve"> </w:t>
      </w:r>
      <w:r w:rsidRPr="008D0499">
        <w:rPr>
          <w:sz w:val="28"/>
          <w:lang w:val="ru-RU"/>
        </w:rPr>
        <w:t>часткової</w:t>
      </w:r>
      <w:r w:rsidRPr="008D0499">
        <w:rPr>
          <w:spacing w:val="-4"/>
          <w:sz w:val="28"/>
          <w:lang w:val="ru-RU"/>
        </w:rPr>
        <w:t xml:space="preserve"> </w:t>
      </w:r>
      <w:r w:rsidRPr="008D0499">
        <w:rPr>
          <w:sz w:val="28"/>
          <w:lang w:val="ru-RU"/>
        </w:rPr>
        <w:t>кристалізацією.</w:t>
      </w:r>
    </w:p>
    <w:p w14:paraId="276A492C" w14:textId="77777777" w:rsidR="00ED3AF2" w:rsidRPr="008F7568" w:rsidRDefault="00ED3AF2" w:rsidP="00ED3AF2">
      <w:pPr>
        <w:pStyle w:val="TableParagraph"/>
        <w:spacing w:line="360" w:lineRule="auto"/>
        <w:ind w:right="155" w:firstLine="709"/>
        <w:jc w:val="both"/>
        <w:rPr>
          <w:sz w:val="28"/>
          <w:lang w:val="uk-UA"/>
        </w:rPr>
      </w:pPr>
      <w:r w:rsidRPr="008F7568">
        <w:rPr>
          <w:sz w:val="28"/>
          <w:lang w:val="uk-UA"/>
        </w:rPr>
        <w:t>Ефект вогнегасіння досягається двояко: зниженням температури во</w:t>
      </w:r>
      <w:r w:rsidRPr="008F7568">
        <w:rPr>
          <w:sz w:val="28"/>
          <w:lang w:val="uk-UA"/>
        </w:rPr>
        <w:t>г</w:t>
      </w:r>
      <w:r w:rsidRPr="008F7568">
        <w:rPr>
          <w:sz w:val="28"/>
          <w:lang w:val="uk-UA"/>
        </w:rPr>
        <w:t>нища</w:t>
      </w:r>
      <w:r w:rsidRPr="008F7568">
        <w:rPr>
          <w:spacing w:val="1"/>
          <w:sz w:val="28"/>
          <w:lang w:val="uk-UA"/>
        </w:rPr>
        <w:t xml:space="preserve"> </w:t>
      </w:r>
      <w:r w:rsidRPr="008F7568">
        <w:rPr>
          <w:sz w:val="28"/>
          <w:lang w:val="uk-UA"/>
        </w:rPr>
        <w:t>загоряння нижче точки займання, і витісненням кисню із зони горі</w:t>
      </w:r>
      <w:r w:rsidRPr="008F7568">
        <w:rPr>
          <w:sz w:val="28"/>
          <w:lang w:val="uk-UA"/>
        </w:rPr>
        <w:t>н</w:t>
      </w:r>
      <w:r w:rsidRPr="008F7568">
        <w:rPr>
          <w:sz w:val="28"/>
          <w:lang w:val="uk-UA"/>
        </w:rPr>
        <w:t>ня негорючим</w:t>
      </w:r>
      <w:r w:rsidRPr="008F7568">
        <w:rPr>
          <w:spacing w:val="1"/>
          <w:sz w:val="28"/>
          <w:lang w:val="uk-UA"/>
        </w:rPr>
        <w:t xml:space="preserve"> </w:t>
      </w:r>
      <w:r w:rsidRPr="008F7568">
        <w:rPr>
          <w:sz w:val="28"/>
          <w:lang w:val="uk-UA"/>
        </w:rPr>
        <w:t>вуглекислим газом</w:t>
      </w:r>
      <w:r>
        <w:rPr>
          <w:sz w:val="28"/>
          <w:lang w:val="uk-UA"/>
        </w:rPr>
        <w:t>.</w:t>
      </w:r>
    </w:p>
    <w:p w14:paraId="3385D961" w14:textId="77777777" w:rsidR="00ED3AF2" w:rsidRDefault="00ED3AF2" w:rsidP="00ED3AF2">
      <w:pPr>
        <w:pStyle w:val="Normal1"/>
        <w:ind w:firstLine="709"/>
        <w:jc w:val="left"/>
        <w:rPr>
          <w:szCs w:val="28"/>
        </w:rPr>
      </w:pPr>
    </w:p>
    <w:p w14:paraId="30F12127" w14:textId="77777777" w:rsidR="00ED3AF2" w:rsidRDefault="00ED3AF2" w:rsidP="00ED3AF2">
      <w:pPr>
        <w:pStyle w:val="Normal1"/>
        <w:ind w:firstLine="709"/>
        <w:jc w:val="left"/>
        <w:rPr>
          <w:szCs w:val="28"/>
        </w:rPr>
      </w:pPr>
    </w:p>
    <w:p w14:paraId="2D919083" w14:textId="77777777" w:rsidR="00ED3AF2" w:rsidRDefault="00ED3AF2" w:rsidP="00ED3AF2">
      <w:pPr>
        <w:pStyle w:val="Normal1"/>
        <w:ind w:firstLine="709"/>
        <w:jc w:val="left"/>
        <w:rPr>
          <w:szCs w:val="28"/>
        </w:rPr>
      </w:pPr>
    </w:p>
    <w:p w14:paraId="4461C609" w14:textId="77777777" w:rsidR="00ED3AF2" w:rsidRDefault="00ED3AF2" w:rsidP="00ED3AF2">
      <w:pPr>
        <w:pStyle w:val="Normal1"/>
        <w:ind w:firstLine="709"/>
        <w:jc w:val="left"/>
        <w:rPr>
          <w:szCs w:val="28"/>
        </w:rPr>
      </w:pPr>
    </w:p>
    <w:p w14:paraId="75F715F1" w14:textId="77777777" w:rsidR="00ED3AF2" w:rsidRDefault="00ED3AF2" w:rsidP="00ED3AF2">
      <w:pPr>
        <w:pStyle w:val="Normal1"/>
        <w:ind w:firstLine="709"/>
        <w:jc w:val="left"/>
        <w:rPr>
          <w:szCs w:val="28"/>
        </w:rPr>
      </w:pPr>
    </w:p>
    <w:p w14:paraId="2311B41E" w14:textId="77777777" w:rsidR="00ED3AF2" w:rsidRDefault="00ED3AF2" w:rsidP="00ED3AF2">
      <w:pPr>
        <w:pStyle w:val="Normal1"/>
        <w:ind w:firstLine="709"/>
        <w:jc w:val="left"/>
        <w:rPr>
          <w:szCs w:val="28"/>
        </w:rPr>
      </w:pPr>
    </w:p>
    <w:p w14:paraId="79379639" w14:textId="77777777" w:rsidR="00ED3AF2" w:rsidRDefault="00ED3AF2" w:rsidP="00ED3AF2">
      <w:pPr>
        <w:pStyle w:val="Normal1"/>
        <w:ind w:firstLine="709"/>
        <w:jc w:val="left"/>
        <w:rPr>
          <w:szCs w:val="28"/>
        </w:rPr>
      </w:pPr>
    </w:p>
    <w:p w14:paraId="648AF2CE" w14:textId="77777777" w:rsidR="00ED3AF2" w:rsidRDefault="00ED3AF2" w:rsidP="00ED3AF2">
      <w:pPr>
        <w:pStyle w:val="Normal1"/>
        <w:ind w:firstLine="709"/>
        <w:jc w:val="left"/>
        <w:rPr>
          <w:szCs w:val="28"/>
        </w:rPr>
      </w:pPr>
    </w:p>
    <w:p w14:paraId="4191AA78" w14:textId="77777777" w:rsidR="00ED3AF2" w:rsidRDefault="00ED3AF2" w:rsidP="00ED3AF2">
      <w:pPr>
        <w:pStyle w:val="Normal1"/>
        <w:ind w:firstLine="709"/>
        <w:jc w:val="left"/>
        <w:rPr>
          <w:szCs w:val="28"/>
        </w:rPr>
      </w:pPr>
    </w:p>
    <w:p w14:paraId="0C458B13" w14:textId="77777777" w:rsidR="00ED3AF2" w:rsidRDefault="00ED3AF2" w:rsidP="00ED3AF2">
      <w:pPr>
        <w:pStyle w:val="Normal1"/>
        <w:ind w:firstLine="709"/>
        <w:jc w:val="left"/>
        <w:rPr>
          <w:szCs w:val="28"/>
        </w:rPr>
      </w:pPr>
    </w:p>
    <w:p w14:paraId="62F50455" w14:textId="77777777" w:rsidR="00ED3AF2" w:rsidRDefault="00ED3AF2" w:rsidP="00ED3AF2">
      <w:pPr>
        <w:pStyle w:val="Normal1"/>
        <w:ind w:firstLine="709"/>
        <w:jc w:val="left"/>
        <w:rPr>
          <w:szCs w:val="28"/>
        </w:rPr>
      </w:pPr>
    </w:p>
    <w:p w14:paraId="6CB42610" w14:textId="77777777" w:rsidR="00ED3AF2" w:rsidRDefault="00ED3AF2" w:rsidP="00ED3AF2">
      <w:pPr>
        <w:pStyle w:val="Normal1"/>
        <w:ind w:firstLine="709"/>
        <w:jc w:val="left"/>
        <w:rPr>
          <w:szCs w:val="28"/>
        </w:rPr>
      </w:pPr>
    </w:p>
    <w:p w14:paraId="56253750" w14:textId="77777777" w:rsidR="00ED3AF2" w:rsidRDefault="00ED3AF2" w:rsidP="00ED3AF2">
      <w:pPr>
        <w:pStyle w:val="ZagTNR"/>
        <w:numPr>
          <w:ilvl w:val="0"/>
          <w:numId w:val="31"/>
        </w:numPr>
        <w:jc w:val="center"/>
        <w:rPr>
          <w:rFonts w:eastAsia="Calibri"/>
        </w:rPr>
      </w:pPr>
      <w:bookmarkStart w:id="7" w:name="_Toc11103770"/>
      <w:r>
        <w:rPr>
          <w:rFonts w:eastAsia="Calibri"/>
        </w:rPr>
        <w:lastRenderedPageBreak/>
        <w:t>Висновок</w:t>
      </w:r>
      <w:bookmarkEnd w:id="7"/>
      <w:r>
        <w:rPr>
          <w:rFonts w:eastAsia="Calibri"/>
        </w:rPr>
        <w:t>и</w:t>
      </w:r>
    </w:p>
    <w:p w14:paraId="6CC7C982" w14:textId="77777777" w:rsidR="00ED3AF2" w:rsidRPr="00CF2FB9" w:rsidRDefault="00ED3AF2" w:rsidP="00ED3AF2">
      <w:pPr>
        <w:ind w:left="284" w:firstLine="424"/>
        <w:contextualSpacing/>
        <w:rPr>
          <w:rFonts w:ascii="Times New Roman" w:eastAsia="Calibri" w:hAnsi="Times New Roman"/>
          <w:color w:val="000000"/>
          <w:sz w:val="28"/>
          <w:szCs w:val="28"/>
          <w:lang w:val="ru-RU"/>
        </w:rPr>
      </w:pPr>
      <w:r>
        <w:rPr>
          <w:rFonts w:ascii="Times New Roman" w:eastAsia="Calibri" w:hAnsi="Times New Roman"/>
          <w:color w:val="000000"/>
          <w:sz w:val="28"/>
          <w:szCs w:val="28"/>
        </w:rPr>
        <w:t>В процесі розробки дипломного проекту було спроектовано схему а</w:t>
      </w:r>
      <w:r>
        <w:rPr>
          <w:rFonts w:ascii="Times New Roman" w:eastAsia="Calibri" w:hAnsi="Times New Roman"/>
          <w:color w:val="000000"/>
          <w:sz w:val="28"/>
          <w:szCs w:val="28"/>
        </w:rPr>
        <w:t>в</w:t>
      </w:r>
      <w:r>
        <w:rPr>
          <w:rFonts w:ascii="Times New Roman" w:eastAsia="Calibri" w:hAnsi="Times New Roman"/>
          <w:color w:val="000000"/>
          <w:sz w:val="28"/>
          <w:szCs w:val="28"/>
        </w:rPr>
        <w:t>томатизації та специфікації для виробництва синтетичного гліцерину. Ро</w:t>
      </w:r>
      <w:r>
        <w:rPr>
          <w:rFonts w:ascii="Times New Roman" w:eastAsia="Calibri" w:hAnsi="Times New Roman"/>
          <w:color w:val="000000"/>
          <w:sz w:val="28"/>
          <w:szCs w:val="28"/>
        </w:rPr>
        <w:t>з</w:t>
      </w:r>
      <w:r>
        <w:rPr>
          <w:rFonts w:ascii="Times New Roman" w:eastAsia="Calibri" w:hAnsi="Times New Roman"/>
          <w:color w:val="000000"/>
          <w:sz w:val="28"/>
          <w:szCs w:val="28"/>
        </w:rPr>
        <w:t>роблено математичну модель реакційної колони. Спроектовані входи та виходи об’єкта дослідження та побудовані статичні і динамічні характер</w:t>
      </w:r>
      <w:r>
        <w:rPr>
          <w:rFonts w:ascii="Times New Roman" w:eastAsia="Calibri" w:hAnsi="Times New Roman"/>
          <w:color w:val="000000"/>
          <w:sz w:val="28"/>
          <w:szCs w:val="28"/>
        </w:rPr>
        <w:t>и</w:t>
      </w:r>
      <w:r>
        <w:rPr>
          <w:rFonts w:ascii="Times New Roman" w:eastAsia="Calibri" w:hAnsi="Times New Roman"/>
          <w:color w:val="000000"/>
          <w:sz w:val="28"/>
          <w:szCs w:val="28"/>
        </w:rPr>
        <w:t>стики. Виконано налаштування системи  з  допомогою  ПІД-регулятора  декількома методами та проаналізовано результати налаштувань. Створено варіаційне числення для даної системи керування. Надані рекомендації щодо безпеки охорони праці виробництва синтетичного гліцерину, які ві</w:t>
      </w:r>
      <w:r>
        <w:rPr>
          <w:rFonts w:ascii="Times New Roman" w:eastAsia="Calibri" w:hAnsi="Times New Roman"/>
          <w:color w:val="000000"/>
          <w:sz w:val="28"/>
          <w:szCs w:val="28"/>
        </w:rPr>
        <w:t>д</w:t>
      </w:r>
      <w:r>
        <w:rPr>
          <w:rFonts w:ascii="Times New Roman" w:eastAsia="Calibri" w:hAnsi="Times New Roman"/>
          <w:color w:val="000000"/>
          <w:sz w:val="28"/>
          <w:szCs w:val="28"/>
        </w:rPr>
        <w:t>повідають законодавству України.</w:t>
      </w:r>
    </w:p>
    <w:p w14:paraId="478A6B13" w14:textId="77777777" w:rsidR="00ED3AF2" w:rsidRPr="009E3D7F" w:rsidRDefault="00ED3AF2" w:rsidP="00ED3AF2">
      <w:pPr>
        <w:ind w:left="284"/>
        <w:contextualSpacing/>
        <w:rPr>
          <w:rFonts w:ascii="Times New Roman" w:eastAsia="Calibri" w:hAnsi="Times New Roman"/>
          <w:color w:val="000000"/>
          <w:sz w:val="28"/>
          <w:szCs w:val="28"/>
        </w:rPr>
      </w:pPr>
    </w:p>
    <w:p w14:paraId="243A927E" w14:textId="77777777" w:rsidR="00ED3AF2" w:rsidRDefault="00ED3AF2" w:rsidP="00ED3AF2">
      <w:pPr>
        <w:spacing w:after="200" w:line="276" w:lineRule="auto"/>
        <w:jc w:val="left"/>
      </w:pPr>
      <w:r>
        <w:br w:type="page"/>
      </w:r>
    </w:p>
    <w:p w14:paraId="7612B666" w14:textId="77777777" w:rsidR="00ED3AF2" w:rsidRDefault="00ED3AF2" w:rsidP="00ED3AF2">
      <w:pPr>
        <w:pStyle w:val="ZagTNR"/>
        <w:numPr>
          <w:ilvl w:val="0"/>
          <w:numId w:val="0"/>
        </w:numPr>
        <w:ind w:left="927"/>
        <w:jc w:val="center"/>
      </w:pPr>
      <w:bookmarkStart w:id="8" w:name="_Toc11103771"/>
      <w:r w:rsidRPr="004B405C">
        <w:lastRenderedPageBreak/>
        <w:t>Список літератури</w:t>
      </w:r>
      <w:bookmarkEnd w:id="8"/>
    </w:p>
    <w:p w14:paraId="46EC63F6" w14:textId="77777777" w:rsidR="00ED3AF2" w:rsidRDefault="00ED3AF2" w:rsidP="00ED3AF2">
      <w:pPr>
        <w:pStyle w:val="Normal1"/>
        <w:numPr>
          <w:ilvl w:val="0"/>
          <w:numId w:val="17"/>
        </w:numPr>
      </w:pPr>
      <w:r>
        <w:t>Проектування систем керування: конспект лекцій для студентів спеці</w:t>
      </w:r>
      <w:r>
        <w:t>а</w:t>
      </w:r>
      <w:r>
        <w:t>льності «Автоматизоване управління технологічними процесами» / У</w:t>
      </w:r>
      <w:r>
        <w:t>к</w:t>
      </w:r>
      <w:r>
        <w:t>лад.: М. З. Кваско, Я. Ю. Жураковський, А. І. Жученко, В. В. Милен</w:t>
      </w:r>
      <w:r>
        <w:t>ь</w:t>
      </w:r>
      <w:r>
        <w:t>кий, – К.: НТУУ «КПІ», 2015. – 279 с.</w:t>
      </w:r>
    </w:p>
    <w:p w14:paraId="75C3A669" w14:textId="77777777" w:rsidR="00ED3AF2" w:rsidRDefault="00ED3AF2" w:rsidP="00ED3AF2">
      <w:pPr>
        <w:pStyle w:val="Normal1"/>
        <w:numPr>
          <w:ilvl w:val="0"/>
          <w:numId w:val="17"/>
        </w:numPr>
      </w:pPr>
      <w:r>
        <w:t>Аналогові системи: Метод. вказівки до виконання лабораторних робіт з дисципліни „ Теорія автоматичного керування ” для студентів спеці</w:t>
      </w:r>
      <w:r>
        <w:t>а</w:t>
      </w:r>
      <w:r>
        <w:t>льності „Автоматизація та комп'ютерно-інтегровані технологічні ко</w:t>
      </w:r>
      <w:r>
        <w:t>м</w:t>
      </w:r>
      <w:r>
        <w:t>плекси” / Уклад.: О.В. Ситніков”, 2016. – 42c.</w:t>
      </w:r>
    </w:p>
    <w:p w14:paraId="6DD40660" w14:textId="77777777" w:rsidR="00ED3AF2" w:rsidRDefault="00ED3AF2" w:rsidP="00ED3AF2">
      <w:pPr>
        <w:pStyle w:val="Normal1"/>
        <w:numPr>
          <w:ilvl w:val="0"/>
          <w:numId w:val="17"/>
        </w:numPr>
      </w:pPr>
      <w:r w:rsidRPr="004B405C">
        <w:t>Основи охорони праці: Підручник. 2-ге видання, доповнене та перер</w:t>
      </w:r>
      <w:r w:rsidRPr="004B405C">
        <w:t>о</w:t>
      </w:r>
      <w:r w:rsidRPr="004B405C">
        <w:t>блене. / К.Н. Ткачук, М.О. Халімовський, В.В. Зацарний, Д.В. Зеркалов, Р.В. Сабарно, О.І. Полукаров, В.С. Коз’яков, Л.О. Мітюк. За ред. К.Н. Ткачука і М.О. Халімовського. – К.: Основа, 2006 – 448 с.</w:t>
      </w:r>
    </w:p>
    <w:p w14:paraId="7A0570DB" w14:textId="77777777" w:rsidR="00ED3AF2" w:rsidRDefault="00ED3AF2" w:rsidP="00ED3AF2">
      <w:pPr>
        <w:pStyle w:val="Normal1"/>
        <w:numPr>
          <w:ilvl w:val="0"/>
          <w:numId w:val="17"/>
        </w:numPr>
      </w:pPr>
      <w:bookmarkStart w:id="9" w:name="320"/>
      <w:r w:rsidRPr="004B405C">
        <w:t>Chien </w:t>
      </w:r>
      <w:bookmarkEnd w:id="9"/>
      <w:r w:rsidRPr="004B405C">
        <w:t>K. L., Hrones J. A., Reswick J. B. On automatic control of generalized passive systems. - Trans. ASME, 74, p.p. 175-185.</w:t>
      </w:r>
    </w:p>
    <w:p w14:paraId="3DC7759F" w14:textId="77777777" w:rsidR="00ED3AF2" w:rsidRDefault="00ED3AF2" w:rsidP="00ED3AF2">
      <w:pPr>
        <w:pStyle w:val="Normal1"/>
        <w:numPr>
          <w:ilvl w:val="0"/>
          <w:numId w:val="17"/>
        </w:numPr>
      </w:pPr>
      <w:r>
        <w:t>Методичні вказівки до дипломного проектування спеціальності «Авт</w:t>
      </w:r>
      <w:r>
        <w:t>о</w:t>
      </w:r>
      <w:r>
        <w:t>матизоване управління технологічними процесами» напряму «Автом</w:t>
      </w:r>
      <w:r>
        <w:t>а</w:t>
      </w:r>
      <w:r>
        <w:t>тизація та комп’ютерно-інтегровані технологічні комплекси» / Уклад.: М.В.Лукінюк, В.М.Ковалевський, Кубрак А.І. - К.: КПІ, 2007.</w:t>
      </w:r>
    </w:p>
    <w:p w14:paraId="27F83C8A" w14:textId="77777777" w:rsidR="00ED3AF2" w:rsidRPr="004B405C" w:rsidRDefault="00ED3AF2" w:rsidP="00ED3AF2">
      <w:pPr>
        <w:pStyle w:val="Normal1"/>
        <w:numPr>
          <w:ilvl w:val="0"/>
          <w:numId w:val="17"/>
        </w:numPr>
      </w:pPr>
      <w:r>
        <w:t>Методичні вказівки до практичних занять з кредитного модуля «Елек</w:t>
      </w:r>
      <w:r>
        <w:t>т</w:t>
      </w:r>
      <w:r>
        <w:t>ричні системи керування» навчальної дисципліни “ Технічні засоби а</w:t>
      </w:r>
      <w:r>
        <w:t>в</w:t>
      </w:r>
      <w:r>
        <w:t>томатизації – 2” для студентів напрямку підготовки “ Автоматизація та комп’ютерно-інтегровані технології ” по спеціалізації «Автоматизація хімікотехнологічних процесів і виробництв» [Текст] / Укладач, В. М. Ковалевський, // – К.: НТУУ «КПІ ім. Ігоря Сікорського», 2017. – 60 с.</w:t>
      </w:r>
    </w:p>
    <w:p w14:paraId="7937438F" w14:textId="77777777" w:rsidR="00ED3AF2" w:rsidRPr="003152EC" w:rsidRDefault="00ED3AF2" w:rsidP="00ED3AF2">
      <w:pPr>
        <w:pStyle w:val="Normal1"/>
        <w:numPr>
          <w:ilvl w:val="0"/>
          <w:numId w:val="17"/>
        </w:numPr>
        <w:rPr>
          <w:color w:val="000000" w:themeColor="text1"/>
        </w:rPr>
      </w:pPr>
      <w:hyperlink r:id="rId31" w:history="1">
        <w:r w:rsidRPr="003152EC">
          <w:rPr>
            <w:rStyle w:val="af1"/>
            <w:color w:val="000000" w:themeColor="text1"/>
            <w:u w:val="none"/>
          </w:rPr>
          <w:t>https://studfiles.net/preview/6658339/page:13/</w:t>
        </w:r>
      </w:hyperlink>
    </w:p>
    <w:p w14:paraId="5827C573" w14:textId="77777777" w:rsidR="00ED3AF2" w:rsidRPr="003152EC" w:rsidRDefault="00ED3AF2" w:rsidP="00ED3AF2">
      <w:pPr>
        <w:pStyle w:val="Normal1"/>
        <w:numPr>
          <w:ilvl w:val="0"/>
          <w:numId w:val="17"/>
        </w:numPr>
        <w:rPr>
          <w:color w:val="000000" w:themeColor="text1"/>
        </w:rPr>
      </w:pPr>
      <w:hyperlink r:id="rId32" w:history="1">
        <w:r w:rsidRPr="003152EC">
          <w:rPr>
            <w:rStyle w:val="af1"/>
            <w:color w:val="000000" w:themeColor="text1"/>
            <w:u w:val="none"/>
          </w:rPr>
          <w:t>http://pronpz.ru/kolonny/tarelchatye-kontaktnye-ustrojstva.html</w:t>
        </w:r>
      </w:hyperlink>
    </w:p>
    <w:p w14:paraId="08CEBA67" w14:textId="77777777" w:rsidR="00ED3AF2" w:rsidRPr="003152EC" w:rsidRDefault="00ED3AF2" w:rsidP="00ED3AF2">
      <w:pPr>
        <w:pStyle w:val="Normal1"/>
        <w:numPr>
          <w:ilvl w:val="0"/>
          <w:numId w:val="17"/>
        </w:numPr>
        <w:rPr>
          <w:color w:val="000000" w:themeColor="text1"/>
        </w:rPr>
      </w:pPr>
      <w:hyperlink r:id="rId33" w:history="1">
        <w:r w:rsidRPr="003152EC">
          <w:rPr>
            <w:rStyle w:val="af1"/>
            <w:color w:val="000000" w:themeColor="text1"/>
            <w:u w:val="none"/>
          </w:rPr>
          <w:t>https://www.youtube.com/watch?v=jkN3LehkR0I</w:t>
        </w:r>
      </w:hyperlink>
    </w:p>
    <w:p w14:paraId="7DD1AAED" w14:textId="77777777" w:rsidR="00ED3AF2" w:rsidRPr="003152EC" w:rsidRDefault="00ED3AF2" w:rsidP="00ED3AF2">
      <w:pPr>
        <w:pStyle w:val="Normal1"/>
        <w:numPr>
          <w:ilvl w:val="0"/>
          <w:numId w:val="17"/>
        </w:numPr>
        <w:rPr>
          <w:color w:val="000000" w:themeColor="text1"/>
        </w:rPr>
      </w:pPr>
      <w:hyperlink r:id="rId34" w:history="1">
        <w:r w:rsidRPr="003152EC">
          <w:rPr>
            <w:rStyle w:val="af1"/>
            <w:color w:val="000000" w:themeColor="text1"/>
            <w:u w:val="none"/>
          </w:rPr>
          <w:t>https://e-him.ru/?page=dynamic&amp;section=33&amp;article=159</w:t>
        </w:r>
      </w:hyperlink>
    </w:p>
    <w:p w14:paraId="639D6FFC" w14:textId="7CCB68A4" w:rsidR="00753902" w:rsidRPr="00B960C8" w:rsidRDefault="001D123F" w:rsidP="00B960C8">
      <w:pPr>
        <w:pStyle w:val="a9"/>
        <w:ind w:left="709" w:hanging="425"/>
        <w:jc w:val="left"/>
        <w:rPr>
          <w:rFonts w:ascii="Times New Roman" w:hAnsi="Times New Roman"/>
          <w:sz w:val="32"/>
        </w:rPr>
        <w:sectPr w:rsidR="00753902" w:rsidRPr="00B960C8" w:rsidSect="00261571">
          <w:pgSz w:w="11906" w:h="16838"/>
          <w:pgMar w:top="864" w:right="850" w:bottom="1440" w:left="1699" w:header="0" w:footer="1008" w:gutter="0"/>
          <w:cols w:space="708"/>
          <w:docGrid w:linePitch="360"/>
        </w:sectPr>
      </w:pPr>
      <w:r>
        <w:rPr>
          <w:rFonts w:ascii="Times New Roman" w:hAnsi="Times New Roman"/>
          <w:sz w:val="28"/>
        </w:rPr>
        <w:t xml:space="preserve">11. </w:t>
      </w:r>
      <w:hyperlink r:id="rId35" w:history="1">
        <w:r w:rsidR="00ED3AF2" w:rsidRPr="001D123F">
          <w:rPr>
            <w:rStyle w:val="af1"/>
            <w:rFonts w:ascii="Times New Roman" w:hAnsi="Times New Roman"/>
            <w:color w:val="000000" w:themeColor="text1"/>
            <w:sz w:val="28"/>
            <w:u w:val="none"/>
          </w:rPr>
          <w:t>http://www.ti.net.ua/random-packing.html</w:t>
        </w:r>
      </w:hyperlink>
    </w:p>
    <w:tbl>
      <w:tblPr>
        <w:tblpPr w:leftFromText="180" w:rightFromText="180" w:vertAnchor="page" w:horzAnchor="margin" w:tblpXSpec="right"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479"/>
        <w:gridCol w:w="1593"/>
        <w:gridCol w:w="1383"/>
        <w:gridCol w:w="1276"/>
        <w:gridCol w:w="3119"/>
        <w:gridCol w:w="1417"/>
        <w:gridCol w:w="722"/>
        <w:gridCol w:w="1830"/>
      </w:tblGrid>
      <w:tr w:rsidR="00B960C8" w:rsidRPr="008F1E9D" w14:paraId="5280C236" w14:textId="77777777" w:rsidTr="00346A91">
        <w:tc>
          <w:tcPr>
            <w:tcW w:w="1323" w:type="dxa"/>
            <w:shd w:val="clear" w:color="auto" w:fill="auto"/>
          </w:tcPr>
          <w:p w14:paraId="77A52C5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noProof/>
                <w:szCs w:val="24"/>
              </w:rPr>
              <w:lastRenderedPageBreak/>
              <mc:AlternateContent>
                <mc:Choice Requires="wps">
                  <w:drawing>
                    <wp:anchor distT="0" distB="0" distL="114300" distR="114300" simplePos="0" relativeHeight="251670528" behindDoc="0" locked="0" layoutInCell="1" allowOverlap="1" wp14:anchorId="1596B216" wp14:editId="0FB4D12F">
                      <wp:simplePos x="0" y="0"/>
                      <wp:positionH relativeFrom="column">
                        <wp:posOffset>-187325</wp:posOffset>
                      </wp:positionH>
                      <wp:positionV relativeFrom="paragraph">
                        <wp:posOffset>-945515</wp:posOffset>
                      </wp:positionV>
                      <wp:extent cx="9183370" cy="931545"/>
                      <wp:effectExtent l="0" t="3175"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337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3DCE5" w14:textId="47F81CDC" w:rsidR="00907274" w:rsidRDefault="00907274" w:rsidP="00907274">
                                  <w:pPr>
                                    <w:keepNext/>
                                    <w:keepLines/>
                                    <w:spacing w:line="240" w:lineRule="auto"/>
                                    <w:ind w:firstLine="567"/>
                                    <w:jc w:val="center"/>
                                    <w:outlineLvl w:val="0"/>
                                    <w:rPr>
                                      <w:rFonts w:ascii="Times New Roman" w:hAnsi="Times New Roman"/>
                                      <w:b/>
                                      <w:color w:val="000000"/>
                                      <w:sz w:val="28"/>
                                      <w:szCs w:val="28"/>
                                    </w:rPr>
                                  </w:pPr>
                                  <w:r>
                                    <w:rPr>
                                      <w:rFonts w:ascii="Times New Roman" w:hAnsi="Times New Roman"/>
                                      <w:b/>
                                      <w:color w:val="000000"/>
                                      <w:sz w:val="28"/>
                                      <w:szCs w:val="28"/>
                                    </w:rPr>
                                    <w:t>ДОДАТКИ</w:t>
                                  </w:r>
                                </w:p>
                                <w:p w14:paraId="0D9DFEAF" w14:textId="77777777" w:rsidR="00907274" w:rsidRDefault="00907274" w:rsidP="00907274">
                                  <w:pPr>
                                    <w:keepNext/>
                                    <w:keepLines/>
                                    <w:spacing w:line="240" w:lineRule="auto"/>
                                    <w:ind w:firstLine="567"/>
                                    <w:jc w:val="right"/>
                                    <w:outlineLvl w:val="0"/>
                                    <w:rPr>
                                      <w:rFonts w:ascii="Times New Roman" w:hAnsi="Times New Roman"/>
                                      <w:b/>
                                      <w:color w:val="000000"/>
                                      <w:sz w:val="28"/>
                                      <w:szCs w:val="28"/>
                                    </w:rPr>
                                  </w:pPr>
                                </w:p>
                                <w:p w14:paraId="6537E76A" w14:textId="1477F4CF" w:rsidR="00B960C8" w:rsidRPr="00B61C26" w:rsidRDefault="00907274" w:rsidP="00907274">
                                  <w:pPr>
                                    <w:keepNext/>
                                    <w:keepLines/>
                                    <w:spacing w:line="240" w:lineRule="auto"/>
                                    <w:ind w:firstLine="567"/>
                                    <w:jc w:val="right"/>
                                    <w:outlineLvl w:val="0"/>
                                    <w:rPr>
                                      <w:rFonts w:ascii="Times New Roman" w:hAnsi="Times New Roman"/>
                                      <w:b/>
                                      <w:color w:val="000000"/>
                                      <w:sz w:val="26"/>
                                      <w:szCs w:val="26"/>
                                    </w:rPr>
                                  </w:pPr>
                                  <w:r>
                                    <w:rPr>
                                      <w:rFonts w:ascii="Times New Roman" w:hAnsi="Times New Roman"/>
                                      <w:b/>
                                      <w:color w:val="000000"/>
                                      <w:sz w:val="28"/>
                                      <w:szCs w:val="28"/>
                                    </w:rPr>
                                    <w:t>Додаток 1.</w:t>
                                  </w:r>
                                  <w:r w:rsidR="00B960C8" w:rsidRPr="00523343">
                                    <w:rPr>
                                      <w:rFonts w:ascii="Times New Roman" w:hAnsi="Times New Roman"/>
                                      <w:b/>
                                      <w:color w:val="000000"/>
                                      <w:sz w:val="28"/>
                                      <w:szCs w:val="28"/>
                                    </w:rPr>
                                    <w:t xml:space="preserve"> </w:t>
                                  </w:r>
                                  <w:r w:rsidR="00B960C8">
                                    <w:rPr>
                                      <w:rFonts w:ascii="Times New Roman" w:hAnsi="Times New Roman"/>
                                      <w:b/>
                                      <w:color w:val="000000"/>
                                      <w:sz w:val="28"/>
                                      <w:szCs w:val="28"/>
                                    </w:rPr>
                                    <w:t>Специфікація на технічні засоби</w:t>
                                  </w:r>
                                  <w:r>
                                    <w:rPr>
                                      <w:rFonts w:ascii="Times New Roman" w:hAnsi="Times New Roman"/>
                                      <w:b/>
                                      <w:color w:val="000000"/>
                                      <w:sz w:val="28"/>
                                      <w:szCs w:val="28"/>
                                    </w:rPr>
                                    <w:t xml:space="preserve"> </w:t>
                                  </w:r>
                                  <w:r w:rsidR="00B960C8" w:rsidRPr="00537A65">
                                    <w:rPr>
                                      <w:rFonts w:ascii="Times New Roman" w:hAnsi="Times New Roman"/>
                                      <w:b/>
                                      <w:color w:val="000000"/>
                                      <w:sz w:val="26"/>
                                      <w:szCs w:val="26"/>
                                    </w:rPr>
                                    <w:t xml:space="preserve">до схеми автоматизації технологічного процесу </w:t>
                                  </w:r>
                                  <w:r w:rsidR="00B960C8">
                                    <w:rPr>
                                      <w:rFonts w:ascii="Times New Roman" w:hAnsi="Times New Roman"/>
                                      <w:b/>
                                      <w:color w:val="000000"/>
                                      <w:sz w:val="26"/>
                                      <w:szCs w:val="26"/>
                                    </w:rPr>
                                    <w:t>виготовлення си</w:t>
                                  </w:r>
                                  <w:r w:rsidR="00B960C8">
                                    <w:rPr>
                                      <w:rFonts w:ascii="Times New Roman" w:hAnsi="Times New Roman"/>
                                      <w:b/>
                                      <w:color w:val="000000"/>
                                      <w:sz w:val="26"/>
                                      <w:szCs w:val="26"/>
                                    </w:rPr>
                                    <w:t>н</w:t>
                                  </w:r>
                                  <w:r w:rsidR="00B960C8">
                                    <w:rPr>
                                      <w:rFonts w:ascii="Times New Roman" w:hAnsi="Times New Roman"/>
                                      <w:b/>
                                      <w:color w:val="000000"/>
                                      <w:sz w:val="26"/>
                                      <w:szCs w:val="26"/>
                                    </w:rPr>
                                    <w:t xml:space="preserve">тетичного гліцерину </w:t>
                                  </w:r>
                                </w:p>
                                <w:p w14:paraId="5362AAA7" w14:textId="77777777" w:rsidR="00B960C8" w:rsidRPr="007772D7" w:rsidRDefault="00B960C8" w:rsidP="00B960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75pt;margin-top:-74.45pt;width:723.1pt;height:7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3V0QIAAMcFAAAOAAAAZHJzL2Uyb0RvYy54bWysVEtu2zAQ3RfoHQjuFX1MfyREDhLLLgqk&#10;HyDtAWiJsohKpErSkdOii+57hd6hiy666xWcG3VI2Y6ToEDRVguB5AzfzJt5nNOzTVOja6Y0lyLF&#10;4UmAERO5LLhYpfjtm4U3wUgbKgpaS8FSfMM0Pps+fXLatQmLZCXrgikEIEInXZviypg28X2dV6yh&#10;+kS2TICxlKqhBrZq5ReKdoDe1H4UBCO/k6polcyZ1nCa9UY8dfhlyXLzqiw1M6hOMeRm3F+5/9L+&#10;/ekpTVaKthXPd2nQv8iioVxA0ANURg1Fa8UfQTU8V1LL0pzksvFlWfKcOQ7AJgwesLmqaMscFyiO&#10;bg9l0v8PNn95/VohXqQ4gk4J2kCPtl+337bftz+3P24/335BkS1S1+oEfK9a8DabC7mBZjvCur2U&#10;+TuNhJxVVKzYuVKyqxgtIMnQ3vSPrvY42oIsuxeygGB0baQD2pSqsRWEmiBAh2bdHBrENgblcBiH&#10;k8FgDKYcbPEgHJKhC0GT/e1WafOMyQbZRYoVCMCh0+tLbWw2NNm72GBCLnhdOxHU4t4BOPYnEBuu&#10;WpvNwvX0YxzE88l8QjwSjeYeCbLMO1/MiDdahONhNshmsyz8ZOOGJKl4UTBhw+z1FZI/699O6b0y&#10;DgrTsuaFhbMpabVazmqFrinoe+G+XUGO3Pz7abgiAJcHlMKIBBdR7C1Gk7FHFmToxeNg4gVhfBGP&#10;AhKTbHGf0iUX7N8poQ46OYyGvZh+yy1w32NuNGm4gQlS8ybFk4MTTawE56JwrTWU1/36qBQ2/btS&#10;QLv3jXaCtRrt1Wo2y417IMRGt2JeyuIGFKwkCAy0CNMPFpVUHzDqYJKkWL9fU8Uwqp8LeAVxSIgd&#10;PW5DhuMINurYsjy2UJEDVIoNRv1yZvpxtW4VX1UQqX93Qp7Dyym5E/VdVrv3BtPCcdtNNjuOjvfO&#10;627+Tn8BAAD//wMAUEsDBBQABgAIAAAAIQBd5qP84AAAAAwBAAAPAAAAZHJzL2Rvd25yZXYueG1s&#10;TI/LboMwEEX3lfoP1lTqLrFB5AHFRFGqbls1aSNl5+AJoOIxwk6gf1+zanYzukd3zuSb0bTshr1r&#10;LEmI5gIYUml1Q5WEr8PbbA3MeUVatZZQwi862BSPD7nKtB3oE297X7FQQi5TEmrvu4xzV9ZolJvb&#10;DilkF9sb5cPaV1z3agjlpuWxEEtuVEPhQq063NVY/uyvRsL3++V0TMRH9WoW3WBHwcmkXMrnp3H7&#10;Aszj6P9hmPSDOhTB6WyvpB1rJczidBHQMETJOgU2IUm0XAE7T2EMvMj5/RPFHwAAAP//AwBQSwEC&#10;LQAUAAYACAAAACEAtoM4kv4AAADhAQAAEwAAAAAAAAAAAAAAAAAAAAAAW0NvbnRlbnRfVHlwZXNd&#10;LnhtbFBLAQItABQABgAIAAAAIQA4/SH/1gAAAJQBAAALAAAAAAAAAAAAAAAAAC8BAABfcmVscy8u&#10;cmVsc1BLAQItABQABgAIAAAAIQBzU03V0QIAAMcFAAAOAAAAAAAAAAAAAAAAAC4CAABkcnMvZTJv&#10;RG9jLnhtbFBLAQItABQABgAIAAAAIQBd5qP84AAAAAwBAAAPAAAAAAAAAAAAAAAAACsFAABkcnMv&#10;ZG93bnJldi54bWxQSwUGAAAAAAQABADzAAAAOAYAAAAA&#10;" filled="f" stroked="f">
                      <v:textbox>
                        <w:txbxContent>
                          <w:p w14:paraId="31E3DCE5" w14:textId="47F81CDC" w:rsidR="00907274" w:rsidRDefault="00907274" w:rsidP="00907274">
                            <w:pPr>
                              <w:keepNext/>
                              <w:keepLines/>
                              <w:spacing w:line="240" w:lineRule="auto"/>
                              <w:ind w:firstLine="567"/>
                              <w:jc w:val="center"/>
                              <w:outlineLvl w:val="0"/>
                              <w:rPr>
                                <w:rFonts w:ascii="Times New Roman" w:hAnsi="Times New Roman"/>
                                <w:b/>
                                <w:color w:val="000000"/>
                                <w:sz w:val="28"/>
                                <w:szCs w:val="28"/>
                              </w:rPr>
                            </w:pPr>
                            <w:r>
                              <w:rPr>
                                <w:rFonts w:ascii="Times New Roman" w:hAnsi="Times New Roman"/>
                                <w:b/>
                                <w:color w:val="000000"/>
                                <w:sz w:val="28"/>
                                <w:szCs w:val="28"/>
                              </w:rPr>
                              <w:t>ДОДАТКИ</w:t>
                            </w:r>
                          </w:p>
                          <w:p w14:paraId="0D9DFEAF" w14:textId="77777777" w:rsidR="00907274" w:rsidRDefault="00907274" w:rsidP="00907274">
                            <w:pPr>
                              <w:keepNext/>
                              <w:keepLines/>
                              <w:spacing w:line="240" w:lineRule="auto"/>
                              <w:ind w:firstLine="567"/>
                              <w:jc w:val="right"/>
                              <w:outlineLvl w:val="0"/>
                              <w:rPr>
                                <w:rFonts w:ascii="Times New Roman" w:hAnsi="Times New Roman"/>
                                <w:b/>
                                <w:color w:val="000000"/>
                                <w:sz w:val="28"/>
                                <w:szCs w:val="28"/>
                              </w:rPr>
                            </w:pPr>
                          </w:p>
                          <w:p w14:paraId="6537E76A" w14:textId="1477F4CF" w:rsidR="00B960C8" w:rsidRPr="00B61C26" w:rsidRDefault="00907274" w:rsidP="00907274">
                            <w:pPr>
                              <w:keepNext/>
                              <w:keepLines/>
                              <w:spacing w:line="240" w:lineRule="auto"/>
                              <w:ind w:firstLine="567"/>
                              <w:jc w:val="right"/>
                              <w:outlineLvl w:val="0"/>
                              <w:rPr>
                                <w:rFonts w:ascii="Times New Roman" w:hAnsi="Times New Roman"/>
                                <w:b/>
                                <w:color w:val="000000"/>
                                <w:sz w:val="26"/>
                                <w:szCs w:val="26"/>
                              </w:rPr>
                            </w:pPr>
                            <w:r>
                              <w:rPr>
                                <w:rFonts w:ascii="Times New Roman" w:hAnsi="Times New Roman"/>
                                <w:b/>
                                <w:color w:val="000000"/>
                                <w:sz w:val="28"/>
                                <w:szCs w:val="28"/>
                              </w:rPr>
                              <w:t>Додаток 1.</w:t>
                            </w:r>
                            <w:r w:rsidR="00B960C8" w:rsidRPr="00523343">
                              <w:rPr>
                                <w:rFonts w:ascii="Times New Roman" w:hAnsi="Times New Roman"/>
                                <w:b/>
                                <w:color w:val="000000"/>
                                <w:sz w:val="28"/>
                                <w:szCs w:val="28"/>
                              </w:rPr>
                              <w:t xml:space="preserve"> </w:t>
                            </w:r>
                            <w:r w:rsidR="00B960C8">
                              <w:rPr>
                                <w:rFonts w:ascii="Times New Roman" w:hAnsi="Times New Roman"/>
                                <w:b/>
                                <w:color w:val="000000"/>
                                <w:sz w:val="28"/>
                                <w:szCs w:val="28"/>
                              </w:rPr>
                              <w:t>Специфікація на технічні засоби</w:t>
                            </w:r>
                            <w:r>
                              <w:rPr>
                                <w:rFonts w:ascii="Times New Roman" w:hAnsi="Times New Roman"/>
                                <w:b/>
                                <w:color w:val="000000"/>
                                <w:sz w:val="28"/>
                                <w:szCs w:val="28"/>
                              </w:rPr>
                              <w:t xml:space="preserve"> </w:t>
                            </w:r>
                            <w:r w:rsidR="00B960C8" w:rsidRPr="00537A65">
                              <w:rPr>
                                <w:rFonts w:ascii="Times New Roman" w:hAnsi="Times New Roman"/>
                                <w:b/>
                                <w:color w:val="000000"/>
                                <w:sz w:val="26"/>
                                <w:szCs w:val="26"/>
                              </w:rPr>
                              <w:t xml:space="preserve">до схеми автоматизації технологічного процесу </w:t>
                            </w:r>
                            <w:r w:rsidR="00B960C8">
                              <w:rPr>
                                <w:rFonts w:ascii="Times New Roman" w:hAnsi="Times New Roman"/>
                                <w:b/>
                                <w:color w:val="000000"/>
                                <w:sz w:val="26"/>
                                <w:szCs w:val="26"/>
                              </w:rPr>
                              <w:t>виготовлення си</w:t>
                            </w:r>
                            <w:r w:rsidR="00B960C8">
                              <w:rPr>
                                <w:rFonts w:ascii="Times New Roman" w:hAnsi="Times New Roman"/>
                                <w:b/>
                                <w:color w:val="000000"/>
                                <w:sz w:val="26"/>
                                <w:szCs w:val="26"/>
                              </w:rPr>
                              <w:t>н</w:t>
                            </w:r>
                            <w:r w:rsidR="00B960C8">
                              <w:rPr>
                                <w:rFonts w:ascii="Times New Roman" w:hAnsi="Times New Roman"/>
                                <w:b/>
                                <w:color w:val="000000"/>
                                <w:sz w:val="26"/>
                                <w:szCs w:val="26"/>
                              </w:rPr>
                              <w:t xml:space="preserve">тетичного гліцерину </w:t>
                            </w:r>
                          </w:p>
                          <w:p w14:paraId="5362AAA7" w14:textId="77777777" w:rsidR="00B960C8" w:rsidRPr="007772D7" w:rsidRDefault="00B960C8" w:rsidP="00B960C8"/>
                        </w:txbxContent>
                      </v:textbox>
                    </v:shape>
                  </w:pict>
                </mc:Fallback>
              </mc:AlternateContent>
            </w:r>
            <w:r w:rsidRPr="008F1E9D">
              <w:rPr>
                <w:rFonts w:ascii="Times New Roman" w:hAnsi="Times New Roman"/>
                <w:szCs w:val="24"/>
              </w:rPr>
              <w:t>Позиція на схемі</w:t>
            </w:r>
          </w:p>
        </w:tc>
        <w:tc>
          <w:tcPr>
            <w:tcW w:w="1479" w:type="dxa"/>
            <w:shd w:val="clear" w:color="auto" w:fill="auto"/>
          </w:tcPr>
          <w:p w14:paraId="16A2252D"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Назва п</w:t>
            </w:r>
            <w:r w:rsidRPr="008F1E9D">
              <w:rPr>
                <w:rFonts w:ascii="Times New Roman" w:hAnsi="Times New Roman"/>
                <w:szCs w:val="24"/>
              </w:rPr>
              <w:t>а</w:t>
            </w:r>
            <w:r w:rsidRPr="008F1E9D">
              <w:rPr>
                <w:rFonts w:ascii="Times New Roman" w:hAnsi="Times New Roman"/>
                <w:szCs w:val="24"/>
              </w:rPr>
              <w:t>раметру</w:t>
            </w:r>
          </w:p>
        </w:tc>
        <w:tc>
          <w:tcPr>
            <w:tcW w:w="1593" w:type="dxa"/>
            <w:shd w:val="clear" w:color="auto" w:fill="auto"/>
          </w:tcPr>
          <w:p w14:paraId="6578EBAA"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Середовище і місце кон</w:t>
            </w:r>
            <w:r w:rsidRPr="008F1E9D">
              <w:rPr>
                <w:rFonts w:ascii="Times New Roman" w:hAnsi="Times New Roman"/>
                <w:szCs w:val="24"/>
              </w:rPr>
              <w:t>т</w:t>
            </w:r>
            <w:r w:rsidRPr="008F1E9D">
              <w:rPr>
                <w:rFonts w:ascii="Times New Roman" w:hAnsi="Times New Roman"/>
                <w:szCs w:val="24"/>
              </w:rPr>
              <w:t>ролю</w:t>
            </w:r>
          </w:p>
        </w:tc>
        <w:tc>
          <w:tcPr>
            <w:tcW w:w="1383" w:type="dxa"/>
            <w:shd w:val="clear" w:color="auto" w:fill="auto"/>
          </w:tcPr>
          <w:p w14:paraId="6AF5BB10"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Граничні значення параметру</w:t>
            </w:r>
          </w:p>
        </w:tc>
        <w:tc>
          <w:tcPr>
            <w:tcW w:w="1276" w:type="dxa"/>
            <w:shd w:val="clear" w:color="auto" w:fill="auto"/>
          </w:tcPr>
          <w:p w14:paraId="70163AA3"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Місце монтажу</w:t>
            </w:r>
          </w:p>
        </w:tc>
        <w:tc>
          <w:tcPr>
            <w:tcW w:w="3119" w:type="dxa"/>
            <w:shd w:val="clear" w:color="auto" w:fill="auto"/>
          </w:tcPr>
          <w:p w14:paraId="1FD479BA"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Назва пристрою і характ</w:t>
            </w:r>
            <w:r w:rsidRPr="008F1E9D">
              <w:rPr>
                <w:rFonts w:ascii="Times New Roman" w:hAnsi="Times New Roman"/>
                <w:szCs w:val="24"/>
              </w:rPr>
              <w:t>е</w:t>
            </w:r>
            <w:r w:rsidRPr="008F1E9D">
              <w:rPr>
                <w:rFonts w:ascii="Times New Roman" w:hAnsi="Times New Roman"/>
                <w:szCs w:val="24"/>
              </w:rPr>
              <w:t>ристика</w:t>
            </w:r>
          </w:p>
        </w:tc>
        <w:tc>
          <w:tcPr>
            <w:tcW w:w="1417" w:type="dxa"/>
            <w:shd w:val="clear" w:color="auto" w:fill="auto"/>
          </w:tcPr>
          <w:p w14:paraId="354E8773"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Тип моделі</w:t>
            </w:r>
          </w:p>
        </w:tc>
        <w:tc>
          <w:tcPr>
            <w:tcW w:w="722" w:type="dxa"/>
            <w:shd w:val="clear" w:color="auto" w:fill="auto"/>
          </w:tcPr>
          <w:p w14:paraId="20AF0711"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К</w:t>
            </w:r>
            <w:r w:rsidRPr="008F1E9D">
              <w:rPr>
                <w:rFonts w:ascii="Times New Roman" w:hAnsi="Times New Roman"/>
                <w:szCs w:val="24"/>
              </w:rPr>
              <w:t>і</w:t>
            </w:r>
            <w:r w:rsidRPr="008F1E9D">
              <w:rPr>
                <w:rFonts w:ascii="Times New Roman" w:hAnsi="Times New Roman"/>
                <w:szCs w:val="24"/>
              </w:rPr>
              <w:t>лькість</w:t>
            </w:r>
          </w:p>
        </w:tc>
        <w:tc>
          <w:tcPr>
            <w:tcW w:w="1830" w:type="dxa"/>
            <w:shd w:val="clear" w:color="auto" w:fill="auto"/>
          </w:tcPr>
          <w:p w14:paraId="75AEEB2B"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Виробник і постачальник</w:t>
            </w:r>
          </w:p>
        </w:tc>
      </w:tr>
      <w:tr w:rsidR="00B960C8" w:rsidRPr="008F1E9D" w14:paraId="6FDC6E2E" w14:textId="77777777" w:rsidTr="00346A91">
        <w:tc>
          <w:tcPr>
            <w:tcW w:w="1323" w:type="dxa"/>
            <w:shd w:val="clear" w:color="auto" w:fill="auto"/>
          </w:tcPr>
          <w:p w14:paraId="30A7798B"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1</w:t>
            </w:r>
          </w:p>
        </w:tc>
        <w:tc>
          <w:tcPr>
            <w:tcW w:w="1479" w:type="dxa"/>
            <w:shd w:val="clear" w:color="auto" w:fill="auto"/>
          </w:tcPr>
          <w:p w14:paraId="23EEA0DD"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2</w:t>
            </w:r>
          </w:p>
        </w:tc>
        <w:tc>
          <w:tcPr>
            <w:tcW w:w="1593" w:type="dxa"/>
            <w:shd w:val="clear" w:color="auto" w:fill="auto"/>
          </w:tcPr>
          <w:p w14:paraId="149E102F"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3</w:t>
            </w:r>
          </w:p>
        </w:tc>
        <w:tc>
          <w:tcPr>
            <w:tcW w:w="1383" w:type="dxa"/>
            <w:shd w:val="clear" w:color="auto" w:fill="auto"/>
          </w:tcPr>
          <w:p w14:paraId="0EDFA302"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4</w:t>
            </w:r>
          </w:p>
        </w:tc>
        <w:tc>
          <w:tcPr>
            <w:tcW w:w="1276" w:type="dxa"/>
            <w:shd w:val="clear" w:color="auto" w:fill="auto"/>
          </w:tcPr>
          <w:p w14:paraId="347D4597"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5</w:t>
            </w:r>
          </w:p>
        </w:tc>
        <w:tc>
          <w:tcPr>
            <w:tcW w:w="3119" w:type="dxa"/>
            <w:shd w:val="clear" w:color="auto" w:fill="auto"/>
          </w:tcPr>
          <w:p w14:paraId="44E37EBB"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6</w:t>
            </w:r>
          </w:p>
        </w:tc>
        <w:tc>
          <w:tcPr>
            <w:tcW w:w="1417" w:type="dxa"/>
            <w:shd w:val="clear" w:color="auto" w:fill="auto"/>
          </w:tcPr>
          <w:p w14:paraId="6681B3B5"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7</w:t>
            </w:r>
          </w:p>
        </w:tc>
        <w:tc>
          <w:tcPr>
            <w:tcW w:w="722" w:type="dxa"/>
            <w:shd w:val="clear" w:color="auto" w:fill="auto"/>
          </w:tcPr>
          <w:p w14:paraId="18D8168D"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8</w:t>
            </w:r>
          </w:p>
        </w:tc>
        <w:tc>
          <w:tcPr>
            <w:tcW w:w="1830" w:type="dxa"/>
            <w:shd w:val="clear" w:color="auto" w:fill="auto"/>
          </w:tcPr>
          <w:p w14:paraId="34E5D300"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9</w:t>
            </w:r>
          </w:p>
        </w:tc>
      </w:tr>
      <w:tr w:rsidR="00B960C8" w:rsidRPr="008F1E9D" w14:paraId="060071FC" w14:textId="77777777" w:rsidTr="00346A91">
        <w:trPr>
          <w:trHeight w:val="572"/>
        </w:trPr>
        <w:tc>
          <w:tcPr>
            <w:tcW w:w="14142" w:type="dxa"/>
            <w:gridSpan w:val="9"/>
            <w:shd w:val="clear" w:color="auto" w:fill="auto"/>
          </w:tcPr>
          <w:p w14:paraId="767BC9FA" w14:textId="77777777" w:rsidR="00B960C8" w:rsidRPr="008F1E9D" w:rsidRDefault="00B960C8" w:rsidP="00346A91">
            <w:pPr>
              <w:spacing w:line="240" w:lineRule="auto"/>
              <w:jc w:val="center"/>
              <w:rPr>
                <w:rFonts w:ascii="Times New Roman" w:hAnsi="Times New Roman"/>
                <w:b/>
                <w:szCs w:val="24"/>
              </w:rPr>
            </w:pPr>
            <w:r w:rsidRPr="008F1E9D">
              <w:rPr>
                <w:rFonts w:ascii="Times New Roman" w:hAnsi="Times New Roman"/>
                <w:b/>
                <w:sz w:val="32"/>
                <w:szCs w:val="24"/>
              </w:rPr>
              <w:t>Контроль рівня сировини</w:t>
            </w:r>
          </w:p>
        </w:tc>
      </w:tr>
      <w:tr w:rsidR="00B960C8" w:rsidRPr="008F1E9D" w14:paraId="7137179F" w14:textId="77777777" w:rsidTr="00346A91">
        <w:tc>
          <w:tcPr>
            <w:tcW w:w="1323" w:type="dxa"/>
            <w:shd w:val="clear" w:color="auto" w:fill="auto"/>
          </w:tcPr>
          <w:p w14:paraId="5A219541" w14:textId="77777777" w:rsidR="00B960C8" w:rsidRPr="00B96649" w:rsidRDefault="00B960C8" w:rsidP="00346A91">
            <w:pPr>
              <w:spacing w:line="240" w:lineRule="auto"/>
              <w:jc w:val="center"/>
              <w:rPr>
                <w:rFonts w:ascii="Times New Roman" w:hAnsi="Times New Roman"/>
                <w:sz w:val="20"/>
              </w:rPr>
            </w:pPr>
          </w:p>
          <w:p w14:paraId="5567CE1B"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12</w:t>
            </w:r>
            <w:r w:rsidRPr="00B96649">
              <w:rPr>
                <w:rFonts w:ascii="Times New Roman" w:hAnsi="Times New Roman"/>
                <w:sz w:val="20"/>
              </w:rPr>
              <w:t>-1</w:t>
            </w:r>
          </w:p>
          <w:p w14:paraId="0A5AC671" w14:textId="77777777" w:rsidR="00B960C8" w:rsidRDefault="00B960C8" w:rsidP="00346A91">
            <w:pPr>
              <w:spacing w:line="240" w:lineRule="auto"/>
              <w:jc w:val="center"/>
              <w:rPr>
                <w:rFonts w:ascii="Times New Roman" w:hAnsi="Times New Roman"/>
                <w:sz w:val="20"/>
              </w:rPr>
            </w:pPr>
            <w:r>
              <w:rPr>
                <w:rFonts w:ascii="Times New Roman" w:hAnsi="Times New Roman"/>
                <w:sz w:val="20"/>
              </w:rPr>
              <w:t>Поз. 22</w:t>
            </w:r>
            <w:r w:rsidRPr="00B96649">
              <w:rPr>
                <w:rFonts w:ascii="Times New Roman" w:hAnsi="Times New Roman"/>
                <w:sz w:val="20"/>
              </w:rPr>
              <w:t>-1</w:t>
            </w:r>
          </w:p>
          <w:p w14:paraId="577B8E5A"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26</w:t>
            </w:r>
            <w:r w:rsidRPr="00B96649">
              <w:rPr>
                <w:rFonts w:ascii="Times New Roman" w:hAnsi="Times New Roman"/>
                <w:sz w:val="20"/>
              </w:rPr>
              <w:t>-1</w:t>
            </w:r>
          </w:p>
          <w:p w14:paraId="3A110077" w14:textId="77777777" w:rsidR="00B960C8" w:rsidRPr="00B96649" w:rsidRDefault="00B960C8" w:rsidP="00346A91">
            <w:pPr>
              <w:spacing w:line="240" w:lineRule="auto"/>
              <w:rPr>
                <w:rFonts w:ascii="Times New Roman" w:hAnsi="Times New Roman"/>
                <w:sz w:val="20"/>
              </w:rPr>
            </w:pPr>
          </w:p>
        </w:tc>
        <w:tc>
          <w:tcPr>
            <w:tcW w:w="1479" w:type="dxa"/>
            <w:shd w:val="clear" w:color="auto" w:fill="auto"/>
          </w:tcPr>
          <w:p w14:paraId="394BB30B" w14:textId="77777777" w:rsidR="00B960C8" w:rsidRPr="00B96649" w:rsidRDefault="00B960C8" w:rsidP="00346A91">
            <w:pPr>
              <w:spacing w:line="240" w:lineRule="auto"/>
              <w:jc w:val="center"/>
              <w:rPr>
                <w:rFonts w:ascii="Times New Roman" w:hAnsi="Times New Roman"/>
                <w:sz w:val="20"/>
              </w:rPr>
            </w:pPr>
          </w:p>
          <w:p w14:paraId="2820705C"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Рівень стир</w:t>
            </w:r>
            <w:r w:rsidRPr="00B96649">
              <w:rPr>
                <w:rFonts w:ascii="Times New Roman" w:hAnsi="Times New Roman"/>
                <w:sz w:val="20"/>
              </w:rPr>
              <w:t>о</w:t>
            </w:r>
            <w:r w:rsidRPr="00B96649">
              <w:rPr>
                <w:rFonts w:ascii="Times New Roman" w:hAnsi="Times New Roman"/>
                <w:sz w:val="20"/>
              </w:rPr>
              <w:t>лу</w:t>
            </w:r>
          </w:p>
        </w:tc>
        <w:tc>
          <w:tcPr>
            <w:tcW w:w="1593" w:type="dxa"/>
            <w:shd w:val="clear" w:color="auto" w:fill="auto"/>
          </w:tcPr>
          <w:p w14:paraId="7F833835" w14:textId="77777777" w:rsidR="00B960C8" w:rsidRPr="00B96649" w:rsidRDefault="00B960C8" w:rsidP="00346A91">
            <w:pPr>
              <w:spacing w:line="240" w:lineRule="auto"/>
              <w:jc w:val="center"/>
              <w:rPr>
                <w:rFonts w:ascii="Times New Roman" w:hAnsi="Times New Roman"/>
                <w:sz w:val="20"/>
              </w:rPr>
            </w:pPr>
          </w:p>
          <w:p w14:paraId="681051B2"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Об’єм баку</w:t>
            </w:r>
          </w:p>
        </w:tc>
        <w:tc>
          <w:tcPr>
            <w:tcW w:w="1383" w:type="dxa"/>
            <w:shd w:val="clear" w:color="auto" w:fill="auto"/>
          </w:tcPr>
          <w:p w14:paraId="551B1106" w14:textId="77777777" w:rsidR="00B960C8" w:rsidRPr="00B96649" w:rsidRDefault="00B960C8" w:rsidP="00346A91">
            <w:pPr>
              <w:spacing w:line="240" w:lineRule="auto"/>
              <w:jc w:val="center"/>
              <w:rPr>
                <w:rFonts w:ascii="Times New Roman" w:hAnsi="Times New Roman"/>
                <w:sz w:val="20"/>
              </w:rPr>
            </w:pPr>
          </w:p>
          <w:p w14:paraId="0A68FA96"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0,5…4,5 м</w:t>
            </w:r>
          </w:p>
          <w:p w14:paraId="7861F314" w14:textId="77777777" w:rsidR="00B960C8" w:rsidRPr="00B96649" w:rsidRDefault="00B960C8" w:rsidP="00346A91">
            <w:pPr>
              <w:spacing w:line="240" w:lineRule="auto"/>
              <w:jc w:val="center"/>
              <w:rPr>
                <w:rFonts w:ascii="Times New Roman" w:hAnsi="Times New Roman"/>
                <w:sz w:val="20"/>
              </w:rPr>
            </w:pPr>
          </w:p>
        </w:tc>
        <w:tc>
          <w:tcPr>
            <w:tcW w:w="1276" w:type="dxa"/>
            <w:shd w:val="clear" w:color="auto" w:fill="auto"/>
          </w:tcPr>
          <w:p w14:paraId="60B73502"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На корпусі</w:t>
            </w:r>
          </w:p>
          <w:p w14:paraId="6F797965"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апарату</w:t>
            </w:r>
          </w:p>
        </w:tc>
        <w:tc>
          <w:tcPr>
            <w:tcW w:w="3119" w:type="dxa"/>
            <w:shd w:val="clear" w:color="auto" w:fill="auto"/>
          </w:tcPr>
          <w:p w14:paraId="22331892"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Радарний рівнемір,</w:t>
            </w:r>
          </w:p>
          <w:p w14:paraId="1D425CB4"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FMCW-радар (8,5-9,9 ГГц), рід</w:t>
            </w:r>
            <w:r w:rsidRPr="00B96649">
              <w:rPr>
                <w:rFonts w:ascii="Times New Roman" w:hAnsi="Times New Roman"/>
                <w:sz w:val="20"/>
              </w:rPr>
              <w:t>и</w:t>
            </w:r>
            <w:r w:rsidRPr="00B96649">
              <w:rPr>
                <w:rFonts w:ascii="Times New Roman" w:hAnsi="Times New Roman"/>
                <w:sz w:val="20"/>
              </w:rPr>
              <w:t>на/сипучі матеріали, 0…40м, температура до 250С, тиск до 400 bar</w:t>
            </w:r>
          </w:p>
        </w:tc>
        <w:tc>
          <w:tcPr>
            <w:tcW w:w="1417" w:type="dxa"/>
            <w:shd w:val="clear" w:color="auto" w:fill="auto"/>
          </w:tcPr>
          <w:p w14:paraId="15EB19B2" w14:textId="77777777" w:rsidR="00B960C8" w:rsidRPr="00B96649" w:rsidRDefault="00B960C8" w:rsidP="00346A91">
            <w:pPr>
              <w:spacing w:line="240" w:lineRule="auto"/>
              <w:jc w:val="center"/>
              <w:rPr>
                <w:rFonts w:ascii="Times New Roman" w:hAnsi="Times New Roman"/>
                <w:sz w:val="20"/>
              </w:rPr>
            </w:pPr>
          </w:p>
          <w:p w14:paraId="77456CE5"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BM 70-P</w:t>
            </w:r>
          </w:p>
          <w:p w14:paraId="3D6F85FA" w14:textId="77777777" w:rsidR="00B960C8" w:rsidRPr="00B96649" w:rsidRDefault="00B960C8" w:rsidP="00346A91">
            <w:pPr>
              <w:spacing w:line="240" w:lineRule="auto"/>
              <w:jc w:val="center"/>
              <w:rPr>
                <w:rFonts w:ascii="Times New Roman" w:hAnsi="Times New Roman"/>
                <w:sz w:val="20"/>
              </w:rPr>
            </w:pPr>
          </w:p>
        </w:tc>
        <w:tc>
          <w:tcPr>
            <w:tcW w:w="722" w:type="dxa"/>
            <w:shd w:val="clear" w:color="auto" w:fill="auto"/>
          </w:tcPr>
          <w:p w14:paraId="7A739A2A" w14:textId="77777777" w:rsidR="00B960C8" w:rsidRPr="00B96649" w:rsidRDefault="00B960C8" w:rsidP="00346A91">
            <w:pPr>
              <w:spacing w:line="240" w:lineRule="auto"/>
              <w:jc w:val="center"/>
              <w:rPr>
                <w:rFonts w:ascii="Times New Roman" w:hAnsi="Times New Roman"/>
                <w:sz w:val="20"/>
              </w:rPr>
            </w:pPr>
          </w:p>
          <w:p w14:paraId="3FEE2F00"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3</w:t>
            </w:r>
          </w:p>
        </w:tc>
        <w:tc>
          <w:tcPr>
            <w:tcW w:w="1830" w:type="dxa"/>
            <w:shd w:val="clear" w:color="auto" w:fill="auto"/>
          </w:tcPr>
          <w:p w14:paraId="2F8DE280"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м. Київ, вул. В</w:t>
            </w:r>
            <w:r w:rsidRPr="00B96649">
              <w:rPr>
                <w:rFonts w:ascii="Times New Roman" w:hAnsi="Times New Roman"/>
                <w:sz w:val="20"/>
              </w:rPr>
              <w:t>а</w:t>
            </w:r>
            <w:r w:rsidRPr="00B96649">
              <w:rPr>
                <w:rFonts w:ascii="Times New Roman" w:hAnsi="Times New Roman"/>
                <w:sz w:val="20"/>
              </w:rPr>
              <w:t>сильківська 1 офіс 210, «КАНЕКС КРОНЕ»</w:t>
            </w:r>
          </w:p>
        </w:tc>
      </w:tr>
      <w:tr w:rsidR="00B960C8" w:rsidRPr="008F1E9D" w14:paraId="13E342EC" w14:textId="77777777" w:rsidTr="00346A91">
        <w:tc>
          <w:tcPr>
            <w:tcW w:w="1323" w:type="dxa"/>
            <w:shd w:val="clear" w:color="auto" w:fill="auto"/>
          </w:tcPr>
          <w:p w14:paraId="699227C5" w14:textId="77777777" w:rsidR="00B960C8" w:rsidRPr="00B96649" w:rsidRDefault="00B960C8" w:rsidP="00346A91">
            <w:pPr>
              <w:spacing w:line="240" w:lineRule="auto"/>
              <w:jc w:val="center"/>
              <w:rPr>
                <w:rFonts w:ascii="Times New Roman" w:hAnsi="Times New Roman"/>
                <w:sz w:val="20"/>
              </w:rPr>
            </w:pPr>
          </w:p>
          <w:p w14:paraId="270C97E5"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12-2</w:t>
            </w:r>
          </w:p>
          <w:p w14:paraId="292BF22D" w14:textId="77777777" w:rsidR="00B960C8" w:rsidRDefault="00B960C8" w:rsidP="00346A91">
            <w:pPr>
              <w:spacing w:line="240" w:lineRule="auto"/>
              <w:jc w:val="center"/>
              <w:rPr>
                <w:rFonts w:ascii="Times New Roman" w:hAnsi="Times New Roman"/>
                <w:sz w:val="20"/>
              </w:rPr>
            </w:pPr>
            <w:r>
              <w:rPr>
                <w:rFonts w:ascii="Times New Roman" w:hAnsi="Times New Roman"/>
                <w:sz w:val="20"/>
              </w:rPr>
              <w:t>Поз. 22-2</w:t>
            </w:r>
          </w:p>
          <w:p w14:paraId="15F674DA"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26-2</w:t>
            </w:r>
          </w:p>
          <w:p w14:paraId="2AED9422" w14:textId="77777777" w:rsidR="00B960C8" w:rsidRPr="00B96649" w:rsidRDefault="00B960C8" w:rsidP="00346A91">
            <w:pPr>
              <w:spacing w:line="240" w:lineRule="auto"/>
              <w:jc w:val="center"/>
              <w:rPr>
                <w:rFonts w:ascii="Times New Roman" w:hAnsi="Times New Roman"/>
                <w:sz w:val="20"/>
              </w:rPr>
            </w:pPr>
          </w:p>
        </w:tc>
        <w:tc>
          <w:tcPr>
            <w:tcW w:w="1479" w:type="dxa"/>
            <w:shd w:val="clear" w:color="auto" w:fill="auto"/>
          </w:tcPr>
          <w:p w14:paraId="77589405" w14:textId="77777777" w:rsidR="00B960C8" w:rsidRPr="00B96649" w:rsidRDefault="00B960C8" w:rsidP="00346A91">
            <w:pPr>
              <w:spacing w:line="240" w:lineRule="auto"/>
              <w:jc w:val="center"/>
              <w:rPr>
                <w:rFonts w:ascii="Times New Roman" w:hAnsi="Times New Roman"/>
                <w:sz w:val="20"/>
              </w:rPr>
            </w:pPr>
          </w:p>
          <w:p w14:paraId="1C338273"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Рівень стир</w:t>
            </w:r>
            <w:r w:rsidRPr="00B96649">
              <w:rPr>
                <w:rFonts w:ascii="Times New Roman" w:hAnsi="Times New Roman"/>
                <w:sz w:val="20"/>
              </w:rPr>
              <w:t>о</w:t>
            </w:r>
            <w:r w:rsidRPr="00B96649">
              <w:rPr>
                <w:rFonts w:ascii="Times New Roman" w:hAnsi="Times New Roman"/>
                <w:sz w:val="20"/>
              </w:rPr>
              <w:t>лу</w:t>
            </w:r>
          </w:p>
        </w:tc>
        <w:tc>
          <w:tcPr>
            <w:tcW w:w="1593" w:type="dxa"/>
            <w:shd w:val="clear" w:color="auto" w:fill="auto"/>
          </w:tcPr>
          <w:p w14:paraId="7F202833" w14:textId="77777777" w:rsidR="00B960C8" w:rsidRPr="00B96649" w:rsidRDefault="00B960C8" w:rsidP="00346A91">
            <w:pPr>
              <w:spacing w:line="240" w:lineRule="auto"/>
              <w:jc w:val="center"/>
              <w:rPr>
                <w:rFonts w:ascii="Times New Roman" w:hAnsi="Times New Roman"/>
                <w:sz w:val="20"/>
              </w:rPr>
            </w:pPr>
          </w:p>
          <w:p w14:paraId="0FB33619"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Об’єм баку</w:t>
            </w:r>
          </w:p>
          <w:p w14:paraId="692F2370" w14:textId="77777777" w:rsidR="00B960C8" w:rsidRPr="00B96649" w:rsidRDefault="00B960C8" w:rsidP="00346A91">
            <w:pPr>
              <w:spacing w:line="240" w:lineRule="auto"/>
              <w:jc w:val="center"/>
              <w:rPr>
                <w:rFonts w:ascii="Times New Roman" w:hAnsi="Times New Roman"/>
                <w:sz w:val="20"/>
              </w:rPr>
            </w:pPr>
          </w:p>
        </w:tc>
        <w:tc>
          <w:tcPr>
            <w:tcW w:w="1383" w:type="dxa"/>
            <w:shd w:val="clear" w:color="auto" w:fill="auto"/>
          </w:tcPr>
          <w:p w14:paraId="506F6F08" w14:textId="77777777" w:rsidR="00B960C8" w:rsidRPr="00B96649" w:rsidRDefault="00B960C8" w:rsidP="00346A91">
            <w:pPr>
              <w:spacing w:line="240" w:lineRule="auto"/>
              <w:jc w:val="center"/>
              <w:rPr>
                <w:rFonts w:ascii="Times New Roman" w:hAnsi="Times New Roman"/>
                <w:sz w:val="20"/>
              </w:rPr>
            </w:pPr>
          </w:p>
          <w:p w14:paraId="5E035C99"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0,5…4,5 м</w:t>
            </w:r>
          </w:p>
          <w:p w14:paraId="4204397E" w14:textId="77777777" w:rsidR="00B960C8" w:rsidRPr="00B96649" w:rsidRDefault="00B960C8" w:rsidP="00346A91">
            <w:pPr>
              <w:spacing w:line="240" w:lineRule="auto"/>
              <w:jc w:val="center"/>
              <w:rPr>
                <w:rFonts w:ascii="Times New Roman" w:hAnsi="Times New Roman"/>
                <w:sz w:val="20"/>
              </w:rPr>
            </w:pPr>
          </w:p>
        </w:tc>
        <w:tc>
          <w:tcPr>
            <w:tcW w:w="1276" w:type="dxa"/>
            <w:shd w:val="clear" w:color="auto" w:fill="auto"/>
          </w:tcPr>
          <w:p w14:paraId="371E5D6F" w14:textId="77777777" w:rsidR="00B960C8" w:rsidRPr="00B96649" w:rsidRDefault="00B960C8" w:rsidP="00346A91">
            <w:pPr>
              <w:spacing w:line="240" w:lineRule="auto"/>
              <w:jc w:val="center"/>
              <w:rPr>
                <w:rFonts w:ascii="Times New Roman" w:hAnsi="Times New Roman"/>
                <w:sz w:val="20"/>
              </w:rPr>
            </w:pPr>
          </w:p>
          <w:p w14:paraId="22F329D1"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Шафа пр</w:t>
            </w:r>
            <w:r w:rsidRPr="00B96649">
              <w:rPr>
                <w:rFonts w:ascii="Times New Roman" w:hAnsi="Times New Roman"/>
                <w:sz w:val="20"/>
              </w:rPr>
              <w:t>и</w:t>
            </w:r>
            <w:r w:rsidRPr="00B96649">
              <w:rPr>
                <w:rFonts w:ascii="Times New Roman" w:hAnsi="Times New Roman"/>
                <w:sz w:val="20"/>
              </w:rPr>
              <w:t>ладів</w:t>
            </w:r>
          </w:p>
        </w:tc>
        <w:tc>
          <w:tcPr>
            <w:tcW w:w="3119" w:type="dxa"/>
            <w:shd w:val="clear" w:color="auto" w:fill="auto"/>
          </w:tcPr>
          <w:p w14:paraId="6597FD22"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Блок нормування сигналу рада</w:t>
            </w:r>
            <w:r w:rsidRPr="00B96649">
              <w:rPr>
                <w:rFonts w:ascii="Times New Roman" w:hAnsi="Times New Roman"/>
                <w:sz w:val="20"/>
              </w:rPr>
              <w:t>р</w:t>
            </w:r>
            <w:r w:rsidRPr="00B96649">
              <w:rPr>
                <w:rFonts w:ascii="Times New Roman" w:hAnsi="Times New Roman"/>
                <w:sz w:val="20"/>
              </w:rPr>
              <w:t>ного вимірювача рівня</w:t>
            </w:r>
            <w:r w:rsidRPr="00B96649">
              <w:rPr>
                <w:rStyle w:val="aff"/>
                <w:rFonts w:ascii="Times New Roman" w:hAnsi="Times New Roman"/>
                <w:b w:val="0"/>
                <w:sz w:val="20"/>
              </w:rPr>
              <w:t>, плата комутації КБЗ-17-К01, вихід AO1= 4…20мА</w:t>
            </w:r>
          </w:p>
        </w:tc>
        <w:tc>
          <w:tcPr>
            <w:tcW w:w="1417" w:type="dxa"/>
            <w:shd w:val="clear" w:color="auto" w:fill="auto"/>
          </w:tcPr>
          <w:p w14:paraId="12D6E2C3" w14:textId="77777777" w:rsidR="00B960C8" w:rsidRPr="00B96649" w:rsidRDefault="00B960C8" w:rsidP="00346A91">
            <w:pPr>
              <w:spacing w:line="240" w:lineRule="auto"/>
              <w:jc w:val="center"/>
              <w:rPr>
                <w:rFonts w:ascii="Times New Roman" w:hAnsi="Times New Roman"/>
                <w:sz w:val="20"/>
              </w:rPr>
            </w:pPr>
          </w:p>
          <w:p w14:paraId="58C60B69"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BM 70-P</w:t>
            </w:r>
          </w:p>
        </w:tc>
        <w:tc>
          <w:tcPr>
            <w:tcW w:w="722" w:type="dxa"/>
            <w:shd w:val="clear" w:color="auto" w:fill="auto"/>
          </w:tcPr>
          <w:p w14:paraId="40B09A4E" w14:textId="77777777" w:rsidR="00B960C8" w:rsidRPr="00B96649" w:rsidRDefault="00B960C8" w:rsidP="00346A91">
            <w:pPr>
              <w:spacing w:line="240" w:lineRule="auto"/>
              <w:jc w:val="center"/>
              <w:rPr>
                <w:rFonts w:ascii="Times New Roman" w:hAnsi="Times New Roman"/>
                <w:sz w:val="20"/>
              </w:rPr>
            </w:pPr>
          </w:p>
          <w:p w14:paraId="521C7009"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3</w:t>
            </w:r>
          </w:p>
        </w:tc>
        <w:tc>
          <w:tcPr>
            <w:tcW w:w="1830" w:type="dxa"/>
            <w:shd w:val="clear" w:color="auto" w:fill="auto"/>
          </w:tcPr>
          <w:p w14:paraId="2802F0F9"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м. Київ, вул. В</w:t>
            </w:r>
            <w:r w:rsidRPr="00B96649">
              <w:rPr>
                <w:rFonts w:ascii="Times New Roman" w:hAnsi="Times New Roman"/>
                <w:sz w:val="20"/>
              </w:rPr>
              <w:t>а</w:t>
            </w:r>
            <w:r w:rsidRPr="00B96649">
              <w:rPr>
                <w:rFonts w:ascii="Times New Roman" w:hAnsi="Times New Roman"/>
                <w:sz w:val="20"/>
              </w:rPr>
              <w:t>сильківська 1 офіс 210, «КАНЕКС КРОНЕ»</w:t>
            </w:r>
          </w:p>
        </w:tc>
      </w:tr>
      <w:tr w:rsidR="00B960C8" w:rsidRPr="008F1E9D" w14:paraId="72EE612D" w14:textId="77777777" w:rsidTr="00346A91">
        <w:trPr>
          <w:trHeight w:val="1267"/>
        </w:trPr>
        <w:tc>
          <w:tcPr>
            <w:tcW w:w="1323" w:type="dxa"/>
            <w:shd w:val="clear" w:color="auto" w:fill="auto"/>
          </w:tcPr>
          <w:p w14:paraId="108B0FA2" w14:textId="77777777" w:rsidR="00B960C8" w:rsidRPr="00B96649" w:rsidRDefault="00B960C8" w:rsidP="00346A91">
            <w:pPr>
              <w:spacing w:line="240" w:lineRule="auto"/>
              <w:jc w:val="center"/>
              <w:rPr>
                <w:rFonts w:ascii="Times New Roman" w:hAnsi="Times New Roman"/>
                <w:sz w:val="20"/>
              </w:rPr>
            </w:pPr>
          </w:p>
          <w:p w14:paraId="41E380A9"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12-3</w:t>
            </w:r>
          </w:p>
          <w:p w14:paraId="4FCB9FD2" w14:textId="77777777" w:rsidR="00B960C8" w:rsidRDefault="00B960C8" w:rsidP="00346A91">
            <w:pPr>
              <w:spacing w:line="240" w:lineRule="auto"/>
              <w:jc w:val="center"/>
              <w:rPr>
                <w:rFonts w:ascii="Times New Roman" w:hAnsi="Times New Roman"/>
                <w:sz w:val="20"/>
              </w:rPr>
            </w:pPr>
            <w:r>
              <w:rPr>
                <w:rFonts w:ascii="Times New Roman" w:hAnsi="Times New Roman"/>
                <w:sz w:val="20"/>
              </w:rPr>
              <w:t>Поз. 22-3</w:t>
            </w:r>
          </w:p>
          <w:p w14:paraId="51BF1F9E"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26-3</w:t>
            </w:r>
          </w:p>
          <w:p w14:paraId="2C2CD28E" w14:textId="77777777" w:rsidR="00B960C8" w:rsidRPr="00B96649" w:rsidRDefault="00B960C8" w:rsidP="00346A91">
            <w:pPr>
              <w:spacing w:line="240" w:lineRule="auto"/>
              <w:jc w:val="center"/>
              <w:rPr>
                <w:rFonts w:ascii="Times New Roman" w:hAnsi="Times New Roman"/>
                <w:sz w:val="20"/>
              </w:rPr>
            </w:pPr>
          </w:p>
        </w:tc>
        <w:tc>
          <w:tcPr>
            <w:tcW w:w="1479" w:type="dxa"/>
            <w:shd w:val="clear" w:color="auto" w:fill="auto"/>
          </w:tcPr>
          <w:p w14:paraId="4E96697A" w14:textId="77777777" w:rsidR="00B960C8" w:rsidRPr="00B96649" w:rsidRDefault="00B960C8" w:rsidP="00346A91">
            <w:pPr>
              <w:spacing w:line="240" w:lineRule="auto"/>
              <w:jc w:val="center"/>
              <w:rPr>
                <w:rFonts w:ascii="Times New Roman" w:hAnsi="Times New Roman"/>
                <w:sz w:val="20"/>
              </w:rPr>
            </w:pPr>
          </w:p>
          <w:p w14:paraId="7B5949A1"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Рівень стир</w:t>
            </w:r>
            <w:r w:rsidRPr="00B96649">
              <w:rPr>
                <w:rFonts w:ascii="Times New Roman" w:hAnsi="Times New Roman"/>
                <w:sz w:val="20"/>
              </w:rPr>
              <w:t>о</w:t>
            </w:r>
            <w:r w:rsidRPr="00B96649">
              <w:rPr>
                <w:rFonts w:ascii="Times New Roman" w:hAnsi="Times New Roman"/>
                <w:sz w:val="20"/>
              </w:rPr>
              <w:t>лу</w:t>
            </w:r>
          </w:p>
        </w:tc>
        <w:tc>
          <w:tcPr>
            <w:tcW w:w="1593" w:type="dxa"/>
            <w:shd w:val="clear" w:color="auto" w:fill="auto"/>
          </w:tcPr>
          <w:p w14:paraId="2B6A9D4D" w14:textId="77777777" w:rsidR="00B960C8" w:rsidRPr="00B96649" w:rsidRDefault="00B960C8" w:rsidP="00346A91">
            <w:pPr>
              <w:spacing w:line="240" w:lineRule="auto"/>
              <w:jc w:val="center"/>
              <w:rPr>
                <w:rFonts w:ascii="Times New Roman" w:hAnsi="Times New Roman"/>
                <w:sz w:val="20"/>
              </w:rPr>
            </w:pPr>
          </w:p>
          <w:p w14:paraId="34215788" w14:textId="77777777" w:rsidR="00B960C8" w:rsidRPr="00B96649" w:rsidRDefault="00B960C8" w:rsidP="00346A91">
            <w:pPr>
              <w:spacing w:line="240" w:lineRule="auto"/>
              <w:rPr>
                <w:rFonts w:ascii="Times New Roman" w:hAnsi="Times New Roman"/>
                <w:sz w:val="20"/>
              </w:rPr>
            </w:pPr>
          </w:p>
          <w:p w14:paraId="7E27DDF6"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Об’єм баку</w:t>
            </w:r>
          </w:p>
          <w:p w14:paraId="5A7B133D" w14:textId="77777777" w:rsidR="00B960C8" w:rsidRPr="00B96649" w:rsidRDefault="00B960C8" w:rsidP="00346A91">
            <w:pPr>
              <w:spacing w:line="240" w:lineRule="auto"/>
              <w:jc w:val="center"/>
              <w:rPr>
                <w:rFonts w:ascii="Times New Roman" w:hAnsi="Times New Roman"/>
                <w:sz w:val="20"/>
              </w:rPr>
            </w:pPr>
          </w:p>
        </w:tc>
        <w:tc>
          <w:tcPr>
            <w:tcW w:w="1383" w:type="dxa"/>
            <w:shd w:val="clear" w:color="auto" w:fill="auto"/>
          </w:tcPr>
          <w:p w14:paraId="3E9DE227" w14:textId="77777777" w:rsidR="00B960C8" w:rsidRPr="00B96649" w:rsidRDefault="00B960C8" w:rsidP="00346A91">
            <w:pPr>
              <w:spacing w:line="240" w:lineRule="auto"/>
              <w:jc w:val="center"/>
              <w:rPr>
                <w:rFonts w:ascii="Times New Roman" w:hAnsi="Times New Roman"/>
                <w:sz w:val="20"/>
              </w:rPr>
            </w:pPr>
          </w:p>
          <w:p w14:paraId="49F9C796" w14:textId="77777777" w:rsidR="00B960C8" w:rsidRPr="00B96649" w:rsidRDefault="00B960C8" w:rsidP="00346A91">
            <w:pPr>
              <w:spacing w:line="240" w:lineRule="auto"/>
              <w:rPr>
                <w:rFonts w:ascii="Times New Roman" w:hAnsi="Times New Roman"/>
                <w:sz w:val="20"/>
              </w:rPr>
            </w:pPr>
          </w:p>
          <w:p w14:paraId="0E6AA208"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0,5…4,5 м</w:t>
            </w:r>
          </w:p>
          <w:p w14:paraId="2BD6CCE6" w14:textId="77777777" w:rsidR="00B960C8" w:rsidRPr="00B96649" w:rsidRDefault="00B960C8" w:rsidP="00346A91">
            <w:pPr>
              <w:spacing w:line="240" w:lineRule="auto"/>
              <w:rPr>
                <w:rFonts w:ascii="Times New Roman" w:hAnsi="Times New Roman"/>
                <w:sz w:val="20"/>
              </w:rPr>
            </w:pPr>
          </w:p>
        </w:tc>
        <w:tc>
          <w:tcPr>
            <w:tcW w:w="1276" w:type="dxa"/>
            <w:shd w:val="clear" w:color="auto" w:fill="auto"/>
          </w:tcPr>
          <w:p w14:paraId="6A7F4BAC" w14:textId="77777777" w:rsidR="00B960C8" w:rsidRPr="00B96649" w:rsidRDefault="00B960C8" w:rsidP="00346A91">
            <w:pPr>
              <w:spacing w:line="240" w:lineRule="auto"/>
              <w:rPr>
                <w:rFonts w:ascii="Times New Roman" w:hAnsi="Times New Roman"/>
                <w:sz w:val="20"/>
              </w:rPr>
            </w:pPr>
          </w:p>
          <w:p w14:paraId="30870790"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На пульті керування</w:t>
            </w:r>
          </w:p>
        </w:tc>
        <w:tc>
          <w:tcPr>
            <w:tcW w:w="3119" w:type="dxa"/>
            <w:shd w:val="clear" w:color="auto" w:fill="auto"/>
          </w:tcPr>
          <w:p w14:paraId="4739DF60"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 xml:space="preserve">Мікропроцесорний регулятор, плата комутацій КБЗ-28К-11, вихід </w:t>
            </w:r>
            <w:r w:rsidRPr="00B96649">
              <w:rPr>
                <w:rStyle w:val="aff"/>
                <w:rFonts w:ascii="Times New Roman" w:hAnsi="Times New Roman"/>
                <w:b w:val="0"/>
                <w:sz w:val="20"/>
              </w:rPr>
              <w:t>AO1= 4…20мА</w:t>
            </w:r>
          </w:p>
        </w:tc>
        <w:tc>
          <w:tcPr>
            <w:tcW w:w="1417" w:type="dxa"/>
            <w:shd w:val="clear" w:color="auto" w:fill="auto"/>
          </w:tcPr>
          <w:p w14:paraId="123B4B55" w14:textId="77777777" w:rsidR="00B960C8" w:rsidRPr="00B96649" w:rsidRDefault="00B960C8" w:rsidP="00346A91">
            <w:pPr>
              <w:spacing w:line="240" w:lineRule="auto"/>
              <w:jc w:val="center"/>
              <w:rPr>
                <w:rFonts w:ascii="Times New Roman" w:hAnsi="Times New Roman"/>
                <w:sz w:val="20"/>
              </w:rPr>
            </w:pPr>
          </w:p>
          <w:p w14:paraId="07C5AD1C" w14:textId="77777777" w:rsidR="00B960C8" w:rsidRPr="00B96649" w:rsidRDefault="00B960C8" w:rsidP="00346A91">
            <w:pPr>
              <w:spacing w:line="240" w:lineRule="auto"/>
              <w:rPr>
                <w:rFonts w:ascii="Times New Roman" w:hAnsi="Times New Roman"/>
                <w:sz w:val="20"/>
              </w:rPr>
            </w:pPr>
          </w:p>
          <w:p w14:paraId="458ECB9C"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МІК-21</w:t>
            </w:r>
          </w:p>
        </w:tc>
        <w:tc>
          <w:tcPr>
            <w:tcW w:w="722" w:type="dxa"/>
            <w:shd w:val="clear" w:color="auto" w:fill="auto"/>
          </w:tcPr>
          <w:p w14:paraId="1226019B" w14:textId="77777777" w:rsidR="00B960C8" w:rsidRPr="00B96649" w:rsidRDefault="00B960C8" w:rsidP="00346A91">
            <w:pPr>
              <w:spacing w:line="240" w:lineRule="auto"/>
              <w:jc w:val="center"/>
              <w:rPr>
                <w:rFonts w:ascii="Times New Roman" w:hAnsi="Times New Roman"/>
                <w:sz w:val="20"/>
              </w:rPr>
            </w:pPr>
          </w:p>
          <w:p w14:paraId="57185A4B" w14:textId="77777777" w:rsidR="00B960C8" w:rsidRPr="00B96649" w:rsidRDefault="00B960C8" w:rsidP="00346A91">
            <w:pPr>
              <w:spacing w:line="240" w:lineRule="auto"/>
              <w:rPr>
                <w:rFonts w:ascii="Times New Roman" w:hAnsi="Times New Roman"/>
                <w:sz w:val="20"/>
              </w:rPr>
            </w:pPr>
          </w:p>
          <w:p w14:paraId="5C4CD7EB"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3</w:t>
            </w:r>
          </w:p>
        </w:tc>
        <w:tc>
          <w:tcPr>
            <w:tcW w:w="1830" w:type="dxa"/>
            <w:shd w:val="clear" w:color="auto" w:fill="auto"/>
          </w:tcPr>
          <w:p w14:paraId="0B044910"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ТОВ МІКРОЛ,</w:t>
            </w:r>
          </w:p>
          <w:p w14:paraId="3E739380"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м. Івано-Франківськ, вул. Автолітмашевсь ка, 5, ООО «МІ</w:t>
            </w:r>
            <w:r w:rsidRPr="00B96649">
              <w:rPr>
                <w:rFonts w:ascii="Times New Roman" w:hAnsi="Times New Roman"/>
                <w:sz w:val="20"/>
              </w:rPr>
              <w:t>К</w:t>
            </w:r>
            <w:r w:rsidRPr="00B96649">
              <w:rPr>
                <w:rFonts w:ascii="Times New Roman" w:hAnsi="Times New Roman"/>
                <w:sz w:val="20"/>
              </w:rPr>
              <w:t>РОЛ»</w:t>
            </w:r>
          </w:p>
        </w:tc>
      </w:tr>
      <w:tr w:rsidR="00B960C8" w:rsidRPr="008F1E9D" w14:paraId="4306DD8B" w14:textId="77777777" w:rsidTr="00346A91">
        <w:trPr>
          <w:trHeight w:val="1233"/>
        </w:trPr>
        <w:tc>
          <w:tcPr>
            <w:tcW w:w="1323" w:type="dxa"/>
            <w:tcBorders>
              <w:bottom w:val="single" w:sz="4" w:space="0" w:color="auto"/>
            </w:tcBorders>
            <w:shd w:val="clear" w:color="auto" w:fill="auto"/>
          </w:tcPr>
          <w:p w14:paraId="3E12E6B8" w14:textId="77777777" w:rsidR="00B960C8" w:rsidRPr="00B96649" w:rsidRDefault="00B960C8" w:rsidP="00346A91">
            <w:pPr>
              <w:spacing w:line="240" w:lineRule="auto"/>
              <w:jc w:val="center"/>
              <w:rPr>
                <w:rFonts w:ascii="Times New Roman" w:hAnsi="Times New Roman"/>
                <w:sz w:val="20"/>
              </w:rPr>
            </w:pPr>
          </w:p>
          <w:p w14:paraId="762A05EB" w14:textId="77777777" w:rsidR="00B960C8" w:rsidRPr="00B96649" w:rsidRDefault="00B960C8" w:rsidP="00346A91">
            <w:pPr>
              <w:spacing w:line="240" w:lineRule="auto"/>
              <w:jc w:val="center"/>
              <w:rPr>
                <w:rFonts w:ascii="Times New Roman" w:hAnsi="Times New Roman"/>
                <w:sz w:val="20"/>
              </w:rPr>
            </w:pPr>
          </w:p>
          <w:p w14:paraId="453209D9"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12-4</w:t>
            </w:r>
          </w:p>
          <w:p w14:paraId="2BB09EE1" w14:textId="77777777" w:rsidR="00B960C8" w:rsidRDefault="00B960C8" w:rsidP="00346A91">
            <w:pPr>
              <w:spacing w:line="240" w:lineRule="auto"/>
              <w:jc w:val="center"/>
              <w:rPr>
                <w:rFonts w:ascii="Times New Roman" w:hAnsi="Times New Roman"/>
                <w:sz w:val="20"/>
              </w:rPr>
            </w:pPr>
            <w:r>
              <w:rPr>
                <w:rFonts w:ascii="Times New Roman" w:hAnsi="Times New Roman"/>
                <w:sz w:val="20"/>
              </w:rPr>
              <w:t>Поз. 22-4</w:t>
            </w:r>
          </w:p>
          <w:p w14:paraId="31CBD76F" w14:textId="77777777" w:rsidR="00B960C8" w:rsidRPr="00B96649" w:rsidRDefault="00B960C8" w:rsidP="00346A91">
            <w:pPr>
              <w:spacing w:line="240" w:lineRule="auto"/>
              <w:rPr>
                <w:rFonts w:ascii="Times New Roman" w:hAnsi="Times New Roman"/>
                <w:sz w:val="20"/>
              </w:rPr>
            </w:pPr>
          </w:p>
        </w:tc>
        <w:tc>
          <w:tcPr>
            <w:tcW w:w="1479" w:type="dxa"/>
            <w:tcBorders>
              <w:bottom w:val="single" w:sz="4" w:space="0" w:color="auto"/>
            </w:tcBorders>
            <w:shd w:val="clear" w:color="auto" w:fill="auto"/>
          </w:tcPr>
          <w:p w14:paraId="741491EA" w14:textId="77777777" w:rsidR="00B960C8" w:rsidRPr="00B96649" w:rsidRDefault="00B960C8" w:rsidP="00346A91">
            <w:pPr>
              <w:spacing w:line="240" w:lineRule="auto"/>
              <w:jc w:val="center"/>
              <w:rPr>
                <w:rFonts w:ascii="Times New Roman" w:hAnsi="Times New Roman"/>
                <w:sz w:val="20"/>
              </w:rPr>
            </w:pPr>
          </w:p>
          <w:p w14:paraId="542EC0FB"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Рівень стир</w:t>
            </w:r>
            <w:r w:rsidRPr="00B96649">
              <w:rPr>
                <w:rFonts w:ascii="Times New Roman" w:hAnsi="Times New Roman"/>
                <w:sz w:val="20"/>
              </w:rPr>
              <w:t>о</w:t>
            </w:r>
            <w:r w:rsidRPr="00B96649">
              <w:rPr>
                <w:rFonts w:ascii="Times New Roman" w:hAnsi="Times New Roman"/>
                <w:sz w:val="20"/>
              </w:rPr>
              <w:t>лу</w:t>
            </w:r>
          </w:p>
        </w:tc>
        <w:tc>
          <w:tcPr>
            <w:tcW w:w="1593" w:type="dxa"/>
            <w:tcBorders>
              <w:bottom w:val="single" w:sz="4" w:space="0" w:color="auto"/>
            </w:tcBorders>
            <w:shd w:val="clear" w:color="auto" w:fill="auto"/>
          </w:tcPr>
          <w:p w14:paraId="20AE4A82" w14:textId="77777777" w:rsidR="00B960C8" w:rsidRPr="00B96649" w:rsidRDefault="00B960C8" w:rsidP="00346A91">
            <w:pPr>
              <w:spacing w:line="240" w:lineRule="auto"/>
              <w:jc w:val="center"/>
              <w:rPr>
                <w:rFonts w:ascii="Times New Roman" w:hAnsi="Times New Roman"/>
                <w:sz w:val="20"/>
              </w:rPr>
            </w:pPr>
          </w:p>
          <w:p w14:paraId="596D113A" w14:textId="77777777" w:rsidR="00B960C8" w:rsidRPr="00B96649" w:rsidRDefault="00B960C8" w:rsidP="00346A91">
            <w:pPr>
              <w:spacing w:line="240" w:lineRule="auto"/>
              <w:rPr>
                <w:rFonts w:ascii="Times New Roman" w:hAnsi="Times New Roman"/>
                <w:sz w:val="20"/>
              </w:rPr>
            </w:pPr>
          </w:p>
          <w:p w14:paraId="483ABA28"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Об’єм баку</w:t>
            </w:r>
          </w:p>
        </w:tc>
        <w:tc>
          <w:tcPr>
            <w:tcW w:w="1383" w:type="dxa"/>
            <w:tcBorders>
              <w:bottom w:val="single" w:sz="4" w:space="0" w:color="auto"/>
            </w:tcBorders>
            <w:shd w:val="clear" w:color="auto" w:fill="auto"/>
          </w:tcPr>
          <w:p w14:paraId="10047371" w14:textId="77777777" w:rsidR="00B960C8" w:rsidRPr="00B96649" w:rsidRDefault="00B960C8" w:rsidP="00346A91">
            <w:pPr>
              <w:spacing w:line="240" w:lineRule="auto"/>
              <w:jc w:val="center"/>
              <w:rPr>
                <w:rFonts w:ascii="Times New Roman" w:hAnsi="Times New Roman"/>
                <w:sz w:val="20"/>
              </w:rPr>
            </w:pPr>
          </w:p>
          <w:p w14:paraId="15CD608A" w14:textId="77777777" w:rsidR="00B960C8" w:rsidRPr="00B96649" w:rsidRDefault="00B960C8" w:rsidP="00346A91">
            <w:pPr>
              <w:spacing w:line="240" w:lineRule="auto"/>
              <w:rPr>
                <w:rFonts w:ascii="Times New Roman" w:hAnsi="Times New Roman"/>
                <w:sz w:val="20"/>
              </w:rPr>
            </w:pPr>
          </w:p>
          <w:p w14:paraId="02FD413D"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0,5…4,5 м</w:t>
            </w:r>
          </w:p>
        </w:tc>
        <w:tc>
          <w:tcPr>
            <w:tcW w:w="1276" w:type="dxa"/>
            <w:tcBorders>
              <w:bottom w:val="single" w:sz="4" w:space="0" w:color="auto"/>
            </w:tcBorders>
            <w:shd w:val="clear" w:color="auto" w:fill="auto"/>
          </w:tcPr>
          <w:p w14:paraId="48BC6FFD" w14:textId="77777777" w:rsidR="00B960C8" w:rsidRPr="00B96649" w:rsidRDefault="00B960C8" w:rsidP="00346A91">
            <w:pPr>
              <w:spacing w:line="240" w:lineRule="auto"/>
              <w:rPr>
                <w:rFonts w:ascii="Times New Roman" w:hAnsi="Times New Roman"/>
                <w:sz w:val="20"/>
              </w:rPr>
            </w:pPr>
          </w:p>
          <w:p w14:paraId="00212AE9"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На пульті керування</w:t>
            </w:r>
          </w:p>
        </w:tc>
        <w:tc>
          <w:tcPr>
            <w:tcW w:w="3119" w:type="dxa"/>
            <w:tcBorders>
              <w:bottom w:val="single" w:sz="4" w:space="0" w:color="auto"/>
            </w:tcBorders>
            <w:shd w:val="clear" w:color="auto" w:fill="auto"/>
          </w:tcPr>
          <w:p w14:paraId="1377E9A4"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 xml:space="preserve">Блок ручного управління, вихід </w:t>
            </w:r>
            <w:r w:rsidRPr="00B96649">
              <w:rPr>
                <w:rStyle w:val="aff"/>
                <w:rFonts w:ascii="Times New Roman" w:hAnsi="Times New Roman"/>
                <w:b w:val="0"/>
                <w:sz w:val="20"/>
              </w:rPr>
              <w:t>AO1= 4…20мА</w:t>
            </w:r>
          </w:p>
        </w:tc>
        <w:tc>
          <w:tcPr>
            <w:tcW w:w="1417" w:type="dxa"/>
            <w:tcBorders>
              <w:bottom w:val="single" w:sz="4" w:space="0" w:color="auto"/>
            </w:tcBorders>
            <w:shd w:val="clear" w:color="auto" w:fill="auto"/>
          </w:tcPr>
          <w:p w14:paraId="7A4AE682" w14:textId="77777777" w:rsidR="00B960C8" w:rsidRPr="00B96649" w:rsidRDefault="00B960C8" w:rsidP="00346A91">
            <w:pPr>
              <w:spacing w:line="240" w:lineRule="auto"/>
              <w:jc w:val="center"/>
              <w:rPr>
                <w:rFonts w:ascii="Times New Roman" w:hAnsi="Times New Roman"/>
                <w:sz w:val="20"/>
              </w:rPr>
            </w:pPr>
          </w:p>
          <w:p w14:paraId="2679FEB3" w14:textId="77777777" w:rsidR="00B960C8" w:rsidRPr="00B96649" w:rsidRDefault="00B960C8" w:rsidP="00346A91">
            <w:pPr>
              <w:spacing w:line="240" w:lineRule="auto"/>
              <w:rPr>
                <w:rFonts w:ascii="Times New Roman" w:hAnsi="Times New Roman"/>
                <w:sz w:val="20"/>
              </w:rPr>
            </w:pPr>
          </w:p>
          <w:p w14:paraId="312CCD1B"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БРУ-7</w:t>
            </w:r>
          </w:p>
        </w:tc>
        <w:tc>
          <w:tcPr>
            <w:tcW w:w="722" w:type="dxa"/>
            <w:tcBorders>
              <w:bottom w:val="single" w:sz="4" w:space="0" w:color="auto"/>
            </w:tcBorders>
            <w:shd w:val="clear" w:color="auto" w:fill="auto"/>
          </w:tcPr>
          <w:p w14:paraId="1EC54181" w14:textId="77777777" w:rsidR="00B960C8" w:rsidRPr="00B96649" w:rsidRDefault="00B960C8" w:rsidP="00346A91">
            <w:pPr>
              <w:spacing w:line="240" w:lineRule="auto"/>
              <w:jc w:val="center"/>
              <w:rPr>
                <w:rFonts w:ascii="Times New Roman" w:hAnsi="Times New Roman"/>
                <w:sz w:val="20"/>
              </w:rPr>
            </w:pPr>
          </w:p>
          <w:p w14:paraId="106EAA4A" w14:textId="77777777" w:rsidR="00B960C8" w:rsidRPr="00B96649" w:rsidRDefault="00B960C8" w:rsidP="00346A91">
            <w:pPr>
              <w:spacing w:line="240" w:lineRule="auto"/>
              <w:jc w:val="center"/>
              <w:rPr>
                <w:rFonts w:ascii="Times New Roman" w:hAnsi="Times New Roman"/>
                <w:sz w:val="20"/>
              </w:rPr>
            </w:pPr>
          </w:p>
          <w:p w14:paraId="008783BF"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2</w:t>
            </w:r>
          </w:p>
        </w:tc>
        <w:tc>
          <w:tcPr>
            <w:tcW w:w="1830" w:type="dxa"/>
            <w:tcBorders>
              <w:bottom w:val="single" w:sz="4" w:space="0" w:color="auto"/>
            </w:tcBorders>
            <w:shd w:val="clear" w:color="auto" w:fill="auto"/>
          </w:tcPr>
          <w:p w14:paraId="69D5E5F7" w14:textId="77777777" w:rsidR="00B960C8" w:rsidRPr="00B96649" w:rsidRDefault="00B960C8" w:rsidP="00346A91">
            <w:pPr>
              <w:spacing w:line="240" w:lineRule="auto"/>
              <w:ind w:right="-108"/>
              <w:rPr>
                <w:rFonts w:ascii="Times New Roman" w:hAnsi="Times New Roman"/>
                <w:sz w:val="20"/>
              </w:rPr>
            </w:pPr>
            <w:r w:rsidRPr="00B96649">
              <w:rPr>
                <w:rFonts w:ascii="Times New Roman" w:hAnsi="Times New Roman"/>
                <w:sz w:val="20"/>
              </w:rPr>
              <w:t>ТОВ МІКРОЛ,</w:t>
            </w:r>
          </w:p>
          <w:p w14:paraId="4DE41BAF" w14:textId="77777777" w:rsidR="00B960C8" w:rsidRPr="00B96649" w:rsidRDefault="00B960C8" w:rsidP="00346A91">
            <w:pPr>
              <w:spacing w:line="240" w:lineRule="auto"/>
              <w:ind w:right="-108"/>
              <w:rPr>
                <w:rFonts w:ascii="Times New Roman" w:hAnsi="Times New Roman"/>
                <w:sz w:val="20"/>
              </w:rPr>
            </w:pPr>
            <w:r w:rsidRPr="00B96649">
              <w:rPr>
                <w:rFonts w:ascii="Times New Roman" w:hAnsi="Times New Roman"/>
                <w:sz w:val="20"/>
              </w:rPr>
              <w:t>м. Івано-Франківськ, вул. Автолітмашевсь ка, 5, ООО «МІКРОЛ»</w:t>
            </w:r>
          </w:p>
        </w:tc>
      </w:tr>
      <w:tr w:rsidR="00B960C8" w:rsidRPr="008F1E9D" w14:paraId="7C791CDA" w14:textId="77777777" w:rsidTr="00346A91">
        <w:trPr>
          <w:trHeight w:val="1266"/>
        </w:trPr>
        <w:tc>
          <w:tcPr>
            <w:tcW w:w="1323" w:type="dxa"/>
            <w:tcBorders>
              <w:bottom w:val="nil"/>
            </w:tcBorders>
            <w:shd w:val="clear" w:color="auto" w:fill="auto"/>
          </w:tcPr>
          <w:p w14:paraId="796DF695" w14:textId="77777777" w:rsidR="00B960C8" w:rsidRPr="00B96649" w:rsidRDefault="00B960C8" w:rsidP="00346A91">
            <w:pPr>
              <w:spacing w:line="240" w:lineRule="auto"/>
              <w:jc w:val="center"/>
              <w:rPr>
                <w:rFonts w:ascii="Times New Roman" w:hAnsi="Times New Roman"/>
                <w:sz w:val="20"/>
              </w:rPr>
            </w:pPr>
          </w:p>
          <w:p w14:paraId="0A99B136" w14:textId="77777777" w:rsidR="00B960C8" w:rsidRPr="00B96649" w:rsidRDefault="00B960C8" w:rsidP="00346A91">
            <w:pPr>
              <w:spacing w:line="240" w:lineRule="auto"/>
              <w:jc w:val="center"/>
              <w:rPr>
                <w:rFonts w:ascii="Times New Roman" w:hAnsi="Times New Roman"/>
                <w:sz w:val="20"/>
              </w:rPr>
            </w:pPr>
          </w:p>
          <w:p w14:paraId="45301A7E"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12-6</w:t>
            </w:r>
          </w:p>
          <w:p w14:paraId="61751E40" w14:textId="77777777" w:rsidR="00B960C8" w:rsidRPr="00B96649" w:rsidRDefault="00B960C8" w:rsidP="00346A91">
            <w:pPr>
              <w:spacing w:line="240" w:lineRule="auto"/>
              <w:jc w:val="center"/>
              <w:rPr>
                <w:rFonts w:ascii="Times New Roman" w:hAnsi="Times New Roman"/>
                <w:sz w:val="20"/>
              </w:rPr>
            </w:pPr>
            <w:r>
              <w:rPr>
                <w:rFonts w:ascii="Times New Roman" w:hAnsi="Times New Roman"/>
                <w:sz w:val="20"/>
              </w:rPr>
              <w:t>Поз. 22-6</w:t>
            </w:r>
          </w:p>
        </w:tc>
        <w:tc>
          <w:tcPr>
            <w:tcW w:w="1479" w:type="dxa"/>
            <w:tcBorders>
              <w:bottom w:val="nil"/>
            </w:tcBorders>
            <w:shd w:val="clear" w:color="auto" w:fill="auto"/>
          </w:tcPr>
          <w:p w14:paraId="65166C38" w14:textId="77777777" w:rsidR="00B960C8" w:rsidRPr="00B96649" w:rsidRDefault="00B960C8" w:rsidP="00346A91">
            <w:pPr>
              <w:spacing w:line="240" w:lineRule="auto"/>
              <w:jc w:val="center"/>
              <w:rPr>
                <w:rFonts w:ascii="Times New Roman" w:hAnsi="Times New Roman"/>
                <w:sz w:val="20"/>
              </w:rPr>
            </w:pPr>
          </w:p>
          <w:p w14:paraId="28427A8F" w14:textId="77777777" w:rsidR="00B960C8" w:rsidRPr="00B96649" w:rsidRDefault="00B960C8" w:rsidP="00346A91">
            <w:pPr>
              <w:spacing w:line="240" w:lineRule="auto"/>
              <w:rPr>
                <w:rFonts w:ascii="Times New Roman" w:hAnsi="Times New Roman"/>
                <w:sz w:val="20"/>
              </w:rPr>
            </w:pPr>
          </w:p>
          <w:p w14:paraId="19648E1A"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 xml:space="preserve">Рівень </w:t>
            </w:r>
            <w:r>
              <w:rPr>
                <w:rFonts w:ascii="Times New Roman" w:hAnsi="Times New Roman"/>
                <w:sz w:val="20"/>
              </w:rPr>
              <w:t>стир</w:t>
            </w:r>
            <w:r>
              <w:rPr>
                <w:rFonts w:ascii="Times New Roman" w:hAnsi="Times New Roman"/>
                <w:sz w:val="20"/>
              </w:rPr>
              <w:t>о</w:t>
            </w:r>
            <w:r>
              <w:rPr>
                <w:rFonts w:ascii="Times New Roman" w:hAnsi="Times New Roman"/>
                <w:sz w:val="20"/>
              </w:rPr>
              <w:t>лу</w:t>
            </w:r>
          </w:p>
        </w:tc>
        <w:tc>
          <w:tcPr>
            <w:tcW w:w="1593" w:type="dxa"/>
            <w:tcBorders>
              <w:bottom w:val="nil"/>
            </w:tcBorders>
            <w:shd w:val="clear" w:color="auto" w:fill="auto"/>
          </w:tcPr>
          <w:p w14:paraId="41AC403B" w14:textId="77777777" w:rsidR="00B960C8" w:rsidRPr="00B96649" w:rsidRDefault="00B960C8" w:rsidP="00346A91">
            <w:pPr>
              <w:spacing w:line="240" w:lineRule="auto"/>
              <w:jc w:val="center"/>
              <w:rPr>
                <w:rFonts w:ascii="Times New Roman" w:hAnsi="Times New Roman"/>
                <w:sz w:val="20"/>
              </w:rPr>
            </w:pPr>
          </w:p>
          <w:p w14:paraId="0828E789" w14:textId="77777777" w:rsidR="00B960C8" w:rsidRPr="00B96649" w:rsidRDefault="00B960C8" w:rsidP="00346A91">
            <w:pPr>
              <w:spacing w:line="240" w:lineRule="auto"/>
              <w:rPr>
                <w:rFonts w:ascii="Times New Roman" w:hAnsi="Times New Roman"/>
                <w:sz w:val="20"/>
              </w:rPr>
            </w:pPr>
          </w:p>
          <w:p w14:paraId="24472CEA"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Об’єм баку</w:t>
            </w:r>
          </w:p>
        </w:tc>
        <w:tc>
          <w:tcPr>
            <w:tcW w:w="1383" w:type="dxa"/>
            <w:tcBorders>
              <w:bottom w:val="nil"/>
            </w:tcBorders>
            <w:shd w:val="clear" w:color="auto" w:fill="auto"/>
          </w:tcPr>
          <w:p w14:paraId="5992E50C" w14:textId="77777777" w:rsidR="00B960C8" w:rsidRPr="00B96649" w:rsidRDefault="00B960C8" w:rsidP="00346A91">
            <w:pPr>
              <w:spacing w:line="240" w:lineRule="auto"/>
              <w:jc w:val="center"/>
              <w:rPr>
                <w:rFonts w:ascii="Times New Roman" w:hAnsi="Times New Roman"/>
                <w:sz w:val="20"/>
              </w:rPr>
            </w:pPr>
          </w:p>
          <w:p w14:paraId="7369E79B" w14:textId="77777777" w:rsidR="00B960C8" w:rsidRPr="00B96649" w:rsidRDefault="00B960C8" w:rsidP="00346A91">
            <w:pPr>
              <w:spacing w:line="240" w:lineRule="auto"/>
              <w:rPr>
                <w:rFonts w:ascii="Times New Roman" w:hAnsi="Times New Roman"/>
                <w:sz w:val="20"/>
              </w:rPr>
            </w:pPr>
          </w:p>
          <w:p w14:paraId="40E714E1"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0,5…4,5 м</w:t>
            </w:r>
          </w:p>
        </w:tc>
        <w:tc>
          <w:tcPr>
            <w:tcW w:w="1276" w:type="dxa"/>
            <w:tcBorders>
              <w:bottom w:val="nil"/>
            </w:tcBorders>
            <w:shd w:val="clear" w:color="auto" w:fill="auto"/>
          </w:tcPr>
          <w:p w14:paraId="7C18C10B" w14:textId="77777777" w:rsidR="00B960C8" w:rsidRPr="00B96649" w:rsidRDefault="00B960C8" w:rsidP="00346A91">
            <w:pPr>
              <w:spacing w:line="240" w:lineRule="auto"/>
              <w:jc w:val="center"/>
              <w:rPr>
                <w:rFonts w:ascii="Times New Roman" w:hAnsi="Times New Roman"/>
                <w:sz w:val="20"/>
              </w:rPr>
            </w:pPr>
          </w:p>
          <w:p w14:paraId="5CB2C3DF"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На трубо</w:t>
            </w:r>
            <w:r w:rsidRPr="00B96649">
              <w:rPr>
                <w:rFonts w:ascii="Times New Roman" w:hAnsi="Times New Roman"/>
                <w:sz w:val="20"/>
              </w:rPr>
              <w:t>п</w:t>
            </w:r>
            <w:r w:rsidRPr="00B96649">
              <w:rPr>
                <w:rFonts w:ascii="Times New Roman" w:hAnsi="Times New Roman"/>
                <w:sz w:val="20"/>
              </w:rPr>
              <w:t>роводі в</w:t>
            </w:r>
            <w:r w:rsidRPr="00B96649">
              <w:rPr>
                <w:rFonts w:ascii="Times New Roman" w:hAnsi="Times New Roman"/>
                <w:sz w:val="20"/>
              </w:rPr>
              <w:t>и</w:t>
            </w:r>
            <w:r w:rsidRPr="00B96649">
              <w:rPr>
                <w:rFonts w:ascii="Times New Roman" w:hAnsi="Times New Roman"/>
                <w:sz w:val="20"/>
              </w:rPr>
              <w:t>хідної с</w:t>
            </w:r>
            <w:r w:rsidRPr="00B96649">
              <w:rPr>
                <w:rFonts w:ascii="Times New Roman" w:hAnsi="Times New Roman"/>
                <w:sz w:val="20"/>
              </w:rPr>
              <w:t>у</w:t>
            </w:r>
            <w:r w:rsidRPr="00B96649">
              <w:rPr>
                <w:rFonts w:ascii="Times New Roman" w:hAnsi="Times New Roman"/>
                <w:sz w:val="20"/>
              </w:rPr>
              <w:t>міші</w:t>
            </w:r>
          </w:p>
        </w:tc>
        <w:tc>
          <w:tcPr>
            <w:tcW w:w="3119" w:type="dxa"/>
            <w:tcBorders>
              <w:bottom w:val="nil"/>
            </w:tcBorders>
            <w:shd w:val="clear" w:color="auto" w:fill="auto"/>
          </w:tcPr>
          <w:p w14:paraId="51112C09"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Регулювальний клапан, вхідний сигнал 4…20мА, живлення 230 В, кор. стійке вилів корпусу А351/CF8M, Py=40, Ду=100: IV-S1</w:t>
            </w:r>
          </w:p>
        </w:tc>
        <w:tc>
          <w:tcPr>
            <w:tcW w:w="1417" w:type="dxa"/>
            <w:tcBorders>
              <w:bottom w:val="nil"/>
            </w:tcBorders>
            <w:shd w:val="clear" w:color="auto" w:fill="auto"/>
          </w:tcPr>
          <w:p w14:paraId="1AD32FEF" w14:textId="77777777" w:rsidR="00B960C8" w:rsidRPr="00B96649" w:rsidRDefault="00B960C8" w:rsidP="00346A91">
            <w:pPr>
              <w:spacing w:line="240" w:lineRule="auto"/>
              <w:jc w:val="center"/>
              <w:rPr>
                <w:rFonts w:ascii="Times New Roman" w:hAnsi="Times New Roman"/>
                <w:sz w:val="20"/>
              </w:rPr>
            </w:pPr>
          </w:p>
          <w:p w14:paraId="32E2B56C" w14:textId="77777777" w:rsidR="00B960C8" w:rsidRPr="00B96649" w:rsidRDefault="00B960C8" w:rsidP="00346A91">
            <w:pPr>
              <w:spacing w:line="240" w:lineRule="auto"/>
              <w:rPr>
                <w:rFonts w:ascii="Times New Roman" w:hAnsi="Times New Roman"/>
                <w:sz w:val="20"/>
              </w:rPr>
            </w:pPr>
          </w:p>
          <w:p w14:paraId="3E56C2A8"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Samson 3274</w:t>
            </w:r>
          </w:p>
        </w:tc>
        <w:tc>
          <w:tcPr>
            <w:tcW w:w="722" w:type="dxa"/>
            <w:tcBorders>
              <w:bottom w:val="nil"/>
            </w:tcBorders>
            <w:shd w:val="clear" w:color="auto" w:fill="auto"/>
          </w:tcPr>
          <w:p w14:paraId="21767961" w14:textId="77777777" w:rsidR="00B960C8" w:rsidRPr="00B96649" w:rsidRDefault="00B960C8" w:rsidP="00346A91">
            <w:pPr>
              <w:spacing w:line="240" w:lineRule="auto"/>
              <w:jc w:val="center"/>
              <w:rPr>
                <w:rFonts w:ascii="Times New Roman" w:hAnsi="Times New Roman"/>
                <w:sz w:val="20"/>
              </w:rPr>
            </w:pPr>
          </w:p>
          <w:p w14:paraId="591B499D" w14:textId="77777777" w:rsidR="00B960C8" w:rsidRPr="00B96649" w:rsidRDefault="00B960C8" w:rsidP="00346A91">
            <w:pPr>
              <w:spacing w:line="240" w:lineRule="auto"/>
              <w:jc w:val="center"/>
              <w:rPr>
                <w:rFonts w:ascii="Times New Roman" w:hAnsi="Times New Roman"/>
                <w:sz w:val="20"/>
              </w:rPr>
            </w:pPr>
          </w:p>
          <w:p w14:paraId="06E401E7" w14:textId="77777777" w:rsidR="00B960C8" w:rsidRPr="00B96649" w:rsidRDefault="00B960C8" w:rsidP="00346A91">
            <w:pPr>
              <w:spacing w:line="240" w:lineRule="auto"/>
              <w:jc w:val="center"/>
              <w:rPr>
                <w:rFonts w:ascii="Times New Roman" w:hAnsi="Times New Roman"/>
                <w:sz w:val="20"/>
              </w:rPr>
            </w:pPr>
            <w:r w:rsidRPr="00B96649">
              <w:rPr>
                <w:rFonts w:ascii="Times New Roman" w:hAnsi="Times New Roman"/>
                <w:sz w:val="20"/>
              </w:rPr>
              <w:t>2</w:t>
            </w:r>
          </w:p>
        </w:tc>
        <w:tc>
          <w:tcPr>
            <w:tcW w:w="1830" w:type="dxa"/>
            <w:tcBorders>
              <w:bottom w:val="nil"/>
            </w:tcBorders>
            <w:shd w:val="clear" w:color="auto" w:fill="auto"/>
          </w:tcPr>
          <w:p w14:paraId="7429A3AD" w14:textId="77777777" w:rsidR="00B960C8" w:rsidRPr="00B96649" w:rsidRDefault="00B960C8" w:rsidP="00346A91">
            <w:pPr>
              <w:spacing w:line="240" w:lineRule="auto"/>
              <w:rPr>
                <w:rFonts w:ascii="Times New Roman" w:hAnsi="Times New Roman"/>
                <w:sz w:val="20"/>
              </w:rPr>
            </w:pPr>
            <w:r w:rsidRPr="00B96649">
              <w:rPr>
                <w:rFonts w:ascii="Times New Roman" w:hAnsi="Times New Roman"/>
                <w:sz w:val="20"/>
              </w:rPr>
              <w:t>Самсон. 02660, м. Київ, вул. М. Ра</w:t>
            </w:r>
            <w:r w:rsidRPr="00B96649">
              <w:rPr>
                <w:rFonts w:ascii="Times New Roman" w:hAnsi="Times New Roman"/>
                <w:sz w:val="20"/>
              </w:rPr>
              <w:t>с</w:t>
            </w:r>
            <w:r w:rsidRPr="00B96649">
              <w:rPr>
                <w:rFonts w:ascii="Times New Roman" w:hAnsi="Times New Roman"/>
                <w:sz w:val="20"/>
              </w:rPr>
              <w:t>кової. 19, оф 905</w:t>
            </w:r>
          </w:p>
        </w:tc>
      </w:tr>
      <w:tr w:rsidR="00B960C8" w:rsidRPr="008F1E9D" w14:paraId="4CDD9E86" w14:textId="77777777" w:rsidTr="00346A91">
        <w:trPr>
          <w:trHeight w:val="264"/>
        </w:trPr>
        <w:tc>
          <w:tcPr>
            <w:tcW w:w="14142" w:type="dxa"/>
            <w:gridSpan w:val="9"/>
            <w:shd w:val="clear" w:color="auto" w:fill="auto"/>
          </w:tcPr>
          <w:p w14:paraId="4D54E4E2" w14:textId="77777777" w:rsidR="00B960C8" w:rsidRPr="00E6063F" w:rsidRDefault="00B960C8" w:rsidP="00346A91">
            <w:pPr>
              <w:spacing w:line="240" w:lineRule="auto"/>
              <w:jc w:val="center"/>
              <w:rPr>
                <w:rFonts w:ascii="Times New Roman" w:hAnsi="Times New Roman"/>
                <w:b/>
                <w:sz w:val="32"/>
                <w:szCs w:val="24"/>
              </w:rPr>
            </w:pPr>
            <w:r w:rsidRPr="000B6CAC">
              <w:rPr>
                <w:rFonts w:ascii="Times New Roman" w:hAnsi="Times New Roman"/>
                <w:b/>
                <w:sz w:val="32"/>
                <w:szCs w:val="24"/>
              </w:rPr>
              <w:t>Контроль витрати сировини</w:t>
            </w:r>
          </w:p>
        </w:tc>
      </w:tr>
      <w:tr w:rsidR="00B960C8" w:rsidRPr="008F1E9D" w14:paraId="22F88E79" w14:textId="77777777" w:rsidTr="00346A91">
        <w:trPr>
          <w:trHeight w:val="1267"/>
        </w:trPr>
        <w:tc>
          <w:tcPr>
            <w:tcW w:w="1323" w:type="dxa"/>
            <w:shd w:val="clear" w:color="auto" w:fill="auto"/>
          </w:tcPr>
          <w:p w14:paraId="6D174E26"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3</w:t>
            </w:r>
            <w:r w:rsidRPr="008F1E9D">
              <w:rPr>
                <w:rFonts w:ascii="Times New Roman" w:hAnsi="Times New Roman"/>
                <w:sz w:val="20"/>
                <w:szCs w:val="24"/>
              </w:rPr>
              <w:t>-1</w:t>
            </w:r>
          </w:p>
          <w:p w14:paraId="321DEEFB"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6</w:t>
            </w:r>
            <w:r w:rsidRPr="008F1E9D">
              <w:rPr>
                <w:rFonts w:ascii="Times New Roman" w:hAnsi="Times New Roman"/>
                <w:sz w:val="20"/>
                <w:szCs w:val="24"/>
              </w:rPr>
              <w:t>-1</w:t>
            </w:r>
          </w:p>
          <w:p w14:paraId="4165F1AB"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7</w:t>
            </w:r>
            <w:r w:rsidRPr="008F1E9D">
              <w:rPr>
                <w:rFonts w:ascii="Times New Roman" w:hAnsi="Times New Roman"/>
                <w:sz w:val="20"/>
                <w:szCs w:val="24"/>
              </w:rPr>
              <w:t>-1 Поз</w:t>
            </w:r>
            <w:r>
              <w:rPr>
                <w:rFonts w:ascii="Times New Roman" w:hAnsi="Times New Roman"/>
                <w:sz w:val="20"/>
                <w:szCs w:val="24"/>
              </w:rPr>
              <w:t>. 8</w:t>
            </w:r>
            <w:r w:rsidRPr="008F1E9D">
              <w:rPr>
                <w:rFonts w:ascii="Times New Roman" w:hAnsi="Times New Roman"/>
                <w:sz w:val="20"/>
                <w:szCs w:val="24"/>
              </w:rPr>
              <w:t>-1</w:t>
            </w:r>
          </w:p>
          <w:p w14:paraId="7EF508D4"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w:t>
            </w:r>
            <w:r w:rsidRPr="008F1E9D">
              <w:rPr>
                <w:rFonts w:ascii="Times New Roman" w:hAnsi="Times New Roman"/>
                <w:sz w:val="20"/>
                <w:szCs w:val="24"/>
              </w:rPr>
              <w:t>-1</w:t>
            </w:r>
          </w:p>
          <w:p w14:paraId="1960B9CF"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w:t>
            </w:r>
            <w:r w:rsidRPr="008F1E9D">
              <w:rPr>
                <w:rFonts w:ascii="Times New Roman" w:hAnsi="Times New Roman"/>
                <w:sz w:val="20"/>
                <w:szCs w:val="24"/>
              </w:rPr>
              <w:t>-1</w:t>
            </w:r>
          </w:p>
          <w:p w14:paraId="2EC4F95D"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w:t>
            </w:r>
            <w:r w:rsidRPr="008F1E9D">
              <w:rPr>
                <w:rFonts w:ascii="Times New Roman" w:hAnsi="Times New Roman"/>
                <w:sz w:val="20"/>
                <w:szCs w:val="24"/>
              </w:rPr>
              <w:t>-1 Поз</w:t>
            </w:r>
            <w:r>
              <w:rPr>
                <w:rFonts w:ascii="Times New Roman" w:hAnsi="Times New Roman"/>
                <w:sz w:val="20"/>
                <w:szCs w:val="24"/>
              </w:rPr>
              <w:t>. 21</w:t>
            </w:r>
            <w:r w:rsidRPr="008F1E9D">
              <w:rPr>
                <w:rFonts w:ascii="Times New Roman" w:hAnsi="Times New Roman"/>
                <w:sz w:val="20"/>
                <w:szCs w:val="24"/>
              </w:rPr>
              <w:t>-1</w:t>
            </w:r>
          </w:p>
          <w:p w14:paraId="559F4358"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24</w:t>
            </w:r>
            <w:r w:rsidRPr="008F1E9D">
              <w:rPr>
                <w:rFonts w:ascii="Times New Roman" w:hAnsi="Times New Roman"/>
                <w:sz w:val="20"/>
                <w:szCs w:val="24"/>
              </w:rPr>
              <w:t>-1</w:t>
            </w:r>
          </w:p>
          <w:p w14:paraId="59E769A6"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25</w:t>
            </w:r>
            <w:r w:rsidRPr="008F1E9D">
              <w:rPr>
                <w:rFonts w:ascii="Times New Roman" w:hAnsi="Times New Roman"/>
                <w:sz w:val="20"/>
                <w:szCs w:val="24"/>
              </w:rPr>
              <w:t>-1</w:t>
            </w:r>
          </w:p>
          <w:p w14:paraId="1DCCE79D"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29</w:t>
            </w:r>
            <w:r w:rsidRPr="008F1E9D">
              <w:rPr>
                <w:rFonts w:ascii="Times New Roman" w:hAnsi="Times New Roman"/>
                <w:sz w:val="20"/>
                <w:szCs w:val="24"/>
              </w:rPr>
              <w:t>-1 Поз</w:t>
            </w:r>
            <w:r>
              <w:rPr>
                <w:rFonts w:ascii="Times New Roman" w:hAnsi="Times New Roman"/>
                <w:sz w:val="20"/>
                <w:szCs w:val="24"/>
              </w:rPr>
              <w:t>. 30</w:t>
            </w:r>
            <w:r w:rsidRPr="008F1E9D">
              <w:rPr>
                <w:rFonts w:ascii="Times New Roman" w:hAnsi="Times New Roman"/>
                <w:sz w:val="20"/>
                <w:szCs w:val="24"/>
              </w:rPr>
              <w:t>-1</w:t>
            </w:r>
          </w:p>
          <w:p w14:paraId="58DE3180"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w:t>
            </w:r>
            <w:r w:rsidRPr="008F1E9D">
              <w:rPr>
                <w:rFonts w:ascii="Times New Roman" w:hAnsi="Times New Roman"/>
                <w:sz w:val="20"/>
                <w:szCs w:val="24"/>
              </w:rPr>
              <w:t>-1</w:t>
            </w:r>
          </w:p>
          <w:p w14:paraId="5F1DCF91"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36</w:t>
            </w:r>
            <w:r w:rsidRPr="008F1E9D">
              <w:rPr>
                <w:rFonts w:ascii="Times New Roman" w:hAnsi="Times New Roman"/>
                <w:sz w:val="20"/>
                <w:szCs w:val="24"/>
              </w:rPr>
              <w:t>-1</w:t>
            </w:r>
          </w:p>
          <w:p w14:paraId="15B0E63D"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37</w:t>
            </w:r>
            <w:r w:rsidRPr="008F1E9D">
              <w:rPr>
                <w:rFonts w:ascii="Times New Roman" w:hAnsi="Times New Roman"/>
                <w:sz w:val="20"/>
                <w:szCs w:val="24"/>
              </w:rPr>
              <w:t>-1 Поз</w:t>
            </w:r>
            <w:r>
              <w:rPr>
                <w:rFonts w:ascii="Times New Roman" w:hAnsi="Times New Roman"/>
                <w:sz w:val="20"/>
                <w:szCs w:val="24"/>
              </w:rPr>
              <w:t>. 41</w:t>
            </w:r>
            <w:r w:rsidRPr="008F1E9D">
              <w:rPr>
                <w:rFonts w:ascii="Times New Roman" w:hAnsi="Times New Roman"/>
                <w:sz w:val="20"/>
                <w:szCs w:val="24"/>
              </w:rPr>
              <w:t>-1</w:t>
            </w:r>
          </w:p>
          <w:p w14:paraId="3E7D6F9A"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42</w:t>
            </w:r>
            <w:r w:rsidRPr="008F1E9D">
              <w:rPr>
                <w:rFonts w:ascii="Times New Roman" w:hAnsi="Times New Roman"/>
                <w:sz w:val="20"/>
                <w:szCs w:val="24"/>
              </w:rPr>
              <w:t>-1</w:t>
            </w:r>
          </w:p>
          <w:p w14:paraId="6D2F3EAF" w14:textId="77777777" w:rsidR="00B960C8" w:rsidRPr="0076699D"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w:t>
            </w:r>
            <w:r w:rsidRPr="008F1E9D">
              <w:rPr>
                <w:rFonts w:ascii="Times New Roman" w:hAnsi="Times New Roman"/>
                <w:sz w:val="20"/>
                <w:szCs w:val="24"/>
              </w:rPr>
              <w:t>-1 Поз</w:t>
            </w:r>
            <w:r>
              <w:rPr>
                <w:rFonts w:ascii="Times New Roman" w:hAnsi="Times New Roman"/>
                <w:sz w:val="20"/>
                <w:szCs w:val="24"/>
              </w:rPr>
              <w:t>. 45</w:t>
            </w:r>
            <w:r w:rsidRPr="008F1E9D">
              <w:rPr>
                <w:rFonts w:ascii="Times New Roman" w:hAnsi="Times New Roman"/>
                <w:sz w:val="20"/>
                <w:szCs w:val="24"/>
              </w:rPr>
              <w:t>-1</w:t>
            </w:r>
          </w:p>
        </w:tc>
        <w:tc>
          <w:tcPr>
            <w:tcW w:w="1479" w:type="dxa"/>
            <w:shd w:val="clear" w:color="auto" w:fill="auto"/>
          </w:tcPr>
          <w:p w14:paraId="4884B450" w14:textId="77777777" w:rsidR="00B960C8" w:rsidRDefault="00B960C8" w:rsidP="00346A91">
            <w:pPr>
              <w:spacing w:line="240" w:lineRule="auto"/>
              <w:rPr>
                <w:rFonts w:ascii="Times New Roman" w:hAnsi="Times New Roman"/>
                <w:szCs w:val="24"/>
              </w:rPr>
            </w:pPr>
          </w:p>
          <w:p w14:paraId="26063AC1" w14:textId="77777777" w:rsidR="00B960C8" w:rsidRDefault="00B960C8" w:rsidP="00346A91">
            <w:pPr>
              <w:spacing w:line="240" w:lineRule="auto"/>
              <w:rPr>
                <w:rFonts w:ascii="Times New Roman" w:hAnsi="Times New Roman"/>
                <w:szCs w:val="24"/>
              </w:rPr>
            </w:pPr>
          </w:p>
          <w:p w14:paraId="5808C1D9" w14:textId="77777777" w:rsidR="00B960C8" w:rsidRDefault="00B960C8" w:rsidP="00346A91">
            <w:pPr>
              <w:spacing w:line="240" w:lineRule="auto"/>
              <w:rPr>
                <w:rFonts w:ascii="Times New Roman" w:hAnsi="Times New Roman"/>
                <w:szCs w:val="24"/>
              </w:rPr>
            </w:pPr>
          </w:p>
          <w:p w14:paraId="63018376" w14:textId="77777777" w:rsidR="00B960C8" w:rsidRDefault="00B960C8" w:rsidP="00346A91">
            <w:pPr>
              <w:spacing w:line="240" w:lineRule="auto"/>
              <w:rPr>
                <w:rFonts w:ascii="Times New Roman" w:hAnsi="Times New Roman"/>
                <w:szCs w:val="24"/>
              </w:rPr>
            </w:pPr>
          </w:p>
          <w:p w14:paraId="4C1D39B5" w14:textId="77777777" w:rsidR="00B960C8" w:rsidRDefault="00B960C8" w:rsidP="00346A91">
            <w:pPr>
              <w:spacing w:line="240" w:lineRule="auto"/>
              <w:rPr>
                <w:rFonts w:ascii="Times New Roman" w:hAnsi="Times New Roman"/>
                <w:szCs w:val="24"/>
              </w:rPr>
            </w:pPr>
          </w:p>
          <w:p w14:paraId="183BA78D" w14:textId="77777777" w:rsidR="00B960C8" w:rsidRDefault="00B960C8" w:rsidP="00346A91">
            <w:pPr>
              <w:spacing w:line="240" w:lineRule="auto"/>
              <w:rPr>
                <w:rFonts w:ascii="Times New Roman" w:hAnsi="Times New Roman"/>
                <w:szCs w:val="24"/>
              </w:rPr>
            </w:pPr>
          </w:p>
          <w:p w14:paraId="43979B0C" w14:textId="77777777" w:rsidR="00B960C8" w:rsidRDefault="00B960C8" w:rsidP="00346A91">
            <w:pPr>
              <w:spacing w:line="240" w:lineRule="auto"/>
              <w:rPr>
                <w:rFonts w:ascii="Times New Roman" w:hAnsi="Times New Roman"/>
                <w:szCs w:val="24"/>
              </w:rPr>
            </w:pPr>
          </w:p>
          <w:p w14:paraId="2A23F87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w:t>
            </w:r>
          </w:p>
        </w:tc>
        <w:tc>
          <w:tcPr>
            <w:tcW w:w="1593" w:type="dxa"/>
            <w:shd w:val="clear" w:color="auto" w:fill="auto"/>
          </w:tcPr>
          <w:p w14:paraId="4100F182" w14:textId="77777777" w:rsidR="00B960C8" w:rsidRDefault="00B960C8" w:rsidP="00346A91">
            <w:pPr>
              <w:spacing w:line="240" w:lineRule="auto"/>
              <w:rPr>
                <w:rFonts w:ascii="Times New Roman" w:hAnsi="Times New Roman"/>
                <w:szCs w:val="24"/>
              </w:rPr>
            </w:pPr>
          </w:p>
          <w:p w14:paraId="5C3DEC1B" w14:textId="77777777" w:rsidR="00B960C8" w:rsidRDefault="00B960C8" w:rsidP="00346A91">
            <w:pPr>
              <w:spacing w:line="240" w:lineRule="auto"/>
              <w:rPr>
                <w:rFonts w:ascii="Times New Roman" w:hAnsi="Times New Roman"/>
                <w:szCs w:val="24"/>
              </w:rPr>
            </w:pPr>
          </w:p>
          <w:p w14:paraId="4E97A684" w14:textId="77777777" w:rsidR="00B960C8" w:rsidRDefault="00B960C8" w:rsidP="00346A91">
            <w:pPr>
              <w:spacing w:line="240" w:lineRule="auto"/>
              <w:rPr>
                <w:rFonts w:ascii="Times New Roman" w:hAnsi="Times New Roman"/>
                <w:szCs w:val="24"/>
              </w:rPr>
            </w:pPr>
          </w:p>
          <w:p w14:paraId="2ADC0692" w14:textId="77777777" w:rsidR="00B960C8" w:rsidRDefault="00B960C8" w:rsidP="00346A91">
            <w:pPr>
              <w:spacing w:line="240" w:lineRule="auto"/>
              <w:rPr>
                <w:rFonts w:ascii="Times New Roman" w:hAnsi="Times New Roman"/>
                <w:szCs w:val="24"/>
              </w:rPr>
            </w:pPr>
          </w:p>
          <w:p w14:paraId="55F4E91A" w14:textId="77777777" w:rsidR="00B960C8" w:rsidRDefault="00B960C8" w:rsidP="00346A91">
            <w:pPr>
              <w:spacing w:line="240" w:lineRule="auto"/>
              <w:rPr>
                <w:rFonts w:ascii="Times New Roman" w:hAnsi="Times New Roman"/>
                <w:szCs w:val="24"/>
              </w:rPr>
            </w:pPr>
          </w:p>
          <w:p w14:paraId="2F9F7106" w14:textId="77777777" w:rsidR="00B960C8" w:rsidRDefault="00B960C8" w:rsidP="00346A91">
            <w:pPr>
              <w:spacing w:line="240" w:lineRule="auto"/>
              <w:rPr>
                <w:rFonts w:ascii="Times New Roman" w:hAnsi="Times New Roman"/>
                <w:szCs w:val="24"/>
              </w:rPr>
            </w:pPr>
          </w:p>
          <w:p w14:paraId="12BFC036"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83" w:type="dxa"/>
            <w:shd w:val="clear" w:color="auto" w:fill="auto"/>
          </w:tcPr>
          <w:p w14:paraId="613D809A" w14:textId="77777777" w:rsidR="00B960C8" w:rsidRDefault="00B960C8" w:rsidP="00346A91">
            <w:pPr>
              <w:spacing w:line="240" w:lineRule="auto"/>
              <w:rPr>
                <w:rFonts w:ascii="Times New Roman" w:hAnsi="Times New Roman"/>
                <w:szCs w:val="24"/>
              </w:rPr>
            </w:pPr>
          </w:p>
          <w:p w14:paraId="0F7B7B80" w14:textId="77777777" w:rsidR="00B960C8" w:rsidRDefault="00B960C8" w:rsidP="00346A91">
            <w:pPr>
              <w:spacing w:line="240" w:lineRule="auto"/>
              <w:rPr>
                <w:rFonts w:ascii="Times New Roman" w:hAnsi="Times New Roman"/>
                <w:szCs w:val="24"/>
              </w:rPr>
            </w:pPr>
          </w:p>
          <w:p w14:paraId="0F3D9207" w14:textId="77777777" w:rsidR="00B960C8" w:rsidRDefault="00B960C8" w:rsidP="00346A91">
            <w:pPr>
              <w:spacing w:line="240" w:lineRule="auto"/>
              <w:rPr>
                <w:rFonts w:ascii="Times New Roman" w:hAnsi="Times New Roman"/>
                <w:szCs w:val="24"/>
              </w:rPr>
            </w:pPr>
          </w:p>
          <w:p w14:paraId="4817D6AE" w14:textId="77777777" w:rsidR="00B960C8" w:rsidRDefault="00B960C8" w:rsidP="00346A91">
            <w:pPr>
              <w:spacing w:line="240" w:lineRule="auto"/>
              <w:rPr>
                <w:rFonts w:ascii="Times New Roman" w:hAnsi="Times New Roman"/>
                <w:szCs w:val="24"/>
              </w:rPr>
            </w:pPr>
          </w:p>
          <w:p w14:paraId="5593BDA2" w14:textId="77777777" w:rsidR="00B960C8" w:rsidRDefault="00B960C8" w:rsidP="00346A91">
            <w:pPr>
              <w:spacing w:line="240" w:lineRule="auto"/>
              <w:rPr>
                <w:rFonts w:ascii="Times New Roman" w:hAnsi="Times New Roman"/>
                <w:szCs w:val="24"/>
              </w:rPr>
            </w:pPr>
          </w:p>
          <w:p w14:paraId="1FDEC353" w14:textId="77777777" w:rsidR="00B960C8" w:rsidRDefault="00B960C8" w:rsidP="00346A91">
            <w:pPr>
              <w:spacing w:line="240" w:lineRule="auto"/>
              <w:rPr>
                <w:rFonts w:ascii="Times New Roman" w:hAnsi="Times New Roman"/>
                <w:szCs w:val="24"/>
              </w:rPr>
            </w:pPr>
          </w:p>
          <w:p w14:paraId="3FF807F7" w14:textId="77777777" w:rsidR="00B960C8" w:rsidRPr="00A57172" w:rsidRDefault="00B960C8" w:rsidP="00346A91">
            <w:pPr>
              <w:spacing w:line="240" w:lineRule="auto"/>
              <w:rPr>
                <w:rFonts w:ascii="Times New Roman" w:hAnsi="Times New Roman"/>
                <w:szCs w:val="24"/>
              </w:rPr>
            </w:pPr>
          </w:p>
          <w:p w14:paraId="29566D24" w14:textId="77777777" w:rsidR="00B960C8" w:rsidRPr="008F1E9D" w:rsidRDefault="00B960C8" w:rsidP="00346A91">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276" w:type="dxa"/>
            <w:shd w:val="clear" w:color="auto" w:fill="auto"/>
          </w:tcPr>
          <w:p w14:paraId="73A5D2D2" w14:textId="77777777" w:rsidR="00B960C8" w:rsidRDefault="00B960C8" w:rsidP="00346A91">
            <w:pPr>
              <w:spacing w:line="240" w:lineRule="auto"/>
              <w:jc w:val="center"/>
              <w:rPr>
                <w:rFonts w:ascii="Times New Roman" w:hAnsi="Times New Roman"/>
                <w:szCs w:val="24"/>
              </w:rPr>
            </w:pPr>
          </w:p>
          <w:p w14:paraId="3B95ACD6" w14:textId="77777777" w:rsidR="00B960C8" w:rsidRDefault="00B960C8" w:rsidP="00346A91">
            <w:pPr>
              <w:spacing w:line="240" w:lineRule="auto"/>
              <w:rPr>
                <w:rFonts w:ascii="Times New Roman" w:hAnsi="Times New Roman"/>
                <w:szCs w:val="24"/>
              </w:rPr>
            </w:pPr>
          </w:p>
          <w:p w14:paraId="781472D1" w14:textId="77777777" w:rsidR="00B960C8" w:rsidRDefault="00B960C8" w:rsidP="00346A91">
            <w:pPr>
              <w:spacing w:line="240" w:lineRule="auto"/>
              <w:rPr>
                <w:rFonts w:ascii="Times New Roman" w:hAnsi="Times New Roman"/>
                <w:szCs w:val="24"/>
              </w:rPr>
            </w:pPr>
          </w:p>
          <w:p w14:paraId="4385BD67" w14:textId="77777777" w:rsidR="00B960C8" w:rsidRDefault="00B960C8" w:rsidP="00346A91">
            <w:pPr>
              <w:spacing w:line="240" w:lineRule="auto"/>
              <w:rPr>
                <w:rFonts w:ascii="Times New Roman" w:hAnsi="Times New Roman"/>
                <w:szCs w:val="24"/>
              </w:rPr>
            </w:pPr>
          </w:p>
          <w:p w14:paraId="7CBFED75" w14:textId="77777777" w:rsidR="00B960C8" w:rsidRDefault="00B960C8" w:rsidP="00346A91">
            <w:pPr>
              <w:spacing w:line="240" w:lineRule="auto"/>
              <w:rPr>
                <w:rFonts w:ascii="Times New Roman" w:hAnsi="Times New Roman"/>
                <w:szCs w:val="24"/>
              </w:rPr>
            </w:pPr>
          </w:p>
          <w:p w14:paraId="6A05A7EC" w14:textId="77777777" w:rsidR="00B960C8" w:rsidRDefault="00B960C8" w:rsidP="00346A91">
            <w:pPr>
              <w:spacing w:line="240" w:lineRule="auto"/>
              <w:rPr>
                <w:rFonts w:ascii="Times New Roman" w:hAnsi="Times New Roman"/>
                <w:szCs w:val="24"/>
              </w:rPr>
            </w:pPr>
          </w:p>
          <w:p w14:paraId="760803B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w:t>
            </w:r>
            <w:r>
              <w:rPr>
                <w:rFonts w:ascii="Times New Roman" w:hAnsi="Times New Roman"/>
                <w:szCs w:val="24"/>
              </w:rPr>
              <w:t>п</w:t>
            </w:r>
            <w:r>
              <w:rPr>
                <w:rFonts w:ascii="Times New Roman" w:hAnsi="Times New Roman"/>
                <w:szCs w:val="24"/>
              </w:rPr>
              <w:t>ровід</w:t>
            </w:r>
          </w:p>
        </w:tc>
        <w:tc>
          <w:tcPr>
            <w:tcW w:w="3119" w:type="dxa"/>
            <w:shd w:val="clear" w:color="auto" w:fill="auto"/>
          </w:tcPr>
          <w:p w14:paraId="2C8279EA" w14:textId="77777777" w:rsidR="00B960C8" w:rsidRDefault="00B960C8" w:rsidP="00346A91">
            <w:pPr>
              <w:spacing w:line="240" w:lineRule="auto"/>
              <w:rPr>
                <w:rFonts w:ascii="Times New Roman" w:hAnsi="Times New Roman"/>
                <w:szCs w:val="24"/>
              </w:rPr>
            </w:pPr>
          </w:p>
          <w:p w14:paraId="248BCCF8" w14:textId="77777777" w:rsidR="00B960C8" w:rsidRDefault="00B960C8" w:rsidP="00346A91">
            <w:pPr>
              <w:spacing w:line="240" w:lineRule="auto"/>
              <w:rPr>
                <w:rFonts w:ascii="Times New Roman" w:hAnsi="Times New Roman"/>
                <w:szCs w:val="24"/>
              </w:rPr>
            </w:pPr>
          </w:p>
          <w:p w14:paraId="2242FA19" w14:textId="77777777" w:rsidR="00B960C8" w:rsidRDefault="00B960C8" w:rsidP="00346A91">
            <w:pPr>
              <w:spacing w:line="240" w:lineRule="auto"/>
              <w:rPr>
                <w:rFonts w:ascii="Times New Roman" w:hAnsi="Times New Roman"/>
                <w:szCs w:val="24"/>
              </w:rPr>
            </w:pPr>
          </w:p>
          <w:p w14:paraId="7E8146CD" w14:textId="77777777" w:rsidR="00B960C8" w:rsidRDefault="00B960C8" w:rsidP="00346A91">
            <w:pPr>
              <w:spacing w:line="240" w:lineRule="auto"/>
              <w:rPr>
                <w:rFonts w:ascii="Times New Roman" w:hAnsi="Times New Roman"/>
                <w:szCs w:val="24"/>
              </w:rPr>
            </w:pPr>
          </w:p>
          <w:p w14:paraId="40862FBE" w14:textId="77777777" w:rsidR="00B960C8" w:rsidRDefault="00B960C8" w:rsidP="00346A91">
            <w:pPr>
              <w:spacing w:line="240" w:lineRule="auto"/>
              <w:rPr>
                <w:rFonts w:ascii="Times New Roman" w:hAnsi="Times New Roman"/>
                <w:szCs w:val="24"/>
              </w:rPr>
            </w:pPr>
          </w:p>
          <w:p w14:paraId="76E25CDE" w14:textId="77777777" w:rsidR="00B960C8" w:rsidRDefault="00B960C8" w:rsidP="00346A91">
            <w:pPr>
              <w:spacing w:line="240" w:lineRule="auto"/>
              <w:rPr>
                <w:rFonts w:ascii="Times New Roman" w:hAnsi="Times New Roman"/>
                <w:szCs w:val="24"/>
              </w:rPr>
            </w:pPr>
          </w:p>
          <w:p w14:paraId="6511B079" w14:textId="77777777" w:rsidR="00B960C8" w:rsidRPr="00A57172" w:rsidRDefault="00B960C8" w:rsidP="00346A91">
            <w:pPr>
              <w:spacing w:line="240" w:lineRule="auto"/>
              <w:rPr>
                <w:rFonts w:ascii="Times New Roman" w:hAnsi="Times New Roman"/>
                <w:szCs w:val="24"/>
              </w:rPr>
            </w:pPr>
            <w:r w:rsidRPr="00A57172">
              <w:rPr>
                <w:rFonts w:ascii="Times New Roman" w:hAnsi="Times New Roman"/>
                <w:szCs w:val="24"/>
              </w:rPr>
              <w:t>Витратомір вихровий ЭМИС ВИХРЬ марки ЭВ200, від 2 до 60 м3/год, 1.6 МПа</w:t>
            </w:r>
          </w:p>
        </w:tc>
        <w:tc>
          <w:tcPr>
            <w:tcW w:w="1417" w:type="dxa"/>
            <w:shd w:val="clear" w:color="auto" w:fill="auto"/>
          </w:tcPr>
          <w:p w14:paraId="72AC0D83" w14:textId="77777777" w:rsidR="00B960C8" w:rsidRDefault="00B960C8" w:rsidP="00346A91">
            <w:pPr>
              <w:spacing w:line="240" w:lineRule="auto"/>
              <w:rPr>
                <w:rFonts w:ascii="Times New Roman" w:hAnsi="Times New Roman"/>
                <w:szCs w:val="24"/>
              </w:rPr>
            </w:pPr>
          </w:p>
          <w:p w14:paraId="4D8F4896" w14:textId="77777777" w:rsidR="00B960C8" w:rsidRDefault="00B960C8" w:rsidP="00346A91">
            <w:pPr>
              <w:spacing w:line="240" w:lineRule="auto"/>
              <w:rPr>
                <w:rFonts w:ascii="Times New Roman" w:hAnsi="Times New Roman"/>
                <w:szCs w:val="24"/>
              </w:rPr>
            </w:pPr>
          </w:p>
          <w:p w14:paraId="0CE06ED9" w14:textId="77777777" w:rsidR="00B960C8" w:rsidRDefault="00B960C8" w:rsidP="00346A91">
            <w:pPr>
              <w:spacing w:line="240" w:lineRule="auto"/>
              <w:jc w:val="center"/>
              <w:rPr>
                <w:rFonts w:ascii="Times New Roman" w:hAnsi="Times New Roman"/>
                <w:szCs w:val="24"/>
              </w:rPr>
            </w:pPr>
          </w:p>
          <w:p w14:paraId="190931D5" w14:textId="77777777" w:rsidR="00B960C8" w:rsidRDefault="00B960C8" w:rsidP="00346A91">
            <w:pPr>
              <w:spacing w:line="240" w:lineRule="auto"/>
              <w:jc w:val="center"/>
              <w:rPr>
                <w:rFonts w:ascii="Times New Roman" w:hAnsi="Times New Roman"/>
                <w:szCs w:val="24"/>
              </w:rPr>
            </w:pPr>
          </w:p>
          <w:p w14:paraId="10C9784C" w14:textId="77777777" w:rsidR="00B960C8" w:rsidRDefault="00B960C8" w:rsidP="00346A91">
            <w:pPr>
              <w:spacing w:line="240" w:lineRule="auto"/>
              <w:jc w:val="center"/>
              <w:rPr>
                <w:rFonts w:ascii="Times New Roman" w:hAnsi="Times New Roman"/>
                <w:szCs w:val="24"/>
              </w:rPr>
            </w:pPr>
          </w:p>
          <w:p w14:paraId="1C18ACC4" w14:textId="77777777" w:rsidR="00B960C8" w:rsidRDefault="00B960C8" w:rsidP="00346A91">
            <w:pPr>
              <w:spacing w:line="240" w:lineRule="auto"/>
              <w:jc w:val="center"/>
              <w:rPr>
                <w:rFonts w:ascii="Times New Roman" w:hAnsi="Times New Roman"/>
                <w:szCs w:val="24"/>
              </w:rPr>
            </w:pPr>
          </w:p>
          <w:p w14:paraId="79A894AC" w14:textId="77777777" w:rsidR="00B960C8" w:rsidRDefault="00B960C8" w:rsidP="00346A91">
            <w:pPr>
              <w:spacing w:line="240" w:lineRule="auto"/>
              <w:rPr>
                <w:rFonts w:ascii="Times New Roman" w:hAnsi="Times New Roman"/>
                <w:szCs w:val="24"/>
              </w:rPr>
            </w:pPr>
          </w:p>
          <w:p w14:paraId="535C708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Ду50</w:t>
            </w:r>
          </w:p>
        </w:tc>
        <w:tc>
          <w:tcPr>
            <w:tcW w:w="722" w:type="dxa"/>
            <w:shd w:val="clear" w:color="auto" w:fill="auto"/>
          </w:tcPr>
          <w:p w14:paraId="1C5620BF" w14:textId="77777777" w:rsidR="00B960C8" w:rsidRDefault="00B960C8" w:rsidP="00346A91">
            <w:pPr>
              <w:spacing w:line="240" w:lineRule="auto"/>
              <w:jc w:val="center"/>
              <w:rPr>
                <w:rFonts w:ascii="Times New Roman" w:hAnsi="Times New Roman"/>
                <w:szCs w:val="24"/>
              </w:rPr>
            </w:pPr>
          </w:p>
          <w:p w14:paraId="2F330539" w14:textId="77777777" w:rsidR="00B960C8" w:rsidRDefault="00B960C8" w:rsidP="00346A91">
            <w:pPr>
              <w:spacing w:line="240" w:lineRule="auto"/>
              <w:rPr>
                <w:rFonts w:ascii="Times New Roman" w:hAnsi="Times New Roman"/>
                <w:szCs w:val="24"/>
              </w:rPr>
            </w:pPr>
          </w:p>
          <w:p w14:paraId="535C1A45" w14:textId="77777777" w:rsidR="00B960C8" w:rsidRDefault="00B960C8" w:rsidP="00346A91">
            <w:pPr>
              <w:spacing w:line="240" w:lineRule="auto"/>
              <w:rPr>
                <w:rFonts w:ascii="Times New Roman" w:hAnsi="Times New Roman"/>
                <w:szCs w:val="24"/>
              </w:rPr>
            </w:pPr>
          </w:p>
          <w:p w14:paraId="0F68BC9C" w14:textId="77777777" w:rsidR="00B960C8" w:rsidRDefault="00B960C8" w:rsidP="00346A91">
            <w:pPr>
              <w:spacing w:line="240" w:lineRule="auto"/>
              <w:jc w:val="center"/>
              <w:rPr>
                <w:rFonts w:ascii="Times New Roman" w:hAnsi="Times New Roman"/>
                <w:szCs w:val="24"/>
              </w:rPr>
            </w:pPr>
          </w:p>
          <w:p w14:paraId="40186398" w14:textId="77777777" w:rsidR="00B960C8" w:rsidRDefault="00B960C8" w:rsidP="00346A91">
            <w:pPr>
              <w:spacing w:line="240" w:lineRule="auto"/>
              <w:jc w:val="center"/>
              <w:rPr>
                <w:rFonts w:ascii="Times New Roman" w:hAnsi="Times New Roman"/>
                <w:szCs w:val="24"/>
              </w:rPr>
            </w:pPr>
          </w:p>
          <w:p w14:paraId="02B19D88" w14:textId="77777777" w:rsidR="00B960C8" w:rsidRDefault="00B960C8" w:rsidP="00346A91">
            <w:pPr>
              <w:spacing w:line="240" w:lineRule="auto"/>
              <w:jc w:val="center"/>
              <w:rPr>
                <w:rFonts w:ascii="Times New Roman" w:hAnsi="Times New Roman"/>
                <w:szCs w:val="24"/>
              </w:rPr>
            </w:pPr>
          </w:p>
          <w:p w14:paraId="72F51FA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19</w:t>
            </w:r>
          </w:p>
        </w:tc>
        <w:tc>
          <w:tcPr>
            <w:tcW w:w="1830" w:type="dxa"/>
            <w:shd w:val="clear" w:color="auto" w:fill="auto"/>
          </w:tcPr>
          <w:p w14:paraId="40CD35AC" w14:textId="77777777" w:rsidR="00B960C8" w:rsidRDefault="00B960C8" w:rsidP="00346A91">
            <w:pPr>
              <w:spacing w:line="240" w:lineRule="auto"/>
              <w:rPr>
                <w:rFonts w:ascii="Times New Roman" w:hAnsi="Times New Roman"/>
                <w:szCs w:val="24"/>
              </w:rPr>
            </w:pPr>
          </w:p>
          <w:p w14:paraId="1B90E1A0" w14:textId="77777777" w:rsidR="00B960C8" w:rsidRDefault="00B960C8" w:rsidP="00346A91">
            <w:pPr>
              <w:spacing w:line="240" w:lineRule="auto"/>
              <w:rPr>
                <w:rFonts w:ascii="Times New Roman" w:hAnsi="Times New Roman"/>
                <w:szCs w:val="24"/>
              </w:rPr>
            </w:pPr>
          </w:p>
          <w:p w14:paraId="202C7E4F" w14:textId="77777777" w:rsidR="00B960C8" w:rsidRDefault="00B960C8" w:rsidP="00346A91">
            <w:pPr>
              <w:spacing w:line="240" w:lineRule="auto"/>
              <w:rPr>
                <w:rFonts w:ascii="Times New Roman" w:hAnsi="Times New Roman"/>
                <w:szCs w:val="24"/>
              </w:rPr>
            </w:pPr>
          </w:p>
          <w:p w14:paraId="65F6659A" w14:textId="77777777" w:rsidR="00B960C8" w:rsidRDefault="00B960C8" w:rsidP="00346A91">
            <w:pPr>
              <w:spacing w:line="240" w:lineRule="auto"/>
              <w:rPr>
                <w:rFonts w:ascii="Times New Roman" w:hAnsi="Times New Roman"/>
                <w:szCs w:val="24"/>
              </w:rPr>
            </w:pPr>
          </w:p>
          <w:p w14:paraId="38A4BB08" w14:textId="77777777" w:rsidR="00B960C8" w:rsidRPr="00A57172" w:rsidRDefault="00B960C8" w:rsidP="00346A91">
            <w:pPr>
              <w:spacing w:line="240" w:lineRule="auto"/>
              <w:rPr>
                <w:rFonts w:ascii="Times New Roman" w:hAnsi="Times New Roman"/>
                <w:szCs w:val="24"/>
              </w:rPr>
            </w:pPr>
            <w:r>
              <w:rPr>
                <w:rFonts w:ascii="Times New Roman" w:hAnsi="Times New Roman"/>
                <w:szCs w:val="24"/>
              </w:rPr>
              <w:t xml:space="preserve">ООО НПП «ЭЛЕМЕР», www.elemer.ru Постачальник: </w:t>
            </w:r>
          </w:p>
          <w:p w14:paraId="22A805F0" w14:textId="77777777" w:rsidR="00B960C8" w:rsidRDefault="00B960C8" w:rsidP="00346A91">
            <w:pPr>
              <w:spacing w:line="240" w:lineRule="auto"/>
              <w:rPr>
                <w:rFonts w:ascii="Times New Roman" w:hAnsi="Times New Roman"/>
                <w:szCs w:val="24"/>
              </w:rPr>
            </w:pPr>
            <w:r w:rsidRPr="00A57172">
              <w:rPr>
                <w:rFonts w:ascii="Times New Roman" w:hAnsi="Times New Roman"/>
                <w:szCs w:val="24"/>
              </w:rPr>
              <w:t>О</w:t>
            </w:r>
            <w:r>
              <w:rPr>
                <w:rFonts w:ascii="Times New Roman" w:hAnsi="Times New Roman"/>
                <w:szCs w:val="24"/>
              </w:rPr>
              <w:t>ОО ЭЛ</w:t>
            </w:r>
            <w:r>
              <w:rPr>
                <w:rFonts w:ascii="Times New Roman" w:hAnsi="Times New Roman"/>
                <w:szCs w:val="24"/>
              </w:rPr>
              <w:t>Е</w:t>
            </w:r>
            <w:r>
              <w:rPr>
                <w:rFonts w:ascii="Times New Roman" w:hAnsi="Times New Roman"/>
                <w:szCs w:val="24"/>
              </w:rPr>
              <w:t>МЕР-Украина Киев, а/я 69</w:t>
            </w:r>
          </w:p>
        </w:tc>
      </w:tr>
      <w:tr w:rsidR="00B960C8" w:rsidRPr="008F1E9D" w14:paraId="5DB49095" w14:textId="77777777" w:rsidTr="00346A91">
        <w:trPr>
          <w:trHeight w:val="1267"/>
        </w:trPr>
        <w:tc>
          <w:tcPr>
            <w:tcW w:w="1323" w:type="dxa"/>
            <w:shd w:val="clear" w:color="auto" w:fill="auto"/>
          </w:tcPr>
          <w:p w14:paraId="347E79F8"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3-2</w:t>
            </w:r>
          </w:p>
          <w:p w14:paraId="7319F9E7"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6-2</w:t>
            </w:r>
          </w:p>
          <w:p w14:paraId="469518D1"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7</w:t>
            </w:r>
            <w:r w:rsidRPr="008F1E9D">
              <w:rPr>
                <w:rFonts w:ascii="Times New Roman" w:hAnsi="Times New Roman"/>
                <w:sz w:val="20"/>
                <w:szCs w:val="24"/>
              </w:rPr>
              <w:t>-</w:t>
            </w:r>
            <w:r>
              <w:rPr>
                <w:rFonts w:ascii="Times New Roman" w:hAnsi="Times New Roman"/>
                <w:sz w:val="20"/>
                <w:szCs w:val="24"/>
              </w:rPr>
              <w:t>2</w:t>
            </w:r>
          </w:p>
          <w:p w14:paraId="60E5D42E"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 xml:space="preserve"> Поз</w:t>
            </w:r>
            <w:r>
              <w:rPr>
                <w:rFonts w:ascii="Times New Roman" w:hAnsi="Times New Roman"/>
                <w:sz w:val="20"/>
                <w:szCs w:val="24"/>
              </w:rPr>
              <w:t>. 8-2</w:t>
            </w:r>
          </w:p>
          <w:p w14:paraId="6C09C2C6"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14-2</w:t>
            </w:r>
          </w:p>
          <w:p w14:paraId="4D820C82"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15-2</w:t>
            </w:r>
          </w:p>
          <w:p w14:paraId="1126A455"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18-2</w:t>
            </w:r>
            <w:r w:rsidRPr="008F1E9D">
              <w:rPr>
                <w:rFonts w:ascii="Times New Roman" w:hAnsi="Times New Roman"/>
                <w:sz w:val="20"/>
                <w:szCs w:val="24"/>
              </w:rPr>
              <w:t xml:space="preserve"> Поз</w:t>
            </w:r>
            <w:r>
              <w:rPr>
                <w:rFonts w:ascii="Times New Roman" w:hAnsi="Times New Roman"/>
                <w:sz w:val="20"/>
                <w:szCs w:val="24"/>
              </w:rPr>
              <w:t>. 21-2</w:t>
            </w:r>
          </w:p>
          <w:p w14:paraId="127B00D6"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24-2</w:t>
            </w:r>
          </w:p>
          <w:p w14:paraId="13DBCED0"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25-2</w:t>
            </w:r>
          </w:p>
          <w:p w14:paraId="7299B676"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30-2</w:t>
            </w:r>
          </w:p>
          <w:p w14:paraId="0DF9AFDA"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34-2</w:t>
            </w:r>
          </w:p>
          <w:p w14:paraId="3EDBEFB9"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36-2</w:t>
            </w:r>
          </w:p>
          <w:p w14:paraId="16886886"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37-2</w:t>
            </w:r>
            <w:r w:rsidRPr="008F1E9D">
              <w:rPr>
                <w:rFonts w:ascii="Times New Roman" w:hAnsi="Times New Roman"/>
                <w:sz w:val="20"/>
                <w:szCs w:val="24"/>
              </w:rPr>
              <w:t xml:space="preserve"> Поз</w:t>
            </w:r>
            <w:r>
              <w:rPr>
                <w:rFonts w:ascii="Times New Roman" w:hAnsi="Times New Roman"/>
                <w:sz w:val="20"/>
                <w:szCs w:val="24"/>
              </w:rPr>
              <w:t>. 41-2</w:t>
            </w:r>
          </w:p>
          <w:p w14:paraId="0A1E87C4"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42-2</w:t>
            </w:r>
          </w:p>
          <w:p w14:paraId="504B2EB0" w14:textId="77777777" w:rsidR="00B960C8" w:rsidRPr="00716732"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43-2</w:t>
            </w:r>
            <w:r w:rsidRPr="008F1E9D">
              <w:rPr>
                <w:rFonts w:ascii="Times New Roman" w:hAnsi="Times New Roman"/>
                <w:sz w:val="20"/>
                <w:szCs w:val="24"/>
              </w:rPr>
              <w:t xml:space="preserve"> Поз</w:t>
            </w:r>
            <w:r>
              <w:rPr>
                <w:rFonts w:ascii="Times New Roman" w:hAnsi="Times New Roman"/>
                <w:sz w:val="20"/>
                <w:szCs w:val="24"/>
              </w:rPr>
              <w:t>. 45-2</w:t>
            </w:r>
          </w:p>
        </w:tc>
        <w:tc>
          <w:tcPr>
            <w:tcW w:w="1479" w:type="dxa"/>
            <w:shd w:val="clear" w:color="auto" w:fill="auto"/>
          </w:tcPr>
          <w:p w14:paraId="6F4AF086" w14:textId="77777777" w:rsidR="00B960C8" w:rsidRDefault="00B960C8" w:rsidP="00346A91">
            <w:pPr>
              <w:spacing w:line="240" w:lineRule="auto"/>
              <w:jc w:val="center"/>
              <w:rPr>
                <w:rFonts w:ascii="Times New Roman" w:hAnsi="Times New Roman"/>
                <w:szCs w:val="24"/>
              </w:rPr>
            </w:pPr>
          </w:p>
          <w:p w14:paraId="28FA35AC" w14:textId="77777777" w:rsidR="00B960C8" w:rsidRDefault="00B960C8" w:rsidP="00346A91">
            <w:pPr>
              <w:spacing w:line="240" w:lineRule="auto"/>
              <w:jc w:val="center"/>
              <w:rPr>
                <w:rFonts w:ascii="Times New Roman" w:hAnsi="Times New Roman"/>
                <w:szCs w:val="24"/>
              </w:rPr>
            </w:pPr>
          </w:p>
          <w:p w14:paraId="21E9DE07" w14:textId="77777777" w:rsidR="00B960C8" w:rsidRDefault="00B960C8" w:rsidP="00346A91">
            <w:pPr>
              <w:spacing w:line="240" w:lineRule="auto"/>
              <w:rPr>
                <w:rFonts w:ascii="Times New Roman" w:hAnsi="Times New Roman"/>
                <w:szCs w:val="24"/>
              </w:rPr>
            </w:pPr>
          </w:p>
          <w:p w14:paraId="23F78484" w14:textId="77777777" w:rsidR="00B960C8" w:rsidRDefault="00B960C8" w:rsidP="00346A91">
            <w:pPr>
              <w:spacing w:line="240" w:lineRule="auto"/>
              <w:rPr>
                <w:rFonts w:ascii="Times New Roman" w:hAnsi="Times New Roman"/>
                <w:szCs w:val="24"/>
              </w:rPr>
            </w:pPr>
          </w:p>
          <w:p w14:paraId="69A38ADA" w14:textId="77777777" w:rsidR="00B960C8" w:rsidRDefault="00B960C8" w:rsidP="00346A91">
            <w:pPr>
              <w:spacing w:line="240" w:lineRule="auto"/>
              <w:rPr>
                <w:rFonts w:ascii="Times New Roman" w:hAnsi="Times New Roman"/>
                <w:szCs w:val="24"/>
              </w:rPr>
            </w:pPr>
          </w:p>
          <w:p w14:paraId="4212B14D" w14:textId="77777777" w:rsidR="00B960C8" w:rsidRDefault="00B960C8" w:rsidP="00346A91">
            <w:pPr>
              <w:spacing w:line="240" w:lineRule="auto"/>
              <w:rPr>
                <w:rFonts w:ascii="Times New Roman" w:hAnsi="Times New Roman"/>
                <w:szCs w:val="24"/>
              </w:rPr>
            </w:pPr>
          </w:p>
          <w:p w14:paraId="6228A43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w:t>
            </w:r>
          </w:p>
        </w:tc>
        <w:tc>
          <w:tcPr>
            <w:tcW w:w="1593" w:type="dxa"/>
            <w:shd w:val="clear" w:color="auto" w:fill="auto"/>
          </w:tcPr>
          <w:p w14:paraId="4C3102F6" w14:textId="77777777" w:rsidR="00B960C8" w:rsidRDefault="00B960C8" w:rsidP="00346A91">
            <w:pPr>
              <w:spacing w:line="240" w:lineRule="auto"/>
              <w:jc w:val="center"/>
              <w:rPr>
                <w:rFonts w:ascii="Times New Roman" w:hAnsi="Times New Roman"/>
                <w:szCs w:val="24"/>
              </w:rPr>
            </w:pPr>
          </w:p>
          <w:p w14:paraId="0F4B728F" w14:textId="77777777" w:rsidR="00B960C8" w:rsidRDefault="00B960C8" w:rsidP="00346A91">
            <w:pPr>
              <w:spacing w:line="240" w:lineRule="auto"/>
              <w:rPr>
                <w:rFonts w:ascii="Times New Roman" w:hAnsi="Times New Roman"/>
                <w:szCs w:val="24"/>
              </w:rPr>
            </w:pPr>
          </w:p>
          <w:p w14:paraId="5C768D99" w14:textId="77777777" w:rsidR="00B960C8" w:rsidRDefault="00B960C8" w:rsidP="00346A91">
            <w:pPr>
              <w:spacing w:line="240" w:lineRule="auto"/>
              <w:rPr>
                <w:rFonts w:ascii="Times New Roman" w:hAnsi="Times New Roman"/>
                <w:szCs w:val="24"/>
              </w:rPr>
            </w:pPr>
          </w:p>
          <w:p w14:paraId="4B230285" w14:textId="77777777" w:rsidR="00B960C8" w:rsidRDefault="00B960C8" w:rsidP="00346A91">
            <w:pPr>
              <w:spacing w:line="240" w:lineRule="auto"/>
              <w:rPr>
                <w:rFonts w:ascii="Times New Roman" w:hAnsi="Times New Roman"/>
                <w:szCs w:val="24"/>
              </w:rPr>
            </w:pPr>
          </w:p>
          <w:p w14:paraId="19247D4A" w14:textId="77777777" w:rsidR="00B960C8" w:rsidRDefault="00B960C8" w:rsidP="00346A91">
            <w:pPr>
              <w:spacing w:line="240" w:lineRule="auto"/>
              <w:rPr>
                <w:rFonts w:ascii="Times New Roman" w:hAnsi="Times New Roman"/>
                <w:szCs w:val="24"/>
              </w:rPr>
            </w:pPr>
          </w:p>
          <w:p w14:paraId="27E7329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Вхідний трубопровід з потоком сировини</w:t>
            </w:r>
          </w:p>
        </w:tc>
        <w:tc>
          <w:tcPr>
            <w:tcW w:w="1383" w:type="dxa"/>
            <w:shd w:val="clear" w:color="auto" w:fill="auto"/>
          </w:tcPr>
          <w:p w14:paraId="6B8D6362" w14:textId="77777777" w:rsidR="00B960C8" w:rsidRDefault="00B960C8" w:rsidP="00346A91">
            <w:pPr>
              <w:spacing w:line="240" w:lineRule="auto"/>
              <w:jc w:val="center"/>
              <w:rPr>
                <w:rFonts w:ascii="Times New Roman" w:hAnsi="Times New Roman"/>
                <w:szCs w:val="24"/>
              </w:rPr>
            </w:pPr>
          </w:p>
          <w:p w14:paraId="2A2AA934" w14:textId="77777777" w:rsidR="00B960C8" w:rsidRDefault="00B960C8" w:rsidP="00346A91">
            <w:pPr>
              <w:spacing w:line="240" w:lineRule="auto"/>
              <w:jc w:val="center"/>
              <w:rPr>
                <w:rFonts w:ascii="Times New Roman" w:hAnsi="Times New Roman"/>
                <w:szCs w:val="24"/>
              </w:rPr>
            </w:pPr>
          </w:p>
          <w:p w14:paraId="41A9FA72" w14:textId="77777777" w:rsidR="00B960C8" w:rsidRDefault="00B960C8" w:rsidP="00346A91">
            <w:pPr>
              <w:spacing w:line="240" w:lineRule="auto"/>
              <w:jc w:val="center"/>
              <w:rPr>
                <w:rFonts w:ascii="Times New Roman" w:hAnsi="Times New Roman"/>
                <w:szCs w:val="24"/>
              </w:rPr>
            </w:pPr>
          </w:p>
          <w:p w14:paraId="30F9B6FD" w14:textId="77777777" w:rsidR="00B960C8" w:rsidRDefault="00B960C8" w:rsidP="00346A91">
            <w:pPr>
              <w:spacing w:line="240" w:lineRule="auto"/>
              <w:jc w:val="center"/>
              <w:rPr>
                <w:rFonts w:ascii="Times New Roman" w:hAnsi="Times New Roman"/>
                <w:szCs w:val="24"/>
              </w:rPr>
            </w:pPr>
          </w:p>
          <w:p w14:paraId="76EDDE00" w14:textId="77777777" w:rsidR="00B960C8" w:rsidRDefault="00B960C8" w:rsidP="00346A91">
            <w:pPr>
              <w:spacing w:line="240" w:lineRule="auto"/>
              <w:jc w:val="center"/>
              <w:rPr>
                <w:rFonts w:ascii="Times New Roman" w:hAnsi="Times New Roman"/>
                <w:szCs w:val="24"/>
              </w:rPr>
            </w:pPr>
          </w:p>
          <w:p w14:paraId="1E6A9AE4" w14:textId="77777777" w:rsidR="00B960C8" w:rsidRPr="00A57172" w:rsidRDefault="00B960C8" w:rsidP="00346A91">
            <w:pPr>
              <w:spacing w:line="240" w:lineRule="auto"/>
              <w:rPr>
                <w:rFonts w:ascii="Times New Roman" w:hAnsi="Times New Roman"/>
                <w:szCs w:val="24"/>
              </w:rPr>
            </w:pPr>
          </w:p>
          <w:p w14:paraId="7AC4DE16" w14:textId="77777777" w:rsidR="00B960C8" w:rsidRDefault="00B960C8" w:rsidP="00346A91">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276" w:type="dxa"/>
            <w:shd w:val="clear" w:color="auto" w:fill="auto"/>
          </w:tcPr>
          <w:p w14:paraId="6D88FA36" w14:textId="77777777" w:rsidR="00B960C8" w:rsidRDefault="00B960C8" w:rsidP="00346A91">
            <w:pPr>
              <w:spacing w:line="240" w:lineRule="auto"/>
              <w:jc w:val="center"/>
              <w:rPr>
                <w:rFonts w:ascii="Times New Roman" w:hAnsi="Times New Roman"/>
                <w:szCs w:val="24"/>
              </w:rPr>
            </w:pPr>
          </w:p>
          <w:p w14:paraId="3AF3CC00" w14:textId="77777777" w:rsidR="00B960C8" w:rsidRDefault="00B960C8" w:rsidP="00346A91">
            <w:pPr>
              <w:spacing w:line="240" w:lineRule="auto"/>
              <w:rPr>
                <w:rFonts w:ascii="Times New Roman" w:hAnsi="Times New Roman"/>
                <w:szCs w:val="24"/>
              </w:rPr>
            </w:pPr>
          </w:p>
          <w:p w14:paraId="35E5E282" w14:textId="77777777" w:rsidR="00B960C8" w:rsidRDefault="00B960C8" w:rsidP="00346A91">
            <w:pPr>
              <w:spacing w:line="240" w:lineRule="auto"/>
              <w:rPr>
                <w:rFonts w:ascii="Times New Roman" w:hAnsi="Times New Roman"/>
                <w:szCs w:val="24"/>
              </w:rPr>
            </w:pPr>
          </w:p>
          <w:p w14:paraId="4F2F6C25" w14:textId="77777777" w:rsidR="00B960C8" w:rsidRDefault="00B960C8" w:rsidP="00346A91">
            <w:pPr>
              <w:spacing w:line="240" w:lineRule="auto"/>
              <w:rPr>
                <w:rFonts w:ascii="Times New Roman" w:hAnsi="Times New Roman"/>
                <w:szCs w:val="24"/>
              </w:rPr>
            </w:pPr>
          </w:p>
          <w:p w14:paraId="695495E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3119" w:type="dxa"/>
            <w:shd w:val="clear" w:color="auto" w:fill="auto"/>
          </w:tcPr>
          <w:p w14:paraId="6D072C7C" w14:textId="77777777" w:rsidR="00B960C8" w:rsidRDefault="00B960C8" w:rsidP="00346A91">
            <w:pPr>
              <w:spacing w:line="240" w:lineRule="auto"/>
              <w:rPr>
                <w:rFonts w:ascii="Times New Roman" w:hAnsi="Times New Roman"/>
                <w:szCs w:val="24"/>
              </w:rPr>
            </w:pPr>
          </w:p>
          <w:p w14:paraId="47427706" w14:textId="77777777" w:rsidR="00B960C8" w:rsidRDefault="00B960C8" w:rsidP="00346A91">
            <w:pPr>
              <w:spacing w:line="240" w:lineRule="auto"/>
              <w:rPr>
                <w:rFonts w:ascii="Times New Roman" w:hAnsi="Times New Roman"/>
                <w:szCs w:val="24"/>
              </w:rPr>
            </w:pPr>
          </w:p>
          <w:p w14:paraId="5BDD0342" w14:textId="77777777" w:rsidR="00B960C8" w:rsidRDefault="00B960C8" w:rsidP="00346A91">
            <w:pPr>
              <w:spacing w:line="240" w:lineRule="auto"/>
              <w:rPr>
                <w:rFonts w:ascii="Times New Roman" w:hAnsi="Times New Roman"/>
                <w:szCs w:val="24"/>
              </w:rPr>
            </w:pPr>
          </w:p>
          <w:p w14:paraId="48D2F243" w14:textId="77777777" w:rsidR="00B960C8" w:rsidRDefault="00B960C8" w:rsidP="00346A91">
            <w:pPr>
              <w:spacing w:line="240" w:lineRule="auto"/>
              <w:rPr>
                <w:rFonts w:ascii="Times New Roman" w:hAnsi="Times New Roman"/>
                <w:szCs w:val="24"/>
              </w:rPr>
            </w:pPr>
          </w:p>
          <w:p w14:paraId="5FA4D4C5" w14:textId="77777777" w:rsidR="00B960C8" w:rsidRDefault="00B960C8" w:rsidP="00346A91">
            <w:pPr>
              <w:spacing w:line="240" w:lineRule="auto"/>
              <w:rPr>
                <w:rFonts w:ascii="Times New Roman" w:hAnsi="Times New Roman"/>
                <w:szCs w:val="24"/>
              </w:rPr>
            </w:pPr>
          </w:p>
          <w:p w14:paraId="51838100" w14:textId="77777777" w:rsidR="00B960C8" w:rsidRPr="00A57172" w:rsidRDefault="00B960C8" w:rsidP="00346A91">
            <w:pPr>
              <w:spacing w:line="240" w:lineRule="auto"/>
              <w:rPr>
                <w:rFonts w:ascii="Times New Roman" w:hAnsi="Times New Roman"/>
                <w:szCs w:val="24"/>
              </w:rPr>
            </w:pPr>
            <w:r w:rsidRPr="00E52CD7">
              <w:rPr>
                <w:rFonts w:ascii="Times New Roman" w:hAnsi="Times New Roman"/>
                <w:szCs w:val="24"/>
              </w:rPr>
              <w:t>Блок з нормалізації вихі</w:t>
            </w:r>
            <w:r w:rsidRPr="00E52CD7">
              <w:rPr>
                <w:rFonts w:ascii="Times New Roman" w:hAnsi="Times New Roman"/>
                <w:szCs w:val="24"/>
              </w:rPr>
              <w:t>д</w:t>
            </w:r>
            <w:r w:rsidRPr="00E52CD7">
              <w:rPr>
                <w:rFonts w:ascii="Times New Roman" w:hAnsi="Times New Roman"/>
                <w:szCs w:val="24"/>
              </w:rPr>
              <w:t>ного сигналу</w:t>
            </w:r>
            <w:r>
              <w:rPr>
                <w:rFonts w:ascii="Times New Roman" w:hAnsi="Times New Roman"/>
                <w:szCs w:val="24"/>
              </w:rPr>
              <w:t xml:space="preserve">, </w:t>
            </w:r>
            <w:r w:rsidRPr="008F1E9D">
              <w:rPr>
                <w:rFonts w:ascii="Times New Roman" w:hAnsi="Times New Roman"/>
                <w:szCs w:val="24"/>
              </w:rPr>
              <w:t xml:space="preserve">вихід </w:t>
            </w:r>
            <w:r w:rsidRPr="008F1E9D">
              <w:rPr>
                <w:rStyle w:val="aff"/>
                <w:rFonts w:ascii="Times New Roman" w:hAnsi="Times New Roman"/>
                <w:b w:val="0"/>
              </w:rPr>
              <w:t>AO1= 4…20мА</w:t>
            </w:r>
          </w:p>
        </w:tc>
        <w:tc>
          <w:tcPr>
            <w:tcW w:w="1417" w:type="dxa"/>
            <w:shd w:val="clear" w:color="auto" w:fill="auto"/>
          </w:tcPr>
          <w:p w14:paraId="3CF8CB5F" w14:textId="77777777" w:rsidR="00B960C8" w:rsidRDefault="00B960C8" w:rsidP="00346A91">
            <w:pPr>
              <w:spacing w:line="240" w:lineRule="auto"/>
              <w:jc w:val="center"/>
              <w:rPr>
                <w:rFonts w:ascii="Times New Roman" w:hAnsi="Times New Roman"/>
                <w:szCs w:val="24"/>
              </w:rPr>
            </w:pPr>
          </w:p>
          <w:p w14:paraId="2F9EC458" w14:textId="77777777" w:rsidR="00B960C8" w:rsidRDefault="00B960C8" w:rsidP="00346A91">
            <w:pPr>
              <w:spacing w:line="240" w:lineRule="auto"/>
              <w:jc w:val="center"/>
              <w:rPr>
                <w:rFonts w:ascii="Times New Roman" w:hAnsi="Times New Roman"/>
                <w:szCs w:val="24"/>
              </w:rPr>
            </w:pPr>
          </w:p>
          <w:p w14:paraId="78DF2CB9" w14:textId="77777777" w:rsidR="00B960C8" w:rsidRDefault="00B960C8" w:rsidP="00346A91">
            <w:pPr>
              <w:spacing w:line="240" w:lineRule="auto"/>
              <w:jc w:val="center"/>
              <w:rPr>
                <w:rFonts w:ascii="Times New Roman" w:hAnsi="Times New Roman"/>
                <w:szCs w:val="24"/>
              </w:rPr>
            </w:pPr>
          </w:p>
          <w:p w14:paraId="24C39D5C" w14:textId="77777777" w:rsidR="00B960C8" w:rsidRDefault="00B960C8" w:rsidP="00346A91">
            <w:pPr>
              <w:spacing w:line="240" w:lineRule="auto"/>
              <w:jc w:val="center"/>
              <w:rPr>
                <w:rFonts w:ascii="Times New Roman" w:hAnsi="Times New Roman"/>
                <w:szCs w:val="24"/>
              </w:rPr>
            </w:pPr>
          </w:p>
          <w:p w14:paraId="7F789854" w14:textId="77777777" w:rsidR="00B960C8" w:rsidRDefault="00B960C8" w:rsidP="00346A91">
            <w:pPr>
              <w:spacing w:line="240" w:lineRule="auto"/>
              <w:jc w:val="center"/>
              <w:rPr>
                <w:rFonts w:ascii="Times New Roman" w:hAnsi="Times New Roman"/>
                <w:szCs w:val="24"/>
              </w:rPr>
            </w:pPr>
          </w:p>
          <w:p w14:paraId="5078BA69" w14:textId="77777777" w:rsidR="00B960C8" w:rsidRDefault="00B960C8" w:rsidP="00346A91">
            <w:pPr>
              <w:spacing w:line="240" w:lineRule="auto"/>
              <w:rPr>
                <w:rFonts w:ascii="Times New Roman" w:hAnsi="Times New Roman"/>
                <w:szCs w:val="24"/>
              </w:rPr>
            </w:pPr>
          </w:p>
          <w:p w14:paraId="42943D90" w14:textId="77777777" w:rsidR="00B960C8" w:rsidRDefault="00B960C8" w:rsidP="00346A91">
            <w:pPr>
              <w:spacing w:line="240" w:lineRule="auto"/>
              <w:jc w:val="center"/>
              <w:rPr>
                <w:rFonts w:ascii="Times New Roman" w:hAnsi="Times New Roman"/>
                <w:szCs w:val="24"/>
              </w:rPr>
            </w:pPr>
            <w:r w:rsidRPr="00E52CD7">
              <w:rPr>
                <w:rFonts w:ascii="Times New Roman" w:hAnsi="Times New Roman"/>
                <w:szCs w:val="24"/>
              </w:rPr>
              <w:t>ЭМИС ЭВ200</w:t>
            </w:r>
          </w:p>
        </w:tc>
        <w:tc>
          <w:tcPr>
            <w:tcW w:w="722" w:type="dxa"/>
            <w:shd w:val="clear" w:color="auto" w:fill="auto"/>
          </w:tcPr>
          <w:p w14:paraId="4C0A9AF9" w14:textId="77777777" w:rsidR="00B960C8" w:rsidRDefault="00B960C8" w:rsidP="00346A91">
            <w:pPr>
              <w:spacing w:line="240" w:lineRule="auto"/>
              <w:jc w:val="center"/>
              <w:rPr>
                <w:rFonts w:ascii="Times New Roman" w:hAnsi="Times New Roman"/>
                <w:szCs w:val="24"/>
              </w:rPr>
            </w:pPr>
          </w:p>
          <w:p w14:paraId="4DE81E3E" w14:textId="77777777" w:rsidR="00B960C8" w:rsidRDefault="00B960C8" w:rsidP="00346A91">
            <w:pPr>
              <w:spacing w:line="240" w:lineRule="auto"/>
              <w:jc w:val="center"/>
              <w:rPr>
                <w:rFonts w:ascii="Times New Roman" w:hAnsi="Times New Roman"/>
                <w:szCs w:val="24"/>
              </w:rPr>
            </w:pPr>
          </w:p>
          <w:p w14:paraId="5CDD1DEB" w14:textId="77777777" w:rsidR="00B960C8" w:rsidRDefault="00B960C8" w:rsidP="00346A91">
            <w:pPr>
              <w:spacing w:line="240" w:lineRule="auto"/>
              <w:jc w:val="center"/>
              <w:rPr>
                <w:rFonts w:ascii="Times New Roman" w:hAnsi="Times New Roman"/>
                <w:szCs w:val="24"/>
              </w:rPr>
            </w:pPr>
          </w:p>
          <w:p w14:paraId="29D1A1B4" w14:textId="77777777" w:rsidR="00B960C8" w:rsidRDefault="00B960C8" w:rsidP="00346A91">
            <w:pPr>
              <w:spacing w:line="240" w:lineRule="auto"/>
              <w:jc w:val="center"/>
              <w:rPr>
                <w:rFonts w:ascii="Times New Roman" w:hAnsi="Times New Roman"/>
                <w:szCs w:val="24"/>
              </w:rPr>
            </w:pPr>
          </w:p>
          <w:p w14:paraId="6A354E5B" w14:textId="77777777" w:rsidR="00B960C8" w:rsidRDefault="00B960C8" w:rsidP="00346A91">
            <w:pPr>
              <w:spacing w:line="240" w:lineRule="auto"/>
              <w:jc w:val="center"/>
              <w:rPr>
                <w:rFonts w:ascii="Times New Roman" w:hAnsi="Times New Roman"/>
                <w:szCs w:val="24"/>
              </w:rPr>
            </w:pPr>
          </w:p>
          <w:p w14:paraId="1A0BDC57" w14:textId="77777777" w:rsidR="00B960C8" w:rsidRDefault="00B960C8" w:rsidP="00346A91">
            <w:pPr>
              <w:spacing w:line="240" w:lineRule="auto"/>
              <w:rPr>
                <w:rFonts w:ascii="Times New Roman" w:hAnsi="Times New Roman"/>
                <w:szCs w:val="24"/>
              </w:rPr>
            </w:pPr>
          </w:p>
          <w:p w14:paraId="5410C2E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19</w:t>
            </w:r>
          </w:p>
        </w:tc>
        <w:tc>
          <w:tcPr>
            <w:tcW w:w="1830" w:type="dxa"/>
            <w:shd w:val="clear" w:color="auto" w:fill="auto"/>
          </w:tcPr>
          <w:p w14:paraId="22130FAF" w14:textId="77777777" w:rsidR="00B960C8" w:rsidRDefault="00B960C8" w:rsidP="00346A91">
            <w:pPr>
              <w:spacing w:line="240" w:lineRule="auto"/>
              <w:rPr>
                <w:rFonts w:ascii="Times New Roman" w:hAnsi="Times New Roman"/>
                <w:szCs w:val="24"/>
              </w:rPr>
            </w:pPr>
          </w:p>
          <w:p w14:paraId="504D83A4" w14:textId="77777777" w:rsidR="00B960C8" w:rsidRDefault="00B960C8" w:rsidP="00346A91">
            <w:pPr>
              <w:spacing w:line="240" w:lineRule="auto"/>
              <w:rPr>
                <w:rFonts w:ascii="Times New Roman" w:hAnsi="Times New Roman"/>
                <w:szCs w:val="24"/>
              </w:rPr>
            </w:pPr>
          </w:p>
          <w:p w14:paraId="48C006F7" w14:textId="77777777" w:rsidR="00B960C8" w:rsidRDefault="00B960C8" w:rsidP="00346A91">
            <w:pPr>
              <w:spacing w:line="240" w:lineRule="auto"/>
              <w:rPr>
                <w:rFonts w:ascii="Times New Roman" w:hAnsi="Times New Roman"/>
                <w:szCs w:val="24"/>
              </w:rPr>
            </w:pPr>
          </w:p>
          <w:p w14:paraId="09D80A26" w14:textId="77777777" w:rsidR="00B960C8" w:rsidRPr="00A57172" w:rsidRDefault="00B960C8" w:rsidP="00346A91">
            <w:pPr>
              <w:spacing w:line="240" w:lineRule="auto"/>
              <w:rPr>
                <w:rFonts w:ascii="Times New Roman" w:hAnsi="Times New Roman"/>
                <w:szCs w:val="24"/>
              </w:rPr>
            </w:pPr>
            <w:r>
              <w:rPr>
                <w:rFonts w:ascii="Times New Roman" w:hAnsi="Times New Roman"/>
                <w:szCs w:val="24"/>
              </w:rPr>
              <w:t xml:space="preserve">ООО НПП «ЭЛЕМЕР», www.elemer.ru Постачальник: </w:t>
            </w:r>
          </w:p>
          <w:p w14:paraId="400A142B" w14:textId="77777777" w:rsidR="00B960C8" w:rsidRDefault="00B960C8" w:rsidP="00346A91">
            <w:pPr>
              <w:spacing w:line="240" w:lineRule="auto"/>
              <w:rPr>
                <w:rFonts w:ascii="Times New Roman" w:hAnsi="Times New Roman"/>
                <w:szCs w:val="24"/>
              </w:rPr>
            </w:pPr>
            <w:r w:rsidRPr="00A57172">
              <w:rPr>
                <w:rFonts w:ascii="Times New Roman" w:hAnsi="Times New Roman"/>
                <w:szCs w:val="24"/>
              </w:rPr>
              <w:t>О</w:t>
            </w:r>
            <w:r>
              <w:rPr>
                <w:rFonts w:ascii="Times New Roman" w:hAnsi="Times New Roman"/>
                <w:szCs w:val="24"/>
              </w:rPr>
              <w:t>ОО ЭЛ</w:t>
            </w:r>
            <w:r>
              <w:rPr>
                <w:rFonts w:ascii="Times New Roman" w:hAnsi="Times New Roman"/>
                <w:szCs w:val="24"/>
              </w:rPr>
              <w:t>Е</w:t>
            </w:r>
            <w:r>
              <w:rPr>
                <w:rFonts w:ascii="Times New Roman" w:hAnsi="Times New Roman"/>
                <w:szCs w:val="24"/>
              </w:rPr>
              <w:t>МЕР-Украина Киев, а/я 69</w:t>
            </w:r>
          </w:p>
        </w:tc>
      </w:tr>
      <w:tr w:rsidR="00B960C8" w:rsidRPr="008F1E9D" w14:paraId="6F6F8246" w14:textId="77777777" w:rsidTr="00346A91">
        <w:trPr>
          <w:trHeight w:val="1267"/>
        </w:trPr>
        <w:tc>
          <w:tcPr>
            <w:tcW w:w="1323" w:type="dxa"/>
            <w:shd w:val="clear" w:color="auto" w:fill="auto"/>
          </w:tcPr>
          <w:p w14:paraId="731B9199"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3-3</w:t>
            </w:r>
          </w:p>
          <w:p w14:paraId="03AD82E3"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6-3</w:t>
            </w:r>
          </w:p>
          <w:p w14:paraId="3282EBF3"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7</w:t>
            </w:r>
            <w:r w:rsidRPr="008F1E9D">
              <w:rPr>
                <w:rFonts w:ascii="Times New Roman" w:hAnsi="Times New Roman"/>
                <w:sz w:val="20"/>
                <w:szCs w:val="24"/>
              </w:rPr>
              <w:t>-</w:t>
            </w:r>
            <w:r>
              <w:rPr>
                <w:rFonts w:ascii="Times New Roman" w:hAnsi="Times New Roman"/>
                <w:sz w:val="20"/>
                <w:szCs w:val="24"/>
              </w:rPr>
              <w:t>3</w:t>
            </w:r>
          </w:p>
          <w:p w14:paraId="63A28691"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 xml:space="preserve"> Поз</w:t>
            </w:r>
            <w:r>
              <w:rPr>
                <w:rFonts w:ascii="Times New Roman" w:hAnsi="Times New Roman"/>
                <w:sz w:val="20"/>
                <w:szCs w:val="24"/>
              </w:rPr>
              <w:t>. 8-3</w:t>
            </w:r>
          </w:p>
          <w:p w14:paraId="6D1158D7"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14-3</w:t>
            </w:r>
          </w:p>
          <w:p w14:paraId="4D8A2D16"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15-3</w:t>
            </w:r>
          </w:p>
          <w:p w14:paraId="48F07DEF" w14:textId="77777777" w:rsidR="00B960C8" w:rsidRDefault="00B960C8" w:rsidP="00346A91">
            <w:pPr>
              <w:tabs>
                <w:tab w:val="left" w:pos="993"/>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w:t>
            </w:r>
            <w:r w:rsidRPr="008F1E9D">
              <w:rPr>
                <w:rFonts w:ascii="Times New Roman" w:hAnsi="Times New Roman"/>
                <w:sz w:val="20"/>
                <w:szCs w:val="24"/>
              </w:rPr>
              <w:t xml:space="preserve"> </w:t>
            </w:r>
            <w:r>
              <w:rPr>
                <w:rFonts w:ascii="Times New Roman" w:hAnsi="Times New Roman"/>
                <w:sz w:val="20"/>
                <w:szCs w:val="24"/>
              </w:rPr>
              <w:t>3</w:t>
            </w:r>
          </w:p>
          <w:p w14:paraId="4D1C049A" w14:textId="77777777" w:rsidR="00B960C8" w:rsidRDefault="00B960C8" w:rsidP="00346A91">
            <w:pPr>
              <w:tabs>
                <w:tab w:val="left" w:pos="993"/>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21-3</w:t>
            </w:r>
          </w:p>
          <w:p w14:paraId="46E96C6D"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24-3</w:t>
            </w:r>
          </w:p>
          <w:p w14:paraId="03F15B55"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25-3</w:t>
            </w:r>
          </w:p>
          <w:p w14:paraId="5D49752A"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29-3</w:t>
            </w:r>
            <w:r w:rsidRPr="008F1E9D">
              <w:rPr>
                <w:rFonts w:ascii="Times New Roman" w:hAnsi="Times New Roman"/>
                <w:sz w:val="20"/>
                <w:szCs w:val="24"/>
              </w:rPr>
              <w:t xml:space="preserve"> Поз</w:t>
            </w:r>
            <w:r>
              <w:rPr>
                <w:rFonts w:ascii="Times New Roman" w:hAnsi="Times New Roman"/>
                <w:sz w:val="20"/>
                <w:szCs w:val="24"/>
              </w:rPr>
              <w:t>. 30-3</w:t>
            </w:r>
          </w:p>
          <w:p w14:paraId="6620A951"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34-3</w:t>
            </w:r>
          </w:p>
          <w:p w14:paraId="0E0C7932"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36-3</w:t>
            </w:r>
          </w:p>
          <w:p w14:paraId="0F9234CE"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37-3</w:t>
            </w:r>
            <w:r w:rsidRPr="008F1E9D">
              <w:rPr>
                <w:rFonts w:ascii="Times New Roman" w:hAnsi="Times New Roman"/>
                <w:sz w:val="20"/>
                <w:szCs w:val="24"/>
              </w:rPr>
              <w:t xml:space="preserve"> Поз</w:t>
            </w:r>
            <w:r>
              <w:rPr>
                <w:rFonts w:ascii="Times New Roman" w:hAnsi="Times New Roman"/>
                <w:sz w:val="20"/>
                <w:szCs w:val="24"/>
              </w:rPr>
              <w:t>. 41-3</w:t>
            </w:r>
          </w:p>
          <w:p w14:paraId="77007ACE"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42-3</w:t>
            </w:r>
          </w:p>
          <w:p w14:paraId="687424F9"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43-3</w:t>
            </w:r>
            <w:r w:rsidRPr="008F1E9D">
              <w:rPr>
                <w:rFonts w:ascii="Times New Roman" w:hAnsi="Times New Roman"/>
                <w:sz w:val="20"/>
                <w:szCs w:val="24"/>
              </w:rPr>
              <w:t xml:space="preserve"> Поз</w:t>
            </w:r>
            <w:r>
              <w:rPr>
                <w:rFonts w:ascii="Times New Roman" w:hAnsi="Times New Roman"/>
                <w:sz w:val="20"/>
                <w:szCs w:val="24"/>
              </w:rPr>
              <w:t>. 45-3</w:t>
            </w:r>
          </w:p>
        </w:tc>
        <w:tc>
          <w:tcPr>
            <w:tcW w:w="1479" w:type="dxa"/>
            <w:shd w:val="clear" w:color="auto" w:fill="auto"/>
          </w:tcPr>
          <w:p w14:paraId="4ABB5320" w14:textId="77777777" w:rsidR="00B960C8" w:rsidRDefault="00B960C8" w:rsidP="00346A91">
            <w:pPr>
              <w:spacing w:line="240" w:lineRule="auto"/>
              <w:rPr>
                <w:rFonts w:ascii="Times New Roman" w:hAnsi="Times New Roman"/>
                <w:szCs w:val="24"/>
              </w:rPr>
            </w:pPr>
          </w:p>
          <w:p w14:paraId="0F70D755" w14:textId="77777777" w:rsidR="00B960C8" w:rsidRDefault="00B960C8" w:rsidP="00346A91">
            <w:pPr>
              <w:spacing w:line="240" w:lineRule="auto"/>
              <w:jc w:val="center"/>
              <w:rPr>
                <w:rFonts w:ascii="Times New Roman" w:hAnsi="Times New Roman"/>
                <w:szCs w:val="24"/>
              </w:rPr>
            </w:pPr>
          </w:p>
          <w:p w14:paraId="77019026" w14:textId="77777777" w:rsidR="00B960C8" w:rsidRDefault="00B960C8" w:rsidP="00346A91">
            <w:pPr>
              <w:spacing w:line="240" w:lineRule="auto"/>
              <w:jc w:val="center"/>
              <w:rPr>
                <w:rFonts w:ascii="Times New Roman" w:hAnsi="Times New Roman"/>
                <w:szCs w:val="24"/>
              </w:rPr>
            </w:pPr>
          </w:p>
          <w:p w14:paraId="1203EB75" w14:textId="77777777" w:rsidR="00B960C8" w:rsidRDefault="00B960C8" w:rsidP="00346A91">
            <w:pPr>
              <w:spacing w:line="240" w:lineRule="auto"/>
              <w:jc w:val="center"/>
              <w:rPr>
                <w:rFonts w:ascii="Times New Roman" w:hAnsi="Times New Roman"/>
                <w:szCs w:val="24"/>
              </w:rPr>
            </w:pPr>
          </w:p>
          <w:p w14:paraId="3B6C9F53" w14:textId="77777777" w:rsidR="00B960C8" w:rsidRDefault="00B960C8" w:rsidP="00346A91">
            <w:pPr>
              <w:spacing w:line="240" w:lineRule="auto"/>
              <w:jc w:val="center"/>
              <w:rPr>
                <w:rFonts w:ascii="Times New Roman" w:hAnsi="Times New Roman"/>
                <w:szCs w:val="24"/>
              </w:rPr>
            </w:pPr>
          </w:p>
          <w:p w14:paraId="5129195B" w14:textId="77777777" w:rsidR="00B960C8" w:rsidRDefault="00B960C8" w:rsidP="00346A91">
            <w:pPr>
              <w:spacing w:line="240" w:lineRule="auto"/>
              <w:jc w:val="center"/>
              <w:rPr>
                <w:rFonts w:ascii="Times New Roman" w:hAnsi="Times New Roman"/>
                <w:szCs w:val="24"/>
              </w:rPr>
            </w:pPr>
          </w:p>
          <w:p w14:paraId="30BE889C" w14:textId="77777777" w:rsidR="00B960C8" w:rsidRDefault="00B960C8" w:rsidP="00346A91">
            <w:pPr>
              <w:spacing w:line="240" w:lineRule="auto"/>
              <w:jc w:val="center"/>
              <w:rPr>
                <w:rFonts w:ascii="Times New Roman" w:hAnsi="Times New Roman"/>
                <w:szCs w:val="24"/>
              </w:rPr>
            </w:pPr>
          </w:p>
          <w:p w14:paraId="188B864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w:t>
            </w:r>
          </w:p>
        </w:tc>
        <w:tc>
          <w:tcPr>
            <w:tcW w:w="1593" w:type="dxa"/>
            <w:shd w:val="clear" w:color="auto" w:fill="auto"/>
          </w:tcPr>
          <w:p w14:paraId="3BAA9E05" w14:textId="77777777" w:rsidR="00B960C8" w:rsidRDefault="00B960C8" w:rsidP="00346A91">
            <w:pPr>
              <w:spacing w:line="240" w:lineRule="auto"/>
              <w:rPr>
                <w:rFonts w:ascii="Times New Roman" w:hAnsi="Times New Roman"/>
                <w:szCs w:val="24"/>
              </w:rPr>
            </w:pPr>
          </w:p>
          <w:p w14:paraId="1B7CEBF4" w14:textId="77777777" w:rsidR="00B960C8" w:rsidRDefault="00B960C8" w:rsidP="00346A91">
            <w:pPr>
              <w:spacing w:line="240" w:lineRule="auto"/>
              <w:rPr>
                <w:rFonts w:ascii="Times New Roman" w:hAnsi="Times New Roman"/>
                <w:szCs w:val="24"/>
              </w:rPr>
            </w:pPr>
          </w:p>
          <w:p w14:paraId="2274A3B8" w14:textId="77777777" w:rsidR="00B960C8" w:rsidRDefault="00B960C8" w:rsidP="00346A91">
            <w:pPr>
              <w:spacing w:line="240" w:lineRule="auto"/>
              <w:rPr>
                <w:rFonts w:ascii="Times New Roman" w:hAnsi="Times New Roman"/>
                <w:szCs w:val="24"/>
              </w:rPr>
            </w:pPr>
          </w:p>
          <w:p w14:paraId="6FB98688" w14:textId="77777777" w:rsidR="00B960C8" w:rsidRDefault="00B960C8" w:rsidP="00346A91">
            <w:pPr>
              <w:spacing w:line="240" w:lineRule="auto"/>
              <w:rPr>
                <w:rFonts w:ascii="Times New Roman" w:hAnsi="Times New Roman"/>
                <w:szCs w:val="24"/>
              </w:rPr>
            </w:pPr>
          </w:p>
          <w:p w14:paraId="3B6B148E" w14:textId="77777777" w:rsidR="00B960C8" w:rsidRDefault="00B960C8" w:rsidP="00346A91">
            <w:pPr>
              <w:spacing w:line="240" w:lineRule="auto"/>
              <w:rPr>
                <w:rFonts w:ascii="Times New Roman" w:hAnsi="Times New Roman"/>
                <w:szCs w:val="24"/>
              </w:rPr>
            </w:pPr>
          </w:p>
          <w:p w14:paraId="16005CE3" w14:textId="77777777" w:rsidR="00B960C8" w:rsidRDefault="00B960C8" w:rsidP="00346A91">
            <w:pPr>
              <w:spacing w:line="240" w:lineRule="auto"/>
              <w:rPr>
                <w:rFonts w:ascii="Times New Roman" w:hAnsi="Times New Roman"/>
                <w:szCs w:val="24"/>
              </w:rPr>
            </w:pPr>
          </w:p>
          <w:p w14:paraId="26F82704" w14:textId="77777777" w:rsidR="00B960C8" w:rsidRDefault="00B960C8" w:rsidP="00346A91">
            <w:pPr>
              <w:spacing w:line="240" w:lineRule="auto"/>
              <w:rPr>
                <w:rFonts w:ascii="Times New Roman" w:hAnsi="Times New Roman"/>
                <w:szCs w:val="24"/>
              </w:rPr>
            </w:pPr>
          </w:p>
          <w:p w14:paraId="18FD80E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83" w:type="dxa"/>
            <w:shd w:val="clear" w:color="auto" w:fill="auto"/>
          </w:tcPr>
          <w:p w14:paraId="5047A79D" w14:textId="77777777" w:rsidR="00B960C8" w:rsidRDefault="00B960C8" w:rsidP="00346A91">
            <w:pPr>
              <w:spacing w:line="240" w:lineRule="auto"/>
              <w:rPr>
                <w:rFonts w:ascii="Times New Roman" w:hAnsi="Times New Roman"/>
                <w:szCs w:val="24"/>
              </w:rPr>
            </w:pPr>
          </w:p>
          <w:p w14:paraId="67F60F9E" w14:textId="77777777" w:rsidR="00B960C8" w:rsidRDefault="00B960C8" w:rsidP="00346A91">
            <w:pPr>
              <w:spacing w:line="240" w:lineRule="auto"/>
              <w:rPr>
                <w:rFonts w:ascii="Times New Roman" w:hAnsi="Times New Roman"/>
                <w:szCs w:val="24"/>
              </w:rPr>
            </w:pPr>
          </w:p>
          <w:p w14:paraId="65C21B94" w14:textId="77777777" w:rsidR="00B960C8" w:rsidRDefault="00B960C8" w:rsidP="00346A91">
            <w:pPr>
              <w:spacing w:line="240" w:lineRule="auto"/>
              <w:rPr>
                <w:rFonts w:ascii="Times New Roman" w:hAnsi="Times New Roman"/>
                <w:szCs w:val="24"/>
              </w:rPr>
            </w:pPr>
          </w:p>
          <w:p w14:paraId="62A8EE48" w14:textId="77777777" w:rsidR="00B960C8" w:rsidRDefault="00B960C8" w:rsidP="00346A91">
            <w:pPr>
              <w:spacing w:line="240" w:lineRule="auto"/>
              <w:rPr>
                <w:rFonts w:ascii="Times New Roman" w:hAnsi="Times New Roman"/>
                <w:szCs w:val="24"/>
              </w:rPr>
            </w:pPr>
          </w:p>
          <w:p w14:paraId="05CA211E" w14:textId="77777777" w:rsidR="00B960C8" w:rsidRDefault="00B960C8" w:rsidP="00346A91">
            <w:pPr>
              <w:spacing w:line="240" w:lineRule="auto"/>
              <w:rPr>
                <w:rFonts w:ascii="Times New Roman" w:hAnsi="Times New Roman"/>
                <w:szCs w:val="24"/>
              </w:rPr>
            </w:pPr>
          </w:p>
          <w:p w14:paraId="36653106" w14:textId="77777777" w:rsidR="00B960C8" w:rsidRDefault="00B960C8" w:rsidP="00346A91">
            <w:pPr>
              <w:spacing w:line="240" w:lineRule="auto"/>
              <w:rPr>
                <w:rFonts w:ascii="Times New Roman" w:hAnsi="Times New Roman"/>
                <w:szCs w:val="24"/>
              </w:rPr>
            </w:pPr>
          </w:p>
          <w:p w14:paraId="631684B3" w14:textId="77777777" w:rsidR="00B960C8" w:rsidRDefault="00B960C8" w:rsidP="00346A91">
            <w:pPr>
              <w:spacing w:line="240" w:lineRule="auto"/>
              <w:rPr>
                <w:rFonts w:ascii="Times New Roman" w:hAnsi="Times New Roman"/>
                <w:szCs w:val="24"/>
              </w:rPr>
            </w:pPr>
          </w:p>
          <w:p w14:paraId="71EDB8D7" w14:textId="77777777" w:rsidR="00B960C8" w:rsidRPr="00A57172" w:rsidRDefault="00B960C8" w:rsidP="00346A91">
            <w:pPr>
              <w:spacing w:line="240" w:lineRule="auto"/>
              <w:rPr>
                <w:rFonts w:ascii="Times New Roman" w:hAnsi="Times New Roman"/>
                <w:szCs w:val="24"/>
              </w:rPr>
            </w:pPr>
          </w:p>
          <w:p w14:paraId="47D90CF0" w14:textId="77777777" w:rsidR="00B960C8" w:rsidRDefault="00B960C8" w:rsidP="00346A91">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276" w:type="dxa"/>
            <w:shd w:val="clear" w:color="auto" w:fill="auto"/>
          </w:tcPr>
          <w:p w14:paraId="6CD21E30" w14:textId="77777777" w:rsidR="00B960C8" w:rsidRDefault="00B960C8" w:rsidP="00346A91">
            <w:pPr>
              <w:spacing w:line="240" w:lineRule="auto"/>
              <w:jc w:val="center"/>
              <w:rPr>
                <w:rFonts w:ascii="Times New Roman" w:hAnsi="Times New Roman"/>
                <w:szCs w:val="24"/>
              </w:rPr>
            </w:pPr>
          </w:p>
          <w:p w14:paraId="53DD10D2" w14:textId="77777777" w:rsidR="00B960C8" w:rsidRDefault="00B960C8" w:rsidP="00346A91">
            <w:pPr>
              <w:spacing w:line="240" w:lineRule="auto"/>
              <w:jc w:val="center"/>
              <w:rPr>
                <w:rFonts w:ascii="Times New Roman" w:hAnsi="Times New Roman"/>
                <w:szCs w:val="24"/>
              </w:rPr>
            </w:pPr>
          </w:p>
          <w:p w14:paraId="62DB2C04" w14:textId="77777777" w:rsidR="00B960C8" w:rsidRDefault="00B960C8" w:rsidP="00346A91">
            <w:pPr>
              <w:spacing w:line="240" w:lineRule="auto"/>
              <w:jc w:val="center"/>
              <w:rPr>
                <w:rFonts w:ascii="Times New Roman" w:hAnsi="Times New Roman"/>
                <w:szCs w:val="24"/>
              </w:rPr>
            </w:pPr>
          </w:p>
          <w:p w14:paraId="0D348C98" w14:textId="77777777" w:rsidR="00B960C8" w:rsidRDefault="00B960C8" w:rsidP="00346A91">
            <w:pPr>
              <w:spacing w:line="240" w:lineRule="auto"/>
              <w:jc w:val="center"/>
              <w:rPr>
                <w:rFonts w:ascii="Times New Roman" w:hAnsi="Times New Roman"/>
                <w:szCs w:val="24"/>
              </w:rPr>
            </w:pPr>
          </w:p>
          <w:p w14:paraId="34024F5A" w14:textId="77777777" w:rsidR="00B960C8" w:rsidRDefault="00B960C8" w:rsidP="00346A91">
            <w:pPr>
              <w:spacing w:line="240" w:lineRule="auto"/>
              <w:jc w:val="center"/>
              <w:rPr>
                <w:rFonts w:ascii="Times New Roman" w:hAnsi="Times New Roman"/>
                <w:szCs w:val="24"/>
              </w:rPr>
            </w:pPr>
          </w:p>
          <w:p w14:paraId="57AB0902" w14:textId="77777777" w:rsidR="00B960C8" w:rsidRDefault="00B960C8" w:rsidP="00346A91">
            <w:pPr>
              <w:spacing w:line="240" w:lineRule="auto"/>
              <w:jc w:val="center"/>
              <w:rPr>
                <w:rFonts w:ascii="Times New Roman" w:hAnsi="Times New Roman"/>
                <w:szCs w:val="24"/>
              </w:rPr>
            </w:pPr>
          </w:p>
          <w:p w14:paraId="57857F5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3119" w:type="dxa"/>
            <w:shd w:val="clear" w:color="auto" w:fill="auto"/>
          </w:tcPr>
          <w:p w14:paraId="37734935" w14:textId="77777777" w:rsidR="00B960C8" w:rsidRDefault="00B960C8" w:rsidP="00346A91">
            <w:pPr>
              <w:spacing w:line="240" w:lineRule="auto"/>
              <w:rPr>
                <w:rFonts w:ascii="Times New Roman" w:hAnsi="Times New Roman"/>
                <w:szCs w:val="24"/>
              </w:rPr>
            </w:pPr>
          </w:p>
          <w:p w14:paraId="5CCC41DB" w14:textId="77777777" w:rsidR="00B960C8" w:rsidRDefault="00B960C8" w:rsidP="00346A91">
            <w:pPr>
              <w:spacing w:line="240" w:lineRule="auto"/>
              <w:rPr>
                <w:rFonts w:ascii="Times New Roman" w:hAnsi="Times New Roman"/>
                <w:szCs w:val="24"/>
              </w:rPr>
            </w:pPr>
          </w:p>
          <w:p w14:paraId="230752F7" w14:textId="77777777" w:rsidR="00B960C8" w:rsidRDefault="00B960C8" w:rsidP="00346A91">
            <w:pPr>
              <w:spacing w:line="240" w:lineRule="auto"/>
              <w:rPr>
                <w:rFonts w:ascii="Times New Roman" w:hAnsi="Times New Roman"/>
                <w:szCs w:val="24"/>
              </w:rPr>
            </w:pPr>
          </w:p>
          <w:p w14:paraId="6B06907D" w14:textId="77777777" w:rsidR="00B960C8" w:rsidRDefault="00B960C8" w:rsidP="00346A91">
            <w:pPr>
              <w:spacing w:line="240" w:lineRule="auto"/>
              <w:rPr>
                <w:rFonts w:ascii="Times New Roman" w:hAnsi="Times New Roman"/>
                <w:szCs w:val="24"/>
              </w:rPr>
            </w:pPr>
          </w:p>
          <w:p w14:paraId="75E2058A" w14:textId="77777777" w:rsidR="00B960C8" w:rsidRDefault="00B960C8" w:rsidP="00346A91">
            <w:pPr>
              <w:spacing w:line="240" w:lineRule="auto"/>
              <w:rPr>
                <w:rFonts w:ascii="Times New Roman" w:hAnsi="Times New Roman"/>
                <w:szCs w:val="24"/>
              </w:rPr>
            </w:pPr>
          </w:p>
          <w:p w14:paraId="7AFB822E" w14:textId="77777777" w:rsidR="00B960C8" w:rsidRDefault="00B960C8" w:rsidP="00346A91">
            <w:pPr>
              <w:spacing w:line="240" w:lineRule="auto"/>
              <w:rPr>
                <w:rFonts w:ascii="Times New Roman" w:hAnsi="Times New Roman"/>
                <w:szCs w:val="24"/>
              </w:rPr>
            </w:pPr>
          </w:p>
          <w:p w14:paraId="1DBE1314" w14:textId="77777777" w:rsidR="00B960C8" w:rsidRDefault="00B960C8" w:rsidP="00346A91">
            <w:pPr>
              <w:spacing w:line="240" w:lineRule="auto"/>
              <w:rPr>
                <w:rFonts w:ascii="Times New Roman" w:hAnsi="Times New Roman"/>
                <w:szCs w:val="24"/>
              </w:rPr>
            </w:pPr>
            <w:r>
              <w:rPr>
                <w:rFonts w:ascii="Times New Roman" w:hAnsi="Times New Roman"/>
                <w:szCs w:val="24"/>
              </w:rPr>
              <w:t>Мікропроцесорний регул</w:t>
            </w:r>
            <w:r>
              <w:rPr>
                <w:rFonts w:ascii="Times New Roman" w:hAnsi="Times New Roman"/>
                <w:szCs w:val="24"/>
              </w:rPr>
              <w:t>я</w:t>
            </w:r>
            <w:r>
              <w:rPr>
                <w:rFonts w:ascii="Times New Roman" w:hAnsi="Times New Roman"/>
                <w:szCs w:val="24"/>
              </w:rPr>
              <w:t>тор</w:t>
            </w:r>
            <w:r w:rsidRPr="008F1E9D">
              <w:rPr>
                <w:rFonts w:ascii="Times New Roman" w:hAnsi="Times New Roman"/>
                <w:szCs w:val="24"/>
              </w:rPr>
              <w:t xml:space="preserve">, плата комутацій КБЗ-28К-11, вихід </w:t>
            </w:r>
            <w:r w:rsidRPr="008F1E9D">
              <w:rPr>
                <w:rStyle w:val="aff"/>
                <w:rFonts w:ascii="Times New Roman" w:hAnsi="Times New Roman"/>
                <w:b w:val="0"/>
              </w:rPr>
              <w:t>AO1= 4…20мА</w:t>
            </w:r>
          </w:p>
        </w:tc>
        <w:tc>
          <w:tcPr>
            <w:tcW w:w="1417" w:type="dxa"/>
            <w:shd w:val="clear" w:color="auto" w:fill="auto"/>
          </w:tcPr>
          <w:p w14:paraId="1FEE9D31" w14:textId="77777777" w:rsidR="00B960C8" w:rsidRDefault="00B960C8" w:rsidP="00346A91">
            <w:pPr>
              <w:spacing w:line="240" w:lineRule="auto"/>
              <w:rPr>
                <w:rFonts w:ascii="Times New Roman" w:hAnsi="Times New Roman"/>
                <w:szCs w:val="24"/>
              </w:rPr>
            </w:pPr>
          </w:p>
          <w:p w14:paraId="201119C0" w14:textId="77777777" w:rsidR="00B960C8" w:rsidRDefault="00B960C8" w:rsidP="00346A91">
            <w:pPr>
              <w:spacing w:line="240" w:lineRule="auto"/>
              <w:rPr>
                <w:rFonts w:ascii="Times New Roman" w:hAnsi="Times New Roman"/>
                <w:szCs w:val="24"/>
              </w:rPr>
            </w:pPr>
          </w:p>
          <w:p w14:paraId="4B159006" w14:textId="77777777" w:rsidR="00B960C8" w:rsidRDefault="00B960C8" w:rsidP="00346A91">
            <w:pPr>
              <w:spacing w:line="240" w:lineRule="auto"/>
              <w:rPr>
                <w:rFonts w:ascii="Times New Roman" w:hAnsi="Times New Roman"/>
                <w:szCs w:val="24"/>
              </w:rPr>
            </w:pPr>
          </w:p>
          <w:p w14:paraId="154315A4" w14:textId="77777777" w:rsidR="00B960C8" w:rsidRDefault="00B960C8" w:rsidP="00346A91">
            <w:pPr>
              <w:spacing w:line="240" w:lineRule="auto"/>
              <w:rPr>
                <w:rFonts w:ascii="Times New Roman" w:hAnsi="Times New Roman"/>
                <w:szCs w:val="24"/>
              </w:rPr>
            </w:pPr>
          </w:p>
          <w:p w14:paraId="49A1F7CA" w14:textId="77777777" w:rsidR="00B960C8" w:rsidRDefault="00B960C8" w:rsidP="00346A91">
            <w:pPr>
              <w:spacing w:line="240" w:lineRule="auto"/>
              <w:rPr>
                <w:rFonts w:ascii="Times New Roman" w:hAnsi="Times New Roman"/>
                <w:szCs w:val="24"/>
              </w:rPr>
            </w:pPr>
          </w:p>
          <w:p w14:paraId="65ABD799" w14:textId="77777777" w:rsidR="00B960C8" w:rsidRDefault="00B960C8" w:rsidP="00346A91">
            <w:pPr>
              <w:spacing w:line="240" w:lineRule="auto"/>
              <w:rPr>
                <w:rFonts w:ascii="Times New Roman" w:hAnsi="Times New Roman"/>
                <w:szCs w:val="24"/>
              </w:rPr>
            </w:pPr>
          </w:p>
          <w:p w14:paraId="0C7AF2E9" w14:textId="77777777" w:rsidR="00B960C8" w:rsidRDefault="00B960C8" w:rsidP="00346A91">
            <w:pPr>
              <w:spacing w:line="240" w:lineRule="auto"/>
              <w:rPr>
                <w:rFonts w:ascii="Times New Roman" w:hAnsi="Times New Roman"/>
                <w:szCs w:val="24"/>
              </w:rPr>
            </w:pPr>
          </w:p>
          <w:p w14:paraId="63C57E7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МІК-21</w:t>
            </w:r>
          </w:p>
        </w:tc>
        <w:tc>
          <w:tcPr>
            <w:tcW w:w="722" w:type="dxa"/>
            <w:shd w:val="clear" w:color="auto" w:fill="auto"/>
          </w:tcPr>
          <w:p w14:paraId="2A910F9E" w14:textId="77777777" w:rsidR="00B960C8" w:rsidRDefault="00B960C8" w:rsidP="00346A91">
            <w:pPr>
              <w:spacing w:line="240" w:lineRule="auto"/>
              <w:jc w:val="center"/>
              <w:rPr>
                <w:rFonts w:ascii="Times New Roman" w:hAnsi="Times New Roman"/>
                <w:szCs w:val="24"/>
              </w:rPr>
            </w:pPr>
          </w:p>
          <w:p w14:paraId="1A10F452" w14:textId="77777777" w:rsidR="00B960C8" w:rsidRDefault="00B960C8" w:rsidP="00346A91">
            <w:pPr>
              <w:spacing w:line="240" w:lineRule="auto"/>
              <w:jc w:val="center"/>
              <w:rPr>
                <w:rFonts w:ascii="Times New Roman" w:hAnsi="Times New Roman"/>
                <w:szCs w:val="24"/>
              </w:rPr>
            </w:pPr>
          </w:p>
          <w:p w14:paraId="1779B20D" w14:textId="77777777" w:rsidR="00B960C8" w:rsidRDefault="00B960C8" w:rsidP="00346A91">
            <w:pPr>
              <w:spacing w:line="240" w:lineRule="auto"/>
              <w:jc w:val="center"/>
              <w:rPr>
                <w:rFonts w:ascii="Times New Roman" w:hAnsi="Times New Roman"/>
                <w:szCs w:val="24"/>
              </w:rPr>
            </w:pPr>
          </w:p>
          <w:p w14:paraId="32B06268" w14:textId="77777777" w:rsidR="00B960C8" w:rsidRDefault="00B960C8" w:rsidP="00346A91">
            <w:pPr>
              <w:spacing w:line="240" w:lineRule="auto"/>
              <w:jc w:val="center"/>
              <w:rPr>
                <w:rFonts w:ascii="Times New Roman" w:hAnsi="Times New Roman"/>
                <w:szCs w:val="24"/>
              </w:rPr>
            </w:pPr>
          </w:p>
          <w:p w14:paraId="33BC06C6" w14:textId="77777777" w:rsidR="00B960C8" w:rsidRDefault="00B960C8" w:rsidP="00346A91">
            <w:pPr>
              <w:spacing w:line="240" w:lineRule="auto"/>
              <w:jc w:val="center"/>
              <w:rPr>
                <w:rFonts w:ascii="Times New Roman" w:hAnsi="Times New Roman"/>
                <w:szCs w:val="24"/>
              </w:rPr>
            </w:pPr>
          </w:p>
          <w:p w14:paraId="4F5CAF59" w14:textId="77777777" w:rsidR="00B960C8" w:rsidRDefault="00B960C8" w:rsidP="00346A91">
            <w:pPr>
              <w:spacing w:line="240" w:lineRule="auto"/>
              <w:jc w:val="center"/>
              <w:rPr>
                <w:rFonts w:ascii="Times New Roman" w:hAnsi="Times New Roman"/>
                <w:szCs w:val="24"/>
              </w:rPr>
            </w:pPr>
          </w:p>
          <w:p w14:paraId="31BFC5DF" w14:textId="77777777" w:rsidR="00B960C8" w:rsidRDefault="00B960C8" w:rsidP="00346A91">
            <w:pPr>
              <w:spacing w:line="240" w:lineRule="auto"/>
              <w:rPr>
                <w:rFonts w:ascii="Times New Roman" w:hAnsi="Times New Roman"/>
                <w:szCs w:val="24"/>
              </w:rPr>
            </w:pPr>
          </w:p>
          <w:p w14:paraId="2516BC0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19</w:t>
            </w:r>
          </w:p>
        </w:tc>
        <w:tc>
          <w:tcPr>
            <w:tcW w:w="1830" w:type="dxa"/>
            <w:shd w:val="clear" w:color="auto" w:fill="auto"/>
          </w:tcPr>
          <w:p w14:paraId="74372A7B" w14:textId="77777777" w:rsidR="00B960C8" w:rsidRDefault="00B960C8" w:rsidP="00346A91">
            <w:pPr>
              <w:spacing w:line="240" w:lineRule="auto"/>
              <w:rPr>
                <w:rFonts w:ascii="Times New Roman" w:hAnsi="Times New Roman"/>
                <w:szCs w:val="24"/>
              </w:rPr>
            </w:pPr>
          </w:p>
          <w:p w14:paraId="0365B2C3" w14:textId="77777777" w:rsidR="00B960C8" w:rsidRDefault="00B960C8" w:rsidP="00346A91">
            <w:pPr>
              <w:spacing w:line="240" w:lineRule="auto"/>
              <w:rPr>
                <w:rFonts w:ascii="Times New Roman" w:hAnsi="Times New Roman"/>
                <w:szCs w:val="24"/>
              </w:rPr>
            </w:pPr>
          </w:p>
          <w:p w14:paraId="6F87A2E7" w14:textId="77777777" w:rsidR="00B960C8" w:rsidRDefault="00B960C8" w:rsidP="00346A91">
            <w:pPr>
              <w:spacing w:line="240" w:lineRule="auto"/>
              <w:rPr>
                <w:rFonts w:ascii="Times New Roman" w:hAnsi="Times New Roman"/>
                <w:szCs w:val="24"/>
              </w:rPr>
            </w:pPr>
          </w:p>
          <w:p w14:paraId="41815D5F" w14:textId="77777777" w:rsidR="00B960C8" w:rsidRDefault="00B960C8" w:rsidP="00346A91">
            <w:pPr>
              <w:spacing w:line="240" w:lineRule="auto"/>
              <w:rPr>
                <w:rFonts w:ascii="Times New Roman" w:hAnsi="Times New Roman"/>
                <w:szCs w:val="24"/>
              </w:rPr>
            </w:pPr>
          </w:p>
          <w:p w14:paraId="1AE7DD1B" w14:textId="77777777" w:rsidR="00B960C8" w:rsidRDefault="00B960C8" w:rsidP="00346A91">
            <w:pPr>
              <w:spacing w:line="240" w:lineRule="auto"/>
              <w:rPr>
                <w:rFonts w:ascii="Times New Roman" w:hAnsi="Times New Roman"/>
                <w:szCs w:val="24"/>
              </w:rPr>
            </w:pPr>
          </w:p>
          <w:p w14:paraId="4C1A153F"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1FADF3D2"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27939180" w14:textId="77777777" w:rsidTr="00346A91">
        <w:trPr>
          <w:trHeight w:val="1267"/>
        </w:trPr>
        <w:tc>
          <w:tcPr>
            <w:tcW w:w="1323" w:type="dxa"/>
            <w:shd w:val="clear" w:color="auto" w:fill="auto"/>
          </w:tcPr>
          <w:p w14:paraId="23E5A01B"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w:t>
            </w:r>
          </w:p>
          <w:p w14:paraId="3B3BFC35"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6-4</w:t>
            </w:r>
          </w:p>
          <w:p w14:paraId="07475346"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8-4</w:t>
            </w:r>
          </w:p>
          <w:p w14:paraId="56526BFC"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15-4</w:t>
            </w:r>
          </w:p>
          <w:p w14:paraId="33058E4B"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18-4</w:t>
            </w:r>
            <w:r w:rsidRPr="008F1E9D">
              <w:rPr>
                <w:rFonts w:ascii="Times New Roman" w:hAnsi="Times New Roman"/>
                <w:sz w:val="20"/>
                <w:szCs w:val="24"/>
              </w:rPr>
              <w:t xml:space="preserve"> Поз</w:t>
            </w:r>
            <w:r>
              <w:rPr>
                <w:rFonts w:ascii="Times New Roman" w:hAnsi="Times New Roman"/>
                <w:sz w:val="20"/>
                <w:szCs w:val="24"/>
              </w:rPr>
              <w:t>. 21-4</w:t>
            </w:r>
          </w:p>
          <w:p w14:paraId="7730B4BA"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25-4</w:t>
            </w:r>
          </w:p>
          <w:p w14:paraId="2292297A"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30-4</w:t>
            </w:r>
          </w:p>
          <w:p w14:paraId="5C4DE1FE"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34-4</w:t>
            </w:r>
          </w:p>
          <w:p w14:paraId="32E3C1B7"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36-4</w:t>
            </w:r>
          </w:p>
          <w:p w14:paraId="668B474B"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37-4</w:t>
            </w:r>
            <w:r w:rsidRPr="008F1E9D">
              <w:rPr>
                <w:rFonts w:ascii="Times New Roman" w:hAnsi="Times New Roman"/>
                <w:sz w:val="20"/>
                <w:szCs w:val="24"/>
              </w:rPr>
              <w:t xml:space="preserve"> Поз</w:t>
            </w:r>
            <w:r>
              <w:rPr>
                <w:rFonts w:ascii="Times New Roman" w:hAnsi="Times New Roman"/>
                <w:sz w:val="20"/>
                <w:szCs w:val="24"/>
              </w:rPr>
              <w:t>. 41-4</w:t>
            </w:r>
          </w:p>
          <w:p w14:paraId="083B02D5"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42-4</w:t>
            </w:r>
          </w:p>
          <w:p w14:paraId="5AE85F26"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43-4</w:t>
            </w:r>
            <w:r w:rsidRPr="008F1E9D">
              <w:rPr>
                <w:rFonts w:ascii="Times New Roman" w:hAnsi="Times New Roman"/>
                <w:sz w:val="20"/>
                <w:szCs w:val="24"/>
              </w:rPr>
              <w:t xml:space="preserve"> Поз</w:t>
            </w:r>
            <w:r>
              <w:rPr>
                <w:rFonts w:ascii="Times New Roman" w:hAnsi="Times New Roman"/>
                <w:sz w:val="20"/>
                <w:szCs w:val="24"/>
              </w:rPr>
              <w:t>. 45-4</w:t>
            </w:r>
          </w:p>
        </w:tc>
        <w:tc>
          <w:tcPr>
            <w:tcW w:w="1479" w:type="dxa"/>
            <w:shd w:val="clear" w:color="auto" w:fill="auto"/>
          </w:tcPr>
          <w:p w14:paraId="1F97105F" w14:textId="77777777" w:rsidR="00B960C8" w:rsidRDefault="00B960C8" w:rsidP="00346A91">
            <w:pPr>
              <w:spacing w:line="240" w:lineRule="auto"/>
              <w:rPr>
                <w:rFonts w:ascii="Times New Roman" w:hAnsi="Times New Roman"/>
                <w:szCs w:val="24"/>
              </w:rPr>
            </w:pPr>
          </w:p>
          <w:p w14:paraId="015BBEA5" w14:textId="77777777" w:rsidR="00B960C8" w:rsidRDefault="00B960C8" w:rsidP="00346A91">
            <w:pPr>
              <w:spacing w:line="240" w:lineRule="auto"/>
              <w:jc w:val="center"/>
              <w:rPr>
                <w:rFonts w:ascii="Times New Roman" w:hAnsi="Times New Roman"/>
                <w:szCs w:val="24"/>
              </w:rPr>
            </w:pPr>
          </w:p>
          <w:p w14:paraId="37AD60E9" w14:textId="77777777" w:rsidR="00B960C8" w:rsidRDefault="00B960C8" w:rsidP="00346A91">
            <w:pPr>
              <w:spacing w:line="240" w:lineRule="auto"/>
              <w:jc w:val="center"/>
              <w:rPr>
                <w:rFonts w:ascii="Times New Roman" w:hAnsi="Times New Roman"/>
                <w:szCs w:val="24"/>
              </w:rPr>
            </w:pPr>
          </w:p>
          <w:p w14:paraId="116BA17E" w14:textId="77777777" w:rsidR="00B960C8" w:rsidRDefault="00B960C8" w:rsidP="00346A91">
            <w:pPr>
              <w:spacing w:line="240" w:lineRule="auto"/>
              <w:jc w:val="center"/>
              <w:rPr>
                <w:rFonts w:ascii="Times New Roman" w:hAnsi="Times New Roman"/>
                <w:szCs w:val="24"/>
              </w:rPr>
            </w:pPr>
          </w:p>
          <w:p w14:paraId="691F0B5B" w14:textId="77777777" w:rsidR="00B960C8" w:rsidRDefault="00B960C8" w:rsidP="00346A91">
            <w:pPr>
              <w:spacing w:line="240" w:lineRule="auto"/>
              <w:rPr>
                <w:rFonts w:ascii="Times New Roman" w:hAnsi="Times New Roman"/>
                <w:szCs w:val="24"/>
              </w:rPr>
            </w:pPr>
          </w:p>
          <w:p w14:paraId="67037ED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w:t>
            </w:r>
          </w:p>
        </w:tc>
        <w:tc>
          <w:tcPr>
            <w:tcW w:w="1593" w:type="dxa"/>
            <w:shd w:val="clear" w:color="auto" w:fill="auto"/>
          </w:tcPr>
          <w:p w14:paraId="0C251330" w14:textId="77777777" w:rsidR="00B960C8" w:rsidRDefault="00B960C8" w:rsidP="00346A91">
            <w:pPr>
              <w:spacing w:line="240" w:lineRule="auto"/>
              <w:rPr>
                <w:rFonts w:ascii="Times New Roman" w:hAnsi="Times New Roman"/>
                <w:szCs w:val="24"/>
              </w:rPr>
            </w:pPr>
          </w:p>
          <w:p w14:paraId="055DC433" w14:textId="77777777" w:rsidR="00B960C8" w:rsidRDefault="00B960C8" w:rsidP="00346A91">
            <w:pPr>
              <w:spacing w:line="240" w:lineRule="auto"/>
              <w:rPr>
                <w:rFonts w:ascii="Times New Roman" w:hAnsi="Times New Roman"/>
                <w:szCs w:val="24"/>
              </w:rPr>
            </w:pPr>
          </w:p>
          <w:p w14:paraId="793C8EFF" w14:textId="77777777" w:rsidR="00B960C8" w:rsidRDefault="00B960C8" w:rsidP="00346A91">
            <w:pPr>
              <w:spacing w:line="240" w:lineRule="auto"/>
              <w:rPr>
                <w:rFonts w:ascii="Times New Roman" w:hAnsi="Times New Roman"/>
                <w:szCs w:val="24"/>
              </w:rPr>
            </w:pPr>
          </w:p>
          <w:p w14:paraId="2346CEDD" w14:textId="77777777" w:rsidR="00B960C8" w:rsidRDefault="00B960C8" w:rsidP="00346A91">
            <w:pPr>
              <w:spacing w:line="240" w:lineRule="auto"/>
              <w:rPr>
                <w:rFonts w:ascii="Times New Roman" w:hAnsi="Times New Roman"/>
                <w:szCs w:val="24"/>
              </w:rPr>
            </w:pPr>
          </w:p>
          <w:p w14:paraId="6E7AC248" w14:textId="77777777" w:rsidR="00B960C8" w:rsidRDefault="00B960C8" w:rsidP="00346A91">
            <w:pPr>
              <w:spacing w:line="240" w:lineRule="auto"/>
              <w:rPr>
                <w:rFonts w:ascii="Times New Roman" w:hAnsi="Times New Roman"/>
                <w:szCs w:val="24"/>
              </w:rPr>
            </w:pPr>
          </w:p>
          <w:p w14:paraId="767C47B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83" w:type="dxa"/>
            <w:shd w:val="clear" w:color="auto" w:fill="auto"/>
          </w:tcPr>
          <w:p w14:paraId="18D8A947" w14:textId="77777777" w:rsidR="00B960C8" w:rsidRDefault="00B960C8" w:rsidP="00346A91">
            <w:pPr>
              <w:spacing w:line="240" w:lineRule="auto"/>
              <w:rPr>
                <w:rFonts w:ascii="Times New Roman" w:hAnsi="Times New Roman"/>
                <w:szCs w:val="24"/>
              </w:rPr>
            </w:pPr>
          </w:p>
          <w:p w14:paraId="4AE2C243" w14:textId="77777777" w:rsidR="00B960C8" w:rsidRDefault="00B960C8" w:rsidP="00346A91">
            <w:pPr>
              <w:spacing w:line="240" w:lineRule="auto"/>
              <w:rPr>
                <w:rFonts w:ascii="Times New Roman" w:hAnsi="Times New Roman"/>
                <w:szCs w:val="24"/>
              </w:rPr>
            </w:pPr>
          </w:p>
          <w:p w14:paraId="78436A64" w14:textId="77777777" w:rsidR="00B960C8" w:rsidRDefault="00B960C8" w:rsidP="00346A91">
            <w:pPr>
              <w:spacing w:line="240" w:lineRule="auto"/>
              <w:rPr>
                <w:rFonts w:ascii="Times New Roman" w:hAnsi="Times New Roman"/>
                <w:szCs w:val="24"/>
              </w:rPr>
            </w:pPr>
          </w:p>
          <w:p w14:paraId="4D55674D" w14:textId="77777777" w:rsidR="00B960C8" w:rsidRDefault="00B960C8" w:rsidP="00346A91">
            <w:pPr>
              <w:spacing w:line="240" w:lineRule="auto"/>
              <w:rPr>
                <w:rFonts w:ascii="Times New Roman" w:hAnsi="Times New Roman"/>
                <w:szCs w:val="24"/>
              </w:rPr>
            </w:pPr>
          </w:p>
          <w:p w14:paraId="6068E13E" w14:textId="77777777" w:rsidR="00B960C8" w:rsidRPr="00A57172" w:rsidRDefault="00B960C8" w:rsidP="00346A91">
            <w:pPr>
              <w:spacing w:line="240" w:lineRule="auto"/>
              <w:rPr>
                <w:rFonts w:ascii="Times New Roman" w:hAnsi="Times New Roman"/>
                <w:szCs w:val="24"/>
              </w:rPr>
            </w:pPr>
          </w:p>
          <w:p w14:paraId="3295F36C" w14:textId="77777777" w:rsidR="00B960C8" w:rsidRDefault="00B960C8" w:rsidP="00346A91">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276" w:type="dxa"/>
            <w:shd w:val="clear" w:color="auto" w:fill="auto"/>
          </w:tcPr>
          <w:p w14:paraId="3DA83F4A" w14:textId="77777777" w:rsidR="00B960C8" w:rsidRDefault="00B960C8" w:rsidP="00346A91">
            <w:pPr>
              <w:spacing w:line="240" w:lineRule="auto"/>
              <w:jc w:val="center"/>
              <w:rPr>
                <w:rFonts w:ascii="Times New Roman" w:hAnsi="Times New Roman"/>
                <w:szCs w:val="24"/>
              </w:rPr>
            </w:pPr>
          </w:p>
          <w:p w14:paraId="7A90D78A" w14:textId="77777777" w:rsidR="00B960C8" w:rsidRDefault="00B960C8" w:rsidP="00346A91">
            <w:pPr>
              <w:spacing w:line="240" w:lineRule="auto"/>
              <w:jc w:val="center"/>
              <w:rPr>
                <w:rFonts w:ascii="Times New Roman" w:hAnsi="Times New Roman"/>
                <w:szCs w:val="24"/>
              </w:rPr>
            </w:pPr>
          </w:p>
          <w:p w14:paraId="21A9CB49" w14:textId="77777777" w:rsidR="00B960C8" w:rsidRDefault="00B960C8" w:rsidP="00346A91">
            <w:pPr>
              <w:spacing w:line="240" w:lineRule="auto"/>
              <w:jc w:val="center"/>
              <w:rPr>
                <w:rFonts w:ascii="Times New Roman" w:hAnsi="Times New Roman"/>
                <w:szCs w:val="24"/>
              </w:rPr>
            </w:pPr>
          </w:p>
          <w:p w14:paraId="09E876A1" w14:textId="77777777" w:rsidR="00B960C8" w:rsidRDefault="00B960C8" w:rsidP="00346A91">
            <w:pPr>
              <w:spacing w:line="240" w:lineRule="auto"/>
              <w:jc w:val="center"/>
              <w:rPr>
                <w:rFonts w:ascii="Times New Roman" w:hAnsi="Times New Roman"/>
                <w:szCs w:val="24"/>
              </w:rPr>
            </w:pPr>
          </w:p>
          <w:p w14:paraId="361BC06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3119" w:type="dxa"/>
            <w:shd w:val="clear" w:color="auto" w:fill="auto"/>
          </w:tcPr>
          <w:p w14:paraId="61B1E971" w14:textId="77777777" w:rsidR="00B960C8" w:rsidRDefault="00B960C8" w:rsidP="00346A91">
            <w:pPr>
              <w:spacing w:line="240" w:lineRule="auto"/>
              <w:rPr>
                <w:rFonts w:ascii="Times New Roman" w:hAnsi="Times New Roman"/>
                <w:szCs w:val="24"/>
              </w:rPr>
            </w:pPr>
          </w:p>
          <w:p w14:paraId="015577B6" w14:textId="77777777" w:rsidR="00B960C8" w:rsidRDefault="00B960C8" w:rsidP="00346A91">
            <w:pPr>
              <w:spacing w:line="240" w:lineRule="auto"/>
              <w:rPr>
                <w:rFonts w:ascii="Times New Roman" w:hAnsi="Times New Roman"/>
                <w:szCs w:val="24"/>
              </w:rPr>
            </w:pPr>
          </w:p>
          <w:p w14:paraId="46DE248F" w14:textId="77777777" w:rsidR="00B960C8" w:rsidRDefault="00B960C8" w:rsidP="00346A91">
            <w:pPr>
              <w:spacing w:line="240" w:lineRule="auto"/>
              <w:rPr>
                <w:rFonts w:ascii="Times New Roman" w:hAnsi="Times New Roman"/>
                <w:szCs w:val="24"/>
              </w:rPr>
            </w:pPr>
          </w:p>
          <w:p w14:paraId="532D5891" w14:textId="77777777" w:rsidR="00B960C8" w:rsidRDefault="00B960C8" w:rsidP="00346A91">
            <w:pPr>
              <w:spacing w:line="240" w:lineRule="auto"/>
              <w:rPr>
                <w:rFonts w:ascii="Times New Roman" w:hAnsi="Times New Roman"/>
                <w:szCs w:val="24"/>
              </w:rPr>
            </w:pPr>
          </w:p>
          <w:p w14:paraId="0DAB9715" w14:textId="77777777" w:rsidR="00B960C8" w:rsidRDefault="00B960C8" w:rsidP="00346A91">
            <w:pPr>
              <w:spacing w:line="240" w:lineRule="auto"/>
              <w:rPr>
                <w:rFonts w:ascii="Times New Roman" w:hAnsi="Times New Roman"/>
                <w:szCs w:val="24"/>
              </w:rPr>
            </w:pPr>
          </w:p>
          <w:p w14:paraId="0ACFC365" w14:textId="77777777" w:rsidR="00B960C8" w:rsidRDefault="00B960C8" w:rsidP="00346A91">
            <w:pPr>
              <w:spacing w:line="240" w:lineRule="auto"/>
              <w:rPr>
                <w:rFonts w:ascii="Times New Roman" w:hAnsi="Times New Roman"/>
                <w:szCs w:val="24"/>
              </w:rPr>
            </w:pPr>
            <w:r>
              <w:rPr>
                <w:rFonts w:ascii="Times New Roman" w:hAnsi="Times New Roman"/>
                <w:szCs w:val="24"/>
              </w:rPr>
              <w:t xml:space="preserve">Блок ручного управління, </w:t>
            </w:r>
            <w:r w:rsidRPr="008F1E9D">
              <w:rPr>
                <w:rFonts w:ascii="Times New Roman" w:hAnsi="Times New Roman"/>
                <w:szCs w:val="24"/>
              </w:rPr>
              <w:t xml:space="preserve">вихід </w:t>
            </w:r>
            <w:r w:rsidRPr="008F1E9D">
              <w:rPr>
                <w:rStyle w:val="aff"/>
                <w:rFonts w:ascii="Times New Roman" w:hAnsi="Times New Roman"/>
                <w:b w:val="0"/>
              </w:rPr>
              <w:t>AO1= 4…20мА</w:t>
            </w:r>
          </w:p>
        </w:tc>
        <w:tc>
          <w:tcPr>
            <w:tcW w:w="1417" w:type="dxa"/>
            <w:shd w:val="clear" w:color="auto" w:fill="auto"/>
          </w:tcPr>
          <w:p w14:paraId="5F87A719" w14:textId="77777777" w:rsidR="00B960C8" w:rsidRDefault="00B960C8" w:rsidP="00346A91">
            <w:pPr>
              <w:spacing w:line="240" w:lineRule="auto"/>
              <w:jc w:val="center"/>
              <w:rPr>
                <w:rFonts w:ascii="Times New Roman" w:hAnsi="Times New Roman"/>
                <w:szCs w:val="24"/>
              </w:rPr>
            </w:pPr>
          </w:p>
          <w:p w14:paraId="722246C4" w14:textId="77777777" w:rsidR="00B960C8" w:rsidRDefault="00B960C8" w:rsidP="00346A91">
            <w:pPr>
              <w:spacing w:line="240" w:lineRule="auto"/>
              <w:jc w:val="center"/>
              <w:rPr>
                <w:rFonts w:ascii="Times New Roman" w:hAnsi="Times New Roman"/>
                <w:szCs w:val="24"/>
              </w:rPr>
            </w:pPr>
          </w:p>
          <w:p w14:paraId="2801C17E" w14:textId="77777777" w:rsidR="00B960C8" w:rsidRDefault="00B960C8" w:rsidP="00346A91">
            <w:pPr>
              <w:spacing w:line="240" w:lineRule="auto"/>
              <w:jc w:val="center"/>
              <w:rPr>
                <w:rFonts w:ascii="Times New Roman" w:hAnsi="Times New Roman"/>
                <w:szCs w:val="24"/>
              </w:rPr>
            </w:pPr>
          </w:p>
          <w:p w14:paraId="6668D504" w14:textId="77777777" w:rsidR="00B960C8" w:rsidRDefault="00B960C8" w:rsidP="00346A91">
            <w:pPr>
              <w:spacing w:line="240" w:lineRule="auto"/>
              <w:jc w:val="center"/>
              <w:rPr>
                <w:rFonts w:ascii="Times New Roman" w:hAnsi="Times New Roman"/>
                <w:szCs w:val="24"/>
              </w:rPr>
            </w:pPr>
          </w:p>
          <w:p w14:paraId="5EC0D6EA" w14:textId="77777777" w:rsidR="00B960C8" w:rsidRDefault="00B960C8" w:rsidP="00346A91">
            <w:pPr>
              <w:spacing w:line="240" w:lineRule="auto"/>
              <w:jc w:val="center"/>
              <w:rPr>
                <w:rFonts w:ascii="Times New Roman" w:hAnsi="Times New Roman"/>
                <w:szCs w:val="24"/>
              </w:rPr>
            </w:pPr>
          </w:p>
          <w:p w14:paraId="2701AE65" w14:textId="77777777" w:rsidR="00B960C8" w:rsidRDefault="00B960C8" w:rsidP="00346A91">
            <w:pPr>
              <w:spacing w:line="240" w:lineRule="auto"/>
              <w:rPr>
                <w:rFonts w:ascii="Times New Roman" w:hAnsi="Times New Roman"/>
                <w:szCs w:val="24"/>
              </w:rPr>
            </w:pPr>
          </w:p>
          <w:p w14:paraId="068C14F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БРУ-7</w:t>
            </w:r>
          </w:p>
        </w:tc>
        <w:tc>
          <w:tcPr>
            <w:tcW w:w="722" w:type="dxa"/>
            <w:shd w:val="clear" w:color="auto" w:fill="auto"/>
          </w:tcPr>
          <w:p w14:paraId="470BF029" w14:textId="77777777" w:rsidR="00B960C8" w:rsidRDefault="00B960C8" w:rsidP="00346A91">
            <w:pPr>
              <w:spacing w:line="240" w:lineRule="auto"/>
              <w:jc w:val="center"/>
              <w:rPr>
                <w:rFonts w:ascii="Times New Roman" w:hAnsi="Times New Roman"/>
                <w:szCs w:val="24"/>
              </w:rPr>
            </w:pPr>
          </w:p>
          <w:p w14:paraId="30093ED8" w14:textId="77777777" w:rsidR="00B960C8" w:rsidRDefault="00B960C8" w:rsidP="00346A91">
            <w:pPr>
              <w:spacing w:line="240" w:lineRule="auto"/>
              <w:rPr>
                <w:rFonts w:ascii="Times New Roman" w:hAnsi="Times New Roman"/>
                <w:szCs w:val="24"/>
              </w:rPr>
            </w:pPr>
          </w:p>
          <w:p w14:paraId="6DBCB829" w14:textId="77777777" w:rsidR="00B960C8" w:rsidRDefault="00B960C8" w:rsidP="00346A91">
            <w:pPr>
              <w:spacing w:line="240" w:lineRule="auto"/>
              <w:rPr>
                <w:rFonts w:ascii="Times New Roman" w:hAnsi="Times New Roman"/>
                <w:szCs w:val="24"/>
              </w:rPr>
            </w:pPr>
          </w:p>
          <w:p w14:paraId="7BF1F8F9" w14:textId="77777777" w:rsidR="00B960C8" w:rsidRDefault="00B960C8" w:rsidP="00346A91">
            <w:pPr>
              <w:spacing w:line="240" w:lineRule="auto"/>
              <w:rPr>
                <w:rFonts w:ascii="Times New Roman" w:hAnsi="Times New Roman"/>
                <w:szCs w:val="24"/>
              </w:rPr>
            </w:pPr>
          </w:p>
          <w:p w14:paraId="0CE960DF" w14:textId="77777777" w:rsidR="00B960C8" w:rsidRDefault="00B960C8" w:rsidP="00346A91">
            <w:pPr>
              <w:spacing w:line="240" w:lineRule="auto"/>
              <w:rPr>
                <w:rFonts w:ascii="Times New Roman" w:hAnsi="Times New Roman"/>
                <w:szCs w:val="24"/>
              </w:rPr>
            </w:pPr>
          </w:p>
          <w:p w14:paraId="7035FA9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15</w:t>
            </w:r>
          </w:p>
        </w:tc>
        <w:tc>
          <w:tcPr>
            <w:tcW w:w="1830" w:type="dxa"/>
            <w:shd w:val="clear" w:color="auto" w:fill="auto"/>
          </w:tcPr>
          <w:p w14:paraId="61DB59CE"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371123B4"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327F1870" w14:textId="77777777" w:rsidTr="00346A91">
        <w:trPr>
          <w:trHeight w:val="1267"/>
        </w:trPr>
        <w:tc>
          <w:tcPr>
            <w:tcW w:w="1323" w:type="dxa"/>
            <w:shd w:val="clear" w:color="auto" w:fill="auto"/>
          </w:tcPr>
          <w:p w14:paraId="63419E8F"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3-5</w:t>
            </w:r>
          </w:p>
          <w:p w14:paraId="676CC397"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6-5</w:t>
            </w:r>
          </w:p>
          <w:p w14:paraId="52986A6C"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8-5</w:t>
            </w:r>
          </w:p>
          <w:p w14:paraId="3C3780A9"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15-5</w:t>
            </w:r>
          </w:p>
          <w:p w14:paraId="384F9B8D"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18-5</w:t>
            </w:r>
            <w:r w:rsidRPr="008F1E9D">
              <w:rPr>
                <w:rFonts w:ascii="Times New Roman" w:hAnsi="Times New Roman"/>
                <w:sz w:val="20"/>
                <w:szCs w:val="24"/>
              </w:rPr>
              <w:t xml:space="preserve"> Поз</w:t>
            </w:r>
            <w:r>
              <w:rPr>
                <w:rFonts w:ascii="Times New Roman" w:hAnsi="Times New Roman"/>
                <w:sz w:val="20"/>
                <w:szCs w:val="24"/>
              </w:rPr>
              <w:t>. 21-5</w:t>
            </w:r>
          </w:p>
          <w:p w14:paraId="610F46FD"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25-5</w:t>
            </w:r>
          </w:p>
          <w:p w14:paraId="22233ECA"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30-5</w:t>
            </w:r>
          </w:p>
          <w:p w14:paraId="3D2C8DEB"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34-5</w:t>
            </w:r>
          </w:p>
          <w:p w14:paraId="714D5599"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36-5</w:t>
            </w:r>
          </w:p>
          <w:p w14:paraId="3ED9B7A2"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37-5</w:t>
            </w:r>
            <w:r w:rsidRPr="008F1E9D">
              <w:rPr>
                <w:rFonts w:ascii="Times New Roman" w:hAnsi="Times New Roman"/>
                <w:sz w:val="20"/>
                <w:szCs w:val="24"/>
              </w:rPr>
              <w:t xml:space="preserve"> Поз</w:t>
            </w:r>
            <w:r>
              <w:rPr>
                <w:rFonts w:ascii="Times New Roman" w:hAnsi="Times New Roman"/>
                <w:sz w:val="20"/>
                <w:szCs w:val="24"/>
              </w:rPr>
              <w:t>. 41-5</w:t>
            </w:r>
          </w:p>
          <w:p w14:paraId="41668EA7"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42-5</w:t>
            </w:r>
          </w:p>
          <w:p w14:paraId="167B7D7A"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43-5</w:t>
            </w:r>
            <w:r w:rsidRPr="008F1E9D">
              <w:rPr>
                <w:rFonts w:ascii="Times New Roman" w:hAnsi="Times New Roman"/>
                <w:sz w:val="20"/>
                <w:szCs w:val="24"/>
              </w:rPr>
              <w:t xml:space="preserve"> Поз</w:t>
            </w:r>
            <w:r>
              <w:rPr>
                <w:rFonts w:ascii="Times New Roman" w:hAnsi="Times New Roman"/>
                <w:sz w:val="20"/>
                <w:szCs w:val="24"/>
              </w:rPr>
              <w:t>. 45-5</w:t>
            </w:r>
          </w:p>
        </w:tc>
        <w:tc>
          <w:tcPr>
            <w:tcW w:w="1479" w:type="dxa"/>
            <w:shd w:val="clear" w:color="auto" w:fill="auto"/>
          </w:tcPr>
          <w:p w14:paraId="1A897EE0" w14:textId="77777777" w:rsidR="00B960C8" w:rsidRDefault="00B960C8" w:rsidP="00346A91">
            <w:pPr>
              <w:spacing w:line="240" w:lineRule="auto"/>
              <w:rPr>
                <w:rFonts w:ascii="Times New Roman" w:hAnsi="Times New Roman"/>
                <w:szCs w:val="24"/>
              </w:rPr>
            </w:pPr>
          </w:p>
          <w:p w14:paraId="27D50AC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w:t>
            </w:r>
          </w:p>
        </w:tc>
        <w:tc>
          <w:tcPr>
            <w:tcW w:w="1593" w:type="dxa"/>
            <w:shd w:val="clear" w:color="auto" w:fill="auto"/>
          </w:tcPr>
          <w:p w14:paraId="330B3EFF" w14:textId="77777777" w:rsidR="00B960C8" w:rsidRDefault="00B960C8" w:rsidP="00346A91">
            <w:pPr>
              <w:spacing w:line="240" w:lineRule="auto"/>
              <w:rPr>
                <w:rFonts w:ascii="Times New Roman" w:hAnsi="Times New Roman"/>
                <w:szCs w:val="24"/>
              </w:rPr>
            </w:pPr>
          </w:p>
          <w:p w14:paraId="517C9A2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83" w:type="dxa"/>
            <w:shd w:val="clear" w:color="auto" w:fill="auto"/>
          </w:tcPr>
          <w:p w14:paraId="343271A8" w14:textId="77777777" w:rsidR="00B960C8" w:rsidRPr="00A57172" w:rsidRDefault="00B960C8" w:rsidP="00346A91">
            <w:pPr>
              <w:spacing w:line="240" w:lineRule="auto"/>
              <w:rPr>
                <w:rFonts w:ascii="Times New Roman" w:hAnsi="Times New Roman"/>
                <w:szCs w:val="24"/>
              </w:rPr>
            </w:pPr>
          </w:p>
          <w:p w14:paraId="0E3F094F" w14:textId="77777777" w:rsidR="00B960C8" w:rsidRDefault="00B960C8" w:rsidP="00346A91">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276" w:type="dxa"/>
            <w:shd w:val="clear" w:color="auto" w:fill="auto"/>
          </w:tcPr>
          <w:p w14:paraId="2354D5E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 на вході в апарат</w:t>
            </w:r>
          </w:p>
        </w:tc>
        <w:tc>
          <w:tcPr>
            <w:tcW w:w="3119" w:type="dxa"/>
            <w:shd w:val="clear" w:color="auto" w:fill="auto"/>
          </w:tcPr>
          <w:p w14:paraId="089F7762" w14:textId="77777777" w:rsidR="00B960C8" w:rsidRDefault="00B960C8" w:rsidP="00346A91">
            <w:pPr>
              <w:spacing w:line="240" w:lineRule="auto"/>
              <w:rPr>
                <w:rFonts w:ascii="Times New Roman" w:hAnsi="Times New Roman"/>
                <w:szCs w:val="24"/>
              </w:rPr>
            </w:pPr>
          </w:p>
          <w:p w14:paraId="68B3AA5D" w14:textId="77777777" w:rsidR="00B960C8" w:rsidRDefault="00B960C8" w:rsidP="00346A91">
            <w:pPr>
              <w:spacing w:line="240" w:lineRule="auto"/>
              <w:rPr>
                <w:rFonts w:ascii="Times New Roman" w:hAnsi="Times New Roman"/>
                <w:szCs w:val="24"/>
              </w:rPr>
            </w:pPr>
            <w:r>
              <w:rPr>
                <w:rFonts w:ascii="Times New Roman" w:hAnsi="Times New Roman"/>
                <w:szCs w:val="24"/>
              </w:rPr>
              <w:t>Електропневматичний п</w:t>
            </w:r>
            <w:r>
              <w:rPr>
                <w:rFonts w:ascii="Times New Roman" w:hAnsi="Times New Roman"/>
                <w:szCs w:val="24"/>
              </w:rPr>
              <w:t>о</w:t>
            </w:r>
            <w:r>
              <w:rPr>
                <w:rFonts w:ascii="Times New Roman" w:hAnsi="Times New Roman"/>
                <w:szCs w:val="24"/>
              </w:rPr>
              <w:t xml:space="preserve">зиціонєр, </w:t>
            </w:r>
            <w:r w:rsidRPr="008F1E9D">
              <w:rPr>
                <w:rFonts w:ascii="Times New Roman" w:hAnsi="Times New Roman"/>
                <w:szCs w:val="24"/>
              </w:rPr>
              <w:t xml:space="preserve">вихід </w:t>
            </w:r>
            <w:r w:rsidRPr="008F1E9D">
              <w:rPr>
                <w:rStyle w:val="aff"/>
                <w:rFonts w:ascii="Times New Roman" w:hAnsi="Times New Roman"/>
                <w:b w:val="0"/>
              </w:rPr>
              <w:t>AO1= 4…20мА</w:t>
            </w:r>
          </w:p>
        </w:tc>
        <w:tc>
          <w:tcPr>
            <w:tcW w:w="1417" w:type="dxa"/>
            <w:shd w:val="clear" w:color="auto" w:fill="auto"/>
          </w:tcPr>
          <w:p w14:paraId="4F9BA1BA" w14:textId="77777777" w:rsidR="00B960C8" w:rsidRDefault="00B960C8" w:rsidP="00346A91">
            <w:pPr>
              <w:spacing w:line="240" w:lineRule="auto"/>
              <w:rPr>
                <w:rFonts w:ascii="Times New Roman" w:hAnsi="Times New Roman"/>
                <w:szCs w:val="24"/>
              </w:rPr>
            </w:pPr>
          </w:p>
          <w:p w14:paraId="209844A6" w14:textId="77777777" w:rsidR="00B960C8" w:rsidRDefault="00B960C8" w:rsidP="00346A91">
            <w:pPr>
              <w:spacing w:line="240" w:lineRule="auto"/>
              <w:jc w:val="center"/>
              <w:rPr>
                <w:rFonts w:ascii="Times New Roman" w:hAnsi="Times New Roman"/>
                <w:szCs w:val="24"/>
              </w:rPr>
            </w:pPr>
            <w:r w:rsidRPr="002D5A8E">
              <w:rPr>
                <w:rFonts w:ascii="Times New Roman" w:hAnsi="Times New Roman"/>
                <w:szCs w:val="24"/>
              </w:rPr>
              <w:t>PROFIBUS SAMSON</w:t>
            </w:r>
          </w:p>
        </w:tc>
        <w:tc>
          <w:tcPr>
            <w:tcW w:w="722" w:type="dxa"/>
            <w:shd w:val="clear" w:color="auto" w:fill="auto"/>
          </w:tcPr>
          <w:p w14:paraId="0C8E533F" w14:textId="77777777" w:rsidR="00B960C8" w:rsidRDefault="00B960C8" w:rsidP="00346A91">
            <w:pPr>
              <w:spacing w:line="240" w:lineRule="auto"/>
              <w:jc w:val="center"/>
              <w:rPr>
                <w:rFonts w:ascii="Times New Roman" w:hAnsi="Times New Roman"/>
                <w:szCs w:val="24"/>
              </w:rPr>
            </w:pPr>
          </w:p>
          <w:p w14:paraId="4B1C618A" w14:textId="77777777" w:rsidR="00B960C8" w:rsidRDefault="00B960C8" w:rsidP="00346A91">
            <w:pPr>
              <w:spacing w:line="240" w:lineRule="auto"/>
              <w:rPr>
                <w:rFonts w:ascii="Times New Roman" w:hAnsi="Times New Roman"/>
                <w:szCs w:val="24"/>
              </w:rPr>
            </w:pPr>
          </w:p>
          <w:p w14:paraId="1AD6DA2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15</w:t>
            </w:r>
          </w:p>
        </w:tc>
        <w:tc>
          <w:tcPr>
            <w:tcW w:w="1830" w:type="dxa"/>
            <w:shd w:val="clear" w:color="auto" w:fill="auto"/>
          </w:tcPr>
          <w:p w14:paraId="3F7CD188" w14:textId="5A99F09C" w:rsidR="00B960C8" w:rsidRPr="008F1E9D" w:rsidRDefault="00B960C8" w:rsidP="00346A91">
            <w:pPr>
              <w:spacing w:line="240" w:lineRule="auto"/>
              <w:rPr>
                <w:rFonts w:ascii="Times New Roman" w:hAnsi="Times New Roman"/>
                <w:szCs w:val="24"/>
              </w:rPr>
            </w:pPr>
            <w:r>
              <w:rPr>
                <w:rFonts w:ascii="Times New Roman" w:hAnsi="Times New Roman"/>
                <w:szCs w:val="24"/>
              </w:rPr>
              <w:t xml:space="preserve">Самсон. 02660, </w:t>
            </w:r>
            <w:r w:rsidRPr="008F1E9D">
              <w:rPr>
                <w:rFonts w:ascii="Times New Roman" w:hAnsi="Times New Roman"/>
                <w:szCs w:val="24"/>
              </w:rPr>
              <w:t>м. Київ, вул. М. Раскової. 19, оф 905</w:t>
            </w:r>
          </w:p>
        </w:tc>
      </w:tr>
      <w:tr w:rsidR="00B960C8" w:rsidRPr="008F1E9D" w14:paraId="1E0BF74A" w14:textId="77777777" w:rsidTr="00346A91">
        <w:trPr>
          <w:trHeight w:val="1267"/>
        </w:trPr>
        <w:tc>
          <w:tcPr>
            <w:tcW w:w="1323" w:type="dxa"/>
            <w:shd w:val="clear" w:color="auto" w:fill="auto"/>
          </w:tcPr>
          <w:p w14:paraId="50D945D8"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3-6</w:t>
            </w:r>
          </w:p>
          <w:p w14:paraId="3A596269"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6-6</w:t>
            </w:r>
          </w:p>
          <w:p w14:paraId="1221220D"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8-6</w:t>
            </w:r>
          </w:p>
          <w:p w14:paraId="1C240047"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15-6</w:t>
            </w:r>
          </w:p>
          <w:p w14:paraId="2C2B5612"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18-6</w:t>
            </w:r>
            <w:r w:rsidRPr="008F1E9D">
              <w:rPr>
                <w:rFonts w:ascii="Times New Roman" w:hAnsi="Times New Roman"/>
                <w:sz w:val="20"/>
                <w:szCs w:val="24"/>
              </w:rPr>
              <w:t xml:space="preserve"> Поз</w:t>
            </w:r>
            <w:r>
              <w:rPr>
                <w:rFonts w:ascii="Times New Roman" w:hAnsi="Times New Roman"/>
                <w:sz w:val="20"/>
                <w:szCs w:val="24"/>
              </w:rPr>
              <w:t>. 21-6</w:t>
            </w:r>
          </w:p>
          <w:p w14:paraId="1591C5CF"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25-6</w:t>
            </w:r>
          </w:p>
          <w:p w14:paraId="145E64CD"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30-6</w:t>
            </w:r>
          </w:p>
          <w:p w14:paraId="044DD4B5"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34-6</w:t>
            </w:r>
          </w:p>
          <w:p w14:paraId="38E5DB20"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36-6</w:t>
            </w:r>
          </w:p>
          <w:p w14:paraId="65143D61" w14:textId="77777777" w:rsidR="00B960C8" w:rsidRDefault="00B960C8" w:rsidP="00346A91">
            <w:pPr>
              <w:tabs>
                <w:tab w:val="left" w:pos="705"/>
              </w:tabs>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37-6</w:t>
            </w:r>
            <w:r w:rsidRPr="008F1E9D">
              <w:rPr>
                <w:rFonts w:ascii="Times New Roman" w:hAnsi="Times New Roman"/>
                <w:sz w:val="20"/>
                <w:szCs w:val="24"/>
              </w:rPr>
              <w:t xml:space="preserve"> Поз</w:t>
            </w:r>
            <w:r>
              <w:rPr>
                <w:rFonts w:ascii="Times New Roman" w:hAnsi="Times New Roman"/>
                <w:sz w:val="20"/>
                <w:szCs w:val="24"/>
              </w:rPr>
              <w:t>. 41-6</w:t>
            </w:r>
          </w:p>
          <w:p w14:paraId="54839B83"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42-6</w:t>
            </w:r>
          </w:p>
          <w:p w14:paraId="57F1D24C"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43-6</w:t>
            </w:r>
            <w:r w:rsidRPr="008F1E9D">
              <w:rPr>
                <w:rFonts w:ascii="Times New Roman" w:hAnsi="Times New Roman"/>
                <w:sz w:val="20"/>
                <w:szCs w:val="24"/>
              </w:rPr>
              <w:t xml:space="preserve"> Поз</w:t>
            </w:r>
            <w:r>
              <w:rPr>
                <w:rFonts w:ascii="Times New Roman" w:hAnsi="Times New Roman"/>
                <w:sz w:val="20"/>
                <w:szCs w:val="24"/>
              </w:rPr>
              <w:t>. 45-6</w:t>
            </w:r>
          </w:p>
        </w:tc>
        <w:tc>
          <w:tcPr>
            <w:tcW w:w="1479" w:type="dxa"/>
            <w:shd w:val="clear" w:color="auto" w:fill="auto"/>
          </w:tcPr>
          <w:p w14:paraId="731D820D" w14:textId="77777777" w:rsidR="00B960C8" w:rsidRDefault="00B960C8" w:rsidP="00346A91">
            <w:pPr>
              <w:spacing w:line="240" w:lineRule="auto"/>
              <w:rPr>
                <w:rFonts w:ascii="Times New Roman" w:hAnsi="Times New Roman"/>
                <w:szCs w:val="24"/>
              </w:rPr>
            </w:pPr>
          </w:p>
          <w:p w14:paraId="4E1321C3" w14:textId="77777777" w:rsidR="00B960C8" w:rsidRDefault="00B960C8" w:rsidP="00346A91">
            <w:pPr>
              <w:spacing w:line="240" w:lineRule="auto"/>
              <w:rPr>
                <w:rFonts w:ascii="Times New Roman" w:hAnsi="Times New Roman"/>
                <w:szCs w:val="24"/>
              </w:rPr>
            </w:pPr>
          </w:p>
          <w:p w14:paraId="4F03050A" w14:textId="77777777" w:rsidR="00B960C8" w:rsidRDefault="00B960C8" w:rsidP="00346A91">
            <w:pPr>
              <w:spacing w:line="240" w:lineRule="auto"/>
              <w:rPr>
                <w:rFonts w:ascii="Times New Roman" w:hAnsi="Times New Roman"/>
                <w:szCs w:val="24"/>
              </w:rPr>
            </w:pPr>
          </w:p>
          <w:p w14:paraId="41E52A3F" w14:textId="77777777" w:rsidR="00B960C8" w:rsidRDefault="00B960C8" w:rsidP="00346A91">
            <w:pPr>
              <w:spacing w:line="240" w:lineRule="auto"/>
              <w:rPr>
                <w:rFonts w:ascii="Times New Roman" w:hAnsi="Times New Roman"/>
                <w:szCs w:val="24"/>
              </w:rPr>
            </w:pPr>
          </w:p>
          <w:p w14:paraId="0F929605" w14:textId="77777777" w:rsidR="00B960C8" w:rsidRDefault="00B960C8" w:rsidP="00346A91">
            <w:pPr>
              <w:spacing w:line="240" w:lineRule="auto"/>
              <w:rPr>
                <w:rFonts w:ascii="Times New Roman" w:hAnsi="Times New Roman"/>
                <w:szCs w:val="24"/>
              </w:rPr>
            </w:pPr>
          </w:p>
          <w:p w14:paraId="0591FD3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Витрата сировини</w:t>
            </w:r>
          </w:p>
        </w:tc>
        <w:tc>
          <w:tcPr>
            <w:tcW w:w="1593" w:type="dxa"/>
            <w:shd w:val="clear" w:color="auto" w:fill="auto"/>
          </w:tcPr>
          <w:p w14:paraId="4CABA75B" w14:textId="77777777" w:rsidR="00B960C8" w:rsidRDefault="00B960C8" w:rsidP="00346A91">
            <w:pPr>
              <w:spacing w:line="240" w:lineRule="auto"/>
              <w:rPr>
                <w:rFonts w:ascii="Times New Roman" w:hAnsi="Times New Roman"/>
                <w:szCs w:val="24"/>
              </w:rPr>
            </w:pPr>
          </w:p>
          <w:p w14:paraId="70402460" w14:textId="77777777" w:rsidR="00B960C8" w:rsidRDefault="00B960C8" w:rsidP="00346A91">
            <w:pPr>
              <w:spacing w:line="240" w:lineRule="auto"/>
              <w:jc w:val="center"/>
              <w:rPr>
                <w:rFonts w:ascii="Times New Roman" w:hAnsi="Times New Roman"/>
                <w:szCs w:val="24"/>
              </w:rPr>
            </w:pPr>
          </w:p>
          <w:p w14:paraId="67C05A4E" w14:textId="77777777" w:rsidR="00B960C8" w:rsidRDefault="00B960C8" w:rsidP="00346A91">
            <w:pPr>
              <w:spacing w:line="240" w:lineRule="auto"/>
              <w:jc w:val="center"/>
              <w:rPr>
                <w:rFonts w:ascii="Times New Roman" w:hAnsi="Times New Roman"/>
                <w:szCs w:val="24"/>
              </w:rPr>
            </w:pPr>
          </w:p>
          <w:p w14:paraId="59553DAC" w14:textId="77777777" w:rsidR="00B960C8" w:rsidRDefault="00B960C8" w:rsidP="00346A91">
            <w:pPr>
              <w:spacing w:line="240" w:lineRule="auto"/>
              <w:jc w:val="center"/>
              <w:rPr>
                <w:rFonts w:ascii="Times New Roman" w:hAnsi="Times New Roman"/>
                <w:szCs w:val="24"/>
              </w:rPr>
            </w:pPr>
          </w:p>
          <w:p w14:paraId="362BD96F" w14:textId="77777777" w:rsidR="00B960C8" w:rsidRDefault="00B960C8" w:rsidP="00346A91">
            <w:pPr>
              <w:spacing w:line="240" w:lineRule="auto"/>
              <w:jc w:val="center"/>
              <w:rPr>
                <w:rFonts w:ascii="Times New Roman" w:hAnsi="Times New Roman"/>
                <w:szCs w:val="24"/>
              </w:rPr>
            </w:pPr>
          </w:p>
          <w:p w14:paraId="4B414B0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1383" w:type="dxa"/>
            <w:shd w:val="clear" w:color="auto" w:fill="auto"/>
          </w:tcPr>
          <w:p w14:paraId="22E7D489" w14:textId="77777777" w:rsidR="00B960C8" w:rsidRDefault="00B960C8" w:rsidP="00346A91">
            <w:pPr>
              <w:spacing w:line="240" w:lineRule="auto"/>
              <w:rPr>
                <w:rFonts w:ascii="Times New Roman" w:hAnsi="Times New Roman"/>
                <w:szCs w:val="24"/>
              </w:rPr>
            </w:pPr>
          </w:p>
          <w:p w14:paraId="32D15DD1" w14:textId="77777777" w:rsidR="00B960C8" w:rsidRDefault="00B960C8" w:rsidP="00346A91">
            <w:pPr>
              <w:spacing w:line="240" w:lineRule="auto"/>
              <w:rPr>
                <w:rFonts w:ascii="Times New Roman" w:hAnsi="Times New Roman"/>
                <w:szCs w:val="24"/>
              </w:rPr>
            </w:pPr>
          </w:p>
          <w:p w14:paraId="2508F0CC" w14:textId="77777777" w:rsidR="00B960C8" w:rsidRDefault="00B960C8" w:rsidP="00346A91">
            <w:pPr>
              <w:spacing w:line="240" w:lineRule="auto"/>
              <w:rPr>
                <w:rFonts w:ascii="Times New Roman" w:hAnsi="Times New Roman"/>
                <w:szCs w:val="24"/>
              </w:rPr>
            </w:pPr>
          </w:p>
          <w:p w14:paraId="630A7BBA" w14:textId="77777777" w:rsidR="00B960C8" w:rsidRDefault="00B960C8" w:rsidP="00346A91">
            <w:pPr>
              <w:spacing w:line="240" w:lineRule="auto"/>
              <w:rPr>
                <w:rFonts w:ascii="Times New Roman" w:hAnsi="Times New Roman"/>
                <w:szCs w:val="24"/>
              </w:rPr>
            </w:pPr>
          </w:p>
          <w:p w14:paraId="24398290" w14:textId="77777777" w:rsidR="00B960C8" w:rsidRDefault="00B960C8" w:rsidP="00346A91">
            <w:pPr>
              <w:spacing w:line="240" w:lineRule="auto"/>
              <w:rPr>
                <w:rFonts w:ascii="Times New Roman" w:hAnsi="Times New Roman"/>
                <w:szCs w:val="24"/>
              </w:rPr>
            </w:pPr>
          </w:p>
          <w:p w14:paraId="4D5288AE" w14:textId="77777777" w:rsidR="00B960C8" w:rsidRPr="00A57172" w:rsidRDefault="00B960C8" w:rsidP="00346A91">
            <w:pPr>
              <w:spacing w:line="240" w:lineRule="auto"/>
              <w:rPr>
                <w:rFonts w:ascii="Times New Roman" w:hAnsi="Times New Roman"/>
                <w:szCs w:val="24"/>
              </w:rPr>
            </w:pPr>
          </w:p>
          <w:p w14:paraId="72526827" w14:textId="77777777" w:rsidR="00B960C8" w:rsidRDefault="00B960C8" w:rsidP="00346A91">
            <w:pPr>
              <w:spacing w:line="240" w:lineRule="auto"/>
              <w:jc w:val="center"/>
              <w:rPr>
                <w:rFonts w:ascii="Times New Roman" w:hAnsi="Times New Roman"/>
                <w:szCs w:val="24"/>
              </w:rPr>
            </w:pPr>
            <w:r w:rsidRPr="00A57172">
              <w:rPr>
                <w:rFonts w:ascii="Times New Roman" w:hAnsi="Times New Roman"/>
                <w:szCs w:val="24"/>
              </w:rPr>
              <w:t>2000…5000 кг/год</w:t>
            </w:r>
          </w:p>
        </w:tc>
        <w:tc>
          <w:tcPr>
            <w:tcW w:w="1276" w:type="dxa"/>
            <w:shd w:val="clear" w:color="auto" w:fill="auto"/>
          </w:tcPr>
          <w:p w14:paraId="5E72A46A" w14:textId="77777777" w:rsidR="00B960C8" w:rsidRDefault="00B960C8" w:rsidP="00346A91">
            <w:pPr>
              <w:spacing w:line="240" w:lineRule="auto"/>
              <w:jc w:val="center"/>
              <w:rPr>
                <w:rFonts w:ascii="Times New Roman" w:hAnsi="Times New Roman"/>
                <w:szCs w:val="24"/>
              </w:rPr>
            </w:pPr>
          </w:p>
          <w:p w14:paraId="6F1A6746" w14:textId="77777777" w:rsidR="00B960C8" w:rsidRDefault="00B960C8" w:rsidP="00346A91">
            <w:pPr>
              <w:spacing w:line="240" w:lineRule="auto"/>
              <w:jc w:val="center"/>
              <w:rPr>
                <w:rFonts w:ascii="Times New Roman" w:hAnsi="Times New Roman"/>
                <w:szCs w:val="24"/>
              </w:rPr>
            </w:pPr>
          </w:p>
          <w:p w14:paraId="62F8D06E" w14:textId="77777777" w:rsidR="00B960C8" w:rsidRDefault="00B960C8" w:rsidP="00346A91">
            <w:pPr>
              <w:spacing w:line="240" w:lineRule="auto"/>
              <w:jc w:val="center"/>
              <w:rPr>
                <w:rFonts w:ascii="Times New Roman" w:hAnsi="Times New Roman"/>
                <w:szCs w:val="24"/>
              </w:rPr>
            </w:pPr>
          </w:p>
          <w:p w14:paraId="7E60EA4B" w14:textId="77777777" w:rsidR="00B960C8" w:rsidRDefault="00B960C8" w:rsidP="00346A91">
            <w:pPr>
              <w:spacing w:line="240" w:lineRule="auto"/>
              <w:jc w:val="center"/>
              <w:rPr>
                <w:rFonts w:ascii="Times New Roman" w:hAnsi="Times New Roman"/>
                <w:szCs w:val="24"/>
              </w:rPr>
            </w:pPr>
            <w:r w:rsidRPr="00190A19">
              <w:rPr>
                <w:rFonts w:ascii="Times New Roman" w:hAnsi="Times New Roman"/>
                <w:szCs w:val="24"/>
              </w:rPr>
              <w:t>На труб</w:t>
            </w:r>
            <w:r w:rsidRPr="00190A19">
              <w:rPr>
                <w:rFonts w:ascii="Times New Roman" w:hAnsi="Times New Roman"/>
                <w:szCs w:val="24"/>
              </w:rPr>
              <w:t>о</w:t>
            </w:r>
            <w:r w:rsidRPr="00190A19">
              <w:rPr>
                <w:rFonts w:ascii="Times New Roman" w:hAnsi="Times New Roman"/>
                <w:szCs w:val="24"/>
              </w:rPr>
              <w:t>проводі вихідної суміші</w:t>
            </w:r>
          </w:p>
        </w:tc>
        <w:tc>
          <w:tcPr>
            <w:tcW w:w="3119" w:type="dxa"/>
            <w:shd w:val="clear" w:color="auto" w:fill="auto"/>
          </w:tcPr>
          <w:p w14:paraId="67093362" w14:textId="77777777" w:rsidR="00B960C8" w:rsidRDefault="00B960C8" w:rsidP="00346A91">
            <w:pPr>
              <w:spacing w:line="240" w:lineRule="auto"/>
              <w:rPr>
                <w:rFonts w:ascii="Times New Roman" w:hAnsi="Times New Roman"/>
                <w:szCs w:val="24"/>
              </w:rPr>
            </w:pPr>
          </w:p>
          <w:p w14:paraId="67052545" w14:textId="77777777" w:rsidR="00B960C8" w:rsidRDefault="00B960C8" w:rsidP="00346A91">
            <w:pPr>
              <w:spacing w:line="240" w:lineRule="auto"/>
              <w:rPr>
                <w:rFonts w:ascii="Times New Roman" w:hAnsi="Times New Roman"/>
                <w:szCs w:val="24"/>
              </w:rPr>
            </w:pPr>
          </w:p>
          <w:p w14:paraId="4B73ACC5" w14:textId="77777777" w:rsidR="00B960C8" w:rsidRDefault="00B960C8" w:rsidP="00346A91">
            <w:pPr>
              <w:spacing w:line="240" w:lineRule="auto"/>
              <w:rPr>
                <w:rFonts w:ascii="Times New Roman" w:hAnsi="Times New Roman"/>
                <w:szCs w:val="24"/>
              </w:rPr>
            </w:pPr>
          </w:p>
          <w:p w14:paraId="2FB7E034" w14:textId="77777777" w:rsidR="00B960C8" w:rsidRDefault="00B960C8" w:rsidP="00346A91">
            <w:pPr>
              <w:spacing w:line="240" w:lineRule="auto"/>
              <w:rPr>
                <w:rFonts w:ascii="Times New Roman" w:hAnsi="Times New Roman"/>
                <w:szCs w:val="24"/>
              </w:rPr>
            </w:pPr>
          </w:p>
          <w:p w14:paraId="3C20EE2D"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Регулювальний клапан, вхідний</w:t>
            </w:r>
            <w:r>
              <w:rPr>
                <w:rFonts w:ascii="Times New Roman" w:hAnsi="Times New Roman"/>
                <w:szCs w:val="24"/>
              </w:rPr>
              <w:t xml:space="preserve"> сигнал 4…20мА, живлення 230 В</w:t>
            </w:r>
          </w:p>
          <w:p w14:paraId="565E1288" w14:textId="77777777" w:rsidR="00B960C8" w:rsidRDefault="00B960C8" w:rsidP="00346A91">
            <w:pPr>
              <w:spacing w:line="240" w:lineRule="auto"/>
              <w:rPr>
                <w:rFonts w:ascii="Times New Roman" w:hAnsi="Times New Roman"/>
                <w:szCs w:val="24"/>
              </w:rPr>
            </w:pPr>
          </w:p>
        </w:tc>
        <w:tc>
          <w:tcPr>
            <w:tcW w:w="1417" w:type="dxa"/>
            <w:shd w:val="clear" w:color="auto" w:fill="auto"/>
          </w:tcPr>
          <w:p w14:paraId="71F9D19B" w14:textId="77777777" w:rsidR="00B960C8" w:rsidRDefault="00B960C8" w:rsidP="00346A91">
            <w:pPr>
              <w:spacing w:line="240" w:lineRule="auto"/>
              <w:jc w:val="center"/>
              <w:rPr>
                <w:rFonts w:ascii="Times New Roman" w:hAnsi="Times New Roman"/>
                <w:szCs w:val="24"/>
              </w:rPr>
            </w:pPr>
          </w:p>
          <w:p w14:paraId="17EB1E39" w14:textId="77777777" w:rsidR="00B960C8" w:rsidRDefault="00B960C8" w:rsidP="00346A91">
            <w:pPr>
              <w:spacing w:line="240" w:lineRule="auto"/>
              <w:jc w:val="center"/>
              <w:rPr>
                <w:rFonts w:ascii="Times New Roman" w:hAnsi="Times New Roman"/>
                <w:szCs w:val="24"/>
              </w:rPr>
            </w:pPr>
          </w:p>
          <w:p w14:paraId="31F32E60" w14:textId="77777777" w:rsidR="00B960C8" w:rsidRDefault="00B960C8" w:rsidP="00346A91">
            <w:pPr>
              <w:spacing w:line="240" w:lineRule="auto"/>
              <w:jc w:val="center"/>
              <w:rPr>
                <w:rFonts w:ascii="Times New Roman" w:hAnsi="Times New Roman"/>
                <w:szCs w:val="24"/>
              </w:rPr>
            </w:pPr>
          </w:p>
          <w:p w14:paraId="5946DF28" w14:textId="77777777" w:rsidR="00B960C8" w:rsidRDefault="00B960C8" w:rsidP="00346A91">
            <w:pPr>
              <w:spacing w:line="240" w:lineRule="auto"/>
              <w:jc w:val="center"/>
              <w:rPr>
                <w:rFonts w:ascii="Times New Roman" w:hAnsi="Times New Roman"/>
                <w:szCs w:val="24"/>
              </w:rPr>
            </w:pPr>
          </w:p>
          <w:p w14:paraId="0EEBE9E9" w14:textId="77777777" w:rsidR="00B960C8" w:rsidRDefault="00B960C8" w:rsidP="00346A91">
            <w:pPr>
              <w:spacing w:line="240" w:lineRule="auto"/>
              <w:jc w:val="center"/>
              <w:rPr>
                <w:rFonts w:ascii="Times New Roman" w:hAnsi="Times New Roman"/>
                <w:szCs w:val="24"/>
              </w:rPr>
            </w:pPr>
          </w:p>
          <w:p w14:paraId="0B794419" w14:textId="77777777" w:rsidR="00B960C8" w:rsidRPr="009026F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SAMSON</w:t>
            </w:r>
          </w:p>
        </w:tc>
        <w:tc>
          <w:tcPr>
            <w:tcW w:w="722" w:type="dxa"/>
            <w:shd w:val="clear" w:color="auto" w:fill="auto"/>
          </w:tcPr>
          <w:p w14:paraId="46362C41" w14:textId="77777777" w:rsidR="00B960C8" w:rsidRDefault="00B960C8" w:rsidP="00346A91">
            <w:pPr>
              <w:spacing w:line="240" w:lineRule="auto"/>
              <w:jc w:val="center"/>
              <w:rPr>
                <w:rFonts w:ascii="Times New Roman" w:hAnsi="Times New Roman"/>
                <w:szCs w:val="24"/>
              </w:rPr>
            </w:pPr>
          </w:p>
          <w:p w14:paraId="274C83CB" w14:textId="77777777" w:rsidR="00B960C8" w:rsidRDefault="00B960C8" w:rsidP="00346A91">
            <w:pPr>
              <w:spacing w:line="240" w:lineRule="auto"/>
              <w:rPr>
                <w:rFonts w:ascii="Times New Roman" w:hAnsi="Times New Roman"/>
                <w:szCs w:val="24"/>
              </w:rPr>
            </w:pPr>
          </w:p>
          <w:p w14:paraId="3D68D5D8" w14:textId="77777777" w:rsidR="00B960C8" w:rsidRDefault="00B960C8" w:rsidP="00346A91">
            <w:pPr>
              <w:spacing w:line="240" w:lineRule="auto"/>
              <w:rPr>
                <w:rFonts w:ascii="Times New Roman" w:hAnsi="Times New Roman"/>
                <w:szCs w:val="24"/>
              </w:rPr>
            </w:pPr>
          </w:p>
          <w:p w14:paraId="79E083CD" w14:textId="77777777" w:rsidR="00B960C8" w:rsidRDefault="00B960C8" w:rsidP="00346A91">
            <w:pPr>
              <w:spacing w:line="240" w:lineRule="auto"/>
              <w:rPr>
                <w:rFonts w:ascii="Times New Roman" w:hAnsi="Times New Roman"/>
                <w:szCs w:val="24"/>
              </w:rPr>
            </w:pPr>
          </w:p>
          <w:p w14:paraId="352D427D" w14:textId="77777777" w:rsidR="00B960C8" w:rsidRDefault="00B960C8" w:rsidP="00346A91">
            <w:pPr>
              <w:spacing w:line="240" w:lineRule="auto"/>
              <w:rPr>
                <w:rFonts w:ascii="Times New Roman" w:hAnsi="Times New Roman"/>
                <w:szCs w:val="24"/>
              </w:rPr>
            </w:pPr>
          </w:p>
          <w:p w14:paraId="245C885C" w14:textId="77777777" w:rsidR="00B960C8" w:rsidRPr="00F3238A" w:rsidRDefault="00B960C8" w:rsidP="00346A91">
            <w:pPr>
              <w:spacing w:line="240" w:lineRule="auto"/>
              <w:jc w:val="center"/>
              <w:rPr>
                <w:rFonts w:ascii="Times New Roman" w:hAnsi="Times New Roman"/>
                <w:szCs w:val="24"/>
              </w:rPr>
            </w:pPr>
            <w:r>
              <w:rPr>
                <w:rFonts w:ascii="Times New Roman" w:hAnsi="Times New Roman"/>
                <w:szCs w:val="24"/>
              </w:rPr>
              <w:t>15</w:t>
            </w:r>
          </w:p>
        </w:tc>
        <w:tc>
          <w:tcPr>
            <w:tcW w:w="1830" w:type="dxa"/>
            <w:shd w:val="clear" w:color="auto" w:fill="auto"/>
          </w:tcPr>
          <w:p w14:paraId="0CE7E7D3" w14:textId="77777777" w:rsidR="00B960C8" w:rsidRDefault="00B960C8" w:rsidP="00346A91">
            <w:pPr>
              <w:spacing w:line="240" w:lineRule="auto"/>
              <w:rPr>
                <w:rFonts w:ascii="Times New Roman" w:hAnsi="Times New Roman"/>
                <w:szCs w:val="24"/>
              </w:rPr>
            </w:pPr>
          </w:p>
          <w:p w14:paraId="37B5382F" w14:textId="77777777" w:rsidR="00B960C8" w:rsidRDefault="00B960C8" w:rsidP="00346A91">
            <w:pPr>
              <w:spacing w:line="240" w:lineRule="auto"/>
              <w:rPr>
                <w:rFonts w:ascii="Times New Roman" w:hAnsi="Times New Roman"/>
                <w:szCs w:val="24"/>
              </w:rPr>
            </w:pPr>
          </w:p>
          <w:p w14:paraId="3E393532" w14:textId="77777777" w:rsidR="00B960C8" w:rsidRDefault="00B960C8" w:rsidP="00346A91">
            <w:pPr>
              <w:spacing w:line="240" w:lineRule="auto"/>
              <w:rPr>
                <w:rFonts w:ascii="Times New Roman" w:hAnsi="Times New Roman"/>
                <w:szCs w:val="24"/>
              </w:rPr>
            </w:pPr>
          </w:p>
          <w:p w14:paraId="33BA9C00" w14:textId="77777777" w:rsidR="00B960C8" w:rsidRDefault="00B960C8" w:rsidP="00346A91">
            <w:pPr>
              <w:spacing w:line="240" w:lineRule="auto"/>
              <w:rPr>
                <w:rFonts w:ascii="Times New Roman" w:hAnsi="Times New Roman"/>
                <w:szCs w:val="24"/>
              </w:rPr>
            </w:pPr>
          </w:p>
          <w:p w14:paraId="18FF87DD" w14:textId="77777777" w:rsidR="00B960C8" w:rsidRDefault="00B960C8" w:rsidP="00346A91">
            <w:pPr>
              <w:spacing w:line="240" w:lineRule="auto"/>
              <w:rPr>
                <w:rFonts w:ascii="Times New Roman" w:hAnsi="Times New Roman"/>
                <w:szCs w:val="24"/>
              </w:rPr>
            </w:pPr>
            <w:r>
              <w:rPr>
                <w:rFonts w:ascii="Times New Roman" w:hAnsi="Times New Roman"/>
                <w:szCs w:val="24"/>
              </w:rPr>
              <w:t xml:space="preserve">Самсон. 02660, </w:t>
            </w:r>
            <w:r w:rsidRPr="008F1E9D">
              <w:rPr>
                <w:rFonts w:ascii="Times New Roman" w:hAnsi="Times New Roman"/>
                <w:szCs w:val="24"/>
              </w:rPr>
              <w:t>м. Київ, вул. М. Раскової. 19, оф 905</w:t>
            </w:r>
          </w:p>
        </w:tc>
      </w:tr>
      <w:tr w:rsidR="00B960C8" w:rsidRPr="008F1E9D" w14:paraId="30FC4646" w14:textId="77777777" w:rsidTr="00346A91">
        <w:trPr>
          <w:trHeight w:val="458"/>
        </w:trPr>
        <w:tc>
          <w:tcPr>
            <w:tcW w:w="14142" w:type="dxa"/>
            <w:gridSpan w:val="9"/>
            <w:shd w:val="clear" w:color="auto" w:fill="auto"/>
          </w:tcPr>
          <w:p w14:paraId="4C1A88BB" w14:textId="77777777" w:rsidR="00B960C8" w:rsidRPr="000B6CAC" w:rsidRDefault="00B960C8" w:rsidP="00346A91">
            <w:pPr>
              <w:spacing w:line="240" w:lineRule="auto"/>
              <w:jc w:val="center"/>
              <w:rPr>
                <w:rFonts w:ascii="Times New Roman" w:hAnsi="Times New Roman"/>
                <w:b/>
                <w:szCs w:val="24"/>
              </w:rPr>
            </w:pPr>
            <w:r>
              <w:rPr>
                <w:rFonts w:ascii="Times New Roman" w:hAnsi="Times New Roman"/>
                <w:b/>
                <w:sz w:val="32"/>
                <w:szCs w:val="24"/>
              </w:rPr>
              <w:t>Контроль температури</w:t>
            </w:r>
            <w:r w:rsidRPr="000B6CAC">
              <w:rPr>
                <w:rFonts w:ascii="Times New Roman" w:hAnsi="Times New Roman"/>
                <w:b/>
                <w:sz w:val="32"/>
                <w:szCs w:val="24"/>
              </w:rPr>
              <w:t xml:space="preserve"> сировини</w:t>
            </w:r>
          </w:p>
        </w:tc>
      </w:tr>
      <w:tr w:rsidR="00B960C8" w:rsidRPr="008F1E9D" w14:paraId="61E33BEB" w14:textId="77777777" w:rsidTr="00346A91">
        <w:trPr>
          <w:trHeight w:val="2819"/>
        </w:trPr>
        <w:tc>
          <w:tcPr>
            <w:tcW w:w="1323" w:type="dxa"/>
            <w:shd w:val="clear" w:color="auto" w:fill="auto"/>
          </w:tcPr>
          <w:p w14:paraId="5920CB30"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w:t>
            </w:r>
            <w:r w:rsidRPr="008F1E9D">
              <w:rPr>
                <w:rFonts w:ascii="Times New Roman" w:hAnsi="Times New Roman"/>
                <w:sz w:val="20"/>
                <w:szCs w:val="24"/>
              </w:rPr>
              <w:t>-1</w:t>
            </w:r>
          </w:p>
          <w:p w14:paraId="5A1FCF85"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w:t>
            </w:r>
            <w:r w:rsidRPr="008F1E9D">
              <w:rPr>
                <w:rFonts w:ascii="Times New Roman" w:hAnsi="Times New Roman"/>
                <w:sz w:val="20"/>
                <w:szCs w:val="24"/>
              </w:rPr>
              <w:t>-1</w:t>
            </w:r>
          </w:p>
          <w:p w14:paraId="11690E6A"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w:t>
            </w:r>
            <w:r w:rsidRPr="008F1E9D">
              <w:rPr>
                <w:rFonts w:ascii="Times New Roman" w:hAnsi="Times New Roman"/>
                <w:sz w:val="20"/>
                <w:szCs w:val="24"/>
              </w:rPr>
              <w:t>-1</w:t>
            </w:r>
          </w:p>
          <w:p w14:paraId="065ABDF8"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9</w:t>
            </w:r>
            <w:r w:rsidRPr="008F1E9D">
              <w:rPr>
                <w:rFonts w:ascii="Times New Roman" w:hAnsi="Times New Roman"/>
                <w:sz w:val="20"/>
                <w:szCs w:val="24"/>
              </w:rPr>
              <w:t>-1</w:t>
            </w:r>
          </w:p>
          <w:p w14:paraId="6236952E"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10</w:t>
            </w:r>
            <w:r w:rsidRPr="008F1E9D">
              <w:rPr>
                <w:rFonts w:ascii="Times New Roman" w:hAnsi="Times New Roman"/>
                <w:sz w:val="20"/>
                <w:szCs w:val="24"/>
              </w:rPr>
              <w:t>-1</w:t>
            </w:r>
          </w:p>
          <w:p w14:paraId="6305E77E"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11</w:t>
            </w:r>
            <w:r w:rsidRPr="008F1E9D">
              <w:rPr>
                <w:rFonts w:ascii="Times New Roman" w:hAnsi="Times New Roman"/>
                <w:sz w:val="20"/>
                <w:szCs w:val="24"/>
              </w:rPr>
              <w:t>-1</w:t>
            </w:r>
          </w:p>
          <w:p w14:paraId="748EA82F"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13</w:t>
            </w:r>
            <w:r w:rsidRPr="008F1E9D">
              <w:rPr>
                <w:rFonts w:ascii="Times New Roman" w:hAnsi="Times New Roman"/>
                <w:sz w:val="20"/>
                <w:szCs w:val="24"/>
              </w:rPr>
              <w:t>-1</w:t>
            </w:r>
          </w:p>
          <w:p w14:paraId="1FD703FE"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17</w:t>
            </w:r>
            <w:r w:rsidRPr="008F1E9D">
              <w:rPr>
                <w:rFonts w:ascii="Times New Roman" w:hAnsi="Times New Roman"/>
                <w:sz w:val="20"/>
                <w:szCs w:val="24"/>
              </w:rPr>
              <w:t>-1</w:t>
            </w:r>
          </w:p>
          <w:p w14:paraId="16C0F6ED"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23</w:t>
            </w:r>
            <w:r w:rsidRPr="008F1E9D">
              <w:rPr>
                <w:rFonts w:ascii="Times New Roman" w:hAnsi="Times New Roman"/>
                <w:sz w:val="20"/>
                <w:szCs w:val="24"/>
              </w:rPr>
              <w:t>-1</w:t>
            </w:r>
          </w:p>
          <w:p w14:paraId="03CD98CD"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27</w:t>
            </w:r>
            <w:r w:rsidRPr="008F1E9D">
              <w:rPr>
                <w:rFonts w:ascii="Times New Roman" w:hAnsi="Times New Roman"/>
                <w:sz w:val="20"/>
                <w:szCs w:val="24"/>
              </w:rPr>
              <w:t>-1</w:t>
            </w:r>
          </w:p>
          <w:p w14:paraId="016B9484"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28</w:t>
            </w:r>
            <w:r w:rsidRPr="008F1E9D">
              <w:rPr>
                <w:rFonts w:ascii="Times New Roman" w:hAnsi="Times New Roman"/>
                <w:sz w:val="20"/>
                <w:szCs w:val="24"/>
              </w:rPr>
              <w:t>-1</w:t>
            </w:r>
          </w:p>
          <w:p w14:paraId="172D4D98"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32</w:t>
            </w:r>
            <w:r w:rsidRPr="008F1E9D">
              <w:rPr>
                <w:rFonts w:ascii="Times New Roman" w:hAnsi="Times New Roman"/>
                <w:sz w:val="20"/>
                <w:szCs w:val="24"/>
              </w:rPr>
              <w:t>-1</w:t>
            </w:r>
          </w:p>
          <w:p w14:paraId="40067831"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38-1</w:t>
            </w:r>
          </w:p>
        </w:tc>
        <w:tc>
          <w:tcPr>
            <w:tcW w:w="1479" w:type="dxa"/>
            <w:shd w:val="clear" w:color="auto" w:fill="auto"/>
          </w:tcPr>
          <w:p w14:paraId="533DC914" w14:textId="77777777" w:rsidR="00B960C8" w:rsidRDefault="00B960C8" w:rsidP="00346A91">
            <w:pPr>
              <w:spacing w:line="240" w:lineRule="auto"/>
              <w:jc w:val="center"/>
              <w:rPr>
                <w:rFonts w:ascii="Times New Roman" w:hAnsi="Times New Roman"/>
                <w:szCs w:val="24"/>
              </w:rPr>
            </w:pPr>
          </w:p>
          <w:p w14:paraId="0457DB43" w14:textId="77777777" w:rsidR="00B960C8" w:rsidRDefault="00B960C8" w:rsidP="00346A91">
            <w:pPr>
              <w:spacing w:line="240" w:lineRule="auto"/>
              <w:jc w:val="center"/>
              <w:rPr>
                <w:rFonts w:ascii="Times New Roman" w:hAnsi="Times New Roman"/>
                <w:szCs w:val="24"/>
              </w:rPr>
            </w:pPr>
          </w:p>
          <w:p w14:paraId="39834865" w14:textId="77777777" w:rsidR="00B960C8" w:rsidRDefault="00B960C8" w:rsidP="00346A91">
            <w:pPr>
              <w:spacing w:line="240" w:lineRule="auto"/>
              <w:jc w:val="center"/>
              <w:rPr>
                <w:rFonts w:ascii="Times New Roman" w:hAnsi="Times New Roman"/>
                <w:szCs w:val="24"/>
              </w:rPr>
            </w:pPr>
          </w:p>
          <w:p w14:paraId="7C7D2739" w14:textId="77777777" w:rsidR="00B960C8" w:rsidRDefault="00B960C8" w:rsidP="00346A91">
            <w:pPr>
              <w:spacing w:line="240" w:lineRule="auto"/>
              <w:jc w:val="center"/>
              <w:rPr>
                <w:rFonts w:ascii="Times New Roman" w:hAnsi="Times New Roman"/>
                <w:szCs w:val="24"/>
              </w:rPr>
            </w:pPr>
          </w:p>
          <w:p w14:paraId="6856C26C" w14:textId="77777777" w:rsidR="00B960C8" w:rsidRDefault="00B960C8" w:rsidP="00346A91">
            <w:pPr>
              <w:spacing w:line="240" w:lineRule="auto"/>
              <w:jc w:val="center"/>
              <w:rPr>
                <w:rFonts w:ascii="Times New Roman" w:hAnsi="Times New Roman"/>
                <w:szCs w:val="24"/>
              </w:rPr>
            </w:pPr>
            <w:r w:rsidRPr="008B46CB">
              <w:rPr>
                <w:rFonts w:ascii="Times New Roman" w:hAnsi="Times New Roman"/>
                <w:szCs w:val="24"/>
              </w:rPr>
              <w:t>Температ</w:t>
            </w:r>
            <w:r w:rsidRPr="008B46CB">
              <w:rPr>
                <w:rFonts w:ascii="Times New Roman" w:hAnsi="Times New Roman"/>
                <w:szCs w:val="24"/>
              </w:rPr>
              <w:t>у</w:t>
            </w:r>
            <w:r w:rsidRPr="008B46CB">
              <w:rPr>
                <w:rFonts w:ascii="Times New Roman" w:hAnsi="Times New Roman"/>
                <w:szCs w:val="24"/>
              </w:rPr>
              <w:t>ра потоку сировини</w:t>
            </w:r>
          </w:p>
        </w:tc>
        <w:tc>
          <w:tcPr>
            <w:tcW w:w="1593" w:type="dxa"/>
            <w:shd w:val="clear" w:color="auto" w:fill="auto"/>
          </w:tcPr>
          <w:p w14:paraId="636D87B8" w14:textId="77777777" w:rsidR="00B960C8" w:rsidRDefault="00B960C8" w:rsidP="00346A91">
            <w:pPr>
              <w:spacing w:line="240" w:lineRule="auto"/>
              <w:jc w:val="center"/>
              <w:rPr>
                <w:rFonts w:ascii="Times New Roman" w:hAnsi="Times New Roman"/>
                <w:szCs w:val="24"/>
              </w:rPr>
            </w:pPr>
          </w:p>
          <w:p w14:paraId="7BFC798D" w14:textId="77777777" w:rsidR="00B960C8" w:rsidRDefault="00B960C8" w:rsidP="00346A91">
            <w:pPr>
              <w:spacing w:line="240" w:lineRule="auto"/>
              <w:jc w:val="center"/>
              <w:rPr>
                <w:rFonts w:ascii="Times New Roman" w:hAnsi="Times New Roman"/>
                <w:szCs w:val="24"/>
              </w:rPr>
            </w:pPr>
          </w:p>
          <w:p w14:paraId="1FD02304" w14:textId="77777777" w:rsidR="00B960C8" w:rsidRDefault="00B960C8" w:rsidP="00346A91">
            <w:pPr>
              <w:spacing w:line="240" w:lineRule="auto"/>
              <w:jc w:val="center"/>
              <w:rPr>
                <w:rFonts w:ascii="Times New Roman" w:hAnsi="Times New Roman"/>
                <w:szCs w:val="24"/>
              </w:rPr>
            </w:pPr>
          </w:p>
          <w:p w14:paraId="0EDC0F9F" w14:textId="77777777" w:rsidR="00B960C8" w:rsidRDefault="00B960C8" w:rsidP="00346A91">
            <w:pPr>
              <w:spacing w:line="240" w:lineRule="auto"/>
              <w:jc w:val="center"/>
              <w:rPr>
                <w:rFonts w:ascii="Times New Roman" w:hAnsi="Times New Roman"/>
                <w:szCs w:val="24"/>
              </w:rPr>
            </w:pPr>
          </w:p>
          <w:p w14:paraId="2B4FFEF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36F4DFAF" w14:textId="77777777" w:rsidR="00B960C8" w:rsidRDefault="00B960C8" w:rsidP="00346A91">
            <w:pPr>
              <w:spacing w:line="240" w:lineRule="auto"/>
              <w:jc w:val="center"/>
              <w:rPr>
                <w:rFonts w:ascii="Times New Roman" w:hAnsi="Times New Roman"/>
                <w:szCs w:val="24"/>
              </w:rPr>
            </w:pPr>
          </w:p>
          <w:p w14:paraId="6B361EE1" w14:textId="77777777" w:rsidR="00B960C8" w:rsidRDefault="00B960C8" w:rsidP="00346A91">
            <w:pPr>
              <w:spacing w:line="240" w:lineRule="auto"/>
              <w:jc w:val="center"/>
              <w:rPr>
                <w:rFonts w:ascii="Times New Roman" w:hAnsi="Times New Roman"/>
                <w:szCs w:val="24"/>
              </w:rPr>
            </w:pPr>
          </w:p>
          <w:p w14:paraId="164B8392" w14:textId="77777777" w:rsidR="00B960C8" w:rsidRDefault="00B960C8" w:rsidP="00346A91">
            <w:pPr>
              <w:spacing w:line="240" w:lineRule="auto"/>
              <w:jc w:val="center"/>
              <w:rPr>
                <w:rFonts w:ascii="Times New Roman" w:hAnsi="Times New Roman"/>
                <w:szCs w:val="24"/>
              </w:rPr>
            </w:pPr>
          </w:p>
          <w:p w14:paraId="6A0325D1" w14:textId="77777777" w:rsidR="00B960C8" w:rsidRDefault="00B960C8" w:rsidP="00346A91">
            <w:pPr>
              <w:spacing w:line="240" w:lineRule="auto"/>
              <w:jc w:val="center"/>
              <w:rPr>
                <w:rFonts w:ascii="Times New Roman" w:hAnsi="Times New Roman"/>
                <w:szCs w:val="24"/>
              </w:rPr>
            </w:pPr>
          </w:p>
          <w:p w14:paraId="15CEC275" w14:textId="77777777" w:rsidR="00B960C8" w:rsidRDefault="00B960C8" w:rsidP="00346A91">
            <w:pPr>
              <w:spacing w:line="240" w:lineRule="auto"/>
              <w:jc w:val="center"/>
              <w:rPr>
                <w:rFonts w:ascii="Times New Roman" w:hAnsi="Times New Roman"/>
                <w:szCs w:val="24"/>
              </w:rPr>
            </w:pPr>
          </w:p>
          <w:p w14:paraId="3806BBD3" w14:textId="77777777" w:rsidR="00B960C8" w:rsidRDefault="00B960C8" w:rsidP="00346A91">
            <w:pPr>
              <w:spacing w:line="240" w:lineRule="auto"/>
              <w:ind w:right="-108"/>
              <w:jc w:val="center"/>
              <w:rPr>
                <w:rFonts w:ascii="Times New Roman" w:hAnsi="Times New Roman"/>
                <w:szCs w:val="24"/>
              </w:rPr>
            </w:pPr>
            <w:r>
              <w:rPr>
                <w:rFonts w:ascii="Times New Roman" w:hAnsi="Times New Roman"/>
                <w:szCs w:val="24"/>
              </w:rPr>
              <w:t>-100…300 С</w:t>
            </w:r>
          </w:p>
        </w:tc>
        <w:tc>
          <w:tcPr>
            <w:tcW w:w="1276" w:type="dxa"/>
            <w:shd w:val="clear" w:color="auto" w:fill="auto"/>
          </w:tcPr>
          <w:p w14:paraId="756065C4" w14:textId="77777777" w:rsidR="00B960C8" w:rsidRDefault="00B960C8" w:rsidP="00346A91">
            <w:pPr>
              <w:spacing w:line="240" w:lineRule="auto"/>
              <w:jc w:val="center"/>
              <w:rPr>
                <w:rFonts w:ascii="Times New Roman" w:hAnsi="Times New Roman"/>
                <w:szCs w:val="24"/>
              </w:rPr>
            </w:pPr>
          </w:p>
          <w:p w14:paraId="0E2D016C" w14:textId="77777777" w:rsidR="00B960C8" w:rsidRDefault="00B960C8" w:rsidP="00346A91">
            <w:pPr>
              <w:spacing w:line="240" w:lineRule="auto"/>
              <w:jc w:val="center"/>
              <w:rPr>
                <w:rFonts w:ascii="Times New Roman" w:hAnsi="Times New Roman"/>
                <w:szCs w:val="24"/>
              </w:rPr>
            </w:pPr>
          </w:p>
          <w:p w14:paraId="6F9C5164" w14:textId="77777777" w:rsidR="00B960C8" w:rsidRDefault="00B960C8" w:rsidP="00346A91">
            <w:pPr>
              <w:spacing w:line="240" w:lineRule="auto"/>
              <w:jc w:val="center"/>
              <w:rPr>
                <w:rFonts w:ascii="Times New Roman" w:hAnsi="Times New Roman"/>
                <w:szCs w:val="24"/>
              </w:rPr>
            </w:pPr>
          </w:p>
          <w:p w14:paraId="5AEB5C44" w14:textId="77777777" w:rsidR="00B960C8" w:rsidRDefault="00B960C8" w:rsidP="00346A91">
            <w:pPr>
              <w:spacing w:line="240" w:lineRule="auto"/>
              <w:jc w:val="center"/>
              <w:rPr>
                <w:rFonts w:ascii="Times New Roman" w:hAnsi="Times New Roman"/>
                <w:szCs w:val="24"/>
              </w:rPr>
            </w:pPr>
          </w:p>
          <w:p w14:paraId="123F8EF9" w14:textId="77777777" w:rsidR="00B960C8" w:rsidRDefault="00B960C8" w:rsidP="00346A91">
            <w:pPr>
              <w:spacing w:line="240" w:lineRule="auto"/>
              <w:jc w:val="center"/>
              <w:rPr>
                <w:rFonts w:ascii="Times New Roman" w:hAnsi="Times New Roman"/>
                <w:szCs w:val="24"/>
              </w:rPr>
            </w:pPr>
          </w:p>
          <w:p w14:paraId="2B5C9A0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1A8D175F" w14:textId="77777777" w:rsidR="00B960C8" w:rsidRDefault="00B960C8" w:rsidP="00346A91">
            <w:pPr>
              <w:spacing w:line="240" w:lineRule="auto"/>
              <w:rPr>
                <w:rFonts w:ascii="Times New Roman" w:hAnsi="Times New Roman"/>
                <w:szCs w:val="24"/>
              </w:rPr>
            </w:pPr>
          </w:p>
          <w:p w14:paraId="31C6466B" w14:textId="77777777" w:rsidR="00B960C8" w:rsidRDefault="00B960C8" w:rsidP="00346A91">
            <w:pPr>
              <w:spacing w:line="240" w:lineRule="auto"/>
              <w:rPr>
                <w:rFonts w:ascii="Times New Roman" w:hAnsi="Times New Roman"/>
                <w:szCs w:val="24"/>
              </w:rPr>
            </w:pPr>
          </w:p>
          <w:p w14:paraId="1E884579" w14:textId="77777777" w:rsidR="00B960C8" w:rsidRDefault="00B960C8" w:rsidP="00346A91">
            <w:pPr>
              <w:spacing w:line="240" w:lineRule="auto"/>
              <w:rPr>
                <w:rFonts w:ascii="Times New Roman" w:hAnsi="Times New Roman"/>
                <w:szCs w:val="24"/>
              </w:rPr>
            </w:pPr>
            <w:r w:rsidRPr="008B46CB">
              <w:rPr>
                <w:rFonts w:ascii="Times New Roman" w:hAnsi="Times New Roman"/>
                <w:szCs w:val="24"/>
              </w:rPr>
              <w:t>Термопара типу ТП0198 XK(L) ТП0198/1/XK(L)/600/500/ /5м/1/-/Из/ТУ 4211-013-13282997-0</w:t>
            </w:r>
            <w:r>
              <w:rPr>
                <w:rFonts w:ascii="Times New Roman" w:hAnsi="Times New Roman"/>
                <w:szCs w:val="24"/>
              </w:rPr>
              <w:t xml:space="preserve">4, кабель КТМС, гільза захисту </w:t>
            </w:r>
            <w:r w:rsidRPr="008B46CB">
              <w:rPr>
                <w:rFonts w:ascii="Times New Roman" w:hAnsi="Times New Roman"/>
                <w:szCs w:val="24"/>
              </w:rPr>
              <w:t>12X18H10T</w:t>
            </w:r>
          </w:p>
        </w:tc>
        <w:tc>
          <w:tcPr>
            <w:tcW w:w="1417" w:type="dxa"/>
            <w:shd w:val="clear" w:color="auto" w:fill="auto"/>
          </w:tcPr>
          <w:p w14:paraId="6CDDFB2F" w14:textId="77777777" w:rsidR="00B960C8" w:rsidRDefault="00B960C8" w:rsidP="00346A91">
            <w:pPr>
              <w:spacing w:line="240" w:lineRule="auto"/>
              <w:jc w:val="center"/>
              <w:rPr>
                <w:rFonts w:ascii="Times New Roman" w:hAnsi="Times New Roman"/>
                <w:szCs w:val="24"/>
              </w:rPr>
            </w:pPr>
          </w:p>
          <w:p w14:paraId="1AFA3E2D" w14:textId="77777777" w:rsidR="00B960C8" w:rsidRDefault="00B960C8" w:rsidP="00346A91">
            <w:pPr>
              <w:spacing w:line="240" w:lineRule="auto"/>
              <w:jc w:val="center"/>
              <w:rPr>
                <w:rFonts w:ascii="Times New Roman" w:hAnsi="Times New Roman"/>
                <w:szCs w:val="24"/>
              </w:rPr>
            </w:pPr>
          </w:p>
          <w:p w14:paraId="0D3000D1" w14:textId="77777777" w:rsidR="00B960C8" w:rsidRDefault="00B960C8" w:rsidP="00346A91">
            <w:pPr>
              <w:spacing w:line="240" w:lineRule="auto"/>
              <w:jc w:val="center"/>
              <w:rPr>
                <w:rFonts w:ascii="Times New Roman" w:hAnsi="Times New Roman"/>
                <w:szCs w:val="24"/>
              </w:rPr>
            </w:pPr>
          </w:p>
          <w:p w14:paraId="059C1BCF" w14:textId="77777777" w:rsidR="00B960C8" w:rsidRDefault="00B960C8" w:rsidP="00346A91">
            <w:pPr>
              <w:spacing w:line="240" w:lineRule="auto"/>
              <w:rPr>
                <w:rFonts w:ascii="Times New Roman" w:hAnsi="Times New Roman"/>
                <w:szCs w:val="24"/>
              </w:rPr>
            </w:pPr>
          </w:p>
          <w:p w14:paraId="50E38B6C" w14:textId="77777777" w:rsidR="00B960C8" w:rsidRDefault="00B960C8" w:rsidP="00346A91">
            <w:pPr>
              <w:spacing w:line="240" w:lineRule="auto"/>
              <w:jc w:val="center"/>
              <w:rPr>
                <w:rFonts w:ascii="Times New Roman" w:hAnsi="Times New Roman"/>
                <w:szCs w:val="24"/>
              </w:rPr>
            </w:pPr>
            <w:r w:rsidRPr="008B46CB">
              <w:rPr>
                <w:rFonts w:ascii="Times New Roman" w:hAnsi="Times New Roman"/>
                <w:szCs w:val="24"/>
              </w:rPr>
              <w:t>ТП0198</w:t>
            </w:r>
          </w:p>
        </w:tc>
        <w:tc>
          <w:tcPr>
            <w:tcW w:w="722" w:type="dxa"/>
            <w:shd w:val="clear" w:color="auto" w:fill="auto"/>
          </w:tcPr>
          <w:p w14:paraId="4468830E" w14:textId="77777777" w:rsidR="00B960C8" w:rsidRDefault="00B960C8" w:rsidP="00346A91">
            <w:pPr>
              <w:spacing w:line="240" w:lineRule="auto"/>
              <w:jc w:val="center"/>
              <w:rPr>
                <w:rFonts w:ascii="Times New Roman" w:hAnsi="Times New Roman"/>
                <w:szCs w:val="24"/>
              </w:rPr>
            </w:pPr>
          </w:p>
          <w:p w14:paraId="78787B3C" w14:textId="77777777" w:rsidR="00B960C8" w:rsidRDefault="00B960C8" w:rsidP="00346A91">
            <w:pPr>
              <w:spacing w:line="240" w:lineRule="auto"/>
              <w:jc w:val="center"/>
              <w:rPr>
                <w:rFonts w:ascii="Times New Roman" w:hAnsi="Times New Roman"/>
                <w:szCs w:val="24"/>
              </w:rPr>
            </w:pPr>
          </w:p>
          <w:p w14:paraId="411CB41E" w14:textId="77777777" w:rsidR="00B960C8" w:rsidRDefault="00B960C8" w:rsidP="00346A91">
            <w:pPr>
              <w:spacing w:line="240" w:lineRule="auto"/>
              <w:rPr>
                <w:rFonts w:ascii="Times New Roman" w:hAnsi="Times New Roman"/>
                <w:szCs w:val="24"/>
              </w:rPr>
            </w:pPr>
          </w:p>
          <w:p w14:paraId="0536BE64" w14:textId="77777777" w:rsidR="00B960C8" w:rsidRDefault="00B960C8" w:rsidP="00346A91">
            <w:pPr>
              <w:spacing w:line="240" w:lineRule="auto"/>
              <w:jc w:val="center"/>
              <w:rPr>
                <w:rFonts w:ascii="Times New Roman" w:hAnsi="Times New Roman"/>
                <w:szCs w:val="24"/>
              </w:rPr>
            </w:pPr>
          </w:p>
          <w:p w14:paraId="2032AD7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13</w:t>
            </w:r>
          </w:p>
        </w:tc>
        <w:tc>
          <w:tcPr>
            <w:tcW w:w="1830" w:type="dxa"/>
            <w:shd w:val="clear" w:color="auto" w:fill="auto"/>
          </w:tcPr>
          <w:p w14:paraId="53365FDD" w14:textId="77777777" w:rsidR="00B960C8" w:rsidRDefault="00B960C8" w:rsidP="00346A91">
            <w:pPr>
              <w:spacing w:line="240" w:lineRule="auto"/>
              <w:rPr>
                <w:rFonts w:ascii="Times New Roman" w:hAnsi="Times New Roman"/>
                <w:szCs w:val="24"/>
              </w:rPr>
            </w:pPr>
          </w:p>
          <w:p w14:paraId="680877C0" w14:textId="77777777" w:rsidR="00B960C8" w:rsidRPr="00A57172" w:rsidRDefault="00B960C8" w:rsidP="00346A91">
            <w:pPr>
              <w:spacing w:line="240" w:lineRule="auto"/>
              <w:rPr>
                <w:rFonts w:ascii="Times New Roman" w:hAnsi="Times New Roman"/>
                <w:szCs w:val="24"/>
              </w:rPr>
            </w:pPr>
            <w:r>
              <w:rPr>
                <w:rFonts w:ascii="Times New Roman" w:hAnsi="Times New Roman"/>
                <w:szCs w:val="24"/>
              </w:rPr>
              <w:t xml:space="preserve">ООО НПП «ЭЛЕМЕР», www.elemer.ru Постачальник: </w:t>
            </w:r>
          </w:p>
          <w:p w14:paraId="27E6F21E" w14:textId="77777777" w:rsidR="00B960C8" w:rsidRDefault="00B960C8" w:rsidP="00346A91">
            <w:pPr>
              <w:spacing w:line="240" w:lineRule="auto"/>
              <w:rPr>
                <w:rFonts w:ascii="Times New Roman" w:hAnsi="Times New Roman"/>
                <w:szCs w:val="24"/>
              </w:rPr>
            </w:pPr>
            <w:r w:rsidRPr="00A57172">
              <w:rPr>
                <w:rFonts w:ascii="Times New Roman" w:hAnsi="Times New Roman"/>
                <w:szCs w:val="24"/>
              </w:rPr>
              <w:t>О</w:t>
            </w:r>
            <w:r>
              <w:rPr>
                <w:rFonts w:ascii="Times New Roman" w:hAnsi="Times New Roman"/>
                <w:szCs w:val="24"/>
              </w:rPr>
              <w:t>ОО ЭЛ</w:t>
            </w:r>
            <w:r>
              <w:rPr>
                <w:rFonts w:ascii="Times New Roman" w:hAnsi="Times New Roman"/>
                <w:szCs w:val="24"/>
              </w:rPr>
              <w:t>Е</w:t>
            </w:r>
            <w:r>
              <w:rPr>
                <w:rFonts w:ascii="Times New Roman" w:hAnsi="Times New Roman"/>
                <w:szCs w:val="24"/>
              </w:rPr>
              <w:t>МЕР-Украина Киев, а/я 69</w:t>
            </w:r>
          </w:p>
        </w:tc>
      </w:tr>
      <w:tr w:rsidR="00B960C8" w:rsidRPr="008F1E9D" w14:paraId="1D0FCB77" w14:textId="77777777" w:rsidTr="00346A91">
        <w:trPr>
          <w:trHeight w:val="1267"/>
        </w:trPr>
        <w:tc>
          <w:tcPr>
            <w:tcW w:w="1323" w:type="dxa"/>
            <w:shd w:val="clear" w:color="auto" w:fill="auto"/>
          </w:tcPr>
          <w:p w14:paraId="657E8A19"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1-2</w:t>
            </w:r>
          </w:p>
          <w:p w14:paraId="4284D838"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2-2</w:t>
            </w:r>
          </w:p>
          <w:p w14:paraId="7D67AED6"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w:t>
            </w:r>
            <w:r w:rsidRPr="008F1E9D">
              <w:rPr>
                <w:rFonts w:ascii="Times New Roman" w:hAnsi="Times New Roman"/>
                <w:sz w:val="20"/>
                <w:szCs w:val="24"/>
              </w:rPr>
              <w:t>-</w:t>
            </w:r>
            <w:r>
              <w:rPr>
                <w:rFonts w:ascii="Times New Roman" w:hAnsi="Times New Roman"/>
                <w:sz w:val="20"/>
                <w:szCs w:val="24"/>
              </w:rPr>
              <w:t>2</w:t>
            </w:r>
          </w:p>
          <w:p w14:paraId="0DAB476C"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9-2</w:t>
            </w:r>
          </w:p>
          <w:p w14:paraId="7EDFC17D"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10-2</w:t>
            </w:r>
          </w:p>
          <w:p w14:paraId="690ECEA5"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11-2</w:t>
            </w:r>
          </w:p>
          <w:p w14:paraId="781A81E7"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13-2</w:t>
            </w:r>
          </w:p>
          <w:p w14:paraId="2BF685B0"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17-2</w:t>
            </w:r>
          </w:p>
          <w:p w14:paraId="2B7373B3"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23-2</w:t>
            </w:r>
          </w:p>
          <w:p w14:paraId="072A6DCD"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27-2</w:t>
            </w:r>
          </w:p>
          <w:p w14:paraId="01C307CD"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28-2</w:t>
            </w:r>
          </w:p>
          <w:p w14:paraId="320EEB09"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32-2</w:t>
            </w:r>
          </w:p>
          <w:p w14:paraId="015B8E85"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38-2</w:t>
            </w:r>
          </w:p>
        </w:tc>
        <w:tc>
          <w:tcPr>
            <w:tcW w:w="1479" w:type="dxa"/>
            <w:shd w:val="clear" w:color="auto" w:fill="auto"/>
          </w:tcPr>
          <w:p w14:paraId="30772B0E" w14:textId="77777777" w:rsidR="00B960C8" w:rsidRDefault="00B960C8" w:rsidP="00346A91">
            <w:pPr>
              <w:spacing w:line="240" w:lineRule="auto"/>
              <w:jc w:val="center"/>
              <w:rPr>
                <w:rFonts w:ascii="Times New Roman" w:hAnsi="Times New Roman"/>
                <w:szCs w:val="24"/>
              </w:rPr>
            </w:pPr>
          </w:p>
          <w:p w14:paraId="66BB8E67" w14:textId="77777777" w:rsidR="00B960C8" w:rsidRDefault="00B960C8" w:rsidP="00346A91">
            <w:pPr>
              <w:spacing w:line="240" w:lineRule="auto"/>
              <w:jc w:val="center"/>
              <w:rPr>
                <w:rFonts w:ascii="Times New Roman" w:hAnsi="Times New Roman"/>
                <w:szCs w:val="24"/>
              </w:rPr>
            </w:pPr>
          </w:p>
          <w:p w14:paraId="4452F459" w14:textId="77777777" w:rsidR="00B960C8" w:rsidRDefault="00B960C8" w:rsidP="00346A91">
            <w:pPr>
              <w:spacing w:line="240" w:lineRule="auto"/>
              <w:jc w:val="center"/>
              <w:rPr>
                <w:rFonts w:ascii="Times New Roman" w:hAnsi="Times New Roman"/>
                <w:szCs w:val="24"/>
              </w:rPr>
            </w:pPr>
          </w:p>
          <w:p w14:paraId="3D74E448" w14:textId="77777777" w:rsidR="00B960C8" w:rsidRDefault="00B960C8" w:rsidP="00346A91">
            <w:pPr>
              <w:spacing w:line="240" w:lineRule="auto"/>
              <w:rPr>
                <w:rFonts w:ascii="Times New Roman" w:hAnsi="Times New Roman"/>
                <w:szCs w:val="24"/>
              </w:rPr>
            </w:pPr>
          </w:p>
          <w:p w14:paraId="486671DA" w14:textId="77777777" w:rsidR="00B960C8" w:rsidRDefault="00B960C8" w:rsidP="00346A91">
            <w:pPr>
              <w:spacing w:line="240" w:lineRule="auto"/>
              <w:jc w:val="center"/>
              <w:rPr>
                <w:rFonts w:ascii="Times New Roman" w:hAnsi="Times New Roman"/>
                <w:szCs w:val="24"/>
              </w:rPr>
            </w:pPr>
            <w:r w:rsidRPr="008B46CB">
              <w:rPr>
                <w:rFonts w:ascii="Times New Roman" w:hAnsi="Times New Roman"/>
                <w:szCs w:val="24"/>
              </w:rPr>
              <w:t>Температ</w:t>
            </w:r>
            <w:r w:rsidRPr="008B46CB">
              <w:rPr>
                <w:rFonts w:ascii="Times New Roman" w:hAnsi="Times New Roman"/>
                <w:szCs w:val="24"/>
              </w:rPr>
              <w:t>у</w:t>
            </w:r>
            <w:r w:rsidRPr="008B46CB">
              <w:rPr>
                <w:rFonts w:ascii="Times New Roman" w:hAnsi="Times New Roman"/>
                <w:szCs w:val="24"/>
              </w:rPr>
              <w:t>ра потоку сировини</w:t>
            </w:r>
          </w:p>
        </w:tc>
        <w:tc>
          <w:tcPr>
            <w:tcW w:w="1593" w:type="dxa"/>
            <w:shd w:val="clear" w:color="auto" w:fill="auto"/>
          </w:tcPr>
          <w:p w14:paraId="1D2A8DEA" w14:textId="77777777" w:rsidR="00B960C8" w:rsidRDefault="00B960C8" w:rsidP="00346A91">
            <w:pPr>
              <w:spacing w:line="240" w:lineRule="auto"/>
              <w:jc w:val="center"/>
              <w:rPr>
                <w:rFonts w:ascii="Times New Roman" w:hAnsi="Times New Roman"/>
                <w:szCs w:val="24"/>
              </w:rPr>
            </w:pPr>
          </w:p>
          <w:p w14:paraId="04931C0F" w14:textId="77777777" w:rsidR="00B960C8" w:rsidRDefault="00B960C8" w:rsidP="00346A91">
            <w:pPr>
              <w:spacing w:line="240" w:lineRule="auto"/>
              <w:jc w:val="center"/>
              <w:rPr>
                <w:rFonts w:ascii="Times New Roman" w:hAnsi="Times New Roman"/>
                <w:szCs w:val="24"/>
              </w:rPr>
            </w:pPr>
          </w:p>
          <w:p w14:paraId="1AA81AF5" w14:textId="77777777" w:rsidR="00B960C8" w:rsidRDefault="00B960C8" w:rsidP="00346A91">
            <w:pPr>
              <w:spacing w:line="240" w:lineRule="auto"/>
              <w:jc w:val="center"/>
              <w:rPr>
                <w:rFonts w:ascii="Times New Roman" w:hAnsi="Times New Roman"/>
                <w:szCs w:val="24"/>
              </w:rPr>
            </w:pPr>
          </w:p>
          <w:p w14:paraId="3E1EE2A0" w14:textId="77777777" w:rsidR="00B960C8" w:rsidRDefault="00B960C8" w:rsidP="00346A91">
            <w:pPr>
              <w:spacing w:line="240" w:lineRule="auto"/>
              <w:jc w:val="center"/>
              <w:rPr>
                <w:rFonts w:ascii="Times New Roman" w:hAnsi="Times New Roman"/>
                <w:szCs w:val="24"/>
              </w:rPr>
            </w:pPr>
          </w:p>
          <w:p w14:paraId="41E8E1C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1E29637C" w14:textId="77777777" w:rsidR="00B960C8" w:rsidRDefault="00B960C8" w:rsidP="00346A91">
            <w:pPr>
              <w:spacing w:line="240" w:lineRule="auto"/>
              <w:jc w:val="center"/>
              <w:rPr>
                <w:rFonts w:ascii="Times New Roman" w:hAnsi="Times New Roman"/>
                <w:szCs w:val="24"/>
              </w:rPr>
            </w:pPr>
          </w:p>
          <w:p w14:paraId="34DA52A1" w14:textId="77777777" w:rsidR="00B960C8" w:rsidRDefault="00B960C8" w:rsidP="00346A91">
            <w:pPr>
              <w:spacing w:line="240" w:lineRule="auto"/>
              <w:jc w:val="center"/>
              <w:rPr>
                <w:rFonts w:ascii="Times New Roman" w:hAnsi="Times New Roman"/>
                <w:szCs w:val="24"/>
              </w:rPr>
            </w:pPr>
          </w:p>
          <w:p w14:paraId="36A0C860" w14:textId="77777777" w:rsidR="00B960C8" w:rsidRDefault="00B960C8" w:rsidP="00346A91">
            <w:pPr>
              <w:spacing w:line="240" w:lineRule="auto"/>
              <w:jc w:val="center"/>
              <w:rPr>
                <w:rFonts w:ascii="Times New Roman" w:hAnsi="Times New Roman"/>
                <w:szCs w:val="24"/>
              </w:rPr>
            </w:pPr>
          </w:p>
          <w:p w14:paraId="5133D534" w14:textId="77777777" w:rsidR="00B960C8" w:rsidRDefault="00B960C8" w:rsidP="00346A91">
            <w:pPr>
              <w:spacing w:line="240" w:lineRule="auto"/>
              <w:jc w:val="center"/>
              <w:rPr>
                <w:rFonts w:ascii="Times New Roman" w:hAnsi="Times New Roman"/>
                <w:szCs w:val="24"/>
              </w:rPr>
            </w:pPr>
          </w:p>
          <w:p w14:paraId="4C870CEC" w14:textId="77777777" w:rsidR="00B960C8" w:rsidRDefault="00B960C8" w:rsidP="00346A91">
            <w:pPr>
              <w:spacing w:line="240" w:lineRule="auto"/>
              <w:ind w:right="-108"/>
              <w:jc w:val="center"/>
              <w:rPr>
                <w:rFonts w:ascii="Times New Roman" w:hAnsi="Times New Roman"/>
                <w:szCs w:val="24"/>
              </w:rPr>
            </w:pPr>
            <w:r>
              <w:rPr>
                <w:rFonts w:ascii="Times New Roman" w:hAnsi="Times New Roman"/>
                <w:szCs w:val="24"/>
              </w:rPr>
              <w:t>-100…300 С</w:t>
            </w:r>
          </w:p>
        </w:tc>
        <w:tc>
          <w:tcPr>
            <w:tcW w:w="1276" w:type="dxa"/>
            <w:shd w:val="clear" w:color="auto" w:fill="auto"/>
          </w:tcPr>
          <w:p w14:paraId="74079C30" w14:textId="77777777" w:rsidR="00B960C8" w:rsidRDefault="00B960C8" w:rsidP="00346A91">
            <w:pPr>
              <w:spacing w:line="240" w:lineRule="auto"/>
              <w:jc w:val="center"/>
              <w:rPr>
                <w:rFonts w:ascii="Times New Roman" w:hAnsi="Times New Roman"/>
                <w:szCs w:val="24"/>
              </w:rPr>
            </w:pPr>
          </w:p>
          <w:p w14:paraId="62FFD133" w14:textId="77777777" w:rsidR="00B960C8" w:rsidRDefault="00B960C8" w:rsidP="00346A91">
            <w:pPr>
              <w:spacing w:line="240" w:lineRule="auto"/>
              <w:jc w:val="center"/>
              <w:rPr>
                <w:rFonts w:ascii="Times New Roman" w:hAnsi="Times New Roman"/>
                <w:szCs w:val="24"/>
              </w:rPr>
            </w:pPr>
          </w:p>
          <w:p w14:paraId="0B0983CC" w14:textId="77777777" w:rsidR="00B960C8" w:rsidRDefault="00B960C8" w:rsidP="00346A91">
            <w:pPr>
              <w:spacing w:line="240" w:lineRule="auto"/>
              <w:jc w:val="center"/>
              <w:rPr>
                <w:rFonts w:ascii="Times New Roman" w:hAnsi="Times New Roman"/>
                <w:szCs w:val="24"/>
              </w:rPr>
            </w:pPr>
          </w:p>
          <w:p w14:paraId="0711DCAA" w14:textId="77777777" w:rsidR="00B960C8" w:rsidRDefault="00B960C8" w:rsidP="00346A91">
            <w:pPr>
              <w:spacing w:line="240" w:lineRule="auto"/>
              <w:jc w:val="center"/>
              <w:rPr>
                <w:rFonts w:ascii="Times New Roman" w:hAnsi="Times New Roman"/>
                <w:szCs w:val="24"/>
              </w:rPr>
            </w:pPr>
          </w:p>
          <w:p w14:paraId="534B180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02E5E68B" w14:textId="77777777" w:rsidR="00B960C8" w:rsidRDefault="00B960C8" w:rsidP="00346A91">
            <w:pPr>
              <w:spacing w:line="240" w:lineRule="auto"/>
              <w:rPr>
                <w:rFonts w:ascii="Times New Roman" w:hAnsi="Times New Roman"/>
                <w:szCs w:val="24"/>
              </w:rPr>
            </w:pPr>
          </w:p>
          <w:p w14:paraId="48CA0ABB" w14:textId="77777777" w:rsidR="00B960C8" w:rsidRDefault="00B960C8" w:rsidP="00346A91">
            <w:pPr>
              <w:spacing w:line="240" w:lineRule="auto"/>
              <w:rPr>
                <w:rFonts w:ascii="Times New Roman" w:hAnsi="Times New Roman"/>
                <w:szCs w:val="24"/>
              </w:rPr>
            </w:pPr>
          </w:p>
          <w:p w14:paraId="0A0A9689" w14:textId="77777777" w:rsidR="00B960C8" w:rsidRDefault="00B960C8" w:rsidP="00346A91">
            <w:pPr>
              <w:spacing w:line="240" w:lineRule="auto"/>
              <w:rPr>
                <w:rFonts w:ascii="Times New Roman" w:hAnsi="Times New Roman"/>
                <w:szCs w:val="24"/>
              </w:rPr>
            </w:pPr>
            <w:r w:rsidRPr="008B46CB">
              <w:rPr>
                <w:rFonts w:ascii="Times New Roman" w:hAnsi="Times New Roman"/>
                <w:szCs w:val="24"/>
              </w:rPr>
              <w:t>Блок перетворення (норм</w:t>
            </w:r>
            <w:r w:rsidRPr="008B46CB">
              <w:rPr>
                <w:rFonts w:ascii="Times New Roman" w:hAnsi="Times New Roman"/>
                <w:szCs w:val="24"/>
              </w:rPr>
              <w:t>у</w:t>
            </w:r>
            <w:r w:rsidRPr="008B46CB">
              <w:rPr>
                <w:rFonts w:ascii="Times New Roman" w:hAnsi="Times New Roman"/>
                <w:szCs w:val="24"/>
              </w:rPr>
              <w:t>вання) сигналу термопари</w:t>
            </w:r>
            <w:r>
              <w:rPr>
                <w:rFonts w:ascii="Times New Roman" w:hAnsi="Times New Roman"/>
                <w:szCs w:val="24"/>
              </w:rPr>
              <w:t xml:space="preserve">, </w:t>
            </w:r>
            <w:r w:rsidRPr="008F1E9D">
              <w:rPr>
                <w:rFonts w:ascii="Times New Roman" w:hAnsi="Times New Roman"/>
                <w:szCs w:val="24"/>
              </w:rPr>
              <w:t xml:space="preserve">вихід </w:t>
            </w:r>
            <w:r w:rsidRPr="008F1E9D">
              <w:rPr>
                <w:rStyle w:val="aff"/>
                <w:rFonts w:ascii="Times New Roman" w:hAnsi="Times New Roman"/>
                <w:b w:val="0"/>
              </w:rPr>
              <w:t>AO1= 4…20мА</w:t>
            </w:r>
          </w:p>
          <w:p w14:paraId="533DADC8" w14:textId="77777777" w:rsidR="00B960C8" w:rsidRPr="008B46CB" w:rsidRDefault="00B960C8" w:rsidP="00346A91">
            <w:pPr>
              <w:rPr>
                <w:rFonts w:ascii="Times New Roman" w:hAnsi="Times New Roman"/>
                <w:szCs w:val="24"/>
              </w:rPr>
            </w:pPr>
          </w:p>
        </w:tc>
        <w:tc>
          <w:tcPr>
            <w:tcW w:w="1417" w:type="dxa"/>
            <w:shd w:val="clear" w:color="auto" w:fill="auto"/>
          </w:tcPr>
          <w:p w14:paraId="0040AB5A" w14:textId="77777777" w:rsidR="00B960C8" w:rsidRDefault="00B960C8" w:rsidP="00346A91">
            <w:pPr>
              <w:spacing w:line="240" w:lineRule="auto"/>
              <w:jc w:val="center"/>
              <w:rPr>
                <w:rFonts w:ascii="Times New Roman" w:hAnsi="Times New Roman"/>
                <w:szCs w:val="24"/>
              </w:rPr>
            </w:pPr>
          </w:p>
          <w:p w14:paraId="4BFA3911" w14:textId="77777777" w:rsidR="00B960C8" w:rsidRDefault="00B960C8" w:rsidP="00346A91">
            <w:pPr>
              <w:spacing w:line="240" w:lineRule="auto"/>
              <w:jc w:val="center"/>
              <w:rPr>
                <w:rFonts w:ascii="Times New Roman" w:hAnsi="Times New Roman"/>
                <w:szCs w:val="24"/>
              </w:rPr>
            </w:pPr>
          </w:p>
          <w:p w14:paraId="596C22CF" w14:textId="77777777" w:rsidR="00B960C8" w:rsidRDefault="00B960C8" w:rsidP="00346A91">
            <w:pPr>
              <w:spacing w:line="240" w:lineRule="auto"/>
              <w:jc w:val="center"/>
              <w:rPr>
                <w:rFonts w:ascii="Times New Roman" w:hAnsi="Times New Roman"/>
                <w:szCs w:val="24"/>
              </w:rPr>
            </w:pPr>
          </w:p>
          <w:p w14:paraId="24803B10" w14:textId="77777777" w:rsidR="00B960C8" w:rsidRDefault="00B960C8" w:rsidP="00346A91">
            <w:pPr>
              <w:spacing w:line="240" w:lineRule="auto"/>
              <w:jc w:val="center"/>
              <w:rPr>
                <w:rFonts w:ascii="Times New Roman" w:hAnsi="Times New Roman"/>
                <w:szCs w:val="24"/>
              </w:rPr>
            </w:pPr>
          </w:p>
          <w:p w14:paraId="6666A2D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БПТ-21</w:t>
            </w:r>
          </w:p>
        </w:tc>
        <w:tc>
          <w:tcPr>
            <w:tcW w:w="722" w:type="dxa"/>
            <w:shd w:val="clear" w:color="auto" w:fill="auto"/>
          </w:tcPr>
          <w:p w14:paraId="0A80E2C7" w14:textId="77777777" w:rsidR="00B960C8" w:rsidRDefault="00B960C8" w:rsidP="00346A91">
            <w:pPr>
              <w:spacing w:line="240" w:lineRule="auto"/>
              <w:jc w:val="center"/>
              <w:rPr>
                <w:rFonts w:ascii="Times New Roman" w:hAnsi="Times New Roman"/>
                <w:szCs w:val="24"/>
              </w:rPr>
            </w:pPr>
          </w:p>
          <w:p w14:paraId="0D889E46" w14:textId="77777777" w:rsidR="00B960C8" w:rsidRDefault="00B960C8" w:rsidP="00346A91">
            <w:pPr>
              <w:spacing w:line="240" w:lineRule="auto"/>
              <w:jc w:val="center"/>
              <w:rPr>
                <w:rFonts w:ascii="Times New Roman" w:hAnsi="Times New Roman"/>
                <w:szCs w:val="24"/>
              </w:rPr>
            </w:pPr>
          </w:p>
          <w:p w14:paraId="4D2C9CD3" w14:textId="77777777" w:rsidR="00B960C8" w:rsidRDefault="00B960C8" w:rsidP="00346A91">
            <w:pPr>
              <w:spacing w:line="240" w:lineRule="auto"/>
              <w:jc w:val="center"/>
              <w:rPr>
                <w:rFonts w:ascii="Times New Roman" w:hAnsi="Times New Roman"/>
                <w:szCs w:val="24"/>
              </w:rPr>
            </w:pPr>
          </w:p>
          <w:p w14:paraId="438929BD" w14:textId="77777777" w:rsidR="00B960C8" w:rsidRDefault="00B960C8" w:rsidP="00346A91">
            <w:pPr>
              <w:spacing w:line="240" w:lineRule="auto"/>
              <w:jc w:val="center"/>
              <w:rPr>
                <w:rFonts w:ascii="Times New Roman" w:hAnsi="Times New Roman"/>
                <w:szCs w:val="24"/>
              </w:rPr>
            </w:pPr>
          </w:p>
          <w:p w14:paraId="0012FE6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13</w:t>
            </w:r>
          </w:p>
        </w:tc>
        <w:tc>
          <w:tcPr>
            <w:tcW w:w="1830" w:type="dxa"/>
            <w:shd w:val="clear" w:color="auto" w:fill="auto"/>
          </w:tcPr>
          <w:p w14:paraId="73B62E26" w14:textId="77777777" w:rsidR="00B960C8" w:rsidRDefault="00B960C8" w:rsidP="00346A91">
            <w:pPr>
              <w:spacing w:line="240" w:lineRule="auto"/>
              <w:rPr>
                <w:rFonts w:ascii="Times New Roman" w:hAnsi="Times New Roman"/>
                <w:szCs w:val="24"/>
              </w:rPr>
            </w:pPr>
          </w:p>
          <w:p w14:paraId="2F155042" w14:textId="77777777" w:rsidR="00B960C8" w:rsidRDefault="00B960C8" w:rsidP="00346A91">
            <w:pPr>
              <w:spacing w:line="240" w:lineRule="auto"/>
              <w:rPr>
                <w:rFonts w:ascii="Times New Roman" w:hAnsi="Times New Roman"/>
                <w:szCs w:val="24"/>
              </w:rPr>
            </w:pPr>
          </w:p>
          <w:p w14:paraId="5FB4BD08"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33C4B991"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323F832D" w14:textId="77777777" w:rsidTr="00346A91">
        <w:trPr>
          <w:trHeight w:val="1267"/>
        </w:trPr>
        <w:tc>
          <w:tcPr>
            <w:tcW w:w="1323" w:type="dxa"/>
            <w:shd w:val="clear" w:color="auto" w:fill="auto"/>
          </w:tcPr>
          <w:p w14:paraId="01FD5B44"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1-3</w:t>
            </w:r>
          </w:p>
          <w:p w14:paraId="6FA2FAAB"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2-3</w:t>
            </w:r>
          </w:p>
          <w:p w14:paraId="5A777074"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4-3</w:t>
            </w:r>
          </w:p>
          <w:p w14:paraId="3321E5FD"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9-3</w:t>
            </w:r>
          </w:p>
          <w:p w14:paraId="3680D834"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10-3</w:t>
            </w:r>
          </w:p>
          <w:p w14:paraId="07F30CB3"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11-3</w:t>
            </w:r>
          </w:p>
          <w:p w14:paraId="123ADF49"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13-3</w:t>
            </w:r>
          </w:p>
          <w:p w14:paraId="7794A618"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17-3</w:t>
            </w:r>
          </w:p>
          <w:p w14:paraId="1CB4D7DD"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23-3</w:t>
            </w:r>
          </w:p>
          <w:p w14:paraId="60C9F766"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27-3</w:t>
            </w:r>
          </w:p>
          <w:p w14:paraId="3F24F426"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28-3</w:t>
            </w:r>
          </w:p>
          <w:p w14:paraId="07B72575"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32-3</w:t>
            </w:r>
          </w:p>
          <w:p w14:paraId="1824B034"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38-3</w:t>
            </w:r>
          </w:p>
        </w:tc>
        <w:tc>
          <w:tcPr>
            <w:tcW w:w="1479" w:type="dxa"/>
            <w:shd w:val="clear" w:color="auto" w:fill="auto"/>
          </w:tcPr>
          <w:p w14:paraId="5288854B" w14:textId="77777777" w:rsidR="00B960C8" w:rsidRDefault="00B960C8" w:rsidP="00346A91">
            <w:pPr>
              <w:spacing w:line="240" w:lineRule="auto"/>
              <w:jc w:val="center"/>
              <w:rPr>
                <w:rFonts w:ascii="Times New Roman" w:hAnsi="Times New Roman"/>
                <w:szCs w:val="24"/>
              </w:rPr>
            </w:pPr>
          </w:p>
          <w:p w14:paraId="5A6E763F" w14:textId="77777777" w:rsidR="00B960C8" w:rsidRDefault="00B960C8" w:rsidP="00346A91">
            <w:pPr>
              <w:spacing w:line="240" w:lineRule="auto"/>
              <w:jc w:val="center"/>
              <w:rPr>
                <w:rFonts w:ascii="Times New Roman" w:hAnsi="Times New Roman"/>
                <w:szCs w:val="24"/>
              </w:rPr>
            </w:pPr>
          </w:p>
          <w:p w14:paraId="5ABB2D38" w14:textId="77777777" w:rsidR="00B960C8" w:rsidRDefault="00B960C8" w:rsidP="00346A91">
            <w:pPr>
              <w:spacing w:line="240" w:lineRule="auto"/>
              <w:jc w:val="center"/>
              <w:rPr>
                <w:rFonts w:ascii="Times New Roman" w:hAnsi="Times New Roman"/>
                <w:szCs w:val="24"/>
              </w:rPr>
            </w:pPr>
          </w:p>
          <w:p w14:paraId="59C2B17B" w14:textId="77777777" w:rsidR="00B960C8" w:rsidRDefault="00B960C8" w:rsidP="00346A91">
            <w:pPr>
              <w:spacing w:line="240" w:lineRule="auto"/>
              <w:jc w:val="center"/>
              <w:rPr>
                <w:rFonts w:ascii="Times New Roman" w:hAnsi="Times New Roman"/>
                <w:szCs w:val="24"/>
              </w:rPr>
            </w:pPr>
          </w:p>
          <w:p w14:paraId="1D1FAA5B" w14:textId="77777777" w:rsidR="00B960C8" w:rsidRDefault="00B960C8" w:rsidP="00346A91">
            <w:pPr>
              <w:spacing w:line="240" w:lineRule="auto"/>
              <w:jc w:val="center"/>
              <w:rPr>
                <w:rFonts w:ascii="Times New Roman" w:hAnsi="Times New Roman"/>
                <w:szCs w:val="24"/>
              </w:rPr>
            </w:pPr>
            <w:r w:rsidRPr="008B46CB">
              <w:rPr>
                <w:rFonts w:ascii="Times New Roman" w:hAnsi="Times New Roman"/>
                <w:szCs w:val="24"/>
              </w:rPr>
              <w:t>Температ</w:t>
            </w:r>
            <w:r w:rsidRPr="008B46CB">
              <w:rPr>
                <w:rFonts w:ascii="Times New Roman" w:hAnsi="Times New Roman"/>
                <w:szCs w:val="24"/>
              </w:rPr>
              <w:t>у</w:t>
            </w:r>
            <w:r w:rsidRPr="008B46CB">
              <w:rPr>
                <w:rFonts w:ascii="Times New Roman" w:hAnsi="Times New Roman"/>
                <w:szCs w:val="24"/>
              </w:rPr>
              <w:t>ра потоку сировини</w:t>
            </w:r>
          </w:p>
        </w:tc>
        <w:tc>
          <w:tcPr>
            <w:tcW w:w="1593" w:type="dxa"/>
            <w:shd w:val="clear" w:color="auto" w:fill="auto"/>
          </w:tcPr>
          <w:p w14:paraId="62D72366" w14:textId="77777777" w:rsidR="00B960C8" w:rsidRDefault="00B960C8" w:rsidP="00346A91">
            <w:pPr>
              <w:spacing w:line="240" w:lineRule="auto"/>
              <w:jc w:val="center"/>
              <w:rPr>
                <w:rFonts w:ascii="Times New Roman" w:hAnsi="Times New Roman"/>
                <w:szCs w:val="24"/>
              </w:rPr>
            </w:pPr>
          </w:p>
          <w:p w14:paraId="7275DEB0" w14:textId="77777777" w:rsidR="00B960C8" w:rsidRDefault="00B960C8" w:rsidP="00346A91">
            <w:pPr>
              <w:spacing w:line="240" w:lineRule="auto"/>
              <w:jc w:val="center"/>
              <w:rPr>
                <w:rFonts w:ascii="Times New Roman" w:hAnsi="Times New Roman"/>
                <w:szCs w:val="24"/>
              </w:rPr>
            </w:pPr>
          </w:p>
          <w:p w14:paraId="2EECEF96" w14:textId="77777777" w:rsidR="00B960C8" w:rsidRDefault="00B960C8" w:rsidP="00346A91">
            <w:pPr>
              <w:spacing w:line="240" w:lineRule="auto"/>
              <w:jc w:val="center"/>
              <w:rPr>
                <w:rFonts w:ascii="Times New Roman" w:hAnsi="Times New Roman"/>
                <w:szCs w:val="24"/>
              </w:rPr>
            </w:pPr>
          </w:p>
          <w:p w14:paraId="52B02BAD" w14:textId="77777777" w:rsidR="00B960C8" w:rsidRDefault="00B960C8" w:rsidP="00346A91">
            <w:pPr>
              <w:spacing w:line="240" w:lineRule="auto"/>
              <w:jc w:val="center"/>
              <w:rPr>
                <w:rFonts w:ascii="Times New Roman" w:hAnsi="Times New Roman"/>
                <w:szCs w:val="24"/>
              </w:rPr>
            </w:pPr>
          </w:p>
          <w:p w14:paraId="4B88720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4C8C2D45" w14:textId="77777777" w:rsidR="00B960C8" w:rsidRDefault="00B960C8" w:rsidP="00346A91">
            <w:pPr>
              <w:spacing w:line="240" w:lineRule="auto"/>
              <w:jc w:val="center"/>
              <w:rPr>
                <w:rFonts w:ascii="Times New Roman" w:hAnsi="Times New Roman"/>
                <w:szCs w:val="24"/>
              </w:rPr>
            </w:pPr>
          </w:p>
          <w:p w14:paraId="38B19406" w14:textId="77777777" w:rsidR="00B960C8" w:rsidRDefault="00B960C8" w:rsidP="00346A91">
            <w:pPr>
              <w:spacing w:line="240" w:lineRule="auto"/>
              <w:jc w:val="center"/>
              <w:rPr>
                <w:rFonts w:ascii="Times New Roman" w:hAnsi="Times New Roman"/>
                <w:szCs w:val="24"/>
              </w:rPr>
            </w:pPr>
          </w:p>
          <w:p w14:paraId="0F88697F" w14:textId="77777777" w:rsidR="00B960C8" w:rsidRDefault="00B960C8" w:rsidP="00346A91">
            <w:pPr>
              <w:spacing w:line="240" w:lineRule="auto"/>
              <w:jc w:val="center"/>
              <w:rPr>
                <w:rFonts w:ascii="Times New Roman" w:hAnsi="Times New Roman"/>
                <w:szCs w:val="24"/>
              </w:rPr>
            </w:pPr>
          </w:p>
          <w:p w14:paraId="7F43F344" w14:textId="77777777" w:rsidR="00B960C8" w:rsidRDefault="00B960C8" w:rsidP="00346A91">
            <w:pPr>
              <w:spacing w:line="240" w:lineRule="auto"/>
              <w:jc w:val="center"/>
              <w:rPr>
                <w:rFonts w:ascii="Times New Roman" w:hAnsi="Times New Roman"/>
                <w:szCs w:val="24"/>
              </w:rPr>
            </w:pPr>
          </w:p>
          <w:p w14:paraId="6CD87881" w14:textId="77777777" w:rsidR="00B960C8" w:rsidRDefault="00B960C8" w:rsidP="00346A91">
            <w:pPr>
              <w:spacing w:line="240" w:lineRule="auto"/>
              <w:ind w:right="-108"/>
              <w:jc w:val="center"/>
              <w:rPr>
                <w:rFonts w:ascii="Times New Roman" w:hAnsi="Times New Roman"/>
                <w:szCs w:val="24"/>
              </w:rPr>
            </w:pPr>
            <w:r>
              <w:rPr>
                <w:rFonts w:ascii="Times New Roman" w:hAnsi="Times New Roman"/>
                <w:szCs w:val="24"/>
              </w:rPr>
              <w:t>-100…300 С</w:t>
            </w:r>
          </w:p>
        </w:tc>
        <w:tc>
          <w:tcPr>
            <w:tcW w:w="1276" w:type="dxa"/>
            <w:shd w:val="clear" w:color="auto" w:fill="auto"/>
          </w:tcPr>
          <w:p w14:paraId="4793CFF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 xml:space="preserve">   </w:t>
            </w:r>
          </w:p>
          <w:p w14:paraId="0C9F291B" w14:textId="77777777" w:rsidR="00B960C8" w:rsidRDefault="00B960C8" w:rsidP="00346A91">
            <w:pPr>
              <w:spacing w:line="240" w:lineRule="auto"/>
              <w:jc w:val="center"/>
              <w:rPr>
                <w:rFonts w:ascii="Times New Roman" w:hAnsi="Times New Roman"/>
                <w:szCs w:val="24"/>
              </w:rPr>
            </w:pPr>
          </w:p>
          <w:p w14:paraId="50F89E84" w14:textId="77777777" w:rsidR="00B960C8" w:rsidRDefault="00B960C8" w:rsidP="00346A91">
            <w:pPr>
              <w:spacing w:line="240" w:lineRule="auto"/>
              <w:jc w:val="center"/>
              <w:rPr>
                <w:rFonts w:ascii="Times New Roman" w:hAnsi="Times New Roman"/>
                <w:szCs w:val="24"/>
              </w:rPr>
            </w:pPr>
          </w:p>
          <w:p w14:paraId="6CE60026" w14:textId="77777777" w:rsidR="00B960C8" w:rsidRDefault="00B960C8" w:rsidP="00346A91">
            <w:pPr>
              <w:spacing w:line="240" w:lineRule="auto"/>
              <w:rPr>
                <w:rFonts w:ascii="Times New Roman" w:hAnsi="Times New Roman"/>
                <w:szCs w:val="24"/>
              </w:rPr>
            </w:pPr>
          </w:p>
          <w:p w14:paraId="4EA0959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0198596B" w14:textId="77777777" w:rsidR="00B960C8" w:rsidRDefault="00B960C8" w:rsidP="00346A91">
            <w:pPr>
              <w:spacing w:line="240" w:lineRule="auto"/>
              <w:rPr>
                <w:rFonts w:ascii="Times New Roman" w:hAnsi="Times New Roman"/>
                <w:szCs w:val="24"/>
              </w:rPr>
            </w:pPr>
          </w:p>
          <w:p w14:paraId="4CAB05E2" w14:textId="77777777" w:rsidR="00B960C8" w:rsidRDefault="00B960C8" w:rsidP="00346A91">
            <w:pPr>
              <w:spacing w:line="240" w:lineRule="auto"/>
              <w:rPr>
                <w:rFonts w:ascii="Times New Roman" w:hAnsi="Times New Roman"/>
                <w:szCs w:val="24"/>
              </w:rPr>
            </w:pPr>
          </w:p>
          <w:p w14:paraId="580D88CA" w14:textId="77777777" w:rsidR="00B960C8" w:rsidRDefault="00B960C8" w:rsidP="00346A91">
            <w:pPr>
              <w:spacing w:line="240" w:lineRule="auto"/>
              <w:rPr>
                <w:rFonts w:ascii="Times New Roman" w:hAnsi="Times New Roman"/>
                <w:szCs w:val="24"/>
              </w:rPr>
            </w:pPr>
          </w:p>
          <w:p w14:paraId="1A45A2F3" w14:textId="77777777" w:rsidR="00B960C8" w:rsidRPr="008B46CB" w:rsidRDefault="00B960C8" w:rsidP="00346A91">
            <w:pPr>
              <w:spacing w:line="240" w:lineRule="auto"/>
              <w:rPr>
                <w:rFonts w:ascii="Times New Roman" w:hAnsi="Times New Roman"/>
                <w:szCs w:val="24"/>
              </w:rPr>
            </w:pPr>
            <w:r>
              <w:rPr>
                <w:rFonts w:ascii="Times New Roman" w:hAnsi="Times New Roman"/>
                <w:szCs w:val="24"/>
              </w:rPr>
              <w:t>Мікропроцесорний регул</w:t>
            </w:r>
            <w:r>
              <w:rPr>
                <w:rFonts w:ascii="Times New Roman" w:hAnsi="Times New Roman"/>
                <w:szCs w:val="24"/>
              </w:rPr>
              <w:t>я</w:t>
            </w:r>
            <w:r>
              <w:rPr>
                <w:rFonts w:ascii="Times New Roman" w:hAnsi="Times New Roman"/>
                <w:szCs w:val="24"/>
              </w:rPr>
              <w:t>тор</w:t>
            </w:r>
            <w:r w:rsidRPr="008F1E9D">
              <w:rPr>
                <w:rFonts w:ascii="Times New Roman" w:hAnsi="Times New Roman"/>
                <w:szCs w:val="24"/>
              </w:rPr>
              <w:t xml:space="preserve">, плата комутацій КБЗ-28К-11, вихід </w:t>
            </w:r>
            <w:r w:rsidRPr="008F1E9D">
              <w:rPr>
                <w:rStyle w:val="aff"/>
                <w:rFonts w:ascii="Times New Roman" w:hAnsi="Times New Roman"/>
                <w:b w:val="0"/>
              </w:rPr>
              <w:t>AO1= 4…20мА</w:t>
            </w:r>
          </w:p>
        </w:tc>
        <w:tc>
          <w:tcPr>
            <w:tcW w:w="1417" w:type="dxa"/>
            <w:shd w:val="clear" w:color="auto" w:fill="auto"/>
          </w:tcPr>
          <w:p w14:paraId="7C88F786" w14:textId="77777777" w:rsidR="00B960C8" w:rsidRDefault="00B960C8" w:rsidP="00346A91">
            <w:pPr>
              <w:spacing w:line="240" w:lineRule="auto"/>
              <w:jc w:val="center"/>
              <w:rPr>
                <w:rFonts w:ascii="Times New Roman" w:hAnsi="Times New Roman"/>
                <w:szCs w:val="24"/>
              </w:rPr>
            </w:pPr>
          </w:p>
          <w:p w14:paraId="2D8CD92D" w14:textId="77777777" w:rsidR="00B960C8" w:rsidRDefault="00B960C8" w:rsidP="00346A91">
            <w:pPr>
              <w:spacing w:line="240" w:lineRule="auto"/>
              <w:jc w:val="center"/>
              <w:rPr>
                <w:rFonts w:ascii="Times New Roman" w:hAnsi="Times New Roman"/>
                <w:szCs w:val="24"/>
              </w:rPr>
            </w:pPr>
          </w:p>
          <w:p w14:paraId="0F7452D1" w14:textId="77777777" w:rsidR="00B960C8" w:rsidRDefault="00B960C8" w:rsidP="00346A91">
            <w:pPr>
              <w:spacing w:line="240" w:lineRule="auto"/>
              <w:jc w:val="center"/>
              <w:rPr>
                <w:rFonts w:ascii="Times New Roman" w:hAnsi="Times New Roman"/>
                <w:szCs w:val="24"/>
              </w:rPr>
            </w:pPr>
          </w:p>
          <w:p w14:paraId="7C99C9A1" w14:textId="77777777" w:rsidR="00B960C8" w:rsidRDefault="00B960C8" w:rsidP="00346A91">
            <w:pPr>
              <w:spacing w:line="240" w:lineRule="auto"/>
              <w:jc w:val="center"/>
              <w:rPr>
                <w:rFonts w:ascii="Times New Roman" w:hAnsi="Times New Roman"/>
                <w:szCs w:val="24"/>
              </w:rPr>
            </w:pPr>
          </w:p>
          <w:p w14:paraId="32D91E0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МІК-21</w:t>
            </w:r>
          </w:p>
        </w:tc>
        <w:tc>
          <w:tcPr>
            <w:tcW w:w="722" w:type="dxa"/>
            <w:shd w:val="clear" w:color="auto" w:fill="auto"/>
          </w:tcPr>
          <w:p w14:paraId="4E62963D" w14:textId="77777777" w:rsidR="00B960C8" w:rsidRDefault="00B960C8" w:rsidP="00346A91">
            <w:pPr>
              <w:spacing w:line="240" w:lineRule="auto"/>
              <w:jc w:val="center"/>
              <w:rPr>
                <w:rFonts w:ascii="Times New Roman" w:hAnsi="Times New Roman"/>
                <w:szCs w:val="24"/>
              </w:rPr>
            </w:pPr>
          </w:p>
          <w:p w14:paraId="372A80DF" w14:textId="77777777" w:rsidR="00B960C8" w:rsidRDefault="00B960C8" w:rsidP="00346A91">
            <w:pPr>
              <w:spacing w:line="240" w:lineRule="auto"/>
              <w:jc w:val="center"/>
              <w:rPr>
                <w:rFonts w:ascii="Times New Roman" w:hAnsi="Times New Roman"/>
                <w:szCs w:val="24"/>
              </w:rPr>
            </w:pPr>
          </w:p>
          <w:p w14:paraId="749EB543" w14:textId="77777777" w:rsidR="00B960C8" w:rsidRDefault="00B960C8" w:rsidP="00346A91">
            <w:pPr>
              <w:spacing w:line="240" w:lineRule="auto"/>
              <w:jc w:val="center"/>
              <w:rPr>
                <w:rFonts w:ascii="Times New Roman" w:hAnsi="Times New Roman"/>
                <w:szCs w:val="24"/>
              </w:rPr>
            </w:pPr>
          </w:p>
          <w:p w14:paraId="079CCBC5" w14:textId="77777777" w:rsidR="00B960C8" w:rsidRDefault="00B960C8" w:rsidP="00346A91">
            <w:pPr>
              <w:spacing w:line="240" w:lineRule="auto"/>
              <w:jc w:val="center"/>
              <w:rPr>
                <w:rFonts w:ascii="Times New Roman" w:hAnsi="Times New Roman"/>
                <w:szCs w:val="24"/>
              </w:rPr>
            </w:pPr>
          </w:p>
          <w:p w14:paraId="254204C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13</w:t>
            </w:r>
          </w:p>
        </w:tc>
        <w:tc>
          <w:tcPr>
            <w:tcW w:w="1830" w:type="dxa"/>
            <w:shd w:val="clear" w:color="auto" w:fill="auto"/>
          </w:tcPr>
          <w:p w14:paraId="70BE39AE" w14:textId="77777777" w:rsidR="00B960C8" w:rsidRDefault="00B960C8" w:rsidP="00346A91">
            <w:pPr>
              <w:spacing w:line="240" w:lineRule="auto"/>
              <w:rPr>
                <w:rFonts w:ascii="Times New Roman" w:hAnsi="Times New Roman"/>
                <w:szCs w:val="24"/>
              </w:rPr>
            </w:pPr>
          </w:p>
          <w:p w14:paraId="4CB7BDEC" w14:textId="77777777" w:rsidR="00B960C8" w:rsidRDefault="00B960C8" w:rsidP="00346A91">
            <w:pPr>
              <w:spacing w:line="240" w:lineRule="auto"/>
              <w:rPr>
                <w:rFonts w:ascii="Times New Roman" w:hAnsi="Times New Roman"/>
                <w:szCs w:val="24"/>
              </w:rPr>
            </w:pPr>
          </w:p>
          <w:p w14:paraId="3FFDEE5C"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0BAE2148"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03B59FDC" w14:textId="77777777" w:rsidTr="00346A91">
        <w:trPr>
          <w:trHeight w:val="1267"/>
        </w:trPr>
        <w:tc>
          <w:tcPr>
            <w:tcW w:w="1323" w:type="dxa"/>
            <w:shd w:val="clear" w:color="auto" w:fill="auto"/>
          </w:tcPr>
          <w:p w14:paraId="49981BC8"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1-4</w:t>
            </w:r>
          </w:p>
          <w:p w14:paraId="6B6E979A"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2-4</w:t>
            </w:r>
          </w:p>
          <w:p w14:paraId="0CBAE7E2"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4-4</w:t>
            </w:r>
          </w:p>
          <w:p w14:paraId="795E8305"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9-4</w:t>
            </w:r>
          </w:p>
          <w:p w14:paraId="39D54051"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10-4</w:t>
            </w:r>
          </w:p>
          <w:p w14:paraId="451133AD"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11-4</w:t>
            </w:r>
          </w:p>
          <w:p w14:paraId="3FF83BEE"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13-4</w:t>
            </w:r>
          </w:p>
          <w:p w14:paraId="311FE943"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17-4</w:t>
            </w:r>
          </w:p>
          <w:p w14:paraId="304473FA"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23-4</w:t>
            </w:r>
          </w:p>
          <w:p w14:paraId="4D21FFFB"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27-4</w:t>
            </w:r>
          </w:p>
          <w:p w14:paraId="2C6628EF"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28-4</w:t>
            </w:r>
          </w:p>
          <w:p w14:paraId="663D301D"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32-4</w:t>
            </w:r>
          </w:p>
          <w:p w14:paraId="546BB9D3" w14:textId="77777777" w:rsidR="00B960C8" w:rsidRPr="008F1E9D"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38-4</w:t>
            </w:r>
          </w:p>
        </w:tc>
        <w:tc>
          <w:tcPr>
            <w:tcW w:w="1479" w:type="dxa"/>
            <w:shd w:val="clear" w:color="auto" w:fill="auto"/>
          </w:tcPr>
          <w:p w14:paraId="43C4C611" w14:textId="77777777" w:rsidR="00B960C8" w:rsidRDefault="00B960C8" w:rsidP="00346A91">
            <w:pPr>
              <w:spacing w:line="240" w:lineRule="auto"/>
              <w:jc w:val="center"/>
              <w:rPr>
                <w:rFonts w:ascii="Times New Roman" w:hAnsi="Times New Roman"/>
                <w:szCs w:val="24"/>
              </w:rPr>
            </w:pPr>
          </w:p>
          <w:p w14:paraId="6EEF6206" w14:textId="77777777" w:rsidR="00B960C8" w:rsidRDefault="00B960C8" w:rsidP="00346A91">
            <w:pPr>
              <w:spacing w:line="240" w:lineRule="auto"/>
              <w:jc w:val="center"/>
              <w:rPr>
                <w:rFonts w:ascii="Times New Roman" w:hAnsi="Times New Roman"/>
                <w:szCs w:val="24"/>
              </w:rPr>
            </w:pPr>
          </w:p>
          <w:p w14:paraId="709076F0" w14:textId="77777777" w:rsidR="00B960C8" w:rsidRDefault="00B960C8" w:rsidP="00346A91">
            <w:pPr>
              <w:spacing w:line="240" w:lineRule="auto"/>
              <w:jc w:val="center"/>
              <w:rPr>
                <w:rFonts w:ascii="Times New Roman" w:hAnsi="Times New Roman"/>
                <w:szCs w:val="24"/>
              </w:rPr>
            </w:pPr>
          </w:p>
          <w:p w14:paraId="712FD1A4" w14:textId="77777777" w:rsidR="00B960C8" w:rsidRDefault="00B960C8" w:rsidP="00346A91">
            <w:pPr>
              <w:spacing w:line="240" w:lineRule="auto"/>
              <w:jc w:val="center"/>
              <w:rPr>
                <w:rFonts w:ascii="Times New Roman" w:hAnsi="Times New Roman"/>
                <w:szCs w:val="24"/>
              </w:rPr>
            </w:pPr>
          </w:p>
          <w:p w14:paraId="528A758A" w14:textId="77777777" w:rsidR="00B960C8" w:rsidRDefault="00B960C8" w:rsidP="00346A91">
            <w:pPr>
              <w:spacing w:line="240" w:lineRule="auto"/>
              <w:jc w:val="center"/>
              <w:rPr>
                <w:rFonts w:ascii="Times New Roman" w:hAnsi="Times New Roman"/>
                <w:szCs w:val="24"/>
              </w:rPr>
            </w:pPr>
            <w:r w:rsidRPr="008B46CB">
              <w:rPr>
                <w:rFonts w:ascii="Times New Roman" w:hAnsi="Times New Roman"/>
                <w:szCs w:val="24"/>
              </w:rPr>
              <w:t>Температ</w:t>
            </w:r>
            <w:r w:rsidRPr="008B46CB">
              <w:rPr>
                <w:rFonts w:ascii="Times New Roman" w:hAnsi="Times New Roman"/>
                <w:szCs w:val="24"/>
              </w:rPr>
              <w:t>у</w:t>
            </w:r>
            <w:r w:rsidRPr="008B46CB">
              <w:rPr>
                <w:rFonts w:ascii="Times New Roman" w:hAnsi="Times New Roman"/>
                <w:szCs w:val="24"/>
              </w:rPr>
              <w:t>ра потоку сировини</w:t>
            </w:r>
          </w:p>
        </w:tc>
        <w:tc>
          <w:tcPr>
            <w:tcW w:w="1593" w:type="dxa"/>
            <w:shd w:val="clear" w:color="auto" w:fill="auto"/>
          </w:tcPr>
          <w:p w14:paraId="24CC1DCE" w14:textId="77777777" w:rsidR="00B960C8" w:rsidRDefault="00B960C8" w:rsidP="00346A91">
            <w:pPr>
              <w:spacing w:line="240" w:lineRule="auto"/>
              <w:jc w:val="center"/>
              <w:rPr>
                <w:rFonts w:ascii="Times New Roman" w:hAnsi="Times New Roman"/>
                <w:szCs w:val="24"/>
              </w:rPr>
            </w:pPr>
          </w:p>
          <w:p w14:paraId="45A0262D" w14:textId="77777777" w:rsidR="00B960C8" w:rsidRDefault="00B960C8" w:rsidP="00346A91">
            <w:pPr>
              <w:spacing w:line="240" w:lineRule="auto"/>
              <w:jc w:val="center"/>
              <w:rPr>
                <w:rFonts w:ascii="Times New Roman" w:hAnsi="Times New Roman"/>
                <w:szCs w:val="24"/>
              </w:rPr>
            </w:pPr>
          </w:p>
          <w:p w14:paraId="2BE56AFC" w14:textId="77777777" w:rsidR="00B960C8" w:rsidRDefault="00B960C8" w:rsidP="00346A91">
            <w:pPr>
              <w:spacing w:line="240" w:lineRule="auto"/>
              <w:jc w:val="center"/>
              <w:rPr>
                <w:rFonts w:ascii="Times New Roman" w:hAnsi="Times New Roman"/>
                <w:szCs w:val="24"/>
              </w:rPr>
            </w:pPr>
          </w:p>
          <w:p w14:paraId="1B4608D6" w14:textId="77777777" w:rsidR="00B960C8" w:rsidRDefault="00B960C8" w:rsidP="00346A91">
            <w:pPr>
              <w:spacing w:line="240" w:lineRule="auto"/>
              <w:jc w:val="center"/>
              <w:rPr>
                <w:rFonts w:ascii="Times New Roman" w:hAnsi="Times New Roman"/>
                <w:szCs w:val="24"/>
              </w:rPr>
            </w:pPr>
          </w:p>
          <w:p w14:paraId="68CDB19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3621C784" w14:textId="77777777" w:rsidR="00B960C8" w:rsidRDefault="00B960C8" w:rsidP="00346A91">
            <w:pPr>
              <w:spacing w:line="240" w:lineRule="auto"/>
              <w:jc w:val="center"/>
              <w:rPr>
                <w:rFonts w:ascii="Times New Roman" w:hAnsi="Times New Roman"/>
                <w:szCs w:val="24"/>
              </w:rPr>
            </w:pPr>
          </w:p>
          <w:p w14:paraId="48EFE380" w14:textId="77777777" w:rsidR="00B960C8" w:rsidRDefault="00B960C8" w:rsidP="00346A91">
            <w:pPr>
              <w:spacing w:line="240" w:lineRule="auto"/>
              <w:jc w:val="center"/>
              <w:rPr>
                <w:rFonts w:ascii="Times New Roman" w:hAnsi="Times New Roman"/>
                <w:szCs w:val="24"/>
              </w:rPr>
            </w:pPr>
          </w:p>
          <w:p w14:paraId="35F78975" w14:textId="77777777" w:rsidR="00B960C8" w:rsidRDefault="00B960C8" w:rsidP="00346A91">
            <w:pPr>
              <w:spacing w:line="240" w:lineRule="auto"/>
              <w:jc w:val="center"/>
              <w:rPr>
                <w:rFonts w:ascii="Times New Roman" w:hAnsi="Times New Roman"/>
                <w:szCs w:val="24"/>
              </w:rPr>
            </w:pPr>
          </w:p>
          <w:p w14:paraId="74610CD1" w14:textId="77777777" w:rsidR="00B960C8" w:rsidRDefault="00B960C8" w:rsidP="00346A91">
            <w:pPr>
              <w:spacing w:line="240" w:lineRule="auto"/>
              <w:jc w:val="center"/>
              <w:rPr>
                <w:rFonts w:ascii="Times New Roman" w:hAnsi="Times New Roman"/>
                <w:szCs w:val="24"/>
              </w:rPr>
            </w:pPr>
          </w:p>
          <w:p w14:paraId="4A359A6C" w14:textId="77777777" w:rsidR="00B960C8" w:rsidRDefault="00B960C8" w:rsidP="00346A91">
            <w:pPr>
              <w:spacing w:line="240" w:lineRule="auto"/>
              <w:ind w:right="-108"/>
              <w:jc w:val="center"/>
              <w:rPr>
                <w:rFonts w:ascii="Times New Roman" w:hAnsi="Times New Roman"/>
                <w:szCs w:val="24"/>
              </w:rPr>
            </w:pPr>
            <w:r>
              <w:rPr>
                <w:rFonts w:ascii="Times New Roman" w:hAnsi="Times New Roman"/>
                <w:szCs w:val="24"/>
              </w:rPr>
              <w:t>-100…300 С</w:t>
            </w:r>
          </w:p>
        </w:tc>
        <w:tc>
          <w:tcPr>
            <w:tcW w:w="1276" w:type="dxa"/>
            <w:shd w:val="clear" w:color="auto" w:fill="auto"/>
          </w:tcPr>
          <w:p w14:paraId="0571FBAD" w14:textId="77777777" w:rsidR="00B960C8" w:rsidRDefault="00B960C8" w:rsidP="00346A91">
            <w:pPr>
              <w:spacing w:line="240" w:lineRule="auto"/>
              <w:jc w:val="center"/>
              <w:rPr>
                <w:rFonts w:ascii="Times New Roman" w:hAnsi="Times New Roman"/>
                <w:szCs w:val="24"/>
              </w:rPr>
            </w:pPr>
          </w:p>
          <w:p w14:paraId="00D0D88B" w14:textId="77777777" w:rsidR="00B960C8" w:rsidRDefault="00B960C8" w:rsidP="00346A91">
            <w:pPr>
              <w:spacing w:line="240" w:lineRule="auto"/>
              <w:jc w:val="center"/>
              <w:rPr>
                <w:rFonts w:ascii="Times New Roman" w:hAnsi="Times New Roman"/>
                <w:szCs w:val="24"/>
              </w:rPr>
            </w:pPr>
          </w:p>
          <w:p w14:paraId="671004EA" w14:textId="77777777" w:rsidR="00B960C8" w:rsidRDefault="00B960C8" w:rsidP="00346A91">
            <w:pPr>
              <w:spacing w:line="240" w:lineRule="auto"/>
              <w:jc w:val="center"/>
              <w:rPr>
                <w:rFonts w:ascii="Times New Roman" w:hAnsi="Times New Roman"/>
                <w:szCs w:val="24"/>
              </w:rPr>
            </w:pPr>
          </w:p>
          <w:p w14:paraId="6C997C9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574DB4A0" w14:textId="77777777" w:rsidR="00B960C8" w:rsidRDefault="00B960C8" w:rsidP="00346A91">
            <w:pPr>
              <w:spacing w:line="240" w:lineRule="auto"/>
              <w:rPr>
                <w:rFonts w:ascii="Times New Roman" w:hAnsi="Times New Roman"/>
                <w:szCs w:val="24"/>
              </w:rPr>
            </w:pPr>
          </w:p>
          <w:p w14:paraId="5B173D0F" w14:textId="77777777" w:rsidR="00B960C8" w:rsidRDefault="00B960C8" w:rsidP="00346A91">
            <w:pPr>
              <w:spacing w:line="240" w:lineRule="auto"/>
              <w:rPr>
                <w:rFonts w:ascii="Times New Roman" w:hAnsi="Times New Roman"/>
                <w:szCs w:val="24"/>
              </w:rPr>
            </w:pPr>
          </w:p>
          <w:p w14:paraId="258E479C" w14:textId="77777777" w:rsidR="00B960C8" w:rsidRDefault="00B960C8" w:rsidP="00346A91">
            <w:pPr>
              <w:spacing w:line="240" w:lineRule="auto"/>
              <w:rPr>
                <w:rFonts w:ascii="Times New Roman" w:hAnsi="Times New Roman"/>
                <w:szCs w:val="24"/>
              </w:rPr>
            </w:pPr>
          </w:p>
          <w:p w14:paraId="5E5DF95F" w14:textId="77777777" w:rsidR="00B960C8" w:rsidRDefault="00B960C8" w:rsidP="00346A91">
            <w:pPr>
              <w:spacing w:line="240" w:lineRule="auto"/>
              <w:rPr>
                <w:rFonts w:ascii="Times New Roman" w:hAnsi="Times New Roman"/>
                <w:szCs w:val="24"/>
              </w:rPr>
            </w:pPr>
            <w:r>
              <w:rPr>
                <w:rFonts w:ascii="Times New Roman" w:hAnsi="Times New Roman"/>
                <w:szCs w:val="24"/>
              </w:rPr>
              <w:t xml:space="preserve">Блок ручного управління, </w:t>
            </w:r>
            <w:r w:rsidRPr="008F1E9D">
              <w:rPr>
                <w:rFonts w:ascii="Times New Roman" w:hAnsi="Times New Roman"/>
                <w:szCs w:val="24"/>
              </w:rPr>
              <w:t xml:space="preserve">вихід </w:t>
            </w:r>
            <w:r w:rsidRPr="008F1E9D">
              <w:rPr>
                <w:rStyle w:val="aff"/>
                <w:rFonts w:ascii="Times New Roman" w:hAnsi="Times New Roman"/>
                <w:b w:val="0"/>
              </w:rPr>
              <w:t>AO1= 4…20мА</w:t>
            </w:r>
          </w:p>
        </w:tc>
        <w:tc>
          <w:tcPr>
            <w:tcW w:w="1417" w:type="dxa"/>
            <w:shd w:val="clear" w:color="auto" w:fill="auto"/>
          </w:tcPr>
          <w:p w14:paraId="56349936" w14:textId="77777777" w:rsidR="00B960C8" w:rsidRDefault="00B960C8" w:rsidP="00346A91">
            <w:pPr>
              <w:spacing w:line="240" w:lineRule="auto"/>
              <w:jc w:val="center"/>
              <w:rPr>
                <w:rFonts w:ascii="Times New Roman" w:hAnsi="Times New Roman"/>
                <w:szCs w:val="24"/>
              </w:rPr>
            </w:pPr>
          </w:p>
          <w:p w14:paraId="3AE69571" w14:textId="77777777" w:rsidR="00B960C8" w:rsidRDefault="00B960C8" w:rsidP="00346A91">
            <w:pPr>
              <w:spacing w:line="240" w:lineRule="auto"/>
              <w:jc w:val="center"/>
              <w:rPr>
                <w:rFonts w:ascii="Times New Roman" w:hAnsi="Times New Roman"/>
                <w:szCs w:val="24"/>
              </w:rPr>
            </w:pPr>
          </w:p>
          <w:p w14:paraId="3AFFEE50" w14:textId="77777777" w:rsidR="00B960C8" w:rsidRDefault="00B960C8" w:rsidP="00346A91">
            <w:pPr>
              <w:spacing w:line="240" w:lineRule="auto"/>
              <w:jc w:val="center"/>
              <w:rPr>
                <w:rFonts w:ascii="Times New Roman" w:hAnsi="Times New Roman"/>
                <w:szCs w:val="24"/>
              </w:rPr>
            </w:pPr>
          </w:p>
          <w:p w14:paraId="076639E0" w14:textId="77777777" w:rsidR="00B960C8" w:rsidRDefault="00B960C8" w:rsidP="00346A91">
            <w:pPr>
              <w:spacing w:line="240" w:lineRule="auto"/>
              <w:jc w:val="center"/>
              <w:rPr>
                <w:rFonts w:ascii="Times New Roman" w:hAnsi="Times New Roman"/>
                <w:szCs w:val="24"/>
              </w:rPr>
            </w:pPr>
          </w:p>
          <w:p w14:paraId="77C6EC6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БРУ-7</w:t>
            </w:r>
          </w:p>
        </w:tc>
        <w:tc>
          <w:tcPr>
            <w:tcW w:w="722" w:type="dxa"/>
            <w:shd w:val="clear" w:color="auto" w:fill="auto"/>
          </w:tcPr>
          <w:p w14:paraId="25696905" w14:textId="77777777" w:rsidR="00B960C8" w:rsidRDefault="00B960C8" w:rsidP="00346A91">
            <w:pPr>
              <w:spacing w:line="240" w:lineRule="auto"/>
              <w:jc w:val="center"/>
              <w:rPr>
                <w:rFonts w:ascii="Times New Roman" w:hAnsi="Times New Roman"/>
                <w:szCs w:val="24"/>
              </w:rPr>
            </w:pPr>
          </w:p>
          <w:p w14:paraId="57EEA0AF" w14:textId="77777777" w:rsidR="00B960C8" w:rsidRDefault="00B960C8" w:rsidP="00346A91">
            <w:pPr>
              <w:spacing w:line="240" w:lineRule="auto"/>
              <w:jc w:val="center"/>
              <w:rPr>
                <w:rFonts w:ascii="Times New Roman" w:hAnsi="Times New Roman"/>
                <w:szCs w:val="24"/>
              </w:rPr>
            </w:pPr>
          </w:p>
          <w:p w14:paraId="7897386E" w14:textId="77777777" w:rsidR="00B960C8" w:rsidRDefault="00B960C8" w:rsidP="00346A91">
            <w:pPr>
              <w:spacing w:line="240" w:lineRule="auto"/>
              <w:jc w:val="center"/>
              <w:rPr>
                <w:rFonts w:ascii="Times New Roman" w:hAnsi="Times New Roman"/>
                <w:szCs w:val="24"/>
              </w:rPr>
            </w:pPr>
          </w:p>
          <w:p w14:paraId="5C5CD283" w14:textId="77777777" w:rsidR="00B960C8" w:rsidRDefault="00B960C8" w:rsidP="00346A91">
            <w:pPr>
              <w:spacing w:line="240" w:lineRule="auto"/>
              <w:jc w:val="center"/>
              <w:rPr>
                <w:rFonts w:ascii="Times New Roman" w:hAnsi="Times New Roman"/>
                <w:szCs w:val="24"/>
              </w:rPr>
            </w:pPr>
          </w:p>
          <w:p w14:paraId="7004E3D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13</w:t>
            </w:r>
          </w:p>
        </w:tc>
        <w:tc>
          <w:tcPr>
            <w:tcW w:w="1830" w:type="dxa"/>
            <w:shd w:val="clear" w:color="auto" w:fill="auto"/>
          </w:tcPr>
          <w:p w14:paraId="06A5EA21" w14:textId="7B9B7820" w:rsidR="00B960C8" w:rsidRDefault="00B960C8" w:rsidP="00346A91">
            <w:pPr>
              <w:spacing w:line="240" w:lineRule="auto"/>
              <w:rPr>
                <w:rFonts w:ascii="Times New Roman" w:hAnsi="Times New Roman"/>
                <w:szCs w:val="24"/>
              </w:rPr>
            </w:pPr>
          </w:p>
          <w:p w14:paraId="2613B5DA" w14:textId="77777777" w:rsidR="00B960C8" w:rsidRDefault="00B960C8" w:rsidP="00346A91">
            <w:pPr>
              <w:spacing w:line="240" w:lineRule="auto"/>
              <w:rPr>
                <w:rFonts w:ascii="Times New Roman" w:hAnsi="Times New Roman"/>
                <w:szCs w:val="24"/>
              </w:rPr>
            </w:pPr>
          </w:p>
          <w:p w14:paraId="5D343912"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377E4F51"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5BD4F2B5" w14:textId="77777777" w:rsidTr="00346A91">
        <w:trPr>
          <w:trHeight w:val="1267"/>
        </w:trPr>
        <w:tc>
          <w:tcPr>
            <w:tcW w:w="1323" w:type="dxa"/>
            <w:shd w:val="clear" w:color="auto" w:fill="auto"/>
          </w:tcPr>
          <w:p w14:paraId="69C26EB2"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lastRenderedPageBreak/>
              <w:t>Поз</w:t>
            </w:r>
            <w:r>
              <w:rPr>
                <w:rFonts w:ascii="Times New Roman" w:hAnsi="Times New Roman"/>
                <w:sz w:val="20"/>
                <w:szCs w:val="24"/>
              </w:rPr>
              <w:t>. 1-6</w:t>
            </w:r>
          </w:p>
          <w:p w14:paraId="631D9035"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2-6</w:t>
            </w:r>
          </w:p>
          <w:p w14:paraId="00323087"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4-6</w:t>
            </w:r>
          </w:p>
          <w:p w14:paraId="207C5468"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9-6</w:t>
            </w:r>
          </w:p>
          <w:p w14:paraId="5CBED773"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10-6</w:t>
            </w:r>
          </w:p>
          <w:p w14:paraId="205C2B73"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11-6</w:t>
            </w:r>
          </w:p>
          <w:p w14:paraId="0AFB97FF"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13-6</w:t>
            </w:r>
          </w:p>
          <w:p w14:paraId="7102D478"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17-6</w:t>
            </w:r>
          </w:p>
          <w:p w14:paraId="149E00B3"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23-6</w:t>
            </w:r>
          </w:p>
          <w:p w14:paraId="0C8D854F"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27-6</w:t>
            </w:r>
          </w:p>
          <w:p w14:paraId="2C3FD69B" w14:textId="77777777" w:rsidR="00B960C8" w:rsidRPr="008F1E9D"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28-6</w:t>
            </w:r>
          </w:p>
          <w:p w14:paraId="2818C6E9" w14:textId="77777777" w:rsidR="00B960C8" w:rsidRDefault="00B960C8" w:rsidP="00346A91">
            <w:pPr>
              <w:spacing w:line="216"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32-6</w:t>
            </w:r>
          </w:p>
          <w:p w14:paraId="5993A0E0" w14:textId="77777777" w:rsidR="00B960C8" w:rsidRDefault="00B960C8" w:rsidP="00346A91">
            <w:pPr>
              <w:spacing w:line="240" w:lineRule="auto"/>
              <w:jc w:val="center"/>
              <w:rPr>
                <w:rFonts w:ascii="Times New Roman" w:hAnsi="Times New Roman"/>
                <w:sz w:val="20"/>
                <w:szCs w:val="24"/>
              </w:rPr>
            </w:pPr>
            <w:r w:rsidRPr="008F1E9D">
              <w:rPr>
                <w:rFonts w:ascii="Times New Roman" w:hAnsi="Times New Roman"/>
                <w:sz w:val="20"/>
                <w:szCs w:val="24"/>
              </w:rPr>
              <w:t>Поз</w:t>
            </w:r>
            <w:r>
              <w:rPr>
                <w:rFonts w:ascii="Times New Roman" w:hAnsi="Times New Roman"/>
                <w:sz w:val="20"/>
                <w:szCs w:val="24"/>
              </w:rPr>
              <w:t>. 38-6</w:t>
            </w:r>
          </w:p>
        </w:tc>
        <w:tc>
          <w:tcPr>
            <w:tcW w:w="1479" w:type="dxa"/>
            <w:shd w:val="clear" w:color="auto" w:fill="auto"/>
          </w:tcPr>
          <w:p w14:paraId="0F8F8F1D" w14:textId="77777777" w:rsidR="00B960C8" w:rsidRDefault="00B960C8" w:rsidP="00346A91">
            <w:pPr>
              <w:spacing w:line="240" w:lineRule="auto"/>
              <w:jc w:val="center"/>
              <w:rPr>
                <w:rFonts w:ascii="Times New Roman" w:hAnsi="Times New Roman"/>
                <w:szCs w:val="24"/>
              </w:rPr>
            </w:pPr>
          </w:p>
          <w:p w14:paraId="117207EE" w14:textId="77777777" w:rsidR="00B960C8" w:rsidRDefault="00B960C8" w:rsidP="00346A91">
            <w:pPr>
              <w:spacing w:line="240" w:lineRule="auto"/>
              <w:jc w:val="center"/>
              <w:rPr>
                <w:rFonts w:ascii="Times New Roman" w:hAnsi="Times New Roman"/>
                <w:szCs w:val="24"/>
              </w:rPr>
            </w:pPr>
          </w:p>
          <w:p w14:paraId="5EA6F85F" w14:textId="77777777" w:rsidR="00B960C8" w:rsidRDefault="00B960C8" w:rsidP="00346A91">
            <w:pPr>
              <w:spacing w:line="240" w:lineRule="auto"/>
              <w:jc w:val="center"/>
              <w:rPr>
                <w:rFonts w:ascii="Times New Roman" w:hAnsi="Times New Roman"/>
                <w:szCs w:val="24"/>
              </w:rPr>
            </w:pPr>
          </w:p>
          <w:p w14:paraId="46933638" w14:textId="77777777" w:rsidR="00B960C8" w:rsidRDefault="00B960C8" w:rsidP="00346A91">
            <w:pPr>
              <w:spacing w:line="240" w:lineRule="auto"/>
              <w:jc w:val="center"/>
              <w:rPr>
                <w:rFonts w:ascii="Times New Roman" w:hAnsi="Times New Roman"/>
                <w:szCs w:val="24"/>
              </w:rPr>
            </w:pPr>
          </w:p>
          <w:p w14:paraId="1893D6CA" w14:textId="77777777" w:rsidR="00B960C8" w:rsidRDefault="00B960C8" w:rsidP="00346A91">
            <w:pPr>
              <w:spacing w:line="240" w:lineRule="auto"/>
              <w:jc w:val="center"/>
              <w:rPr>
                <w:rFonts w:ascii="Times New Roman" w:hAnsi="Times New Roman"/>
                <w:szCs w:val="24"/>
              </w:rPr>
            </w:pPr>
            <w:r w:rsidRPr="008B46CB">
              <w:rPr>
                <w:rFonts w:ascii="Times New Roman" w:hAnsi="Times New Roman"/>
                <w:szCs w:val="24"/>
              </w:rPr>
              <w:t>Температ</w:t>
            </w:r>
            <w:r w:rsidRPr="008B46CB">
              <w:rPr>
                <w:rFonts w:ascii="Times New Roman" w:hAnsi="Times New Roman"/>
                <w:szCs w:val="24"/>
              </w:rPr>
              <w:t>у</w:t>
            </w:r>
            <w:r w:rsidRPr="008B46CB">
              <w:rPr>
                <w:rFonts w:ascii="Times New Roman" w:hAnsi="Times New Roman"/>
                <w:szCs w:val="24"/>
              </w:rPr>
              <w:t>ра потоку сировини</w:t>
            </w:r>
          </w:p>
        </w:tc>
        <w:tc>
          <w:tcPr>
            <w:tcW w:w="1593" w:type="dxa"/>
            <w:shd w:val="clear" w:color="auto" w:fill="auto"/>
          </w:tcPr>
          <w:p w14:paraId="7AA3D20E" w14:textId="77777777" w:rsidR="00B960C8" w:rsidRDefault="00B960C8" w:rsidP="00346A91">
            <w:pPr>
              <w:spacing w:line="240" w:lineRule="auto"/>
              <w:jc w:val="center"/>
              <w:rPr>
                <w:rFonts w:ascii="Times New Roman" w:hAnsi="Times New Roman"/>
                <w:szCs w:val="24"/>
              </w:rPr>
            </w:pPr>
          </w:p>
          <w:p w14:paraId="79BE58A5" w14:textId="77777777" w:rsidR="00B960C8" w:rsidRDefault="00B960C8" w:rsidP="00346A91">
            <w:pPr>
              <w:spacing w:line="240" w:lineRule="auto"/>
              <w:jc w:val="center"/>
              <w:rPr>
                <w:rFonts w:ascii="Times New Roman" w:hAnsi="Times New Roman"/>
                <w:szCs w:val="24"/>
              </w:rPr>
            </w:pPr>
          </w:p>
          <w:p w14:paraId="165BB1FF" w14:textId="77777777" w:rsidR="00B960C8" w:rsidRDefault="00B960C8" w:rsidP="00346A91">
            <w:pPr>
              <w:spacing w:line="240" w:lineRule="auto"/>
              <w:jc w:val="center"/>
              <w:rPr>
                <w:rFonts w:ascii="Times New Roman" w:hAnsi="Times New Roman"/>
                <w:szCs w:val="24"/>
              </w:rPr>
            </w:pPr>
          </w:p>
          <w:p w14:paraId="56C84772" w14:textId="77777777" w:rsidR="00B960C8" w:rsidRDefault="00B960C8" w:rsidP="00346A91">
            <w:pPr>
              <w:spacing w:line="240" w:lineRule="auto"/>
              <w:jc w:val="center"/>
              <w:rPr>
                <w:rFonts w:ascii="Times New Roman" w:hAnsi="Times New Roman"/>
                <w:szCs w:val="24"/>
              </w:rPr>
            </w:pPr>
          </w:p>
          <w:p w14:paraId="5C69C90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615167CE" w14:textId="77777777" w:rsidR="00B960C8" w:rsidRDefault="00B960C8" w:rsidP="00346A91">
            <w:pPr>
              <w:spacing w:line="240" w:lineRule="auto"/>
              <w:jc w:val="center"/>
              <w:rPr>
                <w:rFonts w:ascii="Times New Roman" w:hAnsi="Times New Roman"/>
                <w:szCs w:val="24"/>
              </w:rPr>
            </w:pPr>
          </w:p>
          <w:p w14:paraId="0B084360" w14:textId="77777777" w:rsidR="00B960C8" w:rsidRDefault="00B960C8" w:rsidP="00346A91">
            <w:pPr>
              <w:spacing w:line="240" w:lineRule="auto"/>
              <w:jc w:val="center"/>
              <w:rPr>
                <w:rFonts w:ascii="Times New Roman" w:hAnsi="Times New Roman"/>
                <w:szCs w:val="24"/>
              </w:rPr>
            </w:pPr>
          </w:p>
          <w:p w14:paraId="570D5ED0" w14:textId="77777777" w:rsidR="00B960C8" w:rsidRDefault="00B960C8" w:rsidP="00346A91">
            <w:pPr>
              <w:spacing w:line="240" w:lineRule="auto"/>
              <w:jc w:val="center"/>
              <w:rPr>
                <w:rFonts w:ascii="Times New Roman" w:hAnsi="Times New Roman"/>
                <w:szCs w:val="24"/>
              </w:rPr>
            </w:pPr>
          </w:p>
          <w:p w14:paraId="36FB4075" w14:textId="77777777" w:rsidR="00B960C8" w:rsidRDefault="00B960C8" w:rsidP="00346A91">
            <w:pPr>
              <w:spacing w:line="240" w:lineRule="auto"/>
              <w:jc w:val="center"/>
              <w:rPr>
                <w:rFonts w:ascii="Times New Roman" w:hAnsi="Times New Roman"/>
                <w:szCs w:val="24"/>
              </w:rPr>
            </w:pPr>
          </w:p>
          <w:p w14:paraId="5FE49BBF" w14:textId="77777777" w:rsidR="00B960C8" w:rsidRDefault="00B960C8" w:rsidP="00346A91">
            <w:pPr>
              <w:spacing w:line="240" w:lineRule="auto"/>
              <w:ind w:right="-108"/>
              <w:jc w:val="center"/>
              <w:rPr>
                <w:rFonts w:ascii="Times New Roman" w:hAnsi="Times New Roman"/>
                <w:szCs w:val="24"/>
              </w:rPr>
            </w:pPr>
            <w:r>
              <w:rPr>
                <w:rFonts w:ascii="Times New Roman" w:hAnsi="Times New Roman"/>
                <w:szCs w:val="24"/>
              </w:rPr>
              <w:t>-100…300 С</w:t>
            </w:r>
          </w:p>
        </w:tc>
        <w:tc>
          <w:tcPr>
            <w:tcW w:w="1276" w:type="dxa"/>
            <w:shd w:val="clear" w:color="auto" w:fill="auto"/>
          </w:tcPr>
          <w:p w14:paraId="6037E705" w14:textId="77777777" w:rsidR="00B960C8" w:rsidRDefault="00B960C8" w:rsidP="00346A91">
            <w:pPr>
              <w:spacing w:line="240" w:lineRule="auto"/>
              <w:jc w:val="center"/>
              <w:rPr>
                <w:rFonts w:ascii="Times New Roman" w:hAnsi="Times New Roman"/>
                <w:szCs w:val="24"/>
              </w:rPr>
            </w:pPr>
          </w:p>
          <w:p w14:paraId="5BA69596" w14:textId="77777777" w:rsidR="00B960C8" w:rsidRDefault="00B960C8" w:rsidP="00346A91">
            <w:pPr>
              <w:spacing w:line="240" w:lineRule="auto"/>
              <w:jc w:val="center"/>
              <w:rPr>
                <w:rFonts w:ascii="Times New Roman" w:hAnsi="Times New Roman"/>
                <w:szCs w:val="24"/>
              </w:rPr>
            </w:pPr>
          </w:p>
          <w:p w14:paraId="20C5957A" w14:textId="77777777" w:rsidR="00B960C8" w:rsidRDefault="00B960C8" w:rsidP="00346A91">
            <w:pPr>
              <w:spacing w:line="240" w:lineRule="auto"/>
              <w:jc w:val="center"/>
              <w:rPr>
                <w:rFonts w:ascii="Times New Roman" w:hAnsi="Times New Roman"/>
                <w:szCs w:val="24"/>
              </w:rPr>
            </w:pPr>
          </w:p>
          <w:p w14:paraId="57043812" w14:textId="77777777" w:rsidR="00B960C8" w:rsidRDefault="00B960C8" w:rsidP="00346A91">
            <w:pPr>
              <w:spacing w:line="240" w:lineRule="auto"/>
              <w:jc w:val="center"/>
              <w:rPr>
                <w:rFonts w:ascii="Times New Roman" w:hAnsi="Times New Roman"/>
                <w:szCs w:val="24"/>
              </w:rPr>
            </w:pPr>
          </w:p>
          <w:p w14:paraId="57E7E0B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75A4553E" w14:textId="77777777" w:rsidR="00B960C8" w:rsidRDefault="00B960C8" w:rsidP="00346A91">
            <w:pPr>
              <w:spacing w:line="240" w:lineRule="auto"/>
              <w:rPr>
                <w:rFonts w:ascii="Times New Roman" w:hAnsi="Times New Roman"/>
                <w:szCs w:val="24"/>
              </w:rPr>
            </w:pPr>
          </w:p>
          <w:p w14:paraId="3C673564" w14:textId="77777777" w:rsidR="00B960C8" w:rsidRDefault="00B960C8" w:rsidP="00346A91">
            <w:pPr>
              <w:spacing w:line="240" w:lineRule="auto"/>
              <w:rPr>
                <w:rFonts w:ascii="Times New Roman" w:hAnsi="Times New Roman"/>
                <w:szCs w:val="24"/>
              </w:rPr>
            </w:pPr>
          </w:p>
          <w:p w14:paraId="5E781F8F" w14:textId="77777777" w:rsidR="00B960C8" w:rsidRDefault="00B960C8" w:rsidP="00346A91">
            <w:pPr>
              <w:spacing w:line="240" w:lineRule="auto"/>
              <w:rPr>
                <w:rFonts w:ascii="Times New Roman" w:hAnsi="Times New Roman"/>
                <w:szCs w:val="24"/>
              </w:rPr>
            </w:pPr>
          </w:p>
          <w:p w14:paraId="415F8FCF"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Регулювальний клапан, вхідний</w:t>
            </w:r>
            <w:r>
              <w:rPr>
                <w:rFonts w:ascii="Times New Roman" w:hAnsi="Times New Roman"/>
                <w:szCs w:val="24"/>
              </w:rPr>
              <w:t xml:space="preserve"> сигнал 4…20мА, живлення 230 В</w:t>
            </w:r>
          </w:p>
          <w:p w14:paraId="0A1CD065"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0E735E27" w14:textId="77777777" w:rsidR="00B960C8" w:rsidRDefault="00B960C8" w:rsidP="00346A91">
            <w:pPr>
              <w:spacing w:line="240" w:lineRule="auto"/>
              <w:jc w:val="center"/>
              <w:rPr>
                <w:rFonts w:ascii="Times New Roman" w:hAnsi="Times New Roman"/>
                <w:szCs w:val="24"/>
              </w:rPr>
            </w:pPr>
          </w:p>
          <w:p w14:paraId="7AEFBF21" w14:textId="77777777" w:rsidR="00B960C8" w:rsidRDefault="00B960C8" w:rsidP="00346A91">
            <w:pPr>
              <w:spacing w:line="240" w:lineRule="auto"/>
              <w:jc w:val="center"/>
              <w:rPr>
                <w:rFonts w:ascii="Times New Roman" w:hAnsi="Times New Roman"/>
                <w:szCs w:val="24"/>
              </w:rPr>
            </w:pPr>
          </w:p>
          <w:p w14:paraId="5A844155" w14:textId="77777777" w:rsidR="00B960C8" w:rsidRDefault="00B960C8" w:rsidP="00346A91">
            <w:pPr>
              <w:spacing w:line="240" w:lineRule="auto"/>
              <w:jc w:val="center"/>
              <w:rPr>
                <w:rFonts w:ascii="Times New Roman" w:hAnsi="Times New Roman"/>
                <w:szCs w:val="24"/>
              </w:rPr>
            </w:pPr>
          </w:p>
          <w:p w14:paraId="1ECB4CBF" w14:textId="77777777" w:rsidR="00B960C8" w:rsidRDefault="00B960C8" w:rsidP="00346A91">
            <w:pPr>
              <w:spacing w:line="240" w:lineRule="auto"/>
              <w:jc w:val="center"/>
              <w:rPr>
                <w:rFonts w:ascii="Times New Roman" w:hAnsi="Times New Roman"/>
                <w:szCs w:val="24"/>
              </w:rPr>
            </w:pPr>
          </w:p>
          <w:p w14:paraId="784C005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РУСТ-410</w:t>
            </w:r>
          </w:p>
        </w:tc>
        <w:tc>
          <w:tcPr>
            <w:tcW w:w="722" w:type="dxa"/>
            <w:shd w:val="clear" w:color="auto" w:fill="auto"/>
          </w:tcPr>
          <w:p w14:paraId="16B527D4" w14:textId="77777777" w:rsidR="00B960C8" w:rsidRDefault="00B960C8" w:rsidP="00346A91">
            <w:pPr>
              <w:spacing w:line="240" w:lineRule="auto"/>
              <w:jc w:val="center"/>
              <w:rPr>
                <w:rFonts w:ascii="Times New Roman" w:hAnsi="Times New Roman"/>
                <w:szCs w:val="24"/>
              </w:rPr>
            </w:pPr>
          </w:p>
          <w:p w14:paraId="3EC5A1FE" w14:textId="77777777" w:rsidR="00B960C8" w:rsidRDefault="00B960C8" w:rsidP="00346A91">
            <w:pPr>
              <w:spacing w:line="240" w:lineRule="auto"/>
              <w:jc w:val="center"/>
              <w:rPr>
                <w:rFonts w:ascii="Times New Roman" w:hAnsi="Times New Roman"/>
                <w:szCs w:val="24"/>
              </w:rPr>
            </w:pPr>
          </w:p>
          <w:p w14:paraId="3EE46D08" w14:textId="77777777" w:rsidR="00B960C8" w:rsidRDefault="00B960C8" w:rsidP="00346A91">
            <w:pPr>
              <w:spacing w:line="240" w:lineRule="auto"/>
              <w:jc w:val="center"/>
              <w:rPr>
                <w:rFonts w:ascii="Times New Roman" w:hAnsi="Times New Roman"/>
                <w:szCs w:val="24"/>
              </w:rPr>
            </w:pPr>
          </w:p>
          <w:p w14:paraId="5C37AAFD" w14:textId="77777777" w:rsidR="00B960C8" w:rsidRDefault="00B960C8" w:rsidP="00346A91">
            <w:pPr>
              <w:spacing w:line="240" w:lineRule="auto"/>
              <w:jc w:val="center"/>
              <w:rPr>
                <w:rFonts w:ascii="Times New Roman" w:hAnsi="Times New Roman"/>
                <w:szCs w:val="24"/>
              </w:rPr>
            </w:pPr>
          </w:p>
          <w:p w14:paraId="5EA7990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13</w:t>
            </w:r>
          </w:p>
        </w:tc>
        <w:tc>
          <w:tcPr>
            <w:tcW w:w="1830" w:type="dxa"/>
            <w:shd w:val="clear" w:color="auto" w:fill="auto"/>
          </w:tcPr>
          <w:p w14:paraId="5EA5A72F" w14:textId="77777777" w:rsidR="00B960C8" w:rsidRDefault="00B960C8" w:rsidP="00346A91">
            <w:pPr>
              <w:spacing w:line="240" w:lineRule="auto"/>
              <w:rPr>
                <w:rFonts w:ascii="Times New Roman" w:hAnsi="Times New Roman"/>
                <w:sz w:val="20"/>
                <w:szCs w:val="24"/>
              </w:rPr>
            </w:pPr>
          </w:p>
          <w:p w14:paraId="140B9E87" w14:textId="77777777" w:rsidR="00B960C8" w:rsidRDefault="00B960C8" w:rsidP="00346A91">
            <w:pPr>
              <w:spacing w:line="240" w:lineRule="auto"/>
              <w:rPr>
                <w:rFonts w:ascii="Times New Roman" w:hAnsi="Times New Roman"/>
                <w:sz w:val="20"/>
                <w:szCs w:val="24"/>
              </w:rPr>
            </w:pPr>
          </w:p>
          <w:p w14:paraId="1CCD5C77" w14:textId="77777777" w:rsidR="00B960C8" w:rsidRDefault="00B960C8" w:rsidP="00346A91">
            <w:pPr>
              <w:spacing w:line="240" w:lineRule="auto"/>
              <w:rPr>
                <w:rFonts w:ascii="Times New Roman" w:hAnsi="Times New Roman"/>
                <w:sz w:val="20"/>
                <w:szCs w:val="24"/>
              </w:rPr>
            </w:pPr>
          </w:p>
          <w:p w14:paraId="0D60F648" w14:textId="77777777" w:rsidR="00B960C8" w:rsidRDefault="00B960C8" w:rsidP="00346A91">
            <w:pPr>
              <w:spacing w:line="240" w:lineRule="auto"/>
              <w:rPr>
                <w:rFonts w:ascii="Times New Roman" w:hAnsi="Times New Roman"/>
                <w:szCs w:val="24"/>
              </w:rPr>
            </w:pPr>
            <w:r>
              <w:rPr>
                <w:rFonts w:ascii="Times New Roman" w:hAnsi="Times New Roman"/>
                <w:sz w:val="20"/>
                <w:szCs w:val="24"/>
              </w:rPr>
              <w:t>ОО</w:t>
            </w:r>
            <w:r w:rsidRPr="00C96396">
              <w:rPr>
                <w:rFonts w:ascii="Times New Roman" w:hAnsi="Times New Roman"/>
                <w:sz w:val="20"/>
                <w:szCs w:val="24"/>
              </w:rPr>
              <w:t>О «</w:t>
            </w:r>
            <w:r>
              <w:rPr>
                <w:rFonts w:ascii="Times New Roman" w:hAnsi="Times New Roman"/>
                <w:sz w:val="20"/>
                <w:szCs w:val="24"/>
              </w:rPr>
              <w:t>СОФТЕК</w:t>
            </w:r>
            <w:r w:rsidRPr="00C96396">
              <w:rPr>
                <w:rFonts w:ascii="Times New Roman" w:hAnsi="Times New Roman"/>
                <w:sz w:val="20"/>
                <w:szCs w:val="24"/>
              </w:rPr>
              <w:t>», ООО КСК-АВТМАТИЗАЦІЯ (02660</w:t>
            </w:r>
            <w:r w:rsidRPr="00C96396">
              <w:rPr>
                <w:rFonts w:ascii="Times New Roman" w:hAnsi="Times New Roman"/>
                <w:sz w:val="20"/>
              </w:rPr>
              <w:t xml:space="preserve">),  </w:t>
            </w:r>
            <w:r>
              <w:rPr>
                <w:rFonts w:ascii="Times New Roman" w:hAnsi="Times New Roman"/>
                <w:sz w:val="20"/>
              </w:rPr>
              <w:t>м. Київ, вул. М. Раскової 4-б</w:t>
            </w:r>
          </w:p>
        </w:tc>
      </w:tr>
      <w:tr w:rsidR="00B960C8" w:rsidRPr="008F1E9D" w14:paraId="03429438" w14:textId="77777777" w:rsidTr="00346A91">
        <w:trPr>
          <w:trHeight w:val="605"/>
        </w:trPr>
        <w:tc>
          <w:tcPr>
            <w:tcW w:w="5778" w:type="dxa"/>
            <w:gridSpan w:val="4"/>
            <w:tcBorders>
              <w:left w:val="nil"/>
              <w:right w:val="nil"/>
            </w:tcBorders>
            <w:shd w:val="clear" w:color="auto" w:fill="auto"/>
          </w:tcPr>
          <w:p w14:paraId="136FFFB2" w14:textId="77777777" w:rsidR="00B960C8" w:rsidRDefault="00B960C8" w:rsidP="00346A91">
            <w:pPr>
              <w:spacing w:line="240" w:lineRule="auto"/>
              <w:rPr>
                <w:rFonts w:ascii="Times New Roman" w:hAnsi="Times New Roman"/>
                <w:szCs w:val="24"/>
              </w:rPr>
            </w:pPr>
          </w:p>
        </w:tc>
        <w:tc>
          <w:tcPr>
            <w:tcW w:w="8364" w:type="dxa"/>
            <w:gridSpan w:val="5"/>
            <w:tcBorders>
              <w:left w:val="nil"/>
              <w:right w:val="nil"/>
            </w:tcBorders>
            <w:shd w:val="clear" w:color="auto" w:fill="auto"/>
          </w:tcPr>
          <w:p w14:paraId="4AB0FF65" w14:textId="77777777" w:rsidR="00B960C8" w:rsidRDefault="00B960C8" w:rsidP="00346A91">
            <w:pPr>
              <w:spacing w:line="240" w:lineRule="auto"/>
              <w:rPr>
                <w:rFonts w:ascii="Times New Roman" w:hAnsi="Times New Roman"/>
                <w:szCs w:val="24"/>
              </w:rPr>
            </w:pPr>
          </w:p>
        </w:tc>
      </w:tr>
      <w:tr w:rsidR="00B960C8" w:rsidRPr="008F1E9D" w14:paraId="2F14EF56" w14:textId="77777777" w:rsidTr="00346A91">
        <w:trPr>
          <w:trHeight w:val="1267"/>
        </w:trPr>
        <w:tc>
          <w:tcPr>
            <w:tcW w:w="1323" w:type="dxa"/>
            <w:shd w:val="clear" w:color="auto" w:fill="auto"/>
          </w:tcPr>
          <w:p w14:paraId="2C3CE99C"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w:t>
            </w:r>
            <w:r>
              <w:rPr>
                <w:rFonts w:ascii="Times New Roman" w:hAnsi="Times New Roman"/>
                <w:szCs w:val="24"/>
                <w:lang w:val="en-US"/>
              </w:rPr>
              <w:t>(L)</w:t>
            </w:r>
          </w:p>
          <w:p w14:paraId="37DAC12B"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4</w:t>
            </w:r>
            <w:r>
              <w:rPr>
                <w:rFonts w:ascii="Times New Roman" w:hAnsi="Times New Roman"/>
                <w:szCs w:val="24"/>
                <w:lang w:val="en-US"/>
              </w:rPr>
              <w:t>(L)</w:t>
            </w:r>
          </w:p>
          <w:p w14:paraId="5E3161A4"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5</w:t>
            </w:r>
            <w:r>
              <w:rPr>
                <w:rFonts w:ascii="Times New Roman" w:hAnsi="Times New Roman"/>
                <w:szCs w:val="24"/>
                <w:lang w:val="en-US"/>
              </w:rPr>
              <w:t>(L)</w:t>
            </w:r>
          </w:p>
          <w:p w14:paraId="277BB44F"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8</w:t>
            </w:r>
            <w:r>
              <w:rPr>
                <w:rFonts w:ascii="Times New Roman" w:hAnsi="Times New Roman"/>
                <w:szCs w:val="24"/>
                <w:lang w:val="en-US"/>
              </w:rPr>
              <w:t>(L)</w:t>
            </w:r>
          </w:p>
          <w:p w14:paraId="4FC10B79"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10</w:t>
            </w:r>
            <w:r>
              <w:rPr>
                <w:rFonts w:ascii="Times New Roman" w:hAnsi="Times New Roman"/>
                <w:szCs w:val="24"/>
                <w:lang w:val="en-US"/>
              </w:rPr>
              <w:t>(L)</w:t>
            </w:r>
          </w:p>
          <w:p w14:paraId="3BE1F374"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12</w:t>
            </w:r>
            <w:r>
              <w:rPr>
                <w:rFonts w:ascii="Times New Roman" w:hAnsi="Times New Roman"/>
                <w:szCs w:val="24"/>
                <w:lang w:val="en-US"/>
              </w:rPr>
              <w:t>(L)</w:t>
            </w:r>
          </w:p>
          <w:p w14:paraId="66458274"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14</w:t>
            </w:r>
            <w:r>
              <w:rPr>
                <w:rFonts w:ascii="Times New Roman" w:hAnsi="Times New Roman"/>
                <w:szCs w:val="24"/>
                <w:lang w:val="en-US"/>
              </w:rPr>
              <w:t>(L)</w:t>
            </w:r>
          </w:p>
          <w:p w14:paraId="13AA89C4" w14:textId="77777777" w:rsidR="00B960C8" w:rsidRPr="002D4246"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16</w:t>
            </w:r>
            <w:r>
              <w:rPr>
                <w:rFonts w:ascii="Times New Roman" w:hAnsi="Times New Roman"/>
                <w:szCs w:val="24"/>
                <w:lang w:val="en-US"/>
              </w:rPr>
              <w:t>(L)</w:t>
            </w:r>
          </w:p>
          <w:p w14:paraId="1073CDB7" w14:textId="77777777" w:rsidR="00B960C8" w:rsidRPr="002A709A" w:rsidRDefault="00B960C8" w:rsidP="00346A91">
            <w:pPr>
              <w:spacing w:line="216"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19</w:t>
            </w:r>
            <w:r>
              <w:rPr>
                <w:rFonts w:ascii="Times New Roman" w:hAnsi="Times New Roman"/>
                <w:szCs w:val="24"/>
                <w:lang w:val="en-US"/>
              </w:rPr>
              <w:t>(L)</w:t>
            </w:r>
          </w:p>
        </w:tc>
        <w:tc>
          <w:tcPr>
            <w:tcW w:w="1479" w:type="dxa"/>
            <w:shd w:val="clear" w:color="auto" w:fill="auto"/>
          </w:tcPr>
          <w:p w14:paraId="45A7B115" w14:textId="77777777" w:rsidR="00B960C8" w:rsidRDefault="00B960C8" w:rsidP="00346A91">
            <w:pPr>
              <w:spacing w:line="240" w:lineRule="auto"/>
              <w:jc w:val="center"/>
              <w:rPr>
                <w:rFonts w:ascii="Times New Roman" w:hAnsi="Times New Roman"/>
                <w:szCs w:val="24"/>
              </w:rPr>
            </w:pPr>
          </w:p>
          <w:p w14:paraId="4D415708" w14:textId="77777777" w:rsidR="00B960C8" w:rsidRDefault="00B960C8" w:rsidP="00346A91">
            <w:pPr>
              <w:spacing w:line="240" w:lineRule="auto"/>
              <w:jc w:val="center"/>
              <w:rPr>
                <w:rFonts w:ascii="Times New Roman" w:hAnsi="Times New Roman"/>
                <w:szCs w:val="24"/>
              </w:rPr>
            </w:pPr>
          </w:p>
          <w:p w14:paraId="5EB4B707" w14:textId="77777777" w:rsidR="00B960C8" w:rsidRDefault="00B960C8" w:rsidP="00346A91">
            <w:pPr>
              <w:spacing w:line="240" w:lineRule="auto"/>
              <w:jc w:val="center"/>
              <w:rPr>
                <w:rFonts w:ascii="Times New Roman" w:hAnsi="Times New Roman"/>
                <w:szCs w:val="24"/>
              </w:rPr>
            </w:pPr>
          </w:p>
          <w:p w14:paraId="55DE81AD" w14:textId="77777777" w:rsidR="00B960C8" w:rsidRPr="008B46CB" w:rsidRDefault="00B960C8" w:rsidP="00346A91">
            <w:pPr>
              <w:spacing w:line="240" w:lineRule="auto"/>
              <w:jc w:val="center"/>
              <w:rPr>
                <w:rFonts w:ascii="Times New Roman" w:hAnsi="Times New Roman"/>
                <w:szCs w:val="24"/>
              </w:rPr>
            </w:pPr>
            <w:r>
              <w:rPr>
                <w:rFonts w:ascii="Times New Roman" w:hAnsi="Times New Roman"/>
                <w:szCs w:val="24"/>
              </w:rPr>
              <w:t>Технолог</w:t>
            </w:r>
            <w:r>
              <w:rPr>
                <w:rFonts w:ascii="Times New Roman" w:hAnsi="Times New Roman"/>
                <w:szCs w:val="24"/>
              </w:rPr>
              <w:t>і</w:t>
            </w:r>
            <w:r>
              <w:rPr>
                <w:rFonts w:ascii="Times New Roman" w:hAnsi="Times New Roman"/>
                <w:szCs w:val="24"/>
              </w:rPr>
              <w:t>чна сигн</w:t>
            </w:r>
            <w:r>
              <w:rPr>
                <w:rFonts w:ascii="Times New Roman" w:hAnsi="Times New Roman"/>
                <w:szCs w:val="24"/>
              </w:rPr>
              <w:t>а</w:t>
            </w:r>
            <w:r>
              <w:rPr>
                <w:rFonts w:ascii="Times New Roman" w:hAnsi="Times New Roman"/>
                <w:szCs w:val="24"/>
              </w:rPr>
              <w:t>лізація</w:t>
            </w:r>
          </w:p>
        </w:tc>
        <w:tc>
          <w:tcPr>
            <w:tcW w:w="1593" w:type="dxa"/>
            <w:shd w:val="clear" w:color="auto" w:fill="auto"/>
          </w:tcPr>
          <w:p w14:paraId="5421A688" w14:textId="77777777" w:rsidR="00B960C8" w:rsidRDefault="00B960C8" w:rsidP="00346A91">
            <w:pPr>
              <w:spacing w:line="240" w:lineRule="auto"/>
              <w:jc w:val="center"/>
              <w:rPr>
                <w:rFonts w:ascii="Times New Roman" w:hAnsi="Times New Roman"/>
                <w:szCs w:val="24"/>
              </w:rPr>
            </w:pPr>
          </w:p>
          <w:p w14:paraId="29FEA3B2" w14:textId="77777777" w:rsidR="00B960C8" w:rsidRDefault="00B960C8" w:rsidP="00346A91">
            <w:pPr>
              <w:spacing w:line="240" w:lineRule="auto"/>
              <w:jc w:val="center"/>
              <w:rPr>
                <w:rFonts w:ascii="Times New Roman" w:hAnsi="Times New Roman"/>
                <w:szCs w:val="24"/>
              </w:rPr>
            </w:pPr>
          </w:p>
          <w:p w14:paraId="28DAB9E9" w14:textId="77777777" w:rsidR="00B960C8" w:rsidRDefault="00B960C8" w:rsidP="00346A91">
            <w:pPr>
              <w:spacing w:line="240" w:lineRule="auto"/>
              <w:rPr>
                <w:rFonts w:ascii="Times New Roman" w:hAnsi="Times New Roman"/>
                <w:szCs w:val="24"/>
              </w:rPr>
            </w:pPr>
          </w:p>
          <w:p w14:paraId="6A1AD5B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2286B969" w14:textId="77777777" w:rsidR="00B960C8" w:rsidRDefault="00B960C8" w:rsidP="00346A91">
            <w:pPr>
              <w:spacing w:line="240" w:lineRule="auto"/>
              <w:jc w:val="center"/>
              <w:rPr>
                <w:rFonts w:ascii="Times New Roman" w:hAnsi="Times New Roman"/>
                <w:szCs w:val="24"/>
              </w:rPr>
            </w:pPr>
          </w:p>
          <w:p w14:paraId="2583AD64" w14:textId="77777777" w:rsidR="00B960C8" w:rsidRDefault="00B960C8" w:rsidP="00346A91">
            <w:pPr>
              <w:spacing w:line="240" w:lineRule="auto"/>
              <w:jc w:val="center"/>
              <w:rPr>
                <w:rFonts w:ascii="Times New Roman" w:hAnsi="Times New Roman"/>
                <w:szCs w:val="24"/>
              </w:rPr>
            </w:pPr>
          </w:p>
          <w:p w14:paraId="479F8A4D" w14:textId="77777777" w:rsidR="00B960C8" w:rsidRDefault="00B960C8" w:rsidP="00346A91">
            <w:pPr>
              <w:spacing w:line="240" w:lineRule="auto"/>
              <w:jc w:val="center"/>
              <w:rPr>
                <w:rFonts w:ascii="Times New Roman" w:hAnsi="Times New Roman"/>
                <w:szCs w:val="24"/>
              </w:rPr>
            </w:pPr>
          </w:p>
          <w:p w14:paraId="4E8995EC" w14:textId="77777777" w:rsidR="00B960C8" w:rsidRDefault="00B960C8" w:rsidP="00346A91">
            <w:pPr>
              <w:spacing w:line="240" w:lineRule="auto"/>
              <w:jc w:val="center"/>
              <w:rPr>
                <w:rFonts w:ascii="Times New Roman" w:hAnsi="Times New Roman"/>
                <w:szCs w:val="24"/>
              </w:rPr>
            </w:pPr>
          </w:p>
          <w:p w14:paraId="0F49526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-110…300 С</w:t>
            </w:r>
          </w:p>
        </w:tc>
        <w:tc>
          <w:tcPr>
            <w:tcW w:w="1276" w:type="dxa"/>
            <w:shd w:val="clear" w:color="auto" w:fill="auto"/>
          </w:tcPr>
          <w:p w14:paraId="0AEC1BAF" w14:textId="77777777" w:rsidR="00B960C8" w:rsidRDefault="00B960C8" w:rsidP="00346A91">
            <w:pPr>
              <w:spacing w:line="240" w:lineRule="auto"/>
              <w:jc w:val="center"/>
              <w:rPr>
                <w:rFonts w:ascii="Times New Roman" w:hAnsi="Times New Roman"/>
                <w:szCs w:val="24"/>
              </w:rPr>
            </w:pPr>
          </w:p>
          <w:p w14:paraId="1EEEB442" w14:textId="77777777" w:rsidR="00B960C8" w:rsidRDefault="00B960C8" w:rsidP="00346A91">
            <w:pPr>
              <w:spacing w:line="240" w:lineRule="auto"/>
              <w:jc w:val="center"/>
              <w:rPr>
                <w:rFonts w:ascii="Times New Roman" w:hAnsi="Times New Roman"/>
                <w:szCs w:val="24"/>
              </w:rPr>
            </w:pPr>
          </w:p>
          <w:p w14:paraId="46861DD8" w14:textId="77777777" w:rsidR="00B960C8" w:rsidRDefault="00B960C8" w:rsidP="00346A91">
            <w:pPr>
              <w:spacing w:line="240" w:lineRule="auto"/>
              <w:jc w:val="center"/>
              <w:rPr>
                <w:rFonts w:ascii="Times New Roman" w:hAnsi="Times New Roman"/>
                <w:szCs w:val="24"/>
              </w:rPr>
            </w:pPr>
          </w:p>
          <w:p w14:paraId="2233C77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37777AC4" w14:textId="77777777" w:rsidR="00B960C8" w:rsidRDefault="00B960C8" w:rsidP="00346A91">
            <w:pPr>
              <w:spacing w:line="240" w:lineRule="auto"/>
              <w:rPr>
                <w:rFonts w:ascii="Times New Roman" w:hAnsi="Times New Roman"/>
                <w:szCs w:val="24"/>
              </w:rPr>
            </w:pPr>
          </w:p>
          <w:p w14:paraId="7DAD91EF" w14:textId="77777777" w:rsidR="00B960C8" w:rsidRDefault="00B960C8" w:rsidP="00346A91">
            <w:pPr>
              <w:spacing w:line="240" w:lineRule="auto"/>
              <w:rPr>
                <w:rFonts w:ascii="Times New Roman" w:hAnsi="Times New Roman"/>
                <w:szCs w:val="24"/>
              </w:rPr>
            </w:pPr>
          </w:p>
          <w:p w14:paraId="06C46AC6" w14:textId="77777777" w:rsidR="00B960C8" w:rsidRDefault="00B960C8" w:rsidP="00346A91">
            <w:pPr>
              <w:spacing w:line="240" w:lineRule="auto"/>
              <w:rPr>
                <w:rFonts w:ascii="Times New Roman" w:hAnsi="Times New Roman"/>
                <w:szCs w:val="24"/>
              </w:rPr>
            </w:pPr>
          </w:p>
          <w:p w14:paraId="3840E574" w14:textId="77777777" w:rsidR="00B960C8" w:rsidRPr="00E376C6"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жовта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2CAF5D79" w14:textId="77777777" w:rsidR="00B960C8" w:rsidRDefault="00B960C8" w:rsidP="00346A91">
            <w:pPr>
              <w:spacing w:line="240" w:lineRule="auto"/>
              <w:jc w:val="center"/>
              <w:rPr>
                <w:rFonts w:ascii="Times New Roman" w:hAnsi="Times New Roman"/>
                <w:szCs w:val="24"/>
              </w:rPr>
            </w:pPr>
          </w:p>
          <w:p w14:paraId="5EA1A5A0" w14:textId="77777777" w:rsidR="00B960C8" w:rsidRDefault="00B960C8" w:rsidP="00346A91">
            <w:pPr>
              <w:spacing w:line="240" w:lineRule="auto"/>
              <w:jc w:val="center"/>
              <w:rPr>
                <w:rFonts w:ascii="Times New Roman" w:hAnsi="Times New Roman"/>
                <w:szCs w:val="24"/>
              </w:rPr>
            </w:pPr>
          </w:p>
          <w:p w14:paraId="7A5BCD94" w14:textId="77777777" w:rsidR="00B960C8" w:rsidRDefault="00B960C8" w:rsidP="00346A91">
            <w:pPr>
              <w:spacing w:line="240" w:lineRule="auto"/>
              <w:jc w:val="center"/>
              <w:rPr>
                <w:rFonts w:ascii="Times New Roman" w:hAnsi="Times New Roman"/>
                <w:szCs w:val="24"/>
              </w:rPr>
            </w:pPr>
          </w:p>
          <w:p w14:paraId="2EEA9A88" w14:textId="77777777" w:rsidR="00B960C8" w:rsidRDefault="00B960C8" w:rsidP="00346A91">
            <w:pPr>
              <w:spacing w:line="240" w:lineRule="auto"/>
              <w:jc w:val="center"/>
              <w:rPr>
                <w:rFonts w:ascii="Times New Roman" w:hAnsi="Times New Roman"/>
                <w:szCs w:val="24"/>
              </w:rPr>
            </w:pPr>
          </w:p>
          <w:p w14:paraId="79371F4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52B8F39D" w14:textId="77777777" w:rsidR="00B960C8" w:rsidRDefault="00B960C8" w:rsidP="00346A91">
            <w:pPr>
              <w:spacing w:line="240" w:lineRule="auto"/>
              <w:jc w:val="center"/>
              <w:rPr>
                <w:rFonts w:ascii="Times New Roman" w:hAnsi="Times New Roman"/>
                <w:szCs w:val="24"/>
              </w:rPr>
            </w:pPr>
          </w:p>
          <w:p w14:paraId="1C66A6AE" w14:textId="77777777" w:rsidR="00B960C8" w:rsidRDefault="00B960C8" w:rsidP="00346A91">
            <w:pPr>
              <w:spacing w:line="240" w:lineRule="auto"/>
              <w:jc w:val="center"/>
              <w:rPr>
                <w:rFonts w:ascii="Times New Roman" w:hAnsi="Times New Roman"/>
                <w:szCs w:val="24"/>
              </w:rPr>
            </w:pPr>
          </w:p>
          <w:p w14:paraId="2915101E" w14:textId="77777777" w:rsidR="00B960C8" w:rsidRDefault="00B960C8" w:rsidP="00346A91">
            <w:pPr>
              <w:spacing w:line="240" w:lineRule="auto"/>
              <w:jc w:val="center"/>
              <w:rPr>
                <w:rFonts w:ascii="Times New Roman" w:hAnsi="Times New Roman"/>
                <w:szCs w:val="24"/>
              </w:rPr>
            </w:pPr>
          </w:p>
          <w:p w14:paraId="28181D80" w14:textId="77777777" w:rsidR="00B960C8" w:rsidRDefault="00B960C8" w:rsidP="00346A91">
            <w:pPr>
              <w:spacing w:line="240" w:lineRule="auto"/>
              <w:jc w:val="center"/>
              <w:rPr>
                <w:rFonts w:ascii="Times New Roman" w:hAnsi="Times New Roman"/>
                <w:szCs w:val="24"/>
              </w:rPr>
            </w:pPr>
          </w:p>
          <w:p w14:paraId="40307FB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9</w:t>
            </w:r>
          </w:p>
        </w:tc>
        <w:tc>
          <w:tcPr>
            <w:tcW w:w="1830" w:type="dxa"/>
            <w:shd w:val="clear" w:color="auto" w:fill="auto"/>
          </w:tcPr>
          <w:p w14:paraId="1FA106AC" w14:textId="77777777" w:rsidR="00B960C8" w:rsidRDefault="00B960C8" w:rsidP="00346A91">
            <w:pPr>
              <w:spacing w:line="240" w:lineRule="auto"/>
              <w:rPr>
                <w:rFonts w:ascii="Times New Roman" w:hAnsi="Times New Roman"/>
                <w:szCs w:val="24"/>
              </w:rPr>
            </w:pPr>
          </w:p>
          <w:p w14:paraId="7F89B0DF" w14:textId="77777777" w:rsidR="00B960C8" w:rsidRDefault="00B960C8" w:rsidP="00346A91">
            <w:pPr>
              <w:spacing w:line="240" w:lineRule="auto"/>
              <w:rPr>
                <w:rFonts w:ascii="Times New Roman" w:hAnsi="Times New Roman"/>
                <w:szCs w:val="24"/>
              </w:rPr>
            </w:pPr>
          </w:p>
          <w:p w14:paraId="60536AA6" w14:textId="77777777" w:rsidR="00B960C8" w:rsidRDefault="00B960C8" w:rsidP="00346A91">
            <w:pPr>
              <w:spacing w:line="240" w:lineRule="auto"/>
              <w:rPr>
                <w:rFonts w:ascii="Times New Roman" w:hAnsi="Times New Roman"/>
                <w:szCs w:val="24"/>
              </w:rPr>
            </w:pPr>
          </w:p>
          <w:p w14:paraId="7B2F4415"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5F53DB67" w14:textId="77777777" w:rsidR="00B960C8" w:rsidRDefault="00B960C8" w:rsidP="00346A91">
            <w:pPr>
              <w:spacing w:line="240" w:lineRule="auto"/>
              <w:rPr>
                <w:rFonts w:ascii="Times New Roman" w:hAnsi="Times New Roman"/>
                <w:sz w:val="20"/>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47F9C239" w14:textId="77777777" w:rsidTr="00346A91">
        <w:trPr>
          <w:trHeight w:val="1267"/>
        </w:trPr>
        <w:tc>
          <w:tcPr>
            <w:tcW w:w="1323" w:type="dxa"/>
            <w:shd w:val="clear" w:color="auto" w:fill="auto"/>
          </w:tcPr>
          <w:p w14:paraId="512E85D1" w14:textId="77777777" w:rsidR="00B960C8" w:rsidRPr="002A709A" w:rsidRDefault="00B960C8" w:rsidP="00346A91">
            <w:pPr>
              <w:spacing w:line="216" w:lineRule="auto"/>
              <w:jc w:val="center"/>
              <w:rPr>
                <w:rFonts w:ascii="Times New Roman" w:hAnsi="Times New Roman"/>
                <w:szCs w:val="24"/>
              </w:rPr>
            </w:pPr>
          </w:p>
          <w:p w14:paraId="00D07906" w14:textId="77777777" w:rsidR="00B960C8" w:rsidRPr="003934A0" w:rsidRDefault="00B960C8" w:rsidP="00346A91">
            <w:pPr>
              <w:spacing w:line="216"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3</w:t>
            </w:r>
          </w:p>
          <w:p w14:paraId="58BF8357" w14:textId="77777777" w:rsidR="00B960C8" w:rsidRPr="002A709A" w:rsidRDefault="00B960C8" w:rsidP="00346A91">
            <w:pPr>
              <w:spacing w:line="216"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17</w:t>
            </w:r>
          </w:p>
        </w:tc>
        <w:tc>
          <w:tcPr>
            <w:tcW w:w="1479" w:type="dxa"/>
            <w:shd w:val="clear" w:color="auto" w:fill="auto"/>
          </w:tcPr>
          <w:p w14:paraId="461E883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Технолог</w:t>
            </w:r>
            <w:r>
              <w:rPr>
                <w:rFonts w:ascii="Times New Roman" w:hAnsi="Times New Roman"/>
                <w:szCs w:val="24"/>
              </w:rPr>
              <w:t>і</w:t>
            </w:r>
            <w:r>
              <w:rPr>
                <w:rFonts w:ascii="Times New Roman" w:hAnsi="Times New Roman"/>
                <w:szCs w:val="24"/>
              </w:rPr>
              <w:t>чна сигн</w:t>
            </w:r>
            <w:r>
              <w:rPr>
                <w:rFonts w:ascii="Times New Roman" w:hAnsi="Times New Roman"/>
                <w:szCs w:val="24"/>
              </w:rPr>
              <w:t>а</w:t>
            </w:r>
            <w:r>
              <w:rPr>
                <w:rFonts w:ascii="Times New Roman" w:hAnsi="Times New Roman"/>
                <w:szCs w:val="24"/>
              </w:rPr>
              <w:t>лізація</w:t>
            </w:r>
          </w:p>
        </w:tc>
        <w:tc>
          <w:tcPr>
            <w:tcW w:w="1593" w:type="dxa"/>
            <w:shd w:val="clear" w:color="auto" w:fill="auto"/>
          </w:tcPr>
          <w:p w14:paraId="1C5D2CC2" w14:textId="77777777" w:rsidR="00B960C8" w:rsidRDefault="00B960C8" w:rsidP="00346A91">
            <w:pPr>
              <w:spacing w:line="240" w:lineRule="auto"/>
              <w:jc w:val="center"/>
              <w:rPr>
                <w:rFonts w:ascii="Times New Roman" w:hAnsi="Times New Roman"/>
                <w:szCs w:val="24"/>
              </w:rPr>
            </w:pPr>
          </w:p>
          <w:p w14:paraId="3D8AC27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shd w:val="clear" w:color="auto" w:fill="auto"/>
          </w:tcPr>
          <w:p w14:paraId="0F539E69" w14:textId="77777777" w:rsidR="00B960C8" w:rsidRDefault="00B960C8" w:rsidP="00346A91">
            <w:pPr>
              <w:spacing w:line="240" w:lineRule="auto"/>
              <w:jc w:val="center"/>
              <w:rPr>
                <w:rFonts w:ascii="Times New Roman" w:hAnsi="Times New Roman"/>
                <w:szCs w:val="24"/>
              </w:rPr>
            </w:pPr>
          </w:p>
          <w:p w14:paraId="15F0DEB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-100…300 С</w:t>
            </w:r>
          </w:p>
        </w:tc>
        <w:tc>
          <w:tcPr>
            <w:tcW w:w="1276" w:type="dxa"/>
            <w:shd w:val="clear" w:color="auto" w:fill="auto"/>
          </w:tcPr>
          <w:p w14:paraId="549BD6C9" w14:textId="77777777" w:rsidR="00B960C8" w:rsidRDefault="00B960C8" w:rsidP="00346A91">
            <w:pPr>
              <w:spacing w:line="240" w:lineRule="auto"/>
              <w:jc w:val="center"/>
              <w:rPr>
                <w:rFonts w:ascii="Times New Roman" w:hAnsi="Times New Roman"/>
                <w:szCs w:val="24"/>
              </w:rPr>
            </w:pPr>
          </w:p>
          <w:p w14:paraId="798BB67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7FE4883D"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7D4B7A3A" w14:textId="77777777" w:rsidR="00B960C8" w:rsidRDefault="00B960C8" w:rsidP="00346A91">
            <w:pPr>
              <w:spacing w:line="240" w:lineRule="auto"/>
              <w:jc w:val="center"/>
              <w:rPr>
                <w:rFonts w:ascii="Times New Roman" w:hAnsi="Times New Roman"/>
                <w:szCs w:val="24"/>
              </w:rPr>
            </w:pPr>
          </w:p>
          <w:p w14:paraId="539CFCD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489C314C" w14:textId="77777777" w:rsidR="00B960C8" w:rsidRDefault="00B960C8" w:rsidP="00346A91">
            <w:pPr>
              <w:spacing w:line="240" w:lineRule="auto"/>
              <w:jc w:val="center"/>
              <w:rPr>
                <w:rFonts w:ascii="Times New Roman" w:hAnsi="Times New Roman"/>
                <w:szCs w:val="24"/>
              </w:rPr>
            </w:pPr>
          </w:p>
          <w:p w14:paraId="2B1C1A1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w:t>
            </w:r>
          </w:p>
        </w:tc>
        <w:tc>
          <w:tcPr>
            <w:tcW w:w="1830" w:type="dxa"/>
            <w:shd w:val="clear" w:color="auto" w:fill="auto"/>
          </w:tcPr>
          <w:p w14:paraId="7022746B"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74D91B50"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7DB4BA31" w14:textId="77777777" w:rsidTr="00346A91">
        <w:trPr>
          <w:trHeight w:val="1267"/>
        </w:trPr>
        <w:tc>
          <w:tcPr>
            <w:tcW w:w="1323" w:type="dxa"/>
            <w:tcBorders>
              <w:bottom w:val="single" w:sz="4" w:space="0" w:color="auto"/>
            </w:tcBorders>
            <w:shd w:val="clear" w:color="auto" w:fill="auto"/>
          </w:tcPr>
          <w:p w14:paraId="539CEFC7"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2</w:t>
            </w:r>
            <w:r>
              <w:rPr>
                <w:rFonts w:ascii="Times New Roman" w:hAnsi="Times New Roman"/>
                <w:szCs w:val="24"/>
                <w:lang w:val="en-US"/>
              </w:rPr>
              <w:t>(H)</w:t>
            </w:r>
          </w:p>
          <w:p w14:paraId="46A794C9"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5</w:t>
            </w:r>
            <w:r>
              <w:rPr>
                <w:rFonts w:ascii="Times New Roman" w:hAnsi="Times New Roman"/>
                <w:szCs w:val="24"/>
                <w:lang w:val="en-US"/>
              </w:rPr>
              <w:t>(H)</w:t>
            </w:r>
          </w:p>
          <w:p w14:paraId="2603C7A6"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7</w:t>
            </w:r>
            <w:r>
              <w:rPr>
                <w:rFonts w:ascii="Times New Roman" w:hAnsi="Times New Roman"/>
                <w:szCs w:val="24"/>
                <w:lang w:val="en-US"/>
              </w:rPr>
              <w:t>(H)</w:t>
            </w:r>
          </w:p>
          <w:p w14:paraId="7A0F02F8"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9</w:t>
            </w:r>
            <w:r>
              <w:rPr>
                <w:rFonts w:ascii="Times New Roman" w:hAnsi="Times New Roman"/>
                <w:szCs w:val="24"/>
                <w:lang w:val="en-US"/>
              </w:rPr>
              <w:t>(H)</w:t>
            </w:r>
          </w:p>
          <w:p w14:paraId="2CF1D1DD"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11</w:t>
            </w:r>
            <w:r>
              <w:rPr>
                <w:rFonts w:ascii="Times New Roman" w:hAnsi="Times New Roman"/>
                <w:szCs w:val="24"/>
                <w:lang w:val="en-US"/>
              </w:rPr>
              <w:t>(H)</w:t>
            </w:r>
          </w:p>
          <w:p w14:paraId="540CE92B"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sidRPr="002A709A">
              <w:rPr>
                <w:rFonts w:ascii="Times New Roman" w:hAnsi="Times New Roman"/>
                <w:szCs w:val="24"/>
                <w:lang w:val="en-US"/>
              </w:rPr>
              <w:t>13</w:t>
            </w:r>
            <w:r>
              <w:rPr>
                <w:rFonts w:ascii="Times New Roman" w:hAnsi="Times New Roman"/>
                <w:szCs w:val="24"/>
                <w:lang w:val="en-US"/>
              </w:rPr>
              <w:t>(H)</w:t>
            </w:r>
          </w:p>
          <w:p w14:paraId="0E5A0751"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15</w:t>
            </w:r>
            <w:r>
              <w:rPr>
                <w:rFonts w:ascii="Times New Roman" w:hAnsi="Times New Roman"/>
                <w:szCs w:val="24"/>
                <w:lang w:val="en-US"/>
              </w:rPr>
              <w:t>(H)</w:t>
            </w:r>
          </w:p>
          <w:p w14:paraId="2ED76919" w14:textId="77777777" w:rsidR="00B960C8" w:rsidRPr="001F3494"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HL18(H)</w:t>
            </w:r>
          </w:p>
          <w:p w14:paraId="18E7A02D" w14:textId="77777777" w:rsidR="00B960C8" w:rsidRPr="002A709A" w:rsidRDefault="00B960C8" w:rsidP="00346A91">
            <w:pPr>
              <w:spacing w:line="216" w:lineRule="auto"/>
              <w:jc w:val="center"/>
              <w:rPr>
                <w:rFonts w:ascii="Times New Roman" w:hAnsi="Times New Roman"/>
                <w:szCs w:val="24"/>
                <w:lang w:val="en-US"/>
              </w:rPr>
            </w:pPr>
            <w:r>
              <w:rPr>
                <w:rFonts w:ascii="Times New Roman" w:hAnsi="Times New Roman"/>
                <w:szCs w:val="24"/>
                <w:lang w:val="en-US"/>
              </w:rPr>
              <w:t>HL20(H)</w:t>
            </w:r>
          </w:p>
        </w:tc>
        <w:tc>
          <w:tcPr>
            <w:tcW w:w="1479" w:type="dxa"/>
            <w:tcBorders>
              <w:bottom w:val="single" w:sz="4" w:space="0" w:color="auto"/>
            </w:tcBorders>
            <w:shd w:val="clear" w:color="auto" w:fill="auto"/>
          </w:tcPr>
          <w:p w14:paraId="08F8ABC1" w14:textId="77777777" w:rsidR="00B960C8" w:rsidRDefault="00B960C8" w:rsidP="00346A91">
            <w:pPr>
              <w:spacing w:line="240" w:lineRule="auto"/>
              <w:jc w:val="center"/>
              <w:rPr>
                <w:rFonts w:ascii="Times New Roman" w:hAnsi="Times New Roman"/>
                <w:szCs w:val="24"/>
                <w:lang w:val="en-US"/>
              </w:rPr>
            </w:pPr>
          </w:p>
          <w:p w14:paraId="46E1B094" w14:textId="77777777" w:rsidR="00B960C8" w:rsidRDefault="00B960C8" w:rsidP="00346A91">
            <w:pPr>
              <w:spacing w:line="240" w:lineRule="auto"/>
              <w:jc w:val="center"/>
              <w:rPr>
                <w:rFonts w:ascii="Times New Roman" w:hAnsi="Times New Roman"/>
                <w:szCs w:val="24"/>
                <w:lang w:val="en-US"/>
              </w:rPr>
            </w:pPr>
          </w:p>
          <w:p w14:paraId="5B3FF0B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Технолог</w:t>
            </w:r>
            <w:r>
              <w:rPr>
                <w:rFonts w:ascii="Times New Roman" w:hAnsi="Times New Roman"/>
                <w:szCs w:val="24"/>
              </w:rPr>
              <w:t>і</w:t>
            </w:r>
            <w:r>
              <w:rPr>
                <w:rFonts w:ascii="Times New Roman" w:hAnsi="Times New Roman"/>
                <w:szCs w:val="24"/>
              </w:rPr>
              <w:t>чна сигн</w:t>
            </w:r>
            <w:r>
              <w:rPr>
                <w:rFonts w:ascii="Times New Roman" w:hAnsi="Times New Roman"/>
                <w:szCs w:val="24"/>
              </w:rPr>
              <w:t>а</w:t>
            </w:r>
            <w:r>
              <w:rPr>
                <w:rFonts w:ascii="Times New Roman" w:hAnsi="Times New Roman"/>
                <w:szCs w:val="24"/>
              </w:rPr>
              <w:t>лізація</w:t>
            </w:r>
          </w:p>
        </w:tc>
        <w:tc>
          <w:tcPr>
            <w:tcW w:w="1593" w:type="dxa"/>
            <w:tcBorders>
              <w:bottom w:val="single" w:sz="4" w:space="0" w:color="auto"/>
            </w:tcBorders>
            <w:shd w:val="clear" w:color="auto" w:fill="auto"/>
          </w:tcPr>
          <w:p w14:paraId="3F0252E1" w14:textId="77777777" w:rsidR="00B960C8" w:rsidRDefault="00B960C8" w:rsidP="00346A91">
            <w:pPr>
              <w:spacing w:line="240" w:lineRule="auto"/>
              <w:jc w:val="center"/>
              <w:rPr>
                <w:rFonts w:ascii="Times New Roman" w:hAnsi="Times New Roman"/>
                <w:szCs w:val="24"/>
                <w:lang w:val="en-US"/>
              </w:rPr>
            </w:pPr>
          </w:p>
          <w:p w14:paraId="573256A2" w14:textId="77777777" w:rsidR="00B960C8" w:rsidRDefault="00B960C8" w:rsidP="00346A91">
            <w:pPr>
              <w:spacing w:line="240" w:lineRule="auto"/>
              <w:jc w:val="center"/>
              <w:rPr>
                <w:rFonts w:ascii="Times New Roman" w:hAnsi="Times New Roman"/>
                <w:szCs w:val="24"/>
                <w:lang w:val="en-US"/>
              </w:rPr>
            </w:pPr>
          </w:p>
          <w:p w14:paraId="413256F9" w14:textId="77777777" w:rsidR="00B960C8" w:rsidRPr="002A709A" w:rsidRDefault="00B960C8" w:rsidP="00346A91">
            <w:pPr>
              <w:spacing w:line="240" w:lineRule="auto"/>
              <w:jc w:val="center"/>
              <w:rPr>
                <w:rFonts w:ascii="Times New Roman" w:hAnsi="Times New Roman"/>
                <w:szCs w:val="24"/>
                <w:lang w:val="en-US"/>
              </w:rPr>
            </w:pPr>
          </w:p>
          <w:p w14:paraId="433F6B4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з сировиною</w:t>
            </w:r>
          </w:p>
        </w:tc>
        <w:tc>
          <w:tcPr>
            <w:tcW w:w="1383" w:type="dxa"/>
            <w:tcBorders>
              <w:bottom w:val="single" w:sz="4" w:space="0" w:color="auto"/>
            </w:tcBorders>
            <w:shd w:val="clear" w:color="auto" w:fill="auto"/>
          </w:tcPr>
          <w:p w14:paraId="7303F81B" w14:textId="77777777" w:rsidR="00B960C8" w:rsidRDefault="00B960C8" w:rsidP="00346A91">
            <w:pPr>
              <w:spacing w:line="240" w:lineRule="auto"/>
              <w:jc w:val="center"/>
              <w:rPr>
                <w:rFonts w:ascii="Times New Roman" w:hAnsi="Times New Roman"/>
                <w:szCs w:val="24"/>
                <w:lang w:val="en-US"/>
              </w:rPr>
            </w:pPr>
          </w:p>
          <w:p w14:paraId="7A52182B" w14:textId="77777777" w:rsidR="00B960C8" w:rsidRPr="002A709A" w:rsidRDefault="00B960C8" w:rsidP="00346A91">
            <w:pPr>
              <w:spacing w:line="240" w:lineRule="auto"/>
              <w:jc w:val="center"/>
              <w:rPr>
                <w:rFonts w:ascii="Times New Roman" w:hAnsi="Times New Roman"/>
                <w:szCs w:val="24"/>
                <w:lang w:val="en-US"/>
              </w:rPr>
            </w:pPr>
          </w:p>
          <w:p w14:paraId="3A762D4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-100…300 С</w:t>
            </w:r>
          </w:p>
        </w:tc>
        <w:tc>
          <w:tcPr>
            <w:tcW w:w="1276" w:type="dxa"/>
            <w:tcBorders>
              <w:bottom w:val="single" w:sz="4" w:space="0" w:color="auto"/>
            </w:tcBorders>
            <w:shd w:val="clear" w:color="auto" w:fill="auto"/>
          </w:tcPr>
          <w:p w14:paraId="62B38F73" w14:textId="77777777" w:rsidR="00B960C8" w:rsidRDefault="00B960C8" w:rsidP="00346A91">
            <w:pPr>
              <w:spacing w:line="240" w:lineRule="auto"/>
              <w:jc w:val="center"/>
              <w:rPr>
                <w:rFonts w:ascii="Times New Roman" w:hAnsi="Times New Roman"/>
                <w:szCs w:val="24"/>
                <w:lang w:val="en-US"/>
              </w:rPr>
            </w:pPr>
          </w:p>
          <w:p w14:paraId="1D931163" w14:textId="77777777" w:rsidR="00B960C8" w:rsidRPr="002A709A" w:rsidRDefault="00B960C8" w:rsidP="00346A91">
            <w:pPr>
              <w:spacing w:line="240" w:lineRule="auto"/>
              <w:jc w:val="center"/>
              <w:rPr>
                <w:rFonts w:ascii="Times New Roman" w:hAnsi="Times New Roman"/>
                <w:szCs w:val="24"/>
                <w:lang w:val="en-US"/>
              </w:rPr>
            </w:pPr>
          </w:p>
          <w:p w14:paraId="2E0EB7F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tcBorders>
              <w:bottom w:val="single" w:sz="4" w:space="0" w:color="auto"/>
            </w:tcBorders>
            <w:shd w:val="clear" w:color="auto" w:fill="auto"/>
          </w:tcPr>
          <w:p w14:paraId="05B35C24" w14:textId="77777777" w:rsidR="00B960C8" w:rsidRPr="00F465D5" w:rsidRDefault="00B960C8" w:rsidP="00346A91">
            <w:pPr>
              <w:spacing w:line="240" w:lineRule="auto"/>
              <w:rPr>
                <w:rFonts w:ascii="Times New Roman" w:hAnsi="Times New Roman"/>
                <w:szCs w:val="24"/>
              </w:rPr>
            </w:pPr>
          </w:p>
          <w:p w14:paraId="4CE27E69"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tcBorders>
              <w:bottom w:val="single" w:sz="4" w:space="0" w:color="auto"/>
            </w:tcBorders>
            <w:shd w:val="clear" w:color="auto" w:fill="auto"/>
          </w:tcPr>
          <w:p w14:paraId="281857DD" w14:textId="77777777" w:rsidR="00B960C8" w:rsidRDefault="00B960C8" w:rsidP="00346A91">
            <w:pPr>
              <w:spacing w:line="240" w:lineRule="auto"/>
              <w:jc w:val="center"/>
              <w:rPr>
                <w:rFonts w:ascii="Times New Roman" w:hAnsi="Times New Roman"/>
                <w:szCs w:val="24"/>
                <w:lang w:val="en-US"/>
              </w:rPr>
            </w:pPr>
          </w:p>
          <w:p w14:paraId="48EF8B55" w14:textId="77777777" w:rsidR="00B960C8" w:rsidRPr="002A709A" w:rsidRDefault="00B960C8" w:rsidP="00346A91">
            <w:pPr>
              <w:spacing w:line="240" w:lineRule="auto"/>
              <w:jc w:val="center"/>
              <w:rPr>
                <w:rFonts w:ascii="Times New Roman" w:hAnsi="Times New Roman"/>
                <w:szCs w:val="24"/>
                <w:lang w:val="en-US"/>
              </w:rPr>
            </w:pPr>
          </w:p>
          <w:p w14:paraId="28C111C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tcBorders>
              <w:bottom w:val="single" w:sz="4" w:space="0" w:color="auto"/>
            </w:tcBorders>
            <w:shd w:val="clear" w:color="auto" w:fill="auto"/>
          </w:tcPr>
          <w:p w14:paraId="11D2AC5F" w14:textId="77777777" w:rsidR="00B960C8" w:rsidRDefault="00B960C8" w:rsidP="00346A91">
            <w:pPr>
              <w:spacing w:line="240" w:lineRule="auto"/>
              <w:jc w:val="center"/>
              <w:rPr>
                <w:rFonts w:ascii="Times New Roman" w:hAnsi="Times New Roman"/>
                <w:szCs w:val="24"/>
                <w:lang w:val="en-US"/>
              </w:rPr>
            </w:pPr>
          </w:p>
          <w:p w14:paraId="5A2B8623" w14:textId="77777777" w:rsidR="00B960C8" w:rsidRDefault="00B960C8" w:rsidP="00346A91">
            <w:pPr>
              <w:spacing w:line="240" w:lineRule="auto"/>
              <w:jc w:val="center"/>
              <w:rPr>
                <w:rFonts w:ascii="Times New Roman" w:hAnsi="Times New Roman"/>
                <w:szCs w:val="24"/>
                <w:lang w:val="en-US"/>
              </w:rPr>
            </w:pPr>
          </w:p>
          <w:p w14:paraId="52C5CD72" w14:textId="77777777" w:rsidR="00B960C8" w:rsidRPr="002A709A" w:rsidRDefault="00B960C8" w:rsidP="00346A91">
            <w:pPr>
              <w:spacing w:line="240" w:lineRule="auto"/>
              <w:jc w:val="center"/>
              <w:rPr>
                <w:rFonts w:ascii="Times New Roman" w:hAnsi="Times New Roman"/>
                <w:szCs w:val="24"/>
                <w:lang w:val="en-US"/>
              </w:rPr>
            </w:pPr>
          </w:p>
          <w:p w14:paraId="09677B5D" w14:textId="77777777" w:rsidR="00B960C8" w:rsidRPr="002A70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9</w:t>
            </w:r>
          </w:p>
          <w:p w14:paraId="61F4564E" w14:textId="77777777" w:rsidR="00B960C8" w:rsidRPr="002A709A" w:rsidRDefault="00B960C8" w:rsidP="00346A91">
            <w:pPr>
              <w:spacing w:line="240" w:lineRule="auto"/>
              <w:jc w:val="center"/>
              <w:rPr>
                <w:rFonts w:ascii="Times New Roman" w:hAnsi="Times New Roman"/>
                <w:szCs w:val="24"/>
                <w:lang w:val="en-US"/>
              </w:rPr>
            </w:pPr>
          </w:p>
        </w:tc>
        <w:tc>
          <w:tcPr>
            <w:tcW w:w="1830" w:type="dxa"/>
            <w:tcBorders>
              <w:bottom w:val="single" w:sz="4" w:space="0" w:color="auto"/>
            </w:tcBorders>
            <w:shd w:val="clear" w:color="auto" w:fill="auto"/>
          </w:tcPr>
          <w:p w14:paraId="759FDF06" w14:textId="165C578B" w:rsidR="00B960C8" w:rsidRPr="00F465D5" w:rsidRDefault="00B960C8" w:rsidP="00346A91">
            <w:pPr>
              <w:spacing w:line="240" w:lineRule="auto"/>
              <w:rPr>
                <w:rFonts w:ascii="Times New Roman" w:hAnsi="Times New Roman"/>
                <w:szCs w:val="24"/>
              </w:rPr>
            </w:pPr>
          </w:p>
          <w:p w14:paraId="113BF094"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438919EF"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317D815F" w14:textId="77777777" w:rsidTr="00346A91">
        <w:tc>
          <w:tcPr>
            <w:tcW w:w="1323" w:type="dxa"/>
            <w:shd w:val="clear" w:color="auto" w:fill="auto"/>
          </w:tcPr>
          <w:p w14:paraId="1957D7E0"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lastRenderedPageBreak/>
              <w:t>Позиція на схемі</w:t>
            </w:r>
          </w:p>
        </w:tc>
        <w:tc>
          <w:tcPr>
            <w:tcW w:w="1479" w:type="dxa"/>
            <w:shd w:val="clear" w:color="auto" w:fill="auto"/>
          </w:tcPr>
          <w:p w14:paraId="5A015968"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Назва п</w:t>
            </w:r>
            <w:r w:rsidRPr="008F1E9D">
              <w:rPr>
                <w:rFonts w:ascii="Times New Roman" w:hAnsi="Times New Roman"/>
                <w:szCs w:val="24"/>
              </w:rPr>
              <w:t>а</w:t>
            </w:r>
            <w:r w:rsidRPr="008F1E9D">
              <w:rPr>
                <w:rFonts w:ascii="Times New Roman" w:hAnsi="Times New Roman"/>
                <w:szCs w:val="24"/>
              </w:rPr>
              <w:t>раметру</w:t>
            </w:r>
          </w:p>
        </w:tc>
        <w:tc>
          <w:tcPr>
            <w:tcW w:w="1593" w:type="dxa"/>
            <w:shd w:val="clear" w:color="auto" w:fill="auto"/>
          </w:tcPr>
          <w:p w14:paraId="00CFCAFE"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Середовище і місце кон</w:t>
            </w:r>
            <w:r w:rsidRPr="008F1E9D">
              <w:rPr>
                <w:rFonts w:ascii="Times New Roman" w:hAnsi="Times New Roman"/>
                <w:szCs w:val="24"/>
              </w:rPr>
              <w:t>т</w:t>
            </w:r>
            <w:r w:rsidRPr="008F1E9D">
              <w:rPr>
                <w:rFonts w:ascii="Times New Roman" w:hAnsi="Times New Roman"/>
                <w:szCs w:val="24"/>
              </w:rPr>
              <w:t>ролю</w:t>
            </w:r>
          </w:p>
        </w:tc>
        <w:tc>
          <w:tcPr>
            <w:tcW w:w="1383" w:type="dxa"/>
            <w:shd w:val="clear" w:color="auto" w:fill="auto"/>
          </w:tcPr>
          <w:p w14:paraId="3EAB2E71"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Граничні значення параметру</w:t>
            </w:r>
          </w:p>
        </w:tc>
        <w:tc>
          <w:tcPr>
            <w:tcW w:w="1276" w:type="dxa"/>
            <w:shd w:val="clear" w:color="auto" w:fill="auto"/>
          </w:tcPr>
          <w:p w14:paraId="4821796C"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Місце монтажу</w:t>
            </w:r>
          </w:p>
        </w:tc>
        <w:tc>
          <w:tcPr>
            <w:tcW w:w="3119" w:type="dxa"/>
            <w:shd w:val="clear" w:color="auto" w:fill="auto"/>
          </w:tcPr>
          <w:p w14:paraId="473BF768"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Назва пристрою і характ</w:t>
            </w:r>
            <w:r w:rsidRPr="008F1E9D">
              <w:rPr>
                <w:rFonts w:ascii="Times New Roman" w:hAnsi="Times New Roman"/>
                <w:szCs w:val="24"/>
              </w:rPr>
              <w:t>е</w:t>
            </w:r>
            <w:r w:rsidRPr="008F1E9D">
              <w:rPr>
                <w:rFonts w:ascii="Times New Roman" w:hAnsi="Times New Roman"/>
                <w:szCs w:val="24"/>
              </w:rPr>
              <w:t>ристика</w:t>
            </w:r>
          </w:p>
        </w:tc>
        <w:tc>
          <w:tcPr>
            <w:tcW w:w="1417" w:type="dxa"/>
            <w:shd w:val="clear" w:color="auto" w:fill="auto"/>
          </w:tcPr>
          <w:p w14:paraId="628F1C15"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Тип моделі</w:t>
            </w:r>
          </w:p>
        </w:tc>
        <w:tc>
          <w:tcPr>
            <w:tcW w:w="722" w:type="dxa"/>
            <w:shd w:val="clear" w:color="auto" w:fill="auto"/>
          </w:tcPr>
          <w:p w14:paraId="27354086"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К</w:t>
            </w:r>
            <w:r w:rsidRPr="008F1E9D">
              <w:rPr>
                <w:rFonts w:ascii="Times New Roman" w:hAnsi="Times New Roman"/>
                <w:szCs w:val="24"/>
              </w:rPr>
              <w:t>і</w:t>
            </w:r>
            <w:r w:rsidRPr="008F1E9D">
              <w:rPr>
                <w:rFonts w:ascii="Times New Roman" w:hAnsi="Times New Roman"/>
                <w:szCs w:val="24"/>
              </w:rPr>
              <w:t>лькість</w:t>
            </w:r>
          </w:p>
        </w:tc>
        <w:tc>
          <w:tcPr>
            <w:tcW w:w="1830" w:type="dxa"/>
            <w:shd w:val="clear" w:color="auto" w:fill="auto"/>
          </w:tcPr>
          <w:p w14:paraId="40F927ED" w14:textId="77777777" w:rsidR="00B960C8" w:rsidRPr="008F1E9D" w:rsidRDefault="00B960C8" w:rsidP="00346A91">
            <w:pPr>
              <w:spacing w:line="240" w:lineRule="auto"/>
              <w:rPr>
                <w:rFonts w:ascii="Times New Roman" w:hAnsi="Times New Roman"/>
                <w:szCs w:val="24"/>
              </w:rPr>
            </w:pPr>
            <w:r w:rsidRPr="008F1E9D">
              <w:rPr>
                <w:rFonts w:ascii="Times New Roman" w:hAnsi="Times New Roman"/>
                <w:szCs w:val="24"/>
              </w:rPr>
              <w:t>Виробник і постачальник</w:t>
            </w:r>
          </w:p>
        </w:tc>
      </w:tr>
      <w:tr w:rsidR="00B960C8" w:rsidRPr="008F1E9D" w14:paraId="2DE135C6" w14:textId="77777777" w:rsidTr="00346A91">
        <w:tc>
          <w:tcPr>
            <w:tcW w:w="1323" w:type="dxa"/>
            <w:shd w:val="clear" w:color="auto" w:fill="auto"/>
          </w:tcPr>
          <w:p w14:paraId="36D8DDEC"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1</w:t>
            </w:r>
          </w:p>
        </w:tc>
        <w:tc>
          <w:tcPr>
            <w:tcW w:w="1479" w:type="dxa"/>
            <w:shd w:val="clear" w:color="auto" w:fill="auto"/>
          </w:tcPr>
          <w:p w14:paraId="38C67A5B"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2</w:t>
            </w:r>
          </w:p>
        </w:tc>
        <w:tc>
          <w:tcPr>
            <w:tcW w:w="1593" w:type="dxa"/>
            <w:shd w:val="clear" w:color="auto" w:fill="auto"/>
          </w:tcPr>
          <w:p w14:paraId="3150C3CF"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3</w:t>
            </w:r>
          </w:p>
        </w:tc>
        <w:tc>
          <w:tcPr>
            <w:tcW w:w="1383" w:type="dxa"/>
            <w:shd w:val="clear" w:color="auto" w:fill="auto"/>
          </w:tcPr>
          <w:p w14:paraId="0274B25F"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4</w:t>
            </w:r>
          </w:p>
        </w:tc>
        <w:tc>
          <w:tcPr>
            <w:tcW w:w="1276" w:type="dxa"/>
            <w:shd w:val="clear" w:color="auto" w:fill="auto"/>
          </w:tcPr>
          <w:p w14:paraId="51EB95A4"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5</w:t>
            </w:r>
          </w:p>
        </w:tc>
        <w:tc>
          <w:tcPr>
            <w:tcW w:w="3119" w:type="dxa"/>
            <w:shd w:val="clear" w:color="auto" w:fill="auto"/>
          </w:tcPr>
          <w:p w14:paraId="55D89816"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6</w:t>
            </w:r>
          </w:p>
        </w:tc>
        <w:tc>
          <w:tcPr>
            <w:tcW w:w="1417" w:type="dxa"/>
            <w:shd w:val="clear" w:color="auto" w:fill="auto"/>
          </w:tcPr>
          <w:p w14:paraId="714F56DC"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7</w:t>
            </w:r>
          </w:p>
        </w:tc>
        <w:tc>
          <w:tcPr>
            <w:tcW w:w="722" w:type="dxa"/>
            <w:shd w:val="clear" w:color="auto" w:fill="auto"/>
          </w:tcPr>
          <w:p w14:paraId="0BC43215"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8</w:t>
            </w:r>
          </w:p>
        </w:tc>
        <w:tc>
          <w:tcPr>
            <w:tcW w:w="1830" w:type="dxa"/>
            <w:shd w:val="clear" w:color="auto" w:fill="auto"/>
          </w:tcPr>
          <w:p w14:paraId="00C2025C"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9</w:t>
            </w:r>
          </w:p>
        </w:tc>
      </w:tr>
      <w:tr w:rsidR="00B960C8" w:rsidRPr="008F1E9D" w14:paraId="1EAA4C9B" w14:textId="77777777" w:rsidTr="00346A91">
        <w:trPr>
          <w:trHeight w:val="572"/>
        </w:trPr>
        <w:tc>
          <w:tcPr>
            <w:tcW w:w="14142" w:type="dxa"/>
            <w:gridSpan w:val="9"/>
            <w:shd w:val="clear" w:color="auto" w:fill="auto"/>
          </w:tcPr>
          <w:p w14:paraId="33D8C92B" w14:textId="77777777" w:rsidR="00B960C8" w:rsidRPr="008F1E9D" w:rsidRDefault="00B960C8" w:rsidP="00346A91">
            <w:pPr>
              <w:spacing w:line="240" w:lineRule="auto"/>
              <w:jc w:val="center"/>
              <w:rPr>
                <w:rFonts w:ascii="Times New Roman" w:hAnsi="Times New Roman"/>
                <w:b/>
                <w:szCs w:val="24"/>
              </w:rPr>
            </w:pPr>
            <w:r w:rsidRPr="00A664C3">
              <w:rPr>
                <w:rFonts w:ascii="Times New Roman" w:hAnsi="Times New Roman"/>
                <w:b/>
                <w:sz w:val="28"/>
                <w:szCs w:val="24"/>
              </w:rPr>
              <w:t>Дистанційне вмикання та вимикання</w:t>
            </w:r>
            <w:r>
              <w:rPr>
                <w:rFonts w:ascii="Times New Roman" w:hAnsi="Times New Roman"/>
                <w:b/>
                <w:sz w:val="28"/>
                <w:szCs w:val="24"/>
              </w:rPr>
              <w:t xml:space="preserve"> живлення електромотора М6</w:t>
            </w:r>
          </w:p>
        </w:tc>
      </w:tr>
      <w:tr w:rsidR="00B960C8" w:rsidRPr="008F1E9D" w14:paraId="05B73119" w14:textId="77777777" w:rsidTr="00346A91">
        <w:tc>
          <w:tcPr>
            <w:tcW w:w="1323" w:type="dxa"/>
            <w:shd w:val="clear" w:color="auto" w:fill="auto"/>
          </w:tcPr>
          <w:p w14:paraId="06498734" w14:textId="77777777" w:rsidR="00B960C8" w:rsidRPr="00AF1416" w:rsidRDefault="00B960C8" w:rsidP="00346A91">
            <w:pPr>
              <w:spacing w:line="240" w:lineRule="auto"/>
              <w:jc w:val="center"/>
              <w:rPr>
                <w:rFonts w:ascii="Times New Roman" w:hAnsi="Times New Roman"/>
                <w:szCs w:val="24"/>
              </w:rPr>
            </w:pPr>
          </w:p>
          <w:p w14:paraId="4DD48A27" w14:textId="77777777" w:rsidR="00B960C8" w:rsidRPr="00AF1416" w:rsidRDefault="00B960C8" w:rsidP="00346A91">
            <w:pPr>
              <w:spacing w:line="240" w:lineRule="auto"/>
              <w:jc w:val="center"/>
              <w:rPr>
                <w:rFonts w:ascii="Times New Roman" w:hAnsi="Times New Roman"/>
                <w:szCs w:val="24"/>
              </w:rPr>
            </w:pPr>
          </w:p>
          <w:p w14:paraId="6DC4DB76" w14:textId="77777777" w:rsidR="00B960C8" w:rsidRPr="00B44310" w:rsidRDefault="00B960C8" w:rsidP="00346A91">
            <w:pPr>
              <w:spacing w:line="240" w:lineRule="auto"/>
              <w:jc w:val="center"/>
              <w:rPr>
                <w:rFonts w:ascii="Times New Roman" w:hAnsi="Times New Roman"/>
                <w:szCs w:val="24"/>
              </w:rPr>
            </w:pPr>
            <w:r>
              <w:rPr>
                <w:rFonts w:ascii="Times New Roman" w:hAnsi="Times New Roman"/>
                <w:szCs w:val="24"/>
                <w:lang w:val="en-US"/>
              </w:rPr>
              <w:t>FP</w:t>
            </w:r>
            <w:r>
              <w:rPr>
                <w:rFonts w:ascii="Times New Roman" w:hAnsi="Times New Roman"/>
                <w:szCs w:val="24"/>
              </w:rPr>
              <w:t>11</w:t>
            </w:r>
            <w:r>
              <w:rPr>
                <w:rFonts w:ascii="Times New Roman" w:hAnsi="Times New Roman"/>
                <w:szCs w:val="24"/>
                <w:lang w:val="en-US"/>
              </w:rPr>
              <w:t>, FP</w:t>
            </w:r>
            <w:r>
              <w:rPr>
                <w:rFonts w:ascii="Times New Roman" w:hAnsi="Times New Roman"/>
                <w:szCs w:val="24"/>
              </w:rPr>
              <w:t>12</w:t>
            </w:r>
          </w:p>
        </w:tc>
        <w:tc>
          <w:tcPr>
            <w:tcW w:w="1479" w:type="dxa"/>
            <w:shd w:val="clear" w:color="auto" w:fill="auto"/>
          </w:tcPr>
          <w:p w14:paraId="34242592"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Контроль струму у ланцюгу живлень обмоток мотору М6</w:t>
            </w:r>
          </w:p>
        </w:tc>
        <w:tc>
          <w:tcPr>
            <w:tcW w:w="1593" w:type="dxa"/>
            <w:shd w:val="clear" w:color="auto" w:fill="auto"/>
          </w:tcPr>
          <w:p w14:paraId="69C21480" w14:textId="77777777" w:rsidR="00B960C8" w:rsidRPr="008F1E9D" w:rsidRDefault="00B960C8" w:rsidP="00346A91">
            <w:pPr>
              <w:spacing w:line="240" w:lineRule="auto"/>
              <w:jc w:val="center"/>
              <w:rPr>
                <w:rFonts w:ascii="Times New Roman" w:hAnsi="Times New Roman"/>
                <w:szCs w:val="24"/>
              </w:rPr>
            </w:pPr>
            <w:r w:rsidRPr="00D033EF">
              <w:rPr>
                <w:rFonts w:ascii="Times New Roman" w:hAnsi="Times New Roman"/>
                <w:szCs w:val="24"/>
              </w:rPr>
              <w:t>Ланцюг ж</w:t>
            </w:r>
            <w:r w:rsidRPr="00D033EF">
              <w:rPr>
                <w:rFonts w:ascii="Times New Roman" w:hAnsi="Times New Roman"/>
                <w:szCs w:val="24"/>
              </w:rPr>
              <w:t>и</w:t>
            </w:r>
            <w:r w:rsidRPr="00D033EF">
              <w:rPr>
                <w:rFonts w:ascii="Times New Roman" w:hAnsi="Times New Roman"/>
                <w:szCs w:val="24"/>
              </w:rPr>
              <w:t>влення після к</w:t>
            </w:r>
            <w:r>
              <w:rPr>
                <w:rFonts w:ascii="Times New Roman" w:hAnsi="Times New Roman"/>
                <w:szCs w:val="24"/>
              </w:rPr>
              <w:t>онтактів магнітного пускача МП6</w:t>
            </w:r>
          </w:p>
        </w:tc>
        <w:tc>
          <w:tcPr>
            <w:tcW w:w="1383" w:type="dxa"/>
            <w:shd w:val="clear" w:color="auto" w:fill="auto"/>
          </w:tcPr>
          <w:p w14:paraId="559950C2" w14:textId="77777777" w:rsidR="00B960C8" w:rsidRPr="008F1E9D" w:rsidRDefault="00B960C8" w:rsidP="00346A91">
            <w:pPr>
              <w:spacing w:line="240" w:lineRule="auto"/>
              <w:jc w:val="center"/>
              <w:rPr>
                <w:rFonts w:ascii="Times New Roman" w:hAnsi="Times New Roman"/>
                <w:szCs w:val="24"/>
              </w:rPr>
            </w:pPr>
          </w:p>
          <w:p w14:paraId="75BC0FA5" w14:textId="77777777" w:rsidR="00B960C8" w:rsidRPr="008F1E9D" w:rsidRDefault="00B960C8" w:rsidP="00346A91">
            <w:pPr>
              <w:spacing w:line="240" w:lineRule="auto"/>
              <w:jc w:val="center"/>
              <w:rPr>
                <w:rFonts w:ascii="Times New Roman" w:hAnsi="Times New Roman"/>
                <w:szCs w:val="24"/>
              </w:rPr>
            </w:pPr>
          </w:p>
          <w:p w14:paraId="4AB11FBB"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0 </w:t>
            </w:r>
            <w:r w:rsidRPr="008F1E9D">
              <w:rPr>
                <w:rFonts w:ascii="Times New Roman" w:hAnsi="Times New Roman"/>
                <w:szCs w:val="24"/>
              </w:rPr>
              <w:t>…</w:t>
            </w:r>
            <w:r>
              <w:rPr>
                <w:rFonts w:ascii="Times New Roman" w:hAnsi="Times New Roman"/>
                <w:szCs w:val="24"/>
              </w:rPr>
              <w:t xml:space="preserve"> 20 А</w:t>
            </w:r>
          </w:p>
          <w:p w14:paraId="081B2D44" w14:textId="77777777" w:rsidR="00B960C8" w:rsidRPr="008F1E9D" w:rsidRDefault="00B960C8" w:rsidP="00346A91">
            <w:pPr>
              <w:spacing w:line="240" w:lineRule="auto"/>
              <w:jc w:val="center"/>
              <w:rPr>
                <w:rFonts w:ascii="Times New Roman" w:hAnsi="Times New Roman"/>
                <w:szCs w:val="24"/>
              </w:rPr>
            </w:pPr>
          </w:p>
        </w:tc>
        <w:tc>
          <w:tcPr>
            <w:tcW w:w="1276" w:type="dxa"/>
            <w:shd w:val="clear" w:color="auto" w:fill="auto"/>
          </w:tcPr>
          <w:p w14:paraId="15A44580" w14:textId="77777777" w:rsidR="00B960C8" w:rsidRPr="008F1E9D" w:rsidRDefault="00B960C8" w:rsidP="00346A91">
            <w:pPr>
              <w:spacing w:line="240" w:lineRule="auto"/>
              <w:jc w:val="center"/>
              <w:rPr>
                <w:rFonts w:ascii="Times New Roman" w:hAnsi="Times New Roman"/>
                <w:szCs w:val="24"/>
              </w:rPr>
            </w:pPr>
          </w:p>
          <w:p w14:paraId="5A0AF107" w14:textId="77777777" w:rsidR="00B960C8" w:rsidRPr="008F1E9D" w:rsidRDefault="00B960C8" w:rsidP="00346A91">
            <w:pPr>
              <w:spacing w:line="240" w:lineRule="auto"/>
              <w:jc w:val="center"/>
              <w:rPr>
                <w:rFonts w:ascii="Times New Roman" w:hAnsi="Times New Roman"/>
                <w:szCs w:val="24"/>
              </w:rPr>
            </w:pPr>
          </w:p>
          <w:p w14:paraId="70CD75DA"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152F2402" w14:textId="77777777" w:rsidR="00B960C8" w:rsidRDefault="00B960C8" w:rsidP="00346A91">
            <w:pPr>
              <w:spacing w:line="240" w:lineRule="auto"/>
              <w:rPr>
                <w:rFonts w:ascii="Times New Roman" w:hAnsi="Times New Roman"/>
                <w:szCs w:val="24"/>
              </w:rPr>
            </w:pPr>
          </w:p>
          <w:p w14:paraId="4C852549" w14:textId="77777777" w:rsidR="00B960C8" w:rsidRPr="00A664C3" w:rsidRDefault="00B960C8" w:rsidP="00346A91">
            <w:pPr>
              <w:spacing w:line="240" w:lineRule="auto"/>
              <w:rPr>
                <w:rFonts w:ascii="Times New Roman" w:hAnsi="Times New Roman"/>
                <w:szCs w:val="24"/>
              </w:rPr>
            </w:pPr>
            <w:r w:rsidRPr="00A664C3">
              <w:rPr>
                <w:rFonts w:ascii="Times New Roman" w:hAnsi="Times New Roman"/>
                <w:szCs w:val="24"/>
              </w:rPr>
              <w:t>Автоматичний вимикач з тепловим реле, струм від</w:t>
            </w:r>
            <w:r w:rsidRPr="00A664C3">
              <w:rPr>
                <w:rFonts w:ascii="Times New Roman" w:hAnsi="Times New Roman"/>
                <w:szCs w:val="24"/>
              </w:rPr>
              <w:t>к</w:t>
            </w:r>
            <w:r w:rsidRPr="00A664C3">
              <w:rPr>
                <w:rFonts w:ascii="Times New Roman" w:hAnsi="Times New Roman"/>
                <w:szCs w:val="24"/>
              </w:rPr>
              <w:t>лючення 25 А, 380 В, 50 Гц, час відключення 0,05 с</w:t>
            </w:r>
          </w:p>
          <w:p w14:paraId="2AF44314"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77BE1CC5" w14:textId="77777777" w:rsidR="00B960C8" w:rsidRDefault="00B960C8" w:rsidP="00346A91">
            <w:pPr>
              <w:spacing w:line="240" w:lineRule="auto"/>
              <w:jc w:val="center"/>
              <w:rPr>
                <w:rFonts w:ascii="Times New Roman" w:hAnsi="Times New Roman"/>
                <w:szCs w:val="24"/>
              </w:rPr>
            </w:pPr>
          </w:p>
          <w:p w14:paraId="5362AED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0BDA8949"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Серия В13-25-380</w:t>
            </w:r>
          </w:p>
          <w:p w14:paraId="59D16FD0"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52BB648A" w14:textId="77777777" w:rsidR="00B960C8" w:rsidRPr="008F1E9D" w:rsidRDefault="00B960C8" w:rsidP="00346A91">
            <w:pPr>
              <w:spacing w:line="240" w:lineRule="auto"/>
              <w:jc w:val="center"/>
              <w:rPr>
                <w:rFonts w:ascii="Times New Roman" w:hAnsi="Times New Roman"/>
                <w:szCs w:val="24"/>
              </w:rPr>
            </w:pPr>
          </w:p>
          <w:p w14:paraId="7A0CE423" w14:textId="77777777" w:rsidR="00B960C8" w:rsidRPr="008F1E9D" w:rsidRDefault="00B960C8" w:rsidP="00346A91">
            <w:pPr>
              <w:spacing w:line="240" w:lineRule="auto"/>
              <w:jc w:val="center"/>
              <w:rPr>
                <w:rFonts w:ascii="Times New Roman" w:hAnsi="Times New Roman"/>
                <w:szCs w:val="24"/>
              </w:rPr>
            </w:pPr>
          </w:p>
          <w:p w14:paraId="5B990308"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w:t>
            </w:r>
          </w:p>
        </w:tc>
        <w:tc>
          <w:tcPr>
            <w:tcW w:w="1830" w:type="dxa"/>
            <w:shd w:val="clear" w:color="auto" w:fill="auto"/>
          </w:tcPr>
          <w:p w14:paraId="18162E8A" w14:textId="77777777" w:rsidR="00B960C8" w:rsidRDefault="00B960C8" w:rsidP="00346A91">
            <w:pPr>
              <w:spacing w:line="240" w:lineRule="auto"/>
              <w:rPr>
                <w:rFonts w:ascii="Times New Roman" w:hAnsi="Times New Roman"/>
                <w:szCs w:val="24"/>
              </w:rPr>
            </w:pPr>
          </w:p>
          <w:p w14:paraId="26041570"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t>вулок Мо</w:t>
            </w:r>
            <w:r w:rsidRPr="00A664C3">
              <w:rPr>
                <w:rFonts w:ascii="Times New Roman" w:hAnsi="Times New Roman"/>
                <w:szCs w:val="24"/>
              </w:rPr>
              <w:t>н</w:t>
            </w:r>
            <w:r w:rsidRPr="00A664C3">
              <w:rPr>
                <w:rFonts w:ascii="Times New Roman" w:hAnsi="Times New Roman"/>
                <w:szCs w:val="24"/>
              </w:rPr>
              <w:t>гольський 6</w:t>
            </w:r>
          </w:p>
        </w:tc>
      </w:tr>
      <w:tr w:rsidR="00B960C8" w:rsidRPr="008F1E9D" w14:paraId="32281E67" w14:textId="77777777" w:rsidTr="00346A91">
        <w:tc>
          <w:tcPr>
            <w:tcW w:w="1323" w:type="dxa"/>
            <w:shd w:val="clear" w:color="auto" w:fill="auto"/>
          </w:tcPr>
          <w:p w14:paraId="5FE34387" w14:textId="77777777" w:rsidR="00B960C8" w:rsidRDefault="00B960C8" w:rsidP="00346A91">
            <w:pPr>
              <w:spacing w:line="240" w:lineRule="auto"/>
              <w:jc w:val="center"/>
              <w:rPr>
                <w:rFonts w:ascii="Times New Roman" w:hAnsi="Times New Roman"/>
                <w:szCs w:val="24"/>
              </w:rPr>
            </w:pPr>
          </w:p>
          <w:p w14:paraId="2CA27BC5" w14:textId="77777777" w:rsidR="00B960C8" w:rsidRPr="00A664C3" w:rsidRDefault="00B960C8" w:rsidP="00346A91">
            <w:pPr>
              <w:spacing w:line="240" w:lineRule="auto"/>
              <w:jc w:val="center"/>
              <w:rPr>
                <w:rFonts w:ascii="Times New Roman" w:hAnsi="Times New Roman"/>
                <w:szCs w:val="24"/>
              </w:rPr>
            </w:pPr>
          </w:p>
          <w:p w14:paraId="7072F35B" w14:textId="77777777" w:rsidR="00B960C8" w:rsidRPr="00B44310" w:rsidRDefault="00B960C8" w:rsidP="00346A91">
            <w:pPr>
              <w:spacing w:line="240" w:lineRule="auto"/>
              <w:jc w:val="center"/>
              <w:rPr>
                <w:rFonts w:ascii="Times New Roman" w:hAnsi="Times New Roman"/>
                <w:szCs w:val="24"/>
              </w:rPr>
            </w:pPr>
            <w:r>
              <w:rPr>
                <w:rFonts w:ascii="Times New Roman" w:hAnsi="Times New Roman"/>
                <w:szCs w:val="24"/>
                <w:lang w:val="en-US"/>
              </w:rPr>
              <w:t>SA</w:t>
            </w:r>
            <w:r>
              <w:rPr>
                <w:rFonts w:ascii="Times New Roman" w:hAnsi="Times New Roman"/>
                <w:szCs w:val="24"/>
              </w:rPr>
              <w:t>6</w:t>
            </w:r>
          </w:p>
        </w:tc>
        <w:tc>
          <w:tcPr>
            <w:tcW w:w="1479" w:type="dxa"/>
            <w:shd w:val="clear" w:color="auto" w:fill="auto"/>
          </w:tcPr>
          <w:p w14:paraId="04EECC25" w14:textId="77777777" w:rsidR="00B960C8" w:rsidRPr="008F1E9D" w:rsidRDefault="00B960C8" w:rsidP="00346A91">
            <w:pPr>
              <w:spacing w:line="240" w:lineRule="auto"/>
              <w:jc w:val="center"/>
              <w:rPr>
                <w:rFonts w:ascii="Times New Roman" w:hAnsi="Times New Roman"/>
                <w:szCs w:val="24"/>
              </w:rPr>
            </w:pPr>
          </w:p>
          <w:p w14:paraId="581A5213" w14:textId="77777777" w:rsidR="00B960C8" w:rsidRPr="008F1E9D"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ня/в</w:t>
            </w:r>
            <w:r>
              <w:rPr>
                <w:rFonts w:ascii="Times New Roman" w:hAnsi="Times New Roman"/>
                <w:szCs w:val="24"/>
              </w:rPr>
              <w:t>имикання ланцюга живлення до МП6</w:t>
            </w:r>
          </w:p>
        </w:tc>
        <w:tc>
          <w:tcPr>
            <w:tcW w:w="1593" w:type="dxa"/>
            <w:shd w:val="clear" w:color="auto" w:fill="auto"/>
          </w:tcPr>
          <w:p w14:paraId="04CB8A4F" w14:textId="77777777" w:rsidR="00B960C8" w:rsidRPr="008F1E9D" w:rsidRDefault="00B960C8" w:rsidP="00346A91">
            <w:pPr>
              <w:spacing w:line="240" w:lineRule="auto"/>
              <w:jc w:val="center"/>
              <w:rPr>
                <w:rFonts w:ascii="Times New Roman" w:hAnsi="Times New Roman"/>
                <w:szCs w:val="24"/>
              </w:rPr>
            </w:pPr>
          </w:p>
          <w:p w14:paraId="0F859F4A"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143CA244"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7529D002" w14:textId="77777777" w:rsidR="00B960C8" w:rsidRPr="008F1E9D" w:rsidRDefault="00B960C8" w:rsidP="00346A91">
            <w:pPr>
              <w:spacing w:line="240" w:lineRule="auto"/>
              <w:jc w:val="center"/>
              <w:rPr>
                <w:rFonts w:ascii="Times New Roman" w:hAnsi="Times New Roman"/>
                <w:szCs w:val="24"/>
              </w:rPr>
            </w:pPr>
          </w:p>
          <w:p w14:paraId="601DDD9A" w14:textId="77777777" w:rsidR="00B960C8" w:rsidRDefault="00B960C8" w:rsidP="00346A91">
            <w:pPr>
              <w:spacing w:line="240" w:lineRule="auto"/>
              <w:jc w:val="center"/>
              <w:rPr>
                <w:rFonts w:ascii="Times New Roman" w:hAnsi="Times New Roman"/>
                <w:szCs w:val="24"/>
              </w:rPr>
            </w:pPr>
          </w:p>
          <w:p w14:paraId="74CB46F7"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356E72C2" w14:textId="77777777" w:rsidR="00B960C8" w:rsidRPr="008F1E9D" w:rsidRDefault="00B960C8" w:rsidP="00346A91">
            <w:pPr>
              <w:spacing w:line="240" w:lineRule="auto"/>
              <w:jc w:val="center"/>
              <w:rPr>
                <w:rFonts w:ascii="Times New Roman" w:hAnsi="Times New Roman"/>
                <w:szCs w:val="24"/>
              </w:rPr>
            </w:pPr>
          </w:p>
          <w:p w14:paraId="69354E12" w14:textId="77777777" w:rsidR="00B960C8" w:rsidRPr="008F1E9D" w:rsidRDefault="00B960C8" w:rsidP="00346A91">
            <w:pPr>
              <w:spacing w:line="240" w:lineRule="auto"/>
              <w:jc w:val="center"/>
              <w:rPr>
                <w:rFonts w:ascii="Times New Roman" w:hAnsi="Times New Roman"/>
                <w:szCs w:val="24"/>
              </w:rPr>
            </w:pPr>
          </w:p>
          <w:p w14:paraId="3D01015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6A9C9F7F" w14:textId="77777777" w:rsidR="00B960C8" w:rsidRDefault="00B960C8" w:rsidP="00346A91">
            <w:pPr>
              <w:spacing w:line="240" w:lineRule="auto"/>
              <w:rPr>
                <w:rFonts w:ascii="Times New Roman" w:hAnsi="Times New Roman"/>
                <w:szCs w:val="24"/>
              </w:rPr>
            </w:pPr>
          </w:p>
          <w:p w14:paraId="159FBCE1" w14:textId="77777777" w:rsidR="00B960C8" w:rsidRPr="002E320C" w:rsidRDefault="00B960C8" w:rsidP="00346A91">
            <w:pPr>
              <w:spacing w:line="240" w:lineRule="auto"/>
              <w:rPr>
                <w:rStyle w:val="aff"/>
                <w:rFonts w:ascii="Times New Roman" w:hAnsi="Times New Roman"/>
                <w:b w:val="0"/>
              </w:rPr>
            </w:pPr>
            <w:r>
              <w:rPr>
                <w:rFonts w:ascii="Times New Roman" w:hAnsi="Times New Roman"/>
                <w:szCs w:val="24"/>
              </w:rPr>
              <w:t>Кулачковий перемикач л</w:t>
            </w:r>
            <w:r>
              <w:rPr>
                <w:rFonts w:ascii="Times New Roman" w:hAnsi="Times New Roman"/>
                <w:szCs w:val="24"/>
              </w:rPr>
              <w:t>а</w:t>
            </w:r>
            <w:r>
              <w:rPr>
                <w:rFonts w:ascii="Times New Roman" w:hAnsi="Times New Roman"/>
                <w:szCs w:val="24"/>
              </w:rPr>
              <w:t>нцюга живлення до магні</w:t>
            </w:r>
            <w:r>
              <w:rPr>
                <w:rFonts w:ascii="Times New Roman" w:hAnsi="Times New Roman"/>
                <w:szCs w:val="24"/>
              </w:rPr>
              <w:t>т</w:t>
            </w:r>
            <w:r>
              <w:rPr>
                <w:rFonts w:ascii="Times New Roman" w:hAnsi="Times New Roman"/>
                <w:szCs w:val="24"/>
              </w:rPr>
              <w:t>ного пускача МП5, 220 В</w:t>
            </w:r>
          </w:p>
          <w:p w14:paraId="2C1DD33D"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0F3D9A4A" w14:textId="77777777" w:rsidR="00B960C8" w:rsidRDefault="00B960C8" w:rsidP="00346A91">
            <w:pPr>
              <w:spacing w:line="240" w:lineRule="auto"/>
              <w:jc w:val="center"/>
              <w:rPr>
                <w:rFonts w:ascii="Times New Roman" w:hAnsi="Times New Roman"/>
                <w:szCs w:val="24"/>
              </w:rPr>
            </w:pPr>
          </w:p>
          <w:p w14:paraId="4954B52A" w14:textId="77777777" w:rsidR="00B960C8" w:rsidRDefault="00B960C8" w:rsidP="00346A91">
            <w:pPr>
              <w:spacing w:line="240" w:lineRule="auto"/>
              <w:jc w:val="center"/>
              <w:rPr>
                <w:rFonts w:ascii="Times New Roman" w:hAnsi="Times New Roman"/>
                <w:szCs w:val="24"/>
              </w:rPr>
            </w:pPr>
          </w:p>
          <w:p w14:paraId="51B6F382"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4G25-10-US5-R112</w:t>
            </w:r>
          </w:p>
        </w:tc>
        <w:tc>
          <w:tcPr>
            <w:tcW w:w="722" w:type="dxa"/>
            <w:shd w:val="clear" w:color="auto" w:fill="auto"/>
          </w:tcPr>
          <w:p w14:paraId="72A8A79A" w14:textId="77777777" w:rsidR="00B960C8" w:rsidRPr="008F1E9D" w:rsidRDefault="00B960C8" w:rsidP="00346A91">
            <w:pPr>
              <w:spacing w:line="240" w:lineRule="auto"/>
              <w:jc w:val="center"/>
              <w:rPr>
                <w:rFonts w:ascii="Times New Roman" w:hAnsi="Times New Roman"/>
                <w:szCs w:val="24"/>
              </w:rPr>
            </w:pPr>
          </w:p>
          <w:p w14:paraId="4B32B5EE" w14:textId="77777777" w:rsidR="00B960C8" w:rsidRPr="008F1E9D" w:rsidRDefault="00B960C8" w:rsidP="00346A91">
            <w:pPr>
              <w:spacing w:line="240" w:lineRule="auto"/>
              <w:jc w:val="center"/>
              <w:rPr>
                <w:rFonts w:ascii="Times New Roman" w:hAnsi="Times New Roman"/>
                <w:szCs w:val="24"/>
              </w:rPr>
            </w:pPr>
          </w:p>
          <w:p w14:paraId="737A5661"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3750CF29" w14:textId="77777777" w:rsidR="00B960C8" w:rsidRPr="00A664C3" w:rsidRDefault="00B960C8" w:rsidP="00346A91">
            <w:pPr>
              <w:spacing w:line="240" w:lineRule="auto"/>
              <w:rPr>
                <w:rFonts w:ascii="Times New Roman" w:hAnsi="Times New Roman"/>
                <w:szCs w:val="24"/>
              </w:rPr>
            </w:pPr>
            <w:r>
              <w:rPr>
                <w:rFonts w:ascii="Times New Roman" w:hAnsi="Times New Roman"/>
                <w:szCs w:val="24"/>
              </w:rPr>
              <w:t>м. Івано-Франківськ, вул. Красівс</w:t>
            </w:r>
            <w:r>
              <w:rPr>
                <w:rFonts w:ascii="Times New Roman" w:hAnsi="Times New Roman"/>
                <w:szCs w:val="24"/>
              </w:rPr>
              <w:t>ь</w:t>
            </w:r>
            <w:r>
              <w:rPr>
                <w:rFonts w:ascii="Times New Roman" w:hAnsi="Times New Roman"/>
                <w:szCs w:val="24"/>
              </w:rPr>
              <w:t>кого, 20</w:t>
            </w:r>
          </w:p>
        </w:tc>
      </w:tr>
      <w:tr w:rsidR="00B960C8" w:rsidRPr="008F1E9D" w14:paraId="3DBB0C64" w14:textId="77777777" w:rsidTr="00346A91">
        <w:trPr>
          <w:trHeight w:val="1267"/>
        </w:trPr>
        <w:tc>
          <w:tcPr>
            <w:tcW w:w="1323" w:type="dxa"/>
            <w:shd w:val="clear" w:color="auto" w:fill="auto"/>
          </w:tcPr>
          <w:p w14:paraId="48232C56" w14:textId="77777777" w:rsidR="00B960C8" w:rsidRDefault="00B960C8" w:rsidP="00346A91">
            <w:pPr>
              <w:spacing w:line="240" w:lineRule="auto"/>
              <w:jc w:val="center"/>
              <w:rPr>
                <w:rFonts w:ascii="Times New Roman" w:hAnsi="Times New Roman"/>
                <w:szCs w:val="24"/>
              </w:rPr>
            </w:pPr>
          </w:p>
          <w:p w14:paraId="0868ADB2" w14:textId="77777777" w:rsidR="00B960C8" w:rsidRPr="00A664C3" w:rsidRDefault="00B960C8" w:rsidP="00346A91">
            <w:pPr>
              <w:spacing w:line="240" w:lineRule="auto"/>
              <w:jc w:val="center"/>
              <w:rPr>
                <w:rFonts w:ascii="Times New Roman" w:hAnsi="Times New Roman"/>
                <w:szCs w:val="24"/>
              </w:rPr>
            </w:pPr>
          </w:p>
          <w:p w14:paraId="32DC3FF6" w14:textId="77777777" w:rsidR="00B960C8" w:rsidRPr="00B44310" w:rsidRDefault="00B960C8" w:rsidP="00346A91">
            <w:pPr>
              <w:spacing w:line="240" w:lineRule="auto"/>
              <w:jc w:val="center"/>
              <w:rPr>
                <w:rFonts w:ascii="Times New Roman" w:hAnsi="Times New Roman"/>
                <w:szCs w:val="24"/>
              </w:rPr>
            </w:pPr>
            <w:r w:rsidRPr="00A664C3">
              <w:rPr>
                <w:rFonts w:ascii="Times New Roman" w:hAnsi="Times New Roman"/>
                <w:szCs w:val="24"/>
                <w:lang w:val="en-US"/>
              </w:rPr>
              <w:t>FU</w:t>
            </w:r>
            <w:r>
              <w:rPr>
                <w:rFonts w:ascii="Times New Roman" w:hAnsi="Times New Roman"/>
                <w:szCs w:val="24"/>
              </w:rPr>
              <w:t>6</w:t>
            </w:r>
          </w:p>
        </w:tc>
        <w:tc>
          <w:tcPr>
            <w:tcW w:w="1479" w:type="dxa"/>
            <w:shd w:val="clear" w:color="auto" w:fill="auto"/>
          </w:tcPr>
          <w:p w14:paraId="468E7FFB"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Запобіжний контроль струму у ланцюгу живлення до пускача МП6</w:t>
            </w:r>
          </w:p>
        </w:tc>
        <w:tc>
          <w:tcPr>
            <w:tcW w:w="1593" w:type="dxa"/>
            <w:shd w:val="clear" w:color="auto" w:fill="auto"/>
          </w:tcPr>
          <w:p w14:paraId="63D0A230" w14:textId="77777777" w:rsidR="00B960C8" w:rsidRPr="008F1E9D" w:rsidRDefault="00B960C8" w:rsidP="00346A91">
            <w:pPr>
              <w:spacing w:line="240" w:lineRule="auto"/>
              <w:jc w:val="center"/>
              <w:rPr>
                <w:rFonts w:ascii="Times New Roman" w:hAnsi="Times New Roman"/>
                <w:szCs w:val="24"/>
              </w:rPr>
            </w:pPr>
          </w:p>
          <w:p w14:paraId="55EAFBC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32C8FFAB" w14:textId="77777777" w:rsidR="00B960C8" w:rsidRPr="008F1E9D" w:rsidRDefault="00B960C8" w:rsidP="00346A91">
            <w:pPr>
              <w:spacing w:line="240" w:lineRule="auto"/>
              <w:rPr>
                <w:rFonts w:ascii="Times New Roman" w:hAnsi="Times New Roman"/>
                <w:szCs w:val="24"/>
              </w:rPr>
            </w:pPr>
          </w:p>
        </w:tc>
        <w:tc>
          <w:tcPr>
            <w:tcW w:w="1383" w:type="dxa"/>
            <w:shd w:val="clear" w:color="auto" w:fill="auto"/>
          </w:tcPr>
          <w:p w14:paraId="640513D1" w14:textId="77777777" w:rsidR="00B960C8" w:rsidRPr="008F1E9D" w:rsidRDefault="00B960C8" w:rsidP="00346A91">
            <w:pPr>
              <w:spacing w:line="240" w:lineRule="auto"/>
              <w:jc w:val="center"/>
              <w:rPr>
                <w:rFonts w:ascii="Times New Roman" w:hAnsi="Times New Roman"/>
                <w:szCs w:val="24"/>
              </w:rPr>
            </w:pPr>
          </w:p>
          <w:p w14:paraId="31D62AD1" w14:textId="77777777" w:rsidR="00B960C8" w:rsidRPr="008F1E9D" w:rsidRDefault="00B960C8" w:rsidP="00346A91">
            <w:pPr>
              <w:spacing w:line="240" w:lineRule="auto"/>
              <w:jc w:val="center"/>
              <w:rPr>
                <w:rFonts w:ascii="Times New Roman" w:hAnsi="Times New Roman"/>
                <w:szCs w:val="24"/>
              </w:rPr>
            </w:pPr>
          </w:p>
          <w:p w14:paraId="0035715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10 А</w:t>
            </w:r>
          </w:p>
        </w:tc>
        <w:tc>
          <w:tcPr>
            <w:tcW w:w="1276" w:type="dxa"/>
            <w:shd w:val="clear" w:color="auto" w:fill="auto"/>
          </w:tcPr>
          <w:p w14:paraId="1D4AC3AB" w14:textId="77777777" w:rsidR="00B960C8" w:rsidRPr="008F1E9D" w:rsidRDefault="00B960C8" w:rsidP="00346A91">
            <w:pPr>
              <w:spacing w:line="240" w:lineRule="auto"/>
              <w:jc w:val="center"/>
              <w:rPr>
                <w:rFonts w:ascii="Times New Roman" w:hAnsi="Times New Roman"/>
                <w:szCs w:val="24"/>
              </w:rPr>
            </w:pPr>
          </w:p>
          <w:p w14:paraId="58414A84" w14:textId="77777777" w:rsidR="00B960C8" w:rsidRPr="008F1E9D" w:rsidRDefault="00B960C8" w:rsidP="00346A91">
            <w:pPr>
              <w:spacing w:line="240" w:lineRule="auto"/>
              <w:jc w:val="center"/>
              <w:rPr>
                <w:rFonts w:ascii="Times New Roman" w:hAnsi="Times New Roman"/>
                <w:szCs w:val="24"/>
              </w:rPr>
            </w:pPr>
          </w:p>
          <w:p w14:paraId="5BD4988C"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На пульті керування</w:t>
            </w:r>
          </w:p>
        </w:tc>
        <w:tc>
          <w:tcPr>
            <w:tcW w:w="3119" w:type="dxa"/>
            <w:shd w:val="clear" w:color="auto" w:fill="auto"/>
          </w:tcPr>
          <w:p w14:paraId="05ED1099" w14:textId="77777777" w:rsidR="00B960C8" w:rsidRDefault="00B960C8" w:rsidP="00346A91">
            <w:pPr>
              <w:spacing w:line="240" w:lineRule="auto"/>
              <w:rPr>
                <w:rFonts w:ascii="Times New Roman" w:hAnsi="Times New Roman"/>
                <w:szCs w:val="24"/>
              </w:rPr>
            </w:pPr>
          </w:p>
          <w:p w14:paraId="72A279F9"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Плавкий запобіжник, МАХ струм 10 А, ГОСТ 17242, 220 В, контакти з електр</w:t>
            </w:r>
            <w:r>
              <w:rPr>
                <w:rFonts w:ascii="Times New Roman" w:hAnsi="Times New Roman"/>
                <w:szCs w:val="24"/>
              </w:rPr>
              <w:t>о</w:t>
            </w:r>
            <w:r>
              <w:rPr>
                <w:rFonts w:ascii="Times New Roman" w:hAnsi="Times New Roman"/>
                <w:szCs w:val="24"/>
              </w:rPr>
              <w:t>технічної міді, ТУ-3424-050-057581109-2009</w:t>
            </w:r>
          </w:p>
        </w:tc>
        <w:tc>
          <w:tcPr>
            <w:tcW w:w="1417" w:type="dxa"/>
            <w:shd w:val="clear" w:color="auto" w:fill="auto"/>
          </w:tcPr>
          <w:p w14:paraId="5E2E2EBB" w14:textId="77777777" w:rsidR="00B960C8" w:rsidRPr="008F1E9D" w:rsidRDefault="00B960C8" w:rsidP="00346A91">
            <w:pPr>
              <w:spacing w:line="240" w:lineRule="auto"/>
              <w:jc w:val="center"/>
              <w:rPr>
                <w:rFonts w:ascii="Times New Roman" w:hAnsi="Times New Roman"/>
                <w:szCs w:val="24"/>
              </w:rPr>
            </w:pPr>
          </w:p>
          <w:p w14:paraId="2CC39DB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678650E4" w14:textId="77777777" w:rsidR="00B960C8" w:rsidRPr="00453BDB" w:rsidRDefault="00B960C8" w:rsidP="00346A91">
            <w:pPr>
              <w:spacing w:line="240" w:lineRule="auto"/>
              <w:jc w:val="center"/>
              <w:rPr>
                <w:rFonts w:ascii="Times New Roman" w:hAnsi="Times New Roman"/>
                <w:szCs w:val="24"/>
              </w:rPr>
            </w:pPr>
            <w:r>
              <w:rPr>
                <w:rFonts w:ascii="Times New Roman" w:hAnsi="Times New Roman"/>
                <w:szCs w:val="24"/>
              </w:rPr>
              <w:t>НПН2-60-УЗ, 10 А</w:t>
            </w:r>
          </w:p>
          <w:p w14:paraId="26DA2BBF"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1ACD0DF7" w14:textId="77777777" w:rsidR="00B960C8" w:rsidRPr="008F1E9D" w:rsidRDefault="00B960C8" w:rsidP="00346A91">
            <w:pPr>
              <w:spacing w:line="240" w:lineRule="auto"/>
              <w:jc w:val="center"/>
              <w:rPr>
                <w:rFonts w:ascii="Times New Roman" w:hAnsi="Times New Roman"/>
                <w:szCs w:val="24"/>
              </w:rPr>
            </w:pPr>
          </w:p>
          <w:p w14:paraId="479D6C76" w14:textId="77777777" w:rsidR="00B960C8" w:rsidRPr="008F1E9D" w:rsidRDefault="00B960C8" w:rsidP="00346A91">
            <w:pPr>
              <w:spacing w:line="240" w:lineRule="auto"/>
              <w:jc w:val="center"/>
              <w:rPr>
                <w:rFonts w:ascii="Times New Roman" w:hAnsi="Times New Roman"/>
                <w:szCs w:val="24"/>
              </w:rPr>
            </w:pPr>
          </w:p>
          <w:p w14:paraId="7D56B96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031318F5" w14:textId="77777777" w:rsidR="00B960C8" w:rsidRDefault="00B960C8" w:rsidP="00346A91">
            <w:pPr>
              <w:spacing w:line="240" w:lineRule="auto"/>
              <w:rPr>
                <w:rFonts w:ascii="Times New Roman" w:hAnsi="Times New Roman"/>
                <w:szCs w:val="24"/>
              </w:rPr>
            </w:pPr>
          </w:p>
          <w:p w14:paraId="0EB12A93"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t>вулок Мо</w:t>
            </w:r>
            <w:r w:rsidRPr="00A664C3">
              <w:rPr>
                <w:rFonts w:ascii="Times New Roman" w:hAnsi="Times New Roman"/>
                <w:szCs w:val="24"/>
              </w:rPr>
              <w:t>н</w:t>
            </w:r>
            <w:r w:rsidRPr="00A664C3">
              <w:rPr>
                <w:rFonts w:ascii="Times New Roman" w:hAnsi="Times New Roman"/>
                <w:szCs w:val="24"/>
              </w:rPr>
              <w:t>гольський 6</w:t>
            </w:r>
          </w:p>
        </w:tc>
      </w:tr>
      <w:tr w:rsidR="00B960C8" w:rsidRPr="008F1E9D" w14:paraId="1F634F69" w14:textId="77777777" w:rsidTr="00346A91">
        <w:trPr>
          <w:trHeight w:val="1267"/>
        </w:trPr>
        <w:tc>
          <w:tcPr>
            <w:tcW w:w="1323" w:type="dxa"/>
            <w:shd w:val="clear" w:color="auto" w:fill="auto"/>
          </w:tcPr>
          <w:p w14:paraId="4BD731A4" w14:textId="77777777" w:rsidR="00B960C8" w:rsidRPr="005433EF" w:rsidRDefault="00B960C8" w:rsidP="00346A91">
            <w:pPr>
              <w:spacing w:line="240" w:lineRule="auto"/>
              <w:jc w:val="center"/>
              <w:rPr>
                <w:rFonts w:ascii="Times New Roman" w:hAnsi="Times New Roman"/>
                <w:szCs w:val="24"/>
              </w:rPr>
            </w:pPr>
          </w:p>
          <w:p w14:paraId="19984E33" w14:textId="77777777" w:rsidR="00B960C8" w:rsidRPr="005433EF" w:rsidRDefault="00B960C8" w:rsidP="00346A91">
            <w:pPr>
              <w:spacing w:line="240" w:lineRule="auto"/>
              <w:jc w:val="center"/>
              <w:rPr>
                <w:rFonts w:ascii="Times New Roman" w:hAnsi="Times New Roman"/>
                <w:szCs w:val="24"/>
              </w:rPr>
            </w:pPr>
          </w:p>
          <w:p w14:paraId="02FCCA68" w14:textId="77777777" w:rsidR="00B960C8" w:rsidRPr="00B44310" w:rsidRDefault="00B960C8" w:rsidP="00346A91">
            <w:pPr>
              <w:spacing w:line="240" w:lineRule="auto"/>
              <w:jc w:val="center"/>
              <w:rPr>
                <w:rFonts w:ascii="Times New Roman" w:hAnsi="Times New Roman"/>
                <w:sz w:val="20"/>
                <w:szCs w:val="24"/>
              </w:rPr>
            </w:pPr>
            <w:r>
              <w:rPr>
                <w:rFonts w:ascii="Times New Roman" w:hAnsi="Times New Roman"/>
                <w:szCs w:val="24"/>
                <w:lang w:val="en-US"/>
              </w:rPr>
              <w:t>SB</w:t>
            </w:r>
            <w:r>
              <w:rPr>
                <w:rFonts w:ascii="Times New Roman" w:hAnsi="Times New Roman"/>
                <w:szCs w:val="24"/>
              </w:rPr>
              <w:t>11</w:t>
            </w:r>
          </w:p>
        </w:tc>
        <w:tc>
          <w:tcPr>
            <w:tcW w:w="1479" w:type="dxa"/>
            <w:shd w:val="clear" w:color="auto" w:fill="auto"/>
          </w:tcPr>
          <w:p w14:paraId="36ED9D06"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Вимикання живлення для пускача МП6</w:t>
            </w:r>
          </w:p>
        </w:tc>
        <w:tc>
          <w:tcPr>
            <w:tcW w:w="1593" w:type="dxa"/>
            <w:shd w:val="clear" w:color="auto" w:fill="auto"/>
          </w:tcPr>
          <w:p w14:paraId="54ADAD39" w14:textId="77777777" w:rsidR="00B960C8" w:rsidRPr="008F1E9D" w:rsidRDefault="00B960C8" w:rsidP="00346A91">
            <w:pPr>
              <w:spacing w:line="240" w:lineRule="auto"/>
              <w:jc w:val="center"/>
              <w:rPr>
                <w:rFonts w:ascii="Times New Roman" w:hAnsi="Times New Roman"/>
                <w:szCs w:val="24"/>
              </w:rPr>
            </w:pPr>
          </w:p>
          <w:p w14:paraId="25DB3D7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66D215A9"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2495D1E8" w14:textId="77777777" w:rsidR="00B960C8" w:rsidRDefault="00B960C8" w:rsidP="00346A91">
            <w:pPr>
              <w:spacing w:line="240" w:lineRule="auto"/>
              <w:jc w:val="center"/>
              <w:rPr>
                <w:rFonts w:ascii="Times New Roman" w:hAnsi="Times New Roman"/>
                <w:szCs w:val="24"/>
              </w:rPr>
            </w:pPr>
          </w:p>
          <w:p w14:paraId="22A27F2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4EF40AA0" w14:textId="77777777" w:rsidR="00B960C8" w:rsidRDefault="00B960C8" w:rsidP="00346A91">
            <w:pPr>
              <w:spacing w:line="240" w:lineRule="auto"/>
              <w:jc w:val="center"/>
              <w:rPr>
                <w:rFonts w:ascii="Times New Roman" w:hAnsi="Times New Roman"/>
                <w:szCs w:val="24"/>
              </w:rPr>
            </w:pPr>
          </w:p>
          <w:p w14:paraId="03487CB6"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EE50AC4" w14:textId="77777777" w:rsidR="00B960C8" w:rsidRDefault="00B960C8" w:rsidP="00346A91">
            <w:pPr>
              <w:spacing w:line="240" w:lineRule="auto"/>
              <w:rPr>
                <w:rFonts w:ascii="Times New Roman" w:hAnsi="Times New Roman"/>
                <w:szCs w:val="24"/>
              </w:rPr>
            </w:pPr>
          </w:p>
          <w:p w14:paraId="03DAC0F9"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«Стоп»</w:t>
            </w:r>
          </w:p>
        </w:tc>
        <w:tc>
          <w:tcPr>
            <w:tcW w:w="1417" w:type="dxa"/>
            <w:shd w:val="clear" w:color="auto" w:fill="auto"/>
          </w:tcPr>
          <w:p w14:paraId="7A29CAAC" w14:textId="77777777" w:rsidR="00B960C8" w:rsidRPr="008F1E9D" w:rsidRDefault="00B960C8" w:rsidP="00346A91">
            <w:pPr>
              <w:spacing w:line="240" w:lineRule="auto"/>
              <w:jc w:val="center"/>
              <w:rPr>
                <w:rFonts w:ascii="Times New Roman" w:hAnsi="Times New Roman"/>
                <w:szCs w:val="24"/>
              </w:rPr>
            </w:pPr>
          </w:p>
          <w:p w14:paraId="30512DDC" w14:textId="77777777" w:rsidR="00B960C8" w:rsidRPr="008F1E9D" w:rsidRDefault="00B960C8" w:rsidP="00346A91">
            <w:pPr>
              <w:spacing w:line="240" w:lineRule="auto"/>
              <w:jc w:val="center"/>
              <w:rPr>
                <w:rFonts w:ascii="Times New Roman" w:hAnsi="Times New Roman"/>
                <w:szCs w:val="24"/>
              </w:rPr>
            </w:pPr>
          </w:p>
          <w:p w14:paraId="355910B0"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ХВ-2ВА31</w:t>
            </w:r>
          </w:p>
        </w:tc>
        <w:tc>
          <w:tcPr>
            <w:tcW w:w="722" w:type="dxa"/>
            <w:shd w:val="clear" w:color="auto" w:fill="auto"/>
          </w:tcPr>
          <w:p w14:paraId="34E1F985" w14:textId="77777777" w:rsidR="00B960C8" w:rsidRPr="008F1E9D" w:rsidRDefault="00B960C8" w:rsidP="00346A91">
            <w:pPr>
              <w:spacing w:line="240" w:lineRule="auto"/>
              <w:jc w:val="center"/>
              <w:rPr>
                <w:rFonts w:ascii="Times New Roman" w:hAnsi="Times New Roman"/>
                <w:szCs w:val="24"/>
              </w:rPr>
            </w:pPr>
          </w:p>
          <w:p w14:paraId="5C2E2507" w14:textId="77777777" w:rsidR="00B960C8" w:rsidRPr="008F1E9D" w:rsidRDefault="00B960C8" w:rsidP="00346A91">
            <w:pPr>
              <w:spacing w:line="240" w:lineRule="auto"/>
              <w:jc w:val="center"/>
              <w:rPr>
                <w:rFonts w:ascii="Times New Roman" w:hAnsi="Times New Roman"/>
                <w:szCs w:val="24"/>
              </w:rPr>
            </w:pPr>
          </w:p>
          <w:p w14:paraId="714F62D8"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0D8FE87D" w14:textId="77777777" w:rsidR="00B960C8" w:rsidRDefault="00B960C8" w:rsidP="00346A91">
            <w:pPr>
              <w:spacing w:line="240" w:lineRule="auto"/>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74624" behindDoc="0" locked="0" layoutInCell="1" allowOverlap="1" wp14:anchorId="6E87D826" wp14:editId="6C7C1207">
                      <wp:simplePos x="0" y="0"/>
                      <wp:positionH relativeFrom="column">
                        <wp:posOffset>925195</wp:posOffset>
                      </wp:positionH>
                      <wp:positionV relativeFrom="paragraph">
                        <wp:posOffset>1144270</wp:posOffset>
                      </wp:positionV>
                      <wp:extent cx="509905" cy="381000"/>
                      <wp:effectExtent l="4445" t="1905" r="0" b="0"/>
                      <wp:wrapNone/>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CC936" w14:textId="77777777" w:rsidR="00B960C8" w:rsidRPr="00616E8C" w:rsidRDefault="00B960C8" w:rsidP="00B960C8">
                                  <w:pP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2.85pt;margin-top:90.1pt;width:40.1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WZogIAAB0FAAAOAAAAZHJzL2Uyb0RvYy54bWysVEtu2zAQ3RfoHQjuHX0iOZZgOcinLgqk&#10;HyDtAWiRsohKJEvSltKgi+57hd6hiy666xWcG3VI2Y6TokBRVAuK5AwfZ+a94fS0bxu0ZtpwKQoc&#10;HYUYMVFKysWywO/ezkcTjIwlgpJGClbgG2bw6ezpk2mnchbLWjaUaQQgwuSdKnBtrcqDwJQ1a4k5&#10;kooJMFZSt8TCUi8DqkkH6G0TxGE4DjqpqdKyZMbA7uVgxDOPX1WstK+ryjCLmgJDbNaP2o8LNwaz&#10;KcmXmqial9swyD9E0RIu4NI91CWxBK00/w2q5aWWRlb2qJRtIKuKl8znANlE4aNsrmuimM8FimPU&#10;vkzm/8GWr9ZvNOK0wMdjoEqQFkjafN1823zf/Nz8uPt89wXFrkqdMjk4Xytwt/257IFtn7FRV7J8&#10;b5CQFzURS3amtexqRihEGbmTwcHRAcc4kEX3UlK4jKys9EB9pVtXQigKAnRg62bPEOstKmEzDbMs&#10;TDEqwXQ8icLQMxiQfHdYaWOfM9kiNymwBgF4cLK+MtYFQ/Kdi7vLyIbTOW8av9DLxUWj0ZqAWOb+&#10;8/E/cmuEcxbSHRsQhx2IEe5wNhetJ/82i+IkPI+z0Xw8ORkl8yQdZSfhZBRG2Xk2DpMsuZx/cgFG&#10;SV5zSpm44oLthBglf0f0tiUGCXkpoq7AWRqnA0N/TBLqd1/CB7VouYW+bHhb4MneieSO12eCQtok&#10;t4Q3wzx4GL6vMtRg9/dV8SpwxA8SsP2i97JLd+JaSHoDstASaAPu4U2BSS31R4w66M8Cmw8rohlG&#10;zQsB0sqiJHEN7RdJehLDQh9aFocWIkqAKrDFaJhe2OERWCnNlzXcNIhZyDOQY8W9VJxuh6i2IoYe&#10;9Dlt3wvX5Idr73X/qs1+AQAA//8DAFBLAwQUAAYACAAAACEAFmMf49wAAAALAQAADwAAAGRycy9k&#10;b3ducmV2LnhtbExPy06EQBC8m/gPkzbxYtxBwsKKDBs10Xjdxwc00AtEpocwswv797YnvVV1Vaqr&#10;iu1iB3WhyfeODTytIlDEtWt6bg0cDx+PG1A+IDc4OCYDV/KwLW9vCswbN/OOLvvQKglhn6OBLoQx&#10;19rXHVn0KzcSi3Zyk8UgdGp1M+Es4XbQcRSl2mLP8qHDkd47qr/3Z2vg9DU/rJ/n6jMcs12SvmGf&#10;Ve5qzP3d8voCKtAS/szwW1+qQymdKnfmxqtBeLLOxCpgE8WgxBHHqayrBCRy0WWh/28ofwAAAP//&#10;AwBQSwECLQAUAAYACAAAACEAtoM4kv4AAADhAQAAEwAAAAAAAAAAAAAAAAAAAAAAW0NvbnRlbnRf&#10;VHlwZXNdLnhtbFBLAQItABQABgAIAAAAIQA4/SH/1gAAAJQBAAALAAAAAAAAAAAAAAAAAC8BAABf&#10;cmVscy8ucmVsc1BLAQItABQABgAIAAAAIQCwG8WZogIAAB0FAAAOAAAAAAAAAAAAAAAAAC4CAABk&#10;cnMvZTJvRG9jLnhtbFBLAQItABQABgAIAAAAIQAWYx/j3AAAAAsBAAAPAAAAAAAAAAAAAAAAAPwE&#10;AABkcnMvZG93bnJldi54bWxQSwUGAAAAAAQABADzAAAABQYAAAAA&#10;" stroked="f">
                      <v:textbox>
                        <w:txbxContent>
                          <w:p w14:paraId="3C8CC936" w14:textId="77777777" w:rsidR="00B960C8" w:rsidRPr="00616E8C" w:rsidRDefault="00B960C8" w:rsidP="00B960C8">
                            <w:pPr>
                              <w:rPr>
                                <w:sz w:val="28"/>
                              </w:rPr>
                            </w:pPr>
                          </w:p>
                        </w:txbxContent>
                      </v:textbox>
                    </v:shape>
                  </w:pict>
                </mc:Fallback>
              </mc:AlternateContent>
            </w:r>
          </w:p>
          <w:p w14:paraId="64D6CC2A" w14:textId="77777777" w:rsidR="00B960C8" w:rsidRPr="00152988"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41FC76D5" w14:textId="77777777" w:rsidTr="00346A91">
        <w:trPr>
          <w:trHeight w:val="1267"/>
        </w:trPr>
        <w:tc>
          <w:tcPr>
            <w:tcW w:w="1323" w:type="dxa"/>
            <w:shd w:val="clear" w:color="auto" w:fill="auto"/>
          </w:tcPr>
          <w:p w14:paraId="3FEA350E" w14:textId="77777777" w:rsidR="00B960C8" w:rsidRPr="005433EF" w:rsidRDefault="00B960C8" w:rsidP="00346A91">
            <w:pPr>
              <w:spacing w:line="240" w:lineRule="auto"/>
              <w:jc w:val="center"/>
              <w:rPr>
                <w:rFonts w:ascii="Times New Roman" w:hAnsi="Times New Roman"/>
                <w:szCs w:val="24"/>
              </w:rPr>
            </w:pPr>
          </w:p>
          <w:p w14:paraId="17021F9F" w14:textId="77777777" w:rsidR="00B960C8" w:rsidRPr="005433EF" w:rsidRDefault="00B960C8" w:rsidP="00346A91">
            <w:pPr>
              <w:spacing w:line="240" w:lineRule="auto"/>
              <w:jc w:val="center"/>
              <w:rPr>
                <w:rFonts w:ascii="Times New Roman" w:hAnsi="Times New Roman"/>
                <w:szCs w:val="24"/>
              </w:rPr>
            </w:pPr>
          </w:p>
          <w:p w14:paraId="4783DFD1" w14:textId="77777777" w:rsidR="00B960C8" w:rsidRPr="00C1056E" w:rsidRDefault="00B960C8" w:rsidP="00346A91">
            <w:pPr>
              <w:spacing w:line="240" w:lineRule="auto"/>
              <w:jc w:val="center"/>
              <w:rPr>
                <w:rFonts w:ascii="Times New Roman" w:hAnsi="Times New Roman"/>
                <w:szCs w:val="24"/>
              </w:rPr>
            </w:pPr>
            <w:r w:rsidRPr="005433EF">
              <w:rPr>
                <w:rFonts w:ascii="Times New Roman" w:hAnsi="Times New Roman"/>
                <w:szCs w:val="24"/>
                <w:lang w:val="en-US"/>
              </w:rPr>
              <w:t>S</w:t>
            </w:r>
            <w:r>
              <w:rPr>
                <w:rFonts w:ascii="Times New Roman" w:hAnsi="Times New Roman"/>
                <w:szCs w:val="24"/>
                <w:lang w:val="en-US"/>
              </w:rPr>
              <w:t>B</w:t>
            </w:r>
            <w:r>
              <w:rPr>
                <w:rFonts w:ascii="Times New Roman" w:hAnsi="Times New Roman"/>
                <w:szCs w:val="24"/>
              </w:rPr>
              <w:t>12</w:t>
            </w:r>
          </w:p>
        </w:tc>
        <w:tc>
          <w:tcPr>
            <w:tcW w:w="1479" w:type="dxa"/>
            <w:shd w:val="clear" w:color="auto" w:fill="auto"/>
          </w:tcPr>
          <w:p w14:paraId="292E3296"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Вмикання живлення для пускача МП6</w:t>
            </w:r>
          </w:p>
        </w:tc>
        <w:tc>
          <w:tcPr>
            <w:tcW w:w="1593" w:type="dxa"/>
            <w:shd w:val="clear" w:color="auto" w:fill="auto"/>
          </w:tcPr>
          <w:p w14:paraId="6C578047" w14:textId="77777777" w:rsidR="00B960C8" w:rsidRPr="008F1E9D" w:rsidRDefault="00B960C8" w:rsidP="00346A91">
            <w:pPr>
              <w:spacing w:line="240" w:lineRule="auto"/>
              <w:jc w:val="center"/>
              <w:rPr>
                <w:rFonts w:ascii="Times New Roman" w:hAnsi="Times New Roman"/>
                <w:szCs w:val="24"/>
              </w:rPr>
            </w:pPr>
          </w:p>
          <w:p w14:paraId="73E1112F"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1C5D3FC6" w14:textId="77777777" w:rsidR="00B960C8" w:rsidRPr="00BE1683" w:rsidRDefault="00B960C8" w:rsidP="00346A91">
            <w:pPr>
              <w:spacing w:line="240" w:lineRule="auto"/>
              <w:jc w:val="center"/>
              <w:rPr>
                <w:rFonts w:ascii="Times New Roman" w:hAnsi="Times New Roman"/>
                <w:szCs w:val="24"/>
              </w:rPr>
            </w:pPr>
          </w:p>
        </w:tc>
        <w:tc>
          <w:tcPr>
            <w:tcW w:w="1383" w:type="dxa"/>
            <w:shd w:val="clear" w:color="auto" w:fill="auto"/>
          </w:tcPr>
          <w:p w14:paraId="4064409C" w14:textId="77777777" w:rsidR="00B960C8" w:rsidRDefault="00B960C8" w:rsidP="00346A91">
            <w:pPr>
              <w:spacing w:line="240" w:lineRule="auto"/>
              <w:jc w:val="center"/>
              <w:rPr>
                <w:rFonts w:ascii="Times New Roman" w:hAnsi="Times New Roman"/>
                <w:szCs w:val="24"/>
              </w:rPr>
            </w:pPr>
          </w:p>
          <w:p w14:paraId="610F648E"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26918B28" w14:textId="77777777" w:rsidR="00B960C8" w:rsidRDefault="00B960C8" w:rsidP="00346A91">
            <w:pPr>
              <w:spacing w:line="240" w:lineRule="auto"/>
              <w:jc w:val="center"/>
              <w:rPr>
                <w:rFonts w:ascii="Times New Roman" w:hAnsi="Times New Roman"/>
                <w:szCs w:val="24"/>
              </w:rPr>
            </w:pPr>
          </w:p>
          <w:p w14:paraId="389442C4"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2AD22CC0" w14:textId="77777777" w:rsidR="00B960C8" w:rsidRDefault="00B960C8" w:rsidP="00346A91">
            <w:pPr>
              <w:spacing w:line="240" w:lineRule="auto"/>
              <w:rPr>
                <w:rFonts w:ascii="Times New Roman" w:hAnsi="Times New Roman"/>
                <w:szCs w:val="24"/>
              </w:rPr>
            </w:pPr>
          </w:p>
          <w:p w14:paraId="5C0B8988"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«Пуск»</w:t>
            </w:r>
          </w:p>
        </w:tc>
        <w:tc>
          <w:tcPr>
            <w:tcW w:w="1417" w:type="dxa"/>
            <w:shd w:val="clear" w:color="auto" w:fill="auto"/>
          </w:tcPr>
          <w:p w14:paraId="41A800B2" w14:textId="77777777" w:rsidR="00B960C8" w:rsidRPr="008F1E9D" w:rsidRDefault="00B960C8" w:rsidP="00346A91">
            <w:pPr>
              <w:spacing w:line="240" w:lineRule="auto"/>
              <w:jc w:val="center"/>
              <w:rPr>
                <w:rFonts w:ascii="Times New Roman" w:hAnsi="Times New Roman"/>
                <w:szCs w:val="24"/>
              </w:rPr>
            </w:pPr>
          </w:p>
          <w:p w14:paraId="652F81C8" w14:textId="77777777" w:rsidR="00B960C8" w:rsidRPr="008F1E9D" w:rsidRDefault="00B960C8" w:rsidP="00346A91">
            <w:pPr>
              <w:spacing w:line="240" w:lineRule="auto"/>
              <w:jc w:val="center"/>
              <w:rPr>
                <w:rFonts w:ascii="Times New Roman" w:hAnsi="Times New Roman"/>
                <w:szCs w:val="24"/>
              </w:rPr>
            </w:pPr>
          </w:p>
          <w:p w14:paraId="6A92BCAE"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ХВ-2ВА42</w:t>
            </w:r>
          </w:p>
        </w:tc>
        <w:tc>
          <w:tcPr>
            <w:tcW w:w="722" w:type="dxa"/>
            <w:shd w:val="clear" w:color="auto" w:fill="auto"/>
          </w:tcPr>
          <w:p w14:paraId="1A5D560D" w14:textId="77777777" w:rsidR="00B960C8" w:rsidRDefault="00B960C8" w:rsidP="00346A91">
            <w:pPr>
              <w:spacing w:line="240" w:lineRule="auto"/>
              <w:jc w:val="center"/>
              <w:rPr>
                <w:rFonts w:ascii="Times New Roman" w:hAnsi="Times New Roman"/>
                <w:szCs w:val="24"/>
              </w:rPr>
            </w:pPr>
          </w:p>
          <w:p w14:paraId="09BAE759" w14:textId="77777777" w:rsidR="00B960C8" w:rsidRDefault="00B960C8" w:rsidP="00346A91">
            <w:pPr>
              <w:spacing w:line="240" w:lineRule="auto"/>
              <w:jc w:val="center"/>
              <w:rPr>
                <w:rFonts w:ascii="Times New Roman" w:hAnsi="Times New Roman"/>
                <w:szCs w:val="24"/>
              </w:rPr>
            </w:pPr>
          </w:p>
          <w:p w14:paraId="624A04C4"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CA5BF53" w14:textId="77777777" w:rsidR="00B960C8" w:rsidRDefault="00B960C8" w:rsidP="00346A91">
            <w:pPr>
              <w:spacing w:line="240" w:lineRule="auto"/>
              <w:rPr>
                <w:rFonts w:ascii="Times New Roman" w:hAnsi="Times New Roman"/>
                <w:sz w:val="20"/>
                <w:szCs w:val="24"/>
              </w:rPr>
            </w:pPr>
          </w:p>
          <w:p w14:paraId="0DA9B11E"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42C5D624" w14:textId="77777777" w:rsidTr="00346A91">
        <w:trPr>
          <w:trHeight w:val="1267"/>
        </w:trPr>
        <w:tc>
          <w:tcPr>
            <w:tcW w:w="1323" w:type="dxa"/>
            <w:shd w:val="clear" w:color="auto" w:fill="auto"/>
          </w:tcPr>
          <w:p w14:paraId="0D67A64B" w14:textId="77777777" w:rsidR="00B960C8" w:rsidRDefault="00B960C8" w:rsidP="00346A91">
            <w:pPr>
              <w:spacing w:line="240" w:lineRule="auto"/>
              <w:jc w:val="center"/>
              <w:rPr>
                <w:rFonts w:ascii="Times New Roman" w:hAnsi="Times New Roman"/>
                <w:szCs w:val="24"/>
              </w:rPr>
            </w:pPr>
          </w:p>
          <w:p w14:paraId="5C6347B6" w14:textId="77777777" w:rsidR="00B960C8" w:rsidRDefault="00B960C8" w:rsidP="00346A91">
            <w:pPr>
              <w:spacing w:line="240" w:lineRule="auto"/>
              <w:jc w:val="center"/>
              <w:rPr>
                <w:rFonts w:ascii="Times New Roman" w:hAnsi="Times New Roman"/>
                <w:szCs w:val="24"/>
              </w:rPr>
            </w:pPr>
          </w:p>
          <w:p w14:paraId="67C3015C" w14:textId="77777777" w:rsidR="00B960C8" w:rsidRPr="000B2995" w:rsidRDefault="00B960C8" w:rsidP="00346A91">
            <w:pPr>
              <w:spacing w:line="240" w:lineRule="auto"/>
              <w:jc w:val="center"/>
              <w:rPr>
                <w:rFonts w:ascii="Times New Roman" w:hAnsi="Times New Roman"/>
                <w:szCs w:val="24"/>
              </w:rPr>
            </w:pPr>
            <w:r>
              <w:rPr>
                <w:rFonts w:ascii="Times New Roman" w:hAnsi="Times New Roman"/>
                <w:szCs w:val="24"/>
              </w:rPr>
              <w:t>МП6</w:t>
            </w:r>
          </w:p>
          <w:p w14:paraId="3F180402" w14:textId="77777777" w:rsidR="00B960C8" w:rsidRPr="000B2995" w:rsidRDefault="00B960C8" w:rsidP="00346A91">
            <w:pPr>
              <w:spacing w:line="240" w:lineRule="auto"/>
              <w:jc w:val="center"/>
              <w:rPr>
                <w:rFonts w:ascii="Times New Roman" w:hAnsi="Times New Roman"/>
                <w:szCs w:val="24"/>
              </w:rPr>
            </w:pPr>
          </w:p>
        </w:tc>
        <w:tc>
          <w:tcPr>
            <w:tcW w:w="1479" w:type="dxa"/>
            <w:shd w:val="clear" w:color="auto" w:fill="auto"/>
          </w:tcPr>
          <w:p w14:paraId="175E958C" w14:textId="77777777" w:rsidR="00B960C8" w:rsidRPr="00D8511C"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 xml:space="preserve">ня/вимикання </w:t>
            </w:r>
            <w:r>
              <w:rPr>
                <w:rFonts w:ascii="Times New Roman" w:hAnsi="Times New Roman"/>
                <w:szCs w:val="24"/>
              </w:rPr>
              <w:t>380 В для мотора М6 та си</w:t>
            </w:r>
            <w:r>
              <w:rPr>
                <w:rFonts w:ascii="Times New Roman" w:hAnsi="Times New Roman"/>
                <w:szCs w:val="24"/>
              </w:rPr>
              <w:t>г</w:t>
            </w:r>
            <w:r>
              <w:rPr>
                <w:rFonts w:ascii="Times New Roman" w:hAnsi="Times New Roman"/>
                <w:szCs w:val="24"/>
              </w:rPr>
              <w:t xml:space="preserve">нальних лампочок </w:t>
            </w:r>
            <w:r>
              <w:rPr>
                <w:rFonts w:ascii="Times New Roman" w:hAnsi="Times New Roman"/>
                <w:szCs w:val="24"/>
                <w:lang w:val="en-US"/>
              </w:rPr>
              <w:t>HL</w:t>
            </w:r>
            <w:r>
              <w:rPr>
                <w:rFonts w:ascii="Times New Roman" w:hAnsi="Times New Roman"/>
                <w:szCs w:val="24"/>
              </w:rPr>
              <w:t>41</w:t>
            </w:r>
            <w:r w:rsidRPr="000B2995">
              <w:rPr>
                <w:rFonts w:ascii="Times New Roman" w:hAnsi="Times New Roman"/>
                <w:szCs w:val="24"/>
              </w:rPr>
              <w:t xml:space="preserve">, </w:t>
            </w:r>
            <w:r>
              <w:rPr>
                <w:rFonts w:ascii="Times New Roman" w:hAnsi="Times New Roman"/>
                <w:szCs w:val="24"/>
                <w:lang w:val="en-US"/>
              </w:rPr>
              <w:t>HL</w:t>
            </w:r>
            <w:r>
              <w:rPr>
                <w:rFonts w:ascii="Times New Roman" w:hAnsi="Times New Roman"/>
                <w:szCs w:val="24"/>
              </w:rPr>
              <w:t>42</w:t>
            </w:r>
          </w:p>
        </w:tc>
        <w:tc>
          <w:tcPr>
            <w:tcW w:w="1593" w:type="dxa"/>
            <w:shd w:val="clear" w:color="auto" w:fill="auto"/>
          </w:tcPr>
          <w:p w14:paraId="229BE704" w14:textId="77777777" w:rsidR="00B960C8" w:rsidRPr="008F1E9D" w:rsidRDefault="00B960C8" w:rsidP="00346A91">
            <w:pPr>
              <w:spacing w:line="240" w:lineRule="auto"/>
              <w:jc w:val="center"/>
              <w:rPr>
                <w:rFonts w:ascii="Times New Roman" w:hAnsi="Times New Roman"/>
                <w:szCs w:val="24"/>
              </w:rPr>
            </w:pPr>
          </w:p>
          <w:p w14:paraId="51FA3F0C" w14:textId="77777777" w:rsidR="00B960C8" w:rsidRDefault="00B960C8" w:rsidP="00346A91">
            <w:pPr>
              <w:spacing w:line="240" w:lineRule="auto"/>
              <w:jc w:val="center"/>
              <w:rPr>
                <w:rFonts w:ascii="Times New Roman" w:hAnsi="Times New Roman"/>
                <w:szCs w:val="24"/>
              </w:rPr>
            </w:pPr>
          </w:p>
          <w:p w14:paraId="08518ADA" w14:textId="77777777" w:rsidR="00B960C8" w:rsidRPr="00BE1683" w:rsidRDefault="00B960C8" w:rsidP="00346A91">
            <w:pPr>
              <w:spacing w:line="240" w:lineRule="auto"/>
              <w:jc w:val="center"/>
              <w:rPr>
                <w:rFonts w:ascii="Times New Roman" w:hAnsi="Times New Roman"/>
                <w:szCs w:val="24"/>
              </w:rPr>
            </w:pPr>
            <w:r w:rsidRPr="00B566FC">
              <w:rPr>
                <w:rFonts w:ascii="Times New Roman" w:hAnsi="Times New Roman"/>
                <w:szCs w:val="24"/>
              </w:rPr>
              <w:t>Відцентр</w:t>
            </w:r>
            <w:r w:rsidRPr="00B566FC">
              <w:rPr>
                <w:rFonts w:ascii="Times New Roman" w:hAnsi="Times New Roman"/>
                <w:szCs w:val="24"/>
              </w:rPr>
              <w:t>о</w:t>
            </w:r>
            <w:r w:rsidRPr="00B566FC">
              <w:rPr>
                <w:rFonts w:ascii="Times New Roman" w:hAnsi="Times New Roman"/>
                <w:szCs w:val="24"/>
              </w:rPr>
              <w:t>вий насос</w:t>
            </w:r>
          </w:p>
        </w:tc>
        <w:tc>
          <w:tcPr>
            <w:tcW w:w="1383" w:type="dxa"/>
            <w:shd w:val="clear" w:color="auto" w:fill="auto"/>
          </w:tcPr>
          <w:p w14:paraId="3B48785B" w14:textId="77777777" w:rsidR="00B960C8" w:rsidRPr="008F1E9D" w:rsidRDefault="00B960C8" w:rsidP="00346A91">
            <w:pPr>
              <w:spacing w:line="240" w:lineRule="auto"/>
              <w:jc w:val="center"/>
              <w:rPr>
                <w:rFonts w:ascii="Times New Roman" w:hAnsi="Times New Roman"/>
                <w:szCs w:val="24"/>
              </w:rPr>
            </w:pPr>
          </w:p>
          <w:p w14:paraId="663E068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380 В,</w:t>
            </w:r>
          </w:p>
          <w:p w14:paraId="748CA60E"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10 кВт</w:t>
            </w:r>
          </w:p>
        </w:tc>
        <w:tc>
          <w:tcPr>
            <w:tcW w:w="1276" w:type="dxa"/>
            <w:shd w:val="clear" w:color="auto" w:fill="auto"/>
          </w:tcPr>
          <w:p w14:paraId="52CB5874" w14:textId="77777777" w:rsidR="00B960C8" w:rsidRDefault="00B960C8" w:rsidP="00346A91">
            <w:pPr>
              <w:spacing w:line="240" w:lineRule="auto"/>
              <w:jc w:val="center"/>
              <w:rPr>
                <w:rFonts w:ascii="Times New Roman" w:hAnsi="Times New Roman"/>
                <w:szCs w:val="24"/>
              </w:rPr>
            </w:pPr>
          </w:p>
          <w:p w14:paraId="5E0D2D3C"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A8D417F"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Магнітний пускач, роб. струм 23 А, допустима п</w:t>
            </w:r>
            <w:r>
              <w:rPr>
                <w:rFonts w:ascii="Times New Roman" w:hAnsi="Times New Roman"/>
                <w:szCs w:val="24"/>
              </w:rPr>
              <w:t>о</w:t>
            </w:r>
            <w:r>
              <w:rPr>
                <w:rFonts w:ascii="Times New Roman" w:hAnsi="Times New Roman"/>
                <w:szCs w:val="24"/>
              </w:rPr>
              <w:t>тужність електромотора 10кВт з живленням 380 В, з тепловим реле ТРН-8</w:t>
            </w:r>
          </w:p>
        </w:tc>
        <w:tc>
          <w:tcPr>
            <w:tcW w:w="1417" w:type="dxa"/>
            <w:shd w:val="clear" w:color="auto" w:fill="auto"/>
          </w:tcPr>
          <w:p w14:paraId="581671CA" w14:textId="77777777" w:rsidR="00B960C8" w:rsidRPr="008F1E9D" w:rsidRDefault="00B960C8" w:rsidP="00346A91">
            <w:pPr>
              <w:spacing w:line="240" w:lineRule="auto"/>
              <w:jc w:val="center"/>
              <w:rPr>
                <w:rFonts w:ascii="Times New Roman" w:hAnsi="Times New Roman"/>
                <w:szCs w:val="24"/>
              </w:rPr>
            </w:pPr>
          </w:p>
          <w:p w14:paraId="70182540" w14:textId="77777777" w:rsidR="00B960C8" w:rsidRDefault="00B960C8" w:rsidP="00346A91">
            <w:pPr>
              <w:spacing w:line="240" w:lineRule="auto"/>
              <w:jc w:val="center"/>
              <w:rPr>
                <w:rFonts w:ascii="Times New Roman" w:hAnsi="Times New Roman"/>
                <w:szCs w:val="24"/>
              </w:rPr>
            </w:pPr>
          </w:p>
          <w:p w14:paraId="695A0467"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ПМЕ-222</w:t>
            </w:r>
          </w:p>
        </w:tc>
        <w:tc>
          <w:tcPr>
            <w:tcW w:w="722" w:type="dxa"/>
            <w:shd w:val="clear" w:color="auto" w:fill="auto"/>
          </w:tcPr>
          <w:p w14:paraId="3D67E2DF" w14:textId="77777777" w:rsidR="00B960C8" w:rsidRPr="008F1E9D" w:rsidRDefault="00B960C8" w:rsidP="00346A91">
            <w:pPr>
              <w:spacing w:line="240" w:lineRule="auto"/>
              <w:jc w:val="center"/>
              <w:rPr>
                <w:rFonts w:ascii="Times New Roman" w:hAnsi="Times New Roman"/>
                <w:szCs w:val="24"/>
              </w:rPr>
            </w:pPr>
          </w:p>
          <w:p w14:paraId="55775DBA" w14:textId="77777777" w:rsidR="00B960C8" w:rsidRPr="008F1E9D" w:rsidRDefault="00B960C8" w:rsidP="00346A91">
            <w:pPr>
              <w:spacing w:line="240" w:lineRule="auto"/>
              <w:jc w:val="center"/>
              <w:rPr>
                <w:rFonts w:ascii="Times New Roman" w:hAnsi="Times New Roman"/>
                <w:szCs w:val="24"/>
              </w:rPr>
            </w:pPr>
          </w:p>
          <w:p w14:paraId="5F5384CE"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221AC3AE" w14:textId="77777777" w:rsidR="00B960C8" w:rsidRDefault="00B960C8" w:rsidP="00346A91">
            <w:pPr>
              <w:spacing w:line="240" w:lineRule="auto"/>
              <w:rPr>
                <w:rFonts w:ascii="Times New Roman" w:hAnsi="Times New Roman"/>
                <w:sz w:val="20"/>
                <w:szCs w:val="24"/>
              </w:rPr>
            </w:pPr>
          </w:p>
          <w:p w14:paraId="77D1B2D0"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6FC611BD" w14:textId="77777777" w:rsidTr="00346A91">
        <w:trPr>
          <w:trHeight w:val="1267"/>
        </w:trPr>
        <w:tc>
          <w:tcPr>
            <w:tcW w:w="1323" w:type="dxa"/>
            <w:shd w:val="clear" w:color="auto" w:fill="auto"/>
          </w:tcPr>
          <w:p w14:paraId="3AB4F13B" w14:textId="77777777" w:rsidR="00B960C8" w:rsidRPr="000B2995" w:rsidRDefault="00B960C8" w:rsidP="00346A91">
            <w:pPr>
              <w:spacing w:line="240" w:lineRule="auto"/>
              <w:jc w:val="center"/>
              <w:rPr>
                <w:rFonts w:ascii="Times New Roman" w:hAnsi="Times New Roman"/>
                <w:szCs w:val="24"/>
              </w:rPr>
            </w:pPr>
          </w:p>
          <w:p w14:paraId="4A972938" w14:textId="77777777" w:rsidR="00B960C8" w:rsidRPr="00B566FC" w:rsidRDefault="00B960C8" w:rsidP="00346A91">
            <w:pPr>
              <w:spacing w:line="240" w:lineRule="auto"/>
              <w:jc w:val="center"/>
              <w:rPr>
                <w:rFonts w:ascii="Times New Roman" w:hAnsi="Times New Roman"/>
                <w:szCs w:val="24"/>
              </w:rPr>
            </w:pPr>
            <w:r w:rsidRPr="000B2995">
              <w:rPr>
                <w:rFonts w:ascii="Times New Roman" w:hAnsi="Times New Roman"/>
                <w:szCs w:val="24"/>
                <w:lang w:val="en-US"/>
              </w:rPr>
              <w:t>HL</w:t>
            </w:r>
            <w:r>
              <w:rPr>
                <w:rFonts w:ascii="Times New Roman" w:hAnsi="Times New Roman"/>
                <w:szCs w:val="24"/>
              </w:rPr>
              <w:t>41</w:t>
            </w:r>
          </w:p>
        </w:tc>
        <w:tc>
          <w:tcPr>
            <w:tcW w:w="1479" w:type="dxa"/>
            <w:shd w:val="clear" w:color="auto" w:fill="auto"/>
          </w:tcPr>
          <w:p w14:paraId="24151972"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М6</w:t>
            </w:r>
          </w:p>
        </w:tc>
        <w:tc>
          <w:tcPr>
            <w:tcW w:w="1593" w:type="dxa"/>
            <w:shd w:val="clear" w:color="auto" w:fill="auto"/>
          </w:tcPr>
          <w:p w14:paraId="587DE48F" w14:textId="77777777" w:rsidR="00B960C8" w:rsidRPr="008F1E9D" w:rsidRDefault="00B960C8" w:rsidP="00346A91">
            <w:pPr>
              <w:spacing w:line="240" w:lineRule="auto"/>
              <w:jc w:val="center"/>
              <w:rPr>
                <w:rFonts w:ascii="Times New Roman" w:hAnsi="Times New Roman"/>
                <w:szCs w:val="24"/>
              </w:rPr>
            </w:pPr>
          </w:p>
          <w:p w14:paraId="70B619FD" w14:textId="77777777" w:rsidR="00B960C8" w:rsidRPr="0093336F"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tc>
        <w:tc>
          <w:tcPr>
            <w:tcW w:w="1383" w:type="dxa"/>
            <w:shd w:val="clear" w:color="auto" w:fill="auto"/>
          </w:tcPr>
          <w:p w14:paraId="150FE929" w14:textId="77777777" w:rsidR="00B960C8" w:rsidRPr="008F1E9D" w:rsidRDefault="00B960C8" w:rsidP="00346A91">
            <w:pPr>
              <w:spacing w:line="240" w:lineRule="auto"/>
              <w:jc w:val="center"/>
              <w:rPr>
                <w:rFonts w:ascii="Times New Roman" w:hAnsi="Times New Roman"/>
                <w:szCs w:val="24"/>
              </w:rPr>
            </w:pPr>
          </w:p>
          <w:p w14:paraId="1E70931A"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5FC811AD" w14:textId="77777777" w:rsidR="00B960C8" w:rsidRDefault="00B960C8" w:rsidP="00346A91">
            <w:pPr>
              <w:spacing w:line="240" w:lineRule="auto"/>
              <w:jc w:val="center"/>
              <w:rPr>
                <w:rFonts w:ascii="Times New Roman" w:hAnsi="Times New Roman"/>
                <w:szCs w:val="24"/>
              </w:rPr>
            </w:pPr>
          </w:p>
          <w:p w14:paraId="195B13C2"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5611C142"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022FDB45" w14:textId="77777777" w:rsidR="00B960C8" w:rsidRDefault="00B960C8" w:rsidP="00346A91">
            <w:pPr>
              <w:spacing w:line="240" w:lineRule="auto"/>
              <w:jc w:val="center"/>
              <w:rPr>
                <w:rFonts w:ascii="Times New Roman" w:hAnsi="Times New Roman"/>
                <w:szCs w:val="24"/>
              </w:rPr>
            </w:pPr>
          </w:p>
          <w:p w14:paraId="00FB94D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4E892351" w14:textId="77777777" w:rsidR="00B960C8" w:rsidRDefault="00B960C8" w:rsidP="00346A91">
            <w:pPr>
              <w:spacing w:line="240" w:lineRule="auto"/>
              <w:jc w:val="center"/>
              <w:rPr>
                <w:rFonts w:ascii="Times New Roman" w:hAnsi="Times New Roman"/>
                <w:szCs w:val="24"/>
              </w:rPr>
            </w:pPr>
          </w:p>
          <w:p w14:paraId="7E1CC1E4"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3047555E" w14:textId="77777777" w:rsidR="00B960C8" w:rsidRDefault="00B960C8" w:rsidP="00346A91">
            <w:pPr>
              <w:spacing w:line="240" w:lineRule="auto"/>
              <w:rPr>
                <w:rFonts w:ascii="Times New Roman" w:hAnsi="Times New Roman"/>
                <w:szCs w:val="24"/>
              </w:rPr>
            </w:pPr>
          </w:p>
          <w:p w14:paraId="3BA2D5A2"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70EA8390"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2753A3B3" w14:textId="77777777" w:rsidTr="00346A91">
        <w:trPr>
          <w:trHeight w:val="1267"/>
        </w:trPr>
        <w:tc>
          <w:tcPr>
            <w:tcW w:w="1323" w:type="dxa"/>
            <w:shd w:val="clear" w:color="auto" w:fill="auto"/>
          </w:tcPr>
          <w:p w14:paraId="1CA36531" w14:textId="77777777" w:rsidR="00B960C8" w:rsidRPr="000B2995" w:rsidRDefault="00B960C8" w:rsidP="00346A91">
            <w:pPr>
              <w:spacing w:line="240" w:lineRule="auto"/>
              <w:jc w:val="center"/>
              <w:rPr>
                <w:rFonts w:ascii="Times New Roman" w:hAnsi="Times New Roman"/>
                <w:szCs w:val="24"/>
              </w:rPr>
            </w:pPr>
          </w:p>
          <w:p w14:paraId="436DC112" w14:textId="77777777" w:rsidR="00B960C8" w:rsidRPr="00B44310" w:rsidRDefault="00B960C8" w:rsidP="00346A91">
            <w:pPr>
              <w:spacing w:line="240"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42</w:t>
            </w:r>
          </w:p>
          <w:p w14:paraId="6494B930" w14:textId="77777777" w:rsidR="00B960C8" w:rsidRPr="000B2995" w:rsidRDefault="00B960C8" w:rsidP="00346A91">
            <w:pPr>
              <w:spacing w:line="240" w:lineRule="auto"/>
              <w:jc w:val="center"/>
              <w:rPr>
                <w:rFonts w:ascii="Times New Roman" w:hAnsi="Times New Roman"/>
                <w:szCs w:val="24"/>
                <w:lang w:val="en-US"/>
              </w:rPr>
            </w:pPr>
          </w:p>
        </w:tc>
        <w:tc>
          <w:tcPr>
            <w:tcW w:w="1479" w:type="dxa"/>
            <w:shd w:val="clear" w:color="auto" w:fill="auto"/>
          </w:tcPr>
          <w:p w14:paraId="389144A0"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М6</w:t>
            </w:r>
          </w:p>
        </w:tc>
        <w:tc>
          <w:tcPr>
            <w:tcW w:w="1593" w:type="dxa"/>
            <w:shd w:val="clear" w:color="auto" w:fill="auto"/>
          </w:tcPr>
          <w:p w14:paraId="38026DF7" w14:textId="77777777" w:rsidR="00B960C8" w:rsidRPr="008F1E9D" w:rsidRDefault="00B960C8" w:rsidP="00346A91">
            <w:pPr>
              <w:spacing w:line="240" w:lineRule="auto"/>
              <w:jc w:val="center"/>
              <w:rPr>
                <w:rFonts w:ascii="Times New Roman" w:hAnsi="Times New Roman"/>
                <w:szCs w:val="24"/>
              </w:rPr>
            </w:pPr>
          </w:p>
          <w:p w14:paraId="50416D47"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790A20BF"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14972511" w14:textId="77777777" w:rsidR="00B960C8" w:rsidRPr="008F1E9D" w:rsidRDefault="00B960C8" w:rsidP="00346A91">
            <w:pPr>
              <w:spacing w:line="240" w:lineRule="auto"/>
              <w:jc w:val="center"/>
              <w:rPr>
                <w:rFonts w:ascii="Times New Roman" w:hAnsi="Times New Roman"/>
                <w:szCs w:val="24"/>
              </w:rPr>
            </w:pPr>
          </w:p>
          <w:p w14:paraId="0575C36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11D56803" w14:textId="77777777" w:rsidR="00B960C8" w:rsidRDefault="00B960C8" w:rsidP="00346A91">
            <w:pPr>
              <w:spacing w:line="240" w:lineRule="auto"/>
              <w:jc w:val="center"/>
              <w:rPr>
                <w:rFonts w:ascii="Times New Roman" w:hAnsi="Times New Roman"/>
                <w:szCs w:val="24"/>
              </w:rPr>
            </w:pPr>
          </w:p>
          <w:p w14:paraId="4303F3A9"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9A7798F"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78EF0A49" w14:textId="77777777" w:rsidR="00B960C8" w:rsidRDefault="00B960C8" w:rsidP="00346A91">
            <w:pPr>
              <w:spacing w:line="240" w:lineRule="auto"/>
              <w:jc w:val="center"/>
              <w:rPr>
                <w:rFonts w:ascii="Times New Roman" w:hAnsi="Times New Roman"/>
                <w:szCs w:val="24"/>
              </w:rPr>
            </w:pPr>
          </w:p>
          <w:p w14:paraId="056A7A3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60DF9F2B" w14:textId="77777777" w:rsidR="00B960C8" w:rsidRDefault="00B960C8" w:rsidP="00346A91">
            <w:pPr>
              <w:spacing w:line="240" w:lineRule="auto"/>
              <w:jc w:val="center"/>
              <w:rPr>
                <w:rFonts w:ascii="Times New Roman" w:hAnsi="Times New Roman"/>
                <w:szCs w:val="24"/>
              </w:rPr>
            </w:pPr>
          </w:p>
          <w:p w14:paraId="7DEA12E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17E32EE9" w14:textId="77777777" w:rsidR="00B960C8" w:rsidRDefault="00B960C8" w:rsidP="00346A91">
            <w:pPr>
              <w:spacing w:line="240" w:lineRule="auto"/>
              <w:rPr>
                <w:rFonts w:ascii="Times New Roman" w:hAnsi="Times New Roman"/>
                <w:szCs w:val="24"/>
              </w:rPr>
            </w:pPr>
          </w:p>
          <w:p w14:paraId="018B6D27"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5CE70FBD"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402B52A6" w14:textId="77777777" w:rsidTr="00346A91">
        <w:trPr>
          <w:trHeight w:val="1267"/>
        </w:trPr>
        <w:tc>
          <w:tcPr>
            <w:tcW w:w="1323" w:type="dxa"/>
            <w:shd w:val="clear" w:color="auto" w:fill="auto"/>
          </w:tcPr>
          <w:p w14:paraId="4EBBC765" w14:textId="77777777" w:rsidR="00B960C8" w:rsidRDefault="00B960C8" w:rsidP="00346A91">
            <w:pPr>
              <w:spacing w:line="240" w:lineRule="auto"/>
              <w:jc w:val="center"/>
              <w:rPr>
                <w:rFonts w:ascii="Times New Roman" w:hAnsi="Times New Roman"/>
                <w:szCs w:val="24"/>
              </w:rPr>
            </w:pPr>
          </w:p>
          <w:p w14:paraId="14DD3E78" w14:textId="77777777" w:rsidR="00B960C8" w:rsidRDefault="00B960C8" w:rsidP="00346A91">
            <w:pPr>
              <w:spacing w:line="240" w:lineRule="auto"/>
              <w:jc w:val="center"/>
              <w:rPr>
                <w:rFonts w:ascii="Times New Roman" w:hAnsi="Times New Roman"/>
                <w:szCs w:val="24"/>
              </w:rPr>
            </w:pPr>
          </w:p>
          <w:p w14:paraId="06B22DBB" w14:textId="77777777" w:rsidR="00B960C8" w:rsidRDefault="00B960C8" w:rsidP="00346A91">
            <w:pPr>
              <w:spacing w:line="240" w:lineRule="auto"/>
              <w:jc w:val="center"/>
              <w:rPr>
                <w:rFonts w:ascii="Times New Roman" w:hAnsi="Times New Roman"/>
                <w:szCs w:val="24"/>
              </w:rPr>
            </w:pPr>
          </w:p>
          <w:p w14:paraId="7C9111E2"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КМ12</w:t>
            </w:r>
          </w:p>
          <w:p w14:paraId="6467F8B8" w14:textId="77777777" w:rsidR="00B960C8" w:rsidRPr="001F3494" w:rsidRDefault="00B960C8" w:rsidP="00346A91">
            <w:pPr>
              <w:spacing w:line="240" w:lineRule="auto"/>
              <w:jc w:val="center"/>
              <w:rPr>
                <w:rFonts w:ascii="Times New Roman" w:hAnsi="Times New Roman"/>
                <w:szCs w:val="24"/>
              </w:rPr>
            </w:pPr>
          </w:p>
        </w:tc>
        <w:tc>
          <w:tcPr>
            <w:tcW w:w="1479" w:type="dxa"/>
            <w:shd w:val="clear" w:color="auto" w:fill="auto"/>
          </w:tcPr>
          <w:p w14:paraId="03BDA129" w14:textId="77777777" w:rsidR="00B960C8" w:rsidRDefault="00B960C8" w:rsidP="00346A91">
            <w:pPr>
              <w:spacing w:line="240" w:lineRule="auto"/>
              <w:jc w:val="center"/>
              <w:rPr>
                <w:rFonts w:ascii="Times New Roman" w:hAnsi="Times New Roman"/>
                <w:szCs w:val="24"/>
              </w:rPr>
            </w:pPr>
          </w:p>
          <w:p w14:paraId="1CDC4E1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Дискретний сигнал си</w:t>
            </w:r>
            <w:r>
              <w:rPr>
                <w:rFonts w:ascii="Times New Roman" w:hAnsi="Times New Roman"/>
                <w:szCs w:val="24"/>
              </w:rPr>
              <w:t>с</w:t>
            </w:r>
            <w:r>
              <w:rPr>
                <w:rFonts w:ascii="Times New Roman" w:hAnsi="Times New Roman"/>
                <w:szCs w:val="24"/>
              </w:rPr>
              <w:t>теми ав</w:t>
            </w:r>
            <w:r>
              <w:rPr>
                <w:rFonts w:ascii="Times New Roman" w:hAnsi="Times New Roman"/>
                <w:szCs w:val="24"/>
              </w:rPr>
              <w:t>а</w:t>
            </w:r>
            <w:r>
              <w:rPr>
                <w:rFonts w:ascii="Times New Roman" w:hAnsi="Times New Roman"/>
                <w:szCs w:val="24"/>
              </w:rPr>
              <w:t>рійного захисту мотора М6</w:t>
            </w:r>
          </w:p>
        </w:tc>
        <w:tc>
          <w:tcPr>
            <w:tcW w:w="1593" w:type="dxa"/>
            <w:shd w:val="clear" w:color="auto" w:fill="auto"/>
          </w:tcPr>
          <w:p w14:paraId="4AAD1BBA" w14:textId="77777777" w:rsidR="00B960C8" w:rsidRDefault="00B960C8" w:rsidP="00346A91">
            <w:pPr>
              <w:spacing w:line="240" w:lineRule="auto"/>
              <w:jc w:val="center"/>
              <w:rPr>
                <w:rFonts w:ascii="Times New Roman" w:hAnsi="Times New Roman"/>
                <w:szCs w:val="24"/>
              </w:rPr>
            </w:pPr>
          </w:p>
          <w:p w14:paraId="6E0D9811"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КБЗ-17К-01 і блоком жи</w:t>
            </w:r>
            <w:r>
              <w:rPr>
                <w:rFonts w:ascii="Times New Roman" w:hAnsi="Times New Roman"/>
                <w:szCs w:val="24"/>
              </w:rPr>
              <w:t>в</w:t>
            </w:r>
            <w:r>
              <w:rPr>
                <w:rFonts w:ascii="Times New Roman" w:hAnsi="Times New Roman"/>
                <w:szCs w:val="24"/>
              </w:rPr>
              <w:t xml:space="preserve">лення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1A8FBACA" w14:textId="77777777" w:rsidR="00B960C8" w:rsidRPr="001D199A" w:rsidRDefault="00B960C8" w:rsidP="00346A91">
            <w:pPr>
              <w:spacing w:line="240" w:lineRule="auto"/>
              <w:jc w:val="center"/>
              <w:rPr>
                <w:rFonts w:ascii="Times New Roman" w:hAnsi="Times New Roman"/>
                <w:szCs w:val="24"/>
              </w:rPr>
            </w:pPr>
          </w:p>
          <w:p w14:paraId="16FD9F8B" w14:textId="77777777" w:rsidR="00B960C8" w:rsidRDefault="00B960C8" w:rsidP="00346A91">
            <w:pPr>
              <w:spacing w:line="240" w:lineRule="auto"/>
              <w:jc w:val="center"/>
              <w:rPr>
                <w:rFonts w:ascii="Times New Roman" w:hAnsi="Times New Roman"/>
                <w:szCs w:val="24"/>
              </w:rPr>
            </w:pPr>
          </w:p>
          <w:p w14:paraId="1ADE47E7" w14:textId="77777777" w:rsidR="00B960C8" w:rsidRDefault="00B960C8" w:rsidP="00346A91">
            <w:pPr>
              <w:spacing w:line="240" w:lineRule="auto"/>
              <w:jc w:val="center"/>
              <w:rPr>
                <w:rFonts w:ascii="Times New Roman" w:hAnsi="Times New Roman"/>
                <w:szCs w:val="24"/>
              </w:rPr>
            </w:pPr>
          </w:p>
          <w:p w14:paraId="5C79296E"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24 В</w:t>
            </w:r>
          </w:p>
        </w:tc>
        <w:tc>
          <w:tcPr>
            <w:tcW w:w="1276" w:type="dxa"/>
            <w:shd w:val="clear" w:color="auto" w:fill="auto"/>
          </w:tcPr>
          <w:p w14:paraId="2F3749DD" w14:textId="77777777" w:rsidR="00B960C8" w:rsidRDefault="00B960C8" w:rsidP="00346A91">
            <w:pPr>
              <w:spacing w:line="240" w:lineRule="auto"/>
              <w:jc w:val="center"/>
              <w:rPr>
                <w:rFonts w:ascii="Times New Roman" w:hAnsi="Times New Roman"/>
                <w:szCs w:val="24"/>
              </w:rPr>
            </w:pPr>
          </w:p>
          <w:p w14:paraId="77196226" w14:textId="77777777" w:rsidR="00B960C8" w:rsidRDefault="00B960C8" w:rsidP="00346A91">
            <w:pPr>
              <w:spacing w:line="240" w:lineRule="auto"/>
              <w:jc w:val="center"/>
              <w:rPr>
                <w:rFonts w:ascii="Times New Roman" w:hAnsi="Times New Roman"/>
                <w:szCs w:val="24"/>
              </w:rPr>
            </w:pPr>
          </w:p>
          <w:p w14:paraId="23D734DB" w14:textId="77777777" w:rsidR="00B960C8" w:rsidRDefault="00B960C8" w:rsidP="00346A91">
            <w:pPr>
              <w:spacing w:line="240" w:lineRule="auto"/>
              <w:jc w:val="center"/>
              <w:rPr>
                <w:rFonts w:ascii="Times New Roman" w:hAnsi="Times New Roman"/>
                <w:szCs w:val="24"/>
              </w:rPr>
            </w:pPr>
          </w:p>
          <w:p w14:paraId="1213825D"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17CE43B" w14:textId="77777777" w:rsidR="00B960C8" w:rsidRPr="00A57172" w:rsidRDefault="00B960C8" w:rsidP="00346A91">
            <w:pPr>
              <w:spacing w:line="240" w:lineRule="auto"/>
              <w:rPr>
                <w:rFonts w:ascii="Times New Roman" w:hAnsi="Times New Roman"/>
                <w:szCs w:val="24"/>
              </w:rPr>
            </w:pPr>
          </w:p>
          <w:p w14:paraId="7F4C78FB" w14:textId="77777777" w:rsidR="00B960C8" w:rsidRPr="00FB3486" w:rsidRDefault="00B960C8" w:rsidP="00346A91">
            <w:pPr>
              <w:spacing w:line="240" w:lineRule="auto"/>
              <w:rPr>
                <w:rFonts w:ascii="Times New Roman" w:hAnsi="Times New Roman"/>
                <w:szCs w:val="24"/>
              </w:rPr>
            </w:pPr>
            <w:r>
              <w:rPr>
                <w:rFonts w:ascii="Times New Roman" w:hAnsi="Times New Roman"/>
                <w:szCs w:val="24"/>
              </w:rPr>
              <w:t>Реле електромагнітне, жив/</w:t>
            </w:r>
            <w:r>
              <w:rPr>
                <w:rFonts w:ascii="Times New Roman" w:hAnsi="Times New Roman"/>
                <w:szCs w:val="24"/>
                <w:lang w:val="en-US"/>
              </w:rPr>
              <w:t>max</w:t>
            </w:r>
            <w:r w:rsidRPr="00FB3486">
              <w:rPr>
                <w:rFonts w:ascii="Times New Roman" w:hAnsi="Times New Roman"/>
                <w:szCs w:val="24"/>
              </w:rPr>
              <w:t xml:space="preserve"> </w:t>
            </w:r>
            <w:r>
              <w:rPr>
                <w:rFonts w:ascii="Times New Roman" w:hAnsi="Times New Roman"/>
                <w:szCs w:val="24"/>
                <w:lang w:val="en-US"/>
              </w:rPr>
              <w:t>AC</w:t>
            </w:r>
            <w:r>
              <w:rPr>
                <w:rFonts w:ascii="Times New Roman" w:hAnsi="Times New Roman"/>
                <w:szCs w:val="24"/>
              </w:rPr>
              <w:t xml:space="preserve"> 400V</w:t>
            </w:r>
            <w:r w:rsidRPr="00FB3486">
              <w:rPr>
                <w:rFonts w:ascii="Times New Roman" w:hAnsi="Times New Roman"/>
                <w:szCs w:val="24"/>
              </w:rPr>
              <w:t>/</w:t>
            </w:r>
            <w:r>
              <w:rPr>
                <w:rFonts w:ascii="Times New Roman" w:hAnsi="Times New Roman"/>
                <w:szCs w:val="24"/>
                <w:lang w:val="en-US"/>
              </w:rPr>
              <w:t>DC</w:t>
            </w:r>
            <w:r w:rsidRPr="00FB3486">
              <w:rPr>
                <w:rFonts w:ascii="Times New Roman" w:hAnsi="Times New Roman"/>
                <w:szCs w:val="24"/>
              </w:rPr>
              <w:t>24</w:t>
            </w:r>
            <w:r>
              <w:rPr>
                <w:rFonts w:ascii="Times New Roman" w:hAnsi="Times New Roman"/>
                <w:szCs w:val="24"/>
                <w:lang w:val="en-US"/>
              </w:rPr>
              <w:t>V</w:t>
            </w:r>
            <w:r w:rsidRPr="00FB3486">
              <w:rPr>
                <w:rFonts w:ascii="Times New Roman" w:hAnsi="Times New Roman"/>
                <w:szCs w:val="24"/>
              </w:rPr>
              <w:t xml:space="preserve">, </w:t>
            </w:r>
            <w:r>
              <w:rPr>
                <w:rFonts w:ascii="Times New Roman" w:hAnsi="Times New Roman"/>
                <w:szCs w:val="24"/>
              </w:rPr>
              <w:t xml:space="preserve">контакти </w:t>
            </w:r>
            <w:r>
              <w:rPr>
                <w:rFonts w:ascii="Times New Roman" w:hAnsi="Times New Roman"/>
                <w:szCs w:val="24"/>
                <w:lang w:val="en-US"/>
              </w:rPr>
              <w:t>AC</w:t>
            </w:r>
            <w:r>
              <w:rPr>
                <w:rFonts w:ascii="Times New Roman" w:hAnsi="Times New Roman"/>
                <w:szCs w:val="24"/>
              </w:rPr>
              <w:t>1</w:t>
            </w:r>
            <w:r w:rsidRPr="00FB3486">
              <w:rPr>
                <w:rFonts w:ascii="Times New Roman" w:hAnsi="Times New Roman"/>
                <w:szCs w:val="24"/>
              </w:rPr>
              <w:t xml:space="preserve"> 16</w:t>
            </w:r>
            <w:r>
              <w:rPr>
                <w:rFonts w:ascii="Times New Roman" w:hAnsi="Times New Roman"/>
                <w:szCs w:val="24"/>
                <w:lang w:val="en-US"/>
              </w:rPr>
              <w:t>A</w:t>
            </w:r>
            <w:r w:rsidRPr="00FB3486">
              <w:rPr>
                <w:rFonts w:ascii="Times New Roman" w:hAnsi="Times New Roman"/>
                <w:szCs w:val="24"/>
              </w:rPr>
              <w:t>/250</w:t>
            </w:r>
            <w:r>
              <w:rPr>
                <w:rFonts w:ascii="Times New Roman" w:hAnsi="Times New Roman"/>
                <w:szCs w:val="24"/>
                <w:lang w:val="en-US"/>
              </w:rPr>
              <w:t>V</w:t>
            </w:r>
            <w:r>
              <w:rPr>
                <w:rFonts w:ascii="Times New Roman" w:hAnsi="Times New Roman"/>
                <w:szCs w:val="24"/>
              </w:rPr>
              <w:t xml:space="preserve">, контакти </w:t>
            </w:r>
            <w:r>
              <w:rPr>
                <w:rFonts w:ascii="Times New Roman" w:hAnsi="Times New Roman"/>
                <w:szCs w:val="24"/>
                <w:lang w:val="en-US"/>
              </w:rPr>
              <w:t>DC</w:t>
            </w:r>
            <w:r w:rsidRPr="00FB3486">
              <w:rPr>
                <w:rFonts w:ascii="Times New Roman" w:hAnsi="Times New Roman"/>
                <w:szCs w:val="24"/>
              </w:rPr>
              <w:t>1 16</w:t>
            </w:r>
            <w:r>
              <w:rPr>
                <w:rFonts w:ascii="Times New Roman" w:hAnsi="Times New Roman"/>
                <w:szCs w:val="24"/>
                <w:lang w:val="en-US"/>
              </w:rPr>
              <w:t>A</w:t>
            </w:r>
            <w:r w:rsidRPr="00FB3486">
              <w:rPr>
                <w:rFonts w:ascii="Times New Roman" w:hAnsi="Times New Roman"/>
                <w:szCs w:val="24"/>
              </w:rPr>
              <w:t xml:space="preserve">/24 </w:t>
            </w:r>
            <w:r>
              <w:rPr>
                <w:rFonts w:ascii="Times New Roman" w:hAnsi="Times New Roman"/>
                <w:szCs w:val="24"/>
                <w:lang w:val="en-US"/>
              </w:rPr>
              <w:t>V</w:t>
            </w:r>
          </w:p>
        </w:tc>
        <w:tc>
          <w:tcPr>
            <w:tcW w:w="1417" w:type="dxa"/>
            <w:shd w:val="clear" w:color="auto" w:fill="auto"/>
          </w:tcPr>
          <w:p w14:paraId="33CA3550" w14:textId="77777777" w:rsidR="00B960C8" w:rsidRPr="00FB3486" w:rsidRDefault="00B960C8" w:rsidP="00346A91">
            <w:pPr>
              <w:spacing w:line="240" w:lineRule="auto"/>
              <w:jc w:val="center"/>
              <w:rPr>
                <w:rFonts w:ascii="Times New Roman" w:hAnsi="Times New Roman"/>
                <w:szCs w:val="24"/>
              </w:rPr>
            </w:pPr>
          </w:p>
          <w:p w14:paraId="6F6C08C3" w14:textId="77777777" w:rsidR="00B960C8" w:rsidRDefault="00B960C8" w:rsidP="00346A91">
            <w:pPr>
              <w:spacing w:line="240" w:lineRule="auto"/>
              <w:jc w:val="center"/>
              <w:rPr>
                <w:rFonts w:ascii="Times New Roman" w:hAnsi="Times New Roman"/>
                <w:szCs w:val="24"/>
              </w:rPr>
            </w:pPr>
          </w:p>
          <w:p w14:paraId="1E9924B7" w14:textId="77777777" w:rsidR="00B960C8" w:rsidRDefault="00B960C8" w:rsidP="00346A91">
            <w:pPr>
              <w:spacing w:line="240" w:lineRule="auto"/>
              <w:jc w:val="center"/>
              <w:rPr>
                <w:rFonts w:ascii="Times New Roman" w:hAnsi="Times New Roman"/>
                <w:szCs w:val="24"/>
              </w:rPr>
            </w:pPr>
          </w:p>
          <w:p w14:paraId="74224E54"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RM63</w:t>
            </w:r>
          </w:p>
        </w:tc>
        <w:tc>
          <w:tcPr>
            <w:tcW w:w="722" w:type="dxa"/>
            <w:shd w:val="clear" w:color="auto" w:fill="auto"/>
          </w:tcPr>
          <w:p w14:paraId="6323E227" w14:textId="77777777" w:rsidR="00B960C8" w:rsidRDefault="00B960C8" w:rsidP="00346A91">
            <w:pPr>
              <w:spacing w:line="240" w:lineRule="auto"/>
              <w:jc w:val="center"/>
              <w:rPr>
                <w:rFonts w:ascii="Times New Roman" w:hAnsi="Times New Roman"/>
                <w:szCs w:val="24"/>
              </w:rPr>
            </w:pPr>
          </w:p>
          <w:p w14:paraId="72A7D2BF" w14:textId="77777777" w:rsidR="00B960C8" w:rsidRDefault="00B960C8" w:rsidP="00346A91">
            <w:pPr>
              <w:spacing w:line="240" w:lineRule="auto"/>
              <w:jc w:val="center"/>
              <w:rPr>
                <w:rFonts w:ascii="Times New Roman" w:hAnsi="Times New Roman"/>
                <w:szCs w:val="24"/>
              </w:rPr>
            </w:pPr>
          </w:p>
          <w:p w14:paraId="2B4CEEC3" w14:textId="77777777" w:rsidR="00B960C8" w:rsidRDefault="00B960C8" w:rsidP="00346A91">
            <w:pPr>
              <w:spacing w:line="240" w:lineRule="auto"/>
              <w:jc w:val="center"/>
              <w:rPr>
                <w:rFonts w:ascii="Times New Roman" w:hAnsi="Times New Roman"/>
                <w:szCs w:val="24"/>
              </w:rPr>
            </w:pPr>
          </w:p>
          <w:p w14:paraId="41706E9B"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114FF9E4" w14:textId="6F9722F8" w:rsidR="00B960C8" w:rsidRDefault="00B960C8" w:rsidP="00346A91">
            <w:pPr>
              <w:spacing w:line="240" w:lineRule="auto"/>
              <w:rPr>
                <w:rFonts w:ascii="Times New Roman" w:hAnsi="Times New Roman"/>
                <w:szCs w:val="24"/>
              </w:rPr>
            </w:pPr>
          </w:p>
          <w:p w14:paraId="4432618A" w14:textId="77777777" w:rsidR="00B960C8" w:rsidRDefault="00B960C8" w:rsidP="00346A91">
            <w:pPr>
              <w:spacing w:line="240" w:lineRule="auto"/>
              <w:rPr>
                <w:rFonts w:ascii="Times New Roman" w:hAnsi="Times New Roman"/>
                <w:szCs w:val="24"/>
              </w:rPr>
            </w:pPr>
          </w:p>
          <w:p w14:paraId="5BD4D06F"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0E4D2258"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58517FD0" w14:textId="77777777" w:rsidTr="00346A91">
        <w:trPr>
          <w:trHeight w:val="1267"/>
        </w:trPr>
        <w:tc>
          <w:tcPr>
            <w:tcW w:w="1323" w:type="dxa"/>
            <w:shd w:val="clear" w:color="auto" w:fill="auto"/>
          </w:tcPr>
          <w:p w14:paraId="590E8B7C" w14:textId="77777777" w:rsidR="00B960C8" w:rsidRDefault="00B960C8" w:rsidP="00346A91">
            <w:pPr>
              <w:spacing w:line="240" w:lineRule="auto"/>
              <w:jc w:val="center"/>
              <w:rPr>
                <w:rFonts w:ascii="Times New Roman" w:hAnsi="Times New Roman"/>
                <w:szCs w:val="24"/>
              </w:rPr>
            </w:pPr>
          </w:p>
          <w:p w14:paraId="1E0A0471" w14:textId="77777777" w:rsidR="00B960C8" w:rsidRDefault="00B960C8" w:rsidP="00346A91">
            <w:pPr>
              <w:spacing w:line="240" w:lineRule="auto"/>
              <w:jc w:val="center"/>
              <w:rPr>
                <w:rFonts w:ascii="Times New Roman" w:hAnsi="Times New Roman"/>
                <w:szCs w:val="24"/>
              </w:rPr>
            </w:pPr>
          </w:p>
          <w:p w14:paraId="01592837" w14:textId="77777777" w:rsidR="00B960C8" w:rsidRDefault="00B960C8" w:rsidP="00346A91">
            <w:pPr>
              <w:spacing w:line="240" w:lineRule="auto"/>
              <w:jc w:val="center"/>
              <w:rPr>
                <w:rFonts w:ascii="Times New Roman" w:hAnsi="Times New Roman"/>
                <w:szCs w:val="24"/>
              </w:rPr>
            </w:pPr>
          </w:p>
          <w:p w14:paraId="54686C31" w14:textId="77777777" w:rsidR="00B960C8" w:rsidRPr="003A7AA9" w:rsidRDefault="00B960C8" w:rsidP="00346A91">
            <w:pPr>
              <w:spacing w:line="240" w:lineRule="auto"/>
              <w:jc w:val="center"/>
              <w:rPr>
                <w:rFonts w:ascii="Times New Roman" w:hAnsi="Times New Roman"/>
                <w:szCs w:val="24"/>
                <w:lang w:val="en-US"/>
              </w:rPr>
            </w:pPr>
            <w:r w:rsidRPr="00FB3486">
              <w:rPr>
                <w:rFonts w:ascii="Times New Roman" w:hAnsi="Times New Roman"/>
                <w:szCs w:val="24"/>
              </w:rPr>
              <w:t>КМ</w:t>
            </w:r>
            <w:r>
              <w:rPr>
                <w:rFonts w:ascii="Times New Roman" w:hAnsi="Times New Roman"/>
                <w:szCs w:val="24"/>
              </w:rPr>
              <w:t>11</w:t>
            </w:r>
          </w:p>
          <w:p w14:paraId="450B8611" w14:textId="77777777" w:rsidR="00B960C8" w:rsidRPr="00716732" w:rsidRDefault="00B960C8" w:rsidP="00346A91">
            <w:pPr>
              <w:spacing w:line="240" w:lineRule="auto"/>
              <w:jc w:val="center"/>
              <w:rPr>
                <w:rFonts w:ascii="Times New Roman" w:hAnsi="Times New Roman"/>
                <w:sz w:val="20"/>
                <w:szCs w:val="24"/>
              </w:rPr>
            </w:pPr>
          </w:p>
        </w:tc>
        <w:tc>
          <w:tcPr>
            <w:tcW w:w="1479" w:type="dxa"/>
            <w:shd w:val="clear" w:color="auto" w:fill="auto"/>
          </w:tcPr>
          <w:p w14:paraId="66231F8D" w14:textId="77777777" w:rsidR="00B960C8" w:rsidRDefault="00B960C8" w:rsidP="00346A91">
            <w:pPr>
              <w:spacing w:line="240" w:lineRule="auto"/>
              <w:jc w:val="center"/>
              <w:rPr>
                <w:rFonts w:ascii="Times New Roman" w:hAnsi="Times New Roman"/>
                <w:szCs w:val="24"/>
              </w:rPr>
            </w:pPr>
          </w:p>
          <w:p w14:paraId="6C7E5B3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Дискретний сигнал си</w:t>
            </w:r>
            <w:r>
              <w:rPr>
                <w:rFonts w:ascii="Times New Roman" w:hAnsi="Times New Roman"/>
                <w:szCs w:val="24"/>
              </w:rPr>
              <w:t>с</w:t>
            </w:r>
            <w:r>
              <w:rPr>
                <w:rFonts w:ascii="Times New Roman" w:hAnsi="Times New Roman"/>
                <w:szCs w:val="24"/>
              </w:rPr>
              <w:t>теми ав</w:t>
            </w:r>
            <w:r>
              <w:rPr>
                <w:rFonts w:ascii="Times New Roman" w:hAnsi="Times New Roman"/>
                <w:szCs w:val="24"/>
              </w:rPr>
              <w:t>а</w:t>
            </w:r>
            <w:r>
              <w:rPr>
                <w:rFonts w:ascii="Times New Roman" w:hAnsi="Times New Roman"/>
                <w:szCs w:val="24"/>
              </w:rPr>
              <w:t>рійного захисту мотора М6</w:t>
            </w:r>
          </w:p>
        </w:tc>
        <w:tc>
          <w:tcPr>
            <w:tcW w:w="1593" w:type="dxa"/>
            <w:shd w:val="clear" w:color="auto" w:fill="auto"/>
          </w:tcPr>
          <w:p w14:paraId="467DEB2D" w14:textId="77777777" w:rsidR="00B960C8" w:rsidRPr="008F1E9D" w:rsidRDefault="00B960C8" w:rsidP="00346A91">
            <w:pPr>
              <w:spacing w:line="240" w:lineRule="auto"/>
              <w:jc w:val="center"/>
              <w:rPr>
                <w:rFonts w:ascii="Times New Roman" w:hAnsi="Times New Roman"/>
                <w:szCs w:val="24"/>
              </w:rPr>
            </w:pPr>
          </w:p>
          <w:p w14:paraId="67B3FEFA"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7F49B0A8"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490B1631" w14:textId="77777777" w:rsidR="00B960C8" w:rsidRDefault="00B960C8" w:rsidP="00346A91">
            <w:pPr>
              <w:spacing w:line="240" w:lineRule="auto"/>
              <w:jc w:val="center"/>
              <w:rPr>
                <w:rFonts w:ascii="Times New Roman" w:hAnsi="Times New Roman"/>
                <w:szCs w:val="24"/>
              </w:rPr>
            </w:pPr>
          </w:p>
          <w:p w14:paraId="495F24B3" w14:textId="77777777" w:rsidR="00B960C8" w:rsidRDefault="00B960C8" w:rsidP="00346A91">
            <w:pPr>
              <w:spacing w:line="240" w:lineRule="auto"/>
              <w:jc w:val="center"/>
              <w:rPr>
                <w:rFonts w:ascii="Times New Roman" w:hAnsi="Times New Roman"/>
                <w:szCs w:val="24"/>
              </w:rPr>
            </w:pPr>
          </w:p>
          <w:p w14:paraId="620FCB21" w14:textId="77777777" w:rsidR="00B960C8" w:rsidRDefault="00B960C8" w:rsidP="00346A91">
            <w:pPr>
              <w:spacing w:line="240" w:lineRule="auto"/>
              <w:jc w:val="center"/>
              <w:rPr>
                <w:rFonts w:ascii="Times New Roman" w:hAnsi="Times New Roman"/>
                <w:szCs w:val="24"/>
              </w:rPr>
            </w:pPr>
          </w:p>
          <w:p w14:paraId="12F0A49B" w14:textId="77777777" w:rsidR="00B960C8" w:rsidRPr="003A7AA9"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34E78C33" w14:textId="77777777" w:rsidR="00B960C8" w:rsidRDefault="00B960C8" w:rsidP="00346A91">
            <w:pPr>
              <w:spacing w:line="240" w:lineRule="auto"/>
              <w:jc w:val="center"/>
              <w:rPr>
                <w:rFonts w:ascii="Times New Roman" w:hAnsi="Times New Roman"/>
                <w:szCs w:val="24"/>
              </w:rPr>
            </w:pPr>
          </w:p>
          <w:p w14:paraId="31FA5BB7" w14:textId="77777777" w:rsidR="00B960C8" w:rsidRDefault="00B960C8" w:rsidP="00346A91">
            <w:pPr>
              <w:spacing w:line="240" w:lineRule="auto"/>
              <w:jc w:val="center"/>
              <w:rPr>
                <w:rFonts w:ascii="Times New Roman" w:hAnsi="Times New Roman"/>
                <w:szCs w:val="24"/>
              </w:rPr>
            </w:pPr>
          </w:p>
          <w:p w14:paraId="6C9D577D"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6B3258B5" w14:textId="77777777" w:rsidR="00B960C8" w:rsidRPr="00A57172" w:rsidRDefault="00B960C8" w:rsidP="00346A91">
            <w:pPr>
              <w:spacing w:line="240" w:lineRule="auto"/>
              <w:rPr>
                <w:rFonts w:ascii="Times New Roman" w:hAnsi="Times New Roman"/>
                <w:szCs w:val="24"/>
              </w:rPr>
            </w:pPr>
          </w:p>
          <w:p w14:paraId="0582132A" w14:textId="77777777" w:rsidR="00B960C8" w:rsidRPr="00A57172" w:rsidRDefault="00B960C8" w:rsidP="00346A91">
            <w:pPr>
              <w:spacing w:line="240" w:lineRule="auto"/>
              <w:rPr>
                <w:rFonts w:ascii="Times New Roman" w:hAnsi="Times New Roman"/>
                <w:szCs w:val="24"/>
              </w:rPr>
            </w:pPr>
            <w:r>
              <w:rPr>
                <w:rFonts w:ascii="Times New Roman" w:hAnsi="Times New Roman"/>
                <w:szCs w:val="24"/>
              </w:rPr>
              <w:t>Реле електромагнітне, жив/</w:t>
            </w:r>
            <w:r>
              <w:rPr>
                <w:rFonts w:ascii="Times New Roman" w:hAnsi="Times New Roman"/>
                <w:szCs w:val="24"/>
                <w:lang w:val="en-US"/>
              </w:rPr>
              <w:t>max</w:t>
            </w:r>
            <w:r w:rsidRPr="00FB3486">
              <w:rPr>
                <w:rFonts w:ascii="Times New Roman" w:hAnsi="Times New Roman"/>
                <w:szCs w:val="24"/>
              </w:rPr>
              <w:t xml:space="preserve"> </w:t>
            </w:r>
            <w:r>
              <w:rPr>
                <w:rFonts w:ascii="Times New Roman" w:hAnsi="Times New Roman"/>
                <w:szCs w:val="24"/>
                <w:lang w:val="en-US"/>
              </w:rPr>
              <w:t>AC</w:t>
            </w:r>
            <w:r>
              <w:rPr>
                <w:rFonts w:ascii="Times New Roman" w:hAnsi="Times New Roman"/>
                <w:szCs w:val="24"/>
              </w:rPr>
              <w:t xml:space="preserve"> 400V</w:t>
            </w:r>
            <w:r w:rsidRPr="00FB3486">
              <w:rPr>
                <w:rFonts w:ascii="Times New Roman" w:hAnsi="Times New Roman"/>
                <w:szCs w:val="24"/>
              </w:rPr>
              <w:t>/</w:t>
            </w:r>
            <w:r>
              <w:rPr>
                <w:rFonts w:ascii="Times New Roman" w:hAnsi="Times New Roman"/>
                <w:szCs w:val="24"/>
                <w:lang w:val="en-US"/>
              </w:rPr>
              <w:t>DC</w:t>
            </w:r>
            <w:r w:rsidRPr="00FB3486">
              <w:rPr>
                <w:rFonts w:ascii="Times New Roman" w:hAnsi="Times New Roman"/>
                <w:szCs w:val="24"/>
              </w:rPr>
              <w:t>24</w:t>
            </w:r>
            <w:r>
              <w:rPr>
                <w:rFonts w:ascii="Times New Roman" w:hAnsi="Times New Roman"/>
                <w:szCs w:val="24"/>
                <w:lang w:val="en-US"/>
              </w:rPr>
              <w:t>V</w:t>
            </w:r>
            <w:r w:rsidRPr="00FB3486">
              <w:rPr>
                <w:rFonts w:ascii="Times New Roman" w:hAnsi="Times New Roman"/>
                <w:szCs w:val="24"/>
              </w:rPr>
              <w:t xml:space="preserve">, </w:t>
            </w:r>
            <w:r>
              <w:rPr>
                <w:rFonts w:ascii="Times New Roman" w:hAnsi="Times New Roman"/>
                <w:szCs w:val="24"/>
              </w:rPr>
              <w:t xml:space="preserve">контакти </w:t>
            </w:r>
            <w:r>
              <w:rPr>
                <w:rFonts w:ascii="Times New Roman" w:hAnsi="Times New Roman"/>
                <w:szCs w:val="24"/>
                <w:lang w:val="en-US"/>
              </w:rPr>
              <w:t>AC</w:t>
            </w:r>
            <w:r>
              <w:rPr>
                <w:rFonts w:ascii="Times New Roman" w:hAnsi="Times New Roman"/>
                <w:szCs w:val="24"/>
              </w:rPr>
              <w:t>1</w:t>
            </w:r>
            <w:r w:rsidRPr="00FB3486">
              <w:rPr>
                <w:rFonts w:ascii="Times New Roman" w:hAnsi="Times New Roman"/>
                <w:szCs w:val="24"/>
              </w:rPr>
              <w:t xml:space="preserve"> 16</w:t>
            </w:r>
            <w:r>
              <w:rPr>
                <w:rFonts w:ascii="Times New Roman" w:hAnsi="Times New Roman"/>
                <w:szCs w:val="24"/>
                <w:lang w:val="en-US"/>
              </w:rPr>
              <w:t>A</w:t>
            </w:r>
            <w:r w:rsidRPr="00FB3486">
              <w:rPr>
                <w:rFonts w:ascii="Times New Roman" w:hAnsi="Times New Roman"/>
                <w:szCs w:val="24"/>
              </w:rPr>
              <w:t>/250</w:t>
            </w:r>
            <w:r>
              <w:rPr>
                <w:rFonts w:ascii="Times New Roman" w:hAnsi="Times New Roman"/>
                <w:szCs w:val="24"/>
                <w:lang w:val="en-US"/>
              </w:rPr>
              <w:t>V</w:t>
            </w:r>
            <w:r>
              <w:rPr>
                <w:rFonts w:ascii="Times New Roman" w:hAnsi="Times New Roman"/>
                <w:szCs w:val="24"/>
              </w:rPr>
              <w:t xml:space="preserve">, контакти </w:t>
            </w:r>
            <w:r>
              <w:rPr>
                <w:rFonts w:ascii="Times New Roman" w:hAnsi="Times New Roman"/>
                <w:szCs w:val="24"/>
                <w:lang w:val="en-US"/>
              </w:rPr>
              <w:t>DC</w:t>
            </w:r>
            <w:r w:rsidRPr="00FB3486">
              <w:rPr>
                <w:rFonts w:ascii="Times New Roman" w:hAnsi="Times New Roman"/>
                <w:szCs w:val="24"/>
              </w:rPr>
              <w:t>1 16</w:t>
            </w:r>
            <w:r>
              <w:rPr>
                <w:rFonts w:ascii="Times New Roman" w:hAnsi="Times New Roman"/>
                <w:szCs w:val="24"/>
                <w:lang w:val="en-US"/>
              </w:rPr>
              <w:t>A</w:t>
            </w:r>
            <w:r w:rsidRPr="00FB3486">
              <w:rPr>
                <w:rFonts w:ascii="Times New Roman" w:hAnsi="Times New Roman"/>
                <w:szCs w:val="24"/>
              </w:rPr>
              <w:t xml:space="preserve">/24 </w:t>
            </w:r>
            <w:r>
              <w:rPr>
                <w:rFonts w:ascii="Times New Roman" w:hAnsi="Times New Roman"/>
                <w:szCs w:val="24"/>
                <w:lang w:val="en-US"/>
              </w:rPr>
              <w:t>V</w:t>
            </w:r>
          </w:p>
        </w:tc>
        <w:tc>
          <w:tcPr>
            <w:tcW w:w="1417" w:type="dxa"/>
            <w:shd w:val="clear" w:color="auto" w:fill="auto"/>
          </w:tcPr>
          <w:p w14:paraId="6A25EC06" w14:textId="77777777" w:rsidR="00B960C8" w:rsidRDefault="00B960C8" w:rsidP="00346A91">
            <w:pPr>
              <w:spacing w:line="240" w:lineRule="auto"/>
              <w:jc w:val="center"/>
              <w:rPr>
                <w:rFonts w:ascii="Times New Roman" w:hAnsi="Times New Roman"/>
                <w:szCs w:val="24"/>
              </w:rPr>
            </w:pPr>
          </w:p>
          <w:p w14:paraId="4BDCA41B" w14:textId="77777777" w:rsidR="00B960C8" w:rsidRPr="00FB3486" w:rsidRDefault="00B960C8" w:rsidP="00346A91">
            <w:pPr>
              <w:spacing w:line="240" w:lineRule="auto"/>
              <w:jc w:val="center"/>
              <w:rPr>
                <w:rFonts w:ascii="Times New Roman" w:hAnsi="Times New Roman"/>
                <w:szCs w:val="24"/>
              </w:rPr>
            </w:pPr>
          </w:p>
          <w:p w14:paraId="6A90784C" w14:textId="77777777" w:rsidR="00B960C8" w:rsidRDefault="00B960C8" w:rsidP="00346A91">
            <w:pPr>
              <w:spacing w:line="240" w:lineRule="auto"/>
              <w:jc w:val="center"/>
              <w:rPr>
                <w:rFonts w:ascii="Times New Roman" w:hAnsi="Times New Roman"/>
                <w:szCs w:val="24"/>
              </w:rPr>
            </w:pPr>
          </w:p>
          <w:p w14:paraId="4363E94E"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RM63</w:t>
            </w:r>
          </w:p>
        </w:tc>
        <w:tc>
          <w:tcPr>
            <w:tcW w:w="722" w:type="dxa"/>
            <w:shd w:val="clear" w:color="auto" w:fill="auto"/>
          </w:tcPr>
          <w:p w14:paraId="6AFA2C2D" w14:textId="77777777" w:rsidR="00B960C8" w:rsidRDefault="00B960C8" w:rsidP="00346A91">
            <w:pPr>
              <w:spacing w:line="240" w:lineRule="auto"/>
              <w:jc w:val="center"/>
              <w:rPr>
                <w:rFonts w:ascii="Times New Roman" w:hAnsi="Times New Roman"/>
                <w:szCs w:val="24"/>
              </w:rPr>
            </w:pPr>
          </w:p>
          <w:p w14:paraId="1A7DA832" w14:textId="77777777" w:rsidR="00B960C8" w:rsidRDefault="00B960C8" w:rsidP="00346A91">
            <w:pPr>
              <w:spacing w:line="240" w:lineRule="auto"/>
              <w:jc w:val="center"/>
              <w:rPr>
                <w:rFonts w:ascii="Times New Roman" w:hAnsi="Times New Roman"/>
                <w:szCs w:val="24"/>
              </w:rPr>
            </w:pPr>
          </w:p>
          <w:p w14:paraId="61AA4494" w14:textId="77777777" w:rsidR="00B960C8" w:rsidRDefault="00B960C8" w:rsidP="00346A91">
            <w:pPr>
              <w:spacing w:line="240" w:lineRule="auto"/>
              <w:jc w:val="center"/>
              <w:rPr>
                <w:rFonts w:ascii="Times New Roman" w:hAnsi="Times New Roman"/>
                <w:szCs w:val="24"/>
              </w:rPr>
            </w:pPr>
          </w:p>
          <w:p w14:paraId="5C15C75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A8E46AD" w14:textId="77777777" w:rsidR="00B960C8" w:rsidRDefault="00B960C8" w:rsidP="00346A91">
            <w:pPr>
              <w:spacing w:line="240" w:lineRule="auto"/>
              <w:rPr>
                <w:rFonts w:ascii="Times New Roman" w:hAnsi="Times New Roman"/>
                <w:szCs w:val="24"/>
              </w:rPr>
            </w:pPr>
          </w:p>
          <w:p w14:paraId="4F3A3968" w14:textId="77777777" w:rsidR="00B960C8" w:rsidRDefault="00B960C8" w:rsidP="00346A91">
            <w:pPr>
              <w:spacing w:line="240" w:lineRule="auto"/>
              <w:rPr>
                <w:rFonts w:ascii="Times New Roman" w:hAnsi="Times New Roman"/>
                <w:szCs w:val="24"/>
              </w:rPr>
            </w:pPr>
          </w:p>
          <w:p w14:paraId="07B92D77"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6611EA2C"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A13819" w14:paraId="234BBC46" w14:textId="77777777" w:rsidTr="00346A91">
        <w:trPr>
          <w:trHeight w:val="1267"/>
        </w:trPr>
        <w:tc>
          <w:tcPr>
            <w:tcW w:w="1323" w:type="dxa"/>
            <w:shd w:val="clear" w:color="auto" w:fill="auto"/>
          </w:tcPr>
          <w:p w14:paraId="49A122A2" w14:textId="77777777" w:rsidR="00B960C8" w:rsidRPr="000B2995" w:rsidRDefault="00B960C8" w:rsidP="00346A91">
            <w:pPr>
              <w:spacing w:line="240" w:lineRule="auto"/>
              <w:jc w:val="center"/>
              <w:rPr>
                <w:rFonts w:ascii="Times New Roman" w:hAnsi="Times New Roman"/>
                <w:szCs w:val="24"/>
              </w:rPr>
            </w:pPr>
          </w:p>
          <w:p w14:paraId="45BA730C" w14:textId="77777777" w:rsidR="00B960C8" w:rsidRPr="00B44310" w:rsidRDefault="00B960C8" w:rsidP="00346A91">
            <w:pPr>
              <w:spacing w:line="240"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43</w:t>
            </w:r>
          </w:p>
          <w:p w14:paraId="1CDC772B"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50D45E00"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про ав</w:t>
            </w:r>
            <w:r>
              <w:rPr>
                <w:rFonts w:ascii="Times New Roman" w:hAnsi="Times New Roman"/>
                <w:szCs w:val="24"/>
              </w:rPr>
              <w:t>а</w:t>
            </w:r>
            <w:r>
              <w:rPr>
                <w:rFonts w:ascii="Times New Roman" w:hAnsi="Times New Roman"/>
                <w:szCs w:val="24"/>
              </w:rPr>
              <w:t>рію насосу з мотором М6</w:t>
            </w:r>
          </w:p>
        </w:tc>
        <w:tc>
          <w:tcPr>
            <w:tcW w:w="1593" w:type="dxa"/>
            <w:shd w:val="clear" w:color="auto" w:fill="auto"/>
          </w:tcPr>
          <w:p w14:paraId="7E26F45F" w14:textId="77777777" w:rsidR="00B960C8" w:rsidRPr="008F1E9D" w:rsidRDefault="00B960C8" w:rsidP="00346A91">
            <w:pPr>
              <w:spacing w:line="240" w:lineRule="auto"/>
              <w:jc w:val="center"/>
              <w:rPr>
                <w:rFonts w:ascii="Times New Roman" w:hAnsi="Times New Roman"/>
                <w:szCs w:val="24"/>
              </w:rPr>
            </w:pPr>
          </w:p>
          <w:p w14:paraId="3779E09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59A8DE7C"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3E6C23A6" w14:textId="77777777" w:rsidR="00B960C8" w:rsidRDefault="00B960C8" w:rsidP="00346A91">
            <w:pPr>
              <w:spacing w:line="240" w:lineRule="auto"/>
              <w:jc w:val="center"/>
              <w:rPr>
                <w:rFonts w:ascii="Times New Roman" w:hAnsi="Times New Roman"/>
                <w:szCs w:val="24"/>
              </w:rPr>
            </w:pPr>
          </w:p>
          <w:p w14:paraId="55A060A9" w14:textId="77777777" w:rsidR="00B960C8" w:rsidRDefault="00B960C8" w:rsidP="00346A91">
            <w:pPr>
              <w:spacing w:line="240" w:lineRule="auto"/>
              <w:jc w:val="center"/>
              <w:rPr>
                <w:rFonts w:ascii="Times New Roman" w:hAnsi="Times New Roman"/>
                <w:szCs w:val="24"/>
              </w:rPr>
            </w:pPr>
          </w:p>
          <w:p w14:paraId="04A90692"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636DB3FA" w14:textId="77777777" w:rsidR="00B960C8" w:rsidRDefault="00B960C8" w:rsidP="00346A91">
            <w:pPr>
              <w:spacing w:line="240" w:lineRule="auto"/>
              <w:jc w:val="center"/>
              <w:rPr>
                <w:rFonts w:ascii="Times New Roman" w:hAnsi="Times New Roman"/>
                <w:szCs w:val="24"/>
              </w:rPr>
            </w:pPr>
          </w:p>
          <w:p w14:paraId="029E6CB8"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2BD7BBB" w14:textId="77777777" w:rsidR="00B960C8"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0A4060D9" w14:textId="77777777" w:rsidR="00B960C8" w:rsidRDefault="00B960C8" w:rsidP="00346A91">
            <w:pPr>
              <w:spacing w:line="240" w:lineRule="auto"/>
              <w:jc w:val="center"/>
              <w:rPr>
                <w:rFonts w:ascii="Times New Roman" w:hAnsi="Times New Roman"/>
                <w:szCs w:val="24"/>
              </w:rPr>
            </w:pPr>
          </w:p>
          <w:p w14:paraId="62D019E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647DBDA7" w14:textId="77777777" w:rsidR="00B960C8" w:rsidRDefault="00B960C8" w:rsidP="00346A91">
            <w:pPr>
              <w:spacing w:line="240" w:lineRule="auto"/>
              <w:jc w:val="center"/>
              <w:rPr>
                <w:rFonts w:ascii="Times New Roman" w:hAnsi="Times New Roman"/>
                <w:szCs w:val="24"/>
              </w:rPr>
            </w:pPr>
          </w:p>
          <w:p w14:paraId="46E1A59B" w14:textId="77777777" w:rsidR="00B960C8" w:rsidRDefault="00B960C8" w:rsidP="00346A91">
            <w:pPr>
              <w:spacing w:line="240" w:lineRule="auto"/>
              <w:jc w:val="center"/>
              <w:rPr>
                <w:rFonts w:ascii="Times New Roman" w:hAnsi="Times New Roman"/>
                <w:szCs w:val="24"/>
              </w:rPr>
            </w:pPr>
          </w:p>
          <w:p w14:paraId="599B016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2A919AF2" w14:textId="77777777" w:rsidR="00B960C8" w:rsidRDefault="00B960C8" w:rsidP="00346A91">
            <w:pPr>
              <w:spacing w:line="240" w:lineRule="auto"/>
              <w:rPr>
                <w:rFonts w:ascii="Times New Roman" w:hAnsi="Times New Roman"/>
                <w:szCs w:val="24"/>
              </w:rPr>
            </w:pPr>
          </w:p>
          <w:p w14:paraId="2EF1F72E"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13A45B35"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14870BBC" w14:textId="77777777" w:rsidTr="00346A91">
        <w:trPr>
          <w:trHeight w:val="464"/>
        </w:trPr>
        <w:tc>
          <w:tcPr>
            <w:tcW w:w="1323" w:type="dxa"/>
            <w:shd w:val="clear" w:color="auto" w:fill="auto"/>
          </w:tcPr>
          <w:p w14:paraId="2B828FDD" w14:textId="77777777" w:rsidR="00B960C8" w:rsidRPr="000B2995" w:rsidRDefault="00B960C8" w:rsidP="00346A91">
            <w:pPr>
              <w:spacing w:line="240" w:lineRule="auto"/>
              <w:jc w:val="center"/>
              <w:rPr>
                <w:rFonts w:ascii="Times New Roman" w:hAnsi="Times New Roman"/>
                <w:szCs w:val="24"/>
              </w:rPr>
            </w:pPr>
          </w:p>
          <w:p w14:paraId="4AD5E13C" w14:textId="77777777" w:rsidR="00B960C8" w:rsidRPr="00B44310" w:rsidRDefault="00B960C8" w:rsidP="00346A91">
            <w:pPr>
              <w:spacing w:line="240"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44</w:t>
            </w:r>
          </w:p>
          <w:p w14:paraId="0A2E8D5F"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36F22F6F"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про спрацюва</w:t>
            </w:r>
            <w:r>
              <w:rPr>
                <w:rFonts w:ascii="Times New Roman" w:hAnsi="Times New Roman"/>
                <w:szCs w:val="24"/>
              </w:rPr>
              <w:t>н</w:t>
            </w:r>
            <w:r>
              <w:rPr>
                <w:rFonts w:ascii="Times New Roman" w:hAnsi="Times New Roman"/>
                <w:szCs w:val="24"/>
              </w:rPr>
              <w:t>ня системи аварійного захисту мотора М6</w:t>
            </w:r>
          </w:p>
        </w:tc>
        <w:tc>
          <w:tcPr>
            <w:tcW w:w="1593" w:type="dxa"/>
            <w:shd w:val="clear" w:color="auto" w:fill="auto"/>
          </w:tcPr>
          <w:p w14:paraId="04127877" w14:textId="77777777" w:rsidR="00B960C8" w:rsidRPr="008F1E9D" w:rsidRDefault="00B960C8" w:rsidP="00346A91">
            <w:pPr>
              <w:spacing w:line="240" w:lineRule="auto"/>
              <w:jc w:val="center"/>
              <w:rPr>
                <w:rFonts w:ascii="Times New Roman" w:hAnsi="Times New Roman"/>
                <w:szCs w:val="24"/>
              </w:rPr>
            </w:pPr>
          </w:p>
          <w:p w14:paraId="53A4171D"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5917A1FA"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7AADE9FB" w14:textId="77777777" w:rsidR="00B960C8" w:rsidRDefault="00B960C8" w:rsidP="00346A91">
            <w:pPr>
              <w:spacing w:line="240" w:lineRule="auto"/>
              <w:jc w:val="center"/>
              <w:rPr>
                <w:rFonts w:ascii="Times New Roman" w:hAnsi="Times New Roman"/>
                <w:szCs w:val="24"/>
              </w:rPr>
            </w:pPr>
          </w:p>
          <w:p w14:paraId="7CF62D2E" w14:textId="77777777" w:rsidR="00B960C8" w:rsidRDefault="00B960C8" w:rsidP="00346A91">
            <w:pPr>
              <w:spacing w:line="240" w:lineRule="auto"/>
              <w:jc w:val="center"/>
              <w:rPr>
                <w:rFonts w:ascii="Times New Roman" w:hAnsi="Times New Roman"/>
                <w:szCs w:val="24"/>
              </w:rPr>
            </w:pPr>
          </w:p>
          <w:p w14:paraId="0B30263D"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5137B49F" w14:textId="77777777" w:rsidR="00B960C8" w:rsidRDefault="00B960C8" w:rsidP="00346A91">
            <w:pPr>
              <w:spacing w:line="240" w:lineRule="auto"/>
              <w:jc w:val="center"/>
              <w:rPr>
                <w:rFonts w:ascii="Times New Roman" w:hAnsi="Times New Roman"/>
                <w:szCs w:val="24"/>
              </w:rPr>
            </w:pPr>
          </w:p>
          <w:p w14:paraId="61191605" w14:textId="77777777" w:rsidR="00B960C8" w:rsidRDefault="00B960C8" w:rsidP="00346A91">
            <w:pPr>
              <w:spacing w:line="240" w:lineRule="auto"/>
              <w:jc w:val="center"/>
              <w:rPr>
                <w:rFonts w:ascii="Times New Roman" w:hAnsi="Times New Roman"/>
                <w:szCs w:val="24"/>
              </w:rPr>
            </w:pPr>
          </w:p>
          <w:p w14:paraId="1A6EAAFD"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22A27857" w14:textId="77777777" w:rsidR="00B960C8"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4DEF5F92" w14:textId="77777777" w:rsidR="00B960C8" w:rsidRDefault="00B960C8" w:rsidP="00346A91">
            <w:pPr>
              <w:spacing w:line="240" w:lineRule="auto"/>
              <w:jc w:val="center"/>
              <w:rPr>
                <w:rFonts w:ascii="Times New Roman" w:hAnsi="Times New Roman"/>
                <w:szCs w:val="24"/>
              </w:rPr>
            </w:pPr>
          </w:p>
          <w:p w14:paraId="7332463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6ABBC40D" w14:textId="77777777" w:rsidR="00B960C8" w:rsidRDefault="00B960C8" w:rsidP="00346A91">
            <w:pPr>
              <w:spacing w:line="240" w:lineRule="auto"/>
              <w:jc w:val="center"/>
              <w:rPr>
                <w:rFonts w:ascii="Times New Roman" w:hAnsi="Times New Roman"/>
                <w:szCs w:val="24"/>
              </w:rPr>
            </w:pPr>
          </w:p>
          <w:p w14:paraId="405D297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10CDF5F" w14:textId="77777777" w:rsidR="00B960C8" w:rsidRDefault="00B960C8" w:rsidP="00346A91">
            <w:pPr>
              <w:spacing w:line="240" w:lineRule="auto"/>
              <w:rPr>
                <w:rFonts w:ascii="Times New Roman" w:hAnsi="Times New Roman"/>
                <w:szCs w:val="24"/>
              </w:rPr>
            </w:pPr>
          </w:p>
          <w:p w14:paraId="75E2263C"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7FE1CD1F"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5C0AD5B4" w14:textId="77777777" w:rsidTr="00346A91">
        <w:trPr>
          <w:trHeight w:val="1267"/>
        </w:trPr>
        <w:tc>
          <w:tcPr>
            <w:tcW w:w="1323" w:type="dxa"/>
            <w:shd w:val="clear" w:color="auto" w:fill="auto"/>
          </w:tcPr>
          <w:p w14:paraId="1BD9ED50" w14:textId="77777777" w:rsidR="00B960C8" w:rsidRPr="00921590" w:rsidRDefault="00B960C8" w:rsidP="00346A91">
            <w:pPr>
              <w:spacing w:line="240" w:lineRule="auto"/>
              <w:jc w:val="center"/>
              <w:rPr>
                <w:rFonts w:ascii="Times New Roman" w:hAnsi="Times New Roman"/>
                <w:szCs w:val="24"/>
              </w:rPr>
            </w:pPr>
          </w:p>
          <w:p w14:paraId="1271CA84" w14:textId="77777777" w:rsidR="00B960C8" w:rsidRDefault="00B960C8" w:rsidP="00346A91">
            <w:pPr>
              <w:spacing w:line="240" w:lineRule="auto"/>
              <w:jc w:val="center"/>
              <w:rPr>
                <w:rFonts w:ascii="Times New Roman" w:hAnsi="Times New Roman"/>
                <w:sz w:val="20"/>
                <w:szCs w:val="24"/>
              </w:rPr>
            </w:pPr>
            <w:r w:rsidRPr="00921590">
              <w:rPr>
                <w:rFonts w:ascii="Times New Roman" w:hAnsi="Times New Roman"/>
                <w:szCs w:val="24"/>
              </w:rPr>
              <w:t>БПС24-2К</w:t>
            </w:r>
          </w:p>
        </w:tc>
        <w:tc>
          <w:tcPr>
            <w:tcW w:w="1479" w:type="dxa"/>
            <w:shd w:val="clear" w:color="auto" w:fill="auto"/>
          </w:tcPr>
          <w:p w14:paraId="3272E320" w14:textId="77777777" w:rsidR="00B960C8" w:rsidRDefault="00B960C8" w:rsidP="00346A91">
            <w:pPr>
              <w:spacing w:line="240" w:lineRule="auto"/>
              <w:jc w:val="center"/>
              <w:rPr>
                <w:rFonts w:ascii="Times New Roman" w:hAnsi="Times New Roman"/>
                <w:szCs w:val="24"/>
              </w:rPr>
            </w:pPr>
          </w:p>
          <w:p w14:paraId="7C800CCD" w14:textId="77777777" w:rsidR="00B960C8" w:rsidRDefault="00B960C8" w:rsidP="00346A91">
            <w:pPr>
              <w:spacing w:line="240" w:lineRule="auto"/>
              <w:jc w:val="center"/>
              <w:rPr>
                <w:rFonts w:ascii="Times New Roman" w:hAnsi="Times New Roman"/>
                <w:szCs w:val="24"/>
              </w:rPr>
            </w:pPr>
          </w:p>
          <w:p w14:paraId="57780DE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Напруга живлення 24 В</w:t>
            </w:r>
          </w:p>
        </w:tc>
        <w:tc>
          <w:tcPr>
            <w:tcW w:w="1593" w:type="dxa"/>
            <w:shd w:val="clear" w:color="auto" w:fill="auto"/>
          </w:tcPr>
          <w:p w14:paraId="33BB4E3C" w14:textId="77777777" w:rsidR="00B960C8" w:rsidRDefault="00B960C8" w:rsidP="00346A91">
            <w:pPr>
              <w:spacing w:line="240" w:lineRule="auto"/>
              <w:jc w:val="center"/>
              <w:rPr>
                <w:rFonts w:ascii="Times New Roman" w:hAnsi="Times New Roman"/>
                <w:szCs w:val="24"/>
              </w:rPr>
            </w:pPr>
          </w:p>
          <w:p w14:paraId="33B5276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КБЗ-17К-01 і блоком жи</w:t>
            </w:r>
            <w:r>
              <w:rPr>
                <w:rFonts w:ascii="Times New Roman" w:hAnsi="Times New Roman"/>
                <w:szCs w:val="24"/>
              </w:rPr>
              <w:t>в</w:t>
            </w:r>
            <w:r>
              <w:rPr>
                <w:rFonts w:ascii="Times New Roman" w:hAnsi="Times New Roman"/>
                <w:szCs w:val="24"/>
              </w:rPr>
              <w:t xml:space="preserve">лення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47B6029F" w14:textId="77777777" w:rsidR="00B960C8" w:rsidRDefault="00B960C8" w:rsidP="00346A91">
            <w:pPr>
              <w:spacing w:line="240" w:lineRule="auto"/>
              <w:jc w:val="center"/>
              <w:rPr>
                <w:rFonts w:ascii="Times New Roman" w:hAnsi="Times New Roman"/>
                <w:szCs w:val="24"/>
              </w:rPr>
            </w:pPr>
          </w:p>
          <w:p w14:paraId="2C8F63EE" w14:textId="77777777" w:rsidR="00B960C8" w:rsidRDefault="00B960C8" w:rsidP="00346A91">
            <w:pPr>
              <w:spacing w:line="240" w:lineRule="auto"/>
              <w:jc w:val="center"/>
              <w:rPr>
                <w:rFonts w:ascii="Times New Roman" w:hAnsi="Times New Roman"/>
                <w:szCs w:val="24"/>
              </w:rPr>
            </w:pPr>
          </w:p>
          <w:p w14:paraId="13F976F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64555225" w14:textId="77777777" w:rsidR="00B960C8" w:rsidRDefault="00B960C8" w:rsidP="00346A91">
            <w:pPr>
              <w:spacing w:line="240" w:lineRule="auto"/>
              <w:jc w:val="center"/>
              <w:rPr>
                <w:rFonts w:ascii="Times New Roman" w:hAnsi="Times New Roman"/>
                <w:szCs w:val="24"/>
              </w:rPr>
            </w:pPr>
          </w:p>
          <w:p w14:paraId="383D37AC" w14:textId="77777777" w:rsidR="00B960C8" w:rsidRDefault="00B960C8" w:rsidP="00346A91">
            <w:pPr>
              <w:spacing w:line="240" w:lineRule="auto"/>
              <w:jc w:val="center"/>
              <w:rPr>
                <w:rFonts w:ascii="Times New Roman" w:hAnsi="Times New Roman"/>
                <w:szCs w:val="24"/>
              </w:rPr>
            </w:pPr>
          </w:p>
          <w:p w14:paraId="1F8DA059"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74D282A"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Блок живлення МІКРОЛ стабіл</w:t>
            </w:r>
            <w:r w:rsidRPr="00311C12">
              <w:rPr>
                <w:rFonts w:ascii="Times New Roman" w:hAnsi="Times New Roman"/>
                <w:sz w:val="20"/>
                <w:szCs w:val="24"/>
              </w:rPr>
              <w:t>і</w:t>
            </w:r>
            <w:r w:rsidRPr="00311C12">
              <w:rPr>
                <w:rFonts w:ascii="Times New Roman" w:hAnsi="Times New Roman"/>
                <w:sz w:val="20"/>
                <w:szCs w:val="24"/>
              </w:rPr>
              <w:t>зований: - номінальний струм</w:t>
            </w:r>
            <w:r>
              <w:rPr>
                <w:rFonts w:ascii="Times New Roman" w:hAnsi="Times New Roman"/>
                <w:sz w:val="20"/>
                <w:szCs w:val="24"/>
              </w:rPr>
              <w:t xml:space="preserve"> навантаження на кожний канал живлення 300 </w:t>
            </w:r>
            <w:r>
              <w:rPr>
                <w:rFonts w:ascii="Times New Roman" w:hAnsi="Times New Roman"/>
                <w:sz w:val="20"/>
                <w:szCs w:val="24"/>
                <w:lang w:val="en-US"/>
              </w:rPr>
              <w:t>mA</w:t>
            </w:r>
            <w:r w:rsidRPr="00311C12">
              <w:rPr>
                <w:rFonts w:ascii="Times New Roman" w:hAnsi="Times New Roman"/>
                <w:sz w:val="20"/>
                <w:szCs w:val="24"/>
              </w:rPr>
              <w:t>;</w:t>
            </w:r>
          </w:p>
          <w:p w14:paraId="060A7EB8"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 xml:space="preserve">- </w:t>
            </w:r>
            <w:r>
              <w:rPr>
                <w:rFonts w:ascii="Times New Roman" w:hAnsi="Times New Roman"/>
                <w:sz w:val="20"/>
                <w:szCs w:val="24"/>
              </w:rPr>
              <w:t>забезпечується захист від пер</w:t>
            </w:r>
            <w:r>
              <w:rPr>
                <w:rFonts w:ascii="Times New Roman" w:hAnsi="Times New Roman"/>
                <w:sz w:val="20"/>
                <w:szCs w:val="24"/>
              </w:rPr>
              <w:t>е</w:t>
            </w:r>
            <w:r>
              <w:rPr>
                <w:rFonts w:ascii="Times New Roman" w:hAnsi="Times New Roman"/>
                <w:sz w:val="20"/>
                <w:szCs w:val="24"/>
              </w:rPr>
              <w:t>навантаження та короткого зам</w:t>
            </w:r>
            <w:r>
              <w:rPr>
                <w:rFonts w:ascii="Times New Roman" w:hAnsi="Times New Roman"/>
                <w:sz w:val="20"/>
                <w:szCs w:val="24"/>
              </w:rPr>
              <w:t>и</w:t>
            </w:r>
            <w:r>
              <w:rPr>
                <w:rFonts w:ascii="Times New Roman" w:hAnsi="Times New Roman"/>
                <w:sz w:val="20"/>
                <w:szCs w:val="24"/>
              </w:rPr>
              <w:t>кання; - струм короткого зам</w:t>
            </w:r>
            <w:r>
              <w:rPr>
                <w:rFonts w:ascii="Times New Roman" w:hAnsi="Times New Roman"/>
                <w:sz w:val="20"/>
                <w:szCs w:val="24"/>
              </w:rPr>
              <w:t>и</w:t>
            </w:r>
            <w:r>
              <w:rPr>
                <w:rFonts w:ascii="Times New Roman" w:hAnsi="Times New Roman"/>
                <w:sz w:val="20"/>
                <w:szCs w:val="24"/>
              </w:rPr>
              <w:t xml:space="preserve">кання не більше 50 </w:t>
            </w:r>
            <w:r>
              <w:rPr>
                <w:rFonts w:ascii="Times New Roman" w:hAnsi="Times New Roman"/>
                <w:sz w:val="20"/>
                <w:szCs w:val="24"/>
                <w:lang w:val="en-US"/>
              </w:rPr>
              <w:t>mA</w:t>
            </w:r>
            <w:r w:rsidRPr="00311C12">
              <w:rPr>
                <w:rFonts w:ascii="Times New Roman" w:hAnsi="Times New Roman"/>
                <w:sz w:val="20"/>
                <w:szCs w:val="24"/>
              </w:rPr>
              <w:t>;</w:t>
            </w:r>
          </w:p>
          <w:p w14:paraId="5BAC19CE"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потужність споживання 30 Вт;</w:t>
            </w:r>
          </w:p>
          <w:p w14:paraId="7466E02E" w14:textId="77777777" w:rsidR="00B960C8" w:rsidRPr="00311C12" w:rsidRDefault="00B960C8" w:rsidP="00346A91">
            <w:pPr>
              <w:spacing w:line="240" w:lineRule="auto"/>
              <w:rPr>
                <w:rFonts w:ascii="Times New Roman" w:hAnsi="Times New Roman"/>
                <w:szCs w:val="24"/>
              </w:rPr>
            </w:pPr>
            <w:r>
              <w:rPr>
                <w:rFonts w:ascii="Times New Roman" w:hAnsi="Times New Roman"/>
                <w:sz w:val="20"/>
                <w:szCs w:val="24"/>
              </w:rPr>
              <w:t>- маса блока живлення 1,2 кг</w:t>
            </w:r>
          </w:p>
        </w:tc>
        <w:tc>
          <w:tcPr>
            <w:tcW w:w="1417" w:type="dxa"/>
            <w:shd w:val="clear" w:color="auto" w:fill="auto"/>
          </w:tcPr>
          <w:p w14:paraId="29B33794" w14:textId="77777777" w:rsidR="00B960C8" w:rsidRDefault="00B960C8" w:rsidP="00346A91">
            <w:pPr>
              <w:spacing w:line="240" w:lineRule="auto"/>
              <w:jc w:val="center"/>
              <w:rPr>
                <w:rFonts w:ascii="Times New Roman" w:hAnsi="Times New Roman"/>
                <w:szCs w:val="24"/>
              </w:rPr>
            </w:pPr>
          </w:p>
          <w:p w14:paraId="5B67EDC6" w14:textId="77777777" w:rsidR="00B960C8" w:rsidRPr="00921590" w:rsidRDefault="00B960C8" w:rsidP="00346A91">
            <w:pPr>
              <w:spacing w:line="240" w:lineRule="auto"/>
              <w:jc w:val="center"/>
              <w:rPr>
                <w:rFonts w:ascii="Times New Roman" w:hAnsi="Times New Roman"/>
                <w:szCs w:val="24"/>
              </w:rPr>
            </w:pPr>
          </w:p>
          <w:p w14:paraId="3D19A9EF" w14:textId="77777777" w:rsidR="00B960C8" w:rsidRDefault="00B960C8" w:rsidP="00346A91">
            <w:pPr>
              <w:spacing w:line="240" w:lineRule="auto"/>
              <w:jc w:val="center"/>
              <w:rPr>
                <w:rFonts w:ascii="Times New Roman" w:hAnsi="Times New Roman"/>
                <w:szCs w:val="24"/>
              </w:rPr>
            </w:pPr>
            <w:r w:rsidRPr="00921590">
              <w:rPr>
                <w:rFonts w:ascii="Times New Roman" w:hAnsi="Times New Roman"/>
                <w:szCs w:val="24"/>
              </w:rPr>
              <w:t>БПС24-2К</w:t>
            </w:r>
          </w:p>
          <w:p w14:paraId="1C9909F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двоканал</w:t>
            </w:r>
            <w:r>
              <w:rPr>
                <w:rFonts w:ascii="Times New Roman" w:hAnsi="Times New Roman"/>
                <w:szCs w:val="24"/>
              </w:rPr>
              <w:t>ь</w:t>
            </w:r>
            <w:r>
              <w:rPr>
                <w:rFonts w:ascii="Times New Roman" w:hAnsi="Times New Roman"/>
                <w:szCs w:val="24"/>
              </w:rPr>
              <w:t>ний</w:t>
            </w:r>
          </w:p>
        </w:tc>
        <w:tc>
          <w:tcPr>
            <w:tcW w:w="722" w:type="dxa"/>
            <w:shd w:val="clear" w:color="auto" w:fill="auto"/>
          </w:tcPr>
          <w:p w14:paraId="36204842" w14:textId="77777777" w:rsidR="00B960C8" w:rsidRDefault="00B960C8" w:rsidP="00346A91">
            <w:pPr>
              <w:spacing w:line="240" w:lineRule="auto"/>
              <w:jc w:val="center"/>
              <w:rPr>
                <w:rFonts w:ascii="Times New Roman" w:hAnsi="Times New Roman"/>
                <w:szCs w:val="24"/>
              </w:rPr>
            </w:pPr>
          </w:p>
          <w:p w14:paraId="0F80EBAA" w14:textId="77777777" w:rsidR="00B960C8" w:rsidRDefault="00B960C8" w:rsidP="00346A91">
            <w:pPr>
              <w:spacing w:line="240" w:lineRule="auto"/>
              <w:jc w:val="center"/>
              <w:rPr>
                <w:rFonts w:ascii="Times New Roman" w:hAnsi="Times New Roman"/>
                <w:szCs w:val="24"/>
              </w:rPr>
            </w:pPr>
          </w:p>
          <w:p w14:paraId="5FDD8A82" w14:textId="77777777" w:rsidR="00B960C8" w:rsidRDefault="00B960C8" w:rsidP="00346A91">
            <w:pPr>
              <w:spacing w:line="240" w:lineRule="auto"/>
              <w:jc w:val="center"/>
              <w:rPr>
                <w:rFonts w:ascii="Times New Roman" w:hAnsi="Times New Roman"/>
                <w:szCs w:val="24"/>
              </w:rPr>
            </w:pPr>
          </w:p>
          <w:p w14:paraId="51178E7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0FC07080" w14:textId="77777777" w:rsidR="00B960C8" w:rsidRDefault="00B960C8" w:rsidP="00346A91">
            <w:pPr>
              <w:spacing w:line="240" w:lineRule="auto"/>
              <w:rPr>
                <w:rFonts w:ascii="Times New Roman" w:hAnsi="Times New Roman"/>
                <w:szCs w:val="24"/>
              </w:rPr>
            </w:pPr>
          </w:p>
          <w:p w14:paraId="64A8A41B"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34AC9632"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5EBFA35B" w14:textId="77777777" w:rsidTr="00346A91">
        <w:trPr>
          <w:trHeight w:val="1267"/>
        </w:trPr>
        <w:tc>
          <w:tcPr>
            <w:tcW w:w="1323" w:type="dxa"/>
            <w:shd w:val="clear" w:color="auto" w:fill="auto"/>
          </w:tcPr>
          <w:p w14:paraId="26B5368E" w14:textId="77777777" w:rsidR="00B960C8" w:rsidRDefault="00B960C8" w:rsidP="00346A91">
            <w:pPr>
              <w:spacing w:line="240" w:lineRule="auto"/>
              <w:jc w:val="center"/>
              <w:rPr>
                <w:rFonts w:ascii="Times New Roman" w:hAnsi="Times New Roman"/>
                <w:sz w:val="20"/>
                <w:szCs w:val="24"/>
              </w:rPr>
            </w:pPr>
          </w:p>
          <w:p w14:paraId="10FAA919" w14:textId="77777777" w:rsidR="00B960C8" w:rsidRDefault="00B960C8" w:rsidP="00346A91">
            <w:pPr>
              <w:spacing w:line="240" w:lineRule="auto"/>
              <w:jc w:val="center"/>
              <w:rPr>
                <w:rFonts w:ascii="Times New Roman" w:hAnsi="Times New Roman"/>
                <w:sz w:val="20"/>
                <w:szCs w:val="24"/>
              </w:rPr>
            </w:pPr>
          </w:p>
          <w:p w14:paraId="7B35F0CE" w14:textId="77777777" w:rsidR="00B960C8" w:rsidRPr="007D1B74" w:rsidRDefault="00B960C8" w:rsidP="00346A91">
            <w:pPr>
              <w:spacing w:line="240" w:lineRule="auto"/>
              <w:jc w:val="center"/>
              <w:rPr>
                <w:rFonts w:ascii="Times New Roman" w:hAnsi="Times New Roman"/>
                <w:sz w:val="20"/>
                <w:szCs w:val="24"/>
              </w:rPr>
            </w:pPr>
            <w:r>
              <w:rPr>
                <w:rFonts w:ascii="Times New Roman" w:hAnsi="Times New Roman"/>
                <w:sz w:val="20"/>
                <w:szCs w:val="24"/>
              </w:rPr>
              <w:t>КБЗ-17К-01</w:t>
            </w:r>
          </w:p>
        </w:tc>
        <w:tc>
          <w:tcPr>
            <w:tcW w:w="1479" w:type="dxa"/>
            <w:shd w:val="clear" w:color="auto" w:fill="auto"/>
          </w:tcPr>
          <w:p w14:paraId="5F640F09" w14:textId="77777777" w:rsidR="00B960C8" w:rsidRDefault="00B960C8" w:rsidP="00346A91">
            <w:pPr>
              <w:spacing w:line="240" w:lineRule="auto"/>
              <w:jc w:val="center"/>
              <w:rPr>
                <w:rFonts w:ascii="Times New Roman" w:hAnsi="Times New Roman"/>
                <w:szCs w:val="24"/>
              </w:rPr>
            </w:pPr>
          </w:p>
          <w:p w14:paraId="1CA1C46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Ланцюги підключе</w:t>
            </w:r>
            <w:r>
              <w:rPr>
                <w:rFonts w:ascii="Times New Roman" w:hAnsi="Times New Roman"/>
                <w:szCs w:val="24"/>
              </w:rPr>
              <w:t>н</w:t>
            </w:r>
            <w:r>
              <w:rPr>
                <w:rFonts w:ascii="Times New Roman" w:hAnsi="Times New Roman"/>
                <w:szCs w:val="24"/>
              </w:rPr>
              <w:t>ня живле</w:t>
            </w:r>
            <w:r>
              <w:rPr>
                <w:rFonts w:ascii="Times New Roman" w:hAnsi="Times New Roman"/>
                <w:szCs w:val="24"/>
              </w:rPr>
              <w:t>н</w:t>
            </w:r>
            <w:r>
              <w:rPr>
                <w:rFonts w:ascii="Times New Roman" w:hAnsi="Times New Roman"/>
                <w:szCs w:val="24"/>
              </w:rPr>
              <w:t>ня 24 В</w:t>
            </w:r>
          </w:p>
        </w:tc>
        <w:tc>
          <w:tcPr>
            <w:tcW w:w="1593" w:type="dxa"/>
            <w:shd w:val="clear" w:color="auto" w:fill="auto"/>
          </w:tcPr>
          <w:p w14:paraId="04F79D9A" w14:textId="77777777" w:rsidR="00B960C8" w:rsidRPr="007D1B74" w:rsidRDefault="00B960C8" w:rsidP="00346A91">
            <w:pPr>
              <w:spacing w:line="240" w:lineRule="auto"/>
              <w:jc w:val="center"/>
              <w:rPr>
                <w:rFonts w:ascii="Times New Roman" w:hAnsi="Times New Roman"/>
                <w:sz w:val="20"/>
                <w:szCs w:val="24"/>
              </w:rPr>
            </w:pPr>
            <w:r w:rsidRPr="007D1B74">
              <w:rPr>
                <w:rFonts w:ascii="Times New Roman" w:hAnsi="Times New Roman"/>
                <w:sz w:val="20"/>
                <w:szCs w:val="24"/>
              </w:rPr>
              <w:t>Плата клемн</w:t>
            </w:r>
            <w:r w:rsidRPr="007D1B74">
              <w:rPr>
                <w:rFonts w:ascii="Times New Roman" w:hAnsi="Times New Roman"/>
                <w:sz w:val="20"/>
                <w:szCs w:val="24"/>
              </w:rPr>
              <w:t>о</w:t>
            </w:r>
            <w:r w:rsidRPr="007D1B74">
              <w:rPr>
                <w:rFonts w:ascii="Times New Roman" w:hAnsi="Times New Roman"/>
                <w:sz w:val="20"/>
                <w:szCs w:val="24"/>
              </w:rPr>
              <w:t>блочних з’єднань ла</w:t>
            </w:r>
            <w:r w:rsidRPr="007D1B74">
              <w:rPr>
                <w:rFonts w:ascii="Times New Roman" w:hAnsi="Times New Roman"/>
                <w:sz w:val="20"/>
                <w:szCs w:val="24"/>
              </w:rPr>
              <w:t>н</w:t>
            </w:r>
            <w:r w:rsidRPr="007D1B74">
              <w:rPr>
                <w:rFonts w:ascii="Times New Roman" w:hAnsi="Times New Roman"/>
                <w:sz w:val="20"/>
                <w:szCs w:val="24"/>
              </w:rPr>
              <w:t>цюгів системи аварійного захисту</w:t>
            </w:r>
          </w:p>
        </w:tc>
        <w:tc>
          <w:tcPr>
            <w:tcW w:w="1383" w:type="dxa"/>
            <w:shd w:val="clear" w:color="auto" w:fill="auto"/>
          </w:tcPr>
          <w:p w14:paraId="2A65C0B0" w14:textId="77777777" w:rsidR="00B960C8" w:rsidRDefault="00B960C8" w:rsidP="00346A91">
            <w:pPr>
              <w:spacing w:line="240" w:lineRule="auto"/>
              <w:jc w:val="center"/>
              <w:rPr>
                <w:rFonts w:ascii="Times New Roman" w:hAnsi="Times New Roman"/>
                <w:szCs w:val="24"/>
              </w:rPr>
            </w:pPr>
          </w:p>
          <w:p w14:paraId="1C9DEC11" w14:textId="77777777" w:rsidR="00B960C8" w:rsidRDefault="00B960C8" w:rsidP="00346A91">
            <w:pPr>
              <w:spacing w:line="240" w:lineRule="auto"/>
              <w:jc w:val="center"/>
              <w:rPr>
                <w:rFonts w:ascii="Times New Roman" w:hAnsi="Times New Roman"/>
                <w:szCs w:val="24"/>
              </w:rPr>
            </w:pPr>
          </w:p>
          <w:p w14:paraId="717610A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5968E321" w14:textId="77777777" w:rsidR="00B960C8" w:rsidRDefault="00B960C8" w:rsidP="00346A91">
            <w:pPr>
              <w:spacing w:line="240" w:lineRule="auto"/>
              <w:jc w:val="center"/>
              <w:rPr>
                <w:rFonts w:ascii="Times New Roman" w:hAnsi="Times New Roman"/>
                <w:szCs w:val="24"/>
              </w:rPr>
            </w:pPr>
          </w:p>
          <w:p w14:paraId="27DE3F62" w14:textId="77777777" w:rsidR="00B960C8" w:rsidRDefault="00B960C8" w:rsidP="00346A91">
            <w:pPr>
              <w:spacing w:line="240" w:lineRule="auto"/>
              <w:jc w:val="center"/>
              <w:rPr>
                <w:rFonts w:ascii="Times New Roman" w:hAnsi="Times New Roman"/>
                <w:szCs w:val="24"/>
              </w:rPr>
            </w:pPr>
          </w:p>
          <w:p w14:paraId="143256A4"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6A32825B" w14:textId="77777777" w:rsidR="00B960C8" w:rsidRPr="00214F41" w:rsidRDefault="00B960C8" w:rsidP="00346A91">
            <w:pPr>
              <w:spacing w:line="240" w:lineRule="auto"/>
              <w:rPr>
                <w:rFonts w:ascii="Times New Roman" w:hAnsi="Times New Roman"/>
                <w:sz w:val="20"/>
                <w:szCs w:val="24"/>
              </w:rPr>
            </w:pPr>
            <w:r>
              <w:rPr>
                <w:rFonts w:ascii="Times New Roman" w:hAnsi="Times New Roman"/>
                <w:sz w:val="20"/>
                <w:szCs w:val="24"/>
              </w:rPr>
              <w:t xml:space="preserve">Плата клемноблочних </w:t>
            </w:r>
            <w:r w:rsidRPr="00214F41">
              <w:rPr>
                <w:rFonts w:ascii="Times New Roman" w:hAnsi="Times New Roman"/>
                <w:sz w:val="20"/>
              </w:rPr>
              <w:t>з’єднань</w:t>
            </w:r>
            <w:r>
              <w:rPr>
                <w:rFonts w:ascii="Times New Roman" w:hAnsi="Times New Roman"/>
                <w:sz w:val="20"/>
              </w:rPr>
              <w:t xml:space="preserve"> приладу ІТМ-11: - на вході ста</w:t>
            </w:r>
            <w:r>
              <w:rPr>
                <w:rFonts w:ascii="Times New Roman" w:hAnsi="Times New Roman"/>
                <w:sz w:val="20"/>
              </w:rPr>
              <w:t>н</w:t>
            </w:r>
            <w:r>
              <w:rPr>
                <w:rFonts w:ascii="Times New Roman" w:hAnsi="Times New Roman"/>
                <w:sz w:val="20"/>
              </w:rPr>
              <w:t>дартні струми; - на виході стр</w:t>
            </w:r>
            <w:r>
              <w:rPr>
                <w:rFonts w:ascii="Times New Roman" w:hAnsi="Times New Roman"/>
                <w:sz w:val="20"/>
              </w:rPr>
              <w:t>у</w:t>
            </w:r>
            <w:r>
              <w:rPr>
                <w:rFonts w:ascii="Times New Roman" w:hAnsi="Times New Roman"/>
                <w:sz w:val="20"/>
              </w:rPr>
              <w:t>мовий сигнал; - модуль інтерфе</w:t>
            </w:r>
            <w:r>
              <w:rPr>
                <w:rFonts w:ascii="Times New Roman" w:hAnsi="Times New Roman"/>
                <w:sz w:val="20"/>
              </w:rPr>
              <w:t>й</w:t>
            </w:r>
            <w:r>
              <w:rPr>
                <w:rFonts w:ascii="Times New Roman" w:hAnsi="Times New Roman"/>
                <w:sz w:val="20"/>
              </w:rPr>
              <w:t xml:space="preserve">су </w:t>
            </w:r>
            <w:r>
              <w:rPr>
                <w:rFonts w:ascii="Times New Roman" w:hAnsi="Times New Roman"/>
                <w:sz w:val="20"/>
                <w:lang w:val="en-US"/>
              </w:rPr>
              <w:t>RS</w:t>
            </w:r>
            <w:r w:rsidRPr="00214F41">
              <w:rPr>
                <w:rFonts w:ascii="Times New Roman" w:hAnsi="Times New Roman"/>
                <w:sz w:val="20"/>
              </w:rPr>
              <w:t>485</w:t>
            </w:r>
            <w:r>
              <w:rPr>
                <w:rFonts w:ascii="Times New Roman" w:hAnsi="Times New Roman"/>
                <w:sz w:val="20"/>
              </w:rPr>
              <w:t>б швидкість лінії зв</w:t>
            </w:r>
            <w:r w:rsidRPr="00214F41">
              <w:rPr>
                <w:rFonts w:ascii="Times New Roman" w:hAnsi="Times New Roman"/>
                <w:sz w:val="20"/>
              </w:rPr>
              <w:t>’</w:t>
            </w:r>
            <w:r>
              <w:rPr>
                <w:rFonts w:ascii="Times New Roman" w:hAnsi="Times New Roman"/>
                <w:sz w:val="20"/>
              </w:rPr>
              <w:t xml:space="preserve">язку 62,6 кбіт/с, протокол </w:t>
            </w:r>
            <w:r>
              <w:rPr>
                <w:rFonts w:ascii="Times New Roman" w:hAnsi="Times New Roman"/>
                <w:sz w:val="20"/>
                <w:lang w:val="en-US"/>
              </w:rPr>
              <w:t>ModBus</w:t>
            </w:r>
            <w:r>
              <w:rPr>
                <w:rFonts w:ascii="Times New Roman" w:hAnsi="Times New Roman"/>
                <w:sz w:val="20"/>
              </w:rPr>
              <w:t>, гальванічна ізоляція</w:t>
            </w:r>
          </w:p>
        </w:tc>
        <w:tc>
          <w:tcPr>
            <w:tcW w:w="1417" w:type="dxa"/>
            <w:shd w:val="clear" w:color="auto" w:fill="auto"/>
          </w:tcPr>
          <w:p w14:paraId="2EBFC06A" w14:textId="77777777" w:rsidR="00B960C8" w:rsidRDefault="00B960C8" w:rsidP="00346A91">
            <w:pPr>
              <w:spacing w:line="240" w:lineRule="auto"/>
              <w:jc w:val="center"/>
              <w:rPr>
                <w:rFonts w:ascii="Times New Roman" w:hAnsi="Times New Roman"/>
                <w:szCs w:val="24"/>
              </w:rPr>
            </w:pPr>
          </w:p>
          <w:p w14:paraId="0D4576CE" w14:textId="77777777" w:rsidR="00B960C8" w:rsidRPr="00214F41" w:rsidRDefault="00B960C8" w:rsidP="00346A91">
            <w:pPr>
              <w:spacing w:line="240" w:lineRule="auto"/>
              <w:jc w:val="center"/>
              <w:rPr>
                <w:rFonts w:ascii="Times New Roman" w:hAnsi="Times New Roman"/>
                <w:szCs w:val="24"/>
              </w:rPr>
            </w:pPr>
          </w:p>
          <w:p w14:paraId="3CEB7D93" w14:textId="77777777" w:rsidR="00B960C8" w:rsidRDefault="00B960C8" w:rsidP="00346A91">
            <w:pPr>
              <w:spacing w:line="240" w:lineRule="auto"/>
              <w:jc w:val="center"/>
              <w:rPr>
                <w:rFonts w:ascii="Times New Roman" w:hAnsi="Times New Roman"/>
                <w:szCs w:val="24"/>
              </w:rPr>
            </w:pPr>
            <w:r>
              <w:rPr>
                <w:rFonts w:ascii="Times New Roman" w:hAnsi="Times New Roman"/>
                <w:sz w:val="20"/>
                <w:szCs w:val="24"/>
              </w:rPr>
              <w:t>КБЗ-17К-01</w:t>
            </w:r>
          </w:p>
        </w:tc>
        <w:tc>
          <w:tcPr>
            <w:tcW w:w="722" w:type="dxa"/>
            <w:shd w:val="clear" w:color="auto" w:fill="auto"/>
          </w:tcPr>
          <w:p w14:paraId="313D47D8" w14:textId="77777777" w:rsidR="00B960C8" w:rsidRDefault="00B960C8" w:rsidP="00346A91">
            <w:pPr>
              <w:spacing w:line="240" w:lineRule="auto"/>
              <w:jc w:val="center"/>
              <w:rPr>
                <w:rFonts w:ascii="Times New Roman" w:hAnsi="Times New Roman"/>
                <w:szCs w:val="24"/>
              </w:rPr>
            </w:pPr>
          </w:p>
          <w:p w14:paraId="16FA0256" w14:textId="77777777" w:rsidR="00B960C8" w:rsidRDefault="00B960C8" w:rsidP="00346A91">
            <w:pPr>
              <w:spacing w:line="240" w:lineRule="auto"/>
              <w:jc w:val="center"/>
              <w:rPr>
                <w:rFonts w:ascii="Times New Roman" w:hAnsi="Times New Roman"/>
                <w:szCs w:val="24"/>
              </w:rPr>
            </w:pPr>
          </w:p>
          <w:p w14:paraId="1038610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DF01852" w14:textId="14257C22" w:rsidR="00B960C8" w:rsidRDefault="00B960C8" w:rsidP="00346A91">
            <w:pPr>
              <w:spacing w:line="240" w:lineRule="auto"/>
              <w:rPr>
                <w:rFonts w:ascii="Times New Roman" w:hAnsi="Times New Roman"/>
                <w:szCs w:val="24"/>
              </w:rPr>
            </w:pPr>
            <w:bookmarkStart w:id="10" w:name="_GoBack"/>
            <w:bookmarkEnd w:id="10"/>
          </w:p>
          <w:p w14:paraId="5EE1F181"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1CFADB66"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 xml:space="preserve">машевсь ка, 5, </w:t>
            </w:r>
            <w:r w:rsidRPr="002E320C">
              <w:rPr>
                <w:rFonts w:ascii="Times New Roman" w:hAnsi="Times New Roman"/>
                <w:szCs w:val="24"/>
              </w:rPr>
              <w:lastRenderedPageBreak/>
              <w:t>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0BEF1FBC" w14:textId="77777777" w:rsidTr="00346A91">
        <w:trPr>
          <w:trHeight w:val="1267"/>
        </w:trPr>
        <w:tc>
          <w:tcPr>
            <w:tcW w:w="1323" w:type="dxa"/>
            <w:shd w:val="clear" w:color="auto" w:fill="auto"/>
          </w:tcPr>
          <w:p w14:paraId="78EAC8F3" w14:textId="77777777" w:rsidR="00B960C8" w:rsidRPr="00B92D1F" w:rsidRDefault="00B960C8" w:rsidP="00346A91">
            <w:pPr>
              <w:spacing w:line="240" w:lineRule="auto"/>
              <w:jc w:val="center"/>
              <w:rPr>
                <w:rFonts w:ascii="Times New Roman" w:hAnsi="Times New Roman"/>
                <w:szCs w:val="24"/>
              </w:rPr>
            </w:pPr>
            <w:r w:rsidRPr="00B92D1F">
              <w:rPr>
                <w:rFonts w:ascii="Times New Roman" w:hAnsi="Times New Roman"/>
                <w:szCs w:val="24"/>
                <w:lang w:val="en-US"/>
              </w:rPr>
              <w:lastRenderedPageBreak/>
              <w:t>PIAS</w:t>
            </w:r>
          </w:p>
          <w:p w14:paraId="622C0BE2" w14:textId="77777777" w:rsidR="00B960C8" w:rsidRPr="002A2637" w:rsidRDefault="00B960C8" w:rsidP="00346A91">
            <w:pPr>
              <w:spacing w:line="240" w:lineRule="auto"/>
              <w:jc w:val="center"/>
              <w:rPr>
                <w:rFonts w:ascii="Times New Roman" w:hAnsi="Times New Roman"/>
                <w:szCs w:val="24"/>
              </w:rPr>
            </w:pPr>
            <w:r w:rsidRPr="00B92D1F">
              <w:rPr>
                <w:rFonts w:ascii="Times New Roman" w:hAnsi="Times New Roman"/>
                <w:szCs w:val="24"/>
              </w:rPr>
              <w:t xml:space="preserve">Поз. </w:t>
            </w:r>
            <w:r>
              <w:rPr>
                <w:rFonts w:ascii="Times New Roman" w:hAnsi="Times New Roman"/>
                <w:szCs w:val="24"/>
              </w:rPr>
              <w:t>51-3</w:t>
            </w:r>
          </w:p>
          <w:p w14:paraId="4ED0D5CF"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3CA757F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Значення тиску у трубопр</w:t>
            </w:r>
            <w:r>
              <w:rPr>
                <w:rFonts w:ascii="Times New Roman" w:hAnsi="Times New Roman"/>
                <w:szCs w:val="24"/>
              </w:rPr>
              <w:t>о</w:t>
            </w:r>
            <w:r>
              <w:rPr>
                <w:rFonts w:ascii="Times New Roman" w:hAnsi="Times New Roman"/>
                <w:szCs w:val="24"/>
              </w:rPr>
              <w:t>воді на в</w:t>
            </w:r>
            <w:r>
              <w:rPr>
                <w:rFonts w:ascii="Times New Roman" w:hAnsi="Times New Roman"/>
                <w:szCs w:val="24"/>
              </w:rPr>
              <w:t>и</w:t>
            </w:r>
            <w:r>
              <w:rPr>
                <w:rFonts w:ascii="Times New Roman" w:hAnsi="Times New Roman"/>
                <w:szCs w:val="24"/>
              </w:rPr>
              <w:t>ході відце</w:t>
            </w:r>
            <w:r>
              <w:rPr>
                <w:rFonts w:ascii="Times New Roman" w:hAnsi="Times New Roman"/>
                <w:szCs w:val="24"/>
              </w:rPr>
              <w:t>н</w:t>
            </w:r>
            <w:r>
              <w:rPr>
                <w:rFonts w:ascii="Times New Roman" w:hAnsi="Times New Roman"/>
                <w:szCs w:val="24"/>
              </w:rPr>
              <w:t>трового насосу</w:t>
            </w:r>
          </w:p>
        </w:tc>
        <w:tc>
          <w:tcPr>
            <w:tcW w:w="1593" w:type="dxa"/>
            <w:shd w:val="clear" w:color="auto" w:fill="auto"/>
          </w:tcPr>
          <w:p w14:paraId="7AE5880C" w14:textId="77777777" w:rsidR="00B960C8" w:rsidRDefault="00B960C8" w:rsidP="00346A91">
            <w:pPr>
              <w:spacing w:line="240" w:lineRule="auto"/>
              <w:jc w:val="center"/>
              <w:rPr>
                <w:rFonts w:ascii="Times New Roman" w:hAnsi="Times New Roman"/>
                <w:szCs w:val="24"/>
              </w:rPr>
            </w:pPr>
          </w:p>
          <w:p w14:paraId="52A129D9" w14:textId="77777777" w:rsidR="00B960C8" w:rsidRDefault="00B960C8" w:rsidP="00346A91">
            <w:pPr>
              <w:spacing w:line="240" w:lineRule="auto"/>
              <w:jc w:val="center"/>
              <w:rPr>
                <w:rFonts w:ascii="Times New Roman" w:hAnsi="Times New Roman"/>
                <w:szCs w:val="24"/>
              </w:rPr>
            </w:pPr>
          </w:p>
          <w:p w14:paraId="0BCF3C7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383" w:type="dxa"/>
            <w:shd w:val="clear" w:color="auto" w:fill="auto"/>
          </w:tcPr>
          <w:p w14:paraId="284FFB93" w14:textId="77777777" w:rsidR="00B960C8" w:rsidRDefault="00B960C8" w:rsidP="00346A91">
            <w:pPr>
              <w:spacing w:line="240" w:lineRule="auto"/>
              <w:jc w:val="center"/>
              <w:rPr>
                <w:rFonts w:ascii="Times New Roman" w:hAnsi="Times New Roman"/>
                <w:szCs w:val="24"/>
              </w:rPr>
            </w:pPr>
          </w:p>
          <w:p w14:paraId="1F72F56B" w14:textId="77777777" w:rsidR="00B960C8" w:rsidRDefault="00B960C8" w:rsidP="00346A91">
            <w:pPr>
              <w:spacing w:line="240" w:lineRule="auto"/>
              <w:jc w:val="center"/>
              <w:rPr>
                <w:rFonts w:ascii="Times New Roman" w:hAnsi="Times New Roman"/>
                <w:szCs w:val="24"/>
              </w:rPr>
            </w:pPr>
          </w:p>
          <w:p w14:paraId="183DDA7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276" w:type="dxa"/>
            <w:shd w:val="clear" w:color="auto" w:fill="auto"/>
          </w:tcPr>
          <w:p w14:paraId="17F3FEB3" w14:textId="77777777" w:rsidR="00B960C8" w:rsidRDefault="00B960C8" w:rsidP="00346A91">
            <w:pPr>
              <w:spacing w:line="240" w:lineRule="auto"/>
              <w:jc w:val="center"/>
              <w:rPr>
                <w:rFonts w:ascii="Times New Roman" w:hAnsi="Times New Roman"/>
                <w:szCs w:val="24"/>
              </w:rPr>
            </w:pPr>
          </w:p>
          <w:p w14:paraId="067ED439" w14:textId="77777777" w:rsidR="00B960C8" w:rsidRDefault="00B960C8" w:rsidP="00346A91">
            <w:pPr>
              <w:spacing w:line="240" w:lineRule="auto"/>
              <w:jc w:val="center"/>
              <w:rPr>
                <w:rFonts w:ascii="Times New Roman" w:hAnsi="Times New Roman"/>
                <w:szCs w:val="24"/>
              </w:rPr>
            </w:pPr>
          </w:p>
          <w:p w14:paraId="4AA05537"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3F1F5E7"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Індикатор технологічний мікропроцесорний, плата комутацій КБЗ-17К-01, в</w:t>
            </w:r>
            <w:r>
              <w:rPr>
                <w:rFonts w:ascii="Times New Roman" w:hAnsi="Times New Roman"/>
                <w:szCs w:val="24"/>
              </w:rPr>
              <w:t>и</w:t>
            </w:r>
            <w:r>
              <w:rPr>
                <w:rFonts w:ascii="Times New Roman" w:hAnsi="Times New Roman"/>
                <w:szCs w:val="24"/>
              </w:rPr>
              <w:t>хід АО1 = 4…20 мА</w:t>
            </w:r>
          </w:p>
          <w:p w14:paraId="74734700" w14:textId="77777777" w:rsidR="00B960C8" w:rsidRDefault="00B960C8" w:rsidP="00346A91">
            <w:pPr>
              <w:spacing w:line="240" w:lineRule="auto"/>
              <w:rPr>
                <w:rFonts w:ascii="Times New Roman" w:hAnsi="Times New Roman"/>
                <w:szCs w:val="24"/>
              </w:rPr>
            </w:pPr>
          </w:p>
        </w:tc>
        <w:tc>
          <w:tcPr>
            <w:tcW w:w="1417" w:type="dxa"/>
            <w:shd w:val="clear" w:color="auto" w:fill="auto"/>
          </w:tcPr>
          <w:p w14:paraId="0577D206" w14:textId="77777777" w:rsidR="00B960C8" w:rsidRDefault="00B960C8" w:rsidP="00346A91">
            <w:pPr>
              <w:spacing w:line="240" w:lineRule="auto"/>
              <w:jc w:val="center"/>
              <w:rPr>
                <w:rFonts w:ascii="Times New Roman" w:hAnsi="Times New Roman"/>
                <w:szCs w:val="24"/>
              </w:rPr>
            </w:pPr>
          </w:p>
          <w:p w14:paraId="60C0EFCB" w14:textId="77777777" w:rsidR="00B960C8" w:rsidRDefault="00B960C8" w:rsidP="00346A91">
            <w:pPr>
              <w:spacing w:line="240" w:lineRule="auto"/>
              <w:jc w:val="center"/>
              <w:rPr>
                <w:rFonts w:ascii="Times New Roman" w:hAnsi="Times New Roman"/>
                <w:szCs w:val="24"/>
              </w:rPr>
            </w:pPr>
          </w:p>
          <w:p w14:paraId="64BC20C0" w14:textId="77777777" w:rsidR="00B960C8" w:rsidRPr="00B92D1F" w:rsidRDefault="00B960C8" w:rsidP="00346A91">
            <w:pPr>
              <w:spacing w:line="240" w:lineRule="auto"/>
              <w:jc w:val="center"/>
              <w:rPr>
                <w:rFonts w:ascii="Times New Roman" w:hAnsi="Times New Roman"/>
                <w:szCs w:val="24"/>
              </w:rPr>
            </w:pPr>
            <w:r>
              <w:rPr>
                <w:rFonts w:ascii="Times New Roman" w:hAnsi="Times New Roman"/>
                <w:szCs w:val="24"/>
              </w:rPr>
              <w:t>ІТМ-11</w:t>
            </w:r>
          </w:p>
        </w:tc>
        <w:tc>
          <w:tcPr>
            <w:tcW w:w="722" w:type="dxa"/>
            <w:shd w:val="clear" w:color="auto" w:fill="auto"/>
          </w:tcPr>
          <w:p w14:paraId="20415612" w14:textId="77777777" w:rsidR="00B960C8" w:rsidRDefault="00B960C8" w:rsidP="00346A91">
            <w:pPr>
              <w:spacing w:line="240" w:lineRule="auto"/>
              <w:jc w:val="center"/>
              <w:rPr>
                <w:rFonts w:ascii="Times New Roman" w:hAnsi="Times New Roman"/>
                <w:szCs w:val="24"/>
              </w:rPr>
            </w:pPr>
          </w:p>
          <w:p w14:paraId="058FAEBC" w14:textId="77777777" w:rsidR="00B960C8" w:rsidRDefault="00B960C8" w:rsidP="00346A91">
            <w:pPr>
              <w:spacing w:line="240" w:lineRule="auto"/>
              <w:jc w:val="center"/>
              <w:rPr>
                <w:rFonts w:ascii="Times New Roman" w:hAnsi="Times New Roman"/>
                <w:szCs w:val="24"/>
              </w:rPr>
            </w:pPr>
          </w:p>
          <w:p w14:paraId="742F0CA1" w14:textId="77777777" w:rsidR="00B960C8" w:rsidRPr="009026F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4C046E61"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610B5CAC"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03738C27" w14:textId="77777777" w:rsidTr="00346A91">
        <w:trPr>
          <w:trHeight w:val="1267"/>
        </w:trPr>
        <w:tc>
          <w:tcPr>
            <w:tcW w:w="1323" w:type="dxa"/>
            <w:shd w:val="clear" w:color="auto" w:fill="auto"/>
          </w:tcPr>
          <w:p w14:paraId="6FA11C54" w14:textId="77777777" w:rsidR="00B960C8" w:rsidRDefault="00B960C8" w:rsidP="00346A91">
            <w:pPr>
              <w:spacing w:line="240" w:lineRule="auto"/>
              <w:jc w:val="center"/>
              <w:rPr>
                <w:rFonts w:ascii="Times New Roman" w:hAnsi="Times New Roman"/>
                <w:szCs w:val="24"/>
                <w:lang w:val="en-US"/>
              </w:rPr>
            </w:pPr>
          </w:p>
          <w:p w14:paraId="12C8A2BA" w14:textId="77777777" w:rsidR="00B960C8" w:rsidRPr="002A2637"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VD1</w:t>
            </w:r>
          </w:p>
        </w:tc>
        <w:tc>
          <w:tcPr>
            <w:tcW w:w="1479" w:type="dxa"/>
            <w:shd w:val="clear" w:color="auto" w:fill="auto"/>
          </w:tcPr>
          <w:p w14:paraId="361775B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Струм у ланцюгу реле КМ11</w:t>
            </w:r>
          </w:p>
        </w:tc>
        <w:tc>
          <w:tcPr>
            <w:tcW w:w="1593" w:type="dxa"/>
            <w:shd w:val="clear" w:color="auto" w:fill="auto"/>
          </w:tcPr>
          <w:p w14:paraId="3D0CA808" w14:textId="77777777" w:rsidR="00B960C8" w:rsidRDefault="00B960C8" w:rsidP="00346A91">
            <w:pPr>
              <w:spacing w:line="240" w:lineRule="auto"/>
              <w:jc w:val="center"/>
              <w:rPr>
                <w:rFonts w:ascii="Times New Roman" w:hAnsi="Times New Roman"/>
                <w:szCs w:val="24"/>
              </w:rPr>
            </w:pPr>
          </w:p>
          <w:p w14:paraId="2997029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383" w:type="dxa"/>
            <w:shd w:val="clear" w:color="auto" w:fill="auto"/>
          </w:tcPr>
          <w:p w14:paraId="214C145C" w14:textId="77777777" w:rsidR="00B960C8" w:rsidRDefault="00B960C8" w:rsidP="00346A91">
            <w:pPr>
              <w:spacing w:line="240" w:lineRule="auto"/>
              <w:jc w:val="center"/>
              <w:rPr>
                <w:rFonts w:ascii="Times New Roman" w:hAnsi="Times New Roman"/>
                <w:szCs w:val="24"/>
              </w:rPr>
            </w:pPr>
          </w:p>
          <w:p w14:paraId="7EB5C04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Струм 0,5 А</w:t>
            </w:r>
          </w:p>
        </w:tc>
        <w:tc>
          <w:tcPr>
            <w:tcW w:w="1276" w:type="dxa"/>
            <w:shd w:val="clear" w:color="auto" w:fill="auto"/>
          </w:tcPr>
          <w:p w14:paraId="1D9F0A43" w14:textId="77777777" w:rsidR="00B960C8" w:rsidRDefault="00B960C8" w:rsidP="00346A91">
            <w:pPr>
              <w:spacing w:line="240" w:lineRule="auto"/>
              <w:jc w:val="center"/>
              <w:rPr>
                <w:rFonts w:ascii="Times New Roman" w:hAnsi="Times New Roman"/>
                <w:szCs w:val="24"/>
              </w:rPr>
            </w:pPr>
          </w:p>
          <w:p w14:paraId="79598055"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799D2E78" w14:textId="77777777" w:rsidR="00B960C8" w:rsidRPr="002A2637" w:rsidRDefault="00B960C8" w:rsidP="00346A91">
            <w:pPr>
              <w:spacing w:line="240" w:lineRule="auto"/>
              <w:rPr>
                <w:rFonts w:ascii="Times New Roman" w:hAnsi="Times New Roman"/>
                <w:szCs w:val="24"/>
              </w:rPr>
            </w:pPr>
            <w:r>
              <w:rPr>
                <w:rFonts w:ascii="Times New Roman" w:hAnsi="Times New Roman"/>
                <w:szCs w:val="24"/>
              </w:rPr>
              <w:t>Діод марки КД209 для зм</w:t>
            </w:r>
            <w:r>
              <w:rPr>
                <w:rFonts w:ascii="Times New Roman" w:hAnsi="Times New Roman"/>
                <w:szCs w:val="24"/>
              </w:rPr>
              <w:t>е</w:t>
            </w:r>
            <w:r>
              <w:rPr>
                <w:rFonts w:ascii="Times New Roman" w:hAnsi="Times New Roman"/>
                <w:szCs w:val="24"/>
              </w:rPr>
              <w:t>ншення струму самоінду</w:t>
            </w:r>
            <w:r>
              <w:rPr>
                <w:rFonts w:ascii="Times New Roman" w:hAnsi="Times New Roman"/>
                <w:szCs w:val="24"/>
              </w:rPr>
              <w:t>к</w:t>
            </w:r>
            <w:r>
              <w:rPr>
                <w:rFonts w:ascii="Times New Roman" w:hAnsi="Times New Roman"/>
                <w:szCs w:val="24"/>
              </w:rPr>
              <w:t xml:space="preserve">ції на контактах </w:t>
            </w:r>
            <w:r>
              <w:rPr>
                <w:rFonts w:ascii="Times New Roman" w:hAnsi="Times New Roman"/>
                <w:szCs w:val="24"/>
                <w:lang w:val="en-US"/>
              </w:rPr>
              <w:t>DO</w:t>
            </w:r>
            <w:r w:rsidRPr="002A2637">
              <w:rPr>
                <w:rFonts w:ascii="Times New Roman" w:hAnsi="Times New Roman"/>
                <w:szCs w:val="24"/>
              </w:rPr>
              <w:t xml:space="preserve">1, </w:t>
            </w:r>
            <w:r>
              <w:rPr>
                <w:rFonts w:ascii="Times New Roman" w:hAnsi="Times New Roman"/>
                <w:szCs w:val="24"/>
                <w:lang w:val="en-US"/>
              </w:rPr>
              <w:t>DO</w:t>
            </w:r>
            <w:r w:rsidRPr="002A2637">
              <w:rPr>
                <w:rFonts w:ascii="Times New Roman" w:hAnsi="Times New Roman"/>
                <w:szCs w:val="24"/>
              </w:rPr>
              <w:t xml:space="preserve">2, </w:t>
            </w:r>
            <w:r>
              <w:rPr>
                <w:rFonts w:ascii="Times New Roman" w:hAnsi="Times New Roman"/>
                <w:szCs w:val="24"/>
              </w:rPr>
              <w:t>розрахункові зворотні; н</w:t>
            </w:r>
            <w:r>
              <w:rPr>
                <w:rFonts w:ascii="Times New Roman" w:hAnsi="Times New Roman"/>
                <w:szCs w:val="24"/>
              </w:rPr>
              <w:t>а</w:t>
            </w:r>
            <w:r>
              <w:rPr>
                <w:rFonts w:ascii="Times New Roman" w:hAnsi="Times New Roman"/>
                <w:szCs w:val="24"/>
              </w:rPr>
              <w:t>пруга 100 В; струм 0,5 А</w:t>
            </w:r>
          </w:p>
        </w:tc>
        <w:tc>
          <w:tcPr>
            <w:tcW w:w="1417" w:type="dxa"/>
            <w:shd w:val="clear" w:color="auto" w:fill="auto"/>
          </w:tcPr>
          <w:p w14:paraId="1E0C9986" w14:textId="77777777" w:rsidR="00B960C8" w:rsidRDefault="00B960C8" w:rsidP="00346A91">
            <w:pPr>
              <w:spacing w:line="240" w:lineRule="auto"/>
              <w:jc w:val="center"/>
              <w:rPr>
                <w:rFonts w:ascii="Times New Roman" w:hAnsi="Times New Roman"/>
                <w:szCs w:val="24"/>
              </w:rPr>
            </w:pPr>
          </w:p>
          <w:p w14:paraId="646A5AC1" w14:textId="77777777" w:rsidR="00B960C8" w:rsidRDefault="00B960C8" w:rsidP="00346A91">
            <w:pPr>
              <w:spacing w:line="240" w:lineRule="auto"/>
              <w:jc w:val="center"/>
              <w:rPr>
                <w:rFonts w:ascii="Times New Roman" w:hAnsi="Times New Roman"/>
                <w:szCs w:val="24"/>
              </w:rPr>
            </w:pPr>
          </w:p>
          <w:p w14:paraId="5F289D5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КД209</w:t>
            </w:r>
          </w:p>
        </w:tc>
        <w:tc>
          <w:tcPr>
            <w:tcW w:w="722" w:type="dxa"/>
            <w:shd w:val="clear" w:color="auto" w:fill="auto"/>
          </w:tcPr>
          <w:p w14:paraId="3428FCC8" w14:textId="77777777" w:rsidR="00B960C8" w:rsidRDefault="00B960C8" w:rsidP="00346A91">
            <w:pPr>
              <w:spacing w:line="240" w:lineRule="auto"/>
              <w:jc w:val="center"/>
              <w:rPr>
                <w:rFonts w:ascii="Times New Roman" w:hAnsi="Times New Roman"/>
                <w:szCs w:val="24"/>
              </w:rPr>
            </w:pPr>
          </w:p>
          <w:p w14:paraId="237646E5" w14:textId="77777777" w:rsidR="00B960C8" w:rsidRDefault="00B960C8" w:rsidP="00346A91">
            <w:pPr>
              <w:spacing w:line="240" w:lineRule="auto"/>
              <w:jc w:val="center"/>
              <w:rPr>
                <w:rFonts w:ascii="Times New Roman" w:hAnsi="Times New Roman"/>
                <w:szCs w:val="24"/>
              </w:rPr>
            </w:pPr>
          </w:p>
          <w:p w14:paraId="0B8A888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CA53607"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49169C35"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0E74FDB2" w14:textId="77777777" w:rsidTr="00346A91">
        <w:trPr>
          <w:trHeight w:val="1267"/>
        </w:trPr>
        <w:tc>
          <w:tcPr>
            <w:tcW w:w="1323" w:type="dxa"/>
            <w:shd w:val="clear" w:color="auto" w:fill="auto"/>
          </w:tcPr>
          <w:p w14:paraId="02D4610E" w14:textId="77777777" w:rsidR="00B960C8"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PT</w:t>
            </w:r>
          </w:p>
          <w:p w14:paraId="289C01FF" w14:textId="77777777" w:rsidR="00B960C8" w:rsidRPr="002A2637" w:rsidRDefault="00B960C8" w:rsidP="00346A91">
            <w:pPr>
              <w:spacing w:line="240" w:lineRule="auto"/>
              <w:jc w:val="center"/>
              <w:rPr>
                <w:rFonts w:ascii="Times New Roman" w:hAnsi="Times New Roman"/>
                <w:szCs w:val="24"/>
              </w:rPr>
            </w:pPr>
            <w:r>
              <w:rPr>
                <w:rFonts w:ascii="Times New Roman" w:hAnsi="Times New Roman"/>
                <w:szCs w:val="24"/>
              </w:rPr>
              <w:t>Поз. 51-2</w:t>
            </w:r>
          </w:p>
        </w:tc>
        <w:tc>
          <w:tcPr>
            <w:tcW w:w="1479" w:type="dxa"/>
            <w:shd w:val="clear" w:color="auto" w:fill="auto"/>
          </w:tcPr>
          <w:p w14:paraId="0405580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Тиск у тр</w:t>
            </w:r>
            <w:r>
              <w:rPr>
                <w:rFonts w:ascii="Times New Roman" w:hAnsi="Times New Roman"/>
                <w:szCs w:val="24"/>
              </w:rPr>
              <w:t>у</w:t>
            </w:r>
            <w:r>
              <w:rPr>
                <w:rFonts w:ascii="Times New Roman" w:hAnsi="Times New Roman"/>
                <w:szCs w:val="24"/>
              </w:rPr>
              <w:t>бопроводі відцентр</w:t>
            </w:r>
            <w:r>
              <w:rPr>
                <w:rFonts w:ascii="Times New Roman" w:hAnsi="Times New Roman"/>
                <w:szCs w:val="24"/>
              </w:rPr>
              <w:t>о</w:t>
            </w:r>
            <w:r>
              <w:rPr>
                <w:rFonts w:ascii="Times New Roman" w:hAnsi="Times New Roman"/>
                <w:szCs w:val="24"/>
              </w:rPr>
              <w:t>ваного н</w:t>
            </w:r>
            <w:r>
              <w:rPr>
                <w:rFonts w:ascii="Times New Roman" w:hAnsi="Times New Roman"/>
                <w:szCs w:val="24"/>
              </w:rPr>
              <w:t>а</w:t>
            </w:r>
            <w:r>
              <w:rPr>
                <w:rFonts w:ascii="Times New Roman" w:hAnsi="Times New Roman"/>
                <w:szCs w:val="24"/>
              </w:rPr>
              <w:t>сосу</w:t>
            </w:r>
          </w:p>
        </w:tc>
        <w:tc>
          <w:tcPr>
            <w:tcW w:w="1593" w:type="dxa"/>
            <w:shd w:val="clear" w:color="auto" w:fill="auto"/>
          </w:tcPr>
          <w:p w14:paraId="5C0FAEF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на виході відцентров</w:t>
            </w:r>
            <w:r>
              <w:rPr>
                <w:rFonts w:ascii="Times New Roman" w:hAnsi="Times New Roman"/>
                <w:szCs w:val="24"/>
              </w:rPr>
              <w:t>а</w:t>
            </w:r>
            <w:r>
              <w:rPr>
                <w:rFonts w:ascii="Times New Roman" w:hAnsi="Times New Roman"/>
                <w:szCs w:val="24"/>
              </w:rPr>
              <w:t>ного насосу</w:t>
            </w:r>
          </w:p>
        </w:tc>
        <w:tc>
          <w:tcPr>
            <w:tcW w:w="1383" w:type="dxa"/>
            <w:shd w:val="clear" w:color="auto" w:fill="auto"/>
          </w:tcPr>
          <w:p w14:paraId="60B8BF3B" w14:textId="77777777" w:rsidR="00B960C8" w:rsidRDefault="00B960C8" w:rsidP="00346A91">
            <w:pPr>
              <w:spacing w:line="240" w:lineRule="auto"/>
              <w:jc w:val="center"/>
              <w:rPr>
                <w:rFonts w:ascii="Times New Roman" w:hAnsi="Times New Roman"/>
                <w:szCs w:val="24"/>
              </w:rPr>
            </w:pPr>
          </w:p>
          <w:p w14:paraId="2A8D116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0…10 МПа</w:t>
            </w:r>
          </w:p>
        </w:tc>
        <w:tc>
          <w:tcPr>
            <w:tcW w:w="1276" w:type="dxa"/>
            <w:shd w:val="clear" w:color="auto" w:fill="auto"/>
          </w:tcPr>
          <w:p w14:paraId="00E25805" w14:textId="77777777" w:rsidR="00B960C8" w:rsidRDefault="00B960C8" w:rsidP="00346A91">
            <w:pPr>
              <w:spacing w:line="240" w:lineRule="auto"/>
              <w:jc w:val="center"/>
              <w:rPr>
                <w:rFonts w:ascii="Times New Roman" w:hAnsi="Times New Roman"/>
                <w:szCs w:val="24"/>
              </w:rPr>
            </w:pPr>
          </w:p>
          <w:p w14:paraId="06576DF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63236943"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Перетворювач мікропроцесорний надлишкового тиску</w:t>
            </w:r>
            <w:r>
              <w:rPr>
                <w:rFonts w:ascii="Times New Roman" w:hAnsi="Times New Roman"/>
                <w:sz w:val="20"/>
                <w:szCs w:val="24"/>
              </w:rPr>
              <w:t>:</w:t>
            </w:r>
          </w:p>
          <w:p w14:paraId="608A1953"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різьба для кріплення М20х1,5;</w:t>
            </w:r>
          </w:p>
          <w:p w14:paraId="2CFA6F8D"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w:t>
            </w:r>
            <w:r>
              <w:rPr>
                <w:rFonts w:ascii="Times New Roman" w:hAnsi="Times New Roman"/>
                <w:sz w:val="20"/>
                <w:szCs w:val="24"/>
              </w:rPr>
              <w:t xml:space="preserve"> різьба для гідравлічного дрос</w:t>
            </w:r>
            <w:r>
              <w:rPr>
                <w:rFonts w:ascii="Times New Roman" w:hAnsi="Times New Roman"/>
                <w:sz w:val="20"/>
                <w:szCs w:val="24"/>
              </w:rPr>
              <w:t>е</w:t>
            </w:r>
            <w:r>
              <w:rPr>
                <w:rFonts w:ascii="Times New Roman" w:hAnsi="Times New Roman"/>
                <w:sz w:val="20"/>
                <w:szCs w:val="24"/>
              </w:rPr>
              <w:t>ля М5 для захисту від гідравлі</w:t>
            </w:r>
            <w:r>
              <w:rPr>
                <w:rFonts w:ascii="Times New Roman" w:hAnsi="Times New Roman"/>
                <w:sz w:val="20"/>
                <w:szCs w:val="24"/>
              </w:rPr>
              <w:t>ч</w:t>
            </w:r>
            <w:r>
              <w:rPr>
                <w:rFonts w:ascii="Times New Roman" w:hAnsi="Times New Roman"/>
                <w:sz w:val="20"/>
                <w:szCs w:val="24"/>
              </w:rPr>
              <w:t>них ударів;</w:t>
            </w:r>
          </w:p>
          <w:p w14:paraId="1E964B5E"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корпус сталь нержавіюча 12Х18Н10Т;</w:t>
            </w:r>
          </w:p>
          <w:p w14:paraId="06D61225"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вихідний сигнал постійного струму 4…20мА;</w:t>
            </w:r>
          </w:p>
          <w:p w14:paraId="5D82C35F" w14:textId="77777777" w:rsidR="00B960C8" w:rsidRPr="002A2637" w:rsidRDefault="00B960C8" w:rsidP="00346A91">
            <w:pPr>
              <w:spacing w:line="240" w:lineRule="auto"/>
              <w:rPr>
                <w:rFonts w:ascii="Times New Roman" w:hAnsi="Times New Roman"/>
                <w:sz w:val="20"/>
                <w:szCs w:val="24"/>
              </w:rPr>
            </w:pPr>
            <w:r>
              <w:rPr>
                <w:rFonts w:ascii="Times New Roman" w:hAnsi="Times New Roman"/>
                <w:sz w:val="20"/>
                <w:szCs w:val="24"/>
              </w:rPr>
              <w:t>- захист корпусу ІР65</w:t>
            </w:r>
          </w:p>
        </w:tc>
        <w:tc>
          <w:tcPr>
            <w:tcW w:w="1417" w:type="dxa"/>
            <w:shd w:val="clear" w:color="auto" w:fill="auto"/>
          </w:tcPr>
          <w:p w14:paraId="7C8DFA9C" w14:textId="77777777" w:rsidR="00B960C8" w:rsidRDefault="00B960C8" w:rsidP="00346A91">
            <w:pPr>
              <w:spacing w:line="240" w:lineRule="auto"/>
              <w:jc w:val="center"/>
              <w:rPr>
                <w:rFonts w:ascii="Times New Roman" w:hAnsi="Times New Roman"/>
                <w:szCs w:val="24"/>
              </w:rPr>
            </w:pPr>
          </w:p>
          <w:p w14:paraId="6DD43079" w14:textId="77777777" w:rsidR="00B960C8" w:rsidRDefault="00B960C8" w:rsidP="00346A91">
            <w:pPr>
              <w:spacing w:line="240" w:lineRule="auto"/>
              <w:jc w:val="center"/>
              <w:rPr>
                <w:rFonts w:ascii="Times New Roman" w:hAnsi="Times New Roman"/>
                <w:szCs w:val="24"/>
              </w:rPr>
            </w:pPr>
          </w:p>
          <w:p w14:paraId="0054914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ОВЕН-ПД100-ДИМ</w:t>
            </w:r>
          </w:p>
        </w:tc>
        <w:tc>
          <w:tcPr>
            <w:tcW w:w="722" w:type="dxa"/>
            <w:shd w:val="clear" w:color="auto" w:fill="auto"/>
          </w:tcPr>
          <w:p w14:paraId="47558231" w14:textId="77777777" w:rsidR="00B960C8" w:rsidRDefault="00B960C8" w:rsidP="00346A91">
            <w:pPr>
              <w:spacing w:line="240" w:lineRule="auto"/>
              <w:jc w:val="center"/>
              <w:rPr>
                <w:rFonts w:ascii="Times New Roman" w:hAnsi="Times New Roman"/>
                <w:szCs w:val="24"/>
              </w:rPr>
            </w:pPr>
          </w:p>
          <w:p w14:paraId="36707D40" w14:textId="77777777" w:rsidR="00B960C8" w:rsidRDefault="00B960C8" w:rsidP="00346A91">
            <w:pPr>
              <w:spacing w:line="240" w:lineRule="auto"/>
              <w:jc w:val="center"/>
              <w:rPr>
                <w:rFonts w:ascii="Times New Roman" w:hAnsi="Times New Roman"/>
                <w:szCs w:val="24"/>
              </w:rPr>
            </w:pPr>
          </w:p>
          <w:p w14:paraId="1481D43F" w14:textId="77777777" w:rsidR="00B960C8" w:rsidRDefault="00B960C8" w:rsidP="00346A91">
            <w:pPr>
              <w:spacing w:line="240" w:lineRule="auto"/>
              <w:jc w:val="center"/>
              <w:rPr>
                <w:rFonts w:ascii="Times New Roman" w:hAnsi="Times New Roman"/>
                <w:szCs w:val="24"/>
              </w:rPr>
            </w:pPr>
          </w:p>
          <w:p w14:paraId="53B8401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E808076" w14:textId="77777777" w:rsidR="00B960C8" w:rsidRDefault="00B960C8" w:rsidP="00346A91">
            <w:pPr>
              <w:spacing w:line="240" w:lineRule="auto"/>
              <w:rPr>
                <w:rFonts w:ascii="Times New Roman" w:hAnsi="Times New Roman"/>
                <w:szCs w:val="24"/>
              </w:rPr>
            </w:pPr>
          </w:p>
          <w:p w14:paraId="02CD063D" w14:textId="77777777" w:rsidR="00B960C8" w:rsidRPr="00155FBA" w:rsidRDefault="00B960C8" w:rsidP="00346A91">
            <w:pPr>
              <w:spacing w:line="240" w:lineRule="auto"/>
              <w:rPr>
                <w:rFonts w:ascii="Times New Roman" w:hAnsi="Times New Roman"/>
                <w:szCs w:val="24"/>
              </w:rPr>
            </w:pPr>
            <w:r>
              <w:rPr>
                <w:rFonts w:ascii="Times New Roman" w:hAnsi="Times New Roman"/>
                <w:szCs w:val="24"/>
              </w:rPr>
              <w:t xml:space="preserve">АЯ 7497 м. Харків вул. Широнинцева, 3А, </w:t>
            </w:r>
            <w:r>
              <w:rPr>
                <w:rFonts w:ascii="Times New Roman" w:hAnsi="Times New Roman"/>
                <w:szCs w:val="24"/>
                <w:lang w:val="en-US"/>
              </w:rPr>
              <w:t>www</w:t>
            </w:r>
            <w:r w:rsidRPr="00155FBA">
              <w:rPr>
                <w:rFonts w:ascii="Times New Roman" w:hAnsi="Times New Roman"/>
                <w:szCs w:val="24"/>
              </w:rPr>
              <w:t>.</w:t>
            </w:r>
            <w:r>
              <w:rPr>
                <w:rFonts w:ascii="Times New Roman" w:hAnsi="Times New Roman"/>
                <w:szCs w:val="24"/>
                <w:lang w:val="en-US"/>
              </w:rPr>
              <w:t>owen</w:t>
            </w:r>
            <w:r w:rsidRPr="00155FBA">
              <w:rPr>
                <w:rFonts w:ascii="Times New Roman" w:hAnsi="Times New Roman"/>
                <w:szCs w:val="24"/>
              </w:rPr>
              <w:t>.</w:t>
            </w:r>
            <w:r>
              <w:rPr>
                <w:rFonts w:ascii="Times New Roman" w:hAnsi="Times New Roman"/>
                <w:szCs w:val="24"/>
                <w:lang w:val="en-US"/>
              </w:rPr>
              <w:t>ru</w:t>
            </w:r>
          </w:p>
        </w:tc>
      </w:tr>
      <w:tr w:rsidR="00B960C8" w:rsidRPr="008F1E9D" w14:paraId="4F548F72" w14:textId="77777777" w:rsidTr="00346A91">
        <w:trPr>
          <w:trHeight w:val="572"/>
        </w:trPr>
        <w:tc>
          <w:tcPr>
            <w:tcW w:w="14142" w:type="dxa"/>
            <w:gridSpan w:val="9"/>
            <w:shd w:val="clear" w:color="auto" w:fill="auto"/>
          </w:tcPr>
          <w:p w14:paraId="39355D99" w14:textId="77777777" w:rsidR="00B960C8" w:rsidRPr="008F1E9D" w:rsidRDefault="00B960C8" w:rsidP="00346A91">
            <w:pPr>
              <w:spacing w:line="240" w:lineRule="auto"/>
              <w:jc w:val="center"/>
              <w:rPr>
                <w:rFonts w:ascii="Times New Roman" w:hAnsi="Times New Roman"/>
                <w:b/>
                <w:szCs w:val="24"/>
              </w:rPr>
            </w:pPr>
            <w:r w:rsidRPr="00A664C3">
              <w:rPr>
                <w:rFonts w:ascii="Times New Roman" w:hAnsi="Times New Roman"/>
                <w:b/>
                <w:sz w:val="28"/>
                <w:szCs w:val="24"/>
              </w:rPr>
              <w:t>Дистанційне вмикання та вимикання</w:t>
            </w:r>
            <w:r>
              <w:rPr>
                <w:rFonts w:ascii="Times New Roman" w:hAnsi="Times New Roman"/>
                <w:b/>
                <w:sz w:val="28"/>
                <w:szCs w:val="24"/>
              </w:rPr>
              <w:t xml:space="preserve"> живлення електромотора М7</w:t>
            </w:r>
          </w:p>
        </w:tc>
      </w:tr>
      <w:tr w:rsidR="00B960C8" w:rsidRPr="008F1E9D" w14:paraId="22A96F39" w14:textId="77777777" w:rsidTr="00346A91">
        <w:tc>
          <w:tcPr>
            <w:tcW w:w="1323" w:type="dxa"/>
            <w:shd w:val="clear" w:color="auto" w:fill="auto"/>
          </w:tcPr>
          <w:p w14:paraId="7A0FF296" w14:textId="77777777" w:rsidR="00B960C8" w:rsidRPr="00751F92" w:rsidRDefault="00B960C8" w:rsidP="00346A91">
            <w:pPr>
              <w:spacing w:line="240" w:lineRule="auto"/>
              <w:jc w:val="center"/>
              <w:rPr>
                <w:rFonts w:ascii="Times New Roman" w:hAnsi="Times New Roman"/>
                <w:szCs w:val="24"/>
              </w:rPr>
            </w:pPr>
          </w:p>
          <w:p w14:paraId="50DA4D17" w14:textId="77777777" w:rsidR="00B960C8" w:rsidRPr="00751F92" w:rsidRDefault="00B960C8" w:rsidP="00346A91">
            <w:pPr>
              <w:spacing w:line="240" w:lineRule="auto"/>
              <w:jc w:val="center"/>
              <w:rPr>
                <w:rFonts w:ascii="Times New Roman" w:hAnsi="Times New Roman"/>
                <w:szCs w:val="24"/>
              </w:rPr>
            </w:pPr>
          </w:p>
          <w:p w14:paraId="61CC5B12" w14:textId="77777777" w:rsidR="00B960C8" w:rsidRPr="00EF24DD" w:rsidRDefault="00B960C8" w:rsidP="00346A91">
            <w:pPr>
              <w:spacing w:line="240" w:lineRule="auto"/>
              <w:jc w:val="center"/>
              <w:rPr>
                <w:rFonts w:ascii="Times New Roman" w:hAnsi="Times New Roman"/>
                <w:szCs w:val="24"/>
              </w:rPr>
            </w:pPr>
            <w:r>
              <w:rPr>
                <w:rFonts w:ascii="Times New Roman" w:hAnsi="Times New Roman"/>
                <w:szCs w:val="24"/>
                <w:lang w:val="en-US"/>
              </w:rPr>
              <w:t>FP</w:t>
            </w:r>
            <w:r>
              <w:rPr>
                <w:rFonts w:ascii="Times New Roman" w:hAnsi="Times New Roman"/>
                <w:szCs w:val="24"/>
              </w:rPr>
              <w:t>13</w:t>
            </w:r>
            <w:r>
              <w:rPr>
                <w:rFonts w:ascii="Times New Roman" w:hAnsi="Times New Roman"/>
                <w:szCs w:val="24"/>
                <w:lang w:val="en-US"/>
              </w:rPr>
              <w:t xml:space="preserve">, </w:t>
            </w:r>
            <w:r>
              <w:rPr>
                <w:rFonts w:ascii="Times New Roman" w:hAnsi="Times New Roman"/>
                <w:szCs w:val="24"/>
                <w:lang w:val="en-US"/>
              </w:rPr>
              <w:lastRenderedPageBreak/>
              <w:t>FP</w:t>
            </w:r>
            <w:r>
              <w:rPr>
                <w:rFonts w:ascii="Times New Roman" w:hAnsi="Times New Roman"/>
                <w:szCs w:val="24"/>
              </w:rPr>
              <w:t>14</w:t>
            </w:r>
          </w:p>
        </w:tc>
        <w:tc>
          <w:tcPr>
            <w:tcW w:w="1479" w:type="dxa"/>
            <w:shd w:val="clear" w:color="auto" w:fill="auto"/>
          </w:tcPr>
          <w:p w14:paraId="77CEBB12"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lastRenderedPageBreak/>
              <w:t xml:space="preserve">Контроль струму у ланцюгу </w:t>
            </w:r>
            <w:r>
              <w:rPr>
                <w:rFonts w:ascii="Times New Roman" w:hAnsi="Times New Roman"/>
                <w:szCs w:val="24"/>
              </w:rPr>
              <w:lastRenderedPageBreak/>
              <w:t>живлень обмоток мотору М7</w:t>
            </w:r>
          </w:p>
        </w:tc>
        <w:tc>
          <w:tcPr>
            <w:tcW w:w="1593" w:type="dxa"/>
            <w:shd w:val="clear" w:color="auto" w:fill="auto"/>
          </w:tcPr>
          <w:p w14:paraId="50EB9334"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lastRenderedPageBreak/>
              <w:t>Ланцюг ж</w:t>
            </w:r>
            <w:r>
              <w:rPr>
                <w:rFonts w:ascii="Times New Roman" w:hAnsi="Times New Roman"/>
                <w:szCs w:val="24"/>
              </w:rPr>
              <w:t>и</w:t>
            </w:r>
            <w:r>
              <w:rPr>
                <w:rFonts w:ascii="Times New Roman" w:hAnsi="Times New Roman"/>
                <w:szCs w:val="24"/>
              </w:rPr>
              <w:t xml:space="preserve">влення після контактів </w:t>
            </w:r>
            <w:r>
              <w:rPr>
                <w:rFonts w:ascii="Times New Roman" w:hAnsi="Times New Roman"/>
                <w:szCs w:val="24"/>
              </w:rPr>
              <w:lastRenderedPageBreak/>
              <w:t>магнітного пускача МП7</w:t>
            </w:r>
          </w:p>
        </w:tc>
        <w:tc>
          <w:tcPr>
            <w:tcW w:w="1383" w:type="dxa"/>
            <w:shd w:val="clear" w:color="auto" w:fill="auto"/>
          </w:tcPr>
          <w:p w14:paraId="787B20DB" w14:textId="77777777" w:rsidR="00B960C8" w:rsidRPr="008F1E9D" w:rsidRDefault="00B960C8" w:rsidP="00346A91">
            <w:pPr>
              <w:spacing w:line="240" w:lineRule="auto"/>
              <w:jc w:val="center"/>
              <w:rPr>
                <w:rFonts w:ascii="Times New Roman" w:hAnsi="Times New Roman"/>
                <w:szCs w:val="24"/>
              </w:rPr>
            </w:pPr>
          </w:p>
          <w:p w14:paraId="26A87223" w14:textId="77777777" w:rsidR="00B960C8" w:rsidRPr="008F1E9D" w:rsidRDefault="00B960C8" w:rsidP="00346A91">
            <w:pPr>
              <w:spacing w:line="240" w:lineRule="auto"/>
              <w:jc w:val="center"/>
              <w:rPr>
                <w:rFonts w:ascii="Times New Roman" w:hAnsi="Times New Roman"/>
                <w:szCs w:val="24"/>
              </w:rPr>
            </w:pPr>
          </w:p>
          <w:p w14:paraId="272F76D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0 </w:t>
            </w:r>
            <w:r w:rsidRPr="008F1E9D">
              <w:rPr>
                <w:rFonts w:ascii="Times New Roman" w:hAnsi="Times New Roman"/>
                <w:szCs w:val="24"/>
              </w:rPr>
              <w:t>…</w:t>
            </w:r>
            <w:r>
              <w:rPr>
                <w:rFonts w:ascii="Times New Roman" w:hAnsi="Times New Roman"/>
                <w:szCs w:val="24"/>
              </w:rPr>
              <w:t xml:space="preserve"> 20 А</w:t>
            </w:r>
          </w:p>
          <w:p w14:paraId="62EFE76E" w14:textId="77777777" w:rsidR="00B960C8" w:rsidRPr="008F1E9D" w:rsidRDefault="00B960C8" w:rsidP="00346A91">
            <w:pPr>
              <w:spacing w:line="240" w:lineRule="auto"/>
              <w:jc w:val="center"/>
              <w:rPr>
                <w:rFonts w:ascii="Times New Roman" w:hAnsi="Times New Roman"/>
                <w:szCs w:val="24"/>
              </w:rPr>
            </w:pPr>
          </w:p>
        </w:tc>
        <w:tc>
          <w:tcPr>
            <w:tcW w:w="1276" w:type="dxa"/>
            <w:shd w:val="clear" w:color="auto" w:fill="auto"/>
          </w:tcPr>
          <w:p w14:paraId="288E5D6D" w14:textId="77777777" w:rsidR="00B960C8" w:rsidRPr="008F1E9D" w:rsidRDefault="00B960C8" w:rsidP="00346A91">
            <w:pPr>
              <w:spacing w:line="240" w:lineRule="auto"/>
              <w:jc w:val="center"/>
              <w:rPr>
                <w:rFonts w:ascii="Times New Roman" w:hAnsi="Times New Roman"/>
                <w:szCs w:val="24"/>
              </w:rPr>
            </w:pPr>
          </w:p>
          <w:p w14:paraId="78A2D8BD" w14:textId="77777777" w:rsidR="00B960C8" w:rsidRPr="008F1E9D" w:rsidRDefault="00B960C8" w:rsidP="00346A91">
            <w:pPr>
              <w:spacing w:line="240" w:lineRule="auto"/>
              <w:jc w:val="center"/>
              <w:rPr>
                <w:rFonts w:ascii="Times New Roman" w:hAnsi="Times New Roman"/>
                <w:szCs w:val="24"/>
              </w:rPr>
            </w:pPr>
          </w:p>
          <w:p w14:paraId="1A61C91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346B5523" w14:textId="77777777" w:rsidR="00B960C8" w:rsidRDefault="00B960C8" w:rsidP="00346A91">
            <w:pPr>
              <w:spacing w:line="240" w:lineRule="auto"/>
              <w:rPr>
                <w:rFonts w:ascii="Times New Roman" w:hAnsi="Times New Roman"/>
                <w:szCs w:val="24"/>
              </w:rPr>
            </w:pPr>
          </w:p>
          <w:p w14:paraId="14ADEFE4" w14:textId="77777777" w:rsidR="00B960C8" w:rsidRPr="00A664C3" w:rsidRDefault="00B960C8" w:rsidP="00346A91">
            <w:pPr>
              <w:spacing w:line="240" w:lineRule="auto"/>
              <w:rPr>
                <w:rFonts w:ascii="Times New Roman" w:hAnsi="Times New Roman"/>
                <w:szCs w:val="24"/>
              </w:rPr>
            </w:pPr>
            <w:r w:rsidRPr="00A664C3">
              <w:rPr>
                <w:rFonts w:ascii="Times New Roman" w:hAnsi="Times New Roman"/>
                <w:szCs w:val="24"/>
              </w:rPr>
              <w:t>Автоматичний вимикач з тепловим реле, струм від</w:t>
            </w:r>
            <w:r w:rsidRPr="00A664C3">
              <w:rPr>
                <w:rFonts w:ascii="Times New Roman" w:hAnsi="Times New Roman"/>
                <w:szCs w:val="24"/>
              </w:rPr>
              <w:t>к</w:t>
            </w:r>
            <w:r w:rsidRPr="00A664C3">
              <w:rPr>
                <w:rFonts w:ascii="Times New Roman" w:hAnsi="Times New Roman"/>
                <w:szCs w:val="24"/>
              </w:rPr>
              <w:lastRenderedPageBreak/>
              <w:t>лючення 25 А, 380 В, 50 Гц, час відключення 0,05 с</w:t>
            </w:r>
          </w:p>
          <w:p w14:paraId="6FD8BEF0"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6921F778" w14:textId="77777777" w:rsidR="00B960C8" w:rsidRDefault="00B960C8" w:rsidP="00346A91">
            <w:pPr>
              <w:spacing w:line="240" w:lineRule="auto"/>
              <w:jc w:val="center"/>
              <w:rPr>
                <w:rFonts w:ascii="Times New Roman" w:hAnsi="Times New Roman"/>
                <w:szCs w:val="24"/>
              </w:rPr>
            </w:pPr>
          </w:p>
          <w:p w14:paraId="571FA13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7378A706"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Серия В13-</w:t>
            </w:r>
            <w:r>
              <w:rPr>
                <w:rFonts w:ascii="Times New Roman" w:hAnsi="Times New Roman"/>
                <w:szCs w:val="24"/>
              </w:rPr>
              <w:lastRenderedPageBreak/>
              <w:t>25-380</w:t>
            </w:r>
          </w:p>
          <w:p w14:paraId="76AC8E88"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54E4F343" w14:textId="77777777" w:rsidR="00B960C8" w:rsidRPr="008F1E9D" w:rsidRDefault="00B960C8" w:rsidP="00346A91">
            <w:pPr>
              <w:spacing w:line="240" w:lineRule="auto"/>
              <w:jc w:val="center"/>
              <w:rPr>
                <w:rFonts w:ascii="Times New Roman" w:hAnsi="Times New Roman"/>
                <w:szCs w:val="24"/>
              </w:rPr>
            </w:pPr>
          </w:p>
          <w:p w14:paraId="6E5534EB" w14:textId="77777777" w:rsidR="00B960C8" w:rsidRPr="008F1E9D" w:rsidRDefault="00B960C8" w:rsidP="00346A91">
            <w:pPr>
              <w:spacing w:line="240" w:lineRule="auto"/>
              <w:jc w:val="center"/>
              <w:rPr>
                <w:rFonts w:ascii="Times New Roman" w:hAnsi="Times New Roman"/>
                <w:szCs w:val="24"/>
              </w:rPr>
            </w:pPr>
          </w:p>
          <w:p w14:paraId="55DC049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w:t>
            </w:r>
          </w:p>
        </w:tc>
        <w:tc>
          <w:tcPr>
            <w:tcW w:w="1830" w:type="dxa"/>
            <w:shd w:val="clear" w:color="auto" w:fill="auto"/>
          </w:tcPr>
          <w:p w14:paraId="74A82FC6" w14:textId="77777777" w:rsidR="00B960C8" w:rsidRDefault="00B960C8" w:rsidP="00346A91">
            <w:pPr>
              <w:spacing w:line="240" w:lineRule="auto"/>
              <w:rPr>
                <w:rFonts w:ascii="Times New Roman" w:hAnsi="Times New Roman"/>
                <w:szCs w:val="24"/>
              </w:rPr>
            </w:pPr>
          </w:p>
          <w:p w14:paraId="733DBDDB"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t>вулок Мо</w:t>
            </w:r>
            <w:r w:rsidRPr="00A664C3">
              <w:rPr>
                <w:rFonts w:ascii="Times New Roman" w:hAnsi="Times New Roman"/>
                <w:szCs w:val="24"/>
              </w:rPr>
              <w:t>н</w:t>
            </w:r>
            <w:r w:rsidRPr="00A664C3">
              <w:rPr>
                <w:rFonts w:ascii="Times New Roman" w:hAnsi="Times New Roman"/>
                <w:szCs w:val="24"/>
              </w:rPr>
              <w:lastRenderedPageBreak/>
              <w:t>гольський 6</w:t>
            </w:r>
          </w:p>
        </w:tc>
      </w:tr>
      <w:tr w:rsidR="00B960C8" w:rsidRPr="008F1E9D" w14:paraId="432C657F" w14:textId="77777777" w:rsidTr="00346A91">
        <w:tc>
          <w:tcPr>
            <w:tcW w:w="1323" w:type="dxa"/>
            <w:shd w:val="clear" w:color="auto" w:fill="auto"/>
          </w:tcPr>
          <w:p w14:paraId="591CB080" w14:textId="77777777" w:rsidR="00B960C8" w:rsidRDefault="00B960C8" w:rsidP="00346A91">
            <w:pPr>
              <w:spacing w:line="240" w:lineRule="auto"/>
              <w:jc w:val="center"/>
              <w:rPr>
                <w:rFonts w:ascii="Times New Roman" w:hAnsi="Times New Roman"/>
                <w:szCs w:val="24"/>
              </w:rPr>
            </w:pPr>
          </w:p>
          <w:p w14:paraId="3CAC13B0" w14:textId="77777777" w:rsidR="00B960C8" w:rsidRPr="00A664C3" w:rsidRDefault="00B960C8" w:rsidP="00346A91">
            <w:pPr>
              <w:spacing w:line="240" w:lineRule="auto"/>
              <w:jc w:val="center"/>
              <w:rPr>
                <w:rFonts w:ascii="Times New Roman" w:hAnsi="Times New Roman"/>
                <w:szCs w:val="24"/>
              </w:rPr>
            </w:pPr>
          </w:p>
          <w:p w14:paraId="307C2413" w14:textId="77777777" w:rsidR="00B960C8" w:rsidRPr="00EF24DD" w:rsidRDefault="00B960C8" w:rsidP="00346A91">
            <w:pPr>
              <w:spacing w:line="240" w:lineRule="auto"/>
              <w:jc w:val="center"/>
              <w:rPr>
                <w:rFonts w:ascii="Times New Roman" w:hAnsi="Times New Roman"/>
                <w:szCs w:val="24"/>
              </w:rPr>
            </w:pPr>
            <w:r>
              <w:rPr>
                <w:rFonts w:ascii="Times New Roman" w:hAnsi="Times New Roman"/>
                <w:szCs w:val="24"/>
                <w:lang w:val="en-US"/>
              </w:rPr>
              <w:t>SA</w:t>
            </w:r>
            <w:r>
              <w:rPr>
                <w:rFonts w:ascii="Times New Roman" w:hAnsi="Times New Roman"/>
                <w:szCs w:val="24"/>
              </w:rPr>
              <w:t>7</w:t>
            </w:r>
          </w:p>
        </w:tc>
        <w:tc>
          <w:tcPr>
            <w:tcW w:w="1479" w:type="dxa"/>
            <w:shd w:val="clear" w:color="auto" w:fill="auto"/>
          </w:tcPr>
          <w:p w14:paraId="2580BE47" w14:textId="77777777" w:rsidR="00B960C8" w:rsidRPr="008F1E9D" w:rsidRDefault="00B960C8" w:rsidP="00346A91">
            <w:pPr>
              <w:spacing w:line="240" w:lineRule="auto"/>
              <w:jc w:val="center"/>
              <w:rPr>
                <w:rFonts w:ascii="Times New Roman" w:hAnsi="Times New Roman"/>
                <w:szCs w:val="24"/>
              </w:rPr>
            </w:pPr>
          </w:p>
          <w:p w14:paraId="5710674F" w14:textId="77777777" w:rsidR="00B960C8" w:rsidRPr="008F1E9D"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ня/в</w:t>
            </w:r>
            <w:r>
              <w:rPr>
                <w:rFonts w:ascii="Times New Roman" w:hAnsi="Times New Roman"/>
                <w:szCs w:val="24"/>
              </w:rPr>
              <w:t>имикання ланцюга живлення до МП7</w:t>
            </w:r>
          </w:p>
        </w:tc>
        <w:tc>
          <w:tcPr>
            <w:tcW w:w="1593" w:type="dxa"/>
            <w:shd w:val="clear" w:color="auto" w:fill="auto"/>
          </w:tcPr>
          <w:p w14:paraId="2B582069" w14:textId="77777777" w:rsidR="00B960C8" w:rsidRPr="008F1E9D" w:rsidRDefault="00B960C8" w:rsidP="00346A91">
            <w:pPr>
              <w:spacing w:line="240" w:lineRule="auto"/>
              <w:jc w:val="center"/>
              <w:rPr>
                <w:rFonts w:ascii="Times New Roman" w:hAnsi="Times New Roman"/>
                <w:szCs w:val="24"/>
              </w:rPr>
            </w:pPr>
          </w:p>
          <w:p w14:paraId="6EE02665"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282DF11F"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0587F27B" w14:textId="77777777" w:rsidR="00B960C8" w:rsidRPr="008F1E9D" w:rsidRDefault="00B960C8" w:rsidP="00346A91">
            <w:pPr>
              <w:spacing w:line="240" w:lineRule="auto"/>
              <w:jc w:val="center"/>
              <w:rPr>
                <w:rFonts w:ascii="Times New Roman" w:hAnsi="Times New Roman"/>
                <w:szCs w:val="24"/>
              </w:rPr>
            </w:pPr>
          </w:p>
          <w:p w14:paraId="4B6DFF59" w14:textId="77777777" w:rsidR="00B960C8" w:rsidRDefault="00B960C8" w:rsidP="00346A91">
            <w:pPr>
              <w:spacing w:line="240" w:lineRule="auto"/>
              <w:jc w:val="center"/>
              <w:rPr>
                <w:rFonts w:ascii="Times New Roman" w:hAnsi="Times New Roman"/>
                <w:szCs w:val="24"/>
              </w:rPr>
            </w:pPr>
          </w:p>
          <w:p w14:paraId="55E9C8A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04C4A2C4" w14:textId="77777777" w:rsidR="00B960C8" w:rsidRPr="008F1E9D" w:rsidRDefault="00B960C8" w:rsidP="00346A91">
            <w:pPr>
              <w:spacing w:line="240" w:lineRule="auto"/>
              <w:jc w:val="center"/>
              <w:rPr>
                <w:rFonts w:ascii="Times New Roman" w:hAnsi="Times New Roman"/>
                <w:szCs w:val="24"/>
              </w:rPr>
            </w:pPr>
          </w:p>
          <w:p w14:paraId="06A4EDBB" w14:textId="77777777" w:rsidR="00B960C8" w:rsidRPr="008F1E9D" w:rsidRDefault="00B960C8" w:rsidP="00346A91">
            <w:pPr>
              <w:spacing w:line="240" w:lineRule="auto"/>
              <w:jc w:val="center"/>
              <w:rPr>
                <w:rFonts w:ascii="Times New Roman" w:hAnsi="Times New Roman"/>
                <w:szCs w:val="24"/>
              </w:rPr>
            </w:pPr>
          </w:p>
          <w:p w14:paraId="0040DF14"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53BAA1F6" w14:textId="77777777" w:rsidR="00B960C8" w:rsidRDefault="00B960C8" w:rsidP="00346A91">
            <w:pPr>
              <w:spacing w:line="240" w:lineRule="auto"/>
              <w:rPr>
                <w:rFonts w:ascii="Times New Roman" w:hAnsi="Times New Roman"/>
                <w:szCs w:val="24"/>
              </w:rPr>
            </w:pPr>
          </w:p>
          <w:p w14:paraId="39E42DD7" w14:textId="77777777" w:rsidR="00B960C8" w:rsidRPr="002E320C" w:rsidRDefault="00B960C8" w:rsidP="00346A91">
            <w:pPr>
              <w:spacing w:line="240" w:lineRule="auto"/>
              <w:rPr>
                <w:rStyle w:val="aff"/>
                <w:rFonts w:ascii="Times New Roman" w:hAnsi="Times New Roman"/>
                <w:b w:val="0"/>
              </w:rPr>
            </w:pPr>
            <w:r>
              <w:rPr>
                <w:rFonts w:ascii="Times New Roman" w:hAnsi="Times New Roman"/>
                <w:szCs w:val="24"/>
              </w:rPr>
              <w:t>Кулачковий перемикач л</w:t>
            </w:r>
            <w:r>
              <w:rPr>
                <w:rFonts w:ascii="Times New Roman" w:hAnsi="Times New Roman"/>
                <w:szCs w:val="24"/>
              </w:rPr>
              <w:t>а</w:t>
            </w:r>
            <w:r>
              <w:rPr>
                <w:rFonts w:ascii="Times New Roman" w:hAnsi="Times New Roman"/>
                <w:szCs w:val="24"/>
              </w:rPr>
              <w:t>нцюга живлення до магні</w:t>
            </w:r>
            <w:r>
              <w:rPr>
                <w:rFonts w:ascii="Times New Roman" w:hAnsi="Times New Roman"/>
                <w:szCs w:val="24"/>
              </w:rPr>
              <w:t>т</w:t>
            </w:r>
            <w:r>
              <w:rPr>
                <w:rFonts w:ascii="Times New Roman" w:hAnsi="Times New Roman"/>
                <w:szCs w:val="24"/>
              </w:rPr>
              <w:t>ного пускача МП5, 220 В</w:t>
            </w:r>
          </w:p>
          <w:p w14:paraId="01BF604F"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25DE69F4" w14:textId="77777777" w:rsidR="00B960C8" w:rsidRDefault="00B960C8" w:rsidP="00346A91">
            <w:pPr>
              <w:spacing w:line="240" w:lineRule="auto"/>
              <w:jc w:val="center"/>
              <w:rPr>
                <w:rFonts w:ascii="Times New Roman" w:hAnsi="Times New Roman"/>
                <w:szCs w:val="24"/>
              </w:rPr>
            </w:pPr>
          </w:p>
          <w:p w14:paraId="60937268" w14:textId="77777777" w:rsidR="00B960C8" w:rsidRDefault="00B960C8" w:rsidP="00346A91">
            <w:pPr>
              <w:spacing w:line="240" w:lineRule="auto"/>
              <w:jc w:val="center"/>
              <w:rPr>
                <w:rFonts w:ascii="Times New Roman" w:hAnsi="Times New Roman"/>
                <w:szCs w:val="24"/>
              </w:rPr>
            </w:pPr>
          </w:p>
          <w:p w14:paraId="1398FC8A"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4G25-10-US5-R112</w:t>
            </w:r>
          </w:p>
        </w:tc>
        <w:tc>
          <w:tcPr>
            <w:tcW w:w="722" w:type="dxa"/>
            <w:shd w:val="clear" w:color="auto" w:fill="auto"/>
          </w:tcPr>
          <w:p w14:paraId="6F1CFE2A" w14:textId="77777777" w:rsidR="00B960C8" w:rsidRPr="008F1E9D" w:rsidRDefault="00B960C8" w:rsidP="00346A91">
            <w:pPr>
              <w:spacing w:line="240" w:lineRule="auto"/>
              <w:jc w:val="center"/>
              <w:rPr>
                <w:rFonts w:ascii="Times New Roman" w:hAnsi="Times New Roman"/>
                <w:szCs w:val="24"/>
              </w:rPr>
            </w:pPr>
          </w:p>
          <w:p w14:paraId="464F8EC3" w14:textId="77777777" w:rsidR="00B960C8" w:rsidRPr="008F1E9D" w:rsidRDefault="00B960C8" w:rsidP="00346A91">
            <w:pPr>
              <w:spacing w:line="240" w:lineRule="auto"/>
              <w:jc w:val="center"/>
              <w:rPr>
                <w:rFonts w:ascii="Times New Roman" w:hAnsi="Times New Roman"/>
                <w:szCs w:val="24"/>
              </w:rPr>
            </w:pPr>
          </w:p>
          <w:p w14:paraId="7524B244"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1BD7DC55" w14:textId="77777777" w:rsidR="00B960C8" w:rsidRPr="00A664C3" w:rsidRDefault="00B960C8" w:rsidP="00346A91">
            <w:pPr>
              <w:spacing w:line="240" w:lineRule="auto"/>
              <w:rPr>
                <w:rFonts w:ascii="Times New Roman" w:hAnsi="Times New Roman"/>
                <w:szCs w:val="24"/>
              </w:rPr>
            </w:pPr>
            <w:r>
              <w:rPr>
                <w:rFonts w:ascii="Times New Roman" w:hAnsi="Times New Roman"/>
                <w:szCs w:val="24"/>
              </w:rPr>
              <w:t>м. Івано-Франківськ, вул. Красівс</w:t>
            </w:r>
            <w:r>
              <w:rPr>
                <w:rFonts w:ascii="Times New Roman" w:hAnsi="Times New Roman"/>
                <w:szCs w:val="24"/>
              </w:rPr>
              <w:t>ь</w:t>
            </w:r>
            <w:r>
              <w:rPr>
                <w:rFonts w:ascii="Times New Roman" w:hAnsi="Times New Roman"/>
                <w:szCs w:val="24"/>
              </w:rPr>
              <w:t>кого, 20</w:t>
            </w:r>
          </w:p>
        </w:tc>
      </w:tr>
      <w:tr w:rsidR="00B960C8" w:rsidRPr="008F1E9D" w14:paraId="0ABAA3CB" w14:textId="77777777" w:rsidTr="00346A91">
        <w:trPr>
          <w:trHeight w:val="1267"/>
        </w:trPr>
        <w:tc>
          <w:tcPr>
            <w:tcW w:w="1323" w:type="dxa"/>
            <w:shd w:val="clear" w:color="auto" w:fill="auto"/>
          </w:tcPr>
          <w:p w14:paraId="193E90F5" w14:textId="77777777" w:rsidR="00B960C8" w:rsidRDefault="00B960C8" w:rsidP="00346A91">
            <w:pPr>
              <w:spacing w:line="240" w:lineRule="auto"/>
              <w:jc w:val="center"/>
              <w:rPr>
                <w:rFonts w:ascii="Times New Roman" w:hAnsi="Times New Roman"/>
                <w:szCs w:val="24"/>
              </w:rPr>
            </w:pPr>
          </w:p>
          <w:p w14:paraId="104BB5FD" w14:textId="77777777" w:rsidR="00B960C8" w:rsidRPr="00A664C3" w:rsidRDefault="00B960C8" w:rsidP="00346A91">
            <w:pPr>
              <w:spacing w:line="240" w:lineRule="auto"/>
              <w:jc w:val="center"/>
              <w:rPr>
                <w:rFonts w:ascii="Times New Roman" w:hAnsi="Times New Roman"/>
                <w:szCs w:val="24"/>
              </w:rPr>
            </w:pPr>
          </w:p>
          <w:p w14:paraId="43915A1D" w14:textId="77777777" w:rsidR="00B960C8" w:rsidRPr="00EF24DD" w:rsidRDefault="00B960C8" w:rsidP="00346A91">
            <w:pPr>
              <w:spacing w:line="240" w:lineRule="auto"/>
              <w:jc w:val="center"/>
              <w:rPr>
                <w:rFonts w:ascii="Times New Roman" w:hAnsi="Times New Roman"/>
                <w:szCs w:val="24"/>
              </w:rPr>
            </w:pPr>
            <w:r w:rsidRPr="00A664C3">
              <w:rPr>
                <w:rFonts w:ascii="Times New Roman" w:hAnsi="Times New Roman"/>
                <w:szCs w:val="24"/>
                <w:lang w:val="en-US"/>
              </w:rPr>
              <w:t>FU</w:t>
            </w:r>
            <w:r>
              <w:rPr>
                <w:rFonts w:ascii="Times New Roman" w:hAnsi="Times New Roman"/>
                <w:szCs w:val="24"/>
              </w:rPr>
              <w:t>7</w:t>
            </w:r>
          </w:p>
        </w:tc>
        <w:tc>
          <w:tcPr>
            <w:tcW w:w="1479" w:type="dxa"/>
            <w:shd w:val="clear" w:color="auto" w:fill="auto"/>
          </w:tcPr>
          <w:p w14:paraId="3A3AF50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Запобіжний контроль струму у ланцюгу живлення до пускача МП7</w:t>
            </w:r>
          </w:p>
        </w:tc>
        <w:tc>
          <w:tcPr>
            <w:tcW w:w="1593" w:type="dxa"/>
            <w:shd w:val="clear" w:color="auto" w:fill="auto"/>
          </w:tcPr>
          <w:p w14:paraId="02D62BD7" w14:textId="77777777" w:rsidR="00B960C8" w:rsidRPr="008F1E9D" w:rsidRDefault="00B960C8" w:rsidP="00346A91">
            <w:pPr>
              <w:spacing w:line="240" w:lineRule="auto"/>
              <w:jc w:val="center"/>
              <w:rPr>
                <w:rFonts w:ascii="Times New Roman" w:hAnsi="Times New Roman"/>
                <w:szCs w:val="24"/>
              </w:rPr>
            </w:pPr>
          </w:p>
          <w:p w14:paraId="6D5C8FF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130C3E7F" w14:textId="77777777" w:rsidR="00B960C8" w:rsidRPr="008F1E9D" w:rsidRDefault="00B960C8" w:rsidP="00346A91">
            <w:pPr>
              <w:spacing w:line="240" w:lineRule="auto"/>
              <w:rPr>
                <w:rFonts w:ascii="Times New Roman" w:hAnsi="Times New Roman"/>
                <w:szCs w:val="24"/>
              </w:rPr>
            </w:pPr>
          </w:p>
        </w:tc>
        <w:tc>
          <w:tcPr>
            <w:tcW w:w="1383" w:type="dxa"/>
            <w:shd w:val="clear" w:color="auto" w:fill="auto"/>
          </w:tcPr>
          <w:p w14:paraId="57C63BEB" w14:textId="77777777" w:rsidR="00B960C8" w:rsidRPr="008F1E9D" w:rsidRDefault="00B960C8" w:rsidP="00346A91">
            <w:pPr>
              <w:spacing w:line="240" w:lineRule="auto"/>
              <w:jc w:val="center"/>
              <w:rPr>
                <w:rFonts w:ascii="Times New Roman" w:hAnsi="Times New Roman"/>
                <w:szCs w:val="24"/>
              </w:rPr>
            </w:pPr>
          </w:p>
          <w:p w14:paraId="6AF57F89" w14:textId="77777777" w:rsidR="00B960C8" w:rsidRPr="008F1E9D" w:rsidRDefault="00B960C8" w:rsidP="00346A91">
            <w:pPr>
              <w:spacing w:line="240" w:lineRule="auto"/>
              <w:jc w:val="center"/>
              <w:rPr>
                <w:rFonts w:ascii="Times New Roman" w:hAnsi="Times New Roman"/>
                <w:szCs w:val="24"/>
              </w:rPr>
            </w:pPr>
          </w:p>
          <w:p w14:paraId="672A8A7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10 А</w:t>
            </w:r>
          </w:p>
        </w:tc>
        <w:tc>
          <w:tcPr>
            <w:tcW w:w="1276" w:type="dxa"/>
            <w:shd w:val="clear" w:color="auto" w:fill="auto"/>
          </w:tcPr>
          <w:p w14:paraId="660E5C54" w14:textId="77777777" w:rsidR="00B960C8" w:rsidRPr="008F1E9D" w:rsidRDefault="00B960C8" w:rsidP="00346A91">
            <w:pPr>
              <w:spacing w:line="240" w:lineRule="auto"/>
              <w:jc w:val="center"/>
              <w:rPr>
                <w:rFonts w:ascii="Times New Roman" w:hAnsi="Times New Roman"/>
                <w:szCs w:val="24"/>
              </w:rPr>
            </w:pPr>
          </w:p>
          <w:p w14:paraId="4FF8FAB3" w14:textId="77777777" w:rsidR="00B960C8" w:rsidRPr="008F1E9D" w:rsidRDefault="00B960C8" w:rsidP="00346A91">
            <w:pPr>
              <w:spacing w:line="240" w:lineRule="auto"/>
              <w:jc w:val="center"/>
              <w:rPr>
                <w:rFonts w:ascii="Times New Roman" w:hAnsi="Times New Roman"/>
                <w:szCs w:val="24"/>
              </w:rPr>
            </w:pPr>
          </w:p>
          <w:p w14:paraId="1DB68C5B"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На пульті керування</w:t>
            </w:r>
          </w:p>
        </w:tc>
        <w:tc>
          <w:tcPr>
            <w:tcW w:w="3119" w:type="dxa"/>
            <w:shd w:val="clear" w:color="auto" w:fill="auto"/>
          </w:tcPr>
          <w:p w14:paraId="7F33450A" w14:textId="77777777" w:rsidR="00B960C8" w:rsidRDefault="00B960C8" w:rsidP="00346A91">
            <w:pPr>
              <w:spacing w:line="240" w:lineRule="auto"/>
              <w:rPr>
                <w:rFonts w:ascii="Times New Roman" w:hAnsi="Times New Roman"/>
                <w:szCs w:val="24"/>
              </w:rPr>
            </w:pPr>
          </w:p>
          <w:p w14:paraId="6CEC837F"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Плавкий запобіжник, МАХ струм 10 А, ГОСТ 17242, 220 В, контакти з електр</w:t>
            </w:r>
            <w:r>
              <w:rPr>
                <w:rFonts w:ascii="Times New Roman" w:hAnsi="Times New Roman"/>
                <w:szCs w:val="24"/>
              </w:rPr>
              <w:t>о</w:t>
            </w:r>
            <w:r>
              <w:rPr>
                <w:rFonts w:ascii="Times New Roman" w:hAnsi="Times New Roman"/>
                <w:szCs w:val="24"/>
              </w:rPr>
              <w:t>технічної міді, ТУ-3424-050-057581109-2009</w:t>
            </w:r>
          </w:p>
        </w:tc>
        <w:tc>
          <w:tcPr>
            <w:tcW w:w="1417" w:type="dxa"/>
            <w:shd w:val="clear" w:color="auto" w:fill="auto"/>
          </w:tcPr>
          <w:p w14:paraId="487D8A82" w14:textId="77777777" w:rsidR="00B960C8" w:rsidRPr="008F1E9D" w:rsidRDefault="00B960C8" w:rsidP="00346A91">
            <w:pPr>
              <w:spacing w:line="240" w:lineRule="auto"/>
              <w:jc w:val="center"/>
              <w:rPr>
                <w:rFonts w:ascii="Times New Roman" w:hAnsi="Times New Roman"/>
                <w:szCs w:val="24"/>
              </w:rPr>
            </w:pPr>
          </w:p>
          <w:p w14:paraId="1337824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538EC573" w14:textId="77777777" w:rsidR="00B960C8" w:rsidRPr="00453BDB" w:rsidRDefault="00B960C8" w:rsidP="00346A91">
            <w:pPr>
              <w:spacing w:line="240" w:lineRule="auto"/>
              <w:jc w:val="center"/>
              <w:rPr>
                <w:rFonts w:ascii="Times New Roman" w:hAnsi="Times New Roman"/>
                <w:szCs w:val="24"/>
              </w:rPr>
            </w:pPr>
            <w:r>
              <w:rPr>
                <w:rFonts w:ascii="Times New Roman" w:hAnsi="Times New Roman"/>
                <w:szCs w:val="24"/>
              </w:rPr>
              <w:t>НПН2-60-УЗ, 10 А</w:t>
            </w:r>
          </w:p>
          <w:p w14:paraId="2739A1D3"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6901D558" w14:textId="77777777" w:rsidR="00B960C8" w:rsidRPr="008F1E9D" w:rsidRDefault="00B960C8" w:rsidP="00346A91">
            <w:pPr>
              <w:spacing w:line="240" w:lineRule="auto"/>
              <w:jc w:val="center"/>
              <w:rPr>
                <w:rFonts w:ascii="Times New Roman" w:hAnsi="Times New Roman"/>
                <w:szCs w:val="24"/>
              </w:rPr>
            </w:pPr>
          </w:p>
          <w:p w14:paraId="06628BEE" w14:textId="77777777" w:rsidR="00B960C8" w:rsidRPr="008F1E9D" w:rsidRDefault="00B960C8" w:rsidP="00346A91">
            <w:pPr>
              <w:spacing w:line="240" w:lineRule="auto"/>
              <w:jc w:val="center"/>
              <w:rPr>
                <w:rFonts w:ascii="Times New Roman" w:hAnsi="Times New Roman"/>
                <w:szCs w:val="24"/>
              </w:rPr>
            </w:pPr>
          </w:p>
          <w:p w14:paraId="0D9EDFB6"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22F91014" w14:textId="77777777" w:rsidR="00B960C8" w:rsidRDefault="00B960C8" w:rsidP="00346A91">
            <w:pPr>
              <w:spacing w:line="240" w:lineRule="auto"/>
              <w:rPr>
                <w:rFonts w:ascii="Times New Roman" w:hAnsi="Times New Roman"/>
                <w:szCs w:val="24"/>
              </w:rPr>
            </w:pPr>
          </w:p>
          <w:p w14:paraId="47EA8344"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t>вулок Мо</w:t>
            </w:r>
            <w:r w:rsidRPr="00A664C3">
              <w:rPr>
                <w:rFonts w:ascii="Times New Roman" w:hAnsi="Times New Roman"/>
                <w:szCs w:val="24"/>
              </w:rPr>
              <w:t>н</w:t>
            </w:r>
            <w:r w:rsidRPr="00A664C3">
              <w:rPr>
                <w:rFonts w:ascii="Times New Roman" w:hAnsi="Times New Roman"/>
                <w:szCs w:val="24"/>
              </w:rPr>
              <w:t>гольський 6</w:t>
            </w:r>
          </w:p>
        </w:tc>
      </w:tr>
      <w:tr w:rsidR="00B960C8" w:rsidRPr="008F1E9D" w14:paraId="2C9A17F1" w14:textId="77777777" w:rsidTr="00346A91">
        <w:trPr>
          <w:trHeight w:val="1267"/>
        </w:trPr>
        <w:tc>
          <w:tcPr>
            <w:tcW w:w="1323" w:type="dxa"/>
            <w:shd w:val="clear" w:color="auto" w:fill="auto"/>
          </w:tcPr>
          <w:p w14:paraId="352A5F4A" w14:textId="77777777" w:rsidR="00B960C8" w:rsidRPr="005433EF" w:rsidRDefault="00B960C8" w:rsidP="00346A91">
            <w:pPr>
              <w:spacing w:line="240" w:lineRule="auto"/>
              <w:jc w:val="center"/>
              <w:rPr>
                <w:rFonts w:ascii="Times New Roman" w:hAnsi="Times New Roman"/>
                <w:szCs w:val="24"/>
              </w:rPr>
            </w:pPr>
          </w:p>
          <w:p w14:paraId="35966ABB" w14:textId="77777777" w:rsidR="00B960C8" w:rsidRPr="005433EF" w:rsidRDefault="00B960C8" w:rsidP="00346A91">
            <w:pPr>
              <w:spacing w:line="240" w:lineRule="auto"/>
              <w:jc w:val="center"/>
              <w:rPr>
                <w:rFonts w:ascii="Times New Roman" w:hAnsi="Times New Roman"/>
                <w:szCs w:val="24"/>
              </w:rPr>
            </w:pPr>
          </w:p>
          <w:p w14:paraId="66896165" w14:textId="77777777" w:rsidR="00B960C8" w:rsidRPr="00EF24DD" w:rsidRDefault="00B960C8" w:rsidP="00346A91">
            <w:pPr>
              <w:spacing w:line="240" w:lineRule="auto"/>
              <w:jc w:val="center"/>
              <w:rPr>
                <w:rFonts w:ascii="Times New Roman" w:hAnsi="Times New Roman"/>
                <w:sz w:val="20"/>
                <w:szCs w:val="24"/>
              </w:rPr>
            </w:pPr>
            <w:r>
              <w:rPr>
                <w:rFonts w:ascii="Times New Roman" w:hAnsi="Times New Roman"/>
                <w:szCs w:val="24"/>
                <w:lang w:val="en-US"/>
              </w:rPr>
              <w:t>SB</w:t>
            </w:r>
            <w:r>
              <w:rPr>
                <w:rFonts w:ascii="Times New Roman" w:hAnsi="Times New Roman"/>
                <w:szCs w:val="24"/>
              </w:rPr>
              <w:t>13</w:t>
            </w:r>
          </w:p>
        </w:tc>
        <w:tc>
          <w:tcPr>
            <w:tcW w:w="1479" w:type="dxa"/>
            <w:shd w:val="clear" w:color="auto" w:fill="auto"/>
          </w:tcPr>
          <w:p w14:paraId="3F6A5B40"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Вимикання живлення для пускача МП7</w:t>
            </w:r>
          </w:p>
        </w:tc>
        <w:tc>
          <w:tcPr>
            <w:tcW w:w="1593" w:type="dxa"/>
            <w:shd w:val="clear" w:color="auto" w:fill="auto"/>
          </w:tcPr>
          <w:p w14:paraId="6E3B6DE1" w14:textId="77777777" w:rsidR="00B960C8" w:rsidRPr="008F1E9D" w:rsidRDefault="00B960C8" w:rsidP="00346A91">
            <w:pPr>
              <w:spacing w:line="240" w:lineRule="auto"/>
              <w:jc w:val="center"/>
              <w:rPr>
                <w:rFonts w:ascii="Times New Roman" w:hAnsi="Times New Roman"/>
                <w:szCs w:val="24"/>
              </w:rPr>
            </w:pPr>
          </w:p>
          <w:p w14:paraId="78F3437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276F9694"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7EF072B8" w14:textId="77777777" w:rsidR="00B960C8" w:rsidRDefault="00B960C8" w:rsidP="00346A91">
            <w:pPr>
              <w:spacing w:line="240" w:lineRule="auto"/>
              <w:jc w:val="center"/>
              <w:rPr>
                <w:rFonts w:ascii="Times New Roman" w:hAnsi="Times New Roman"/>
                <w:szCs w:val="24"/>
              </w:rPr>
            </w:pPr>
          </w:p>
          <w:p w14:paraId="696DFD9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3BA5A620" w14:textId="77777777" w:rsidR="00B960C8" w:rsidRDefault="00B960C8" w:rsidP="00346A91">
            <w:pPr>
              <w:spacing w:line="240" w:lineRule="auto"/>
              <w:jc w:val="center"/>
              <w:rPr>
                <w:rFonts w:ascii="Times New Roman" w:hAnsi="Times New Roman"/>
                <w:szCs w:val="24"/>
              </w:rPr>
            </w:pPr>
          </w:p>
          <w:p w14:paraId="5CE2FC87"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AFEBE42" w14:textId="77777777" w:rsidR="00B960C8" w:rsidRDefault="00B960C8" w:rsidP="00346A91">
            <w:pPr>
              <w:spacing w:line="240" w:lineRule="auto"/>
              <w:rPr>
                <w:rFonts w:ascii="Times New Roman" w:hAnsi="Times New Roman"/>
                <w:szCs w:val="24"/>
              </w:rPr>
            </w:pPr>
          </w:p>
          <w:p w14:paraId="69D59D13"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«Стоп»</w:t>
            </w:r>
          </w:p>
        </w:tc>
        <w:tc>
          <w:tcPr>
            <w:tcW w:w="1417" w:type="dxa"/>
            <w:shd w:val="clear" w:color="auto" w:fill="auto"/>
          </w:tcPr>
          <w:p w14:paraId="42F7DD76" w14:textId="77777777" w:rsidR="00B960C8" w:rsidRPr="008F1E9D" w:rsidRDefault="00B960C8" w:rsidP="00346A91">
            <w:pPr>
              <w:spacing w:line="240" w:lineRule="auto"/>
              <w:jc w:val="center"/>
              <w:rPr>
                <w:rFonts w:ascii="Times New Roman" w:hAnsi="Times New Roman"/>
                <w:szCs w:val="24"/>
              </w:rPr>
            </w:pPr>
          </w:p>
          <w:p w14:paraId="39F7BF80" w14:textId="77777777" w:rsidR="00B960C8" w:rsidRPr="008F1E9D" w:rsidRDefault="00B960C8" w:rsidP="00346A91">
            <w:pPr>
              <w:spacing w:line="240" w:lineRule="auto"/>
              <w:jc w:val="center"/>
              <w:rPr>
                <w:rFonts w:ascii="Times New Roman" w:hAnsi="Times New Roman"/>
                <w:szCs w:val="24"/>
              </w:rPr>
            </w:pPr>
          </w:p>
          <w:p w14:paraId="707A5DD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ХВ-2ВА31</w:t>
            </w:r>
          </w:p>
        </w:tc>
        <w:tc>
          <w:tcPr>
            <w:tcW w:w="722" w:type="dxa"/>
            <w:shd w:val="clear" w:color="auto" w:fill="auto"/>
          </w:tcPr>
          <w:p w14:paraId="216F518F" w14:textId="77777777" w:rsidR="00B960C8" w:rsidRPr="008F1E9D" w:rsidRDefault="00B960C8" w:rsidP="00346A91">
            <w:pPr>
              <w:spacing w:line="240" w:lineRule="auto"/>
              <w:jc w:val="center"/>
              <w:rPr>
                <w:rFonts w:ascii="Times New Roman" w:hAnsi="Times New Roman"/>
                <w:szCs w:val="24"/>
              </w:rPr>
            </w:pPr>
          </w:p>
          <w:p w14:paraId="46989ADD" w14:textId="77777777" w:rsidR="00B960C8" w:rsidRPr="008F1E9D" w:rsidRDefault="00B960C8" w:rsidP="00346A91">
            <w:pPr>
              <w:spacing w:line="240" w:lineRule="auto"/>
              <w:jc w:val="center"/>
              <w:rPr>
                <w:rFonts w:ascii="Times New Roman" w:hAnsi="Times New Roman"/>
                <w:szCs w:val="24"/>
              </w:rPr>
            </w:pPr>
          </w:p>
          <w:p w14:paraId="6779E7CD"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ABE834E" w14:textId="77777777" w:rsidR="00B960C8" w:rsidRDefault="00B960C8" w:rsidP="00346A91">
            <w:pPr>
              <w:spacing w:line="240" w:lineRule="auto"/>
              <w:rPr>
                <w:rFonts w:ascii="Times New Roman" w:hAnsi="Times New Roman"/>
                <w:sz w:val="20"/>
                <w:szCs w:val="24"/>
              </w:rPr>
            </w:pPr>
          </w:p>
          <w:p w14:paraId="09C02D64" w14:textId="77777777" w:rsidR="00B960C8" w:rsidRPr="00152988"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1CA02AF2" w14:textId="77777777" w:rsidTr="00346A91">
        <w:trPr>
          <w:trHeight w:val="1267"/>
        </w:trPr>
        <w:tc>
          <w:tcPr>
            <w:tcW w:w="1323" w:type="dxa"/>
            <w:shd w:val="clear" w:color="auto" w:fill="auto"/>
          </w:tcPr>
          <w:p w14:paraId="2E953E63" w14:textId="77777777" w:rsidR="00B960C8" w:rsidRPr="005433EF" w:rsidRDefault="00B960C8" w:rsidP="00346A91">
            <w:pPr>
              <w:spacing w:line="240" w:lineRule="auto"/>
              <w:jc w:val="center"/>
              <w:rPr>
                <w:rFonts w:ascii="Times New Roman" w:hAnsi="Times New Roman"/>
                <w:szCs w:val="24"/>
              </w:rPr>
            </w:pPr>
          </w:p>
          <w:p w14:paraId="2E871A88" w14:textId="77777777" w:rsidR="00B960C8" w:rsidRPr="005433EF" w:rsidRDefault="00B960C8" w:rsidP="00346A91">
            <w:pPr>
              <w:spacing w:line="240" w:lineRule="auto"/>
              <w:jc w:val="center"/>
              <w:rPr>
                <w:rFonts w:ascii="Times New Roman" w:hAnsi="Times New Roman"/>
                <w:szCs w:val="24"/>
              </w:rPr>
            </w:pPr>
          </w:p>
          <w:p w14:paraId="1011A096" w14:textId="77777777" w:rsidR="00B960C8" w:rsidRPr="00C1056E" w:rsidRDefault="00B960C8" w:rsidP="00346A91">
            <w:pPr>
              <w:spacing w:line="240" w:lineRule="auto"/>
              <w:jc w:val="center"/>
              <w:rPr>
                <w:rFonts w:ascii="Times New Roman" w:hAnsi="Times New Roman"/>
                <w:szCs w:val="24"/>
              </w:rPr>
            </w:pPr>
            <w:r w:rsidRPr="005433EF">
              <w:rPr>
                <w:rFonts w:ascii="Times New Roman" w:hAnsi="Times New Roman"/>
                <w:szCs w:val="24"/>
                <w:lang w:val="en-US"/>
              </w:rPr>
              <w:t>S</w:t>
            </w:r>
            <w:r>
              <w:rPr>
                <w:rFonts w:ascii="Times New Roman" w:hAnsi="Times New Roman"/>
                <w:szCs w:val="24"/>
                <w:lang w:val="en-US"/>
              </w:rPr>
              <w:t>B</w:t>
            </w:r>
            <w:r>
              <w:rPr>
                <w:rFonts w:ascii="Times New Roman" w:hAnsi="Times New Roman"/>
                <w:szCs w:val="24"/>
              </w:rPr>
              <w:t>14</w:t>
            </w:r>
          </w:p>
        </w:tc>
        <w:tc>
          <w:tcPr>
            <w:tcW w:w="1479" w:type="dxa"/>
            <w:shd w:val="clear" w:color="auto" w:fill="auto"/>
          </w:tcPr>
          <w:p w14:paraId="0F4A516B"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Вмикання живлення для пускача МП7</w:t>
            </w:r>
          </w:p>
        </w:tc>
        <w:tc>
          <w:tcPr>
            <w:tcW w:w="1593" w:type="dxa"/>
            <w:shd w:val="clear" w:color="auto" w:fill="auto"/>
          </w:tcPr>
          <w:p w14:paraId="31222ED1" w14:textId="77777777" w:rsidR="00B960C8" w:rsidRPr="008F1E9D" w:rsidRDefault="00B960C8" w:rsidP="00346A91">
            <w:pPr>
              <w:spacing w:line="240" w:lineRule="auto"/>
              <w:jc w:val="center"/>
              <w:rPr>
                <w:rFonts w:ascii="Times New Roman" w:hAnsi="Times New Roman"/>
                <w:szCs w:val="24"/>
              </w:rPr>
            </w:pPr>
          </w:p>
          <w:p w14:paraId="076AE39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2AA8EAC6" w14:textId="77777777" w:rsidR="00B960C8" w:rsidRPr="00BE1683" w:rsidRDefault="00B960C8" w:rsidP="00346A91">
            <w:pPr>
              <w:spacing w:line="240" w:lineRule="auto"/>
              <w:jc w:val="center"/>
              <w:rPr>
                <w:rFonts w:ascii="Times New Roman" w:hAnsi="Times New Roman"/>
                <w:szCs w:val="24"/>
              </w:rPr>
            </w:pPr>
          </w:p>
        </w:tc>
        <w:tc>
          <w:tcPr>
            <w:tcW w:w="1383" w:type="dxa"/>
            <w:shd w:val="clear" w:color="auto" w:fill="auto"/>
          </w:tcPr>
          <w:p w14:paraId="2D437124" w14:textId="77777777" w:rsidR="00B960C8" w:rsidRDefault="00B960C8" w:rsidP="00346A91">
            <w:pPr>
              <w:spacing w:line="240" w:lineRule="auto"/>
              <w:jc w:val="center"/>
              <w:rPr>
                <w:rFonts w:ascii="Times New Roman" w:hAnsi="Times New Roman"/>
                <w:szCs w:val="24"/>
              </w:rPr>
            </w:pPr>
          </w:p>
          <w:p w14:paraId="0F58494C"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4900AC92" w14:textId="77777777" w:rsidR="00B960C8" w:rsidRDefault="00B960C8" w:rsidP="00346A91">
            <w:pPr>
              <w:spacing w:line="240" w:lineRule="auto"/>
              <w:jc w:val="center"/>
              <w:rPr>
                <w:rFonts w:ascii="Times New Roman" w:hAnsi="Times New Roman"/>
                <w:szCs w:val="24"/>
              </w:rPr>
            </w:pPr>
          </w:p>
          <w:p w14:paraId="39E92D37"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41785818" w14:textId="77777777" w:rsidR="00B960C8" w:rsidRDefault="00B960C8" w:rsidP="00346A91">
            <w:pPr>
              <w:spacing w:line="240" w:lineRule="auto"/>
              <w:rPr>
                <w:rFonts w:ascii="Times New Roman" w:hAnsi="Times New Roman"/>
                <w:szCs w:val="24"/>
              </w:rPr>
            </w:pPr>
          </w:p>
          <w:p w14:paraId="40D864A4"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«Пуск»</w:t>
            </w:r>
          </w:p>
        </w:tc>
        <w:tc>
          <w:tcPr>
            <w:tcW w:w="1417" w:type="dxa"/>
            <w:shd w:val="clear" w:color="auto" w:fill="auto"/>
          </w:tcPr>
          <w:p w14:paraId="4899ABD6" w14:textId="77777777" w:rsidR="00B960C8" w:rsidRPr="008F1E9D" w:rsidRDefault="00B960C8" w:rsidP="00346A91">
            <w:pPr>
              <w:spacing w:line="240" w:lineRule="auto"/>
              <w:jc w:val="center"/>
              <w:rPr>
                <w:rFonts w:ascii="Times New Roman" w:hAnsi="Times New Roman"/>
                <w:szCs w:val="24"/>
              </w:rPr>
            </w:pPr>
          </w:p>
          <w:p w14:paraId="4A621CCA" w14:textId="77777777" w:rsidR="00B960C8" w:rsidRPr="008F1E9D" w:rsidRDefault="00B960C8" w:rsidP="00346A91">
            <w:pPr>
              <w:spacing w:line="240" w:lineRule="auto"/>
              <w:jc w:val="center"/>
              <w:rPr>
                <w:rFonts w:ascii="Times New Roman" w:hAnsi="Times New Roman"/>
                <w:szCs w:val="24"/>
              </w:rPr>
            </w:pPr>
          </w:p>
          <w:p w14:paraId="30F74860"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ХВ-2ВА42</w:t>
            </w:r>
          </w:p>
        </w:tc>
        <w:tc>
          <w:tcPr>
            <w:tcW w:w="722" w:type="dxa"/>
            <w:shd w:val="clear" w:color="auto" w:fill="auto"/>
          </w:tcPr>
          <w:p w14:paraId="19A0604C" w14:textId="77777777" w:rsidR="00B960C8" w:rsidRDefault="00B960C8" w:rsidP="00346A91">
            <w:pPr>
              <w:spacing w:line="240" w:lineRule="auto"/>
              <w:jc w:val="center"/>
              <w:rPr>
                <w:rFonts w:ascii="Times New Roman" w:hAnsi="Times New Roman"/>
                <w:szCs w:val="24"/>
              </w:rPr>
            </w:pPr>
          </w:p>
          <w:p w14:paraId="389AF9C9" w14:textId="77777777" w:rsidR="00B960C8" w:rsidRDefault="00B960C8" w:rsidP="00346A91">
            <w:pPr>
              <w:spacing w:line="240" w:lineRule="auto"/>
              <w:jc w:val="center"/>
              <w:rPr>
                <w:rFonts w:ascii="Times New Roman" w:hAnsi="Times New Roman"/>
                <w:szCs w:val="24"/>
              </w:rPr>
            </w:pPr>
          </w:p>
          <w:p w14:paraId="2C6D5403"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793CAF35" w14:textId="77777777" w:rsidR="00B960C8" w:rsidRDefault="00B960C8" w:rsidP="00346A91">
            <w:pPr>
              <w:spacing w:line="240" w:lineRule="auto"/>
              <w:rPr>
                <w:rFonts w:ascii="Times New Roman" w:hAnsi="Times New Roman"/>
                <w:sz w:val="20"/>
                <w:szCs w:val="24"/>
              </w:rPr>
            </w:pPr>
          </w:p>
          <w:p w14:paraId="281A8655"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34CA53E4" w14:textId="77777777" w:rsidTr="00346A91">
        <w:trPr>
          <w:trHeight w:val="1267"/>
        </w:trPr>
        <w:tc>
          <w:tcPr>
            <w:tcW w:w="1323" w:type="dxa"/>
            <w:shd w:val="clear" w:color="auto" w:fill="auto"/>
          </w:tcPr>
          <w:p w14:paraId="479C4501" w14:textId="77777777" w:rsidR="00B960C8" w:rsidRDefault="00B960C8" w:rsidP="00346A91">
            <w:pPr>
              <w:spacing w:line="240" w:lineRule="auto"/>
              <w:jc w:val="center"/>
              <w:rPr>
                <w:rFonts w:ascii="Times New Roman" w:hAnsi="Times New Roman"/>
                <w:szCs w:val="24"/>
              </w:rPr>
            </w:pPr>
          </w:p>
          <w:p w14:paraId="51100EF4" w14:textId="77777777" w:rsidR="00B960C8" w:rsidRDefault="00B960C8" w:rsidP="00346A91">
            <w:pPr>
              <w:spacing w:line="240" w:lineRule="auto"/>
              <w:jc w:val="center"/>
              <w:rPr>
                <w:rFonts w:ascii="Times New Roman" w:hAnsi="Times New Roman"/>
                <w:szCs w:val="24"/>
              </w:rPr>
            </w:pPr>
          </w:p>
          <w:p w14:paraId="701A8D71" w14:textId="77777777" w:rsidR="00B960C8" w:rsidRPr="000B2995" w:rsidRDefault="00B960C8" w:rsidP="00346A91">
            <w:pPr>
              <w:spacing w:line="240" w:lineRule="auto"/>
              <w:jc w:val="center"/>
              <w:rPr>
                <w:rFonts w:ascii="Times New Roman" w:hAnsi="Times New Roman"/>
                <w:szCs w:val="24"/>
              </w:rPr>
            </w:pPr>
            <w:r>
              <w:rPr>
                <w:rFonts w:ascii="Times New Roman" w:hAnsi="Times New Roman"/>
                <w:szCs w:val="24"/>
              </w:rPr>
              <w:t>МП7</w:t>
            </w:r>
          </w:p>
          <w:p w14:paraId="45B109FB" w14:textId="77777777" w:rsidR="00B960C8" w:rsidRPr="000B2995" w:rsidRDefault="00B960C8" w:rsidP="00346A91">
            <w:pPr>
              <w:spacing w:line="240" w:lineRule="auto"/>
              <w:jc w:val="center"/>
              <w:rPr>
                <w:rFonts w:ascii="Times New Roman" w:hAnsi="Times New Roman"/>
                <w:szCs w:val="24"/>
              </w:rPr>
            </w:pPr>
          </w:p>
        </w:tc>
        <w:tc>
          <w:tcPr>
            <w:tcW w:w="1479" w:type="dxa"/>
            <w:shd w:val="clear" w:color="auto" w:fill="auto"/>
          </w:tcPr>
          <w:p w14:paraId="33D8CB9C" w14:textId="77777777" w:rsidR="00B960C8" w:rsidRPr="000B2995"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 xml:space="preserve">ня/вимикання </w:t>
            </w:r>
            <w:r>
              <w:rPr>
                <w:rFonts w:ascii="Times New Roman" w:hAnsi="Times New Roman"/>
                <w:szCs w:val="24"/>
              </w:rPr>
              <w:t>380 В для мотора М7 та си</w:t>
            </w:r>
            <w:r>
              <w:rPr>
                <w:rFonts w:ascii="Times New Roman" w:hAnsi="Times New Roman"/>
                <w:szCs w:val="24"/>
              </w:rPr>
              <w:t>г</w:t>
            </w:r>
            <w:r>
              <w:rPr>
                <w:rFonts w:ascii="Times New Roman" w:hAnsi="Times New Roman"/>
                <w:szCs w:val="24"/>
              </w:rPr>
              <w:t xml:space="preserve">нальних лампочок </w:t>
            </w:r>
            <w:r>
              <w:rPr>
                <w:rFonts w:ascii="Times New Roman" w:hAnsi="Times New Roman"/>
                <w:szCs w:val="24"/>
                <w:lang w:val="en-US"/>
              </w:rPr>
              <w:lastRenderedPageBreak/>
              <w:t>HL</w:t>
            </w:r>
            <w:r>
              <w:rPr>
                <w:rFonts w:ascii="Times New Roman" w:hAnsi="Times New Roman"/>
                <w:szCs w:val="24"/>
              </w:rPr>
              <w:t>45</w:t>
            </w:r>
            <w:r w:rsidRPr="000B2995">
              <w:rPr>
                <w:rFonts w:ascii="Times New Roman" w:hAnsi="Times New Roman"/>
                <w:szCs w:val="24"/>
              </w:rPr>
              <w:t xml:space="preserve">, </w:t>
            </w:r>
            <w:r>
              <w:rPr>
                <w:rFonts w:ascii="Times New Roman" w:hAnsi="Times New Roman"/>
                <w:szCs w:val="24"/>
                <w:lang w:val="en-US"/>
              </w:rPr>
              <w:t>HL</w:t>
            </w:r>
            <w:r>
              <w:rPr>
                <w:rFonts w:ascii="Times New Roman" w:hAnsi="Times New Roman"/>
                <w:szCs w:val="24"/>
              </w:rPr>
              <w:t>46</w:t>
            </w:r>
          </w:p>
        </w:tc>
        <w:tc>
          <w:tcPr>
            <w:tcW w:w="1593" w:type="dxa"/>
            <w:shd w:val="clear" w:color="auto" w:fill="auto"/>
          </w:tcPr>
          <w:p w14:paraId="1F07E8F4" w14:textId="77777777" w:rsidR="00B960C8" w:rsidRPr="008F1E9D" w:rsidRDefault="00B960C8" w:rsidP="00346A91">
            <w:pPr>
              <w:spacing w:line="240" w:lineRule="auto"/>
              <w:jc w:val="center"/>
              <w:rPr>
                <w:rFonts w:ascii="Times New Roman" w:hAnsi="Times New Roman"/>
                <w:szCs w:val="24"/>
              </w:rPr>
            </w:pPr>
          </w:p>
          <w:p w14:paraId="0D80A4D9" w14:textId="77777777" w:rsidR="00B960C8" w:rsidRDefault="00B960C8" w:rsidP="00346A91">
            <w:pPr>
              <w:spacing w:line="240" w:lineRule="auto"/>
              <w:jc w:val="center"/>
              <w:rPr>
                <w:rFonts w:ascii="Times New Roman" w:hAnsi="Times New Roman"/>
                <w:szCs w:val="24"/>
              </w:rPr>
            </w:pPr>
          </w:p>
          <w:p w14:paraId="1B40C1E5" w14:textId="77777777" w:rsidR="00B960C8" w:rsidRPr="00BE1683" w:rsidRDefault="00B960C8" w:rsidP="00346A91">
            <w:pPr>
              <w:spacing w:line="240" w:lineRule="auto"/>
              <w:jc w:val="center"/>
              <w:rPr>
                <w:rFonts w:ascii="Times New Roman" w:hAnsi="Times New Roman"/>
                <w:szCs w:val="24"/>
              </w:rPr>
            </w:pPr>
            <w:r w:rsidRPr="00B566FC">
              <w:rPr>
                <w:rFonts w:ascii="Times New Roman" w:hAnsi="Times New Roman"/>
                <w:szCs w:val="24"/>
              </w:rPr>
              <w:t>Відцентр</w:t>
            </w:r>
            <w:r w:rsidRPr="00B566FC">
              <w:rPr>
                <w:rFonts w:ascii="Times New Roman" w:hAnsi="Times New Roman"/>
                <w:szCs w:val="24"/>
              </w:rPr>
              <w:t>о</w:t>
            </w:r>
            <w:r w:rsidRPr="00B566FC">
              <w:rPr>
                <w:rFonts w:ascii="Times New Roman" w:hAnsi="Times New Roman"/>
                <w:szCs w:val="24"/>
              </w:rPr>
              <w:t>вий насос</w:t>
            </w:r>
          </w:p>
        </w:tc>
        <w:tc>
          <w:tcPr>
            <w:tcW w:w="1383" w:type="dxa"/>
            <w:shd w:val="clear" w:color="auto" w:fill="auto"/>
          </w:tcPr>
          <w:p w14:paraId="1E5B365A" w14:textId="77777777" w:rsidR="00B960C8" w:rsidRPr="008F1E9D" w:rsidRDefault="00B960C8" w:rsidP="00346A91">
            <w:pPr>
              <w:spacing w:line="240" w:lineRule="auto"/>
              <w:jc w:val="center"/>
              <w:rPr>
                <w:rFonts w:ascii="Times New Roman" w:hAnsi="Times New Roman"/>
                <w:szCs w:val="24"/>
              </w:rPr>
            </w:pPr>
          </w:p>
          <w:p w14:paraId="2C40CB1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380 В,</w:t>
            </w:r>
          </w:p>
          <w:p w14:paraId="4CBC64F5"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10 кВт</w:t>
            </w:r>
          </w:p>
        </w:tc>
        <w:tc>
          <w:tcPr>
            <w:tcW w:w="1276" w:type="dxa"/>
            <w:shd w:val="clear" w:color="auto" w:fill="auto"/>
          </w:tcPr>
          <w:p w14:paraId="7279F3E7" w14:textId="77777777" w:rsidR="00B960C8" w:rsidRDefault="00B960C8" w:rsidP="00346A91">
            <w:pPr>
              <w:spacing w:line="240" w:lineRule="auto"/>
              <w:jc w:val="center"/>
              <w:rPr>
                <w:rFonts w:ascii="Times New Roman" w:hAnsi="Times New Roman"/>
                <w:szCs w:val="24"/>
              </w:rPr>
            </w:pPr>
          </w:p>
          <w:p w14:paraId="4B8ECA25"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FEDD691"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Магнітний пускач, роб. струм 23 А, допустима п</w:t>
            </w:r>
            <w:r>
              <w:rPr>
                <w:rFonts w:ascii="Times New Roman" w:hAnsi="Times New Roman"/>
                <w:szCs w:val="24"/>
              </w:rPr>
              <w:t>о</w:t>
            </w:r>
            <w:r>
              <w:rPr>
                <w:rFonts w:ascii="Times New Roman" w:hAnsi="Times New Roman"/>
                <w:szCs w:val="24"/>
              </w:rPr>
              <w:t>тужність електромотора 10кВт з живленням 380 В, з тепловим реле ТРН-8</w:t>
            </w:r>
          </w:p>
        </w:tc>
        <w:tc>
          <w:tcPr>
            <w:tcW w:w="1417" w:type="dxa"/>
            <w:shd w:val="clear" w:color="auto" w:fill="auto"/>
          </w:tcPr>
          <w:p w14:paraId="224D4C73" w14:textId="77777777" w:rsidR="00B960C8" w:rsidRPr="008F1E9D" w:rsidRDefault="00B960C8" w:rsidP="00346A91">
            <w:pPr>
              <w:spacing w:line="240" w:lineRule="auto"/>
              <w:jc w:val="center"/>
              <w:rPr>
                <w:rFonts w:ascii="Times New Roman" w:hAnsi="Times New Roman"/>
                <w:szCs w:val="24"/>
              </w:rPr>
            </w:pPr>
          </w:p>
          <w:p w14:paraId="0A7A8E1B" w14:textId="77777777" w:rsidR="00B960C8" w:rsidRDefault="00B960C8" w:rsidP="00346A91">
            <w:pPr>
              <w:spacing w:line="240" w:lineRule="auto"/>
              <w:jc w:val="center"/>
              <w:rPr>
                <w:rFonts w:ascii="Times New Roman" w:hAnsi="Times New Roman"/>
                <w:szCs w:val="24"/>
              </w:rPr>
            </w:pPr>
          </w:p>
          <w:p w14:paraId="1AAA4960"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ПМЕ-222</w:t>
            </w:r>
          </w:p>
        </w:tc>
        <w:tc>
          <w:tcPr>
            <w:tcW w:w="722" w:type="dxa"/>
            <w:shd w:val="clear" w:color="auto" w:fill="auto"/>
          </w:tcPr>
          <w:p w14:paraId="11CD97C2" w14:textId="77777777" w:rsidR="00B960C8" w:rsidRPr="008F1E9D" w:rsidRDefault="00B960C8" w:rsidP="00346A91">
            <w:pPr>
              <w:spacing w:line="240" w:lineRule="auto"/>
              <w:jc w:val="center"/>
              <w:rPr>
                <w:rFonts w:ascii="Times New Roman" w:hAnsi="Times New Roman"/>
                <w:szCs w:val="24"/>
              </w:rPr>
            </w:pPr>
          </w:p>
          <w:p w14:paraId="1743A394" w14:textId="77777777" w:rsidR="00B960C8" w:rsidRPr="008F1E9D" w:rsidRDefault="00B960C8" w:rsidP="00346A91">
            <w:pPr>
              <w:spacing w:line="240" w:lineRule="auto"/>
              <w:jc w:val="center"/>
              <w:rPr>
                <w:rFonts w:ascii="Times New Roman" w:hAnsi="Times New Roman"/>
                <w:szCs w:val="24"/>
              </w:rPr>
            </w:pPr>
          </w:p>
          <w:p w14:paraId="18E71DCA"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756E8A9F" w14:textId="77777777" w:rsidR="00B960C8" w:rsidRDefault="00B960C8" w:rsidP="00346A91">
            <w:pPr>
              <w:spacing w:line="240" w:lineRule="auto"/>
              <w:rPr>
                <w:rFonts w:ascii="Times New Roman" w:hAnsi="Times New Roman"/>
                <w:sz w:val="20"/>
                <w:szCs w:val="24"/>
              </w:rPr>
            </w:pPr>
          </w:p>
          <w:p w14:paraId="2CC8F777"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4EDD0027" w14:textId="77777777" w:rsidTr="00346A91">
        <w:trPr>
          <w:trHeight w:val="1267"/>
        </w:trPr>
        <w:tc>
          <w:tcPr>
            <w:tcW w:w="1323" w:type="dxa"/>
            <w:shd w:val="clear" w:color="auto" w:fill="auto"/>
          </w:tcPr>
          <w:p w14:paraId="51012C7E" w14:textId="77777777" w:rsidR="00B960C8" w:rsidRPr="000B2995" w:rsidRDefault="00B960C8" w:rsidP="00346A91">
            <w:pPr>
              <w:spacing w:line="240" w:lineRule="auto"/>
              <w:jc w:val="center"/>
              <w:rPr>
                <w:rFonts w:ascii="Times New Roman" w:hAnsi="Times New Roman"/>
                <w:szCs w:val="24"/>
              </w:rPr>
            </w:pPr>
          </w:p>
          <w:p w14:paraId="3514AF5F" w14:textId="77777777" w:rsidR="00B960C8" w:rsidRPr="00B566FC" w:rsidRDefault="00B960C8" w:rsidP="00346A91">
            <w:pPr>
              <w:spacing w:line="240" w:lineRule="auto"/>
              <w:jc w:val="center"/>
              <w:rPr>
                <w:rFonts w:ascii="Times New Roman" w:hAnsi="Times New Roman"/>
                <w:szCs w:val="24"/>
              </w:rPr>
            </w:pPr>
            <w:r w:rsidRPr="000B2995">
              <w:rPr>
                <w:rFonts w:ascii="Times New Roman" w:hAnsi="Times New Roman"/>
                <w:szCs w:val="24"/>
                <w:lang w:val="en-US"/>
              </w:rPr>
              <w:t>HL</w:t>
            </w:r>
            <w:r>
              <w:rPr>
                <w:rFonts w:ascii="Times New Roman" w:hAnsi="Times New Roman"/>
                <w:szCs w:val="24"/>
              </w:rPr>
              <w:t>45</w:t>
            </w:r>
          </w:p>
        </w:tc>
        <w:tc>
          <w:tcPr>
            <w:tcW w:w="1479" w:type="dxa"/>
            <w:shd w:val="clear" w:color="auto" w:fill="auto"/>
          </w:tcPr>
          <w:p w14:paraId="7598A1EE"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М7</w:t>
            </w:r>
          </w:p>
        </w:tc>
        <w:tc>
          <w:tcPr>
            <w:tcW w:w="1593" w:type="dxa"/>
            <w:shd w:val="clear" w:color="auto" w:fill="auto"/>
          </w:tcPr>
          <w:p w14:paraId="7B89202B" w14:textId="77777777" w:rsidR="00B960C8" w:rsidRPr="008F1E9D" w:rsidRDefault="00B960C8" w:rsidP="00346A91">
            <w:pPr>
              <w:spacing w:line="240" w:lineRule="auto"/>
              <w:jc w:val="center"/>
              <w:rPr>
                <w:rFonts w:ascii="Times New Roman" w:hAnsi="Times New Roman"/>
                <w:szCs w:val="24"/>
              </w:rPr>
            </w:pPr>
          </w:p>
          <w:p w14:paraId="56A40370" w14:textId="77777777" w:rsidR="00B960C8" w:rsidRPr="0093336F"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tc>
        <w:tc>
          <w:tcPr>
            <w:tcW w:w="1383" w:type="dxa"/>
            <w:shd w:val="clear" w:color="auto" w:fill="auto"/>
          </w:tcPr>
          <w:p w14:paraId="6D24B63A" w14:textId="77777777" w:rsidR="00B960C8" w:rsidRPr="008F1E9D" w:rsidRDefault="00B960C8" w:rsidP="00346A91">
            <w:pPr>
              <w:spacing w:line="240" w:lineRule="auto"/>
              <w:jc w:val="center"/>
              <w:rPr>
                <w:rFonts w:ascii="Times New Roman" w:hAnsi="Times New Roman"/>
                <w:szCs w:val="24"/>
              </w:rPr>
            </w:pPr>
          </w:p>
          <w:p w14:paraId="346FC768"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3F41AFAE" w14:textId="77777777" w:rsidR="00B960C8" w:rsidRDefault="00B960C8" w:rsidP="00346A91">
            <w:pPr>
              <w:spacing w:line="240" w:lineRule="auto"/>
              <w:jc w:val="center"/>
              <w:rPr>
                <w:rFonts w:ascii="Times New Roman" w:hAnsi="Times New Roman"/>
                <w:szCs w:val="24"/>
              </w:rPr>
            </w:pPr>
          </w:p>
          <w:p w14:paraId="55FD8A50"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7AB012AC"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4FC95B1A" w14:textId="77777777" w:rsidR="00B960C8" w:rsidRDefault="00B960C8" w:rsidP="00346A91">
            <w:pPr>
              <w:spacing w:line="240" w:lineRule="auto"/>
              <w:jc w:val="center"/>
              <w:rPr>
                <w:rFonts w:ascii="Times New Roman" w:hAnsi="Times New Roman"/>
                <w:szCs w:val="24"/>
              </w:rPr>
            </w:pPr>
          </w:p>
          <w:p w14:paraId="7AB8CFA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1F0255DE" w14:textId="77777777" w:rsidR="00B960C8" w:rsidRDefault="00B960C8" w:rsidP="00346A91">
            <w:pPr>
              <w:spacing w:line="240" w:lineRule="auto"/>
              <w:jc w:val="center"/>
              <w:rPr>
                <w:rFonts w:ascii="Times New Roman" w:hAnsi="Times New Roman"/>
                <w:szCs w:val="24"/>
              </w:rPr>
            </w:pPr>
          </w:p>
          <w:p w14:paraId="37A4DB3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A7AEEAD" w14:textId="77777777" w:rsidR="00B960C8" w:rsidRDefault="00B960C8" w:rsidP="00346A91">
            <w:pPr>
              <w:spacing w:line="240" w:lineRule="auto"/>
              <w:rPr>
                <w:rFonts w:ascii="Times New Roman" w:hAnsi="Times New Roman"/>
                <w:szCs w:val="24"/>
              </w:rPr>
            </w:pPr>
          </w:p>
          <w:p w14:paraId="69233BEF"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07BF3EE8"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47F371D9" w14:textId="77777777" w:rsidTr="00346A91">
        <w:trPr>
          <w:trHeight w:val="1267"/>
        </w:trPr>
        <w:tc>
          <w:tcPr>
            <w:tcW w:w="1323" w:type="dxa"/>
            <w:shd w:val="clear" w:color="auto" w:fill="auto"/>
          </w:tcPr>
          <w:p w14:paraId="0F5BC903" w14:textId="77777777" w:rsidR="00B960C8" w:rsidRPr="000B2995" w:rsidRDefault="00B960C8" w:rsidP="00346A91">
            <w:pPr>
              <w:spacing w:line="240" w:lineRule="auto"/>
              <w:jc w:val="center"/>
              <w:rPr>
                <w:rFonts w:ascii="Times New Roman" w:hAnsi="Times New Roman"/>
                <w:szCs w:val="24"/>
              </w:rPr>
            </w:pPr>
          </w:p>
          <w:p w14:paraId="4F3B40B2" w14:textId="77777777" w:rsidR="00B960C8" w:rsidRPr="00825CEC" w:rsidRDefault="00B960C8" w:rsidP="00346A91">
            <w:pPr>
              <w:spacing w:line="240"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46</w:t>
            </w:r>
          </w:p>
          <w:p w14:paraId="2F2DC6E1" w14:textId="77777777" w:rsidR="00B960C8" w:rsidRPr="000B2995" w:rsidRDefault="00B960C8" w:rsidP="00346A91">
            <w:pPr>
              <w:spacing w:line="240" w:lineRule="auto"/>
              <w:jc w:val="center"/>
              <w:rPr>
                <w:rFonts w:ascii="Times New Roman" w:hAnsi="Times New Roman"/>
                <w:szCs w:val="24"/>
                <w:lang w:val="en-US"/>
              </w:rPr>
            </w:pPr>
          </w:p>
        </w:tc>
        <w:tc>
          <w:tcPr>
            <w:tcW w:w="1479" w:type="dxa"/>
            <w:shd w:val="clear" w:color="auto" w:fill="auto"/>
          </w:tcPr>
          <w:p w14:paraId="0A3373E4"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М7</w:t>
            </w:r>
          </w:p>
        </w:tc>
        <w:tc>
          <w:tcPr>
            <w:tcW w:w="1593" w:type="dxa"/>
            <w:shd w:val="clear" w:color="auto" w:fill="auto"/>
          </w:tcPr>
          <w:p w14:paraId="72F1B69C" w14:textId="77777777" w:rsidR="00B960C8" w:rsidRPr="008F1E9D" w:rsidRDefault="00B960C8" w:rsidP="00346A91">
            <w:pPr>
              <w:spacing w:line="240" w:lineRule="auto"/>
              <w:jc w:val="center"/>
              <w:rPr>
                <w:rFonts w:ascii="Times New Roman" w:hAnsi="Times New Roman"/>
                <w:szCs w:val="24"/>
              </w:rPr>
            </w:pPr>
          </w:p>
          <w:p w14:paraId="3DF7752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595579EF"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3F33A4D5" w14:textId="77777777" w:rsidR="00B960C8" w:rsidRPr="008F1E9D" w:rsidRDefault="00B960C8" w:rsidP="00346A91">
            <w:pPr>
              <w:spacing w:line="240" w:lineRule="auto"/>
              <w:jc w:val="center"/>
              <w:rPr>
                <w:rFonts w:ascii="Times New Roman" w:hAnsi="Times New Roman"/>
                <w:szCs w:val="24"/>
              </w:rPr>
            </w:pPr>
          </w:p>
          <w:p w14:paraId="3B47658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3D0DF5CF" w14:textId="77777777" w:rsidR="00B960C8" w:rsidRDefault="00B960C8" w:rsidP="00346A91">
            <w:pPr>
              <w:spacing w:line="240" w:lineRule="auto"/>
              <w:jc w:val="center"/>
              <w:rPr>
                <w:rFonts w:ascii="Times New Roman" w:hAnsi="Times New Roman"/>
                <w:szCs w:val="24"/>
              </w:rPr>
            </w:pPr>
          </w:p>
          <w:p w14:paraId="5B9BC7E9"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2511AF4"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7C83A5EE" w14:textId="77777777" w:rsidR="00B960C8" w:rsidRDefault="00B960C8" w:rsidP="00346A91">
            <w:pPr>
              <w:spacing w:line="240" w:lineRule="auto"/>
              <w:jc w:val="center"/>
              <w:rPr>
                <w:rFonts w:ascii="Times New Roman" w:hAnsi="Times New Roman"/>
                <w:szCs w:val="24"/>
              </w:rPr>
            </w:pPr>
          </w:p>
          <w:p w14:paraId="61818A8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41AB6EF9" w14:textId="77777777" w:rsidR="00B960C8" w:rsidRDefault="00B960C8" w:rsidP="00346A91">
            <w:pPr>
              <w:spacing w:line="240" w:lineRule="auto"/>
              <w:jc w:val="center"/>
              <w:rPr>
                <w:rFonts w:ascii="Times New Roman" w:hAnsi="Times New Roman"/>
                <w:szCs w:val="24"/>
              </w:rPr>
            </w:pPr>
          </w:p>
          <w:p w14:paraId="68CD26D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2156EA08" w14:textId="77777777" w:rsidR="00B960C8" w:rsidRDefault="00B960C8" w:rsidP="00346A91">
            <w:pPr>
              <w:spacing w:line="240" w:lineRule="auto"/>
              <w:rPr>
                <w:rFonts w:ascii="Times New Roman" w:hAnsi="Times New Roman"/>
                <w:szCs w:val="24"/>
              </w:rPr>
            </w:pPr>
          </w:p>
          <w:p w14:paraId="1E5D0109"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70FD7EB9"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5BEC576D" w14:textId="77777777" w:rsidTr="00346A91">
        <w:trPr>
          <w:trHeight w:val="1267"/>
        </w:trPr>
        <w:tc>
          <w:tcPr>
            <w:tcW w:w="1323" w:type="dxa"/>
            <w:shd w:val="clear" w:color="auto" w:fill="auto"/>
          </w:tcPr>
          <w:p w14:paraId="61636839" w14:textId="77777777" w:rsidR="00B960C8" w:rsidRDefault="00B960C8" w:rsidP="00346A91">
            <w:pPr>
              <w:spacing w:line="240" w:lineRule="auto"/>
              <w:jc w:val="center"/>
              <w:rPr>
                <w:rFonts w:ascii="Times New Roman" w:hAnsi="Times New Roman"/>
                <w:szCs w:val="24"/>
              </w:rPr>
            </w:pPr>
          </w:p>
          <w:p w14:paraId="3DA23D1B" w14:textId="77777777" w:rsidR="00B960C8" w:rsidRDefault="00B960C8" w:rsidP="00346A91">
            <w:pPr>
              <w:spacing w:line="240" w:lineRule="auto"/>
              <w:jc w:val="center"/>
              <w:rPr>
                <w:rFonts w:ascii="Times New Roman" w:hAnsi="Times New Roman"/>
                <w:szCs w:val="24"/>
              </w:rPr>
            </w:pPr>
          </w:p>
          <w:p w14:paraId="140F0BF4" w14:textId="77777777" w:rsidR="00B960C8" w:rsidRDefault="00B960C8" w:rsidP="00346A91">
            <w:pPr>
              <w:spacing w:line="240" w:lineRule="auto"/>
              <w:jc w:val="center"/>
              <w:rPr>
                <w:rFonts w:ascii="Times New Roman" w:hAnsi="Times New Roman"/>
                <w:szCs w:val="24"/>
              </w:rPr>
            </w:pPr>
          </w:p>
          <w:p w14:paraId="204A4CA2"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КМ13</w:t>
            </w:r>
          </w:p>
          <w:p w14:paraId="5D6AB725" w14:textId="77777777" w:rsidR="00B960C8" w:rsidRPr="001F3494" w:rsidRDefault="00B960C8" w:rsidP="00346A91">
            <w:pPr>
              <w:spacing w:line="240" w:lineRule="auto"/>
              <w:jc w:val="center"/>
              <w:rPr>
                <w:rFonts w:ascii="Times New Roman" w:hAnsi="Times New Roman"/>
                <w:szCs w:val="24"/>
              </w:rPr>
            </w:pPr>
          </w:p>
        </w:tc>
        <w:tc>
          <w:tcPr>
            <w:tcW w:w="1479" w:type="dxa"/>
            <w:shd w:val="clear" w:color="auto" w:fill="auto"/>
          </w:tcPr>
          <w:p w14:paraId="6200ED8A" w14:textId="77777777" w:rsidR="00B960C8" w:rsidRDefault="00B960C8" w:rsidP="00346A91">
            <w:pPr>
              <w:spacing w:line="240" w:lineRule="auto"/>
              <w:jc w:val="center"/>
              <w:rPr>
                <w:rFonts w:ascii="Times New Roman" w:hAnsi="Times New Roman"/>
                <w:szCs w:val="24"/>
              </w:rPr>
            </w:pPr>
          </w:p>
          <w:p w14:paraId="58A5C4F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Дискретний сигнал си</w:t>
            </w:r>
            <w:r>
              <w:rPr>
                <w:rFonts w:ascii="Times New Roman" w:hAnsi="Times New Roman"/>
                <w:szCs w:val="24"/>
              </w:rPr>
              <w:t>с</w:t>
            </w:r>
            <w:r>
              <w:rPr>
                <w:rFonts w:ascii="Times New Roman" w:hAnsi="Times New Roman"/>
                <w:szCs w:val="24"/>
              </w:rPr>
              <w:t>теми ав</w:t>
            </w:r>
            <w:r>
              <w:rPr>
                <w:rFonts w:ascii="Times New Roman" w:hAnsi="Times New Roman"/>
                <w:szCs w:val="24"/>
              </w:rPr>
              <w:t>а</w:t>
            </w:r>
            <w:r>
              <w:rPr>
                <w:rFonts w:ascii="Times New Roman" w:hAnsi="Times New Roman"/>
                <w:szCs w:val="24"/>
              </w:rPr>
              <w:t>рійного захисту мотора М7</w:t>
            </w:r>
          </w:p>
        </w:tc>
        <w:tc>
          <w:tcPr>
            <w:tcW w:w="1593" w:type="dxa"/>
            <w:shd w:val="clear" w:color="auto" w:fill="auto"/>
          </w:tcPr>
          <w:p w14:paraId="6A81040D" w14:textId="77777777" w:rsidR="00B960C8" w:rsidRDefault="00B960C8" w:rsidP="00346A91">
            <w:pPr>
              <w:spacing w:line="240" w:lineRule="auto"/>
              <w:jc w:val="center"/>
              <w:rPr>
                <w:rFonts w:ascii="Times New Roman" w:hAnsi="Times New Roman"/>
                <w:szCs w:val="24"/>
              </w:rPr>
            </w:pPr>
          </w:p>
          <w:p w14:paraId="728550E5"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КБЗ-17Р-01 і бл</w:t>
            </w:r>
            <w:r>
              <w:rPr>
                <w:rFonts w:ascii="Times New Roman" w:hAnsi="Times New Roman"/>
                <w:szCs w:val="24"/>
              </w:rPr>
              <w:t>о</w:t>
            </w:r>
            <w:r>
              <w:rPr>
                <w:rFonts w:ascii="Times New Roman" w:hAnsi="Times New Roman"/>
                <w:szCs w:val="24"/>
              </w:rPr>
              <w:t>ком живле</w:t>
            </w:r>
            <w:r>
              <w:rPr>
                <w:rFonts w:ascii="Times New Roman" w:hAnsi="Times New Roman"/>
                <w:szCs w:val="24"/>
              </w:rPr>
              <w:t>н</w:t>
            </w:r>
            <w:r>
              <w:rPr>
                <w:rFonts w:ascii="Times New Roman" w:hAnsi="Times New Roman"/>
                <w:szCs w:val="24"/>
              </w:rPr>
              <w:t xml:space="preserve">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7F7D49CA" w14:textId="77777777" w:rsidR="00B960C8" w:rsidRPr="001D199A" w:rsidRDefault="00B960C8" w:rsidP="00346A91">
            <w:pPr>
              <w:spacing w:line="240" w:lineRule="auto"/>
              <w:jc w:val="center"/>
              <w:rPr>
                <w:rFonts w:ascii="Times New Roman" w:hAnsi="Times New Roman"/>
                <w:szCs w:val="24"/>
              </w:rPr>
            </w:pPr>
          </w:p>
          <w:p w14:paraId="0484BA1B" w14:textId="77777777" w:rsidR="00B960C8" w:rsidRDefault="00B960C8" w:rsidP="00346A91">
            <w:pPr>
              <w:spacing w:line="240" w:lineRule="auto"/>
              <w:jc w:val="center"/>
              <w:rPr>
                <w:rFonts w:ascii="Times New Roman" w:hAnsi="Times New Roman"/>
                <w:szCs w:val="24"/>
              </w:rPr>
            </w:pPr>
          </w:p>
          <w:p w14:paraId="72E44AB0" w14:textId="77777777" w:rsidR="00B960C8" w:rsidRDefault="00B960C8" w:rsidP="00346A91">
            <w:pPr>
              <w:spacing w:line="240" w:lineRule="auto"/>
              <w:jc w:val="center"/>
              <w:rPr>
                <w:rFonts w:ascii="Times New Roman" w:hAnsi="Times New Roman"/>
                <w:szCs w:val="24"/>
              </w:rPr>
            </w:pPr>
          </w:p>
          <w:p w14:paraId="3B123A93"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24 В</w:t>
            </w:r>
          </w:p>
        </w:tc>
        <w:tc>
          <w:tcPr>
            <w:tcW w:w="1276" w:type="dxa"/>
            <w:shd w:val="clear" w:color="auto" w:fill="auto"/>
          </w:tcPr>
          <w:p w14:paraId="455DDDD0" w14:textId="77777777" w:rsidR="00B960C8" w:rsidRDefault="00B960C8" w:rsidP="00346A91">
            <w:pPr>
              <w:spacing w:line="240" w:lineRule="auto"/>
              <w:jc w:val="center"/>
              <w:rPr>
                <w:rFonts w:ascii="Times New Roman" w:hAnsi="Times New Roman"/>
                <w:szCs w:val="24"/>
              </w:rPr>
            </w:pPr>
          </w:p>
          <w:p w14:paraId="3D13482F" w14:textId="77777777" w:rsidR="00B960C8" w:rsidRDefault="00B960C8" w:rsidP="00346A91">
            <w:pPr>
              <w:spacing w:line="240" w:lineRule="auto"/>
              <w:jc w:val="center"/>
              <w:rPr>
                <w:rFonts w:ascii="Times New Roman" w:hAnsi="Times New Roman"/>
                <w:szCs w:val="24"/>
              </w:rPr>
            </w:pPr>
          </w:p>
          <w:p w14:paraId="27C501D3" w14:textId="77777777" w:rsidR="00B960C8" w:rsidRDefault="00B960C8" w:rsidP="00346A91">
            <w:pPr>
              <w:spacing w:line="240" w:lineRule="auto"/>
              <w:jc w:val="center"/>
              <w:rPr>
                <w:rFonts w:ascii="Times New Roman" w:hAnsi="Times New Roman"/>
                <w:szCs w:val="24"/>
              </w:rPr>
            </w:pPr>
          </w:p>
          <w:p w14:paraId="4BE3D1D2"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7DF53AC7" w14:textId="77777777" w:rsidR="00B960C8" w:rsidRPr="00A57172" w:rsidRDefault="00B960C8" w:rsidP="00346A91">
            <w:pPr>
              <w:spacing w:line="240" w:lineRule="auto"/>
              <w:rPr>
                <w:rFonts w:ascii="Times New Roman" w:hAnsi="Times New Roman"/>
                <w:szCs w:val="24"/>
              </w:rPr>
            </w:pPr>
          </w:p>
          <w:p w14:paraId="43DCEE29" w14:textId="77777777" w:rsidR="00B960C8" w:rsidRPr="00FB3486" w:rsidRDefault="00B960C8" w:rsidP="00346A91">
            <w:pPr>
              <w:spacing w:line="240" w:lineRule="auto"/>
              <w:rPr>
                <w:rFonts w:ascii="Times New Roman" w:hAnsi="Times New Roman"/>
                <w:szCs w:val="24"/>
              </w:rPr>
            </w:pPr>
            <w:r>
              <w:rPr>
                <w:rFonts w:ascii="Times New Roman" w:hAnsi="Times New Roman"/>
                <w:szCs w:val="24"/>
              </w:rPr>
              <w:t>Реле електромагнітне, жив/</w:t>
            </w:r>
            <w:r>
              <w:rPr>
                <w:rFonts w:ascii="Times New Roman" w:hAnsi="Times New Roman"/>
                <w:szCs w:val="24"/>
                <w:lang w:val="en-US"/>
              </w:rPr>
              <w:t>max</w:t>
            </w:r>
            <w:r w:rsidRPr="00FB3486">
              <w:rPr>
                <w:rFonts w:ascii="Times New Roman" w:hAnsi="Times New Roman"/>
                <w:szCs w:val="24"/>
              </w:rPr>
              <w:t xml:space="preserve"> </w:t>
            </w:r>
            <w:r>
              <w:rPr>
                <w:rFonts w:ascii="Times New Roman" w:hAnsi="Times New Roman"/>
                <w:szCs w:val="24"/>
                <w:lang w:val="en-US"/>
              </w:rPr>
              <w:t>AC</w:t>
            </w:r>
            <w:r>
              <w:rPr>
                <w:rFonts w:ascii="Times New Roman" w:hAnsi="Times New Roman"/>
                <w:szCs w:val="24"/>
              </w:rPr>
              <w:t xml:space="preserve"> 400V</w:t>
            </w:r>
            <w:r w:rsidRPr="00FB3486">
              <w:rPr>
                <w:rFonts w:ascii="Times New Roman" w:hAnsi="Times New Roman"/>
                <w:szCs w:val="24"/>
              </w:rPr>
              <w:t>/</w:t>
            </w:r>
            <w:r>
              <w:rPr>
                <w:rFonts w:ascii="Times New Roman" w:hAnsi="Times New Roman"/>
                <w:szCs w:val="24"/>
                <w:lang w:val="en-US"/>
              </w:rPr>
              <w:t>DC</w:t>
            </w:r>
            <w:r w:rsidRPr="00FB3486">
              <w:rPr>
                <w:rFonts w:ascii="Times New Roman" w:hAnsi="Times New Roman"/>
                <w:szCs w:val="24"/>
              </w:rPr>
              <w:t>24</w:t>
            </w:r>
            <w:r>
              <w:rPr>
                <w:rFonts w:ascii="Times New Roman" w:hAnsi="Times New Roman"/>
                <w:szCs w:val="24"/>
                <w:lang w:val="en-US"/>
              </w:rPr>
              <w:t>V</w:t>
            </w:r>
            <w:r w:rsidRPr="00FB3486">
              <w:rPr>
                <w:rFonts w:ascii="Times New Roman" w:hAnsi="Times New Roman"/>
                <w:szCs w:val="24"/>
              </w:rPr>
              <w:t xml:space="preserve">, </w:t>
            </w:r>
            <w:r>
              <w:rPr>
                <w:rFonts w:ascii="Times New Roman" w:hAnsi="Times New Roman"/>
                <w:szCs w:val="24"/>
              </w:rPr>
              <w:t xml:space="preserve">контакти </w:t>
            </w:r>
            <w:r>
              <w:rPr>
                <w:rFonts w:ascii="Times New Roman" w:hAnsi="Times New Roman"/>
                <w:szCs w:val="24"/>
                <w:lang w:val="en-US"/>
              </w:rPr>
              <w:t>AC</w:t>
            </w:r>
            <w:r>
              <w:rPr>
                <w:rFonts w:ascii="Times New Roman" w:hAnsi="Times New Roman"/>
                <w:szCs w:val="24"/>
              </w:rPr>
              <w:t>1</w:t>
            </w:r>
            <w:r w:rsidRPr="00FB3486">
              <w:rPr>
                <w:rFonts w:ascii="Times New Roman" w:hAnsi="Times New Roman"/>
                <w:szCs w:val="24"/>
              </w:rPr>
              <w:t xml:space="preserve"> 16</w:t>
            </w:r>
            <w:r>
              <w:rPr>
                <w:rFonts w:ascii="Times New Roman" w:hAnsi="Times New Roman"/>
                <w:szCs w:val="24"/>
                <w:lang w:val="en-US"/>
              </w:rPr>
              <w:t>A</w:t>
            </w:r>
            <w:r w:rsidRPr="00FB3486">
              <w:rPr>
                <w:rFonts w:ascii="Times New Roman" w:hAnsi="Times New Roman"/>
                <w:szCs w:val="24"/>
              </w:rPr>
              <w:t>/250</w:t>
            </w:r>
            <w:r>
              <w:rPr>
                <w:rFonts w:ascii="Times New Roman" w:hAnsi="Times New Roman"/>
                <w:szCs w:val="24"/>
                <w:lang w:val="en-US"/>
              </w:rPr>
              <w:t>V</w:t>
            </w:r>
            <w:r>
              <w:rPr>
                <w:rFonts w:ascii="Times New Roman" w:hAnsi="Times New Roman"/>
                <w:szCs w:val="24"/>
              </w:rPr>
              <w:t xml:space="preserve">, контакти </w:t>
            </w:r>
            <w:r>
              <w:rPr>
                <w:rFonts w:ascii="Times New Roman" w:hAnsi="Times New Roman"/>
                <w:szCs w:val="24"/>
                <w:lang w:val="en-US"/>
              </w:rPr>
              <w:t>DC</w:t>
            </w:r>
            <w:r w:rsidRPr="00FB3486">
              <w:rPr>
                <w:rFonts w:ascii="Times New Roman" w:hAnsi="Times New Roman"/>
                <w:szCs w:val="24"/>
              </w:rPr>
              <w:t>1 16</w:t>
            </w:r>
            <w:r>
              <w:rPr>
                <w:rFonts w:ascii="Times New Roman" w:hAnsi="Times New Roman"/>
                <w:szCs w:val="24"/>
                <w:lang w:val="en-US"/>
              </w:rPr>
              <w:t>A</w:t>
            </w:r>
            <w:r w:rsidRPr="00FB3486">
              <w:rPr>
                <w:rFonts w:ascii="Times New Roman" w:hAnsi="Times New Roman"/>
                <w:szCs w:val="24"/>
              </w:rPr>
              <w:t xml:space="preserve">/24 </w:t>
            </w:r>
            <w:r>
              <w:rPr>
                <w:rFonts w:ascii="Times New Roman" w:hAnsi="Times New Roman"/>
                <w:szCs w:val="24"/>
                <w:lang w:val="en-US"/>
              </w:rPr>
              <w:t>V</w:t>
            </w:r>
          </w:p>
        </w:tc>
        <w:tc>
          <w:tcPr>
            <w:tcW w:w="1417" w:type="dxa"/>
            <w:shd w:val="clear" w:color="auto" w:fill="auto"/>
          </w:tcPr>
          <w:p w14:paraId="0DA97D21" w14:textId="77777777" w:rsidR="00B960C8" w:rsidRPr="00FB3486" w:rsidRDefault="00B960C8" w:rsidP="00346A91">
            <w:pPr>
              <w:spacing w:line="240" w:lineRule="auto"/>
              <w:jc w:val="center"/>
              <w:rPr>
                <w:rFonts w:ascii="Times New Roman" w:hAnsi="Times New Roman"/>
                <w:szCs w:val="24"/>
              </w:rPr>
            </w:pPr>
          </w:p>
          <w:p w14:paraId="3A32137C" w14:textId="77777777" w:rsidR="00B960C8" w:rsidRDefault="00B960C8" w:rsidP="00346A91">
            <w:pPr>
              <w:spacing w:line="240" w:lineRule="auto"/>
              <w:jc w:val="center"/>
              <w:rPr>
                <w:rFonts w:ascii="Times New Roman" w:hAnsi="Times New Roman"/>
                <w:szCs w:val="24"/>
              </w:rPr>
            </w:pPr>
          </w:p>
          <w:p w14:paraId="2E22543D" w14:textId="77777777" w:rsidR="00B960C8" w:rsidRDefault="00B960C8" w:rsidP="00346A91">
            <w:pPr>
              <w:spacing w:line="240" w:lineRule="auto"/>
              <w:jc w:val="center"/>
              <w:rPr>
                <w:rFonts w:ascii="Times New Roman" w:hAnsi="Times New Roman"/>
                <w:szCs w:val="24"/>
              </w:rPr>
            </w:pPr>
          </w:p>
          <w:p w14:paraId="760679FB"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RM63</w:t>
            </w:r>
          </w:p>
        </w:tc>
        <w:tc>
          <w:tcPr>
            <w:tcW w:w="722" w:type="dxa"/>
            <w:shd w:val="clear" w:color="auto" w:fill="auto"/>
          </w:tcPr>
          <w:p w14:paraId="71827982" w14:textId="77777777" w:rsidR="00B960C8" w:rsidRDefault="00B960C8" w:rsidP="00346A91">
            <w:pPr>
              <w:spacing w:line="240" w:lineRule="auto"/>
              <w:jc w:val="center"/>
              <w:rPr>
                <w:rFonts w:ascii="Times New Roman" w:hAnsi="Times New Roman"/>
                <w:szCs w:val="24"/>
              </w:rPr>
            </w:pPr>
          </w:p>
          <w:p w14:paraId="357C5CA6" w14:textId="77777777" w:rsidR="00B960C8" w:rsidRDefault="00B960C8" w:rsidP="00346A91">
            <w:pPr>
              <w:spacing w:line="240" w:lineRule="auto"/>
              <w:jc w:val="center"/>
              <w:rPr>
                <w:rFonts w:ascii="Times New Roman" w:hAnsi="Times New Roman"/>
                <w:szCs w:val="24"/>
              </w:rPr>
            </w:pPr>
          </w:p>
          <w:p w14:paraId="7EFB1FD9" w14:textId="77777777" w:rsidR="00B960C8" w:rsidRDefault="00B960C8" w:rsidP="00346A91">
            <w:pPr>
              <w:spacing w:line="240" w:lineRule="auto"/>
              <w:jc w:val="center"/>
              <w:rPr>
                <w:rFonts w:ascii="Times New Roman" w:hAnsi="Times New Roman"/>
                <w:szCs w:val="24"/>
              </w:rPr>
            </w:pPr>
          </w:p>
          <w:p w14:paraId="0301B5FB"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73AF121B" w14:textId="77777777" w:rsidR="00B960C8" w:rsidRDefault="00B960C8" w:rsidP="00346A91">
            <w:pPr>
              <w:spacing w:line="240" w:lineRule="auto"/>
              <w:rPr>
                <w:rFonts w:ascii="Times New Roman" w:hAnsi="Times New Roman"/>
                <w:szCs w:val="24"/>
              </w:rPr>
            </w:pPr>
          </w:p>
          <w:p w14:paraId="1E56914C" w14:textId="77777777" w:rsidR="00B960C8" w:rsidRDefault="00B960C8" w:rsidP="00346A91">
            <w:pPr>
              <w:spacing w:line="240" w:lineRule="auto"/>
              <w:rPr>
                <w:rFonts w:ascii="Times New Roman" w:hAnsi="Times New Roman"/>
                <w:szCs w:val="24"/>
              </w:rPr>
            </w:pPr>
          </w:p>
          <w:p w14:paraId="7A10C1D6"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6FE9158B"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A13819" w14:paraId="4C03F523" w14:textId="77777777" w:rsidTr="00346A91">
        <w:trPr>
          <w:trHeight w:val="1267"/>
        </w:trPr>
        <w:tc>
          <w:tcPr>
            <w:tcW w:w="1323" w:type="dxa"/>
            <w:shd w:val="clear" w:color="auto" w:fill="auto"/>
          </w:tcPr>
          <w:p w14:paraId="14E2DA06" w14:textId="77777777" w:rsidR="00B960C8" w:rsidRPr="000B2995" w:rsidRDefault="00B960C8" w:rsidP="00346A91">
            <w:pPr>
              <w:spacing w:line="240" w:lineRule="auto"/>
              <w:jc w:val="center"/>
              <w:rPr>
                <w:rFonts w:ascii="Times New Roman" w:hAnsi="Times New Roman"/>
                <w:szCs w:val="24"/>
              </w:rPr>
            </w:pPr>
          </w:p>
          <w:p w14:paraId="5DD2E175" w14:textId="77777777" w:rsidR="00B960C8" w:rsidRPr="00825CEC" w:rsidRDefault="00B960C8" w:rsidP="00346A91">
            <w:pPr>
              <w:spacing w:line="240" w:lineRule="auto"/>
              <w:jc w:val="center"/>
              <w:rPr>
                <w:rFonts w:ascii="Times New Roman" w:hAnsi="Times New Roman"/>
                <w:szCs w:val="24"/>
              </w:rPr>
            </w:pPr>
            <w:r>
              <w:rPr>
                <w:rFonts w:ascii="Times New Roman" w:hAnsi="Times New Roman"/>
                <w:szCs w:val="24"/>
                <w:lang w:val="en-US"/>
              </w:rPr>
              <w:t>HL</w:t>
            </w:r>
            <w:r>
              <w:rPr>
                <w:rFonts w:ascii="Times New Roman" w:hAnsi="Times New Roman"/>
                <w:szCs w:val="24"/>
              </w:rPr>
              <w:t>47</w:t>
            </w:r>
          </w:p>
          <w:p w14:paraId="7E203811"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3513D9F7"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про ав</w:t>
            </w:r>
            <w:r>
              <w:rPr>
                <w:rFonts w:ascii="Times New Roman" w:hAnsi="Times New Roman"/>
                <w:szCs w:val="24"/>
              </w:rPr>
              <w:t>а</w:t>
            </w:r>
            <w:r>
              <w:rPr>
                <w:rFonts w:ascii="Times New Roman" w:hAnsi="Times New Roman"/>
                <w:szCs w:val="24"/>
              </w:rPr>
              <w:t>рію насосу з мотором М7</w:t>
            </w:r>
          </w:p>
        </w:tc>
        <w:tc>
          <w:tcPr>
            <w:tcW w:w="1593" w:type="dxa"/>
            <w:shd w:val="clear" w:color="auto" w:fill="auto"/>
          </w:tcPr>
          <w:p w14:paraId="559DA0E3" w14:textId="77777777" w:rsidR="00B960C8" w:rsidRPr="008F1E9D" w:rsidRDefault="00B960C8" w:rsidP="00346A91">
            <w:pPr>
              <w:spacing w:line="240" w:lineRule="auto"/>
              <w:jc w:val="center"/>
              <w:rPr>
                <w:rFonts w:ascii="Times New Roman" w:hAnsi="Times New Roman"/>
                <w:szCs w:val="24"/>
              </w:rPr>
            </w:pPr>
          </w:p>
          <w:p w14:paraId="1B31FB3C"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677FED4F"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31BFD89A" w14:textId="77777777" w:rsidR="00B960C8" w:rsidRDefault="00B960C8" w:rsidP="00346A91">
            <w:pPr>
              <w:spacing w:line="240" w:lineRule="auto"/>
              <w:jc w:val="center"/>
              <w:rPr>
                <w:rFonts w:ascii="Times New Roman" w:hAnsi="Times New Roman"/>
                <w:szCs w:val="24"/>
              </w:rPr>
            </w:pPr>
          </w:p>
          <w:p w14:paraId="27E54AD0" w14:textId="77777777" w:rsidR="00B960C8" w:rsidRDefault="00B960C8" w:rsidP="00346A91">
            <w:pPr>
              <w:spacing w:line="240" w:lineRule="auto"/>
              <w:jc w:val="center"/>
              <w:rPr>
                <w:rFonts w:ascii="Times New Roman" w:hAnsi="Times New Roman"/>
                <w:szCs w:val="24"/>
              </w:rPr>
            </w:pPr>
          </w:p>
          <w:p w14:paraId="2273D040"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5008F40D" w14:textId="77777777" w:rsidR="00B960C8" w:rsidRDefault="00B960C8" w:rsidP="00346A91">
            <w:pPr>
              <w:spacing w:line="240" w:lineRule="auto"/>
              <w:jc w:val="center"/>
              <w:rPr>
                <w:rFonts w:ascii="Times New Roman" w:hAnsi="Times New Roman"/>
                <w:szCs w:val="24"/>
              </w:rPr>
            </w:pPr>
          </w:p>
          <w:p w14:paraId="02877789"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220169F6" w14:textId="77777777" w:rsidR="00B960C8"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2B4AB5C6" w14:textId="77777777" w:rsidR="00B960C8" w:rsidRDefault="00B960C8" w:rsidP="00346A91">
            <w:pPr>
              <w:spacing w:line="240" w:lineRule="auto"/>
              <w:jc w:val="center"/>
              <w:rPr>
                <w:rFonts w:ascii="Times New Roman" w:hAnsi="Times New Roman"/>
                <w:szCs w:val="24"/>
              </w:rPr>
            </w:pPr>
          </w:p>
          <w:p w14:paraId="6C2C284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7511D9DF" w14:textId="77777777" w:rsidR="00B960C8" w:rsidRDefault="00B960C8" w:rsidP="00346A91">
            <w:pPr>
              <w:spacing w:line="240" w:lineRule="auto"/>
              <w:jc w:val="center"/>
              <w:rPr>
                <w:rFonts w:ascii="Times New Roman" w:hAnsi="Times New Roman"/>
                <w:szCs w:val="24"/>
              </w:rPr>
            </w:pPr>
          </w:p>
          <w:p w14:paraId="48E03520" w14:textId="77777777" w:rsidR="00B960C8" w:rsidRDefault="00B960C8" w:rsidP="00346A91">
            <w:pPr>
              <w:spacing w:line="240" w:lineRule="auto"/>
              <w:jc w:val="center"/>
              <w:rPr>
                <w:rFonts w:ascii="Times New Roman" w:hAnsi="Times New Roman"/>
                <w:szCs w:val="24"/>
              </w:rPr>
            </w:pPr>
          </w:p>
          <w:p w14:paraId="5C62E2D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8A63B1C" w14:textId="77777777" w:rsidR="00B960C8" w:rsidRDefault="00B960C8" w:rsidP="00346A91">
            <w:pPr>
              <w:spacing w:line="240" w:lineRule="auto"/>
              <w:rPr>
                <w:rFonts w:ascii="Times New Roman" w:hAnsi="Times New Roman"/>
                <w:szCs w:val="24"/>
              </w:rPr>
            </w:pPr>
          </w:p>
          <w:p w14:paraId="7C36808D"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51EEAA31"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117F0ADC" w14:textId="77777777" w:rsidTr="00346A91">
        <w:trPr>
          <w:trHeight w:val="1267"/>
        </w:trPr>
        <w:tc>
          <w:tcPr>
            <w:tcW w:w="1323" w:type="dxa"/>
            <w:shd w:val="clear" w:color="auto" w:fill="auto"/>
          </w:tcPr>
          <w:p w14:paraId="4EE029AA" w14:textId="77777777" w:rsidR="00B960C8" w:rsidRPr="00921590" w:rsidRDefault="00B960C8" w:rsidP="00346A91">
            <w:pPr>
              <w:spacing w:line="240" w:lineRule="auto"/>
              <w:jc w:val="center"/>
              <w:rPr>
                <w:rFonts w:ascii="Times New Roman" w:hAnsi="Times New Roman"/>
                <w:szCs w:val="24"/>
              </w:rPr>
            </w:pPr>
          </w:p>
          <w:p w14:paraId="08AB3275" w14:textId="77777777" w:rsidR="00B960C8" w:rsidRDefault="00B960C8" w:rsidP="00346A91">
            <w:pPr>
              <w:spacing w:line="240" w:lineRule="auto"/>
              <w:jc w:val="center"/>
              <w:rPr>
                <w:rFonts w:ascii="Times New Roman" w:hAnsi="Times New Roman"/>
                <w:sz w:val="20"/>
                <w:szCs w:val="24"/>
              </w:rPr>
            </w:pPr>
            <w:r w:rsidRPr="00921590">
              <w:rPr>
                <w:rFonts w:ascii="Times New Roman" w:hAnsi="Times New Roman"/>
                <w:szCs w:val="24"/>
              </w:rPr>
              <w:t>БПС24-2К</w:t>
            </w:r>
          </w:p>
        </w:tc>
        <w:tc>
          <w:tcPr>
            <w:tcW w:w="1479" w:type="dxa"/>
            <w:shd w:val="clear" w:color="auto" w:fill="auto"/>
          </w:tcPr>
          <w:p w14:paraId="2ABB61DC" w14:textId="77777777" w:rsidR="00B960C8" w:rsidRDefault="00B960C8" w:rsidP="00346A91">
            <w:pPr>
              <w:spacing w:line="240" w:lineRule="auto"/>
              <w:jc w:val="center"/>
              <w:rPr>
                <w:rFonts w:ascii="Times New Roman" w:hAnsi="Times New Roman"/>
                <w:szCs w:val="24"/>
              </w:rPr>
            </w:pPr>
          </w:p>
          <w:p w14:paraId="71A606F7" w14:textId="77777777" w:rsidR="00B960C8" w:rsidRDefault="00B960C8" w:rsidP="00346A91">
            <w:pPr>
              <w:spacing w:line="240" w:lineRule="auto"/>
              <w:jc w:val="center"/>
              <w:rPr>
                <w:rFonts w:ascii="Times New Roman" w:hAnsi="Times New Roman"/>
                <w:szCs w:val="24"/>
              </w:rPr>
            </w:pPr>
          </w:p>
          <w:p w14:paraId="09662DF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Напруга живлення 24 В</w:t>
            </w:r>
          </w:p>
        </w:tc>
        <w:tc>
          <w:tcPr>
            <w:tcW w:w="1593" w:type="dxa"/>
            <w:shd w:val="clear" w:color="auto" w:fill="auto"/>
          </w:tcPr>
          <w:p w14:paraId="2FFE165A" w14:textId="77777777" w:rsidR="00B960C8" w:rsidRDefault="00B960C8" w:rsidP="00346A91">
            <w:pPr>
              <w:spacing w:line="240" w:lineRule="auto"/>
              <w:jc w:val="center"/>
              <w:rPr>
                <w:rFonts w:ascii="Times New Roman" w:hAnsi="Times New Roman"/>
                <w:szCs w:val="24"/>
              </w:rPr>
            </w:pPr>
          </w:p>
          <w:p w14:paraId="41AC485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КБЗ-17Р-01 і бл</w:t>
            </w:r>
            <w:r>
              <w:rPr>
                <w:rFonts w:ascii="Times New Roman" w:hAnsi="Times New Roman"/>
                <w:szCs w:val="24"/>
              </w:rPr>
              <w:t>о</w:t>
            </w:r>
            <w:r>
              <w:rPr>
                <w:rFonts w:ascii="Times New Roman" w:hAnsi="Times New Roman"/>
                <w:szCs w:val="24"/>
              </w:rPr>
              <w:t>ком живле</w:t>
            </w:r>
            <w:r>
              <w:rPr>
                <w:rFonts w:ascii="Times New Roman" w:hAnsi="Times New Roman"/>
                <w:szCs w:val="24"/>
              </w:rPr>
              <w:t>н</w:t>
            </w:r>
            <w:r>
              <w:rPr>
                <w:rFonts w:ascii="Times New Roman" w:hAnsi="Times New Roman"/>
                <w:szCs w:val="24"/>
              </w:rPr>
              <w:t xml:space="preserve">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095F5286" w14:textId="77777777" w:rsidR="00B960C8" w:rsidRDefault="00B960C8" w:rsidP="00346A91">
            <w:pPr>
              <w:spacing w:line="240" w:lineRule="auto"/>
              <w:jc w:val="center"/>
              <w:rPr>
                <w:rFonts w:ascii="Times New Roman" w:hAnsi="Times New Roman"/>
                <w:szCs w:val="24"/>
              </w:rPr>
            </w:pPr>
          </w:p>
          <w:p w14:paraId="28EDA544" w14:textId="77777777" w:rsidR="00B960C8" w:rsidRDefault="00B960C8" w:rsidP="00346A91">
            <w:pPr>
              <w:spacing w:line="240" w:lineRule="auto"/>
              <w:jc w:val="center"/>
              <w:rPr>
                <w:rFonts w:ascii="Times New Roman" w:hAnsi="Times New Roman"/>
                <w:szCs w:val="24"/>
              </w:rPr>
            </w:pPr>
          </w:p>
          <w:p w14:paraId="3FE9D93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093F5067" w14:textId="77777777" w:rsidR="00B960C8" w:rsidRDefault="00B960C8" w:rsidP="00346A91">
            <w:pPr>
              <w:spacing w:line="240" w:lineRule="auto"/>
              <w:jc w:val="center"/>
              <w:rPr>
                <w:rFonts w:ascii="Times New Roman" w:hAnsi="Times New Roman"/>
                <w:szCs w:val="24"/>
              </w:rPr>
            </w:pPr>
          </w:p>
          <w:p w14:paraId="5CFC3A16" w14:textId="77777777" w:rsidR="00B960C8" w:rsidRDefault="00B960C8" w:rsidP="00346A91">
            <w:pPr>
              <w:spacing w:line="240" w:lineRule="auto"/>
              <w:jc w:val="center"/>
              <w:rPr>
                <w:rFonts w:ascii="Times New Roman" w:hAnsi="Times New Roman"/>
                <w:szCs w:val="24"/>
              </w:rPr>
            </w:pPr>
          </w:p>
          <w:p w14:paraId="534D4072"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55AE492D"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Блок живлення МІКРОЛ стабіл</w:t>
            </w:r>
            <w:r w:rsidRPr="00311C12">
              <w:rPr>
                <w:rFonts w:ascii="Times New Roman" w:hAnsi="Times New Roman"/>
                <w:sz w:val="20"/>
                <w:szCs w:val="24"/>
              </w:rPr>
              <w:t>і</w:t>
            </w:r>
            <w:r w:rsidRPr="00311C12">
              <w:rPr>
                <w:rFonts w:ascii="Times New Roman" w:hAnsi="Times New Roman"/>
                <w:sz w:val="20"/>
                <w:szCs w:val="24"/>
              </w:rPr>
              <w:t>зований: - номінальний струм</w:t>
            </w:r>
            <w:r>
              <w:rPr>
                <w:rFonts w:ascii="Times New Roman" w:hAnsi="Times New Roman"/>
                <w:sz w:val="20"/>
                <w:szCs w:val="24"/>
              </w:rPr>
              <w:t xml:space="preserve"> навантаження на кожний канал живлення 300 </w:t>
            </w:r>
            <w:r>
              <w:rPr>
                <w:rFonts w:ascii="Times New Roman" w:hAnsi="Times New Roman"/>
                <w:sz w:val="20"/>
                <w:szCs w:val="24"/>
                <w:lang w:val="en-US"/>
              </w:rPr>
              <w:t>mA</w:t>
            </w:r>
            <w:r w:rsidRPr="00311C12">
              <w:rPr>
                <w:rFonts w:ascii="Times New Roman" w:hAnsi="Times New Roman"/>
                <w:sz w:val="20"/>
                <w:szCs w:val="24"/>
              </w:rPr>
              <w:t>;</w:t>
            </w:r>
          </w:p>
          <w:p w14:paraId="1A3A358A"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 xml:space="preserve">- </w:t>
            </w:r>
            <w:r>
              <w:rPr>
                <w:rFonts w:ascii="Times New Roman" w:hAnsi="Times New Roman"/>
                <w:sz w:val="20"/>
                <w:szCs w:val="24"/>
              </w:rPr>
              <w:t>забезпечується захист від пер</w:t>
            </w:r>
            <w:r>
              <w:rPr>
                <w:rFonts w:ascii="Times New Roman" w:hAnsi="Times New Roman"/>
                <w:sz w:val="20"/>
                <w:szCs w:val="24"/>
              </w:rPr>
              <w:t>е</w:t>
            </w:r>
            <w:r>
              <w:rPr>
                <w:rFonts w:ascii="Times New Roman" w:hAnsi="Times New Roman"/>
                <w:sz w:val="20"/>
                <w:szCs w:val="24"/>
              </w:rPr>
              <w:t>навантаження та короткого зам</w:t>
            </w:r>
            <w:r>
              <w:rPr>
                <w:rFonts w:ascii="Times New Roman" w:hAnsi="Times New Roman"/>
                <w:sz w:val="20"/>
                <w:szCs w:val="24"/>
              </w:rPr>
              <w:t>и</w:t>
            </w:r>
            <w:r>
              <w:rPr>
                <w:rFonts w:ascii="Times New Roman" w:hAnsi="Times New Roman"/>
                <w:sz w:val="20"/>
                <w:szCs w:val="24"/>
              </w:rPr>
              <w:t>кання; - струм короткого зам</w:t>
            </w:r>
            <w:r>
              <w:rPr>
                <w:rFonts w:ascii="Times New Roman" w:hAnsi="Times New Roman"/>
                <w:sz w:val="20"/>
                <w:szCs w:val="24"/>
              </w:rPr>
              <w:t>и</w:t>
            </w:r>
            <w:r>
              <w:rPr>
                <w:rFonts w:ascii="Times New Roman" w:hAnsi="Times New Roman"/>
                <w:sz w:val="20"/>
                <w:szCs w:val="24"/>
              </w:rPr>
              <w:t xml:space="preserve">кання не більше 50 </w:t>
            </w:r>
            <w:r>
              <w:rPr>
                <w:rFonts w:ascii="Times New Roman" w:hAnsi="Times New Roman"/>
                <w:sz w:val="20"/>
                <w:szCs w:val="24"/>
                <w:lang w:val="en-US"/>
              </w:rPr>
              <w:t>mA</w:t>
            </w:r>
            <w:r w:rsidRPr="00311C12">
              <w:rPr>
                <w:rFonts w:ascii="Times New Roman" w:hAnsi="Times New Roman"/>
                <w:sz w:val="20"/>
                <w:szCs w:val="24"/>
              </w:rPr>
              <w:t>;</w:t>
            </w:r>
          </w:p>
          <w:p w14:paraId="4624C214"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lastRenderedPageBreak/>
              <w:t>- потужність споживання 30 Вт;</w:t>
            </w:r>
          </w:p>
          <w:p w14:paraId="0B365608" w14:textId="77777777" w:rsidR="00B960C8" w:rsidRPr="00311C12" w:rsidRDefault="00B960C8" w:rsidP="00346A91">
            <w:pPr>
              <w:spacing w:line="240" w:lineRule="auto"/>
              <w:rPr>
                <w:rFonts w:ascii="Times New Roman" w:hAnsi="Times New Roman"/>
                <w:szCs w:val="24"/>
              </w:rPr>
            </w:pPr>
            <w:r>
              <w:rPr>
                <w:rFonts w:ascii="Times New Roman" w:hAnsi="Times New Roman"/>
                <w:sz w:val="20"/>
                <w:szCs w:val="24"/>
              </w:rPr>
              <w:t>- маса блока живлення 1,2 кг</w:t>
            </w:r>
          </w:p>
        </w:tc>
        <w:tc>
          <w:tcPr>
            <w:tcW w:w="1417" w:type="dxa"/>
            <w:shd w:val="clear" w:color="auto" w:fill="auto"/>
          </w:tcPr>
          <w:p w14:paraId="3E8F1F70" w14:textId="77777777" w:rsidR="00B960C8" w:rsidRDefault="00B960C8" w:rsidP="00346A91">
            <w:pPr>
              <w:spacing w:line="240" w:lineRule="auto"/>
              <w:jc w:val="center"/>
              <w:rPr>
                <w:rFonts w:ascii="Times New Roman" w:hAnsi="Times New Roman"/>
                <w:szCs w:val="24"/>
              </w:rPr>
            </w:pPr>
          </w:p>
          <w:p w14:paraId="13B5DDD0" w14:textId="77777777" w:rsidR="00B960C8" w:rsidRPr="00921590" w:rsidRDefault="00B960C8" w:rsidP="00346A91">
            <w:pPr>
              <w:spacing w:line="240" w:lineRule="auto"/>
              <w:jc w:val="center"/>
              <w:rPr>
                <w:rFonts w:ascii="Times New Roman" w:hAnsi="Times New Roman"/>
                <w:szCs w:val="24"/>
              </w:rPr>
            </w:pPr>
          </w:p>
          <w:p w14:paraId="430B2B09" w14:textId="77777777" w:rsidR="00B960C8" w:rsidRDefault="00B960C8" w:rsidP="00346A91">
            <w:pPr>
              <w:spacing w:line="240" w:lineRule="auto"/>
              <w:jc w:val="center"/>
              <w:rPr>
                <w:rFonts w:ascii="Times New Roman" w:hAnsi="Times New Roman"/>
                <w:szCs w:val="24"/>
              </w:rPr>
            </w:pPr>
            <w:r w:rsidRPr="00921590">
              <w:rPr>
                <w:rFonts w:ascii="Times New Roman" w:hAnsi="Times New Roman"/>
                <w:szCs w:val="24"/>
              </w:rPr>
              <w:t>БПС24-2К</w:t>
            </w:r>
          </w:p>
          <w:p w14:paraId="1E7ED42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двоканал</w:t>
            </w:r>
            <w:r>
              <w:rPr>
                <w:rFonts w:ascii="Times New Roman" w:hAnsi="Times New Roman"/>
                <w:szCs w:val="24"/>
              </w:rPr>
              <w:t>ь</w:t>
            </w:r>
            <w:r>
              <w:rPr>
                <w:rFonts w:ascii="Times New Roman" w:hAnsi="Times New Roman"/>
                <w:szCs w:val="24"/>
              </w:rPr>
              <w:t>ний</w:t>
            </w:r>
          </w:p>
        </w:tc>
        <w:tc>
          <w:tcPr>
            <w:tcW w:w="722" w:type="dxa"/>
            <w:shd w:val="clear" w:color="auto" w:fill="auto"/>
          </w:tcPr>
          <w:p w14:paraId="029CEA5B" w14:textId="77777777" w:rsidR="00B960C8" w:rsidRDefault="00B960C8" w:rsidP="00346A91">
            <w:pPr>
              <w:spacing w:line="240" w:lineRule="auto"/>
              <w:jc w:val="center"/>
              <w:rPr>
                <w:rFonts w:ascii="Times New Roman" w:hAnsi="Times New Roman"/>
                <w:szCs w:val="24"/>
              </w:rPr>
            </w:pPr>
          </w:p>
          <w:p w14:paraId="58D75BE8" w14:textId="77777777" w:rsidR="00B960C8" w:rsidRDefault="00B960C8" w:rsidP="00346A91">
            <w:pPr>
              <w:spacing w:line="240" w:lineRule="auto"/>
              <w:jc w:val="center"/>
              <w:rPr>
                <w:rFonts w:ascii="Times New Roman" w:hAnsi="Times New Roman"/>
                <w:szCs w:val="24"/>
              </w:rPr>
            </w:pPr>
          </w:p>
          <w:p w14:paraId="58EDAB9F" w14:textId="77777777" w:rsidR="00B960C8" w:rsidRDefault="00B960C8" w:rsidP="00346A91">
            <w:pPr>
              <w:spacing w:line="240" w:lineRule="auto"/>
              <w:jc w:val="center"/>
              <w:rPr>
                <w:rFonts w:ascii="Times New Roman" w:hAnsi="Times New Roman"/>
                <w:szCs w:val="24"/>
              </w:rPr>
            </w:pPr>
          </w:p>
          <w:p w14:paraId="30DDE986"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C548FB2" w14:textId="77777777" w:rsidR="00B960C8" w:rsidRDefault="00B960C8" w:rsidP="00346A91">
            <w:pPr>
              <w:spacing w:line="240" w:lineRule="auto"/>
              <w:rPr>
                <w:rFonts w:ascii="Times New Roman" w:hAnsi="Times New Roman"/>
                <w:szCs w:val="24"/>
              </w:rPr>
            </w:pPr>
          </w:p>
          <w:p w14:paraId="63198D95"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665978E0"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lastRenderedPageBreak/>
              <w:t>РОЛ»</w:t>
            </w:r>
          </w:p>
        </w:tc>
      </w:tr>
      <w:tr w:rsidR="00B960C8" w:rsidRPr="008F1E9D" w14:paraId="4086363B" w14:textId="77777777" w:rsidTr="00346A91">
        <w:trPr>
          <w:trHeight w:val="1267"/>
        </w:trPr>
        <w:tc>
          <w:tcPr>
            <w:tcW w:w="1323" w:type="dxa"/>
            <w:shd w:val="clear" w:color="auto" w:fill="auto"/>
          </w:tcPr>
          <w:p w14:paraId="51D05976" w14:textId="77777777" w:rsidR="00B960C8" w:rsidRDefault="00B960C8" w:rsidP="00346A91">
            <w:pPr>
              <w:spacing w:line="240" w:lineRule="auto"/>
              <w:jc w:val="center"/>
              <w:rPr>
                <w:rFonts w:ascii="Times New Roman" w:hAnsi="Times New Roman"/>
                <w:sz w:val="20"/>
                <w:szCs w:val="24"/>
              </w:rPr>
            </w:pPr>
          </w:p>
          <w:p w14:paraId="4104DEE8" w14:textId="77777777" w:rsidR="00B960C8" w:rsidRDefault="00B960C8" w:rsidP="00346A91">
            <w:pPr>
              <w:spacing w:line="240" w:lineRule="auto"/>
              <w:jc w:val="center"/>
              <w:rPr>
                <w:rFonts w:ascii="Times New Roman" w:hAnsi="Times New Roman"/>
                <w:sz w:val="20"/>
                <w:szCs w:val="24"/>
              </w:rPr>
            </w:pPr>
          </w:p>
          <w:p w14:paraId="72E8385B" w14:textId="77777777" w:rsidR="00B960C8" w:rsidRPr="007D1B74" w:rsidRDefault="00B960C8" w:rsidP="00346A91">
            <w:pPr>
              <w:spacing w:line="240" w:lineRule="auto"/>
              <w:jc w:val="center"/>
              <w:rPr>
                <w:rFonts w:ascii="Times New Roman" w:hAnsi="Times New Roman"/>
                <w:sz w:val="20"/>
                <w:szCs w:val="24"/>
              </w:rPr>
            </w:pPr>
            <w:r>
              <w:rPr>
                <w:rFonts w:ascii="Times New Roman" w:hAnsi="Times New Roman"/>
                <w:sz w:val="20"/>
                <w:szCs w:val="24"/>
              </w:rPr>
              <w:t>КБЗ-17Р-01</w:t>
            </w:r>
          </w:p>
        </w:tc>
        <w:tc>
          <w:tcPr>
            <w:tcW w:w="1479" w:type="dxa"/>
            <w:shd w:val="clear" w:color="auto" w:fill="auto"/>
          </w:tcPr>
          <w:p w14:paraId="51C6DF3D" w14:textId="77777777" w:rsidR="00B960C8" w:rsidRDefault="00B960C8" w:rsidP="00346A91">
            <w:pPr>
              <w:spacing w:line="240" w:lineRule="auto"/>
              <w:jc w:val="center"/>
              <w:rPr>
                <w:rFonts w:ascii="Times New Roman" w:hAnsi="Times New Roman"/>
                <w:szCs w:val="24"/>
              </w:rPr>
            </w:pPr>
          </w:p>
          <w:p w14:paraId="556EFB7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Ланцюги підключе</w:t>
            </w:r>
            <w:r>
              <w:rPr>
                <w:rFonts w:ascii="Times New Roman" w:hAnsi="Times New Roman"/>
                <w:szCs w:val="24"/>
              </w:rPr>
              <w:t>н</w:t>
            </w:r>
            <w:r>
              <w:rPr>
                <w:rFonts w:ascii="Times New Roman" w:hAnsi="Times New Roman"/>
                <w:szCs w:val="24"/>
              </w:rPr>
              <w:t>ня живле</w:t>
            </w:r>
            <w:r>
              <w:rPr>
                <w:rFonts w:ascii="Times New Roman" w:hAnsi="Times New Roman"/>
                <w:szCs w:val="24"/>
              </w:rPr>
              <w:t>н</w:t>
            </w:r>
            <w:r>
              <w:rPr>
                <w:rFonts w:ascii="Times New Roman" w:hAnsi="Times New Roman"/>
                <w:szCs w:val="24"/>
              </w:rPr>
              <w:t>ня 24 В</w:t>
            </w:r>
          </w:p>
        </w:tc>
        <w:tc>
          <w:tcPr>
            <w:tcW w:w="1593" w:type="dxa"/>
            <w:shd w:val="clear" w:color="auto" w:fill="auto"/>
          </w:tcPr>
          <w:p w14:paraId="1DB1783F" w14:textId="77777777" w:rsidR="00B960C8" w:rsidRPr="007D1B74" w:rsidRDefault="00B960C8" w:rsidP="00346A91">
            <w:pPr>
              <w:spacing w:line="240" w:lineRule="auto"/>
              <w:jc w:val="center"/>
              <w:rPr>
                <w:rFonts w:ascii="Times New Roman" w:hAnsi="Times New Roman"/>
                <w:sz w:val="20"/>
                <w:szCs w:val="24"/>
              </w:rPr>
            </w:pPr>
            <w:r w:rsidRPr="007D1B74">
              <w:rPr>
                <w:rFonts w:ascii="Times New Roman" w:hAnsi="Times New Roman"/>
                <w:sz w:val="20"/>
                <w:szCs w:val="24"/>
              </w:rPr>
              <w:t>Плата клемн</w:t>
            </w:r>
            <w:r w:rsidRPr="007D1B74">
              <w:rPr>
                <w:rFonts w:ascii="Times New Roman" w:hAnsi="Times New Roman"/>
                <w:sz w:val="20"/>
                <w:szCs w:val="24"/>
              </w:rPr>
              <w:t>о</w:t>
            </w:r>
            <w:r w:rsidRPr="007D1B74">
              <w:rPr>
                <w:rFonts w:ascii="Times New Roman" w:hAnsi="Times New Roman"/>
                <w:sz w:val="20"/>
                <w:szCs w:val="24"/>
              </w:rPr>
              <w:t>блочних з’єднань ла</w:t>
            </w:r>
            <w:r w:rsidRPr="007D1B74">
              <w:rPr>
                <w:rFonts w:ascii="Times New Roman" w:hAnsi="Times New Roman"/>
                <w:sz w:val="20"/>
                <w:szCs w:val="24"/>
              </w:rPr>
              <w:t>н</w:t>
            </w:r>
            <w:r w:rsidRPr="007D1B74">
              <w:rPr>
                <w:rFonts w:ascii="Times New Roman" w:hAnsi="Times New Roman"/>
                <w:sz w:val="20"/>
                <w:szCs w:val="24"/>
              </w:rPr>
              <w:t>цюгів системи аварійного захисту</w:t>
            </w:r>
          </w:p>
        </w:tc>
        <w:tc>
          <w:tcPr>
            <w:tcW w:w="1383" w:type="dxa"/>
            <w:shd w:val="clear" w:color="auto" w:fill="auto"/>
          </w:tcPr>
          <w:p w14:paraId="3C5EB9F7" w14:textId="77777777" w:rsidR="00B960C8" w:rsidRDefault="00B960C8" w:rsidP="00346A91">
            <w:pPr>
              <w:spacing w:line="240" w:lineRule="auto"/>
              <w:jc w:val="center"/>
              <w:rPr>
                <w:rFonts w:ascii="Times New Roman" w:hAnsi="Times New Roman"/>
                <w:szCs w:val="24"/>
              </w:rPr>
            </w:pPr>
          </w:p>
          <w:p w14:paraId="19111199" w14:textId="77777777" w:rsidR="00B960C8" w:rsidRDefault="00B960C8" w:rsidP="00346A91">
            <w:pPr>
              <w:spacing w:line="240" w:lineRule="auto"/>
              <w:jc w:val="center"/>
              <w:rPr>
                <w:rFonts w:ascii="Times New Roman" w:hAnsi="Times New Roman"/>
                <w:szCs w:val="24"/>
              </w:rPr>
            </w:pPr>
          </w:p>
          <w:p w14:paraId="3EDCDE6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3A4C8AEE" w14:textId="77777777" w:rsidR="00B960C8" w:rsidRDefault="00B960C8" w:rsidP="00346A91">
            <w:pPr>
              <w:spacing w:line="240" w:lineRule="auto"/>
              <w:jc w:val="center"/>
              <w:rPr>
                <w:rFonts w:ascii="Times New Roman" w:hAnsi="Times New Roman"/>
                <w:szCs w:val="24"/>
              </w:rPr>
            </w:pPr>
          </w:p>
          <w:p w14:paraId="257A95D1" w14:textId="77777777" w:rsidR="00B960C8" w:rsidRDefault="00B960C8" w:rsidP="00346A91">
            <w:pPr>
              <w:spacing w:line="240" w:lineRule="auto"/>
              <w:jc w:val="center"/>
              <w:rPr>
                <w:rFonts w:ascii="Times New Roman" w:hAnsi="Times New Roman"/>
                <w:szCs w:val="24"/>
              </w:rPr>
            </w:pPr>
          </w:p>
          <w:p w14:paraId="6AD24618"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FD7F863" w14:textId="77777777" w:rsidR="00B960C8" w:rsidRPr="00214F41" w:rsidRDefault="00B960C8" w:rsidP="00346A91">
            <w:pPr>
              <w:spacing w:line="240" w:lineRule="auto"/>
              <w:rPr>
                <w:rFonts w:ascii="Times New Roman" w:hAnsi="Times New Roman"/>
                <w:sz w:val="20"/>
                <w:szCs w:val="24"/>
              </w:rPr>
            </w:pPr>
            <w:r>
              <w:rPr>
                <w:rFonts w:ascii="Times New Roman" w:hAnsi="Times New Roman"/>
                <w:sz w:val="20"/>
                <w:szCs w:val="24"/>
              </w:rPr>
              <w:t xml:space="preserve">Плата клемноблочних </w:t>
            </w:r>
            <w:r w:rsidRPr="00214F41">
              <w:rPr>
                <w:rFonts w:ascii="Times New Roman" w:hAnsi="Times New Roman"/>
                <w:sz w:val="20"/>
              </w:rPr>
              <w:t>з’єднань</w:t>
            </w:r>
            <w:r>
              <w:rPr>
                <w:rFonts w:ascii="Times New Roman" w:hAnsi="Times New Roman"/>
                <w:sz w:val="20"/>
              </w:rPr>
              <w:t xml:space="preserve"> приладу ІТМ-11: - на вході ста</w:t>
            </w:r>
            <w:r>
              <w:rPr>
                <w:rFonts w:ascii="Times New Roman" w:hAnsi="Times New Roman"/>
                <w:sz w:val="20"/>
              </w:rPr>
              <w:t>н</w:t>
            </w:r>
            <w:r>
              <w:rPr>
                <w:rFonts w:ascii="Times New Roman" w:hAnsi="Times New Roman"/>
                <w:sz w:val="20"/>
              </w:rPr>
              <w:t>дартні струми; - на виході стр</w:t>
            </w:r>
            <w:r>
              <w:rPr>
                <w:rFonts w:ascii="Times New Roman" w:hAnsi="Times New Roman"/>
                <w:sz w:val="20"/>
              </w:rPr>
              <w:t>у</w:t>
            </w:r>
            <w:r>
              <w:rPr>
                <w:rFonts w:ascii="Times New Roman" w:hAnsi="Times New Roman"/>
                <w:sz w:val="20"/>
              </w:rPr>
              <w:t>мовий сигнал; - модуль інтерфе</w:t>
            </w:r>
            <w:r>
              <w:rPr>
                <w:rFonts w:ascii="Times New Roman" w:hAnsi="Times New Roman"/>
                <w:sz w:val="20"/>
              </w:rPr>
              <w:t>й</w:t>
            </w:r>
            <w:r>
              <w:rPr>
                <w:rFonts w:ascii="Times New Roman" w:hAnsi="Times New Roman"/>
                <w:sz w:val="20"/>
              </w:rPr>
              <w:t xml:space="preserve">су </w:t>
            </w:r>
            <w:r>
              <w:rPr>
                <w:rFonts w:ascii="Times New Roman" w:hAnsi="Times New Roman"/>
                <w:sz w:val="20"/>
                <w:lang w:val="en-US"/>
              </w:rPr>
              <w:t>RS</w:t>
            </w:r>
            <w:r w:rsidRPr="00214F41">
              <w:rPr>
                <w:rFonts w:ascii="Times New Roman" w:hAnsi="Times New Roman"/>
                <w:sz w:val="20"/>
              </w:rPr>
              <w:t>485</w:t>
            </w:r>
            <w:r>
              <w:rPr>
                <w:rFonts w:ascii="Times New Roman" w:hAnsi="Times New Roman"/>
                <w:sz w:val="20"/>
              </w:rPr>
              <w:t>б швидкість лінії зв</w:t>
            </w:r>
            <w:r w:rsidRPr="00214F41">
              <w:rPr>
                <w:rFonts w:ascii="Times New Roman" w:hAnsi="Times New Roman"/>
                <w:sz w:val="20"/>
              </w:rPr>
              <w:t>’</w:t>
            </w:r>
            <w:r>
              <w:rPr>
                <w:rFonts w:ascii="Times New Roman" w:hAnsi="Times New Roman"/>
                <w:sz w:val="20"/>
              </w:rPr>
              <w:t xml:space="preserve">язку 62,6 кбіт/с, протокол </w:t>
            </w:r>
            <w:r>
              <w:rPr>
                <w:rFonts w:ascii="Times New Roman" w:hAnsi="Times New Roman"/>
                <w:sz w:val="20"/>
                <w:lang w:val="en-US"/>
              </w:rPr>
              <w:t>ModBus</w:t>
            </w:r>
            <w:r>
              <w:rPr>
                <w:rFonts w:ascii="Times New Roman" w:hAnsi="Times New Roman"/>
                <w:sz w:val="20"/>
              </w:rPr>
              <w:t>, гальванічна ізоляція</w:t>
            </w:r>
          </w:p>
        </w:tc>
        <w:tc>
          <w:tcPr>
            <w:tcW w:w="1417" w:type="dxa"/>
            <w:shd w:val="clear" w:color="auto" w:fill="auto"/>
          </w:tcPr>
          <w:p w14:paraId="3B60B692" w14:textId="77777777" w:rsidR="00B960C8" w:rsidRDefault="00B960C8" w:rsidP="00346A91">
            <w:pPr>
              <w:spacing w:line="240" w:lineRule="auto"/>
              <w:jc w:val="center"/>
              <w:rPr>
                <w:rFonts w:ascii="Times New Roman" w:hAnsi="Times New Roman"/>
                <w:szCs w:val="24"/>
              </w:rPr>
            </w:pPr>
          </w:p>
          <w:p w14:paraId="0848D942" w14:textId="77777777" w:rsidR="00B960C8" w:rsidRPr="00214F41" w:rsidRDefault="00B960C8" w:rsidP="00346A91">
            <w:pPr>
              <w:spacing w:line="240" w:lineRule="auto"/>
              <w:jc w:val="center"/>
              <w:rPr>
                <w:rFonts w:ascii="Times New Roman" w:hAnsi="Times New Roman"/>
                <w:szCs w:val="24"/>
              </w:rPr>
            </w:pPr>
          </w:p>
          <w:p w14:paraId="6DC360C3" w14:textId="77777777" w:rsidR="00B960C8" w:rsidRDefault="00B960C8" w:rsidP="00346A91">
            <w:pPr>
              <w:spacing w:line="240" w:lineRule="auto"/>
              <w:jc w:val="center"/>
              <w:rPr>
                <w:rFonts w:ascii="Times New Roman" w:hAnsi="Times New Roman"/>
                <w:szCs w:val="24"/>
              </w:rPr>
            </w:pPr>
            <w:r>
              <w:rPr>
                <w:rFonts w:ascii="Times New Roman" w:hAnsi="Times New Roman"/>
                <w:sz w:val="20"/>
                <w:szCs w:val="24"/>
              </w:rPr>
              <w:t>КБЗ-17Р-01</w:t>
            </w:r>
          </w:p>
        </w:tc>
        <w:tc>
          <w:tcPr>
            <w:tcW w:w="722" w:type="dxa"/>
            <w:shd w:val="clear" w:color="auto" w:fill="auto"/>
          </w:tcPr>
          <w:p w14:paraId="7B6403FC" w14:textId="77777777" w:rsidR="00B960C8" w:rsidRDefault="00B960C8" w:rsidP="00346A91">
            <w:pPr>
              <w:spacing w:line="240" w:lineRule="auto"/>
              <w:jc w:val="center"/>
              <w:rPr>
                <w:rFonts w:ascii="Times New Roman" w:hAnsi="Times New Roman"/>
                <w:szCs w:val="24"/>
              </w:rPr>
            </w:pPr>
          </w:p>
          <w:p w14:paraId="46F9D102" w14:textId="77777777" w:rsidR="00B960C8" w:rsidRDefault="00B960C8" w:rsidP="00346A91">
            <w:pPr>
              <w:spacing w:line="240" w:lineRule="auto"/>
              <w:jc w:val="center"/>
              <w:rPr>
                <w:rFonts w:ascii="Times New Roman" w:hAnsi="Times New Roman"/>
                <w:szCs w:val="24"/>
              </w:rPr>
            </w:pPr>
          </w:p>
          <w:p w14:paraId="78D41A4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7C0227B4" w14:textId="77777777" w:rsidR="00B960C8" w:rsidRDefault="00B960C8" w:rsidP="00346A91">
            <w:pPr>
              <w:spacing w:line="240" w:lineRule="auto"/>
              <w:rPr>
                <w:rFonts w:ascii="Times New Roman" w:hAnsi="Times New Roman"/>
                <w:szCs w:val="24"/>
              </w:rPr>
            </w:pPr>
          </w:p>
          <w:p w14:paraId="79BA30E1"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76F217C1"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2A617343" w14:textId="77777777" w:rsidTr="00346A91">
        <w:trPr>
          <w:trHeight w:val="1267"/>
        </w:trPr>
        <w:tc>
          <w:tcPr>
            <w:tcW w:w="1323" w:type="dxa"/>
            <w:shd w:val="clear" w:color="auto" w:fill="auto"/>
          </w:tcPr>
          <w:p w14:paraId="77DB5DA8" w14:textId="77777777" w:rsidR="00B960C8" w:rsidRPr="00B92D1F" w:rsidRDefault="00B960C8" w:rsidP="00346A91">
            <w:pPr>
              <w:spacing w:line="240" w:lineRule="auto"/>
              <w:jc w:val="center"/>
              <w:rPr>
                <w:rFonts w:ascii="Times New Roman" w:hAnsi="Times New Roman"/>
                <w:szCs w:val="24"/>
              </w:rPr>
            </w:pPr>
            <w:r w:rsidRPr="00B92D1F">
              <w:rPr>
                <w:rFonts w:ascii="Times New Roman" w:hAnsi="Times New Roman"/>
                <w:szCs w:val="24"/>
                <w:lang w:val="en-US"/>
              </w:rPr>
              <w:t>PIAS</w:t>
            </w:r>
          </w:p>
          <w:p w14:paraId="35A4E946" w14:textId="77777777" w:rsidR="00B960C8" w:rsidRPr="002A2637" w:rsidRDefault="00B960C8" w:rsidP="00346A91">
            <w:pPr>
              <w:spacing w:line="240" w:lineRule="auto"/>
              <w:jc w:val="center"/>
              <w:rPr>
                <w:rFonts w:ascii="Times New Roman" w:hAnsi="Times New Roman"/>
                <w:szCs w:val="24"/>
              </w:rPr>
            </w:pPr>
            <w:r w:rsidRPr="00B92D1F">
              <w:rPr>
                <w:rFonts w:ascii="Times New Roman" w:hAnsi="Times New Roman"/>
                <w:szCs w:val="24"/>
              </w:rPr>
              <w:t xml:space="preserve">Поз. </w:t>
            </w:r>
            <w:r>
              <w:rPr>
                <w:rFonts w:ascii="Times New Roman" w:hAnsi="Times New Roman"/>
                <w:szCs w:val="24"/>
              </w:rPr>
              <w:t>52-3</w:t>
            </w:r>
          </w:p>
          <w:p w14:paraId="1295E3D8"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1B529EE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Значення тиску у трубопр</w:t>
            </w:r>
            <w:r>
              <w:rPr>
                <w:rFonts w:ascii="Times New Roman" w:hAnsi="Times New Roman"/>
                <w:szCs w:val="24"/>
              </w:rPr>
              <w:t>о</w:t>
            </w:r>
            <w:r>
              <w:rPr>
                <w:rFonts w:ascii="Times New Roman" w:hAnsi="Times New Roman"/>
                <w:szCs w:val="24"/>
              </w:rPr>
              <w:t>воді на в</w:t>
            </w:r>
            <w:r>
              <w:rPr>
                <w:rFonts w:ascii="Times New Roman" w:hAnsi="Times New Roman"/>
                <w:szCs w:val="24"/>
              </w:rPr>
              <w:t>и</w:t>
            </w:r>
            <w:r>
              <w:rPr>
                <w:rFonts w:ascii="Times New Roman" w:hAnsi="Times New Roman"/>
                <w:szCs w:val="24"/>
              </w:rPr>
              <w:t>ході відце</w:t>
            </w:r>
            <w:r>
              <w:rPr>
                <w:rFonts w:ascii="Times New Roman" w:hAnsi="Times New Roman"/>
                <w:szCs w:val="24"/>
              </w:rPr>
              <w:t>н</w:t>
            </w:r>
            <w:r>
              <w:rPr>
                <w:rFonts w:ascii="Times New Roman" w:hAnsi="Times New Roman"/>
                <w:szCs w:val="24"/>
              </w:rPr>
              <w:t>трового насосу</w:t>
            </w:r>
          </w:p>
        </w:tc>
        <w:tc>
          <w:tcPr>
            <w:tcW w:w="1593" w:type="dxa"/>
            <w:shd w:val="clear" w:color="auto" w:fill="auto"/>
          </w:tcPr>
          <w:p w14:paraId="4BA6B7B1" w14:textId="77777777" w:rsidR="00B960C8" w:rsidRDefault="00B960C8" w:rsidP="00346A91">
            <w:pPr>
              <w:spacing w:line="240" w:lineRule="auto"/>
              <w:jc w:val="center"/>
              <w:rPr>
                <w:rFonts w:ascii="Times New Roman" w:hAnsi="Times New Roman"/>
                <w:szCs w:val="24"/>
              </w:rPr>
            </w:pPr>
          </w:p>
          <w:p w14:paraId="55E1EED8" w14:textId="77777777" w:rsidR="00B960C8" w:rsidRDefault="00B960C8" w:rsidP="00346A91">
            <w:pPr>
              <w:spacing w:line="240" w:lineRule="auto"/>
              <w:jc w:val="center"/>
              <w:rPr>
                <w:rFonts w:ascii="Times New Roman" w:hAnsi="Times New Roman"/>
                <w:szCs w:val="24"/>
              </w:rPr>
            </w:pPr>
          </w:p>
          <w:p w14:paraId="5794C3B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383" w:type="dxa"/>
            <w:shd w:val="clear" w:color="auto" w:fill="auto"/>
          </w:tcPr>
          <w:p w14:paraId="0125F963" w14:textId="77777777" w:rsidR="00B960C8" w:rsidRDefault="00B960C8" w:rsidP="00346A91">
            <w:pPr>
              <w:spacing w:line="240" w:lineRule="auto"/>
              <w:jc w:val="center"/>
              <w:rPr>
                <w:rFonts w:ascii="Times New Roman" w:hAnsi="Times New Roman"/>
                <w:szCs w:val="24"/>
              </w:rPr>
            </w:pPr>
          </w:p>
          <w:p w14:paraId="28DD08A2" w14:textId="77777777" w:rsidR="00B960C8" w:rsidRDefault="00B960C8" w:rsidP="00346A91">
            <w:pPr>
              <w:spacing w:line="240" w:lineRule="auto"/>
              <w:jc w:val="center"/>
              <w:rPr>
                <w:rFonts w:ascii="Times New Roman" w:hAnsi="Times New Roman"/>
                <w:szCs w:val="24"/>
              </w:rPr>
            </w:pPr>
          </w:p>
          <w:p w14:paraId="42A0F52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276" w:type="dxa"/>
            <w:shd w:val="clear" w:color="auto" w:fill="auto"/>
          </w:tcPr>
          <w:p w14:paraId="33E90D3B" w14:textId="77777777" w:rsidR="00B960C8" w:rsidRDefault="00B960C8" w:rsidP="00346A91">
            <w:pPr>
              <w:spacing w:line="240" w:lineRule="auto"/>
              <w:jc w:val="center"/>
              <w:rPr>
                <w:rFonts w:ascii="Times New Roman" w:hAnsi="Times New Roman"/>
                <w:szCs w:val="24"/>
              </w:rPr>
            </w:pPr>
          </w:p>
          <w:p w14:paraId="0EAD5393" w14:textId="77777777" w:rsidR="00B960C8" w:rsidRDefault="00B960C8" w:rsidP="00346A91">
            <w:pPr>
              <w:spacing w:line="240" w:lineRule="auto"/>
              <w:jc w:val="center"/>
              <w:rPr>
                <w:rFonts w:ascii="Times New Roman" w:hAnsi="Times New Roman"/>
                <w:szCs w:val="24"/>
              </w:rPr>
            </w:pPr>
          </w:p>
          <w:p w14:paraId="2A6BD84A"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65556F8"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Індикатор технологічний мікропроцесорний, плата комутацій КБЗ-17Р-01, в</w:t>
            </w:r>
            <w:r>
              <w:rPr>
                <w:rFonts w:ascii="Times New Roman" w:hAnsi="Times New Roman"/>
                <w:szCs w:val="24"/>
              </w:rPr>
              <w:t>и</w:t>
            </w:r>
            <w:r>
              <w:rPr>
                <w:rFonts w:ascii="Times New Roman" w:hAnsi="Times New Roman"/>
                <w:szCs w:val="24"/>
              </w:rPr>
              <w:t>хід АО1 = 4…20 мА</w:t>
            </w:r>
          </w:p>
          <w:p w14:paraId="12F61188" w14:textId="77777777" w:rsidR="00B960C8" w:rsidRDefault="00B960C8" w:rsidP="00346A91">
            <w:pPr>
              <w:spacing w:line="240" w:lineRule="auto"/>
              <w:rPr>
                <w:rFonts w:ascii="Times New Roman" w:hAnsi="Times New Roman"/>
                <w:szCs w:val="24"/>
              </w:rPr>
            </w:pPr>
          </w:p>
        </w:tc>
        <w:tc>
          <w:tcPr>
            <w:tcW w:w="1417" w:type="dxa"/>
            <w:shd w:val="clear" w:color="auto" w:fill="auto"/>
          </w:tcPr>
          <w:p w14:paraId="050B530B" w14:textId="77777777" w:rsidR="00B960C8" w:rsidRDefault="00B960C8" w:rsidP="00346A91">
            <w:pPr>
              <w:spacing w:line="240" w:lineRule="auto"/>
              <w:jc w:val="center"/>
              <w:rPr>
                <w:rFonts w:ascii="Times New Roman" w:hAnsi="Times New Roman"/>
                <w:szCs w:val="24"/>
              </w:rPr>
            </w:pPr>
          </w:p>
          <w:p w14:paraId="1E7D8F29" w14:textId="77777777" w:rsidR="00B960C8" w:rsidRDefault="00B960C8" w:rsidP="00346A91">
            <w:pPr>
              <w:spacing w:line="240" w:lineRule="auto"/>
              <w:jc w:val="center"/>
              <w:rPr>
                <w:rFonts w:ascii="Times New Roman" w:hAnsi="Times New Roman"/>
                <w:szCs w:val="24"/>
              </w:rPr>
            </w:pPr>
          </w:p>
          <w:p w14:paraId="51E9DA48" w14:textId="77777777" w:rsidR="00B960C8" w:rsidRPr="00B92D1F" w:rsidRDefault="00B960C8" w:rsidP="00346A91">
            <w:pPr>
              <w:spacing w:line="240" w:lineRule="auto"/>
              <w:jc w:val="center"/>
              <w:rPr>
                <w:rFonts w:ascii="Times New Roman" w:hAnsi="Times New Roman"/>
                <w:szCs w:val="24"/>
              </w:rPr>
            </w:pPr>
            <w:r>
              <w:rPr>
                <w:rFonts w:ascii="Times New Roman" w:hAnsi="Times New Roman"/>
                <w:szCs w:val="24"/>
              </w:rPr>
              <w:t>ІТМ-11</w:t>
            </w:r>
          </w:p>
        </w:tc>
        <w:tc>
          <w:tcPr>
            <w:tcW w:w="722" w:type="dxa"/>
            <w:shd w:val="clear" w:color="auto" w:fill="auto"/>
          </w:tcPr>
          <w:p w14:paraId="1367D373" w14:textId="77777777" w:rsidR="00B960C8" w:rsidRDefault="00B960C8" w:rsidP="00346A91">
            <w:pPr>
              <w:spacing w:line="240" w:lineRule="auto"/>
              <w:jc w:val="center"/>
              <w:rPr>
                <w:rFonts w:ascii="Times New Roman" w:hAnsi="Times New Roman"/>
                <w:szCs w:val="24"/>
              </w:rPr>
            </w:pPr>
          </w:p>
          <w:p w14:paraId="1127ADB5" w14:textId="77777777" w:rsidR="00B960C8" w:rsidRDefault="00B960C8" w:rsidP="00346A91">
            <w:pPr>
              <w:spacing w:line="240" w:lineRule="auto"/>
              <w:jc w:val="center"/>
              <w:rPr>
                <w:rFonts w:ascii="Times New Roman" w:hAnsi="Times New Roman"/>
                <w:szCs w:val="24"/>
              </w:rPr>
            </w:pPr>
          </w:p>
          <w:p w14:paraId="3A3FC4CF" w14:textId="77777777" w:rsidR="00B960C8" w:rsidRPr="009026F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3B6DFAB0"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05370257"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075BDA16" w14:textId="77777777" w:rsidTr="00346A91">
        <w:trPr>
          <w:trHeight w:val="1267"/>
        </w:trPr>
        <w:tc>
          <w:tcPr>
            <w:tcW w:w="1323" w:type="dxa"/>
            <w:shd w:val="clear" w:color="auto" w:fill="auto"/>
          </w:tcPr>
          <w:p w14:paraId="778F98E5" w14:textId="77777777" w:rsidR="00B960C8" w:rsidRPr="00F87F22" w:rsidRDefault="00B960C8" w:rsidP="00346A91">
            <w:pPr>
              <w:spacing w:line="240" w:lineRule="auto"/>
              <w:jc w:val="center"/>
              <w:rPr>
                <w:rFonts w:ascii="Times New Roman" w:hAnsi="Times New Roman"/>
                <w:szCs w:val="24"/>
              </w:rPr>
            </w:pPr>
            <w:r>
              <w:rPr>
                <w:rFonts w:ascii="Times New Roman" w:hAnsi="Times New Roman"/>
                <w:szCs w:val="24"/>
                <w:lang w:val="en-US"/>
              </w:rPr>
              <w:t>PT</w:t>
            </w:r>
          </w:p>
          <w:p w14:paraId="5AE974F0" w14:textId="77777777" w:rsidR="00B960C8" w:rsidRPr="002A2637" w:rsidRDefault="00B960C8" w:rsidP="00346A91">
            <w:pPr>
              <w:spacing w:line="240" w:lineRule="auto"/>
              <w:jc w:val="center"/>
              <w:rPr>
                <w:rFonts w:ascii="Times New Roman" w:hAnsi="Times New Roman"/>
                <w:szCs w:val="24"/>
              </w:rPr>
            </w:pPr>
            <w:r>
              <w:rPr>
                <w:rFonts w:ascii="Times New Roman" w:hAnsi="Times New Roman"/>
                <w:szCs w:val="24"/>
              </w:rPr>
              <w:t>Поз. 52-2</w:t>
            </w:r>
          </w:p>
        </w:tc>
        <w:tc>
          <w:tcPr>
            <w:tcW w:w="1479" w:type="dxa"/>
            <w:shd w:val="clear" w:color="auto" w:fill="auto"/>
          </w:tcPr>
          <w:p w14:paraId="4937FCA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Тиск у тр</w:t>
            </w:r>
            <w:r>
              <w:rPr>
                <w:rFonts w:ascii="Times New Roman" w:hAnsi="Times New Roman"/>
                <w:szCs w:val="24"/>
              </w:rPr>
              <w:t>у</w:t>
            </w:r>
            <w:r>
              <w:rPr>
                <w:rFonts w:ascii="Times New Roman" w:hAnsi="Times New Roman"/>
                <w:szCs w:val="24"/>
              </w:rPr>
              <w:t>бопроводі відцентр</w:t>
            </w:r>
            <w:r>
              <w:rPr>
                <w:rFonts w:ascii="Times New Roman" w:hAnsi="Times New Roman"/>
                <w:szCs w:val="24"/>
              </w:rPr>
              <w:t>о</w:t>
            </w:r>
            <w:r>
              <w:rPr>
                <w:rFonts w:ascii="Times New Roman" w:hAnsi="Times New Roman"/>
                <w:szCs w:val="24"/>
              </w:rPr>
              <w:t>ваного н</w:t>
            </w:r>
            <w:r>
              <w:rPr>
                <w:rFonts w:ascii="Times New Roman" w:hAnsi="Times New Roman"/>
                <w:szCs w:val="24"/>
              </w:rPr>
              <w:t>а</w:t>
            </w:r>
            <w:r>
              <w:rPr>
                <w:rFonts w:ascii="Times New Roman" w:hAnsi="Times New Roman"/>
                <w:szCs w:val="24"/>
              </w:rPr>
              <w:t>сосу</w:t>
            </w:r>
          </w:p>
        </w:tc>
        <w:tc>
          <w:tcPr>
            <w:tcW w:w="1593" w:type="dxa"/>
            <w:shd w:val="clear" w:color="auto" w:fill="auto"/>
          </w:tcPr>
          <w:p w14:paraId="03E5120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на виході відцентров</w:t>
            </w:r>
            <w:r>
              <w:rPr>
                <w:rFonts w:ascii="Times New Roman" w:hAnsi="Times New Roman"/>
                <w:szCs w:val="24"/>
              </w:rPr>
              <w:t>а</w:t>
            </w:r>
            <w:r>
              <w:rPr>
                <w:rFonts w:ascii="Times New Roman" w:hAnsi="Times New Roman"/>
                <w:szCs w:val="24"/>
              </w:rPr>
              <w:t>ного насосу</w:t>
            </w:r>
          </w:p>
        </w:tc>
        <w:tc>
          <w:tcPr>
            <w:tcW w:w="1383" w:type="dxa"/>
            <w:shd w:val="clear" w:color="auto" w:fill="auto"/>
          </w:tcPr>
          <w:p w14:paraId="05F14B39" w14:textId="77777777" w:rsidR="00B960C8" w:rsidRDefault="00B960C8" w:rsidP="00346A91">
            <w:pPr>
              <w:spacing w:line="240" w:lineRule="auto"/>
              <w:jc w:val="center"/>
              <w:rPr>
                <w:rFonts w:ascii="Times New Roman" w:hAnsi="Times New Roman"/>
                <w:szCs w:val="24"/>
              </w:rPr>
            </w:pPr>
          </w:p>
          <w:p w14:paraId="14DF716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0…10 МПа</w:t>
            </w:r>
          </w:p>
        </w:tc>
        <w:tc>
          <w:tcPr>
            <w:tcW w:w="1276" w:type="dxa"/>
            <w:shd w:val="clear" w:color="auto" w:fill="auto"/>
          </w:tcPr>
          <w:p w14:paraId="5B0EFA0D" w14:textId="77777777" w:rsidR="00B960C8" w:rsidRDefault="00B960C8" w:rsidP="00346A91">
            <w:pPr>
              <w:spacing w:line="240" w:lineRule="auto"/>
              <w:jc w:val="center"/>
              <w:rPr>
                <w:rFonts w:ascii="Times New Roman" w:hAnsi="Times New Roman"/>
                <w:szCs w:val="24"/>
              </w:rPr>
            </w:pPr>
          </w:p>
          <w:p w14:paraId="689B98F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344735AF"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Перетворювач мікропроцесорний надлишкового тиску</w:t>
            </w:r>
            <w:r>
              <w:rPr>
                <w:rFonts w:ascii="Times New Roman" w:hAnsi="Times New Roman"/>
                <w:sz w:val="20"/>
                <w:szCs w:val="24"/>
              </w:rPr>
              <w:t>:</w:t>
            </w:r>
          </w:p>
          <w:p w14:paraId="2AE35623"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різьба для кріплення М20х1,5;</w:t>
            </w:r>
          </w:p>
          <w:p w14:paraId="6E6C5534"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w:t>
            </w:r>
            <w:r>
              <w:rPr>
                <w:rFonts w:ascii="Times New Roman" w:hAnsi="Times New Roman"/>
                <w:sz w:val="20"/>
                <w:szCs w:val="24"/>
              </w:rPr>
              <w:t xml:space="preserve"> різьба для гідравлічного дрос</w:t>
            </w:r>
            <w:r>
              <w:rPr>
                <w:rFonts w:ascii="Times New Roman" w:hAnsi="Times New Roman"/>
                <w:sz w:val="20"/>
                <w:szCs w:val="24"/>
              </w:rPr>
              <w:t>е</w:t>
            </w:r>
            <w:r>
              <w:rPr>
                <w:rFonts w:ascii="Times New Roman" w:hAnsi="Times New Roman"/>
                <w:sz w:val="20"/>
                <w:szCs w:val="24"/>
              </w:rPr>
              <w:t>ля М5 для захисту від гідравлі</w:t>
            </w:r>
            <w:r>
              <w:rPr>
                <w:rFonts w:ascii="Times New Roman" w:hAnsi="Times New Roman"/>
                <w:sz w:val="20"/>
                <w:szCs w:val="24"/>
              </w:rPr>
              <w:t>ч</w:t>
            </w:r>
            <w:r>
              <w:rPr>
                <w:rFonts w:ascii="Times New Roman" w:hAnsi="Times New Roman"/>
                <w:sz w:val="20"/>
                <w:szCs w:val="24"/>
              </w:rPr>
              <w:t>них ударів;</w:t>
            </w:r>
          </w:p>
          <w:p w14:paraId="4D0D9996"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корпус сталь нержавіюча 12Х18Н10Т;</w:t>
            </w:r>
          </w:p>
          <w:p w14:paraId="1DC9E656"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вихідний сигнал постійного струму 4…20мА;</w:t>
            </w:r>
          </w:p>
          <w:p w14:paraId="659638B9" w14:textId="77777777" w:rsidR="00B960C8" w:rsidRPr="002A2637" w:rsidRDefault="00B960C8" w:rsidP="00346A91">
            <w:pPr>
              <w:spacing w:line="240" w:lineRule="auto"/>
              <w:rPr>
                <w:rFonts w:ascii="Times New Roman" w:hAnsi="Times New Roman"/>
                <w:sz w:val="20"/>
                <w:szCs w:val="24"/>
              </w:rPr>
            </w:pPr>
            <w:r>
              <w:rPr>
                <w:rFonts w:ascii="Times New Roman" w:hAnsi="Times New Roman"/>
                <w:sz w:val="20"/>
                <w:szCs w:val="24"/>
              </w:rPr>
              <w:t>- захист корпусу ІР65</w:t>
            </w:r>
          </w:p>
        </w:tc>
        <w:tc>
          <w:tcPr>
            <w:tcW w:w="1417" w:type="dxa"/>
            <w:shd w:val="clear" w:color="auto" w:fill="auto"/>
          </w:tcPr>
          <w:p w14:paraId="4F0AF5FC" w14:textId="77777777" w:rsidR="00B960C8" w:rsidRDefault="00B960C8" w:rsidP="00346A91">
            <w:pPr>
              <w:spacing w:line="240" w:lineRule="auto"/>
              <w:jc w:val="center"/>
              <w:rPr>
                <w:rFonts w:ascii="Times New Roman" w:hAnsi="Times New Roman"/>
                <w:szCs w:val="24"/>
              </w:rPr>
            </w:pPr>
          </w:p>
          <w:p w14:paraId="728BAA26" w14:textId="77777777" w:rsidR="00B960C8" w:rsidRDefault="00B960C8" w:rsidP="00346A91">
            <w:pPr>
              <w:spacing w:line="240" w:lineRule="auto"/>
              <w:jc w:val="center"/>
              <w:rPr>
                <w:rFonts w:ascii="Times New Roman" w:hAnsi="Times New Roman"/>
                <w:szCs w:val="24"/>
              </w:rPr>
            </w:pPr>
          </w:p>
          <w:p w14:paraId="730B595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ОВЕН-ПД100-ДИМ</w:t>
            </w:r>
          </w:p>
        </w:tc>
        <w:tc>
          <w:tcPr>
            <w:tcW w:w="722" w:type="dxa"/>
            <w:shd w:val="clear" w:color="auto" w:fill="auto"/>
          </w:tcPr>
          <w:p w14:paraId="156EF084" w14:textId="77777777" w:rsidR="00B960C8" w:rsidRDefault="00B960C8" w:rsidP="00346A91">
            <w:pPr>
              <w:spacing w:line="240" w:lineRule="auto"/>
              <w:jc w:val="center"/>
              <w:rPr>
                <w:rFonts w:ascii="Times New Roman" w:hAnsi="Times New Roman"/>
                <w:szCs w:val="24"/>
              </w:rPr>
            </w:pPr>
          </w:p>
          <w:p w14:paraId="5C0DBB50" w14:textId="77777777" w:rsidR="00B960C8" w:rsidRDefault="00B960C8" w:rsidP="00346A91">
            <w:pPr>
              <w:spacing w:line="240" w:lineRule="auto"/>
              <w:jc w:val="center"/>
              <w:rPr>
                <w:rFonts w:ascii="Times New Roman" w:hAnsi="Times New Roman"/>
                <w:szCs w:val="24"/>
              </w:rPr>
            </w:pPr>
          </w:p>
          <w:p w14:paraId="15D7D138" w14:textId="77777777" w:rsidR="00B960C8" w:rsidRDefault="00B960C8" w:rsidP="00346A91">
            <w:pPr>
              <w:spacing w:line="240" w:lineRule="auto"/>
              <w:jc w:val="center"/>
              <w:rPr>
                <w:rFonts w:ascii="Times New Roman" w:hAnsi="Times New Roman"/>
                <w:szCs w:val="24"/>
              </w:rPr>
            </w:pPr>
          </w:p>
          <w:p w14:paraId="13820D1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7F3BEFBB" w14:textId="77777777" w:rsidR="00B960C8" w:rsidRDefault="00B960C8" w:rsidP="00346A91">
            <w:pPr>
              <w:spacing w:line="240" w:lineRule="auto"/>
              <w:rPr>
                <w:rFonts w:ascii="Times New Roman" w:hAnsi="Times New Roman"/>
                <w:szCs w:val="24"/>
              </w:rPr>
            </w:pPr>
          </w:p>
          <w:p w14:paraId="3968DFBB" w14:textId="77777777" w:rsidR="00B960C8" w:rsidRPr="00155FBA" w:rsidRDefault="00B960C8" w:rsidP="00346A91">
            <w:pPr>
              <w:spacing w:line="240" w:lineRule="auto"/>
              <w:rPr>
                <w:rFonts w:ascii="Times New Roman" w:hAnsi="Times New Roman"/>
                <w:szCs w:val="24"/>
              </w:rPr>
            </w:pPr>
            <w:r>
              <w:rPr>
                <w:rFonts w:ascii="Times New Roman" w:hAnsi="Times New Roman"/>
                <w:szCs w:val="24"/>
              </w:rPr>
              <w:t xml:space="preserve">АЯ 7497 м. Харків вул. Широнинцева, 3А, </w:t>
            </w:r>
            <w:r>
              <w:rPr>
                <w:rFonts w:ascii="Times New Roman" w:hAnsi="Times New Roman"/>
                <w:szCs w:val="24"/>
                <w:lang w:val="en-US"/>
              </w:rPr>
              <w:t>www</w:t>
            </w:r>
            <w:r w:rsidRPr="00155FBA">
              <w:rPr>
                <w:rFonts w:ascii="Times New Roman" w:hAnsi="Times New Roman"/>
                <w:szCs w:val="24"/>
              </w:rPr>
              <w:t>.</w:t>
            </w:r>
            <w:r>
              <w:rPr>
                <w:rFonts w:ascii="Times New Roman" w:hAnsi="Times New Roman"/>
                <w:szCs w:val="24"/>
                <w:lang w:val="en-US"/>
              </w:rPr>
              <w:t>owen</w:t>
            </w:r>
            <w:r w:rsidRPr="00155FBA">
              <w:rPr>
                <w:rFonts w:ascii="Times New Roman" w:hAnsi="Times New Roman"/>
                <w:szCs w:val="24"/>
              </w:rPr>
              <w:t>.</w:t>
            </w:r>
            <w:r>
              <w:rPr>
                <w:rFonts w:ascii="Times New Roman" w:hAnsi="Times New Roman"/>
                <w:szCs w:val="24"/>
                <w:lang w:val="en-US"/>
              </w:rPr>
              <w:t>ru</w:t>
            </w:r>
          </w:p>
        </w:tc>
      </w:tr>
      <w:tr w:rsidR="00B960C8" w:rsidRPr="008F1E9D" w14:paraId="0B37CD05" w14:textId="77777777" w:rsidTr="00346A91">
        <w:trPr>
          <w:trHeight w:val="572"/>
        </w:trPr>
        <w:tc>
          <w:tcPr>
            <w:tcW w:w="14142" w:type="dxa"/>
            <w:gridSpan w:val="9"/>
            <w:shd w:val="clear" w:color="auto" w:fill="auto"/>
          </w:tcPr>
          <w:p w14:paraId="69CA269A" w14:textId="77777777" w:rsidR="00B960C8" w:rsidRPr="008F1E9D" w:rsidRDefault="00B960C8" w:rsidP="00346A91">
            <w:pPr>
              <w:spacing w:line="240" w:lineRule="auto"/>
              <w:jc w:val="center"/>
              <w:rPr>
                <w:rFonts w:ascii="Times New Roman" w:hAnsi="Times New Roman"/>
                <w:b/>
                <w:szCs w:val="24"/>
              </w:rPr>
            </w:pPr>
            <w:r w:rsidRPr="00A664C3">
              <w:rPr>
                <w:rFonts w:ascii="Times New Roman" w:hAnsi="Times New Roman"/>
                <w:b/>
                <w:sz w:val="28"/>
                <w:szCs w:val="24"/>
              </w:rPr>
              <w:t>Дистанційне вмикання та вимикання</w:t>
            </w:r>
            <w:r>
              <w:rPr>
                <w:rFonts w:ascii="Times New Roman" w:hAnsi="Times New Roman"/>
                <w:b/>
                <w:sz w:val="28"/>
                <w:szCs w:val="24"/>
              </w:rPr>
              <w:t xml:space="preserve"> живлення електромотора М8</w:t>
            </w:r>
          </w:p>
        </w:tc>
      </w:tr>
      <w:tr w:rsidR="00B960C8" w:rsidRPr="008F1E9D" w14:paraId="792FFF38" w14:textId="77777777" w:rsidTr="00346A91">
        <w:tc>
          <w:tcPr>
            <w:tcW w:w="1323" w:type="dxa"/>
            <w:shd w:val="clear" w:color="auto" w:fill="auto"/>
          </w:tcPr>
          <w:p w14:paraId="76C101F2" w14:textId="77777777" w:rsidR="00B960C8" w:rsidRPr="008438FB" w:rsidRDefault="00B960C8" w:rsidP="00346A91">
            <w:pPr>
              <w:spacing w:line="240" w:lineRule="auto"/>
              <w:jc w:val="center"/>
              <w:rPr>
                <w:rFonts w:ascii="Times New Roman" w:hAnsi="Times New Roman"/>
                <w:szCs w:val="24"/>
              </w:rPr>
            </w:pPr>
          </w:p>
          <w:p w14:paraId="6574858A" w14:textId="77777777" w:rsidR="00B960C8" w:rsidRPr="008438FB" w:rsidRDefault="00B960C8" w:rsidP="00346A91">
            <w:pPr>
              <w:spacing w:line="240" w:lineRule="auto"/>
              <w:jc w:val="center"/>
              <w:rPr>
                <w:rFonts w:ascii="Times New Roman" w:hAnsi="Times New Roman"/>
                <w:szCs w:val="24"/>
              </w:rPr>
            </w:pPr>
          </w:p>
          <w:p w14:paraId="4233FD3D" w14:textId="77777777" w:rsidR="00B960C8" w:rsidRPr="006066EB" w:rsidRDefault="00B960C8" w:rsidP="00346A91">
            <w:pPr>
              <w:spacing w:line="240" w:lineRule="auto"/>
              <w:jc w:val="center"/>
              <w:rPr>
                <w:rFonts w:ascii="Times New Roman" w:hAnsi="Times New Roman"/>
                <w:szCs w:val="24"/>
              </w:rPr>
            </w:pPr>
            <w:r>
              <w:rPr>
                <w:rFonts w:ascii="Times New Roman" w:hAnsi="Times New Roman"/>
                <w:szCs w:val="24"/>
                <w:lang w:val="en-US"/>
              </w:rPr>
              <w:lastRenderedPageBreak/>
              <w:t>FP</w:t>
            </w:r>
            <w:r>
              <w:rPr>
                <w:rFonts w:ascii="Times New Roman" w:hAnsi="Times New Roman"/>
                <w:szCs w:val="24"/>
              </w:rPr>
              <w:t>15</w:t>
            </w:r>
            <w:r>
              <w:rPr>
                <w:rFonts w:ascii="Times New Roman" w:hAnsi="Times New Roman"/>
                <w:szCs w:val="24"/>
                <w:lang w:val="en-US"/>
              </w:rPr>
              <w:t>, FP</w:t>
            </w:r>
            <w:r>
              <w:rPr>
                <w:rFonts w:ascii="Times New Roman" w:hAnsi="Times New Roman"/>
                <w:szCs w:val="24"/>
              </w:rPr>
              <w:t>16</w:t>
            </w:r>
          </w:p>
        </w:tc>
        <w:tc>
          <w:tcPr>
            <w:tcW w:w="1479" w:type="dxa"/>
            <w:shd w:val="clear" w:color="auto" w:fill="auto"/>
          </w:tcPr>
          <w:p w14:paraId="5F86DB89"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lastRenderedPageBreak/>
              <w:t xml:space="preserve">Контроль струму у </w:t>
            </w:r>
            <w:r>
              <w:rPr>
                <w:rFonts w:ascii="Times New Roman" w:hAnsi="Times New Roman"/>
                <w:szCs w:val="24"/>
              </w:rPr>
              <w:lastRenderedPageBreak/>
              <w:t>ланцюгу живлень обмоток мотору М8</w:t>
            </w:r>
          </w:p>
        </w:tc>
        <w:tc>
          <w:tcPr>
            <w:tcW w:w="1593" w:type="dxa"/>
            <w:shd w:val="clear" w:color="auto" w:fill="auto"/>
          </w:tcPr>
          <w:p w14:paraId="53A0F075"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lastRenderedPageBreak/>
              <w:t>Ланцюг ж</w:t>
            </w:r>
            <w:r>
              <w:rPr>
                <w:rFonts w:ascii="Times New Roman" w:hAnsi="Times New Roman"/>
                <w:szCs w:val="24"/>
              </w:rPr>
              <w:t>и</w:t>
            </w:r>
            <w:r>
              <w:rPr>
                <w:rFonts w:ascii="Times New Roman" w:hAnsi="Times New Roman"/>
                <w:szCs w:val="24"/>
              </w:rPr>
              <w:t xml:space="preserve">влення після </w:t>
            </w:r>
            <w:r>
              <w:rPr>
                <w:rFonts w:ascii="Times New Roman" w:hAnsi="Times New Roman"/>
                <w:szCs w:val="24"/>
              </w:rPr>
              <w:lastRenderedPageBreak/>
              <w:t>контактів магнітного пускача МП8</w:t>
            </w:r>
          </w:p>
        </w:tc>
        <w:tc>
          <w:tcPr>
            <w:tcW w:w="1383" w:type="dxa"/>
            <w:shd w:val="clear" w:color="auto" w:fill="auto"/>
          </w:tcPr>
          <w:p w14:paraId="6035A29A" w14:textId="77777777" w:rsidR="00B960C8" w:rsidRPr="008F1E9D" w:rsidRDefault="00B960C8" w:rsidP="00346A91">
            <w:pPr>
              <w:spacing w:line="240" w:lineRule="auto"/>
              <w:jc w:val="center"/>
              <w:rPr>
                <w:rFonts w:ascii="Times New Roman" w:hAnsi="Times New Roman"/>
                <w:szCs w:val="24"/>
              </w:rPr>
            </w:pPr>
          </w:p>
          <w:p w14:paraId="04ABCF95" w14:textId="77777777" w:rsidR="00B960C8" w:rsidRPr="008F1E9D" w:rsidRDefault="00B960C8" w:rsidP="00346A91">
            <w:pPr>
              <w:spacing w:line="240" w:lineRule="auto"/>
              <w:jc w:val="center"/>
              <w:rPr>
                <w:rFonts w:ascii="Times New Roman" w:hAnsi="Times New Roman"/>
                <w:szCs w:val="24"/>
              </w:rPr>
            </w:pPr>
          </w:p>
          <w:p w14:paraId="4E472E3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lastRenderedPageBreak/>
              <w:t xml:space="preserve">0 </w:t>
            </w:r>
            <w:r w:rsidRPr="008F1E9D">
              <w:rPr>
                <w:rFonts w:ascii="Times New Roman" w:hAnsi="Times New Roman"/>
                <w:szCs w:val="24"/>
              </w:rPr>
              <w:t>…</w:t>
            </w:r>
            <w:r>
              <w:rPr>
                <w:rFonts w:ascii="Times New Roman" w:hAnsi="Times New Roman"/>
                <w:szCs w:val="24"/>
              </w:rPr>
              <w:t xml:space="preserve"> 20 А</w:t>
            </w:r>
          </w:p>
          <w:p w14:paraId="1BC5D352" w14:textId="77777777" w:rsidR="00B960C8" w:rsidRPr="008F1E9D" w:rsidRDefault="00B960C8" w:rsidP="00346A91">
            <w:pPr>
              <w:spacing w:line="240" w:lineRule="auto"/>
              <w:jc w:val="center"/>
              <w:rPr>
                <w:rFonts w:ascii="Times New Roman" w:hAnsi="Times New Roman"/>
                <w:szCs w:val="24"/>
              </w:rPr>
            </w:pPr>
          </w:p>
        </w:tc>
        <w:tc>
          <w:tcPr>
            <w:tcW w:w="1276" w:type="dxa"/>
            <w:shd w:val="clear" w:color="auto" w:fill="auto"/>
          </w:tcPr>
          <w:p w14:paraId="0F48BF9E" w14:textId="77777777" w:rsidR="00B960C8" w:rsidRPr="008F1E9D" w:rsidRDefault="00B960C8" w:rsidP="00346A91">
            <w:pPr>
              <w:spacing w:line="240" w:lineRule="auto"/>
              <w:jc w:val="center"/>
              <w:rPr>
                <w:rFonts w:ascii="Times New Roman" w:hAnsi="Times New Roman"/>
                <w:szCs w:val="24"/>
              </w:rPr>
            </w:pPr>
          </w:p>
          <w:p w14:paraId="74EBC72B" w14:textId="77777777" w:rsidR="00B960C8" w:rsidRPr="008F1E9D" w:rsidRDefault="00B960C8" w:rsidP="00346A91">
            <w:pPr>
              <w:spacing w:line="240" w:lineRule="auto"/>
              <w:jc w:val="center"/>
              <w:rPr>
                <w:rFonts w:ascii="Times New Roman" w:hAnsi="Times New Roman"/>
                <w:szCs w:val="24"/>
              </w:rPr>
            </w:pPr>
          </w:p>
          <w:p w14:paraId="1444B45C"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lastRenderedPageBreak/>
              <w:t>По місцю</w:t>
            </w:r>
          </w:p>
        </w:tc>
        <w:tc>
          <w:tcPr>
            <w:tcW w:w="3119" w:type="dxa"/>
            <w:shd w:val="clear" w:color="auto" w:fill="auto"/>
          </w:tcPr>
          <w:p w14:paraId="2AC7EAF1" w14:textId="77777777" w:rsidR="00B960C8" w:rsidRDefault="00B960C8" w:rsidP="00346A91">
            <w:pPr>
              <w:spacing w:line="240" w:lineRule="auto"/>
              <w:rPr>
                <w:rFonts w:ascii="Times New Roman" w:hAnsi="Times New Roman"/>
                <w:szCs w:val="24"/>
              </w:rPr>
            </w:pPr>
          </w:p>
          <w:p w14:paraId="528CD7E5" w14:textId="77777777" w:rsidR="00B960C8" w:rsidRPr="00A664C3" w:rsidRDefault="00B960C8" w:rsidP="00346A91">
            <w:pPr>
              <w:spacing w:line="240" w:lineRule="auto"/>
              <w:rPr>
                <w:rFonts w:ascii="Times New Roman" w:hAnsi="Times New Roman"/>
                <w:szCs w:val="24"/>
              </w:rPr>
            </w:pPr>
            <w:r w:rsidRPr="00A664C3">
              <w:rPr>
                <w:rFonts w:ascii="Times New Roman" w:hAnsi="Times New Roman"/>
                <w:szCs w:val="24"/>
              </w:rPr>
              <w:t xml:space="preserve">Автоматичний вимикач з </w:t>
            </w:r>
            <w:r w:rsidRPr="00A664C3">
              <w:rPr>
                <w:rFonts w:ascii="Times New Roman" w:hAnsi="Times New Roman"/>
                <w:szCs w:val="24"/>
              </w:rPr>
              <w:lastRenderedPageBreak/>
              <w:t>тепловим реле, струм від</w:t>
            </w:r>
            <w:r w:rsidRPr="00A664C3">
              <w:rPr>
                <w:rFonts w:ascii="Times New Roman" w:hAnsi="Times New Roman"/>
                <w:szCs w:val="24"/>
              </w:rPr>
              <w:t>к</w:t>
            </w:r>
            <w:r w:rsidRPr="00A664C3">
              <w:rPr>
                <w:rFonts w:ascii="Times New Roman" w:hAnsi="Times New Roman"/>
                <w:szCs w:val="24"/>
              </w:rPr>
              <w:t>лючення 25 А, 380 В, 50 Гц, час відключення 0,05 с</w:t>
            </w:r>
          </w:p>
          <w:p w14:paraId="00435CD0"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334C4B44" w14:textId="77777777" w:rsidR="00B960C8" w:rsidRDefault="00B960C8" w:rsidP="00346A91">
            <w:pPr>
              <w:spacing w:line="240" w:lineRule="auto"/>
              <w:jc w:val="center"/>
              <w:rPr>
                <w:rFonts w:ascii="Times New Roman" w:hAnsi="Times New Roman"/>
                <w:szCs w:val="24"/>
              </w:rPr>
            </w:pPr>
          </w:p>
          <w:p w14:paraId="10F02FE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696B25C8"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lastRenderedPageBreak/>
              <w:t>Серия В13-25-380</w:t>
            </w:r>
          </w:p>
          <w:p w14:paraId="4E955A93"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52C088FA" w14:textId="77777777" w:rsidR="00B960C8" w:rsidRPr="008F1E9D" w:rsidRDefault="00B960C8" w:rsidP="00346A91">
            <w:pPr>
              <w:spacing w:line="240" w:lineRule="auto"/>
              <w:jc w:val="center"/>
              <w:rPr>
                <w:rFonts w:ascii="Times New Roman" w:hAnsi="Times New Roman"/>
                <w:szCs w:val="24"/>
              </w:rPr>
            </w:pPr>
          </w:p>
          <w:p w14:paraId="3F53B4EA" w14:textId="77777777" w:rsidR="00B960C8" w:rsidRPr="008F1E9D" w:rsidRDefault="00B960C8" w:rsidP="00346A91">
            <w:pPr>
              <w:spacing w:line="240" w:lineRule="auto"/>
              <w:jc w:val="center"/>
              <w:rPr>
                <w:rFonts w:ascii="Times New Roman" w:hAnsi="Times New Roman"/>
                <w:szCs w:val="24"/>
              </w:rPr>
            </w:pPr>
          </w:p>
          <w:p w14:paraId="0950438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lastRenderedPageBreak/>
              <w:t>2</w:t>
            </w:r>
          </w:p>
        </w:tc>
        <w:tc>
          <w:tcPr>
            <w:tcW w:w="1830" w:type="dxa"/>
            <w:shd w:val="clear" w:color="auto" w:fill="auto"/>
          </w:tcPr>
          <w:p w14:paraId="673BA008" w14:textId="77777777" w:rsidR="00B960C8" w:rsidRDefault="00B960C8" w:rsidP="00346A91">
            <w:pPr>
              <w:spacing w:line="240" w:lineRule="auto"/>
              <w:rPr>
                <w:rFonts w:ascii="Times New Roman" w:hAnsi="Times New Roman"/>
                <w:szCs w:val="24"/>
              </w:rPr>
            </w:pPr>
          </w:p>
          <w:p w14:paraId="757734C2"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lastRenderedPageBreak/>
              <w:t>вулок Мо</w:t>
            </w:r>
            <w:r w:rsidRPr="00A664C3">
              <w:rPr>
                <w:rFonts w:ascii="Times New Roman" w:hAnsi="Times New Roman"/>
                <w:szCs w:val="24"/>
              </w:rPr>
              <w:t>н</w:t>
            </w:r>
            <w:r w:rsidRPr="00A664C3">
              <w:rPr>
                <w:rFonts w:ascii="Times New Roman" w:hAnsi="Times New Roman"/>
                <w:szCs w:val="24"/>
              </w:rPr>
              <w:t>гольський 6</w:t>
            </w:r>
          </w:p>
        </w:tc>
      </w:tr>
      <w:tr w:rsidR="00B960C8" w:rsidRPr="008F1E9D" w14:paraId="3EF02064" w14:textId="77777777" w:rsidTr="00346A91">
        <w:tc>
          <w:tcPr>
            <w:tcW w:w="1323" w:type="dxa"/>
            <w:shd w:val="clear" w:color="auto" w:fill="auto"/>
          </w:tcPr>
          <w:p w14:paraId="415EF437" w14:textId="77777777" w:rsidR="00B960C8" w:rsidRDefault="00B960C8" w:rsidP="00346A91">
            <w:pPr>
              <w:spacing w:line="240" w:lineRule="auto"/>
              <w:jc w:val="center"/>
              <w:rPr>
                <w:rFonts w:ascii="Times New Roman" w:hAnsi="Times New Roman"/>
                <w:szCs w:val="24"/>
              </w:rPr>
            </w:pPr>
          </w:p>
          <w:p w14:paraId="72CBB8F8" w14:textId="77777777" w:rsidR="00B960C8" w:rsidRPr="00A664C3" w:rsidRDefault="00B960C8" w:rsidP="00346A91">
            <w:pPr>
              <w:spacing w:line="240" w:lineRule="auto"/>
              <w:jc w:val="center"/>
              <w:rPr>
                <w:rFonts w:ascii="Times New Roman" w:hAnsi="Times New Roman"/>
                <w:szCs w:val="24"/>
              </w:rPr>
            </w:pPr>
          </w:p>
          <w:p w14:paraId="0C83FDE1" w14:textId="77777777" w:rsidR="00B960C8" w:rsidRPr="006066EB" w:rsidRDefault="00B960C8" w:rsidP="00346A91">
            <w:pPr>
              <w:spacing w:line="240" w:lineRule="auto"/>
              <w:jc w:val="center"/>
              <w:rPr>
                <w:rFonts w:ascii="Times New Roman" w:hAnsi="Times New Roman"/>
                <w:szCs w:val="24"/>
              </w:rPr>
            </w:pPr>
            <w:r>
              <w:rPr>
                <w:rFonts w:ascii="Times New Roman" w:hAnsi="Times New Roman"/>
                <w:szCs w:val="24"/>
                <w:lang w:val="en-US"/>
              </w:rPr>
              <w:t>SA</w:t>
            </w:r>
            <w:r>
              <w:rPr>
                <w:rFonts w:ascii="Times New Roman" w:hAnsi="Times New Roman"/>
                <w:szCs w:val="24"/>
              </w:rPr>
              <w:t>8</w:t>
            </w:r>
          </w:p>
        </w:tc>
        <w:tc>
          <w:tcPr>
            <w:tcW w:w="1479" w:type="dxa"/>
            <w:shd w:val="clear" w:color="auto" w:fill="auto"/>
          </w:tcPr>
          <w:p w14:paraId="3EAF56E9" w14:textId="77777777" w:rsidR="00B960C8" w:rsidRPr="008F1E9D" w:rsidRDefault="00B960C8" w:rsidP="00346A91">
            <w:pPr>
              <w:spacing w:line="240" w:lineRule="auto"/>
              <w:jc w:val="center"/>
              <w:rPr>
                <w:rFonts w:ascii="Times New Roman" w:hAnsi="Times New Roman"/>
                <w:szCs w:val="24"/>
              </w:rPr>
            </w:pPr>
          </w:p>
          <w:p w14:paraId="67A60EFF" w14:textId="77777777" w:rsidR="00B960C8" w:rsidRPr="008F1E9D"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ня/в</w:t>
            </w:r>
            <w:r>
              <w:rPr>
                <w:rFonts w:ascii="Times New Roman" w:hAnsi="Times New Roman"/>
                <w:szCs w:val="24"/>
              </w:rPr>
              <w:t>имикання ланцюга живлення до МП8</w:t>
            </w:r>
          </w:p>
        </w:tc>
        <w:tc>
          <w:tcPr>
            <w:tcW w:w="1593" w:type="dxa"/>
            <w:shd w:val="clear" w:color="auto" w:fill="auto"/>
          </w:tcPr>
          <w:p w14:paraId="689A2B1F" w14:textId="77777777" w:rsidR="00B960C8" w:rsidRPr="008F1E9D" w:rsidRDefault="00B960C8" w:rsidP="00346A91">
            <w:pPr>
              <w:spacing w:line="240" w:lineRule="auto"/>
              <w:jc w:val="center"/>
              <w:rPr>
                <w:rFonts w:ascii="Times New Roman" w:hAnsi="Times New Roman"/>
                <w:szCs w:val="24"/>
              </w:rPr>
            </w:pPr>
          </w:p>
          <w:p w14:paraId="7D751FF8"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115879E3"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0A48B8A2" w14:textId="77777777" w:rsidR="00B960C8" w:rsidRPr="008F1E9D" w:rsidRDefault="00B960C8" w:rsidP="00346A91">
            <w:pPr>
              <w:spacing w:line="240" w:lineRule="auto"/>
              <w:jc w:val="center"/>
              <w:rPr>
                <w:rFonts w:ascii="Times New Roman" w:hAnsi="Times New Roman"/>
                <w:szCs w:val="24"/>
              </w:rPr>
            </w:pPr>
          </w:p>
          <w:p w14:paraId="22DFD70D" w14:textId="77777777" w:rsidR="00B960C8" w:rsidRDefault="00B960C8" w:rsidP="00346A91">
            <w:pPr>
              <w:spacing w:line="240" w:lineRule="auto"/>
              <w:jc w:val="center"/>
              <w:rPr>
                <w:rFonts w:ascii="Times New Roman" w:hAnsi="Times New Roman"/>
                <w:szCs w:val="24"/>
              </w:rPr>
            </w:pPr>
          </w:p>
          <w:p w14:paraId="0049CA0B"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29D8C3F1" w14:textId="77777777" w:rsidR="00B960C8" w:rsidRPr="008F1E9D" w:rsidRDefault="00B960C8" w:rsidP="00346A91">
            <w:pPr>
              <w:spacing w:line="240" w:lineRule="auto"/>
              <w:jc w:val="center"/>
              <w:rPr>
                <w:rFonts w:ascii="Times New Roman" w:hAnsi="Times New Roman"/>
                <w:szCs w:val="24"/>
              </w:rPr>
            </w:pPr>
          </w:p>
          <w:p w14:paraId="7BE1B403" w14:textId="77777777" w:rsidR="00B960C8" w:rsidRPr="008F1E9D" w:rsidRDefault="00B960C8" w:rsidP="00346A91">
            <w:pPr>
              <w:spacing w:line="240" w:lineRule="auto"/>
              <w:jc w:val="center"/>
              <w:rPr>
                <w:rFonts w:ascii="Times New Roman" w:hAnsi="Times New Roman"/>
                <w:szCs w:val="24"/>
              </w:rPr>
            </w:pPr>
          </w:p>
          <w:p w14:paraId="1CC3DFE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2171BB0C" w14:textId="77777777" w:rsidR="00B960C8" w:rsidRDefault="00B960C8" w:rsidP="00346A91">
            <w:pPr>
              <w:spacing w:line="240" w:lineRule="auto"/>
              <w:rPr>
                <w:rFonts w:ascii="Times New Roman" w:hAnsi="Times New Roman"/>
                <w:szCs w:val="24"/>
              </w:rPr>
            </w:pPr>
          </w:p>
          <w:p w14:paraId="23218730" w14:textId="77777777" w:rsidR="00B960C8" w:rsidRPr="002E320C" w:rsidRDefault="00B960C8" w:rsidP="00346A91">
            <w:pPr>
              <w:spacing w:line="240" w:lineRule="auto"/>
              <w:rPr>
                <w:rStyle w:val="aff"/>
                <w:rFonts w:ascii="Times New Roman" w:hAnsi="Times New Roman"/>
                <w:b w:val="0"/>
              </w:rPr>
            </w:pPr>
            <w:r>
              <w:rPr>
                <w:rFonts w:ascii="Times New Roman" w:hAnsi="Times New Roman"/>
                <w:szCs w:val="24"/>
              </w:rPr>
              <w:t>Кулачковий перемикач л</w:t>
            </w:r>
            <w:r>
              <w:rPr>
                <w:rFonts w:ascii="Times New Roman" w:hAnsi="Times New Roman"/>
                <w:szCs w:val="24"/>
              </w:rPr>
              <w:t>а</w:t>
            </w:r>
            <w:r>
              <w:rPr>
                <w:rFonts w:ascii="Times New Roman" w:hAnsi="Times New Roman"/>
                <w:szCs w:val="24"/>
              </w:rPr>
              <w:t>нцюга живлення до магні</w:t>
            </w:r>
            <w:r>
              <w:rPr>
                <w:rFonts w:ascii="Times New Roman" w:hAnsi="Times New Roman"/>
                <w:szCs w:val="24"/>
              </w:rPr>
              <w:t>т</w:t>
            </w:r>
            <w:r>
              <w:rPr>
                <w:rFonts w:ascii="Times New Roman" w:hAnsi="Times New Roman"/>
                <w:szCs w:val="24"/>
              </w:rPr>
              <w:t>ного пускача МП5, 220 В</w:t>
            </w:r>
          </w:p>
          <w:p w14:paraId="584C0F62"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78F6FF5C" w14:textId="77777777" w:rsidR="00B960C8" w:rsidRDefault="00B960C8" w:rsidP="00346A91">
            <w:pPr>
              <w:spacing w:line="240" w:lineRule="auto"/>
              <w:jc w:val="center"/>
              <w:rPr>
                <w:rFonts w:ascii="Times New Roman" w:hAnsi="Times New Roman"/>
                <w:szCs w:val="24"/>
              </w:rPr>
            </w:pPr>
          </w:p>
          <w:p w14:paraId="36AF67AE" w14:textId="77777777" w:rsidR="00B960C8" w:rsidRDefault="00B960C8" w:rsidP="00346A91">
            <w:pPr>
              <w:spacing w:line="240" w:lineRule="auto"/>
              <w:jc w:val="center"/>
              <w:rPr>
                <w:rFonts w:ascii="Times New Roman" w:hAnsi="Times New Roman"/>
                <w:szCs w:val="24"/>
              </w:rPr>
            </w:pPr>
          </w:p>
          <w:p w14:paraId="02295069"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4G25-10-US5-R112</w:t>
            </w:r>
          </w:p>
        </w:tc>
        <w:tc>
          <w:tcPr>
            <w:tcW w:w="722" w:type="dxa"/>
            <w:shd w:val="clear" w:color="auto" w:fill="auto"/>
          </w:tcPr>
          <w:p w14:paraId="05FE8997" w14:textId="77777777" w:rsidR="00B960C8" w:rsidRPr="008F1E9D" w:rsidRDefault="00B960C8" w:rsidP="00346A91">
            <w:pPr>
              <w:spacing w:line="240" w:lineRule="auto"/>
              <w:jc w:val="center"/>
              <w:rPr>
                <w:rFonts w:ascii="Times New Roman" w:hAnsi="Times New Roman"/>
                <w:szCs w:val="24"/>
              </w:rPr>
            </w:pPr>
          </w:p>
          <w:p w14:paraId="10F1173D" w14:textId="77777777" w:rsidR="00B960C8" w:rsidRPr="008F1E9D" w:rsidRDefault="00B960C8" w:rsidP="00346A91">
            <w:pPr>
              <w:spacing w:line="240" w:lineRule="auto"/>
              <w:jc w:val="center"/>
              <w:rPr>
                <w:rFonts w:ascii="Times New Roman" w:hAnsi="Times New Roman"/>
                <w:szCs w:val="24"/>
              </w:rPr>
            </w:pPr>
          </w:p>
          <w:p w14:paraId="0C153E2C"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25FEE6FC" w14:textId="77777777" w:rsidR="00B960C8" w:rsidRPr="00A664C3" w:rsidRDefault="00B960C8" w:rsidP="00346A91">
            <w:pPr>
              <w:spacing w:line="240" w:lineRule="auto"/>
              <w:rPr>
                <w:rFonts w:ascii="Times New Roman" w:hAnsi="Times New Roman"/>
                <w:szCs w:val="24"/>
              </w:rPr>
            </w:pPr>
            <w:r>
              <w:rPr>
                <w:rFonts w:ascii="Times New Roman" w:hAnsi="Times New Roman"/>
                <w:szCs w:val="24"/>
              </w:rPr>
              <w:t>м. Івано-Франківськ, вул. Красівс</w:t>
            </w:r>
            <w:r>
              <w:rPr>
                <w:rFonts w:ascii="Times New Roman" w:hAnsi="Times New Roman"/>
                <w:szCs w:val="24"/>
              </w:rPr>
              <w:t>ь</w:t>
            </w:r>
            <w:r>
              <w:rPr>
                <w:rFonts w:ascii="Times New Roman" w:hAnsi="Times New Roman"/>
                <w:szCs w:val="24"/>
              </w:rPr>
              <w:t>кого, 20</w:t>
            </w:r>
          </w:p>
        </w:tc>
      </w:tr>
      <w:tr w:rsidR="00B960C8" w:rsidRPr="008F1E9D" w14:paraId="4D70FF38" w14:textId="77777777" w:rsidTr="00346A91">
        <w:trPr>
          <w:trHeight w:val="1267"/>
        </w:trPr>
        <w:tc>
          <w:tcPr>
            <w:tcW w:w="1323" w:type="dxa"/>
            <w:shd w:val="clear" w:color="auto" w:fill="auto"/>
          </w:tcPr>
          <w:p w14:paraId="1D1771A3" w14:textId="77777777" w:rsidR="00B960C8" w:rsidRDefault="00B960C8" w:rsidP="00346A91">
            <w:pPr>
              <w:spacing w:line="240" w:lineRule="auto"/>
              <w:jc w:val="center"/>
              <w:rPr>
                <w:rFonts w:ascii="Times New Roman" w:hAnsi="Times New Roman"/>
                <w:szCs w:val="24"/>
              </w:rPr>
            </w:pPr>
          </w:p>
          <w:p w14:paraId="276F3928" w14:textId="77777777" w:rsidR="00B960C8" w:rsidRPr="00A664C3" w:rsidRDefault="00B960C8" w:rsidP="00346A91">
            <w:pPr>
              <w:spacing w:line="240" w:lineRule="auto"/>
              <w:jc w:val="center"/>
              <w:rPr>
                <w:rFonts w:ascii="Times New Roman" w:hAnsi="Times New Roman"/>
                <w:szCs w:val="24"/>
              </w:rPr>
            </w:pPr>
          </w:p>
          <w:p w14:paraId="70F07D2F" w14:textId="77777777" w:rsidR="00B960C8" w:rsidRPr="006066EB" w:rsidRDefault="00B960C8" w:rsidP="00346A91">
            <w:pPr>
              <w:spacing w:line="240" w:lineRule="auto"/>
              <w:jc w:val="center"/>
              <w:rPr>
                <w:rFonts w:ascii="Times New Roman" w:hAnsi="Times New Roman"/>
                <w:szCs w:val="24"/>
              </w:rPr>
            </w:pPr>
            <w:r w:rsidRPr="00A664C3">
              <w:rPr>
                <w:rFonts w:ascii="Times New Roman" w:hAnsi="Times New Roman"/>
                <w:szCs w:val="24"/>
                <w:lang w:val="en-US"/>
              </w:rPr>
              <w:t>FU</w:t>
            </w:r>
            <w:r>
              <w:rPr>
                <w:rFonts w:ascii="Times New Roman" w:hAnsi="Times New Roman"/>
                <w:szCs w:val="24"/>
              </w:rPr>
              <w:t>8</w:t>
            </w:r>
          </w:p>
        </w:tc>
        <w:tc>
          <w:tcPr>
            <w:tcW w:w="1479" w:type="dxa"/>
            <w:shd w:val="clear" w:color="auto" w:fill="auto"/>
          </w:tcPr>
          <w:p w14:paraId="54FF631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Запобіжний контроль струму у ланцюгу живлення до пускача МП8</w:t>
            </w:r>
          </w:p>
        </w:tc>
        <w:tc>
          <w:tcPr>
            <w:tcW w:w="1593" w:type="dxa"/>
            <w:shd w:val="clear" w:color="auto" w:fill="auto"/>
          </w:tcPr>
          <w:p w14:paraId="648A5714" w14:textId="77777777" w:rsidR="00B960C8" w:rsidRPr="008F1E9D" w:rsidRDefault="00B960C8" w:rsidP="00346A91">
            <w:pPr>
              <w:spacing w:line="240" w:lineRule="auto"/>
              <w:jc w:val="center"/>
              <w:rPr>
                <w:rFonts w:ascii="Times New Roman" w:hAnsi="Times New Roman"/>
                <w:szCs w:val="24"/>
              </w:rPr>
            </w:pPr>
          </w:p>
          <w:p w14:paraId="2A3B8AA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49433A8E" w14:textId="77777777" w:rsidR="00B960C8" w:rsidRPr="008F1E9D" w:rsidRDefault="00B960C8" w:rsidP="00346A91">
            <w:pPr>
              <w:spacing w:line="240" w:lineRule="auto"/>
              <w:rPr>
                <w:rFonts w:ascii="Times New Roman" w:hAnsi="Times New Roman"/>
                <w:szCs w:val="24"/>
              </w:rPr>
            </w:pPr>
          </w:p>
        </w:tc>
        <w:tc>
          <w:tcPr>
            <w:tcW w:w="1383" w:type="dxa"/>
            <w:shd w:val="clear" w:color="auto" w:fill="auto"/>
          </w:tcPr>
          <w:p w14:paraId="332A262A" w14:textId="77777777" w:rsidR="00B960C8" w:rsidRPr="008F1E9D" w:rsidRDefault="00B960C8" w:rsidP="00346A91">
            <w:pPr>
              <w:spacing w:line="240" w:lineRule="auto"/>
              <w:jc w:val="center"/>
              <w:rPr>
                <w:rFonts w:ascii="Times New Roman" w:hAnsi="Times New Roman"/>
                <w:szCs w:val="24"/>
              </w:rPr>
            </w:pPr>
          </w:p>
          <w:p w14:paraId="7306E528" w14:textId="77777777" w:rsidR="00B960C8" w:rsidRPr="008F1E9D" w:rsidRDefault="00B960C8" w:rsidP="00346A91">
            <w:pPr>
              <w:spacing w:line="240" w:lineRule="auto"/>
              <w:jc w:val="center"/>
              <w:rPr>
                <w:rFonts w:ascii="Times New Roman" w:hAnsi="Times New Roman"/>
                <w:szCs w:val="24"/>
              </w:rPr>
            </w:pPr>
          </w:p>
          <w:p w14:paraId="6A922FC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10 А</w:t>
            </w:r>
          </w:p>
        </w:tc>
        <w:tc>
          <w:tcPr>
            <w:tcW w:w="1276" w:type="dxa"/>
            <w:shd w:val="clear" w:color="auto" w:fill="auto"/>
          </w:tcPr>
          <w:p w14:paraId="0540F0D8" w14:textId="77777777" w:rsidR="00B960C8" w:rsidRPr="008F1E9D" w:rsidRDefault="00B960C8" w:rsidP="00346A91">
            <w:pPr>
              <w:spacing w:line="240" w:lineRule="auto"/>
              <w:jc w:val="center"/>
              <w:rPr>
                <w:rFonts w:ascii="Times New Roman" w:hAnsi="Times New Roman"/>
                <w:szCs w:val="24"/>
              </w:rPr>
            </w:pPr>
          </w:p>
          <w:p w14:paraId="27643D60" w14:textId="77777777" w:rsidR="00B960C8" w:rsidRPr="008F1E9D" w:rsidRDefault="00B960C8" w:rsidP="00346A91">
            <w:pPr>
              <w:spacing w:line="240" w:lineRule="auto"/>
              <w:jc w:val="center"/>
              <w:rPr>
                <w:rFonts w:ascii="Times New Roman" w:hAnsi="Times New Roman"/>
                <w:szCs w:val="24"/>
              </w:rPr>
            </w:pPr>
          </w:p>
          <w:p w14:paraId="4B935A79"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На пульті керування</w:t>
            </w:r>
          </w:p>
        </w:tc>
        <w:tc>
          <w:tcPr>
            <w:tcW w:w="3119" w:type="dxa"/>
            <w:shd w:val="clear" w:color="auto" w:fill="auto"/>
          </w:tcPr>
          <w:p w14:paraId="6F02C28C" w14:textId="77777777" w:rsidR="00B960C8" w:rsidRDefault="00B960C8" w:rsidP="00346A91">
            <w:pPr>
              <w:spacing w:line="240" w:lineRule="auto"/>
              <w:rPr>
                <w:rFonts w:ascii="Times New Roman" w:hAnsi="Times New Roman"/>
                <w:szCs w:val="24"/>
              </w:rPr>
            </w:pPr>
          </w:p>
          <w:p w14:paraId="57EE78F5"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Плавкий запобіжник, МАХ струм 10 А, ГОСТ 17242, 220 В, контакти з електр</w:t>
            </w:r>
            <w:r>
              <w:rPr>
                <w:rFonts w:ascii="Times New Roman" w:hAnsi="Times New Roman"/>
                <w:szCs w:val="24"/>
              </w:rPr>
              <w:t>о</w:t>
            </w:r>
            <w:r>
              <w:rPr>
                <w:rFonts w:ascii="Times New Roman" w:hAnsi="Times New Roman"/>
                <w:szCs w:val="24"/>
              </w:rPr>
              <w:t>технічної міді, ТУ-3424-050-057581109-2009</w:t>
            </w:r>
          </w:p>
        </w:tc>
        <w:tc>
          <w:tcPr>
            <w:tcW w:w="1417" w:type="dxa"/>
            <w:shd w:val="clear" w:color="auto" w:fill="auto"/>
          </w:tcPr>
          <w:p w14:paraId="72A331D5" w14:textId="77777777" w:rsidR="00B960C8" w:rsidRPr="008F1E9D" w:rsidRDefault="00B960C8" w:rsidP="00346A91">
            <w:pPr>
              <w:spacing w:line="240" w:lineRule="auto"/>
              <w:jc w:val="center"/>
              <w:rPr>
                <w:rFonts w:ascii="Times New Roman" w:hAnsi="Times New Roman"/>
                <w:szCs w:val="24"/>
              </w:rPr>
            </w:pPr>
          </w:p>
          <w:p w14:paraId="79BBA89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2F40B959" w14:textId="77777777" w:rsidR="00B960C8" w:rsidRPr="00453BDB" w:rsidRDefault="00B960C8" w:rsidP="00346A91">
            <w:pPr>
              <w:spacing w:line="240" w:lineRule="auto"/>
              <w:jc w:val="center"/>
              <w:rPr>
                <w:rFonts w:ascii="Times New Roman" w:hAnsi="Times New Roman"/>
                <w:szCs w:val="24"/>
              </w:rPr>
            </w:pPr>
            <w:r>
              <w:rPr>
                <w:rFonts w:ascii="Times New Roman" w:hAnsi="Times New Roman"/>
                <w:szCs w:val="24"/>
              </w:rPr>
              <w:t>НПН2-60-УЗ, 10 А</w:t>
            </w:r>
          </w:p>
          <w:p w14:paraId="61136039"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3F5F6331" w14:textId="77777777" w:rsidR="00B960C8" w:rsidRPr="008F1E9D" w:rsidRDefault="00B960C8" w:rsidP="00346A91">
            <w:pPr>
              <w:spacing w:line="240" w:lineRule="auto"/>
              <w:jc w:val="center"/>
              <w:rPr>
                <w:rFonts w:ascii="Times New Roman" w:hAnsi="Times New Roman"/>
                <w:szCs w:val="24"/>
              </w:rPr>
            </w:pPr>
          </w:p>
          <w:p w14:paraId="496D2BA3" w14:textId="77777777" w:rsidR="00B960C8" w:rsidRPr="008F1E9D" w:rsidRDefault="00B960C8" w:rsidP="00346A91">
            <w:pPr>
              <w:spacing w:line="240" w:lineRule="auto"/>
              <w:jc w:val="center"/>
              <w:rPr>
                <w:rFonts w:ascii="Times New Roman" w:hAnsi="Times New Roman"/>
                <w:szCs w:val="24"/>
              </w:rPr>
            </w:pPr>
          </w:p>
          <w:p w14:paraId="7C2FE81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4E71544" w14:textId="77777777" w:rsidR="00B960C8" w:rsidRDefault="00B960C8" w:rsidP="00346A91">
            <w:pPr>
              <w:spacing w:line="240" w:lineRule="auto"/>
              <w:rPr>
                <w:rFonts w:ascii="Times New Roman" w:hAnsi="Times New Roman"/>
                <w:szCs w:val="24"/>
              </w:rPr>
            </w:pPr>
          </w:p>
          <w:p w14:paraId="4027AEFD"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t>вулок Мо</w:t>
            </w:r>
            <w:r w:rsidRPr="00A664C3">
              <w:rPr>
                <w:rFonts w:ascii="Times New Roman" w:hAnsi="Times New Roman"/>
                <w:szCs w:val="24"/>
              </w:rPr>
              <w:t>н</w:t>
            </w:r>
            <w:r w:rsidRPr="00A664C3">
              <w:rPr>
                <w:rFonts w:ascii="Times New Roman" w:hAnsi="Times New Roman"/>
                <w:szCs w:val="24"/>
              </w:rPr>
              <w:t>гольський 6</w:t>
            </w:r>
          </w:p>
        </w:tc>
      </w:tr>
      <w:tr w:rsidR="00B960C8" w:rsidRPr="008F1E9D" w14:paraId="06AE267D" w14:textId="77777777" w:rsidTr="00346A91">
        <w:trPr>
          <w:trHeight w:val="1267"/>
        </w:trPr>
        <w:tc>
          <w:tcPr>
            <w:tcW w:w="1323" w:type="dxa"/>
            <w:shd w:val="clear" w:color="auto" w:fill="auto"/>
          </w:tcPr>
          <w:p w14:paraId="02FBE2FC" w14:textId="77777777" w:rsidR="00B960C8" w:rsidRPr="005433EF" w:rsidRDefault="00B960C8" w:rsidP="00346A91">
            <w:pPr>
              <w:spacing w:line="240" w:lineRule="auto"/>
              <w:jc w:val="center"/>
              <w:rPr>
                <w:rFonts w:ascii="Times New Roman" w:hAnsi="Times New Roman"/>
                <w:szCs w:val="24"/>
              </w:rPr>
            </w:pPr>
          </w:p>
          <w:p w14:paraId="143F96A5" w14:textId="77777777" w:rsidR="00B960C8" w:rsidRPr="005433EF" w:rsidRDefault="00B960C8" w:rsidP="00346A91">
            <w:pPr>
              <w:spacing w:line="240" w:lineRule="auto"/>
              <w:jc w:val="center"/>
              <w:rPr>
                <w:rFonts w:ascii="Times New Roman" w:hAnsi="Times New Roman"/>
                <w:szCs w:val="24"/>
              </w:rPr>
            </w:pPr>
          </w:p>
          <w:p w14:paraId="6682FB27" w14:textId="77777777" w:rsidR="00B960C8" w:rsidRPr="006066EB" w:rsidRDefault="00B960C8" w:rsidP="00346A91">
            <w:pPr>
              <w:spacing w:line="240" w:lineRule="auto"/>
              <w:jc w:val="center"/>
              <w:rPr>
                <w:rFonts w:ascii="Times New Roman" w:hAnsi="Times New Roman"/>
                <w:sz w:val="20"/>
                <w:szCs w:val="24"/>
              </w:rPr>
            </w:pPr>
            <w:r>
              <w:rPr>
                <w:rFonts w:ascii="Times New Roman" w:hAnsi="Times New Roman"/>
                <w:szCs w:val="24"/>
                <w:lang w:val="en-US"/>
              </w:rPr>
              <w:t>SB</w:t>
            </w:r>
            <w:r>
              <w:rPr>
                <w:rFonts w:ascii="Times New Roman" w:hAnsi="Times New Roman"/>
                <w:szCs w:val="24"/>
              </w:rPr>
              <w:t>15</w:t>
            </w:r>
          </w:p>
        </w:tc>
        <w:tc>
          <w:tcPr>
            <w:tcW w:w="1479" w:type="dxa"/>
            <w:shd w:val="clear" w:color="auto" w:fill="auto"/>
          </w:tcPr>
          <w:p w14:paraId="49E9F563"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Вимикання живлення для пускача МП8</w:t>
            </w:r>
          </w:p>
        </w:tc>
        <w:tc>
          <w:tcPr>
            <w:tcW w:w="1593" w:type="dxa"/>
            <w:shd w:val="clear" w:color="auto" w:fill="auto"/>
          </w:tcPr>
          <w:p w14:paraId="2F77B839" w14:textId="77777777" w:rsidR="00B960C8" w:rsidRPr="008F1E9D" w:rsidRDefault="00B960C8" w:rsidP="00346A91">
            <w:pPr>
              <w:spacing w:line="240" w:lineRule="auto"/>
              <w:jc w:val="center"/>
              <w:rPr>
                <w:rFonts w:ascii="Times New Roman" w:hAnsi="Times New Roman"/>
                <w:szCs w:val="24"/>
              </w:rPr>
            </w:pPr>
          </w:p>
          <w:p w14:paraId="1EE333B5"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D4367CC"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6DF1A3B2" w14:textId="77777777" w:rsidR="00B960C8" w:rsidRDefault="00B960C8" w:rsidP="00346A91">
            <w:pPr>
              <w:spacing w:line="240" w:lineRule="auto"/>
              <w:jc w:val="center"/>
              <w:rPr>
                <w:rFonts w:ascii="Times New Roman" w:hAnsi="Times New Roman"/>
                <w:szCs w:val="24"/>
              </w:rPr>
            </w:pPr>
          </w:p>
          <w:p w14:paraId="6A21D268"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2E91CB74" w14:textId="77777777" w:rsidR="00B960C8" w:rsidRDefault="00B960C8" w:rsidP="00346A91">
            <w:pPr>
              <w:spacing w:line="240" w:lineRule="auto"/>
              <w:jc w:val="center"/>
              <w:rPr>
                <w:rFonts w:ascii="Times New Roman" w:hAnsi="Times New Roman"/>
                <w:szCs w:val="24"/>
              </w:rPr>
            </w:pPr>
          </w:p>
          <w:p w14:paraId="2A36FBA8"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A611FB2" w14:textId="77777777" w:rsidR="00B960C8" w:rsidRDefault="00B960C8" w:rsidP="00346A91">
            <w:pPr>
              <w:spacing w:line="240" w:lineRule="auto"/>
              <w:rPr>
                <w:rFonts w:ascii="Times New Roman" w:hAnsi="Times New Roman"/>
                <w:szCs w:val="24"/>
              </w:rPr>
            </w:pPr>
          </w:p>
          <w:p w14:paraId="1B09A3F7"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«Стоп»</w:t>
            </w:r>
          </w:p>
        </w:tc>
        <w:tc>
          <w:tcPr>
            <w:tcW w:w="1417" w:type="dxa"/>
            <w:shd w:val="clear" w:color="auto" w:fill="auto"/>
          </w:tcPr>
          <w:p w14:paraId="5BE40C53" w14:textId="77777777" w:rsidR="00B960C8" w:rsidRPr="008F1E9D" w:rsidRDefault="00B960C8" w:rsidP="00346A91">
            <w:pPr>
              <w:spacing w:line="240" w:lineRule="auto"/>
              <w:jc w:val="center"/>
              <w:rPr>
                <w:rFonts w:ascii="Times New Roman" w:hAnsi="Times New Roman"/>
                <w:szCs w:val="24"/>
              </w:rPr>
            </w:pPr>
          </w:p>
          <w:p w14:paraId="56B9C4F0" w14:textId="77777777" w:rsidR="00B960C8" w:rsidRPr="008F1E9D" w:rsidRDefault="00B960C8" w:rsidP="00346A91">
            <w:pPr>
              <w:spacing w:line="240" w:lineRule="auto"/>
              <w:jc w:val="center"/>
              <w:rPr>
                <w:rFonts w:ascii="Times New Roman" w:hAnsi="Times New Roman"/>
                <w:szCs w:val="24"/>
              </w:rPr>
            </w:pPr>
          </w:p>
          <w:p w14:paraId="2FC4FD8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ХВ-2ВА31</w:t>
            </w:r>
          </w:p>
        </w:tc>
        <w:tc>
          <w:tcPr>
            <w:tcW w:w="722" w:type="dxa"/>
            <w:shd w:val="clear" w:color="auto" w:fill="auto"/>
          </w:tcPr>
          <w:p w14:paraId="333F3C26" w14:textId="77777777" w:rsidR="00B960C8" w:rsidRPr="008F1E9D" w:rsidRDefault="00B960C8" w:rsidP="00346A91">
            <w:pPr>
              <w:spacing w:line="240" w:lineRule="auto"/>
              <w:jc w:val="center"/>
              <w:rPr>
                <w:rFonts w:ascii="Times New Roman" w:hAnsi="Times New Roman"/>
                <w:szCs w:val="24"/>
              </w:rPr>
            </w:pPr>
          </w:p>
          <w:p w14:paraId="1BF34D4E" w14:textId="77777777" w:rsidR="00B960C8" w:rsidRPr="008F1E9D" w:rsidRDefault="00B960C8" w:rsidP="00346A91">
            <w:pPr>
              <w:spacing w:line="240" w:lineRule="auto"/>
              <w:jc w:val="center"/>
              <w:rPr>
                <w:rFonts w:ascii="Times New Roman" w:hAnsi="Times New Roman"/>
                <w:szCs w:val="24"/>
              </w:rPr>
            </w:pPr>
          </w:p>
          <w:p w14:paraId="5FE97875"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1ABF1984" w14:textId="77777777" w:rsidR="00B960C8" w:rsidRDefault="00B960C8" w:rsidP="00346A91">
            <w:pPr>
              <w:spacing w:line="240" w:lineRule="auto"/>
              <w:rPr>
                <w:rFonts w:ascii="Times New Roman" w:hAnsi="Times New Roman"/>
                <w:sz w:val="20"/>
                <w:szCs w:val="24"/>
              </w:rPr>
            </w:pPr>
          </w:p>
          <w:p w14:paraId="30429DD8" w14:textId="77777777" w:rsidR="00B960C8" w:rsidRPr="00152988"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4E4A29D6" w14:textId="77777777" w:rsidTr="00346A91">
        <w:trPr>
          <w:trHeight w:val="1267"/>
        </w:trPr>
        <w:tc>
          <w:tcPr>
            <w:tcW w:w="1323" w:type="dxa"/>
            <w:shd w:val="clear" w:color="auto" w:fill="auto"/>
          </w:tcPr>
          <w:p w14:paraId="620733AB" w14:textId="77777777" w:rsidR="00B960C8" w:rsidRPr="005433EF" w:rsidRDefault="00B960C8" w:rsidP="00346A91">
            <w:pPr>
              <w:spacing w:line="240" w:lineRule="auto"/>
              <w:jc w:val="center"/>
              <w:rPr>
                <w:rFonts w:ascii="Times New Roman" w:hAnsi="Times New Roman"/>
                <w:szCs w:val="24"/>
              </w:rPr>
            </w:pPr>
          </w:p>
          <w:p w14:paraId="4956120B" w14:textId="77777777" w:rsidR="00B960C8" w:rsidRPr="005433EF" w:rsidRDefault="00B960C8" w:rsidP="00346A91">
            <w:pPr>
              <w:spacing w:line="240" w:lineRule="auto"/>
              <w:jc w:val="center"/>
              <w:rPr>
                <w:rFonts w:ascii="Times New Roman" w:hAnsi="Times New Roman"/>
                <w:szCs w:val="24"/>
              </w:rPr>
            </w:pPr>
          </w:p>
          <w:p w14:paraId="05FF118E" w14:textId="77777777" w:rsidR="00B960C8" w:rsidRPr="00C1056E" w:rsidRDefault="00B960C8" w:rsidP="00346A91">
            <w:pPr>
              <w:spacing w:line="240" w:lineRule="auto"/>
              <w:jc w:val="center"/>
              <w:rPr>
                <w:rFonts w:ascii="Times New Roman" w:hAnsi="Times New Roman"/>
                <w:szCs w:val="24"/>
              </w:rPr>
            </w:pPr>
            <w:r w:rsidRPr="005433EF">
              <w:rPr>
                <w:rFonts w:ascii="Times New Roman" w:hAnsi="Times New Roman"/>
                <w:szCs w:val="24"/>
                <w:lang w:val="en-US"/>
              </w:rPr>
              <w:t>S</w:t>
            </w:r>
            <w:r>
              <w:rPr>
                <w:rFonts w:ascii="Times New Roman" w:hAnsi="Times New Roman"/>
                <w:szCs w:val="24"/>
                <w:lang w:val="en-US"/>
              </w:rPr>
              <w:t>B</w:t>
            </w:r>
            <w:r>
              <w:rPr>
                <w:rFonts w:ascii="Times New Roman" w:hAnsi="Times New Roman"/>
                <w:szCs w:val="24"/>
              </w:rPr>
              <w:t>16</w:t>
            </w:r>
          </w:p>
        </w:tc>
        <w:tc>
          <w:tcPr>
            <w:tcW w:w="1479" w:type="dxa"/>
            <w:shd w:val="clear" w:color="auto" w:fill="auto"/>
          </w:tcPr>
          <w:p w14:paraId="25513B18"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Вмикання живлення для пускача МП8</w:t>
            </w:r>
          </w:p>
        </w:tc>
        <w:tc>
          <w:tcPr>
            <w:tcW w:w="1593" w:type="dxa"/>
            <w:shd w:val="clear" w:color="auto" w:fill="auto"/>
          </w:tcPr>
          <w:p w14:paraId="3854DEA3" w14:textId="77777777" w:rsidR="00B960C8" w:rsidRPr="008F1E9D" w:rsidRDefault="00B960C8" w:rsidP="00346A91">
            <w:pPr>
              <w:spacing w:line="240" w:lineRule="auto"/>
              <w:jc w:val="center"/>
              <w:rPr>
                <w:rFonts w:ascii="Times New Roman" w:hAnsi="Times New Roman"/>
                <w:szCs w:val="24"/>
              </w:rPr>
            </w:pPr>
          </w:p>
          <w:p w14:paraId="2AEDE1AB"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2F7176B" w14:textId="77777777" w:rsidR="00B960C8" w:rsidRPr="00BE1683" w:rsidRDefault="00B960C8" w:rsidP="00346A91">
            <w:pPr>
              <w:spacing w:line="240" w:lineRule="auto"/>
              <w:jc w:val="center"/>
              <w:rPr>
                <w:rFonts w:ascii="Times New Roman" w:hAnsi="Times New Roman"/>
                <w:szCs w:val="24"/>
              </w:rPr>
            </w:pPr>
          </w:p>
        </w:tc>
        <w:tc>
          <w:tcPr>
            <w:tcW w:w="1383" w:type="dxa"/>
            <w:shd w:val="clear" w:color="auto" w:fill="auto"/>
          </w:tcPr>
          <w:p w14:paraId="5C4A237C" w14:textId="77777777" w:rsidR="00B960C8" w:rsidRDefault="00B960C8" w:rsidP="00346A91">
            <w:pPr>
              <w:spacing w:line="240" w:lineRule="auto"/>
              <w:jc w:val="center"/>
              <w:rPr>
                <w:rFonts w:ascii="Times New Roman" w:hAnsi="Times New Roman"/>
                <w:szCs w:val="24"/>
              </w:rPr>
            </w:pPr>
          </w:p>
          <w:p w14:paraId="23402E0F"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7033B00A" w14:textId="77777777" w:rsidR="00B960C8" w:rsidRDefault="00B960C8" w:rsidP="00346A91">
            <w:pPr>
              <w:spacing w:line="240" w:lineRule="auto"/>
              <w:jc w:val="center"/>
              <w:rPr>
                <w:rFonts w:ascii="Times New Roman" w:hAnsi="Times New Roman"/>
                <w:szCs w:val="24"/>
              </w:rPr>
            </w:pPr>
          </w:p>
          <w:p w14:paraId="09F5717D"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280F73A5" w14:textId="77777777" w:rsidR="00B960C8" w:rsidRDefault="00B960C8" w:rsidP="00346A91">
            <w:pPr>
              <w:spacing w:line="240" w:lineRule="auto"/>
              <w:rPr>
                <w:rFonts w:ascii="Times New Roman" w:hAnsi="Times New Roman"/>
                <w:szCs w:val="24"/>
              </w:rPr>
            </w:pPr>
          </w:p>
          <w:p w14:paraId="73D4535C"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«Пуск»</w:t>
            </w:r>
          </w:p>
        </w:tc>
        <w:tc>
          <w:tcPr>
            <w:tcW w:w="1417" w:type="dxa"/>
            <w:shd w:val="clear" w:color="auto" w:fill="auto"/>
          </w:tcPr>
          <w:p w14:paraId="338EE922" w14:textId="77777777" w:rsidR="00B960C8" w:rsidRPr="008F1E9D" w:rsidRDefault="00B960C8" w:rsidP="00346A91">
            <w:pPr>
              <w:spacing w:line="240" w:lineRule="auto"/>
              <w:jc w:val="center"/>
              <w:rPr>
                <w:rFonts w:ascii="Times New Roman" w:hAnsi="Times New Roman"/>
                <w:szCs w:val="24"/>
              </w:rPr>
            </w:pPr>
          </w:p>
          <w:p w14:paraId="0C9288CF" w14:textId="77777777" w:rsidR="00B960C8" w:rsidRPr="008F1E9D" w:rsidRDefault="00B960C8" w:rsidP="00346A91">
            <w:pPr>
              <w:spacing w:line="240" w:lineRule="auto"/>
              <w:jc w:val="center"/>
              <w:rPr>
                <w:rFonts w:ascii="Times New Roman" w:hAnsi="Times New Roman"/>
                <w:szCs w:val="24"/>
              </w:rPr>
            </w:pPr>
          </w:p>
          <w:p w14:paraId="6C971D4D"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ХВ-2ВА42</w:t>
            </w:r>
          </w:p>
        </w:tc>
        <w:tc>
          <w:tcPr>
            <w:tcW w:w="722" w:type="dxa"/>
            <w:shd w:val="clear" w:color="auto" w:fill="auto"/>
          </w:tcPr>
          <w:p w14:paraId="7C4C0456" w14:textId="77777777" w:rsidR="00B960C8" w:rsidRDefault="00B960C8" w:rsidP="00346A91">
            <w:pPr>
              <w:spacing w:line="240" w:lineRule="auto"/>
              <w:jc w:val="center"/>
              <w:rPr>
                <w:rFonts w:ascii="Times New Roman" w:hAnsi="Times New Roman"/>
                <w:szCs w:val="24"/>
              </w:rPr>
            </w:pPr>
          </w:p>
          <w:p w14:paraId="0B4F50B4" w14:textId="77777777" w:rsidR="00B960C8" w:rsidRDefault="00B960C8" w:rsidP="00346A91">
            <w:pPr>
              <w:spacing w:line="240" w:lineRule="auto"/>
              <w:jc w:val="center"/>
              <w:rPr>
                <w:rFonts w:ascii="Times New Roman" w:hAnsi="Times New Roman"/>
                <w:szCs w:val="24"/>
              </w:rPr>
            </w:pPr>
          </w:p>
          <w:p w14:paraId="7CD7CDCC"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7DFF0517" w14:textId="77777777" w:rsidR="00B960C8" w:rsidRDefault="00B960C8" w:rsidP="00346A91">
            <w:pPr>
              <w:spacing w:line="240" w:lineRule="auto"/>
              <w:rPr>
                <w:rFonts w:ascii="Times New Roman" w:hAnsi="Times New Roman"/>
                <w:sz w:val="20"/>
                <w:szCs w:val="24"/>
              </w:rPr>
            </w:pPr>
          </w:p>
          <w:p w14:paraId="3B733878"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2B94DF0C" w14:textId="77777777" w:rsidTr="00346A91">
        <w:trPr>
          <w:trHeight w:val="1267"/>
        </w:trPr>
        <w:tc>
          <w:tcPr>
            <w:tcW w:w="1323" w:type="dxa"/>
            <w:shd w:val="clear" w:color="auto" w:fill="auto"/>
          </w:tcPr>
          <w:p w14:paraId="0E33D335" w14:textId="77777777" w:rsidR="00B960C8" w:rsidRDefault="00B960C8" w:rsidP="00346A91">
            <w:pPr>
              <w:spacing w:line="240" w:lineRule="auto"/>
              <w:jc w:val="center"/>
              <w:rPr>
                <w:rFonts w:ascii="Times New Roman" w:hAnsi="Times New Roman"/>
                <w:szCs w:val="24"/>
              </w:rPr>
            </w:pPr>
          </w:p>
          <w:p w14:paraId="753A5145" w14:textId="77777777" w:rsidR="00B960C8" w:rsidRDefault="00B960C8" w:rsidP="00346A91">
            <w:pPr>
              <w:spacing w:line="240" w:lineRule="auto"/>
              <w:jc w:val="center"/>
              <w:rPr>
                <w:rFonts w:ascii="Times New Roman" w:hAnsi="Times New Roman"/>
                <w:szCs w:val="24"/>
              </w:rPr>
            </w:pPr>
          </w:p>
          <w:p w14:paraId="594CCD09" w14:textId="77777777" w:rsidR="00B960C8" w:rsidRPr="000B2995" w:rsidRDefault="00B960C8" w:rsidP="00346A91">
            <w:pPr>
              <w:spacing w:line="240" w:lineRule="auto"/>
              <w:jc w:val="center"/>
              <w:rPr>
                <w:rFonts w:ascii="Times New Roman" w:hAnsi="Times New Roman"/>
                <w:szCs w:val="24"/>
              </w:rPr>
            </w:pPr>
            <w:r>
              <w:rPr>
                <w:rFonts w:ascii="Times New Roman" w:hAnsi="Times New Roman"/>
                <w:szCs w:val="24"/>
              </w:rPr>
              <w:t>МП8</w:t>
            </w:r>
          </w:p>
          <w:p w14:paraId="7262AD9B" w14:textId="77777777" w:rsidR="00B960C8" w:rsidRPr="000B2995" w:rsidRDefault="00B960C8" w:rsidP="00346A91">
            <w:pPr>
              <w:spacing w:line="240" w:lineRule="auto"/>
              <w:jc w:val="center"/>
              <w:rPr>
                <w:rFonts w:ascii="Times New Roman" w:hAnsi="Times New Roman"/>
                <w:szCs w:val="24"/>
              </w:rPr>
            </w:pPr>
          </w:p>
        </w:tc>
        <w:tc>
          <w:tcPr>
            <w:tcW w:w="1479" w:type="dxa"/>
            <w:shd w:val="clear" w:color="auto" w:fill="auto"/>
          </w:tcPr>
          <w:p w14:paraId="4EAAFD42" w14:textId="77777777" w:rsidR="00B960C8" w:rsidRPr="006066EB"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 xml:space="preserve">ня/вимикання </w:t>
            </w:r>
            <w:r>
              <w:rPr>
                <w:rFonts w:ascii="Times New Roman" w:hAnsi="Times New Roman"/>
                <w:szCs w:val="24"/>
              </w:rPr>
              <w:t>380 В для мотора М8 та си</w:t>
            </w:r>
            <w:r>
              <w:rPr>
                <w:rFonts w:ascii="Times New Roman" w:hAnsi="Times New Roman"/>
                <w:szCs w:val="24"/>
              </w:rPr>
              <w:t>г</w:t>
            </w:r>
            <w:r>
              <w:rPr>
                <w:rFonts w:ascii="Times New Roman" w:hAnsi="Times New Roman"/>
                <w:szCs w:val="24"/>
              </w:rPr>
              <w:t xml:space="preserve">нальних </w:t>
            </w:r>
            <w:r>
              <w:rPr>
                <w:rFonts w:ascii="Times New Roman" w:hAnsi="Times New Roman"/>
                <w:szCs w:val="24"/>
              </w:rPr>
              <w:lastRenderedPageBreak/>
              <w:t xml:space="preserve">лампочок </w:t>
            </w:r>
            <w:r>
              <w:rPr>
                <w:rFonts w:ascii="Times New Roman" w:hAnsi="Times New Roman"/>
                <w:szCs w:val="24"/>
                <w:lang w:val="en-US"/>
              </w:rPr>
              <w:t>HL</w:t>
            </w:r>
            <w:r>
              <w:rPr>
                <w:rFonts w:ascii="Times New Roman" w:hAnsi="Times New Roman"/>
                <w:szCs w:val="24"/>
              </w:rPr>
              <w:t>49</w:t>
            </w:r>
            <w:r w:rsidRPr="000B2995">
              <w:rPr>
                <w:rFonts w:ascii="Times New Roman" w:hAnsi="Times New Roman"/>
                <w:szCs w:val="24"/>
              </w:rPr>
              <w:t xml:space="preserve">, </w:t>
            </w:r>
            <w:r>
              <w:rPr>
                <w:rFonts w:ascii="Times New Roman" w:hAnsi="Times New Roman"/>
                <w:szCs w:val="24"/>
                <w:lang w:val="en-US"/>
              </w:rPr>
              <w:t>HL</w:t>
            </w:r>
            <w:r>
              <w:rPr>
                <w:rFonts w:ascii="Times New Roman" w:hAnsi="Times New Roman"/>
                <w:szCs w:val="24"/>
              </w:rPr>
              <w:t>50</w:t>
            </w:r>
          </w:p>
        </w:tc>
        <w:tc>
          <w:tcPr>
            <w:tcW w:w="1593" w:type="dxa"/>
            <w:shd w:val="clear" w:color="auto" w:fill="auto"/>
          </w:tcPr>
          <w:p w14:paraId="10C2A0AD" w14:textId="77777777" w:rsidR="00B960C8" w:rsidRPr="008F1E9D" w:rsidRDefault="00B960C8" w:rsidP="00346A91">
            <w:pPr>
              <w:spacing w:line="240" w:lineRule="auto"/>
              <w:jc w:val="center"/>
              <w:rPr>
                <w:rFonts w:ascii="Times New Roman" w:hAnsi="Times New Roman"/>
                <w:szCs w:val="24"/>
              </w:rPr>
            </w:pPr>
          </w:p>
          <w:p w14:paraId="159ABC35" w14:textId="77777777" w:rsidR="00B960C8" w:rsidRDefault="00B960C8" w:rsidP="00346A91">
            <w:pPr>
              <w:spacing w:line="240" w:lineRule="auto"/>
              <w:jc w:val="center"/>
              <w:rPr>
                <w:rFonts w:ascii="Times New Roman" w:hAnsi="Times New Roman"/>
                <w:szCs w:val="24"/>
              </w:rPr>
            </w:pPr>
          </w:p>
          <w:p w14:paraId="6C32E8EF" w14:textId="77777777" w:rsidR="00B960C8" w:rsidRPr="00BE1683" w:rsidRDefault="00B960C8" w:rsidP="00346A91">
            <w:pPr>
              <w:spacing w:line="240" w:lineRule="auto"/>
              <w:jc w:val="center"/>
              <w:rPr>
                <w:rFonts w:ascii="Times New Roman" w:hAnsi="Times New Roman"/>
                <w:szCs w:val="24"/>
              </w:rPr>
            </w:pPr>
            <w:r w:rsidRPr="00B566FC">
              <w:rPr>
                <w:rFonts w:ascii="Times New Roman" w:hAnsi="Times New Roman"/>
                <w:szCs w:val="24"/>
              </w:rPr>
              <w:t>Відцентр</w:t>
            </w:r>
            <w:r w:rsidRPr="00B566FC">
              <w:rPr>
                <w:rFonts w:ascii="Times New Roman" w:hAnsi="Times New Roman"/>
                <w:szCs w:val="24"/>
              </w:rPr>
              <w:t>о</w:t>
            </w:r>
            <w:r w:rsidRPr="00B566FC">
              <w:rPr>
                <w:rFonts w:ascii="Times New Roman" w:hAnsi="Times New Roman"/>
                <w:szCs w:val="24"/>
              </w:rPr>
              <w:t>вий насос</w:t>
            </w:r>
          </w:p>
        </w:tc>
        <w:tc>
          <w:tcPr>
            <w:tcW w:w="1383" w:type="dxa"/>
            <w:shd w:val="clear" w:color="auto" w:fill="auto"/>
          </w:tcPr>
          <w:p w14:paraId="781F150D" w14:textId="77777777" w:rsidR="00B960C8" w:rsidRPr="008F1E9D" w:rsidRDefault="00B960C8" w:rsidP="00346A91">
            <w:pPr>
              <w:spacing w:line="240" w:lineRule="auto"/>
              <w:jc w:val="center"/>
              <w:rPr>
                <w:rFonts w:ascii="Times New Roman" w:hAnsi="Times New Roman"/>
                <w:szCs w:val="24"/>
              </w:rPr>
            </w:pPr>
          </w:p>
          <w:p w14:paraId="5B779A11"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380 В,</w:t>
            </w:r>
          </w:p>
          <w:p w14:paraId="165E723E"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10 кВт</w:t>
            </w:r>
          </w:p>
        </w:tc>
        <w:tc>
          <w:tcPr>
            <w:tcW w:w="1276" w:type="dxa"/>
            <w:shd w:val="clear" w:color="auto" w:fill="auto"/>
          </w:tcPr>
          <w:p w14:paraId="405175DC" w14:textId="77777777" w:rsidR="00B960C8" w:rsidRDefault="00B960C8" w:rsidP="00346A91">
            <w:pPr>
              <w:spacing w:line="240" w:lineRule="auto"/>
              <w:jc w:val="center"/>
              <w:rPr>
                <w:rFonts w:ascii="Times New Roman" w:hAnsi="Times New Roman"/>
                <w:szCs w:val="24"/>
              </w:rPr>
            </w:pPr>
          </w:p>
          <w:p w14:paraId="102361C0"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869BAA6"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Магнітний пускач, роб. струм 23 А, допустима п</w:t>
            </w:r>
            <w:r>
              <w:rPr>
                <w:rFonts w:ascii="Times New Roman" w:hAnsi="Times New Roman"/>
                <w:szCs w:val="24"/>
              </w:rPr>
              <w:t>о</w:t>
            </w:r>
            <w:r>
              <w:rPr>
                <w:rFonts w:ascii="Times New Roman" w:hAnsi="Times New Roman"/>
                <w:szCs w:val="24"/>
              </w:rPr>
              <w:t>тужність електромотора 10кВт з живленням 380 В, з тепловим реле ТРН-8</w:t>
            </w:r>
          </w:p>
        </w:tc>
        <w:tc>
          <w:tcPr>
            <w:tcW w:w="1417" w:type="dxa"/>
            <w:shd w:val="clear" w:color="auto" w:fill="auto"/>
          </w:tcPr>
          <w:p w14:paraId="4B2A391D" w14:textId="77777777" w:rsidR="00B960C8" w:rsidRPr="008F1E9D" w:rsidRDefault="00B960C8" w:rsidP="00346A91">
            <w:pPr>
              <w:spacing w:line="240" w:lineRule="auto"/>
              <w:jc w:val="center"/>
              <w:rPr>
                <w:rFonts w:ascii="Times New Roman" w:hAnsi="Times New Roman"/>
                <w:szCs w:val="24"/>
              </w:rPr>
            </w:pPr>
          </w:p>
          <w:p w14:paraId="2DDDD9F7" w14:textId="77777777" w:rsidR="00B960C8" w:rsidRDefault="00B960C8" w:rsidP="00346A91">
            <w:pPr>
              <w:spacing w:line="240" w:lineRule="auto"/>
              <w:jc w:val="center"/>
              <w:rPr>
                <w:rFonts w:ascii="Times New Roman" w:hAnsi="Times New Roman"/>
                <w:szCs w:val="24"/>
              </w:rPr>
            </w:pPr>
          </w:p>
          <w:p w14:paraId="32FF96B3"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ПМЕ-222</w:t>
            </w:r>
          </w:p>
        </w:tc>
        <w:tc>
          <w:tcPr>
            <w:tcW w:w="722" w:type="dxa"/>
            <w:shd w:val="clear" w:color="auto" w:fill="auto"/>
          </w:tcPr>
          <w:p w14:paraId="12450CD3" w14:textId="77777777" w:rsidR="00B960C8" w:rsidRPr="008F1E9D" w:rsidRDefault="00B960C8" w:rsidP="00346A91">
            <w:pPr>
              <w:spacing w:line="240" w:lineRule="auto"/>
              <w:jc w:val="center"/>
              <w:rPr>
                <w:rFonts w:ascii="Times New Roman" w:hAnsi="Times New Roman"/>
                <w:szCs w:val="24"/>
              </w:rPr>
            </w:pPr>
          </w:p>
          <w:p w14:paraId="7E09AC2D" w14:textId="77777777" w:rsidR="00B960C8" w:rsidRPr="008F1E9D" w:rsidRDefault="00B960C8" w:rsidP="00346A91">
            <w:pPr>
              <w:spacing w:line="240" w:lineRule="auto"/>
              <w:jc w:val="center"/>
              <w:rPr>
                <w:rFonts w:ascii="Times New Roman" w:hAnsi="Times New Roman"/>
                <w:szCs w:val="24"/>
              </w:rPr>
            </w:pPr>
          </w:p>
          <w:p w14:paraId="541F3D06"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D74E0A0" w14:textId="77777777" w:rsidR="00B960C8" w:rsidRDefault="00B960C8" w:rsidP="00346A91">
            <w:pPr>
              <w:spacing w:line="240" w:lineRule="auto"/>
              <w:rPr>
                <w:rFonts w:ascii="Times New Roman" w:hAnsi="Times New Roman"/>
                <w:sz w:val="20"/>
                <w:szCs w:val="24"/>
              </w:rPr>
            </w:pPr>
          </w:p>
          <w:p w14:paraId="17DA44FA"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07513B5D" w14:textId="77777777" w:rsidTr="00346A91">
        <w:trPr>
          <w:trHeight w:val="1267"/>
        </w:trPr>
        <w:tc>
          <w:tcPr>
            <w:tcW w:w="1323" w:type="dxa"/>
            <w:shd w:val="clear" w:color="auto" w:fill="auto"/>
          </w:tcPr>
          <w:p w14:paraId="093D99FE" w14:textId="77777777" w:rsidR="00B960C8" w:rsidRPr="000B2995" w:rsidRDefault="00B960C8" w:rsidP="00346A91">
            <w:pPr>
              <w:spacing w:line="240" w:lineRule="auto"/>
              <w:jc w:val="center"/>
              <w:rPr>
                <w:rFonts w:ascii="Times New Roman" w:hAnsi="Times New Roman"/>
                <w:szCs w:val="24"/>
              </w:rPr>
            </w:pPr>
          </w:p>
          <w:p w14:paraId="1B495574" w14:textId="77777777" w:rsidR="00B960C8" w:rsidRPr="00796FBC" w:rsidRDefault="00B960C8" w:rsidP="00346A91">
            <w:pPr>
              <w:spacing w:line="240" w:lineRule="auto"/>
              <w:jc w:val="center"/>
              <w:rPr>
                <w:rFonts w:ascii="Times New Roman" w:hAnsi="Times New Roman"/>
                <w:szCs w:val="24"/>
                <w:lang w:val="en-US"/>
              </w:rPr>
            </w:pPr>
            <w:r w:rsidRPr="000B2995">
              <w:rPr>
                <w:rFonts w:ascii="Times New Roman" w:hAnsi="Times New Roman"/>
                <w:szCs w:val="24"/>
                <w:lang w:val="en-US"/>
              </w:rPr>
              <w:t>HL</w:t>
            </w:r>
            <w:r>
              <w:rPr>
                <w:rFonts w:ascii="Times New Roman" w:hAnsi="Times New Roman"/>
                <w:szCs w:val="24"/>
              </w:rPr>
              <w:t>4</w:t>
            </w:r>
            <w:r>
              <w:rPr>
                <w:rFonts w:ascii="Times New Roman" w:hAnsi="Times New Roman"/>
                <w:szCs w:val="24"/>
                <w:lang w:val="en-US"/>
              </w:rPr>
              <w:t>8</w:t>
            </w:r>
          </w:p>
        </w:tc>
        <w:tc>
          <w:tcPr>
            <w:tcW w:w="1479" w:type="dxa"/>
            <w:shd w:val="clear" w:color="auto" w:fill="auto"/>
          </w:tcPr>
          <w:p w14:paraId="6760151C"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М8</w:t>
            </w:r>
          </w:p>
        </w:tc>
        <w:tc>
          <w:tcPr>
            <w:tcW w:w="1593" w:type="dxa"/>
            <w:shd w:val="clear" w:color="auto" w:fill="auto"/>
          </w:tcPr>
          <w:p w14:paraId="6C16C86F" w14:textId="77777777" w:rsidR="00B960C8" w:rsidRPr="008F1E9D" w:rsidRDefault="00B960C8" w:rsidP="00346A91">
            <w:pPr>
              <w:spacing w:line="240" w:lineRule="auto"/>
              <w:jc w:val="center"/>
              <w:rPr>
                <w:rFonts w:ascii="Times New Roman" w:hAnsi="Times New Roman"/>
                <w:szCs w:val="24"/>
              </w:rPr>
            </w:pPr>
          </w:p>
          <w:p w14:paraId="41142E6E" w14:textId="77777777" w:rsidR="00B960C8" w:rsidRPr="0093336F"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tc>
        <w:tc>
          <w:tcPr>
            <w:tcW w:w="1383" w:type="dxa"/>
            <w:shd w:val="clear" w:color="auto" w:fill="auto"/>
          </w:tcPr>
          <w:p w14:paraId="3E45FF36" w14:textId="77777777" w:rsidR="00B960C8" w:rsidRPr="008F1E9D" w:rsidRDefault="00B960C8" w:rsidP="00346A91">
            <w:pPr>
              <w:spacing w:line="240" w:lineRule="auto"/>
              <w:jc w:val="center"/>
              <w:rPr>
                <w:rFonts w:ascii="Times New Roman" w:hAnsi="Times New Roman"/>
                <w:szCs w:val="24"/>
              </w:rPr>
            </w:pPr>
          </w:p>
          <w:p w14:paraId="1E5C9EE0"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6247AC33" w14:textId="77777777" w:rsidR="00B960C8" w:rsidRDefault="00B960C8" w:rsidP="00346A91">
            <w:pPr>
              <w:spacing w:line="240" w:lineRule="auto"/>
              <w:jc w:val="center"/>
              <w:rPr>
                <w:rFonts w:ascii="Times New Roman" w:hAnsi="Times New Roman"/>
                <w:szCs w:val="24"/>
              </w:rPr>
            </w:pPr>
          </w:p>
          <w:p w14:paraId="72A5FC89"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64D61611"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04198596" w14:textId="77777777" w:rsidR="00B960C8" w:rsidRDefault="00B960C8" w:rsidP="00346A91">
            <w:pPr>
              <w:spacing w:line="240" w:lineRule="auto"/>
              <w:jc w:val="center"/>
              <w:rPr>
                <w:rFonts w:ascii="Times New Roman" w:hAnsi="Times New Roman"/>
                <w:szCs w:val="24"/>
              </w:rPr>
            </w:pPr>
          </w:p>
          <w:p w14:paraId="6226852F"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7AD05707" w14:textId="77777777" w:rsidR="00B960C8" w:rsidRDefault="00B960C8" w:rsidP="00346A91">
            <w:pPr>
              <w:spacing w:line="240" w:lineRule="auto"/>
              <w:jc w:val="center"/>
              <w:rPr>
                <w:rFonts w:ascii="Times New Roman" w:hAnsi="Times New Roman"/>
                <w:szCs w:val="24"/>
              </w:rPr>
            </w:pPr>
          </w:p>
          <w:p w14:paraId="25A7AA85"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2C457746" w14:textId="77777777" w:rsidR="00B960C8" w:rsidRDefault="00B960C8" w:rsidP="00346A91">
            <w:pPr>
              <w:spacing w:line="240" w:lineRule="auto"/>
              <w:rPr>
                <w:rFonts w:ascii="Times New Roman" w:hAnsi="Times New Roman"/>
                <w:szCs w:val="24"/>
              </w:rPr>
            </w:pPr>
          </w:p>
          <w:p w14:paraId="7FFD92CA"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3DF551D5"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3B652A1A" w14:textId="77777777" w:rsidTr="00346A91">
        <w:trPr>
          <w:trHeight w:val="1267"/>
        </w:trPr>
        <w:tc>
          <w:tcPr>
            <w:tcW w:w="1323" w:type="dxa"/>
            <w:shd w:val="clear" w:color="auto" w:fill="auto"/>
          </w:tcPr>
          <w:p w14:paraId="525F103D" w14:textId="77777777" w:rsidR="00B960C8" w:rsidRPr="000B2995" w:rsidRDefault="00B960C8" w:rsidP="00346A91">
            <w:pPr>
              <w:spacing w:line="240" w:lineRule="auto"/>
              <w:jc w:val="center"/>
              <w:rPr>
                <w:rFonts w:ascii="Times New Roman" w:hAnsi="Times New Roman"/>
                <w:szCs w:val="24"/>
              </w:rPr>
            </w:pPr>
          </w:p>
          <w:p w14:paraId="23FEC981" w14:textId="77777777" w:rsidR="00B960C8" w:rsidRPr="00796FBC"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HL49</w:t>
            </w:r>
          </w:p>
          <w:p w14:paraId="00852F70" w14:textId="77777777" w:rsidR="00B960C8" w:rsidRPr="000B2995" w:rsidRDefault="00B960C8" w:rsidP="00346A91">
            <w:pPr>
              <w:spacing w:line="240" w:lineRule="auto"/>
              <w:jc w:val="center"/>
              <w:rPr>
                <w:rFonts w:ascii="Times New Roman" w:hAnsi="Times New Roman"/>
                <w:szCs w:val="24"/>
                <w:lang w:val="en-US"/>
              </w:rPr>
            </w:pPr>
          </w:p>
        </w:tc>
        <w:tc>
          <w:tcPr>
            <w:tcW w:w="1479" w:type="dxa"/>
            <w:shd w:val="clear" w:color="auto" w:fill="auto"/>
          </w:tcPr>
          <w:p w14:paraId="10797970"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М8</w:t>
            </w:r>
          </w:p>
        </w:tc>
        <w:tc>
          <w:tcPr>
            <w:tcW w:w="1593" w:type="dxa"/>
            <w:shd w:val="clear" w:color="auto" w:fill="auto"/>
          </w:tcPr>
          <w:p w14:paraId="1F347570" w14:textId="77777777" w:rsidR="00B960C8" w:rsidRPr="008F1E9D" w:rsidRDefault="00B960C8" w:rsidP="00346A91">
            <w:pPr>
              <w:spacing w:line="240" w:lineRule="auto"/>
              <w:jc w:val="center"/>
              <w:rPr>
                <w:rFonts w:ascii="Times New Roman" w:hAnsi="Times New Roman"/>
                <w:szCs w:val="24"/>
              </w:rPr>
            </w:pPr>
          </w:p>
          <w:p w14:paraId="3A8A0E0F"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5D4A38C4"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03709B3D" w14:textId="77777777" w:rsidR="00B960C8" w:rsidRPr="008F1E9D" w:rsidRDefault="00B960C8" w:rsidP="00346A91">
            <w:pPr>
              <w:spacing w:line="240" w:lineRule="auto"/>
              <w:jc w:val="center"/>
              <w:rPr>
                <w:rFonts w:ascii="Times New Roman" w:hAnsi="Times New Roman"/>
                <w:szCs w:val="24"/>
              </w:rPr>
            </w:pPr>
          </w:p>
          <w:p w14:paraId="12001315"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27E8CEA4" w14:textId="77777777" w:rsidR="00B960C8" w:rsidRDefault="00B960C8" w:rsidP="00346A91">
            <w:pPr>
              <w:spacing w:line="240" w:lineRule="auto"/>
              <w:jc w:val="center"/>
              <w:rPr>
                <w:rFonts w:ascii="Times New Roman" w:hAnsi="Times New Roman"/>
                <w:szCs w:val="24"/>
              </w:rPr>
            </w:pPr>
          </w:p>
          <w:p w14:paraId="294C4465"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6DE88FDC"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0DE3DB78" w14:textId="77777777" w:rsidR="00B960C8" w:rsidRDefault="00B960C8" w:rsidP="00346A91">
            <w:pPr>
              <w:spacing w:line="240" w:lineRule="auto"/>
              <w:jc w:val="center"/>
              <w:rPr>
                <w:rFonts w:ascii="Times New Roman" w:hAnsi="Times New Roman"/>
                <w:szCs w:val="24"/>
              </w:rPr>
            </w:pPr>
          </w:p>
          <w:p w14:paraId="7967375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07C255DB" w14:textId="77777777" w:rsidR="00B960C8" w:rsidRDefault="00B960C8" w:rsidP="00346A91">
            <w:pPr>
              <w:spacing w:line="240" w:lineRule="auto"/>
              <w:jc w:val="center"/>
              <w:rPr>
                <w:rFonts w:ascii="Times New Roman" w:hAnsi="Times New Roman"/>
                <w:szCs w:val="24"/>
              </w:rPr>
            </w:pPr>
          </w:p>
          <w:p w14:paraId="456458D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35B14FB4" w14:textId="77777777" w:rsidR="00B960C8" w:rsidRDefault="00B960C8" w:rsidP="00346A91">
            <w:pPr>
              <w:spacing w:line="240" w:lineRule="auto"/>
              <w:rPr>
                <w:rFonts w:ascii="Times New Roman" w:hAnsi="Times New Roman"/>
                <w:szCs w:val="24"/>
              </w:rPr>
            </w:pPr>
          </w:p>
          <w:p w14:paraId="6E4B822E"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61CE1E16"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5AB392E7" w14:textId="77777777" w:rsidTr="00346A91">
        <w:trPr>
          <w:trHeight w:val="1267"/>
        </w:trPr>
        <w:tc>
          <w:tcPr>
            <w:tcW w:w="1323" w:type="dxa"/>
            <w:shd w:val="clear" w:color="auto" w:fill="auto"/>
          </w:tcPr>
          <w:p w14:paraId="330D07CE" w14:textId="77777777" w:rsidR="00B960C8" w:rsidRDefault="00B960C8" w:rsidP="00346A91">
            <w:pPr>
              <w:spacing w:line="240" w:lineRule="auto"/>
              <w:jc w:val="center"/>
              <w:rPr>
                <w:rFonts w:ascii="Times New Roman" w:hAnsi="Times New Roman"/>
                <w:szCs w:val="24"/>
              </w:rPr>
            </w:pPr>
          </w:p>
          <w:p w14:paraId="15F133F1" w14:textId="77777777" w:rsidR="00B960C8" w:rsidRDefault="00B960C8" w:rsidP="00346A91">
            <w:pPr>
              <w:spacing w:line="240" w:lineRule="auto"/>
              <w:jc w:val="center"/>
              <w:rPr>
                <w:rFonts w:ascii="Times New Roman" w:hAnsi="Times New Roman"/>
                <w:szCs w:val="24"/>
              </w:rPr>
            </w:pPr>
          </w:p>
          <w:p w14:paraId="616270AD" w14:textId="77777777" w:rsidR="00B960C8" w:rsidRDefault="00B960C8" w:rsidP="00346A91">
            <w:pPr>
              <w:spacing w:line="240" w:lineRule="auto"/>
              <w:jc w:val="center"/>
              <w:rPr>
                <w:rFonts w:ascii="Times New Roman" w:hAnsi="Times New Roman"/>
                <w:szCs w:val="24"/>
              </w:rPr>
            </w:pPr>
          </w:p>
          <w:p w14:paraId="18898BAB"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КМ15</w:t>
            </w:r>
          </w:p>
          <w:p w14:paraId="6FBFEB65" w14:textId="77777777" w:rsidR="00B960C8" w:rsidRPr="001F3494" w:rsidRDefault="00B960C8" w:rsidP="00346A91">
            <w:pPr>
              <w:spacing w:line="240" w:lineRule="auto"/>
              <w:jc w:val="center"/>
              <w:rPr>
                <w:rFonts w:ascii="Times New Roman" w:hAnsi="Times New Roman"/>
                <w:szCs w:val="24"/>
              </w:rPr>
            </w:pPr>
          </w:p>
        </w:tc>
        <w:tc>
          <w:tcPr>
            <w:tcW w:w="1479" w:type="dxa"/>
            <w:shd w:val="clear" w:color="auto" w:fill="auto"/>
          </w:tcPr>
          <w:p w14:paraId="30B67E73" w14:textId="77777777" w:rsidR="00B960C8" w:rsidRDefault="00B960C8" w:rsidP="00346A91">
            <w:pPr>
              <w:spacing w:line="240" w:lineRule="auto"/>
              <w:jc w:val="center"/>
              <w:rPr>
                <w:rFonts w:ascii="Times New Roman" w:hAnsi="Times New Roman"/>
                <w:szCs w:val="24"/>
              </w:rPr>
            </w:pPr>
          </w:p>
          <w:p w14:paraId="641DC5E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Дискретний сигнал си</w:t>
            </w:r>
            <w:r>
              <w:rPr>
                <w:rFonts w:ascii="Times New Roman" w:hAnsi="Times New Roman"/>
                <w:szCs w:val="24"/>
              </w:rPr>
              <w:t>с</w:t>
            </w:r>
            <w:r>
              <w:rPr>
                <w:rFonts w:ascii="Times New Roman" w:hAnsi="Times New Roman"/>
                <w:szCs w:val="24"/>
              </w:rPr>
              <w:t>теми ав</w:t>
            </w:r>
            <w:r>
              <w:rPr>
                <w:rFonts w:ascii="Times New Roman" w:hAnsi="Times New Roman"/>
                <w:szCs w:val="24"/>
              </w:rPr>
              <w:t>а</w:t>
            </w:r>
            <w:r>
              <w:rPr>
                <w:rFonts w:ascii="Times New Roman" w:hAnsi="Times New Roman"/>
                <w:szCs w:val="24"/>
              </w:rPr>
              <w:t>рійного захисту мотора М8</w:t>
            </w:r>
          </w:p>
        </w:tc>
        <w:tc>
          <w:tcPr>
            <w:tcW w:w="1593" w:type="dxa"/>
            <w:shd w:val="clear" w:color="auto" w:fill="auto"/>
          </w:tcPr>
          <w:p w14:paraId="653D7393" w14:textId="77777777" w:rsidR="00B960C8" w:rsidRDefault="00B960C8" w:rsidP="00346A91">
            <w:pPr>
              <w:spacing w:line="240" w:lineRule="auto"/>
              <w:jc w:val="center"/>
              <w:rPr>
                <w:rFonts w:ascii="Times New Roman" w:hAnsi="Times New Roman"/>
                <w:szCs w:val="24"/>
              </w:rPr>
            </w:pPr>
          </w:p>
          <w:p w14:paraId="0187ADA4"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КБЗ-17К-01 і блоком жи</w:t>
            </w:r>
            <w:r>
              <w:rPr>
                <w:rFonts w:ascii="Times New Roman" w:hAnsi="Times New Roman"/>
                <w:szCs w:val="24"/>
              </w:rPr>
              <w:t>в</w:t>
            </w:r>
            <w:r>
              <w:rPr>
                <w:rFonts w:ascii="Times New Roman" w:hAnsi="Times New Roman"/>
                <w:szCs w:val="24"/>
              </w:rPr>
              <w:t xml:space="preserve">лення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4D1D1AE2" w14:textId="77777777" w:rsidR="00B960C8" w:rsidRPr="001D199A" w:rsidRDefault="00B960C8" w:rsidP="00346A91">
            <w:pPr>
              <w:spacing w:line="240" w:lineRule="auto"/>
              <w:jc w:val="center"/>
              <w:rPr>
                <w:rFonts w:ascii="Times New Roman" w:hAnsi="Times New Roman"/>
                <w:szCs w:val="24"/>
              </w:rPr>
            </w:pPr>
          </w:p>
          <w:p w14:paraId="709D33AE" w14:textId="77777777" w:rsidR="00B960C8" w:rsidRDefault="00B960C8" w:rsidP="00346A91">
            <w:pPr>
              <w:spacing w:line="240" w:lineRule="auto"/>
              <w:jc w:val="center"/>
              <w:rPr>
                <w:rFonts w:ascii="Times New Roman" w:hAnsi="Times New Roman"/>
                <w:szCs w:val="24"/>
              </w:rPr>
            </w:pPr>
          </w:p>
          <w:p w14:paraId="59D48EDF" w14:textId="77777777" w:rsidR="00B960C8" w:rsidRDefault="00B960C8" w:rsidP="00346A91">
            <w:pPr>
              <w:spacing w:line="240" w:lineRule="auto"/>
              <w:jc w:val="center"/>
              <w:rPr>
                <w:rFonts w:ascii="Times New Roman" w:hAnsi="Times New Roman"/>
                <w:szCs w:val="24"/>
              </w:rPr>
            </w:pPr>
          </w:p>
          <w:p w14:paraId="4A79FA2C"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24 В</w:t>
            </w:r>
          </w:p>
        </w:tc>
        <w:tc>
          <w:tcPr>
            <w:tcW w:w="1276" w:type="dxa"/>
            <w:shd w:val="clear" w:color="auto" w:fill="auto"/>
          </w:tcPr>
          <w:p w14:paraId="447F38CF" w14:textId="77777777" w:rsidR="00B960C8" w:rsidRDefault="00B960C8" w:rsidP="00346A91">
            <w:pPr>
              <w:spacing w:line="240" w:lineRule="auto"/>
              <w:jc w:val="center"/>
              <w:rPr>
                <w:rFonts w:ascii="Times New Roman" w:hAnsi="Times New Roman"/>
                <w:szCs w:val="24"/>
              </w:rPr>
            </w:pPr>
          </w:p>
          <w:p w14:paraId="5FB33A55" w14:textId="77777777" w:rsidR="00B960C8" w:rsidRDefault="00B960C8" w:rsidP="00346A91">
            <w:pPr>
              <w:spacing w:line="240" w:lineRule="auto"/>
              <w:jc w:val="center"/>
              <w:rPr>
                <w:rFonts w:ascii="Times New Roman" w:hAnsi="Times New Roman"/>
                <w:szCs w:val="24"/>
              </w:rPr>
            </w:pPr>
          </w:p>
          <w:p w14:paraId="79D1C69C" w14:textId="77777777" w:rsidR="00B960C8" w:rsidRDefault="00B960C8" w:rsidP="00346A91">
            <w:pPr>
              <w:spacing w:line="240" w:lineRule="auto"/>
              <w:jc w:val="center"/>
              <w:rPr>
                <w:rFonts w:ascii="Times New Roman" w:hAnsi="Times New Roman"/>
                <w:szCs w:val="24"/>
              </w:rPr>
            </w:pPr>
          </w:p>
          <w:p w14:paraId="7FBD58E9"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E08E7CB" w14:textId="77777777" w:rsidR="00B960C8" w:rsidRPr="00A57172" w:rsidRDefault="00B960C8" w:rsidP="00346A91">
            <w:pPr>
              <w:spacing w:line="240" w:lineRule="auto"/>
              <w:rPr>
                <w:rFonts w:ascii="Times New Roman" w:hAnsi="Times New Roman"/>
                <w:szCs w:val="24"/>
              </w:rPr>
            </w:pPr>
          </w:p>
          <w:p w14:paraId="56B1280B" w14:textId="77777777" w:rsidR="00B960C8" w:rsidRPr="00FB3486" w:rsidRDefault="00B960C8" w:rsidP="00346A91">
            <w:pPr>
              <w:spacing w:line="240" w:lineRule="auto"/>
              <w:rPr>
                <w:rFonts w:ascii="Times New Roman" w:hAnsi="Times New Roman"/>
                <w:szCs w:val="24"/>
              </w:rPr>
            </w:pPr>
            <w:r>
              <w:rPr>
                <w:rFonts w:ascii="Times New Roman" w:hAnsi="Times New Roman"/>
                <w:szCs w:val="24"/>
              </w:rPr>
              <w:t>Реле електромагнітне, жив/</w:t>
            </w:r>
            <w:r>
              <w:rPr>
                <w:rFonts w:ascii="Times New Roman" w:hAnsi="Times New Roman"/>
                <w:szCs w:val="24"/>
                <w:lang w:val="en-US"/>
              </w:rPr>
              <w:t>max</w:t>
            </w:r>
            <w:r w:rsidRPr="00FB3486">
              <w:rPr>
                <w:rFonts w:ascii="Times New Roman" w:hAnsi="Times New Roman"/>
                <w:szCs w:val="24"/>
              </w:rPr>
              <w:t xml:space="preserve"> </w:t>
            </w:r>
            <w:r>
              <w:rPr>
                <w:rFonts w:ascii="Times New Roman" w:hAnsi="Times New Roman"/>
                <w:szCs w:val="24"/>
                <w:lang w:val="en-US"/>
              </w:rPr>
              <w:t>AC</w:t>
            </w:r>
            <w:r>
              <w:rPr>
                <w:rFonts w:ascii="Times New Roman" w:hAnsi="Times New Roman"/>
                <w:szCs w:val="24"/>
              </w:rPr>
              <w:t xml:space="preserve"> 400V</w:t>
            </w:r>
            <w:r w:rsidRPr="00FB3486">
              <w:rPr>
                <w:rFonts w:ascii="Times New Roman" w:hAnsi="Times New Roman"/>
                <w:szCs w:val="24"/>
              </w:rPr>
              <w:t>/</w:t>
            </w:r>
            <w:r>
              <w:rPr>
                <w:rFonts w:ascii="Times New Roman" w:hAnsi="Times New Roman"/>
                <w:szCs w:val="24"/>
                <w:lang w:val="en-US"/>
              </w:rPr>
              <w:t>DC</w:t>
            </w:r>
            <w:r w:rsidRPr="00FB3486">
              <w:rPr>
                <w:rFonts w:ascii="Times New Roman" w:hAnsi="Times New Roman"/>
                <w:szCs w:val="24"/>
              </w:rPr>
              <w:t>24</w:t>
            </w:r>
            <w:r>
              <w:rPr>
                <w:rFonts w:ascii="Times New Roman" w:hAnsi="Times New Roman"/>
                <w:szCs w:val="24"/>
                <w:lang w:val="en-US"/>
              </w:rPr>
              <w:t>V</w:t>
            </w:r>
            <w:r w:rsidRPr="00FB3486">
              <w:rPr>
                <w:rFonts w:ascii="Times New Roman" w:hAnsi="Times New Roman"/>
                <w:szCs w:val="24"/>
              </w:rPr>
              <w:t xml:space="preserve">, </w:t>
            </w:r>
            <w:r>
              <w:rPr>
                <w:rFonts w:ascii="Times New Roman" w:hAnsi="Times New Roman"/>
                <w:szCs w:val="24"/>
              </w:rPr>
              <w:t xml:space="preserve">контакти </w:t>
            </w:r>
            <w:r>
              <w:rPr>
                <w:rFonts w:ascii="Times New Roman" w:hAnsi="Times New Roman"/>
                <w:szCs w:val="24"/>
                <w:lang w:val="en-US"/>
              </w:rPr>
              <w:t>AC</w:t>
            </w:r>
            <w:r>
              <w:rPr>
                <w:rFonts w:ascii="Times New Roman" w:hAnsi="Times New Roman"/>
                <w:szCs w:val="24"/>
              </w:rPr>
              <w:t>1</w:t>
            </w:r>
            <w:r w:rsidRPr="00FB3486">
              <w:rPr>
                <w:rFonts w:ascii="Times New Roman" w:hAnsi="Times New Roman"/>
                <w:szCs w:val="24"/>
              </w:rPr>
              <w:t xml:space="preserve"> 16</w:t>
            </w:r>
            <w:r>
              <w:rPr>
                <w:rFonts w:ascii="Times New Roman" w:hAnsi="Times New Roman"/>
                <w:szCs w:val="24"/>
                <w:lang w:val="en-US"/>
              </w:rPr>
              <w:t>A</w:t>
            </w:r>
            <w:r w:rsidRPr="00FB3486">
              <w:rPr>
                <w:rFonts w:ascii="Times New Roman" w:hAnsi="Times New Roman"/>
                <w:szCs w:val="24"/>
              </w:rPr>
              <w:t>/250</w:t>
            </w:r>
            <w:r>
              <w:rPr>
                <w:rFonts w:ascii="Times New Roman" w:hAnsi="Times New Roman"/>
                <w:szCs w:val="24"/>
                <w:lang w:val="en-US"/>
              </w:rPr>
              <w:t>V</w:t>
            </w:r>
            <w:r>
              <w:rPr>
                <w:rFonts w:ascii="Times New Roman" w:hAnsi="Times New Roman"/>
                <w:szCs w:val="24"/>
              </w:rPr>
              <w:t xml:space="preserve">, контакти </w:t>
            </w:r>
            <w:r>
              <w:rPr>
                <w:rFonts w:ascii="Times New Roman" w:hAnsi="Times New Roman"/>
                <w:szCs w:val="24"/>
                <w:lang w:val="en-US"/>
              </w:rPr>
              <w:t>DC</w:t>
            </w:r>
            <w:r w:rsidRPr="00FB3486">
              <w:rPr>
                <w:rFonts w:ascii="Times New Roman" w:hAnsi="Times New Roman"/>
                <w:szCs w:val="24"/>
              </w:rPr>
              <w:t>1 16</w:t>
            </w:r>
            <w:r>
              <w:rPr>
                <w:rFonts w:ascii="Times New Roman" w:hAnsi="Times New Roman"/>
                <w:szCs w:val="24"/>
                <w:lang w:val="en-US"/>
              </w:rPr>
              <w:t>A</w:t>
            </w:r>
            <w:r w:rsidRPr="00FB3486">
              <w:rPr>
                <w:rFonts w:ascii="Times New Roman" w:hAnsi="Times New Roman"/>
                <w:szCs w:val="24"/>
              </w:rPr>
              <w:t xml:space="preserve">/24 </w:t>
            </w:r>
            <w:r>
              <w:rPr>
                <w:rFonts w:ascii="Times New Roman" w:hAnsi="Times New Roman"/>
                <w:szCs w:val="24"/>
                <w:lang w:val="en-US"/>
              </w:rPr>
              <w:t>V</w:t>
            </w:r>
          </w:p>
        </w:tc>
        <w:tc>
          <w:tcPr>
            <w:tcW w:w="1417" w:type="dxa"/>
            <w:shd w:val="clear" w:color="auto" w:fill="auto"/>
          </w:tcPr>
          <w:p w14:paraId="655A0AE8" w14:textId="77777777" w:rsidR="00B960C8" w:rsidRPr="00FB3486" w:rsidRDefault="00B960C8" w:rsidP="00346A91">
            <w:pPr>
              <w:spacing w:line="240" w:lineRule="auto"/>
              <w:jc w:val="center"/>
              <w:rPr>
                <w:rFonts w:ascii="Times New Roman" w:hAnsi="Times New Roman"/>
                <w:szCs w:val="24"/>
              </w:rPr>
            </w:pPr>
          </w:p>
          <w:p w14:paraId="4A61491D" w14:textId="77777777" w:rsidR="00B960C8" w:rsidRDefault="00B960C8" w:rsidP="00346A91">
            <w:pPr>
              <w:spacing w:line="240" w:lineRule="auto"/>
              <w:jc w:val="center"/>
              <w:rPr>
                <w:rFonts w:ascii="Times New Roman" w:hAnsi="Times New Roman"/>
                <w:szCs w:val="24"/>
              </w:rPr>
            </w:pPr>
          </w:p>
          <w:p w14:paraId="113EA76B" w14:textId="77777777" w:rsidR="00B960C8" w:rsidRDefault="00B960C8" w:rsidP="00346A91">
            <w:pPr>
              <w:spacing w:line="240" w:lineRule="auto"/>
              <w:jc w:val="center"/>
              <w:rPr>
                <w:rFonts w:ascii="Times New Roman" w:hAnsi="Times New Roman"/>
                <w:szCs w:val="24"/>
              </w:rPr>
            </w:pPr>
          </w:p>
          <w:p w14:paraId="2BA96B18"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RM63</w:t>
            </w:r>
          </w:p>
        </w:tc>
        <w:tc>
          <w:tcPr>
            <w:tcW w:w="722" w:type="dxa"/>
            <w:shd w:val="clear" w:color="auto" w:fill="auto"/>
          </w:tcPr>
          <w:p w14:paraId="1D7E4C8A" w14:textId="77777777" w:rsidR="00B960C8" w:rsidRDefault="00B960C8" w:rsidP="00346A91">
            <w:pPr>
              <w:spacing w:line="240" w:lineRule="auto"/>
              <w:jc w:val="center"/>
              <w:rPr>
                <w:rFonts w:ascii="Times New Roman" w:hAnsi="Times New Roman"/>
                <w:szCs w:val="24"/>
              </w:rPr>
            </w:pPr>
          </w:p>
          <w:p w14:paraId="114B154A" w14:textId="77777777" w:rsidR="00B960C8" w:rsidRDefault="00B960C8" w:rsidP="00346A91">
            <w:pPr>
              <w:spacing w:line="240" w:lineRule="auto"/>
              <w:jc w:val="center"/>
              <w:rPr>
                <w:rFonts w:ascii="Times New Roman" w:hAnsi="Times New Roman"/>
                <w:szCs w:val="24"/>
              </w:rPr>
            </w:pPr>
          </w:p>
          <w:p w14:paraId="087C727B" w14:textId="77777777" w:rsidR="00B960C8" w:rsidRDefault="00B960C8" w:rsidP="00346A91">
            <w:pPr>
              <w:spacing w:line="240" w:lineRule="auto"/>
              <w:jc w:val="center"/>
              <w:rPr>
                <w:rFonts w:ascii="Times New Roman" w:hAnsi="Times New Roman"/>
                <w:szCs w:val="24"/>
              </w:rPr>
            </w:pPr>
          </w:p>
          <w:p w14:paraId="29408DCF"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2C8D0FB9" w14:textId="77777777" w:rsidR="00B960C8" w:rsidRDefault="00B960C8" w:rsidP="00346A91">
            <w:pPr>
              <w:spacing w:line="240" w:lineRule="auto"/>
              <w:rPr>
                <w:rFonts w:ascii="Times New Roman" w:hAnsi="Times New Roman"/>
                <w:szCs w:val="24"/>
              </w:rPr>
            </w:pPr>
          </w:p>
          <w:p w14:paraId="3AA0F7A9" w14:textId="77777777" w:rsidR="00B960C8" w:rsidRDefault="00B960C8" w:rsidP="00346A91">
            <w:pPr>
              <w:spacing w:line="240" w:lineRule="auto"/>
              <w:rPr>
                <w:rFonts w:ascii="Times New Roman" w:hAnsi="Times New Roman"/>
                <w:szCs w:val="24"/>
              </w:rPr>
            </w:pPr>
          </w:p>
          <w:p w14:paraId="4C49E4DD"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49DDBD4A"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220C7FB0" w14:textId="77777777" w:rsidTr="00346A91">
        <w:trPr>
          <w:trHeight w:val="1267"/>
        </w:trPr>
        <w:tc>
          <w:tcPr>
            <w:tcW w:w="1323" w:type="dxa"/>
            <w:shd w:val="clear" w:color="auto" w:fill="auto"/>
          </w:tcPr>
          <w:p w14:paraId="36178BA6" w14:textId="77777777" w:rsidR="00B960C8" w:rsidRDefault="00B960C8" w:rsidP="00346A91">
            <w:pPr>
              <w:spacing w:line="240" w:lineRule="auto"/>
              <w:jc w:val="center"/>
              <w:rPr>
                <w:rFonts w:ascii="Times New Roman" w:hAnsi="Times New Roman"/>
                <w:szCs w:val="24"/>
              </w:rPr>
            </w:pPr>
          </w:p>
          <w:p w14:paraId="40553014" w14:textId="77777777" w:rsidR="00B960C8" w:rsidRDefault="00B960C8" w:rsidP="00346A91">
            <w:pPr>
              <w:spacing w:line="240" w:lineRule="auto"/>
              <w:jc w:val="center"/>
              <w:rPr>
                <w:rFonts w:ascii="Times New Roman" w:hAnsi="Times New Roman"/>
                <w:szCs w:val="24"/>
              </w:rPr>
            </w:pPr>
          </w:p>
          <w:p w14:paraId="1F2241C4" w14:textId="77777777" w:rsidR="00B960C8" w:rsidRDefault="00B960C8" w:rsidP="00346A91">
            <w:pPr>
              <w:spacing w:line="240" w:lineRule="auto"/>
              <w:jc w:val="center"/>
              <w:rPr>
                <w:rFonts w:ascii="Times New Roman" w:hAnsi="Times New Roman"/>
                <w:szCs w:val="24"/>
              </w:rPr>
            </w:pPr>
          </w:p>
          <w:p w14:paraId="0041AF29" w14:textId="77777777" w:rsidR="00B960C8" w:rsidRPr="003A7AA9" w:rsidRDefault="00B960C8" w:rsidP="00346A91">
            <w:pPr>
              <w:spacing w:line="240" w:lineRule="auto"/>
              <w:jc w:val="center"/>
              <w:rPr>
                <w:rFonts w:ascii="Times New Roman" w:hAnsi="Times New Roman"/>
                <w:szCs w:val="24"/>
                <w:lang w:val="en-US"/>
              </w:rPr>
            </w:pPr>
            <w:r w:rsidRPr="00FB3486">
              <w:rPr>
                <w:rFonts w:ascii="Times New Roman" w:hAnsi="Times New Roman"/>
                <w:szCs w:val="24"/>
              </w:rPr>
              <w:t>КМ</w:t>
            </w:r>
            <w:r>
              <w:rPr>
                <w:rFonts w:ascii="Times New Roman" w:hAnsi="Times New Roman"/>
                <w:szCs w:val="24"/>
              </w:rPr>
              <w:t>14</w:t>
            </w:r>
          </w:p>
          <w:p w14:paraId="72E958C9" w14:textId="77777777" w:rsidR="00B960C8" w:rsidRPr="00716732" w:rsidRDefault="00B960C8" w:rsidP="00346A91">
            <w:pPr>
              <w:spacing w:line="240" w:lineRule="auto"/>
              <w:jc w:val="center"/>
              <w:rPr>
                <w:rFonts w:ascii="Times New Roman" w:hAnsi="Times New Roman"/>
                <w:sz w:val="20"/>
                <w:szCs w:val="24"/>
              </w:rPr>
            </w:pPr>
          </w:p>
        </w:tc>
        <w:tc>
          <w:tcPr>
            <w:tcW w:w="1479" w:type="dxa"/>
            <w:shd w:val="clear" w:color="auto" w:fill="auto"/>
          </w:tcPr>
          <w:p w14:paraId="7D000D41" w14:textId="77777777" w:rsidR="00B960C8" w:rsidRDefault="00B960C8" w:rsidP="00346A91">
            <w:pPr>
              <w:spacing w:line="240" w:lineRule="auto"/>
              <w:jc w:val="center"/>
              <w:rPr>
                <w:rFonts w:ascii="Times New Roman" w:hAnsi="Times New Roman"/>
                <w:szCs w:val="24"/>
              </w:rPr>
            </w:pPr>
          </w:p>
          <w:p w14:paraId="060976F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Дискретний сигнал си</w:t>
            </w:r>
            <w:r>
              <w:rPr>
                <w:rFonts w:ascii="Times New Roman" w:hAnsi="Times New Roman"/>
                <w:szCs w:val="24"/>
              </w:rPr>
              <w:t>с</w:t>
            </w:r>
            <w:r>
              <w:rPr>
                <w:rFonts w:ascii="Times New Roman" w:hAnsi="Times New Roman"/>
                <w:szCs w:val="24"/>
              </w:rPr>
              <w:t>теми ав</w:t>
            </w:r>
            <w:r>
              <w:rPr>
                <w:rFonts w:ascii="Times New Roman" w:hAnsi="Times New Roman"/>
                <w:szCs w:val="24"/>
              </w:rPr>
              <w:t>а</w:t>
            </w:r>
            <w:r>
              <w:rPr>
                <w:rFonts w:ascii="Times New Roman" w:hAnsi="Times New Roman"/>
                <w:szCs w:val="24"/>
              </w:rPr>
              <w:t>рійного захисту мотора М8</w:t>
            </w:r>
          </w:p>
        </w:tc>
        <w:tc>
          <w:tcPr>
            <w:tcW w:w="1593" w:type="dxa"/>
            <w:shd w:val="clear" w:color="auto" w:fill="auto"/>
          </w:tcPr>
          <w:p w14:paraId="3425C16A" w14:textId="77777777" w:rsidR="00B960C8" w:rsidRPr="008F1E9D" w:rsidRDefault="00B960C8" w:rsidP="00346A91">
            <w:pPr>
              <w:spacing w:line="240" w:lineRule="auto"/>
              <w:jc w:val="center"/>
              <w:rPr>
                <w:rFonts w:ascii="Times New Roman" w:hAnsi="Times New Roman"/>
                <w:szCs w:val="24"/>
              </w:rPr>
            </w:pPr>
          </w:p>
          <w:p w14:paraId="2779D7A0"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851DFFB"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480A6544" w14:textId="77777777" w:rsidR="00B960C8" w:rsidRDefault="00B960C8" w:rsidP="00346A91">
            <w:pPr>
              <w:spacing w:line="240" w:lineRule="auto"/>
              <w:jc w:val="center"/>
              <w:rPr>
                <w:rFonts w:ascii="Times New Roman" w:hAnsi="Times New Roman"/>
                <w:szCs w:val="24"/>
              </w:rPr>
            </w:pPr>
          </w:p>
          <w:p w14:paraId="51DBCDAD" w14:textId="77777777" w:rsidR="00B960C8" w:rsidRDefault="00B960C8" w:rsidP="00346A91">
            <w:pPr>
              <w:spacing w:line="240" w:lineRule="auto"/>
              <w:jc w:val="center"/>
              <w:rPr>
                <w:rFonts w:ascii="Times New Roman" w:hAnsi="Times New Roman"/>
                <w:szCs w:val="24"/>
              </w:rPr>
            </w:pPr>
          </w:p>
          <w:p w14:paraId="786E35DE" w14:textId="77777777" w:rsidR="00B960C8" w:rsidRDefault="00B960C8" w:rsidP="00346A91">
            <w:pPr>
              <w:spacing w:line="240" w:lineRule="auto"/>
              <w:jc w:val="center"/>
              <w:rPr>
                <w:rFonts w:ascii="Times New Roman" w:hAnsi="Times New Roman"/>
                <w:szCs w:val="24"/>
              </w:rPr>
            </w:pPr>
          </w:p>
          <w:p w14:paraId="3715858D" w14:textId="77777777" w:rsidR="00B960C8" w:rsidRPr="003A7AA9"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4FB14E75" w14:textId="77777777" w:rsidR="00B960C8" w:rsidRDefault="00B960C8" w:rsidP="00346A91">
            <w:pPr>
              <w:spacing w:line="240" w:lineRule="auto"/>
              <w:jc w:val="center"/>
              <w:rPr>
                <w:rFonts w:ascii="Times New Roman" w:hAnsi="Times New Roman"/>
                <w:szCs w:val="24"/>
              </w:rPr>
            </w:pPr>
          </w:p>
          <w:p w14:paraId="601BCF58" w14:textId="77777777" w:rsidR="00B960C8" w:rsidRDefault="00B960C8" w:rsidP="00346A91">
            <w:pPr>
              <w:spacing w:line="240" w:lineRule="auto"/>
              <w:jc w:val="center"/>
              <w:rPr>
                <w:rFonts w:ascii="Times New Roman" w:hAnsi="Times New Roman"/>
                <w:szCs w:val="24"/>
              </w:rPr>
            </w:pPr>
          </w:p>
          <w:p w14:paraId="25EE51F1"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42CA3E67" w14:textId="77777777" w:rsidR="00B960C8" w:rsidRPr="00A57172" w:rsidRDefault="00B960C8" w:rsidP="00346A91">
            <w:pPr>
              <w:spacing w:line="240" w:lineRule="auto"/>
              <w:rPr>
                <w:rFonts w:ascii="Times New Roman" w:hAnsi="Times New Roman"/>
                <w:szCs w:val="24"/>
              </w:rPr>
            </w:pPr>
          </w:p>
          <w:p w14:paraId="63C8C391" w14:textId="77777777" w:rsidR="00B960C8" w:rsidRPr="00A57172" w:rsidRDefault="00B960C8" w:rsidP="00346A91">
            <w:pPr>
              <w:spacing w:line="240" w:lineRule="auto"/>
              <w:rPr>
                <w:rFonts w:ascii="Times New Roman" w:hAnsi="Times New Roman"/>
                <w:szCs w:val="24"/>
              </w:rPr>
            </w:pPr>
            <w:r>
              <w:rPr>
                <w:rFonts w:ascii="Times New Roman" w:hAnsi="Times New Roman"/>
                <w:szCs w:val="24"/>
              </w:rPr>
              <w:t>Реле електромагнітне, жив/</w:t>
            </w:r>
            <w:r>
              <w:rPr>
                <w:rFonts w:ascii="Times New Roman" w:hAnsi="Times New Roman"/>
                <w:szCs w:val="24"/>
                <w:lang w:val="en-US"/>
              </w:rPr>
              <w:t>max</w:t>
            </w:r>
            <w:r w:rsidRPr="00FB3486">
              <w:rPr>
                <w:rFonts w:ascii="Times New Roman" w:hAnsi="Times New Roman"/>
                <w:szCs w:val="24"/>
              </w:rPr>
              <w:t xml:space="preserve"> </w:t>
            </w:r>
            <w:r>
              <w:rPr>
                <w:rFonts w:ascii="Times New Roman" w:hAnsi="Times New Roman"/>
                <w:szCs w:val="24"/>
                <w:lang w:val="en-US"/>
              </w:rPr>
              <w:t>AC</w:t>
            </w:r>
            <w:r>
              <w:rPr>
                <w:rFonts w:ascii="Times New Roman" w:hAnsi="Times New Roman"/>
                <w:szCs w:val="24"/>
              </w:rPr>
              <w:t xml:space="preserve"> 400V</w:t>
            </w:r>
            <w:r w:rsidRPr="00FB3486">
              <w:rPr>
                <w:rFonts w:ascii="Times New Roman" w:hAnsi="Times New Roman"/>
                <w:szCs w:val="24"/>
              </w:rPr>
              <w:t>/</w:t>
            </w:r>
            <w:r>
              <w:rPr>
                <w:rFonts w:ascii="Times New Roman" w:hAnsi="Times New Roman"/>
                <w:szCs w:val="24"/>
                <w:lang w:val="en-US"/>
              </w:rPr>
              <w:t>DC</w:t>
            </w:r>
            <w:r w:rsidRPr="00FB3486">
              <w:rPr>
                <w:rFonts w:ascii="Times New Roman" w:hAnsi="Times New Roman"/>
                <w:szCs w:val="24"/>
              </w:rPr>
              <w:t>24</w:t>
            </w:r>
            <w:r>
              <w:rPr>
                <w:rFonts w:ascii="Times New Roman" w:hAnsi="Times New Roman"/>
                <w:szCs w:val="24"/>
                <w:lang w:val="en-US"/>
              </w:rPr>
              <w:t>V</w:t>
            </w:r>
            <w:r w:rsidRPr="00FB3486">
              <w:rPr>
                <w:rFonts w:ascii="Times New Roman" w:hAnsi="Times New Roman"/>
                <w:szCs w:val="24"/>
              </w:rPr>
              <w:t xml:space="preserve">, </w:t>
            </w:r>
            <w:r>
              <w:rPr>
                <w:rFonts w:ascii="Times New Roman" w:hAnsi="Times New Roman"/>
                <w:szCs w:val="24"/>
              </w:rPr>
              <w:t xml:space="preserve">контакти </w:t>
            </w:r>
            <w:r>
              <w:rPr>
                <w:rFonts w:ascii="Times New Roman" w:hAnsi="Times New Roman"/>
                <w:szCs w:val="24"/>
                <w:lang w:val="en-US"/>
              </w:rPr>
              <w:t>AC</w:t>
            </w:r>
            <w:r>
              <w:rPr>
                <w:rFonts w:ascii="Times New Roman" w:hAnsi="Times New Roman"/>
                <w:szCs w:val="24"/>
              </w:rPr>
              <w:t>1</w:t>
            </w:r>
            <w:r w:rsidRPr="00FB3486">
              <w:rPr>
                <w:rFonts w:ascii="Times New Roman" w:hAnsi="Times New Roman"/>
                <w:szCs w:val="24"/>
              </w:rPr>
              <w:t xml:space="preserve"> 16</w:t>
            </w:r>
            <w:r>
              <w:rPr>
                <w:rFonts w:ascii="Times New Roman" w:hAnsi="Times New Roman"/>
                <w:szCs w:val="24"/>
                <w:lang w:val="en-US"/>
              </w:rPr>
              <w:t>A</w:t>
            </w:r>
            <w:r w:rsidRPr="00FB3486">
              <w:rPr>
                <w:rFonts w:ascii="Times New Roman" w:hAnsi="Times New Roman"/>
                <w:szCs w:val="24"/>
              </w:rPr>
              <w:t>/250</w:t>
            </w:r>
            <w:r>
              <w:rPr>
                <w:rFonts w:ascii="Times New Roman" w:hAnsi="Times New Roman"/>
                <w:szCs w:val="24"/>
                <w:lang w:val="en-US"/>
              </w:rPr>
              <w:t>V</w:t>
            </w:r>
            <w:r>
              <w:rPr>
                <w:rFonts w:ascii="Times New Roman" w:hAnsi="Times New Roman"/>
                <w:szCs w:val="24"/>
              </w:rPr>
              <w:t xml:space="preserve">, контакти </w:t>
            </w:r>
            <w:r>
              <w:rPr>
                <w:rFonts w:ascii="Times New Roman" w:hAnsi="Times New Roman"/>
                <w:szCs w:val="24"/>
                <w:lang w:val="en-US"/>
              </w:rPr>
              <w:t>DC</w:t>
            </w:r>
            <w:r w:rsidRPr="00FB3486">
              <w:rPr>
                <w:rFonts w:ascii="Times New Roman" w:hAnsi="Times New Roman"/>
                <w:szCs w:val="24"/>
              </w:rPr>
              <w:t>1 16</w:t>
            </w:r>
            <w:r>
              <w:rPr>
                <w:rFonts w:ascii="Times New Roman" w:hAnsi="Times New Roman"/>
                <w:szCs w:val="24"/>
                <w:lang w:val="en-US"/>
              </w:rPr>
              <w:t>A</w:t>
            </w:r>
            <w:r w:rsidRPr="00FB3486">
              <w:rPr>
                <w:rFonts w:ascii="Times New Roman" w:hAnsi="Times New Roman"/>
                <w:szCs w:val="24"/>
              </w:rPr>
              <w:t xml:space="preserve">/24 </w:t>
            </w:r>
            <w:r>
              <w:rPr>
                <w:rFonts w:ascii="Times New Roman" w:hAnsi="Times New Roman"/>
                <w:szCs w:val="24"/>
                <w:lang w:val="en-US"/>
              </w:rPr>
              <w:t>V</w:t>
            </w:r>
          </w:p>
        </w:tc>
        <w:tc>
          <w:tcPr>
            <w:tcW w:w="1417" w:type="dxa"/>
            <w:shd w:val="clear" w:color="auto" w:fill="auto"/>
          </w:tcPr>
          <w:p w14:paraId="28037CD3" w14:textId="77777777" w:rsidR="00B960C8" w:rsidRDefault="00B960C8" w:rsidP="00346A91">
            <w:pPr>
              <w:spacing w:line="240" w:lineRule="auto"/>
              <w:jc w:val="center"/>
              <w:rPr>
                <w:rFonts w:ascii="Times New Roman" w:hAnsi="Times New Roman"/>
                <w:szCs w:val="24"/>
              </w:rPr>
            </w:pPr>
          </w:p>
          <w:p w14:paraId="28D87AC1" w14:textId="77777777" w:rsidR="00B960C8" w:rsidRPr="00FB3486" w:rsidRDefault="00B960C8" w:rsidP="00346A91">
            <w:pPr>
              <w:spacing w:line="240" w:lineRule="auto"/>
              <w:jc w:val="center"/>
              <w:rPr>
                <w:rFonts w:ascii="Times New Roman" w:hAnsi="Times New Roman"/>
                <w:szCs w:val="24"/>
              </w:rPr>
            </w:pPr>
          </w:p>
          <w:p w14:paraId="13E9F843" w14:textId="77777777" w:rsidR="00B960C8" w:rsidRDefault="00B960C8" w:rsidP="00346A91">
            <w:pPr>
              <w:spacing w:line="240" w:lineRule="auto"/>
              <w:jc w:val="center"/>
              <w:rPr>
                <w:rFonts w:ascii="Times New Roman" w:hAnsi="Times New Roman"/>
                <w:szCs w:val="24"/>
              </w:rPr>
            </w:pPr>
          </w:p>
          <w:p w14:paraId="11E5D405"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RM63</w:t>
            </w:r>
          </w:p>
        </w:tc>
        <w:tc>
          <w:tcPr>
            <w:tcW w:w="722" w:type="dxa"/>
            <w:shd w:val="clear" w:color="auto" w:fill="auto"/>
          </w:tcPr>
          <w:p w14:paraId="390387B4" w14:textId="77777777" w:rsidR="00B960C8" w:rsidRDefault="00B960C8" w:rsidP="00346A91">
            <w:pPr>
              <w:spacing w:line="240" w:lineRule="auto"/>
              <w:jc w:val="center"/>
              <w:rPr>
                <w:rFonts w:ascii="Times New Roman" w:hAnsi="Times New Roman"/>
                <w:szCs w:val="24"/>
              </w:rPr>
            </w:pPr>
          </w:p>
          <w:p w14:paraId="5779CD98" w14:textId="77777777" w:rsidR="00B960C8" w:rsidRDefault="00B960C8" w:rsidP="00346A91">
            <w:pPr>
              <w:spacing w:line="240" w:lineRule="auto"/>
              <w:jc w:val="center"/>
              <w:rPr>
                <w:rFonts w:ascii="Times New Roman" w:hAnsi="Times New Roman"/>
                <w:szCs w:val="24"/>
              </w:rPr>
            </w:pPr>
          </w:p>
          <w:p w14:paraId="76D12BD0" w14:textId="77777777" w:rsidR="00B960C8" w:rsidRDefault="00B960C8" w:rsidP="00346A91">
            <w:pPr>
              <w:spacing w:line="240" w:lineRule="auto"/>
              <w:jc w:val="center"/>
              <w:rPr>
                <w:rFonts w:ascii="Times New Roman" w:hAnsi="Times New Roman"/>
                <w:szCs w:val="24"/>
              </w:rPr>
            </w:pPr>
          </w:p>
          <w:p w14:paraId="518AC47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3A01DD0" w14:textId="77777777" w:rsidR="00B960C8" w:rsidRDefault="00B960C8" w:rsidP="00346A91">
            <w:pPr>
              <w:spacing w:line="240" w:lineRule="auto"/>
              <w:rPr>
                <w:rFonts w:ascii="Times New Roman" w:hAnsi="Times New Roman"/>
                <w:szCs w:val="24"/>
              </w:rPr>
            </w:pPr>
          </w:p>
          <w:p w14:paraId="40A495D2" w14:textId="77777777" w:rsidR="00B960C8" w:rsidRDefault="00B960C8" w:rsidP="00346A91">
            <w:pPr>
              <w:spacing w:line="240" w:lineRule="auto"/>
              <w:rPr>
                <w:rFonts w:ascii="Times New Roman" w:hAnsi="Times New Roman"/>
                <w:szCs w:val="24"/>
              </w:rPr>
            </w:pPr>
          </w:p>
          <w:p w14:paraId="05146A4A"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7B3E59EB"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A13819" w14:paraId="1ED9842F" w14:textId="77777777" w:rsidTr="00346A91">
        <w:trPr>
          <w:trHeight w:val="1267"/>
        </w:trPr>
        <w:tc>
          <w:tcPr>
            <w:tcW w:w="1323" w:type="dxa"/>
            <w:shd w:val="clear" w:color="auto" w:fill="auto"/>
          </w:tcPr>
          <w:p w14:paraId="548B4B64" w14:textId="77777777" w:rsidR="00B960C8" w:rsidRPr="000B2995" w:rsidRDefault="00B960C8" w:rsidP="00346A91">
            <w:pPr>
              <w:spacing w:line="240" w:lineRule="auto"/>
              <w:jc w:val="center"/>
              <w:rPr>
                <w:rFonts w:ascii="Times New Roman" w:hAnsi="Times New Roman"/>
                <w:szCs w:val="24"/>
              </w:rPr>
            </w:pPr>
          </w:p>
          <w:p w14:paraId="7ED82DF7" w14:textId="77777777" w:rsidR="00B960C8" w:rsidRPr="00796FBC"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HL50</w:t>
            </w:r>
          </w:p>
          <w:p w14:paraId="4668597C"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2C3DD486" w14:textId="77777777" w:rsidR="00B960C8" w:rsidRDefault="00B960C8" w:rsidP="00346A91">
            <w:pPr>
              <w:spacing w:line="240" w:lineRule="auto"/>
              <w:jc w:val="center"/>
              <w:rPr>
                <w:rFonts w:ascii="Times New Roman" w:hAnsi="Times New Roman"/>
                <w:szCs w:val="24"/>
              </w:rPr>
            </w:pPr>
          </w:p>
          <w:p w14:paraId="5B0ED06D"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про ав</w:t>
            </w:r>
            <w:r>
              <w:rPr>
                <w:rFonts w:ascii="Times New Roman" w:hAnsi="Times New Roman"/>
                <w:szCs w:val="24"/>
              </w:rPr>
              <w:t>а</w:t>
            </w:r>
            <w:r>
              <w:rPr>
                <w:rFonts w:ascii="Times New Roman" w:hAnsi="Times New Roman"/>
                <w:szCs w:val="24"/>
              </w:rPr>
              <w:t xml:space="preserve">рію насосу з мотором </w:t>
            </w:r>
            <w:r>
              <w:rPr>
                <w:rFonts w:ascii="Times New Roman" w:hAnsi="Times New Roman"/>
                <w:szCs w:val="24"/>
              </w:rPr>
              <w:lastRenderedPageBreak/>
              <w:t>М8</w:t>
            </w:r>
          </w:p>
        </w:tc>
        <w:tc>
          <w:tcPr>
            <w:tcW w:w="1593" w:type="dxa"/>
            <w:shd w:val="clear" w:color="auto" w:fill="auto"/>
          </w:tcPr>
          <w:p w14:paraId="625EC4D4" w14:textId="77777777" w:rsidR="00B960C8" w:rsidRPr="008F1E9D" w:rsidRDefault="00B960C8" w:rsidP="00346A91">
            <w:pPr>
              <w:spacing w:line="240" w:lineRule="auto"/>
              <w:jc w:val="center"/>
              <w:rPr>
                <w:rFonts w:ascii="Times New Roman" w:hAnsi="Times New Roman"/>
                <w:szCs w:val="24"/>
              </w:rPr>
            </w:pPr>
          </w:p>
          <w:p w14:paraId="68B1F40C"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DEC53F1"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3E5D0763" w14:textId="77777777" w:rsidR="00B960C8" w:rsidRDefault="00B960C8" w:rsidP="00346A91">
            <w:pPr>
              <w:spacing w:line="240" w:lineRule="auto"/>
              <w:jc w:val="center"/>
              <w:rPr>
                <w:rFonts w:ascii="Times New Roman" w:hAnsi="Times New Roman"/>
                <w:szCs w:val="24"/>
              </w:rPr>
            </w:pPr>
          </w:p>
          <w:p w14:paraId="11F13BB5" w14:textId="77777777" w:rsidR="00B960C8" w:rsidRDefault="00B960C8" w:rsidP="00346A91">
            <w:pPr>
              <w:spacing w:line="240" w:lineRule="auto"/>
              <w:jc w:val="center"/>
              <w:rPr>
                <w:rFonts w:ascii="Times New Roman" w:hAnsi="Times New Roman"/>
                <w:szCs w:val="24"/>
              </w:rPr>
            </w:pPr>
          </w:p>
          <w:p w14:paraId="6E8C40F4"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15A4C54F" w14:textId="77777777" w:rsidR="00B960C8" w:rsidRDefault="00B960C8" w:rsidP="00346A91">
            <w:pPr>
              <w:spacing w:line="240" w:lineRule="auto"/>
              <w:jc w:val="center"/>
              <w:rPr>
                <w:rFonts w:ascii="Times New Roman" w:hAnsi="Times New Roman"/>
                <w:szCs w:val="24"/>
              </w:rPr>
            </w:pPr>
          </w:p>
          <w:p w14:paraId="6D321421"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53B2B2D" w14:textId="77777777" w:rsidR="00B960C8"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39F43A7C" w14:textId="77777777" w:rsidR="00B960C8" w:rsidRDefault="00B960C8" w:rsidP="00346A91">
            <w:pPr>
              <w:spacing w:line="240" w:lineRule="auto"/>
              <w:jc w:val="center"/>
              <w:rPr>
                <w:rFonts w:ascii="Times New Roman" w:hAnsi="Times New Roman"/>
                <w:szCs w:val="24"/>
              </w:rPr>
            </w:pPr>
          </w:p>
          <w:p w14:paraId="6974786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343C84C0" w14:textId="77777777" w:rsidR="00B960C8" w:rsidRDefault="00B960C8" w:rsidP="00346A91">
            <w:pPr>
              <w:spacing w:line="240" w:lineRule="auto"/>
              <w:jc w:val="center"/>
              <w:rPr>
                <w:rFonts w:ascii="Times New Roman" w:hAnsi="Times New Roman"/>
                <w:szCs w:val="24"/>
              </w:rPr>
            </w:pPr>
          </w:p>
          <w:p w14:paraId="10BD9876" w14:textId="77777777" w:rsidR="00B960C8" w:rsidRDefault="00B960C8" w:rsidP="00346A91">
            <w:pPr>
              <w:spacing w:line="240" w:lineRule="auto"/>
              <w:jc w:val="center"/>
              <w:rPr>
                <w:rFonts w:ascii="Times New Roman" w:hAnsi="Times New Roman"/>
                <w:szCs w:val="24"/>
              </w:rPr>
            </w:pPr>
          </w:p>
          <w:p w14:paraId="548EB11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012DCC54" w14:textId="77777777" w:rsidR="00B960C8" w:rsidRDefault="00B960C8" w:rsidP="00346A91">
            <w:pPr>
              <w:spacing w:line="240" w:lineRule="auto"/>
              <w:rPr>
                <w:rFonts w:ascii="Times New Roman" w:hAnsi="Times New Roman"/>
                <w:szCs w:val="24"/>
              </w:rPr>
            </w:pPr>
          </w:p>
          <w:p w14:paraId="550472BA"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26B23CF7"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4D4122D8" w14:textId="77777777" w:rsidTr="00346A91">
        <w:trPr>
          <w:trHeight w:val="464"/>
        </w:trPr>
        <w:tc>
          <w:tcPr>
            <w:tcW w:w="1323" w:type="dxa"/>
            <w:shd w:val="clear" w:color="auto" w:fill="auto"/>
          </w:tcPr>
          <w:p w14:paraId="19B0B83F" w14:textId="77777777" w:rsidR="00B960C8" w:rsidRPr="000B2995" w:rsidRDefault="00B960C8" w:rsidP="00346A91">
            <w:pPr>
              <w:spacing w:line="240" w:lineRule="auto"/>
              <w:jc w:val="center"/>
              <w:rPr>
                <w:rFonts w:ascii="Times New Roman" w:hAnsi="Times New Roman"/>
                <w:szCs w:val="24"/>
              </w:rPr>
            </w:pPr>
          </w:p>
          <w:p w14:paraId="2B991311" w14:textId="77777777" w:rsidR="00B960C8" w:rsidRPr="00796FBC"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5</w:t>
            </w:r>
            <w:r>
              <w:rPr>
                <w:rFonts w:ascii="Times New Roman" w:hAnsi="Times New Roman"/>
                <w:szCs w:val="24"/>
                <w:lang w:val="en-US"/>
              </w:rPr>
              <w:t>1</w:t>
            </w:r>
          </w:p>
          <w:p w14:paraId="2A7D4646"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22FDAFC4"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про спрацюва</w:t>
            </w:r>
            <w:r>
              <w:rPr>
                <w:rFonts w:ascii="Times New Roman" w:hAnsi="Times New Roman"/>
                <w:szCs w:val="24"/>
              </w:rPr>
              <w:t>н</w:t>
            </w:r>
            <w:r>
              <w:rPr>
                <w:rFonts w:ascii="Times New Roman" w:hAnsi="Times New Roman"/>
                <w:szCs w:val="24"/>
              </w:rPr>
              <w:t>ня системи аварійного захисту мотора М8</w:t>
            </w:r>
          </w:p>
        </w:tc>
        <w:tc>
          <w:tcPr>
            <w:tcW w:w="1593" w:type="dxa"/>
            <w:shd w:val="clear" w:color="auto" w:fill="auto"/>
          </w:tcPr>
          <w:p w14:paraId="794CBEDA" w14:textId="77777777" w:rsidR="00B960C8" w:rsidRPr="008F1E9D" w:rsidRDefault="00B960C8" w:rsidP="00346A91">
            <w:pPr>
              <w:spacing w:line="240" w:lineRule="auto"/>
              <w:jc w:val="center"/>
              <w:rPr>
                <w:rFonts w:ascii="Times New Roman" w:hAnsi="Times New Roman"/>
                <w:szCs w:val="24"/>
              </w:rPr>
            </w:pPr>
          </w:p>
          <w:p w14:paraId="1042AA6F"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689113C0"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20AFAC21" w14:textId="77777777" w:rsidR="00B960C8" w:rsidRDefault="00B960C8" w:rsidP="00346A91">
            <w:pPr>
              <w:spacing w:line="240" w:lineRule="auto"/>
              <w:jc w:val="center"/>
              <w:rPr>
                <w:rFonts w:ascii="Times New Roman" w:hAnsi="Times New Roman"/>
                <w:szCs w:val="24"/>
              </w:rPr>
            </w:pPr>
          </w:p>
          <w:p w14:paraId="0E6B3FBD" w14:textId="77777777" w:rsidR="00B960C8" w:rsidRDefault="00B960C8" w:rsidP="00346A91">
            <w:pPr>
              <w:spacing w:line="240" w:lineRule="auto"/>
              <w:jc w:val="center"/>
              <w:rPr>
                <w:rFonts w:ascii="Times New Roman" w:hAnsi="Times New Roman"/>
                <w:szCs w:val="24"/>
              </w:rPr>
            </w:pPr>
          </w:p>
          <w:p w14:paraId="4378EFA8"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118ECA23" w14:textId="77777777" w:rsidR="00B960C8" w:rsidRDefault="00B960C8" w:rsidP="00346A91">
            <w:pPr>
              <w:spacing w:line="240" w:lineRule="auto"/>
              <w:jc w:val="center"/>
              <w:rPr>
                <w:rFonts w:ascii="Times New Roman" w:hAnsi="Times New Roman"/>
                <w:szCs w:val="24"/>
              </w:rPr>
            </w:pPr>
          </w:p>
          <w:p w14:paraId="2DED6CD8" w14:textId="77777777" w:rsidR="00B960C8" w:rsidRDefault="00B960C8" w:rsidP="00346A91">
            <w:pPr>
              <w:spacing w:line="240" w:lineRule="auto"/>
              <w:jc w:val="center"/>
              <w:rPr>
                <w:rFonts w:ascii="Times New Roman" w:hAnsi="Times New Roman"/>
                <w:szCs w:val="24"/>
              </w:rPr>
            </w:pPr>
          </w:p>
          <w:p w14:paraId="087562EE"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A60EA61" w14:textId="77777777" w:rsidR="00B960C8"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130C3B45" w14:textId="77777777" w:rsidR="00B960C8" w:rsidRDefault="00B960C8" w:rsidP="00346A91">
            <w:pPr>
              <w:spacing w:line="240" w:lineRule="auto"/>
              <w:jc w:val="center"/>
              <w:rPr>
                <w:rFonts w:ascii="Times New Roman" w:hAnsi="Times New Roman"/>
                <w:szCs w:val="24"/>
              </w:rPr>
            </w:pPr>
          </w:p>
          <w:p w14:paraId="574A8A1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61A0DE96" w14:textId="77777777" w:rsidR="00B960C8" w:rsidRDefault="00B960C8" w:rsidP="00346A91">
            <w:pPr>
              <w:spacing w:line="240" w:lineRule="auto"/>
              <w:jc w:val="center"/>
              <w:rPr>
                <w:rFonts w:ascii="Times New Roman" w:hAnsi="Times New Roman"/>
                <w:szCs w:val="24"/>
              </w:rPr>
            </w:pPr>
          </w:p>
          <w:p w14:paraId="738803D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44087020" w14:textId="77777777" w:rsidR="00B960C8" w:rsidRDefault="00B960C8" w:rsidP="00346A91">
            <w:pPr>
              <w:spacing w:line="240" w:lineRule="auto"/>
              <w:rPr>
                <w:rFonts w:ascii="Times New Roman" w:hAnsi="Times New Roman"/>
                <w:szCs w:val="24"/>
              </w:rPr>
            </w:pPr>
          </w:p>
          <w:p w14:paraId="12C262CE"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465530E2"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3713F987" w14:textId="77777777" w:rsidTr="00346A91">
        <w:trPr>
          <w:trHeight w:val="1267"/>
        </w:trPr>
        <w:tc>
          <w:tcPr>
            <w:tcW w:w="1323" w:type="dxa"/>
            <w:shd w:val="clear" w:color="auto" w:fill="auto"/>
          </w:tcPr>
          <w:p w14:paraId="56E2A304" w14:textId="77777777" w:rsidR="00B960C8" w:rsidRPr="00921590" w:rsidRDefault="00B960C8" w:rsidP="00346A91">
            <w:pPr>
              <w:spacing w:line="240" w:lineRule="auto"/>
              <w:jc w:val="center"/>
              <w:rPr>
                <w:rFonts w:ascii="Times New Roman" w:hAnsi="Times New Roman"/>
                <w:szCs w:val="24"/>
              </w:rPr>
            </w:pPr>
          </w:p>
          <w:p w14:paraId="4F94B588" w14:textId="77777777" w:rsidR="00B960C8" w:rsidRDefault="00B960C8" w:rsidP="00346A91">
            <w:pPr>
              <w:spacing w:line="240" w:lineRule="auto"/>
              <w:jc w:val="center"/>
              <w:rPr>
                <w:rFonts w:ascii="Times New Roman" w:hAnsi="Times New Roman"/>
                <w:sz w:val="20"/>
                <w:szCs w:val="24"/>
              </w:rPr>
            </w:pPr>
            <w:r w:rsidRPr="00921590">
              <w:rPr>
                <w:rFonts w:ascii="Times New Roman" w:hAnsi="Times New Roman"/>
                <w:szCs w:val="24"/>
              </w:rPr>
              <w:t>БПС24-2К</w:t>
            </w:r>
          </w:p>
        </w:tc>
        <w:tc>
          <w:tcPr>
            <w:tcW w:w="1479" w:type="dxa"/>
            <w:shd w:val="clear" w:color="auto" w:fill="auto"/>
          </w:tcPr>
          <w:p w14:paraId="1704FD86" w14:textId="77777777" w:rsidR="00B960C8" w:rsidRDefault="00B960C8" w:rsidP="00346A91">
            <w:pPr>
              <w:spacing w:line="240" w:lineRule="auto"/>
              <w:jc w:val="center"/>
              <w:rPr>
                <w:rFonts w:ascii="Times New Roman" w:hAnsi="Times New Roman"/>
                <w:szCs w:val="24"/>
              </w:rPr>
            </w:pPr>
          </w:p>
          <w:p w14:paraId="357EAC5C" w14:textId="77777777" w:rsidR="00B960C8" w:rsidRDefault="00B960C8" w:rsidP="00346A91">
            <w:pPr>
              <w:spacing w:line="240" w:lineRule="auto"/>
              <w:jc w:val="center"/>
              <w:rPr>
                <w:rFonts w:ascii="Times New Roman" w:hAnsi="Times New Roman"/>
                <w:szCs w:val="24"/>
              </w:rPr>
            </w:pPr>
          </w:p>
          <w:p w14:paraId="57A7257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Напруга живлення 24 В</w:t>
            </w:r>
          </w:p>
        </w:tc>
        <w:tc>
          <w:tcPr>
            <w:tcW w:w="1593" w:type="dxa"/>
            <w:shd w:val="clear" w:color="auto" w:fill="auto"/>
          </w:tcPr>
          <w:p w14:paraId="4255B447" w14:textId="77777777" w:rsidR="00B960C8" w:rsidRDefault="00B960C8" w:rsidP="00346A91">
            <w:pPr>
              <w:spacing w:line="240" w:lineRule="auto"/>
              <w:jc w:val="center"/>
              <w:rPr>
                <w:rFonts w:ascii="Times New Roman" w:hAnsi="Times New Roman"/>
                <w:szCs w:val="24"/>
              </w:rPr>
            </w:pPr>
          </w:p>
          <w:p w14:paraId="6CF1E46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КБЗ-17К-01 і блоком жи</w:t>
            </w:r>
            <w:r>
              <w:rPr>
                <w:rFonts w:ascii="Times New Roman" w:hAnsi="Times New Roman"/>
                <w:szCs w:val="24"/>
              </w:rPr>
              <w:t>в</w:t>
            </w:r>
            <w:r>
              <w:rPr>
                <w:rFonts w:ascii="Times New Roman" w:hAnsi="Times New Roman"/>
                <w:szCs w:val="24"/>
              </w:rPr>
              <w:t xml:space="preserve">лення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16D430BE" w14:textId="77777777" w:rsidR="00B960C8" w:rsidRDefault="00B960C8" w:rsidP="00346A91">
            <w:pPr>
              <w:spacing w:line="240" w:lineRule="auto"/>
              <w:jc w:val="center"/>
              <w:rPr>
                <w:rFonts w:ascii="Times New Roman" w:hAnsi="Times New Roman"/>
                <w:szCs w:val="24"/>
              </w:rPr>
            </w:pPr>
          </w:p>
          <w:p w14:paraId="655E9D19" w14:textId="77777777" w:rsidR="00B960C8" w:rsidRDefault="00B960C8" w:rsidP="00346A91">
            <w:pPr>
              <w:spacing w:line="240" w:lineRule="auto"/>
              <w:jc w:val="center"/>
              <w:rPr>
                <w:rFonts w:ascii="Times New Roman" w:hAnsi="Times New Roman"/>
                <w:szCs w:val="24"/>
              </w:rPr>
            </w:pPr>
          </w:p>
          <w:p w14:paraId="79BDAB2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7C5B3C7F" w14:textId="77777777" w:rsidR="00B960C8" w:rsidRDefault="00B960C8" w:rsidP="00346A91">
            <w:pPr>
              <w:spacing w:line="240" w:lineRule="auto"/>
              <w:jc w:val="center"/>
              <w:rPr>
                <w:rFonts w:ascii="Times New Roman" w:hAnsi="Times New Roman"/>
                <w:szCs w:val="24"/>
              </w:rPr>
            </w:pPr>
          </w:p>
          <w:p w14:paraId="532CCBCC" w14:textId="77777777" w:rsidR="00B960C8" w:rsidRDefault="00B960C8" w:rsidP="00346A91">
            <w:pPr>
              <w:spacing w:line="240" w:lineRule="auto"/>
              <w:jc w:val="center"/>
              <w:rPr>
                <w:rFonts w:ascii="Times New Roman" w:hAnsi="Times New Roman"/>
                <w:szCs w:val="24"/>
              </w:rPr>
            </w:pPr>
          </w:p>
          <w:p w14:paraId="78932E18"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415C3885"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Блок живлення МІКРОЛ стабіл</w:t>
            </w:r>
            <w:r w:rsidRPr="00311C12">
              <w:rPr>
                <w:rFonts w:ascii="Times New Roman" w:hAnsi="Times New Roman"/>
                <w:sz w:val="20"/>
                <w:szCs w:val="24"/>
              </w:rPr>
              <w:t>і</w:t>
            </w:r>
            <w:r w:rsidRPr="00311C12">
              <w:rPr>
                <w:rFonts w:ascii="Times New Roman" w:hAnsi="Times New Roman"/>
                <w:sz w:val="20"/>
                <w:szCs w:val="24"/>
              </w:rPr>
              <w:t>зований: - номінальний струм</w:t>
            </w:r>
            <w:r>
              <w:rPr>
                <w:rFonts w:ascii="Times New Roman" w:hAnsi="Times New Roman"/>
                <w:sz w:val="20"/>
                <w:szCs w:val="24"/>
              </w:rPr>
              <w:t xml:space="preserve"> навантаження на кожний канал живлення 300 </w:t>
            </w:r>
            <w:r>
              <w:rPr>
                <w:rFonts w:ascii="Times New Roman" w:hAnsi="Times New Roman"/>
                <w:sz w:val="20"/>
                <w:szCs w:val="24"/>
                <w:lang w:val="en-US"/>
              </w:rPr>
              <w:t>mA</w:t>
            </w:r>
            <w:r w:rsidRPr="00311C12">
              <w:rPr>
                <w:rFonts w:ascii="Times New Roman" w:hAnsi="Times New Roman"/>
                <w:sz w:val="20"/>
                <w:szCs w:val="24"/>
              </w:rPr>
              <w:t>;</w:t>
            </w:r>
          </w:p>
          <w:p w14:paraId="09F10C14"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 xml:space="preserve">- </w:t>
            </w:r>
            <w:r>
              <w:rPr>
                <w:rFonts w:ascii="Times New Roman" w:hAnsi="Times New Roman"/>
                <w:sz w:val="20"/>
                <w:szCs w:val="24"/>
              </w:rPr>
              <w:t>забезпечується захист від пер</w:t>
            </w:r>
            <w:r>
              <w:rPr>
                <w:rFonts w:ascii="Times New Roman" w:hAnsi="Times New Roman"/>
                <w:sz w:val="20"/>
                <w:szCs w:val="24"/>
              </w:rPr>
              <w:t>е</w:t>
            </w:r>
            <w:r>
              <w:rPr>
                <w:rFonts w:ascii="Times New Roman" w:hAnsi="Times New Roman"/>
                <w:sz w:val="20"/>
                <w:szCs w:val="24"/>
              </w:rPr>
              <w:t>навантаження та короткого зам</w:t>
            </w:r>
            <w:r>
              <w:rPr>
                <w:rFonts w:ascii="Times New Roman" w:hAnsi="Times New Roman"/>
                <w:sz w:val="20"/>
                <w:szCs w:val="24"/>
              </w:rPr>
              <w:t>и</w:t>
            </w:r>
            <w:r>
              <w:rPr>
                <w:rFonts w:ascii="Times New Roman" w:hAnsi="Times New Roman"/>
                <w:sz w:val="20"/>
                <w:szCs w:val="24"/>
              </w:rPr>
              <w:t>кання; - струм короткого зам</w:t>
            </w:r>
            <w:r>
              <w:rPr>
                <w:rFonts w:ascii="Times New Roman" w:hAnsi="Times New Roman"/>
                <w:sz w:val="20"/>
                <w:szCs w:val="24"/>
              </w:rPr>
              <w:t>и</w:t>
            </w:r>
            <w:r>
              <w:rPr>
                <w:rFonts w:ascii="Times New Roman" w:hAnsi="Times New Roman"/>
                <w:sz w:val="20"/>
                <w:szCs w:val="24"/>
              </w:rPr>
              <w:t xml:space="preserve">кання не більше 50 </w:t>
            </w:r>
            <w:r>
              <w:rPr>
                <w:rFonts w:ascii="Times New Roman" w:hAnsi="Times New Roman"/>
                <w:sz w:val="20"/>
                <w:szCs w:val="24"/>
                <w:lang w:val="en-US"/>
              </w:rPr>
              <w:t>mA</w:t>
            </w:r>
            <w:r w:rsidRPr="00311C12">
              <w:rPr>
                <w:rFonts w:ascii="Times New Roman" w:hAnsi="Times New Roman"/>
                <w:sz w:val="20"/>
                <w:szCs w:val="24"/>
              </w:rPr>
              <w:t>;</w:t>
            </w:r>
          </w:p>
          <w:p w14:paraId="7F6912DC"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потужність споживання 30 Вт;</w:t>
            </w:r>
          </w:p>
          <w:p w14:paraId="7D057994" w14:textId="77777777" w:rsidR="00B960C8" w:rsidRPr="00311C12" w:rsidRDefault="00B960C8" w:rsidP="00346A91">
            <w:pPr>
              <w:spacing w:line="240" w:lineRule="auto"/>
              <w:rPr>
                <w:rFonts w:ascii="Times New Roman" w:hAnsi="Times New Roman"/>
                <w:szCs w:val="24"/>
              </w:rPr>
            </w:pPr>
            <w:r>
              <w:rPr>
                <w:rFonts w:ascii="Times New Roman" w:hAnsi="Times New Roman"/>
                <w:sz w:val="20"/>
                <w:szCs w:val="24"/>
              </w:rPr>
              <w:t>- маса блока живлення 1,2 кг</w:t>
            </w:r>
          </w:p>
        </w:tc>
        <w:tc>
          <w:tcPr>
            <w:tcW w:w="1417" w:type="dxa"/>
            <w:shd w:val="clear" w:color="auto" w:fill="auto"/>
          </w:tcPr>
          <w:p w14:paraId="5616261D" w14:textId="77777777" w:rsidR="00B960C8" w:rsidRDefault="00B960C8" w:rsidP="00346A91">
            <w:pPr>
              <w:spacing w:line="240" w:lineRule="auto"/>
              <w:jc w:val="center"/>
              <w:rPr>
                <w:rFonts w:ascii="Times New Roman" w:hAnsi="Times New Roman"/>
                <w:szCs w:val="24"/>
              </w:rPr>
            </w:pPr>
          </w:p>
          <w:p w14:paraId="2AC11069" w14:textId="77777777" w:rsidR="00B960C8" w:rsidRPr="00921590" w:rsidRDefault="00B960C8" w:rsidP="00346A91">
            <w:pPr>
              <w:spacing w:line="240" w:lineRule="auto"/>
              <w:jc w:val="center"/>
              <w:rPr>
                <w:rFonts w:ascii="Times New Roman" w:hAnsi="Times New Roman"/>
                <w:szCs w:val="24"/>
              </w:rPr>
            </w:pPr>
          </w:p>
          <w:p w14:paraId="4B9F58DF" w14:textId="77777777" w:rsidR="00B960C8" w:rsidRDefault="00B960C8" w:rsidP="00346A91">
            <w:pPr>
              <w:spacing w:line="240" w:lineRule="auto"/>
              <w:jc w:val="center"/>
              <w:rPr>
                <w:rFonts w:ascii="Times New Roman" w:hAnsi="Times New Roman"/>
                <w:szCs w:val="24"/>
              </w:rPr>
            </w:pPr>
            <w:r w:rsidRPr="00921590">
              <w:rPr>
                <w:rFonts w:ascii="Times New Roman" w:hAnsi="Times New Roman"/>
                <w:szCs w:val="24"/>
              </w:rPr>
              <w:t>БПС24-2К</w:t>
            </w:r>
          </w:p>
          <w:p w14:paraId="3B213CD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двоканал</w:t>
            </w:r>
            <w:r>
              <w:rPr>
                <w:rFonts w:ascii="Times New Roman" w:hAnsi="Times New Roman"/>
                <w:szCs w:val="24"/>
              </w:rPr>
              <w:t>ь</w:t>
            </w:r>
            <w:r>
              <w:rPr>
                <w:rFonts w:ascii="Times New Roman" w:hAnsi="Times New Roman"/>
                <w:szCs w:val="24"/>
              </w:rPr>
              <w:t>ний</w:t>
            </w:r>
          </w:p>
        </w:tc>
        <w:tc>
          <w:tcPr>
            <w:tcW w:w="722" w:type="dxa"/>
            <w:shd w:val="clear" w:color="auto" w:fill="auto"/>
          </w:tcPr>
          <w:p w14:paraId="052848DF" w14:textId="77777777" w:rsidR="00B960C8" w:rsidRDefault="00B960C8" w:rsidP="00346A91">
            <w:pPr>
              <w:spacing w:line="240" w:lineRule="auto"/>
              <w:jc w:val="center"/>
              <w:rPr>
                <w:rFonts w:ascii="Times New Roman" w:hAnsi="Times New Roman"/>
                <w:szCs w:val="24"/>
              </w:rPr>
            </w:pPr>
          </w:p>
          <w:p w14:paraId="75804609" w14:textId="77777777" w:rsidR="00B960C8" w:rsidRDefault="00B960C8" w:rsidP="00346A91">
            <w:pPr>
              <w:spacing w:line="240" w:lineRule="auto"/>
              <w:jc w:val="center"/>
              <w:rPr>
                <w:rFonts w:ascii="Times New Roman" w:hAnsi="Times New Roman"/>
                <w:szCs w:val="24"/>
              </w:rPr>
            </w:pPr>
          </w:p>
          <w:p w14:paraId="550BBBDB" w14:textId="77777777" w:rsidR="00B960C8" w:rsidRDefault="00B960C8" w:rsidP="00346A91">
            <w:pPr>
              <w:spacing w:line="240" w:lineRule="auto"/>
              <w:jc w:val="center"/>
              <w:rPr>
                <w:rFonts w:ascii="Times New Roman" w:hAnsi="Times New Roman"/>
                <w:szCs w:val="24"/>
              </w:rPr>
            </w:pPr>
          </w:p>
          <w:p w14:paraId="3E32B2A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39FD62D3" w14:textId="77777777" w:rsidR="00B960C8" w:rsidRDefault="00B960C8" w:rsidP="00346A91">
            <w:pPr>
              <w:spacing w:line="240" w:lineRule="auto"/>
              <w:rPr>
                <w:rFonts w:ascii="Times New Roman" w:hAnsi="Times New Roman"/>
                <w:szCs w:val="24"/>
              </w:rPr>
            </w:pPr>
          </w:p>
          <w:p w14:paraId="48C51989"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4C71714A"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3B644929" w14:textId="77777777" w:rsidTr="00346A91">
        <w:trPr>
          <w:trHeight w:val="1267"/>
        </w:trPr>
        <w:tc>
          <w:tcPr>
            <w:tcW w:w="1323" w:type="dxa"/>
            <w:shd w:val="clear" w:color="auto" w:fill="auto"/>
          </w:tcPr>
          <w:p w14:paraId="14587B20" w14:textId="77777777" w:rsidR="00B960C8" w:rsidRDefault="00B960C8" w:rsidP="00346A91">
            <w:pPr>
              <w:spacing w:line="240" w:lineRule="auto"/>
              <w:jc w:val="center"/>
              <w:rPr>
                <w:rFonts w:ascii="Times New Roman" w:hAnsi="Times New Roman"/>
                <w:sz w:val="20"/>
                <w:szCs w:val="24"/>
              </w:rPr>
            </w:pPr>
          </w:p>
          <w:p w14:paraId="21782E41" w14:textId="77777777" w:rsidR="00B960C8" w:rsidRDefault="00B960C8" w:rsidP="00346A91">
            <w:pPr>
              <w:spacing w:line="240" w:lineRule="auto"/>
              <w:jc w:val="center"/>
              <w:rPr>
                <w:rFonts w:ascii="Times New Roman" w:hAnsi="Times New Roman"/>
                <w:sz w:val="20"/>
                <w:szCs w:val="24"/>
              </w:rPr>
            </w:pPr>
          </w:p>
          <w:p w14:paraId="1A932CDC" w14:textId="77777777" w:rsidR="00B960C8" w:rsidRPr="007D1B74" w:rsidRDefault="00B960C8" w:rsidP="00346A91">
            <w:pPr>
              <w:spacing w:line="240" w:lineRule="auto"/>
              <w:jc w:val="center"/>
              <w:rPr>
                <w:rFonts w:ascii="Times New Roman" w:hAnsi="Times New Roman"/>
                <w:sz w:val="20"/>
                <w:szCs w:val="24"/>
              </w:rPr>
            </w:pPr>
            <w:r>
              <w:rPr>
                <w:rFonts w:ascii="Times New Roman" w:hAnsi="Times New Roman"/>
                <w:sz w:val="20"/>
                <w:szCs w:val="24"/>
              </w:rPr>
              <w:t>КБЗ-17К-01</w:t>
            </w:r>
          </w:p>
        </w:tc>
        <w:tc>
          <w:tcPr>
            <w:tcW w:w="1479" w:type="dxa"/>
            <w:shd w:val="clear" w:color="auto" w:fill="auto"/>
          </w:tcPr>
          <w:p w14:paraId="1B2CC512" w14:textId="77777777" w:rsidR="00B960C8" w:rsidRDefault="00B960C8" w:rsidP="00346A91">
            <w:pPr>
              <w:spacing w:line="240" w:lineRule="auto"/>
              <w:jc w:val="center"/>
              <w:rPr>
                <w:rFonts w:ascii="Times New Roman" w:hAnsi="Times New Roman"/>
                <w:szCs w:val="24"/>
              </w:rPr>
            </w:pPr>
          </w:p>
          <w:p w14:paraId="1F91128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Ланцюги підключе</w:t>
            </w:r>
            <w:r>
              <w:rPr>
                <w:rFonts w:ascii="Times New Roman" w:hAnsi="Times New Roman"/>
                <w:szCs w:val="24"/>
              </w:rPr>
              <w:t>н</w:t>
            </w:r>
            <w:r>
              <w:rPr>
                <w:rFonts w:ascii="Times New Roman" w:hAnsi="Times New Roman"/>
                <w:szCs w:val="24"/>
              </w:rPr>
              <w:t>ня живле</w:t>
            </w:r>
            <w:r>
              <w:rPr>
                <w:rFonts w:ascii="Times New Roman" w:hAnsi="Times New Roman"/>
                <w:szCs w:val="24"/>
              </w:rPr>
              <w:t>н</w:t>
            </w:r>
            <w:r>
              <w:rPr>
                <w:rFonts w:ascii="Times New Roman" w:hAnsi="Times New Roman"/>
                <w:szCs w:val="24"/>
              </w:rPr>
              <w:t>ня 24 В</w:t>
            </w:r>
          </w:p>
        </w:tc>
        <w:tc>
          <w:tcPr>
            <w:tcW w:w="1593" w:type="dxa"/>
            <w:shd w:val="clear" w:color="auto" w:fill="auto"/>
          </w:tcPr>
          <w:p w14:paraId="1B8016AA" w14:textId="77777777" w:rsidR="00B960C8" w:rsidRPr="007D1B74" w:rsidRDefault="00B960C8" w:rsidP="00346A91">
            <w:pPr>
              <w:spacing w:line="240" w:lineRule="auto"/>
              <w:jc w:val="center"/>
              <w:rPr>
                <w:rFonts w:ascii="Times New Roman" w:hAnsi="Times New Roman"/>
                <w:sz w:val="20"/>
                <w:szCs w:val="24"/>
              </w:rPr>
            </w:pPr>
            <w:r w:rsidRPr="007D1B74">
              <w:rPr>
                <w:rFonts w:ascii="Times New Roman" w:hAnsi="Times New Roman"/>
                <w:sz w:val="20"/>
                <w:szCs w:val="24"/>
              </w:rPr>
              <w:t>Плата клемн</w:t>
            </w:r>
            <w:r w:rsidRPr="007D1B74">
              <w:rPr>
                <w:rFonts w:ascii="Times New Roman" w:hAnsi="Times New Roman"/>
                <w:sz w:val="20"/>
                <w:szCs w:val="24"/>
              </w:rPr>
              <w:t>о</w:t>
            </w:r>
            <w:r w:rsidRPr="007D1B74">
              <w:rPr>
                <w:rFonts w:ascii="Times New Roman" w:hAnsi="Times New Roman"/>
                <w:sz w:val="20"/>
                <w:szCs w:val="24"/>
              </w:rPr>
              <w:t>блочних з’єднань ла</w:t>
            </w:r>
            <w:r w:rsidRPr="007D1B74">
              <w:rPr>
                <w:rFonts w:ascii="Times New Roman" w:hAnsi="Times New Roman"/>
                <w:sz w:val="20"/>
                <w:szCs w:val="24"/>
              </w:rPr>
              <w:t>н</w:t>
            </w:r>
            <w:r w:rsidRPr="007D1B74">
              <w:rPr>
                <w:rFonts w:ascii="Times New Roman" w:hAnsi="Times New Roman"/>
                <w:sz w:val="20"/>
                <w:szCs w:val="24"/>
              </w:rPr>
              <w:t>цюгів системи аварійного захисту</w:t>
            </w:r>
          </w:p>
        </w:tc>
        <w:tc>
          <w:tcPr>
            <w:tcW w:w="1383" w:type="dxa"/>
            <w:shd w:val="clear" w:color="auto" w:fill="auto"/>
          </w:tcPr>
          <w:p w14:paraId="1BF240E4" w14:textId="77777777" w:rsidR="00B960C8" w:rsidRDefault="00B960C8" w:rsidP="00346A91">
            <w:pPr>
              <w:spacing w:line="240" w:lineRule="auto"/>
              <w:jc w:val="center"/>
              <w:rPr>
                <w:rFonts w:ascii="Times New Roman" w:hAnsi="Times New Roman"/>
                <w:szCs w:val="24"/>
              </w:rPr>
            </w:pPr>
          </w:p>
          <w:p w14:paraId="37B02918" w14:textId="77777777" w:rsidR="00B960C8" w:rsidRDefault="00B960C8" w:rsidP="00346A91">
            <w:pPr>
              <w:spacing w:line="240" w:lineRule="auto"/>
              <w:jc w:val="center"/>
              <w:rPr>
                <w:rFonts w:ascii="Times New Roman" w:hAnsi="Times New Roman"/>
                <w:szCs w:val="24"/>
              </w:rPr>
            </w:pPr>
          </w:p>
          <w:p w14:paraId="7C25556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3F497E5F" w14:textId="77777777" w:rsidR="00B960C8" w:rsidRDefault="00B960C8" w:rsidP="00346A91">
            <w:pPr>
              <w:spacing w:line="240" w:lineRule="auto"/>
              <w:jc w:val="center"/>
              <w:rPr>
                <w:rFonts w:ascii="Times New Roman" w:hAnsi="Times New Roman"/>
                <w:szCs w:val="24"/>
              </w:rPr>
            </w:pPr>
          </w:p>
          <w:p w14:paraId="0181E067" w14:textId="77777777" w:rsidR="00B960C8" w:rsidRDefault="00B960C8" w:rsidP="00346A91">
            <w:pPr>
              <w:spacing w:line="240" w:lineRule="auto"/>
              <w:jc w:val="center"/>
              <w:rPr>
                <w:rFonts w:ascii="Times New Roman" w:hAnsi="Times New Roman"/>
                <w:szCs w:val="24"/>
              </w:rPr>
            </w:pPr>
          </w:p>
          <w:p w14:paraId="6E8A7362"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507957A2" w14:textId="77777777" w:rsidR="00B960C8" w:rsidRPr="00214F41" w:rsidRDefault="00B960C8" w:rsidP="00346A91">
            <w:pPr>
              <w:spacing w:line="240" w:lineRule="auto"/>
              <w:rPr>
                <w:rFonts w:ascii="Times New Roman" w:hAnsi="Times New Roman"/>
                <w:sz w:val="20"/>
                <w:szCs w:val="24"/>
              </w:rPr>
            </w:pPr>
            <w:r>
              <w:rPr>
                <w:rFonts w:ascii="Times New Roman" w:hAnsi="Times New Roman"/>
                <w:sz w:val="20"/>
                <w:szCs w:val="24"/>
              </w:rPr>
              <w:t xml:space="preserve">Плата клемноблочних </w:t>
            </w:r>
            <w:r w:rsidRPr="00214F41">
              <w:rPr>
                <w:rFonts w:ascii="Times New Roman" w:hAnsi="Times New Roman"/>
                <w:sz w:val="20"/>
              </w:rPr>
              <w:t>з’єднань</w:t>
            </w:r>
            <w:r>
              <w:rPr>
                <w:rFonts w:ascii="Times New Roman" w:hAnsi="Times New Roman"/>
                <w:sz w:val="20"/>
              </w:rPr>
              <w:t xml:space="preserve"> приладу ІТМ-11: - на вході ста</w:t>
            </w:r>
            <w:r>
              <w:rPr>
                <w:rFonts w:ascii="Times New Roman" w:hAnsi="Times New Roman"/>
                <w:sz w:val="20"/>
              </w:rPr>
              <w:t>н</w:t>
            </w:r>
            <w:r>
              <w:rPr>
                <w:rFonts w:ascii="Times New Roman" w:hAnsi="Times New Roman"/>
                <w:sz w:val="20"/>
              </w:rPr>
              <w:t>дартні струми; - на виході стр</w:t>
            </w:r>
            <w:r>
              <w:rPr>
                <w:rFonts w:ascii="Times New Roman" w:hAnsi="Times New Roman"/>
                <w:sz w:val="20"/>
              </w:rPr>
              <w:t>у</w:t>
            </w:r>
            <w:r>
              <w:rPr>
                <w:rFonts w:ascii="Times New Roman" w:hAnsi="Times New Roman"/>
                <w:sz w:val="20"/>
              </w:rPr>
              <w:t>мовий сигнал; - модуль інтерфе</w:t>
            </w:r>
            <w:r>
              <w:rPr>
                <w:rFonts w:ascii="Times New Roman" w:hAnsi="Times New Roman"/>
                <w:sz w:val="20"/>
              </w:rPr>
              <w:t>й</w:t>
            </w:r>
            <w:r>
              <w:rPr>
                <w:rFonts w:ascii="Times New Roman" w:hAnsi="Times New Roman"/>
                <w:sz w:val="20"/>
              </w:rPr>
              <w:t xml:space="preserve">су </w:t>
            </w:r>
            <w:r>
              <w:rPr>
                <w:rFonts w:ascii="Times New Roman" w:hAnsi="Times New Roman"/>
                <w:sz w:val="20"/>
                <w:lang w:val="en-US"/>
              </w:rPr>
              <w:t>RS</w:t>
            </w:r>
            <w:r w:rsidRPr="00214F41">
              <w:rPr>
                <w:rFonts w:ascii="Times New Roman" w:hAnsi="Times New Roman"/>
                <w:sz w:val="20"/>
              </w:rPr>
              <w:t>485</w:t>
            </w:r>
            <w:r>
              <w:rPr>
                <w:rFonts w:ascii="Times New Roman" w:hAnsi="Times New Roman"/>
                <w:sz w:val="20"/>
              </w:rPr>
              <w:t>б швидкість лінії зв</w:t>
            </w:r>
            <w:r w:rsidRPr="00214F41">
              <w:rPr>
                <w:rFonts w:ascii="Times New Roman" w:hAnsi="Times New Roman"/>
                <w:sz w:val="20"/>
              </w:rPr>
              <w:t>’</w:t>
            </w:r>
            <w:r>
              <w:rPr>
                <w:rFonts w:ascii="Times New Roman" w:hAnsi="Times New Roman"/>
                <w:sz w:val="20"/>
              </w:rPr>
              <w:t xml:space="preserve">язку 62,6 кбіт/с, протокол </w:t>
            </w:r>
            <w:r>
              <w:rPr>
                <w:rFonts w:ascii="Times New Roman" w:hAnsi="Times New Roman"/>
                <w:sz w:val="20"/>
                <w:lang w:val="en-US"/>
              </w:rPr>
              <w:t>ModBus</w:t>
            </w:r>
            <w:r>
              <w:rPr>
                <w:rFonts w:ascii="Times New Roman" w:hAnsi="Times New Roman"/>
                <w:sz w:val="20"/>
              </w:rPr>
              <w:t>, гальванічна ізоляція</w:t>
            </w:r>
          </w:p>
        </w:tc>
        <w:tc>
          <w:tcPr>
            <w:tcW w:w="1417" w:type="dxa"/>
            <w:shd w:val="clear" w:color="auto" w:fill="auto"/>
          </w:tcPr>
          <w:p w14:paraId="5A23CFC5" w14:textId="77777777" w:rsidR="00B960C8" w:rsidRDefault="00B960C8" w:rsidP="00346A91">
            <w:pPr>
              <w:spacing w:line="240" w:lineRule="auto"/>
              <w:jc w:val="center"/>
              <w:rPr>
                <w:rFonts w:ascii="Times New Roman" w:hAnsi="Times New Roman"/>
                <w:szCs w:val="24"/>
              </w:rPr>
            </w:pPr>
          </w:p>
          <w:p w14:paraId="2AE6A451" w14:textId="77777777" w:rsidR="00B960C8" w:rsidRPr="00214F41" w:rsidRDefault="00B960C8" w:rsidP="00346A91">
            <w:pPr>
              <w:spacing w:line="240" w:lineRule="auto"/>
              <w:jc w:val="center"/>
              <w:rPr>
                <w:rFonts w:ascii="Times New Roman" w:hAnsi="Times New Roman"/>
                <w:szCs w:val="24"/>
              </w:rPr>
            </w:pPr>
          </w:p>
          <w:p w14:paraId="6D3A728B" w14:textId="77777777" w:rsidR="00B960C8" w:rsidRDefault="00B960C8" w:rsidP="00346A91">
            <w:pPr>
              <w:spacing w:line="240" w:lineRule="auto"/>
              <w:jc w:val="center"/>
              <w:rPr>
                <w:rFonts w:ascii="Times New Roman" w:hAnsi="Times New Roman"/>
                <w:szCs w:val="24"/>
              </w:rPr>
            </w:pPr>
            <w:r>
              <w:rPr>
                <w:rFonts w:ascii="Times New Roman" w:hAnsi="Times New Roman"/>
                <w:sz w:val="20"/>
                <w:szCs w:val="24"/>
              </w:rPr>
              <w:t>КБЗ-17К-01</w:t>
            </w:r>
          </w:p>
        </w:tc>
        <w:tc>
          <w:tcPr>
            <w:tcW w:w="722" w:type="dxa"/>
            <w:shd w:val="clear" w:color="auto" w:fill="auto"/>
          </w:tcPr>
          <w:p w14:paraId="76492465" w14:textId="77777777" w:rsidR="00B960C8" w:rsidRDefault="00B960C8" w:rsidP="00346A91">
            <w:pPr>
              <w:spacing w:line="240" w:lineRule="auto"/>
              <w:jc w:val="center"/>
              <w:rPr>
                <w:rFonts w:ascii="Times New Roman" w:hAnsi="Times New Roman"/>
                <w:szCs w:val="24"/>
              </w:rPr>
            </w:pPr>
          </w:p>
          <w:p w14:paraId="6F063817" w14:textId="77777777" w:rsidR="00B960C8" w:rsidRDefault="00B960C8" w:rsidP="00346A91">
            <w:pPr>
              <w:spacing w:line="240" w:lineRule="auto"/>
              <w:jc w:val="center"/>
              <w:rPr>
                <w:rFonts w:ascii="Times New Roman" w:hAnsi="Times New Roman"/>
                <w:szCs w:val="24"/>
              </w:rPr>
            </w:pPr>
          </w:p>
          <w:p w14:paraId="5CA2BED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6A8135DE" w14:textId="77777777" w:rsidR="00B960C8" w:rsidRDefault="00B960C8" w:rsidP="00346A91">
            <w:pPr>
              <w:spacing w:line="240" w:lineRule="auto"/>
              <w:rPr>
                <w:rFonts w:ascii="Times New Roman" w:hAnsi="Times New Roman"/>
                <w:szCs w:val="24"/>
              </w:rPr>
            </w:pPr>
          </w:p>
          <w:p w14:paraId="79FC8313"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673D72A6"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783ACB53" w14:textId="77777777" w:rsidTr="00346A91">
        <w:trPr>
          <w:trHeight w:val="1267"/>
        </w:trPr>
        <w:tc>
          <w:tcPr>
            <w:tcW w:w="1323" w:type="dxa"/>
            <w:shd w:val="clear" w:color="auto" w:fill="auto"/>
          </w:tcPr>
          <w:p w14:paraId="1157713B" w14:textId="77777777" w:rsidR="00B960C8" w:rsidRPr="00B92D1F" w:rsidRDefault="00B960C8" w:rsidP="00346A91">
            <w:pPr>
              <w:spacing w:line="240" w:lineRule="auto"/>
              <w:jc w:val="center"/>
              <w:rPr>
                <w:rFonts w:ascii="Times New Roman" w:hAnsi="Times New Roman"/>
                <w:szCs w:val="24"/>
              </w:rPr>
            </w:pPr>
            <w:r w:rsidRPr="00B92D1F">
              <w:rPr>
                <w:rFonts w:ascii="Times New Roman" w:hAnsi="Times New Roman"/>
                <w:szCs w:val="24"/>
                <w:lang w:val="en-US"/>
              </w:rPr>
              <w:t>PIAS</w:t>
            </w:r>
          </w:p>
          <w:p w14:paraId="629F94E9" w14:textId="77777777" w:rsidR="00B960C8" w:rsidRPr="002A2637" w:rsidRDefault="00B960C8" w:rsidP="00346A91">
            <w:pPr>
              <w:spacing w:line="240" w:lineRule="auto"/>
              <w:jc w:val="center"/>
              <w:rPr>
                <w:rFonts w:ascii="Times New Roman" w:hAnsi="Times New Roman"/>
                <w:szCs w:val="24"/>
              </w:rPr>
            </w:pPr>
            <w:r w:rsidRPr="00B92D1F">
              <w:rPr>
                <w:rFonts w:ascii="Times New Roman" w:hAnsi="Times New Roman"/>
                <w:szCs w:val="24"/>
              </w:rPr>
              <w:t xml:space="preserve">Поз. </w:t>
            </w:r>
            <w:r>
              <w:rPr>
                <w:rFonts w:ascii="Times New Roman" w:hAnsi="Times New Roman"/>
                <w:szCs w:val="24"/>
              </w:rPr>
              <w:t>53-3</w:t>
            </w:r>
          </w:p>
          <w:p w14:paraId="1F209C7E"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41204C3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Значення тиску у трубопр</w:t>
            </w:r>
            <w:r>
              <w:rPr>
                <w:rFonts w:ascii="Times New Roman" w:hAnsi="Times New Roman"/>
                <w:szCs w:val="24"/>
              </w:rPr>
              <w:t>о</w:t>
            </w:r>
            <w:r>
              <w:rPr>
                <w:rFonts w:ascii="Times New Roman" w:hAnsi="Times New Roman"/>
                <w:szCs w:val="24"/>
              </w:rPr>
              <w:t>воді на в</w:t>
            </w:r>
            <w:r>
              <w:rPr>
                <w:rFonts w:ascii="Times New Roman" w:hAnsi="Times New Roman"/>
                <w:szCs w:val="24"/>
              </w:rPr>
              <w:t>и</w:t>
            </w:r>
            <w:r>
              <w:rPr>
                <w:rFonts w:ascii="Times New Roman" w:hAnsi="Times New Roman"/>
                <w:szCs w:val="24"/>
              </w:rPr>
              <w:t>ході відце</w:t>
            </w:r>
            <w:r>
              <w:rPr>
                <w:rFonts w:ascii="Times New Roman" w:hAnsi="Times New Roman"/>
                <w:szCs w:val="24"/>
              </w:rPr>
              <w:t>н</w:t>
            </w:r>
            <w:r>
              <w:rPr>
                <w:rFonts w:ascii="Times New Roman" w:hAnsi="Times New Roman"/>
                <w:szCs w:val="24"/>
              </w:rPr>
              <w:lastRenderedPageBreak/>
              <w:t>трового насосу</w:t>
            </w:r>
          </w:p>
        </w:tc>
        <w:tc>
          <w:tcPr>
            <w:tcW w:w="1593" w:type="dxa"/>
            <w:shd w:val="clear" w:color="auto" w:fill="auto"/>
          </w:tcPr>
          <w:p w14:paraId="0F17B30B" w14:textId="77777777" w:rsidR="00B960C8" w:rsidRDefault="00B960C8" w:rsidP="00346A91">
            <w:pPr>
              <w:spacing w:line="240" w:lineRule="auto"/>
              <w:jc w:val="center"/>
              <w:rPr>
                <w:rFonts w:ascii="Times New Roman" w:hAnsi="Times New Roman"/>
                <w:szCs w:val="24"/>
              </w:rPr>
            </w:pPr>
          </w:p>
          <w:p w14:paraId="1B3C6C2A" w14:textId="77777777" w:rsidR="00B960C8" w:rsidRDefault="00B960C8" w:rsidP="00346A91">
            <w:pPr>
              <w:spacing w:line="240" w:lineRule="auto"/>
              <w:jc w:val="center"/>
              <w:rPr>
                <w:rFonts w:ascii="Times New Roman" w:hAnsi="Times New Roman"/>
                <w:szCs w:val="24"/>
              </w:rPr>
            </w:pPr>
          </w:p>
          <w:p w14:paraId="780E3F7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383" w:type="dxa"/>
            <w:shd w:val="clear" w:color="auto" w:fill="auto"/>
          </w:tcPr>
          <w:p w14:paraId="55A527D2" w14:textId="77777777" w:rsidR="00B960C8" w:rsidRDefault="00B960C8" w:rsidP="00346A91">
            <w:pPr>
              <w:spacing w:line="240" w:lineRule="auto"/>
              <w:jc w:val="center"/>
              <w:rPr>
                <w:rFonts w:ascii="Times New Roman" w:hAnsi="Times New Roman"/>
                <w:szCs w:val="24"/>
              </w:rPr>
            </w:pPr>
          </w:p>
          <w:p w14:paraId="3BF585AC" w14:textId="77777777" w:rsidR="00B960C8" w:rsidRDefault="00B960C8" w:rsidP="00346A91">
            <w:pPr>
              <w:spacing w:line="240" w:lineRule="auto"/>
              <w:jc w:val="center"/>
              <w:rPr>
                <w:rFonts w:ascii="Times New Roman" w:hAnsi="Times New Roman"/>
                <w:szCs w:val="24"/>
              </w:rPr>
            </w:pPr>
          </w:p>
          <w:p w14:paraId="5515DDE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276" w:type="dxa"/>
            <w:shd w:val="clear" w:color="auto" w:fill="auto"/>
          </w:tcPr>
          <w:p w14:paraId="42EF5052" w14:textId="77777777" w:rsidR="00B960C8" w:rsidRDefault="00B960C8" w:rsidP="00346A91">
            <w:pPr>
              <w:spacing w:line="240" w:lineRule="auto"/>
              <w:jc w:val="center"/>
              <w:rPr>
                <w:rFonts w:ascii="Times New Roman" w:hAnsi="Times New Roman"/>
                <w:szCs w:val="24"/>
              </w:rPr>
            </w:pPr>
          </w:p>
          <w:p w14:paraId="71E92C5B" w14:textId="77777777" w:rsidR="00B960C8" w:rsidRDefault="00B960C8" w:rsidP="00346A91">
            <w:pPr>
              <w:spacing w:line="240" w:lineRule="auto"/>
              <w:jc w:val="center"/>
              <w:rPr>
                <w:rFonts w:ascii="Times New Roman" w:hAnsi="Times New Roman"/>
                <w:szCs w:val="24"/>
              </w:rPr>
            </w:pPr>
          </w:p>
          <w:p w14:paraId="1957A5B5"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527CD3F7"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Індикатор технологічний мікропроцесорний, плата комутацій КБЗ-17К-01, в</w:t>
            </w:r>
            <w:r>
              <w:rPr>
                <w:rFonts w:ascii="Times New Roman" w:hAnsi="Times New Roman"/>
                <w:szCs w:val="24"/>
              </w:rPr>
              <w:t>и</w:t>
            </w:r>
            <w:r>
              <w:rPr>
                <w:rFonts w:ascii="Times New Roman" w:hAnsi="Times New Roman"/>
                <w:szCs w:val="24"/>
              </w:rPr>
              <w:t>хід АО1 = 4…20 мА</w:t>
            </w:r>
          </w:p>
          <w:p w14:paraId="19DC81F3" w14:textId="77777777" w:rsidR="00B960C8" w:rsidRDefault="00B960C8" w:rsidP="00346A91">
            <w:pPr>
              <w:spacing w:line="240" w:lineRule="auto"/>
              <w:rPr>
                <w:rFonts w:ascii="Times New Roman" w:hAnsi="Times New Roman"/>
                <w:szCs w:val="24"/>
              </w:rPr>
            </w:pPr>
          </w:p>
        </w:tc>
        <w:tc>
          <w:tcPr>
            <w:tcW w:w="1417" w:type="dxa"/>
            <w:shd w:val="clear" w:color="auto" w:fill="auto"/>
          </w:tcPr>
          <w:p w14:paraId="3B720B3D" w14:textId="77777777" w:rsidR="00B960C8" w:rsidRDefault="00B960C8" w:rsidP="00346A91">
            <w:pPr>
              <w:spacing w:line="240" w:lineRule="auto"/>
              <w:jc w:val="center"/>
              <w:rPr>
                <w:rFonts w:ascii="Times New Roman" w:hAnsi="Times New Roman"/>
                <w:szCs w:val="24"/>
              </w:rPr>
            </w:pPr>
          </w:p>
          <w:p w14:paraId="2125F356" w14:textId="77777777" w:rsidR="00B960C8" w:rsidRDefault="00B960C8" w:rsidP="00346A91">
            <w:pPr>
              <w:spacing w:line="240" w:lineRule="auto"/>
              <w:jc w:val="center"/>
              <w:rPr>
                <w:rFonts w:ascii="Times New Roman" w:hAnsi="Times New Roman"/>
                <w:szCs w:val="24"/>
              </w:rPr>
            </w:pPr>
          </w:p>
          <w:p w14:paraId="47F4EB5B" w14:textId="77777777" w:rsidR="00B960C8" w:rsidRPr="00B92D1F" w:rsidRDefault="00B960C8" w:rsidP="00346A91">
            <w:pPr>
              <w:spacing w:line="240" w:lineRule="auto"/>
              <w:jc w:val="center"/>
              <w:rPr>
                <w:rFonts w:ascii="Times New Roman" w:hAnsi="Times New Roman"/>
                <w:szCs w:val="24"/>
              </w:rPr>
            </w:pPr>
            <w:r>
              <w:rPr>
                <w:rFonts w:ascii="Times New Roman" w:hAnsi="Times New Roman"/>
                <w:szCs w:val="24"/>
              </w:rPr>
              <w:t>ІТМ-11</w:t>
            </w:r>
          </w:p>
        </w:tc>
        <w:tc>
          <w:tcPr>
            <w:tcW w:w="722" w:type="dxa"/>
            <w:shd w:val="clear" w:color="auto" w:fill="auto"/>
          </w:tcPr>
          <w:p w14:paraId="19F5D5FB" w14:textId="77777777" w:rsidR="00B960C8" w:rsidRDefault="00B960C8" w:rsidP="00346A91">
            <w:pPr>
              <w:spacing w:line="240" w:lineRule="auto"/>
              <w:jc w:val="center"/>
              <w:rPr>
                <w:rFonts w:ascii="Times New Roman" w:hAnsi="Times New Roman"/>
                <w:szCs w:val="24"/>
              </w:rPr>
            </w:pPr>
          </w:p>
          <w:p w14:paraId="071EC272" w14:textId="77777777" w:rsidR="00B960C8" w:rsidRDefault="00B960C8" w:rsidP="00346A91">
            <w:pPr>
              <w:spacing w:line="240" w:lineRule="auto"/>
              <w:jc w:val="center"/>
              <w:rPr>
                <w:rFonts w:ascii="Times New Roman" w:hAnsi="Times New Roman"/>
                <w:szCs w:val="24"/>
              </w:rPr>
            </w:pPr>
          </w:p>
          <w:p w14:paraId="42165519" w14:textId="77777777" w:rsidR="00B960C8" w:rsidRPr="009026F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6DCB7712"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31A3E952"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 xml:space="preserve">машевсь ка, 5, </w:t>
            </w:r>
            <w:r w:rsidRPr="002E320C">
              <w:rPr>
                <w:rFonts w:ascii="Times New Roman" w:hAnsi="Times New Roman"/>
                <w:szCs w:val="24"/>
              </w:rPr>
              <w:lastRenderedPageBreak/>
              <w:t>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08E70EF8" w14:textId="77777777" w:rsidTr="00346A91">
        <w:trPr>
          <w:trHeight w:val="1267"/>
        </w:trPr>
        <w:tc>
          <w:tcPr>
            <w:tcW w:w="1323" w:type="dxa"/>
            <w:shd w:val="clear" w:color="auto" w:fill="auto"/>
          </w:tcPr>
          <w:p w14:paraId="02971582" w14:textId="77777777" w:rsidR="00B960C8" w:rsidRDefault="00B960C8" w:rsidP="00346A91">
            <w:pPr>
              <w:spacing w:line="240" w:lineRule="auto"/>
              <w:jc w:val="center"/>
              <w:rPr>
                <w:rFonts w:ascii="Times New Roman" w:hAnsi="Times New Roman"/>
                <w:szCs w:val="24"/>
                <w:lang w:val="en-US"/>
              </w:rPr>
            </w:pPr>
          </w:p>
          <w:p w14:paraId="7920D458" w14:textId="77777777" w:rsidR="00B960C8" w:rsidRPr="00D861B7" w:rsidRDefault="00B960C8" w:rsidP="00346A91">
            <w:pPr>
              <w:spacing w:line="240" w:lineRule="auto"/>
              <w:jc w:val="center"/>
              <w:rPr>
                <w:rFonts w:ascii="Times New Roman" w:hAnsi="Times New Roman"/>
                <w:szCs w:val="24"/>
              </w:rPr>
            </w:pPr>
            <w:r>
              <w:rPr>
                <w:rFonts w:ascii="Times New Roman" w:hAnsi="Times New Roman"/>
                <w:szCs w:val="24"/>
                <w:lang w:val="en-US"/>
              </w:rPr>
              <w:t>VD</w:t>
            </w:r>
            <w:r>
              <w:rPr>
                <w:rFonts w:ascii="Times New Roman" w:hAnsi="Times New Roman"/>
                <w:szCs w:val="24"/>
              </w:rPr>
              <w:t>8</w:t>
            </w:r>
          </w:p>
        </w:tc>
        <w:tc>
          <w:tcPr>
            <w:tcW w:w="1479" w:type="dxa"/>
            <w:shd w:val="clear" w:color="auto" w:fill="auto"/>
          </w:tcPr>
          <w:p w14:paraId="7B7F360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Струм у ланцюгу реле КМ15</w:t>
            </w:r>
          </w:p>
        </w:tc>
        <w:tc>
          <w:tcPr>
            <w:tcW w:w="1593" w:type="dxa"/>
            <w:shd w:val="clear" w:color="auto" w:fill="auto"/>
          </w:tcPr>
          <w:p w14:paraId="5A49415A" w14:textId="77777777" w:rsidR="00B960C8" w:rsidRDefault="00B960C8" w:rsidP="00346A91">
            <w:pPr>
              <w:spacing w:line="240" w:lineRule="auto"/>
              <w:jc w:val="center"/>
              <w:rPr>
                <w:rFonts w:ascii="Times New Roman" w:hAnsi="Times New Roman"/>
                <w:szCs w:val="24"/>
              </w:rPr>
            </w:pPr>
          </w:p>
          <w:p w14:paraId="475CEF3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383" w:type="dxa"/>
            <w:shd w:val="clear" w:color="auto" w:fill="auto"/>
          </w:tcPr>
          <w:p w14:paraId="5350E7F1" w14:textId="77777777" w:rsidR="00B960C8" w:rsidRDefault="00B960C8" w:rsidP="00346A91">
            <w:pPr>
              <w:spacing w:line="240" w:lineRule="auto"/>
              <w:jc w:val="center"/>
              <w:rPr>
                <w:rFonts w:ascii="Times New Roman" w:hAnsi="Times New Roman"/>
                <w:szCs w:val="24"/>
              </w:rPr>
            </w:pPr>
          </w:p>
          <w:p w14:paraId="61DEEAC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Струм 0,5 А</w:t>
            </w:r>
          </w:p>
        </w:tc>
        <w:tc>
          <w:tcPr>
            <w:tcW w:w="1276" w:type="dxa"/>
            <w:shd w:val="clear" w:color="auto" w:fill="auto"/>
          </w:tcPr>
          <w:p w14:paraId="3FE1D984" w14:textId="77777777" w:rsidR="00B960C8" w:rsidRDefault="00B960C8" w:rsidP="00346A91">
            <w:pPr>
              <w:spacing w:line="240" w:lineRule="auto"/>
              <w:jc w:val="center"/>
              <w:rPr>
                <w:rFonts w:ascii="Times New Roman" w:hAnsi="Times New Roman"/>
                <w:szCs w:val="24"/>
              </w:rPr>
            </w:pPr>
          </w:p>
          <w:p w14:paraId="56627525"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A34DE44" w14:textId="77777777" w:rsidR="00B960C8" w:rsidRPr="002A2637" w:rsidRDefault="00B960C8" w:rsidP="00346A91">
            <w:pPr>
              <w:spacing w:line="240" w:lineRule="auto"/>
              <w:rPr>
                <w:rFonts w:ascii="Times New Roman" w:hAnsi="Times New Roman"/>
                <w:szCs w:val="24"/>
              </w:rPr>
            </w:pPr>
            <w:r>
              <w:rPr>
                <w:rFonts w:ascii="Times New Roman" w:hAnsi="Times New Roman"/>
                <w:szCs w:val="24"/>
              </w:rPr>
              <w:t>Діод марки КД209 для зм</w:t>
            </w:r>
            <w:r>
              <w:rPr>
                <w:rFonts w:ascii="Times New Roman" w:hAnsi="Times New Roman"/>
                <w:szCs w:val="24"/>
              </w:rPr>
              <w:t>е</w:t>
            </w:r>
            <w:r>
              <w:rPr>
                <w:rFonts w:ascii="Times New Roman" w:hAnsi="Times New Roman"/>
                <w:szCs w:val="24"/>
              </w:rPr>
              <w:t>ншення струму самоінду</w:t>
            </w:r>
            <w:r>
              <w:rPr>
                <w:rFonts w:ascii="Times New Roman" w:hAnsi="Times New Roman"/>
                <w:szCs w:val="24"/>
              </w:rPr>
              <w:t>к</w:t>
            </w:r>
            <w:r>
              <w:rPr>
                <w:rFonts w:ascii="Times New Roman" w:hAnsi="Times New Roman"/>
                <w:szCs w:val="24"/>
              </w:rPr>
              <w:t xml:space="preserve">ції на контактах </w:t>
            </w:r>
            <w:r>
              <w:rPr>
                <w:rFonts w:ascii="Times New Roman" w:hAnsi="Times New Roman"/>
                <w:szCs w:val="24"/>
                <w:lang w:val="en-US"/>
              </w:rPr>
              <w:t>DO</w:t>
            </w:r>
            <w:r w:rsidRPr="002A2637">
              <w:rPr>
                <w:rFonts w:ascii="Times New Roman" w:hAnsi="Times New Roman"/>
                <w:szCs w:val="24"/>
              </w:rPr>
              <w:t xml:space="preserve">1, </w:t>
            </w:r>
            <w:r>
              <w:rPr>
                <w:rFonts w:ascii="Times New Roman" w:hAnsi="Times New Roman"/>
                <w:szCs w:val="24"/>
                <w:lang w:val="en-US"/>
              </w:rPr>
              <w:t>DO</w:t>
            </w:r>
            <w:r w:rsidRPr="002A2637">
              <w:rPr>
                <w:rFonts w:ascii="Times New Roman" w:hAnsi="Times New Roman"/>
                <w:szCs w:val="24"/>
              </w:rPr>
              <w:t xml:space="preserve">2, </w:t>
            </w:r>
            <w:r>
              <w:rPr>
                <w:rFonts w:ascii="Times New Roman" w:hAnsi="Times New Roman"/>
                <w:szCs w:val="24"/>
              </w:rPr>
              <w:t>розрахункові зворотні; н</w:t>
            </w:r>
            <w:r>
              <w:rPr>
                <w:rFonts w:ascii="Times New Roman" w:hAnsi="Times New Roman"/>
                <w:szCs w:val="24"/>
              </w:rPr>
              <w:t>а</w:t>
            </w:r>
            <w:r>
              <w:rPr>
                <w:rFonts w:ascii="Times New Roman" w:hAnsi="Times New Roman"/>
                <w:szCs w:val="24"/>
              </w:rPr>
              <w:t>пруга 100 В; струм 0,5 А</w:t>
            </w:r>
          </w:p>
        </w:tc>
        <w:tc>
          <w:tcPr>
            <w:tcW w:w="1417" w:type="dxa"/>
            <w:shd w:val="clear" w:color="auto" w:fill="auto"/>
          </w:tcPr>
          <w:p w14:paraId="793F97AA" w14:textId="77777777" w:rsidR="00B960C8" w:rsidRDefault="00B960C8" w:rsidP="00346A91">
            <w:pPr>
              <w:spacing w:line="240" w:lineRule="auto"/>
              <w:jc w:val="center"/>
              <w:rPr>
                <w:rFonts w:ascii="Times New Roman" w:hAnsi="Times New Roman"/>
                <w:szCs w:val="24"/>
              </w:rPr>
            </w:pPr>
          </w:p>
          <w:p w14:paraId="17AA411B" w14:textId="77777777" w:rsidR="00B960C8" w:rsidRDefault="00B960C8" w:rsidP="00346A91">
            <w:pPr>
              <w:spacing w:line="240" w:lineRule="auto"/>
              <w:jc w:val="center"/>
              <w:rPr>
                <w:rFonts w:ascii="Times New Roman" w:hAnsi="Times New Roman"/>
                <w:szCs w:val="24"/>
              </w:rPr>
            </w:pPr>
          </w:p>
          <w:p w14:paraId="7990754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КД209</w:t>
            </w:r>
          </w:p>
        </w:tc>
        <w:tc>
          <w:tcPr>
            <w:tcW w:w="722" w:type="dxa"/>
            <w:shd w:val="clear" w:color="auto" w:fill="auto"/>
          </w:tcPr>
          <w:p w14:paraId="35F142FF" w14:textId="77777777" w:rsidR="00B960C8" w:rsidRDefault="00B960C8" w:rsidP="00346A91">
            <w:pPr>
              <w:spacing w:line="240" w:lineRule="auto"/>
              <w:jc w:val="center"/>
              <w:rPr>
                <w:rFonts w:ascii="Times New Roman" w:hAnsi="Times New Roman"/>
                <w:szCs w:val="24"/>
              </w:rPr>
            </w:pPr>
          </w:p>
          <w:p w14:paraId="03A40EAD" w14:textId="77777777" w:rsidR="00B960C8" w:rsidRDefault="00B960C8" w:rsidP="00346A91">
            <w:pPr>
              <w:spacing w:line="240" w:lineRule="auto"/>
              <w:jc w:val="center"/>
              <w:rPr>
                <w:rFonts w:ascii="Times New Roman" w:hAnsi="Times New Roman"/>
                <w:szCs w:val="24"/>
              </w:rPr>
            </w:pPr>
          </w:p>
          <w:p w14:paraId="47D3B4C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1FCA028B"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23D04B57"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254D0A2F" w14:textId="77777777" w:rsidTr="00346A91">
        <w:trPr>
          <w:trHeight w:val="1267"/>
        </w:trPr>
        <w:tc>
          <w:tcPr>
            <w:tcW w:w="1323" w:type="dxa"/>
            <w:shd w:val="clear" w:color="auto" w:fill="auto"/>
          </w:tcPr>
          <w:p w14:paraId="2335E2B6" w14:textId="77777777" w:rsidR="00B960C8"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PT</w:t>
            </w:r>
          </w:p>
          <w:p w14:paraId="654736CF" w14:textId="77777777" w:rsidR="00B960C8" w:rsidRPr="002A2637" w:rsidRDefault="00B960C8" w:rsidP="00346A91">
            <w:pPr>
              <w:spacing w:line="240" w:lineRule="auto"/>
              <w:jc w:val="center"/>
              <w:rPr>
                <w:rFonts w:ascii="Times New Roman" w:hAnsi="Times New Roman"/>
                <w:szCs w:val="24"/>
              </w:rPr>
            </w:pPr>
            <w:r>
              <w:rPr>
                <w:rFonts w:ascii="Times New Roman" w:hAnsi="Times New Roman"/>
                <w:szCs w:val="24"/>
              </w:rPr>
              <w:t>Поз. 53-2</w:t>
            </w:r>
          </w:p>
        </w:tc>
        <w:tc>
          <w:tcPr>
            <w:tcW w:w="1479" w:type="dxa"/>
            <w:shd w:val="clear" w:color="auto" w:fill="auto"/>
          </w:tcPr>
          <w:p w14:paraId="780E831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Тиск у тр</w:t>
            </w:r>
            <w:r>
              <w:rPr>
                <w:rFonts w:ascii="Times New Roman" w:hAnsi="Times New Roman"/>
                <w:szCs w:val="24"/>
              </w:rPr>
              <w:t>у</w:t>
            </w:r>
            <w:r>
              <w:rPr>
                <w:rFonts w:ascii="Times New Roman" w:hAnsi="Times New Roman"/>
                <w:szCs w:val="24"/>
              </w:rPr>
              <w:t>бопроводі відцентр</w:t>
            </w:r>
            <w:r>
              <w:rPr>
                <w:rFonts w:ascii="Times New Roman" w:hAnsi="Times New Roman"/>
                <w:szCs w:val="24"/>
              </w:rPr>
              <w:t>о</w:t>
            </w:r>
            <w:r>
              <w:rPr>
                <w:rFonts w:ascii="Times New Roman" w:hAnsi="Times New Roman"/>
                <w:szCs w:val="24"/>
              </w:rPr>
              <w:t>ваного н</w:t>
            </w:r>
            <w:r>
              <w:rPr>
                <w:rFonts w:ascii="Times New Roman" w:hAnsi="Times New Roman"/>
                <w:szCs w:val="24"/>
              </w:rPr>
              <w:t>а</w:t>
            </w:r>
            <w:r>
              <w:rPr>
                <w:rFonts w:ascii="Times New Roman" w:hAnsi="Times New Roman"/>
                <w:szCs w:val="24"/>
              </w:rPr>
              <w:t>сосу</w:t>
            </w:r>
          </w:p>
        </w:tc>
        <w:tc>
          <w:tcPr>
            <w:tcW w:w="1593" w:type="dxa"/>
            <w:shd w:val="clear" w:color="auto" w:fill="auto"/>
          </w:tcPr>
          <w:p w14:paraId="5FC88FD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на виході відцентров</w:t>
            </w:r>
            <w:r>
              <w:rPr>
                <w:rFonts w:ascii="Times New Roman" w:hAnsi="Times New Roman"/>
                <w:szCs w:val="24"/>
              </w:rPr>
              <w:t>а</w:t>
            </w:r>
            <w:r>
              <w:rPr>
                <w:rFonts w:ascii="Times New Roman" w:hAnsi="Times New Roman"/>
                <w:szCs w:val="24"/>
              </w:rPr>
              <w:t>ного насосу</w:t>
            </w:r>
          </w:p>
        </w:tc>
        <w:tc>
          <w:tcPr>
            <w:tcW w:w="1383" w:type="dxa"/>
            <w:shd w:val="clear" w:color="auto" w:fill="auto"/>
          </w:tcPr>
          <w:p w14:paraId="2C429CF2" w14:textId="77777777" w:rsidR="00B960C8" w:rsidRDefault="00B960C8" w:rsidP="00346A91">
            <w:pPr>
              <w:spacing w:line="240" w:lineRule="auto"/>
              <w:jc w:val="center"/>
              <w:rPr>
                <w:rFonts w:ascii="Times New Roman" w:hAnsi="Times New Roman"/>
                <w:szCs w:val="24"/>
              </w:rPr>
            </w:pPr>
          </w:p>
          <w:p w14:paraId="128BBD1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0…10 МПа</w:t>
            </w:r>
          </w:p>
        </w:tc>
        <w:tc>
          <w:tcPr>
            <w:tcW w:w="1276" w:type="dxa"/>
            <w:shd w:val="clear" w:color="auto" w:fill="auto"/>
          </w:tcPr>
          <w:p w14:paraId="15E1F8A5" w14:textId="77777777" w:rsidR="00B960C8" w:rsidRDefault="00B960C8" w:rsidP="00346A91">
            <w:pPr>
              <w:spacing w:line="240" w:lineRule="auto"/>
              <w:jc w:val="center"/>
              <w:rPr>
                <w:rFonts w:ascii="Times New Roman" w:hAnsi="Times New Roman"/>
                <w:szCs w:val="24"/>
              </w:rPr>
            </w:pPr>
          </w:p>
          <w:p w14:paraId="190C8AE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1139021B"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Перетворювач мікропроцесорний надлишкового тиску</w:t>
            </w:r>
            <w:r>
              <w:rPr>
                <w:rFonts w:ascii="Times New Roman" w:hAnsi="Times New Roman"/>
                <w:sz w:val="20"/>
                <w:szCs w:val="24"/>
              </w:rPr>
              <w:t>:</w:t>
            </w:r>
          </w:p>
          <w:p w14:paraId="53127EE7"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різьба для кріплення М20х1,5;</w:t>
            </w:r>
          </w:p>
          <w:p w14:paraId="079B4D7F"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w:t>
            </w:r>
            <w:r>
              <w:rPr>
                <w:rFonts w:ascii="Times New Roman" w:hAnsi="Times New Roman"/>
                <w:sz w:val="20"/>
                <w:szCs w:val="24"/>
              </w:rPr>
              <w:t xml:space="preserve"> різьба для гідравлічного дрос</w:t>
            </w:r>
            <w:r>
              <w:rPr>
                <w:rFonts w:ascii="Times New Roman" w:hAnsi="Times New Roman"/>
                <w:sz w:val="20"/>
                <w:szCs w:val="24"/>
              </w:rPr>
              <w:t>е</w:t>
            </w:r>
            <w:r>
              <w:rPr>
                <w:rFonts w:ascii="Times New Roman" w:hAnsi="Times New Roman"/>
                <w:sz w:val="20"/>
                <w:szCs w:val="24"/>
              </w:rPr>
              <w:t>ля М5 для захисту від гідравлі</w:t>
            </w:r>
            <w:r>
              <w:rPr>
                <w:rFonts w:ascii="Times New Roman" w:hAnsi="Times New Roman"/>
                <w:sz w:val="20"/>
                <w:szCs w:val="24"/>
              </w:rPr>
              <w:t>ч</w:t>
            </w:r>
            <w:r>
              <w:rPr>
                <w:rFonts w:ascii="Times New Roman" w:hAnsi="Times New Roman"/>
                <w:sz w:val="20"/>
                <w:szCs w:val="24"/>
              </w:rPr>
              <w:t>них ударів;</w:t>
            </w:r>
          </w:p>
          <w:p w14:paraId="6BF8B1FD"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корпус сталь нержавіюча 12Х18Н10Т;</w:t>
            </w:r>
          </w:p>
          <w:p w14:paraId="3ED1213C"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вихідний сигнал постійного струму 4…20мА;</w:t>
            </w:r>
          </w:p>
          <w:p w14:paraId="77F4CB0B" w14:textId="77777777" w:rsidR="00B960C8" w:rsidRPr="002A2637" w:rsidRDefault="00B960C8" w:rsidP="00346A91">
            <w:pPr>
              <w:spacing w:line="240" w:lineRule="auto"/>
              <w:rPr>
                <w:rFonts w:ascii="Times New Roman" w:hAnsi="Times New Roman"/>
                <w:sz w:val="20"/>
                <w:szCs w:val="24"/>
              </w:rPr>
            </w:pPr>
            <w:r>
              <w:rPr>
                <w:rFonts w:ascii="Times New Roman" w:hAnsi="Times New Roman"/>
                <w:sz w:val="20"/>
                <w:szCs w:val="24"/>
              </w:rPr>
              <w:t>- захист корпусу ІР65</w:t>
            </w:r>
          </w:p>
        </w:tc>
        <w:tc>
          <w:tcPr>
            <w:tcW w:w="1417" w:type="dxa"/>
            <w:shd w:val="clear" w:color="auto" w:fill="auto"/>
          </w:tcPr>
          <w:p w14:paraId="051E5372" w14:textId="77777777" w:rsidR="00B960C8" w:rsidRDefault="00B960C8" w:rsidP="00346A91">
            <w:pPr>
              <w:spacing w:line="240" w:lineRule="auto"/>
              <w:jc w:val="center"/>
              <w:rPr>
                <w:rFonts w:ascii="Times New Roman" w:hAnsi="Times New Roman"/>
                <w:szCs w:val="24"/>
              </w:rPr>
            </w:pPr>
          </w:p>
          <w:p w14:paraId="7773E5D9" w14:textId="77777777" w:rsidR="00B960C8" w:rsidRDefault="00B960C8" w:rsidP="00346A91">
            <w:pPr>
              <w:spacing w:line="240" w:lineRule="auto"/>
              <w:jc w:val="center"/>
              <w:rPr>
                <w:rFonts w:ascii="Times New Roman" w:hAnsi="Times New Roman"/>
                <w:szCs w:val="24"/>
              </w:rPr>
            </w:pPr>
          </w:p>
          <w:p w14:paraId="3445A0D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ОВЕН-ПД100-ДИМ</w:t>
            </w:r>
          </w:p>
        </w:tc>
        <w:tc>
          <w:tcPr>
            <w:tcW w:w="722" w:type="dxa"/>
            <w:shd w:val="clear" w:color="auto" w:fill="auto"/>
          </w:tcPr>
          <w:p w14:paraId="6E37CD8A" w14:textId="77777777" w:rsidR="00B960C8" w:rsidRDefault="00B960C8" w:rsidP="00346A91">
            <w:pPr>
              <w:spacing w:line="240" w:lineRule="auto"/>
              <w:jc w:val="center"/>
              <w:rPr>
                <w:rFonts w:ascii="Times New Roman" w:hAnsi="Times New Roman"/>
                <w:szCs w:val="24"/>
              </w:rPr>
            </w:pPr>
          </w:p>
          <w:p w14:paraId="6DD50FE1" w14:textId="77777777" w:rsidR="00B960C8" w:rsidRDefault="00B960C8" w:rsidP="00346A91">
            <w:pPr>
              <w:spacing w:line="240" w:lineRule="auto"/>
              <w:jc w:val="center"/>
              <w:rPr>
                <w:rFonts w:ascii="Times New Roman" w:hAnsi="Times New Roman"/>
                <w:szCs w:val="24"/>
              </w:rPr>
            </w:pPr>
          </w:p>
          <w:p w14:paraId="21CF2865" w14:textId="77777777" w:rsidR="00B960C8" w:rsidRDefault="00B960C8" w:rsidP="00346A91">
            <w:pPr>
              <w:spacing w:line="240" w:lineRule="auto"/>
              <w:jc w:val="center"/>
              <w:rPr>
                <w:rFonts w:ascii="Times New Roman" w:hAnsi="Times New Roman"/>
                <w:szCs w:val="24"/>
              </w:rPr>
            </w:pPr>
          </w:p>
          <w:p w14:paraId="234D75B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6DA900AF" w14:textId="77777777" w:rsidR="00B960C8" w:rsidRDefault="00B960C8" w:rsidP="00346A91">
            <w:pPr>
              <w:spacing w:line="240" w:lineRule="auto"/>
              <w:rPr>
                <w:rFonts w:ascii="Times New Roman" w:hAnsi="Times New Roman"/>
                <w:szCs w:val="24"/>
              </w:rPr>
            </w:pPr>
          </w:p>
          <w:p w14:paraId="078C1D4F" w14:textId="77777777" w:rsidR="00B960C8" w:rsidRPr="00155FBA" w:rsidRDefault="00B960C8" w:rsidP="00346A91">
            <w:pPr>
              <w:spacing w:line="240" w:lineRule="auto"/>
              <w:rPr>
                <w:rFonts w:ascii="Times New Roman" w:hAnsi="Times New Roman"/>
                <w:szCs w:val="24"/>
              </w:rPr>
            </w:pPr>
            <w:r>
              <w:rPr>
                <w:rFonts w:ascii="Times New Roman" w:hAnsi="Times New Roman"/>
                <w:szCs w:val="24"/>
              </w:rPr>
              <w:t xml:space="preserve">АЯ 7497 м. Харків вул. Широнинцева, 3А, </w:t>
            </w:r>
            <w:r>
              <w:rPr>
                <w:rFonts w:ascii="Times New Roman" w:hAnsi="Times New Roman"/>
                <w:szCs w:val="24"/>
                <w:lang w:val="en-US"/>
              </w:rPr>
              <w:t>www</w:t>
            </w:r>
            <w:r w:rsidRPr="00155FBA">
              <w:rPr>
                <w:rFonts w:ascii="Times New Roman" w:hAnsi="Times New Roman"/>
                <w:szCs w:val="24"/>
              </w:rPr>
              <w:t>.</w:t>
            </w:r>
            <w:r>
              <w:rPr>
                <w:rFonts w:ascii="Times New Roman" w:hAnsi="Times New Roman"/>
                <w:szCs w:val="24"/>
                <w:lang w:val="en-US"/>
              </w:rPr>
              <w:t>owen</w:t>
            </w:r>
            <w:r w:rsidRPr="00155FBA">
              <w:rPr>
                <w:rFonts w:ascii="Times New Roman" w:hAnsi="Times New Roman"/>
                <w:szCs w:val="24"/>
              </w:rPr>
              <w:t>.</w:t>
            </w:r>
            <w:r>
              <w:rPr>
                <w:rFonts w:ascii="Times New Roman" w:hAnsi="Times New Roman"/>
                <w:szCs w:val="24"/>
                <w:lang w:val="en-US"/>
              </w:rPr>
              <w:t>ru</w:t>
            </w:r>
          </w:p>
        </w:tc>
      </w:tr>
      <w:tr w:rsidR="00B960C8" w:rsidRPr="008F1E9D" w14:paraId="05123155" w14:textId="77777777" w:rsidTr="00346A91">
        <w:trPr>
          <w:trHeight w:val="572"/>
        </w:trPr>
        <w:tc>
          <w:tcPr>
            <w:tcW w:w="14142" w:type="dxa"/>
            <w:gridSpan w:val="9"/>
            <w:shd w:val="clear" w:color="auto" w:fill="auto"/>
          </w:tcPr>
          <w:p w14:paraId="178C868B" w14:textId="77777777" w:rsidR="00B960C8" w:rsidRPr="008F1E9D" w:rsidRDefault="00B960C8" w:rsidP="00346A91">
            <w:pPr>
              <w:spacing w:line="240" w:lineRule="auto"/>
              <w:jc w:val="center"/>
              <w:rPr>
                <w:rFonts w:ascii="Times New Roman" w:hAnsi="Times New Roman"/>
                <w:b/>
                <w:szCs w:val="24"/>
              </w:rPr>
            </w:pPr>
            <w:r w:rsidRPr="00A664C3">
              <w:rPr>
                <w:rFonts w:ascii="Times New Roman" w:hAnsi="Times New Roman"/>
                <w:b/>
                <w:sz w:val="28"/>
                <w:szCs w:val="24"/>
              </w:rPr>
              <w:t>Дистанційне вмикання та вимикання</w:t>
            </w:r>
            <w:r>
              <w:rPr>
                <w:rFonts w:ascii="Times New Roman" w:hAnsi="Times New Roman"/>
                <w:b/>
                <w:sz w:val="28"/>
                <w:szCs w:val="24"/>
              </w:rPr>
              <w:t xml:space="preserve"> живлення електромотора М9</w:t>
            </w:r>
          </w:p>
        </w:tc>
      </w:tr>
      <w:tr w:rsidR="00B960C8" w:rsidRPr="008F1E9D" w14:paraId="7A539D87" w14:textId="77777777" w:rsidTr="00346A91">
        <w:tc>
          <w:tcPr>
            <w:tcW w:w="1323" w:type="dxa"/>
            <w:shd w:val="clear" w:color="auto" w:fill="auto"/>
          </w:tcPr>
          <w:p w14:paraId="25FB2B26" w14:textId="77777777" w:rsidR="00B960C8" w:rsidRPr="00C94CA5" w:rsidRDefault="00B960C8" w:rsidP="00346A91">
            <w:pPr>
              <w:spacing w:line="240" w:lineRule="auto"/>
              <w:jc w:val="center"/>
              <w:rPr>
                <w:rFonts w:ascii="Times New Roman" w:hAnsi="Times New Roman"/>
                <w:szCs w:val="24"/>
              </w:rPr>
            </w:pPr>
          </w:p>
          <w:p w14:paraId="2FB31D28" w14:textId="77777777" w:rsidR="00B960C8" w:rsidRPr="00C94CA5" w:rsidRDefault="00B960C8" w:rsidP="00346A91">
            <w:pPr>
              <w:spacing w:line="240" w:lineRule="auto"/>
              <w:jc w:val="center"/>
              <w:rPr>
                <w:rFonts w:ascii="Times New Roman" w:hAnsi="Times New Roman"/>
                <w:szCs w:val="24"/>
              </w:rPr>
            </w:pPr>
          </w:p>
          <w:p w14:paraId="057264E5" w14:textId="77777777" w:rsidR="00B960C8" w:rsidRPr="0037400C" w:rsidRDefault="00B960C8" w:rsidP="00346A91">
            <w:pPr>
              <w:spacing w:line="240" w:lineRule="auto"/>
              <w:jc w:val="center"/>
              <w:rPr>
                <w:rFonts w:ascii="Times New Roman" w:hAnsi="Times New Roman"/>
                <w:szCs w:val="24"/>
              </w:rPr>
            </w:pPr>
            <w:r>
              <w:rPr>
                <w:rFonts w:ascii="Times New Roman" w:hAnsi="Times New Roman"/>
                <w:szCs w:val="24"/>
                <w:lang w:val="en-US"/>
              </w:rPr>
              <w:t>FP</w:t>
            </w:r>
            <w:r>
              <w:rPr>
                <w:rFonts w:ascii="Times New Roman" w:hAnsi="Times New Roman"/>
                <w:szCs w:val="24"/>
              </w:rPr>
              <w:t>17</w:t>
            </w:r>
            <w:r>
              <w:rPr>
                <w:rFonts w:ascii="Times New Roman" w:hAnsi="Times New Roman"/>
                <w:szCs w:val="24"/>
                <w:lang w:val="en-US"/>
              </w:rPr>
              <w:t>, FP</w:t>
            </w:r>
            <w:r>
              <w:rPr>
                <w:rFonts w:ascii="Times New Roman" w:hAnsi="Times New Roman"/>
                <w:szCs w:val="24"/>
              </w:rPr>
              <w:t>18</w:t>
            </w:r>
          </w:p>
        </w:tc>
        <w:tc>
          <w:tcPr>
            <w:tcW w:w="1479" w:type="dxa"/>
            <w:shd w:val="clear" w:color="auto" w:fill="auto"/>
          </w:tcPr>
          <w:p w14:paraId="1095651C"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Контроль струму у ланцюгу живлень обмоток мотору М9</w:t>
            </w:r>
          </w:p>
        </w:tc>
        <w:tc>
          <w:tcPr>
            <w:tcW w:w="1593" w:type="dxa"/>
            <w:shd w:val="clear" w:color="auto" w:fill="auto"/>
          </w:tcPr>
          <w:p w14:paraId="4E549453" w14:textId="77777777" w:rsidR="00B960C8" w:rsidRPr="008F1E9D" w:rsidRDefault="00B960C8" w:rsidP="00346A91">
            <w:pPr>
              <w:spacing w:line="240" w:lineRule="auto"/>
              <w:jc w:val="center"/>
              <w:rPr>
                <w:rFonts w:ascii="Times New Roman" w:hAnsi="Times New Roman"/>
                <w:szCs w:val="24"/>
              </w:rPr>
            </w:pPr>
            <w:r w:rsidRPr="00C94CA5">
              <w:rPr>
                <w:rFonts w:ascii="Times New Roman" w:hAnsi="Times New Roman"/>
                <w:szCs w:val="24"/>
              </w:rPr>
              <w:t>Ланцюг ж</w:t>
            </w:r>
            <w:r w:rsidRPr="00C94CA5">
              <w:rPr>
                <w:rFonts w:ascii="Times New Roman" w:hAnsi="Times New Roman"/>
                <w:szCs w:val="24"/>
              </w:rPr>
              <w:t>и</w:t>
            </w:r>
            <w:r w:rsidRPr="00C94CA5">
              <w:rPr>
                <w:rFonts w:ascii="Times New Roman" w:hAnsi="Times New Roman"/>
                <w:szCs w:val="24"/>
              </w:rPr>
              <w:t>влення після контактів магнітного пускача МП12</w:t>
            </w:r>
          </w:p>
        </w:tc>
        <w:tc>
          <w:tcPr>
            <w:tcW w:w="1383" w:type="dxa"/>
            <w:shd w:val="clear" w:color="auto" w:fill="auto"/>
          </w:tcPr>
          <w:p w14:paraId="1DCB13FD" w14:textId="77777777" w:rsidR="00B960C8" w:rsidRPr="008F1E9D" w:rsidRDefault="00B960C8" w:rsidP="00346A91">
            <w:pPr>
              <w:spacing w:line="240" w:lineRule="auto"/>
              <w:jc w:val="center"/>
              <w:rPr>
                <w:rFonts w:ascii="Times New Roman" w:hAnsi="Times New Roman"/>
                <w:szCs w:val="24"/>
              </w:rPr>
            </w:pPr>
          </w:p>
          <w:p w14:paraId="12CA909A" w14:textId="77777777" w:rsidR="00B960C8" w:rsidRPr="008F1E9D" w:rsidRDefault="00B960C8" w:rsidP="00346A91">
            <w:pPr>
              <w:spacing w:line="240" w:lineRule="auto"/>
              <w:jc w:val="center"/>
              <w:rPr>
                <w:rFonts w:ascii="Times New Roman" w:hAnsi="Times New Roman"/>
                <w:szCs w:val="24"/>
              </w:rPr>
            </w:pPr>
          </w:p>
          <w:p w14:paraId="001A2690"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0 </w:t>
            </w:r>
            <w:r w:rsidRPr="008F1E9D">
              <w:rPr>
                <w:rFonts w:ascii="Times New Roman" w:hAnsi="Times New Roman"/>
                <w:szCs w:val="24"/>
              </w:rPr>
              <w:t>…</w:t>
            </w:r>
            <w:r>
              <w:rPr>
                <w:rFonts w:ascii="Times New Roman" w:hAnsi="Times New Roman"/>
                <w:szCs w:val="24"/>
              </w:rPr>
              <w:t xml:space="preserve"> 20 А</w:t>
            </w:r>
          </w:p>
          <w:p w14:paraId="064601C9" w14:textId="77777777" w:rsidR="00B960C8" w:rsidRPr="008F1E9D" w:rsidRDefault="00B960C8" w:rsidP="00346A91">
            <w:pPr>
              <w:spacing w:line="240" w:lineRule="auto"/>
              <w:jc w:val="center"/>
              <w:rPr>
                <w:rFonts w:ascii="Times New Roman" w:hAnsi="Times New Roman"/>
                <w:szCs w:val="24"/>
              </w:rPr>
            </w:pPr>
          </w:p>
        </w:tc>
        <w:tc>
          <w:tcPr>
            <w:tcW w:w="1276" w:type="dxa"/>
            <w:shd w:val="clear" w:color="auto" w:fill="auto"/>
          </w:tcPr>
          <w:p w14:paraId="46BF3A96" w14:textId="77777777" w:rsidR="00B960C8" w:rsidRPr="008F1E9D" w:rsidRDefault="00B960C8" w:rsidP="00346A91">
            <w:pPr>
              <w:spacing w:line="240" w:lineRule="auto"/>
              <w:jc w:val="center"/>
              <w:rPr>
                <w:rFonts w:ascii="Times New Roman" w:hAnsi="Times New Roman"/>
                <w:szCs w:val="24"/>
              </w:rPr>
            </w:pPr>
          </w:p>
          <w:p w14:paraId="3137680B" w14:textId="77777777" w:rsidR="00B960C8" w:rsidRPr="008F1E9D" w:rsidRDefault="00B960C8" w:rsidP="00346A91">
            <w:pPr>
              <w:spacing w:line="240" w:lineRule="auto"/>
              <w:jc w:val="center"/>
              <w:rPr>
                <w:rFonts w:ascii="Times New Roman" w:hAnsi="Times New Roman"/>
                <w:szCs w:val="24"/>
              </w:rPr>
            </w:pPr>
          </w:p>
          <w:p w14:paraId="359F2FA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36F33830" w14:textId="77777777" w:rsidR="00B960C8" w:rsidRDefault="00B960C8" w:rsidP="00346A91">
            <w:pPr>
              <w:spacing w:line="240" w:lineRule="auto"/>
              <w:rPr>
                <w:rFonts w:ascii="Times New Roman" w:hAnsi="Times New Roman"/>
                <w:szCs w:val="24"/>
              </w:rPr>
            </w:pPr>
          </w:p>
          <w:p w14:paraId="2BBF5737" w14:textId="77777777" w:rsidR="00B960C8" w:rsidRPr="00A664C3" w:rsidRDefault="00B960C8" w:rsidP="00346A91">
            <w:pPr>
              <w:spacing w:line="240" w:lineRule="auto"/>
              <w:rPr>
                <w:rFonts w:ascii="Times New Roman" w:hAnsi="Times New Roman"/>
                <w:szCs w:val="24"/>
              </w:rPr>
            </w:pPr>
            <w:r w:rsidRPr="00A664C3">
              <w:rPr>
                <w:rFonts w:ascii="Times New Roman" w:hAnsi="Times New Roman"/>
                <w:szCs w:val="24"/>
              </w:rPr>
              <w:t>Автоматичний вимикач з тепловим реле, струм від</w:t>
            </w:r>
            <w:r w:rsidRPr="00A664C3">
              <w:rPr>
                <w:rFonts w:ascii="Times New Roman" w:hAnsi="Times New Roman"/>
                <w:szCs w:val="24"/>
              </w:rPr>
              <w:t>к</w:t>
            </w:r>
            <w:r w:rsidRPr="00A664C3">
              <w:rPr>
                <w:rFonts w:ascii="Times New Roman" w:hAnsi="Times New Roman"/>
                <w:szCs w:val="24"/>
              </w:rPr>
              <w:t>лючення 25 А, 380 В, 50 Гц, час відключення 0,05 с</w:t>
            </w:r>
          </w:p>
          <w:p w14:paraId="6681A149"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1615523A" w14:textId="77777777" w:rsidR="00B960C8" w:rsidRDefault="00B960C8" w:rsidP="00346A91">
            <w:pPr>
              <w:spacing w:line="240" w:lineRule="auto"/>
              <w:jc w:val="center"/>
              <w:rPr>
                <w:rFonts w:ascii="Times New Roman" w:hAnsi="Times New Roman"/>
                <w:szCs w:val="24"/>
              </w:rPr>
            </w:pPr>
          </w:p>
          <w:p w14:paraId="4B00335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КЭАЗ</w:t>
            </w:r>
          </w:p>
          <w:p w14:paraId="61BE7A41"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Серия В13-25-380</w:t>
            </w:r>
          </w:p>
          <w:p w14:paraId="6364EDCC" w14:textId="77777777" w:rsidR="00B960C8" w:rsidRPr="008F1E9D" w:rsidRDefault="00B960C8" w:rsidP="00346A91">
            <w:pPr>
              <w:spacing w:line="240" w:lineRule="auto"/>
              <w:jc w:val="center"/>
              <w:rPr>
                <w:rFonts w:ascii="Times New Roman" w:hAnsi="Times New Roman"/>
                <w:szCs w:val="24"/>
              </w:rPr>
            </w:pPr>
          </w:p>
        </w:tc>
        <w:tc>
          <w:tcPr>
            <w:tcW w:w="722" w:type="dxa"/>
            <w:shd w:val="clear" w:color="auto" w:fill="auto"/>
          </w:tcPr>
          <w:p w14:paraId="32039150" w14:textId="77777777" w:rsidR="00B960C8" w:rsidRPr="008F1E9D" w:rsidRDefault="00B960C8" w:rsidP="00346A91">
            <w:pPr>
              <w:spacing w:line="240" w:lineRule="auto"/>
              <w:jc w:val="center"/>
              <w:rPr>
                <w:rFonts w:ascii="Times New Roman" w:hAnsi="Times New Roman"/>
                <w:szCs w:val="24"/>
              </w:rPr>
            </w:pPr>
          </w:p>
          <w:p w14:paraId="4DEA7A9C" w14:textId="77777777" w:rsidR="00B960C8" w:rsidRPr="008F1E9D" w:rsidRDefault="00B960C8" w:rsidP="00346A91">
            <w:pPr>
              <w:spacing w:line="240" w:lineRule="auto"/>
              <w:jc w:val="center"/>
              <w:rPr>
                <w:rFonts w:ascii="Times New Roman" w:hAnsi="Times New Roman"/>
                <w:szCs w:val="24"/>
              </w:rPr>
            </w:pPr>
          </w:p>
          <w:p w14:paraId="376E96A1"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w:t>
            </w:r>
          </w:p>
        </w:tc>
        <w:tc>
          <w:tcPr>
            <w:tcW w:w="1830" w:type="dxa"/>
            <w:shd w:val="clear" w:color="auto" w:fill="auto"/>
          </w:tcPr>
          <w:p w14:paraId="28955DCE" w14:textId="77777777" w:rsidR="00B960C8" w:rsidRDefault="00B960C8" w:rsidP="00346A91">
            <w:pPr>
              <w:spacing w:line="240" w:lineRule="auto"/>
              <w:rPr>
                <w:rFonts w:ascii="Times New Roman" w:hAnsi="Times New Roman"/>
                <w:szCs w:val="24"/>
              </w:rPr>
            </w:pPr>
          </w:p>
          <w:p w14:paraId="053C6DF9" w14:textId="77777777" w:rsidR="00B960C8" w:rsidRPr="008F1E9D" w:rsidRDefault="00B960C8" w:rsidP="00346A91">
            <w:pPr>
              <w:spacing w:line="240" w:lineRule="auto"/>
              <w:rPr>
                <w:rFonts w:ascii="Times New Roman" w:hAnsi="Times New Roman"/>
                <w:szCs w:val="24"/>
              </w:rPr>
            </w:pPr>
            <w:r w:rsidRPr="00A664C3">
              <w:rPr>
                <w:rFonts w:ascii="Times New Roman" w:hAnsi="Times New Roman"/>
                <w:szCs w:val="24"/>
              </w:rPr>
              <w:t>м. Харків, пр</w:t>
            </w:r>
            <w:r w:rsidRPr="00A664C3">
              <w:rPr>
                <w:rFonts w:ascii="Times New Roman" w:hAnsi="Times New Roman"/>
                <w:szCs w:val="24"/>
              </w:rPr>
              <w:t>о</w:t>
            </w:r>
            <w:r w:rsidRPr="00A664C3">
              <w:rPr>
                <w:rFonts w:ascii="Times New Roman" w:hAnsi="Times New Roman"/>
                <w:szCs w:val="24"/>
              </w:rPr>
              <w:t>вулок Мо</w:t>
            </w:r>
            <w:r w:rsidRPr="00A664C3">
              <w:rPr>
                <w:rFonts w:ascii="Times New Roman" w:hAnsi="Times New Roman"/>
                <w:szCs w:val="24"/>
              </w:rPr>
              <w:t>н</w:t>
            </w:r>
            <w:r w:rsidRPr="00A664C3">
              <w:rPr>
                <w:rFonts w:ascii="Times New Roman" w:hAnsi="Times New Roman"/>
                <w:szCs w:val="24"/>
              </w:rPr>
              <w:t>гольський 6</w:t>
            </w:r>
          </w:p>
        </w:tc>
      </w:tr>
      <w:tr w:rsidR="00B960C8" w:rsidRPr="008F1E9D" w14:paraId="215EF1BB" w14:textId="77777777" w:rsidTr="00346A91">
        <w:tc>
          <w:tcPr>
            <w:tcW w:w="1323" w:type="dxa"/>
            <w:shd w:val="clear" w:color="auto" w:fill="auto"/>
          </w:tcPr>
          <w:p w14:paraId="74CF4D75" w14:textId="77777777" w:rsidR="00B960C8" w:rsidRDefault="00B960C8" w:rsidP="00346A91">
            <w:pPr>
              <w:spacing w:line="240" w:lineRule="auto"/>
              <w:jc w:val="center"/>
              <w:rPr>
                <w:rFonts w:ascii="Times New Roman" w:hAnsi="Times New Roman"/>
                <w:szCs w:val="24"/>
              </w:rPr>
            </w:pPr>
          </w:p>
          <w:p w14:paraId="4FDB86A7" w14:textId="77777777" w:rsidR="00B960C8" w:rsidRPr="00A664C3" w:rsidRDefault="00B960C8" w:rsidP="00346A91">
            <w:pPr>
              <w:spacing w:line="240" w:lineRule="auto"/>
              <w:jc w:val="center"/>
              <w:rPr>
                <w:rFonts w:ascii="Times New Roman" w:hAnsi="Times New Roman"/>
                <w:szCs w:val="24"/>
              </w:rPr>
            </w:pPr>
          </w:p>
          <w:p w14:paraId="33C985F7" w14:textId="77777777" w:rsidR="00B960C8" w:rsidRPr="0037400C" w:rsidRDefault="00B960C8" w:rsidP="00346A91">
            <w:pPr>
              <w:spacing w:line="240" w:lineRule="auto"/>
              <w:jc w:val="center"/>
              <w:rPr>
                <w:rFonts w:ascii="Times New Roman" w:hAnsi="Times New Roman"/>
                <w:szCs w:val="24"/>
              </w:rPr>
            </w:pPr>
            <w:r>
              <w:rPr>
                <w:rFonts w:ascii="Times New Roman" w:hAnsi="Times New Roman"/>
                <w:szCs w:val="24"/>
                <w:lang w:val="en-US"/>
              </w:rPr>
              <w:t>SA</w:t>
            </w:r>
            <w:r>
              <w:rPr>
                <w:rFonts w:ascii="Times New Roman" w:hAnsi="Times New Roman"/>
                <w:szCs w:val="24"/>
              </w:rPr>
              <w:t>9</w:t>
            </w:r>
          </w:p>
        </w:tc>
        <w:tc>
          <w:tcPr>
            <w:tcW w:w="1479" w:type="dxa"/>
            <w:shd w:val="clear" w:color="auto" w:fill="auto"/>
          </w:tcPr>
          <w:p w14:paraId="552531A4" w14:textId="77777777" w:rsidR="00B960C8" w:rsidRPr="0037400C" w:rsidRDefault="00B960C8" w:rsidP="00346A91">
            <w:pPr>
              <w:spacing w:line="240" w:lineRule="auto"/>
              <w:jc w:val="center"/>
              <w:rPr>
                <w:rFonts w:ascii="Times New Roman" w:hAnsi="Times New Roman"/>
                <w:szCs w:val="24"/>
              </w:rPr>
            </w:pPr>
          </w:p>
          <w:p w14:paraId="0EEE4369" w14:textId="77777777" w:rsidR="00B960C8" w:rsidRPr="0037400C" w:rsidRDefault="00B960C8" w:rsidP="00346A91">
            <w:pPr>
              <w:spacing w:line="240" w:lineRule="auto"/>
              <w:jc w:val="center"/>
              <w:rPr>
                <w:rFonts w:ascii="Times New Roman" w:hAnsi="Times New Roman"/>
                <w:szCs w:val="24"/>
              </w:rPr>
            </w:pPr>
            <w:r w:rsidRPr="0037400C">
              <w:rPr>
                <w:rFonts w:ascii="Times New Roman" w:hAnsi="Times New Roman"/>
                <w:szCs w:val="24"/>
              </w:rPr>
              <w:t>Вмика</w:t>
            </w:r>
            <w:r w:rsidRPr="0037400C">
              <w:rPr>
                <w:rFonts w:ascii="Times New Roman" w:hAnsi="Times New Roman"/>
                <w:szCs w:val="24"/>
              </w:rPr>
              <w:t>н</w:t>
            </w:r>
            <w:r w:rsidRPr="0037400C">
              <w:rPr>
                <w:rFonts w:ascii="Times New Roman" w:hAnsi="Times New Roman"/>
                <w:szCs w:val="24"/>
              </w:rPr>
              <w:t>ня/ви</w:t>
            </w:r>
            <w:r>
              <w:rPr>
                <w:rFonts w:ascii="Times New Roman" w:hAnsi="Times New Roman"/>
                <w:szCs w:val="24"/>
              </w:rPr>
              <w:t xml:space="preserve">микання ланцюга </w:t>
            </w:r>
            <w:r>
              <w:rPr>
                <w:rFonts w:ascii="Times New Roman" w:hAnsi="Times New Roman"/>
                <w:szCs w:val="24"/>
              </w:rPr>
              <w:lastRenderedPageBreak/>
              <w:t>живлення до МП9</w:t>
            </w:r>
          </w:p>
        </w:tc>
        <w:tc>
          <w:tcPr>
            <w:tcW w:w="1593" w:type="dxa"/>
            <w:shd w:val="clear" w:color="auto" w:fill="auto"/>
          </w:tcPr>
          <w:p w14:paraId="659CDD06" w14:textId="77777777" w:rsidR="00B960C8" w:rsidRPr="008F1E9D" w:rsidRDefault="00B960C8" w:rsidP="00346A91">
            <w:pPr>
              <w:spacing w:line="240" w:lineRule="auto"/>
              <w:jc w:val="center"/>
              <w:rPr>
                <w:rFonts w:ascii="Times New Roman" w:hAnsi="Times New Roman"/>
                <w:szCs w:val="24"/>
              </w:rPr>
            </w:pPr>
          </w:p>
          <w:p w14:paraId="4DD80CC4" w14:textId="77777777" w:rsidR="00B960C8" w:rsidRPr="00A664C3"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746E9005"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50980155" w14:textId="77777777" w:rsidR="00B960C8" w:rsidRPr="008F1E9D" w:rsidRDefault="00B960C8" w:rsidP="00346A91">
            <w:pPr>
              <w:spacing w:line="240" w:lineRule="auto"/>
              <w:jc w:val="center"/>
              <w:rPr>
                <w:rFonts w:ascii="Times New Roman" w:hAnsi="Times New Roman"/>
                <w:szCs w:val="24"/>
              </w:rPr>
            </w:pPr>
          </w:p>
          <w:p w14:paraId="7277FAE9" w14:textId="77777777" w:rsidR="00B960C8" w:rsidRDefault="00B960C8" w:rsidP="00346A91">
            <w:pPr>
              <w:spacing w:line="240" w:lineRule="auto"/>
              <w:jc w:val="center"/>
              <w:rPr>
                <w:rFonts w:ascii="Times New Roman" w:hAnsi="Times New Roman"/>
                <w:szCs w:val="24"/>
              </w:rPr>
            </w:pPr>
          </w:p>
          <w:p w14:paraId="7FE19F1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0DA175DA" w14:textId="77777777" w:rsidR="00B960C8" w:rsidRPr="008F1E9D" w:rsidRDefault="00B960C8" w:rsidP="00346A91">
            <w:pPr>
              <w:spacing w:line="240" w:lineRule="auto"/>
              <w:jc w:val="center"/>
              <w:rPr>
                <w:rFonts w:ascii="Times New Roman" w:hAnsi="Times New Roman"/>
                <w:szCs w:val="24"/>
              </w:rPr>
            </w:pPr>
          </w:p>
          <w:p w14:paraId="0632D1BD" w14:textId="77777777" w:rsidR="00B960C8" w:rsidRPr="008F1E9D" w:rsidRDefault="00B960C8" w:rsidP="00346A91">
            <w:pPr>
              <w:spacing w:line="240" w:lineRule="auto"/>
              <w:jc w:val="center"/>
              <w:rPr>
                <w:rFonts w:ascii="Times New Roman" w:hAnsi="Times New Roman"/>
                <w:szCs w:val="24"/>
              </w:rPr>
            </w:pPr>
          </w:p>
          <w:p w14:paraId="66A4F335"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На пульті керування</w:t>
            </w:r>
          </w:p>
        </w:tc>
        <w:tc>
          <w:tcPr>
            <w:tcW w:w="3119" w:type="dxa"/>
            <w:shd w:val="clear" w:color="auto" w:fill="auto"/>
          </w:tcPr>
          <w:p w14:paraId="61133741" w14:textId="77777777" w:rsidR="00B960C8" w:rsidRDefault="00B960C8" w:rsidP="00346A91">
            <w:pPr>
              <w:spacing w:line="240" w:lineRule="auto"/>
              <w:rPr>
                <w:rFonts w:ascii="Times New Roman" w:hAnsi="Times New Roman"/>
                <w:szCs w:val="24"/>
              </w:rPr>
            </w:pPr>
          </w:p>
          <w:p w14:paraId="393BB43F" w14:textId="77777777" w:rsidR="00B960C8" w:rsidRPr="002E320C" w:rsidRDefault="00B960C8" w:rsidP="00346A91">
            <w:pPr>
              <w:spacing w:line="240" w:lineRule="auto"/>
              <w:rPr>
                <w:rStyle w:val="aff"/>
                <w:rFonts w:ascii="Times New Roman" w:hAnsi="Times New Roman"/>
                <w:b w:val="0"/>
              </w:rPr>
            </w:pPr>
            <w:r>
              <w:rPr>
                <w:rFonts w:ascii="Times New Roman" w:hAnsi="Times New Roman"/>
                <w:szCs w:val="24"/>
              </w:rPr>
              <w:t>Кулачковий перемикач л</w:t>
            </w:r>
            <w:r>
              <w:rPr>
                <w:rFonts w:ascii="Times New Roman" w:hAnsi="Times New Roman"/>
                <w:szCs w:val="24"/>
              </w:rPr>
              <w:t>а</w:t>
            </w:r>
            <w:r>
              <w:rPr>
                <w:rFonts w:ascii="Times New Roman" w:hAnsi="Times New Roman"/>
                <w:szCs w:val="24"/>
              </w:rPr>
              <w:t>нцюга живлення до магні</w:t>
            </w:r>
            <w:r>
              <w:rPr>
                <w:rFonts w:ascii="Times New Roman" w:hAnsi="Times New Roman"/>
                <w:szCs w:val="24"/>
              </w:rPr>
              <w:t>т</w:t>
            </w:r>
            <w:r>
              <w:rPr>
                <w:rFonts w:ascii="Times New Roman" w:hAnsi="Times New Roman"/>
                <w:szCs w:val="24"/>
              </w:rPr>
              <w:t>ного пускача МП5, 220 В</w:t>
            </w:r>
          </w:p>
          <w:p w14:paraId="427EA37D" w14:textId="77777777" w:rsidR="00B960C8" w:rsidRPr="008F1E9D" w:rsidRDefault="00B960C8" w:rsidP="00346A91">
            <w:pPr>
              <w:spacing w:line="240" w:lineRule="auto"/>
              <w:rPr>
                <w:rFonts w:ascii="Times New Roman" w:hAnsi="Times New Roman"/>
                <w:szCs w:val="24"/>
              </w:rPr>
            </w:pPr>
          </w:p>
        </w:tc>
        <w:tc>
          <w:tcPr>
            <w:tcW w:w="1417" w:type="dxa"/>
            <w:shd w:val="clear" w:color="auto" w:fill="auto"/>
          </w:tcPr>
          <w:p w14:paraId="0F52BAA5" w14:textId="77777777" w:rsidR="00B960C8" w:rsidRDefault="00B960C8" w:rsidP="00346A91">
            <w:pPr>
              <w:spacing w:line="240" w:lineRule="auto"/>
              <w:jc w:val="center"/>
              <w:rPr>
                <w:rFonts w:ascii="Times New Roman" w:hAnsi="Times New Roman"/>
                <w:szCs w:val="24"/>
              </w:rPr>
            </w:pPr>
          </w:p>
          <w:p w14:paraId="73CF0350" w14:textId="77777777" w:rsidR="00B960C8" w:rsidRDefault="00B960C8" w:rsidP="00346A91">
            <w:pPr>
              <w:spacing w:line="240" w:lineRule="auto"/>
              <w:jc w:val="center"/>
              <w:rPr>
                <w:rFonts w:ascii="Times New Roman" w:hAnsi="Times New Roman"/>
                <w:szCs w:val="24"/>
              </w:rPr>
            </w:pPr>
          </w:p>
          <w:p w14:paraId="67BEF6D1"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4G25-10-US5-R112</w:t>
            </w:r>
          </w:p>
        </w:tc>
        <w:tc>
          <w:tcPr>
            <w:tcW w:w="722" w:type="dxa"/>
            <w:shd w:val="clear" w:color="auto" w:fill="auto"/>
          </w:tcPr>
          <w:p w14:paraId="240F9934" w14:textId="77777777" w:rsidR="00B960C8" w:rsidRPr="008F1E9D" w:rsidRDefault="00B960C8" w:rsidP="00346A91">
            <w:pPr>
              <w:spacing w:line="240" w:lineRule="auto"/>
              <w:jc w:val="center"/>
              <w:rPr>
                <w:rFonts w:ascii="Times New Roman" w:hAnsi="Times New Roman"/>
                <w:szCs w:val="24"/>
              </w:rPr>
            </w:pPr>
          </w:p>
          <w:p w14:paraId="05751B3D" w14:textId="77777777" w:rsidR="00B960C8" w:rsidRPr="008F1E9D" w:rsidRDefault="00B960C8" w:rsidP="00346A91">
            <w:pPr>
              <w:spacing w:line="240" w:lineRule="auto"/>
              <w:jc w:val="center"/>
              <w:rPr>
                <w:rFonts w:ascii="Times New Roman" w:hAnsi="Times New Roman"/>
                <w:szCs w:val="24"/>
              </w:rPr>
            </w:pPr>
          </w:p>
          <w:p w14:paraId="78A2A13D" w14:textId="77777777" w:rsidR="00B960C8" w:rsidRPr="00A664C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12109634" w14:textId="77777777" w:rsidR="00B960C8" w:rsidRPr="00A664C3" w:rsidRDefault="00B960C8" w:rsidP="00346A91">
            <w:pPr>
              <w:spacing w:line="240" w:lineRule="auto"/>
              <w:rPr>
                <w:rFonts w:ascii="Times New Roman" w:hAnsi="Times New Roman"/>
                <w:szCs w:val="24"/>
              </w:rPr>
            </w:pPr>
            <w:r>
              <w:rPr>
                <w:rFonts w:ascii="Times New Roman" w:hAnsi="Times New Roman"/>
                <w:szCs w:val="24"/>
              </w:rPr>
              <w:t>м. Івано-Франківськ, вул. Красівс</w:t>
            </w:r>
            <w:r>
              <w:rPr>
                <w:rFonts w:ascii="Times New Roman" w:hAnsi="Times New Roman"/>
                <w:szCs w:val="24"/>
              </w:rPr>
              <w:t>ь</w:t>
            </w:r>
            <w:r>
              <w:rPr>
                <w:rFonts w:ascii="Times New Roman" w:hAnsi="Times New Roman"/>
                <w:szCs w:val="24"/>
              </w:rPr>
              <w:t>кого, 20</w:t>
            </w:r>
          </w:p>
        </w:tc>
      </w:tr>
      <w:tr w:rsidR="00B960C8" w:rsidRPr="008F1E9D" w14:paraId="6B5A3B0D" w14:textId="77777777" w:rsidTr="00346A91">
        <w:trPr>
          <w:trHeight w:val="1267"/>
        </w:trPr>
        <w:tc>
          <w:tcPr>
            <w:tcW w:w="1323" w:type="dxa"/>
            <w:shd w:val="clear" w:color="auto" w:fill="auto"/>
          </w:tcPr>
          <w:p w14:paraId="526C462F" w14:textId="77777777" w:rsidR="00B960C8" w:rsidRPr="005433EF" w:rsidRDefault="00B960C8" w:rsidP="00346A91">
            <w:pPr>
              <w:spacing w:line="240" w:lineRule="auto"/>
              <w:jc w:val="center"/>
              <w:rPr>
                <w:rFonts w:ascii="Times New Roman" w:hAnsi="Times New Roman"/>
                <w:szCs w:val="24"/>
              </w:rPr>
            </w:pPr>
          </w:p>
          <w:p w14:paraId="1ECD5C35" w14:textId="77777777" w:rsidR="00B960C8" w:rsidRPr="005433EF" w:rsidRDefault="00B960C8" w:rsidP="00346A91">
            <w:pPr>
              <w:spacing w:line="240" w:lineRule="auto"/>
              <w:jc w:val="center"/>
              <w:rPr>
                <w:rFonts w:ascii="Times New Roman" w:hAnsi="Times New Roman"/>
                <w:szCs w:val="24"/>
              </w:rPr>
            </w:pPr>
          </w:p>
          <w:p w14:paraId="47571CA5" w14:textId="77777777" w:rsidR="00B960C8" w:rsidRPr="0037400C" w:rsidRDefault="00B960C8" w:rsidP="00346A91">
            <w:pPr>
              <w:spacing w:line="240" w:lineRule="auto"/>
              <w:jc w:val="center"/>
              <w:rPr>
                <w:rFonts w:ascii="Times New Roman" w:hAnsi="Times New Roman"/>
                <w:sz w:val="20"/>
                <w:szCs w:val="24"/>
              </w:rPr>
            </w:pPr>
            <w:r>
              <w:rPr>
                <w:rFonts w:ascii="Times New Roman" w:hAnsi="Times New Roman"/>
                <w:szCs w:val="24"/>
                <w:lang w:val="en-US"/>
              </w:rPr>
              <w:t>SB</w:t>
            </w:r>
            <w:r>
              <w:rPr>
                <w:rFonts w:ascii="Times New Roman" w:hAnsi="Times New Roman"/>
                <w:szCs w:val="24"/>
              </w:rPr>
              <w:t>17</w:t>
            </w:r>
          </w:p>
        </w:tc>
        <w:tc>
          <w:tcPr>
            <w:tcW w:w="1479" w:type="dxa"/>
            <w:shd w:val="clear" w:color="auto" w:fill="auto"/>
          </w:tcPr>
          <w:p w14:paraId="73F2B30A"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Вимикання живлення для пускача МП9</w:t>
            </w:r>
          </w:p>
        </w:tc>
        <w:tc>
          <w:tcPr>
            <w:tcW w:w="1593" w:type="dxa"/>
            <w:shd w:val="clear" w:color="auto" w:fill="auto"/>
          </w:tcPr>
          <w:p w14:paraId="40CB8350" w14:textId="77777777" w:rsidR="00B960C8" w:rsidRPr="008F1E9D" w:rsidRDefault="00B960C8" w:rsidP="00346A91">
            <w:pPr>
              <w:spacing w:line="240" w:lineRule="auto"/>
              <w:jc w:val="center"/>
              <w:rPr>
                <w:rFonts w:ascii="Times New Roman" w:hAnsi="Times New Roman"/>
                <w:szCs w:val="24"/>
              </w:rPr>
            </w:pPr>
          </w:p>
          <w:p w14:paraId="5A79777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0E9F80A"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2ADD5440" w14:textId="77777777" w:rsidR="00B960C8" w:rsidRDefault="00B960C8" w:rsidP="00346A91">
            <w:pPr>
              <w:spacing w:line="240" w:lineRule="auto"/>
              <w:jc w:val="center"/>
              <w:rPr>
                <w:rFonts w:ascii="Times New Roman" w:hAnsi="Times New Roman"/>
                <w:szCs w:val="24"/>
              </w:rPr>
            </w:pPr>
          </w:p>
          <w:p w14:paraId="07F5F31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017AB406" w14:textId="77777777" w:rsidR="00B960C8" w:rsidRDefault="00B960C8" w:rsidP="00346A91">
            <w:pPr>
              <w:spacing w:line="240" w:lineRule="auto"/>
              <w:jc w:val="center"/>
              <w:rPr>
                <w:rFonts w:ascii="Times New Roman" w:hAnsi="Times New Roman"/>
                <w:szCs w:val="24"/>
              </w:rPr>
            </w:pPr>
          </w:p>
          <w:p w14:paraId="5B590808" w14:textId="77777777" w:rsidR="00B960C8" w:rsidRPr="008F1E9D"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19605CC" w14:textId="77777777" w:rsidR="00B960C8" w:rsidRDefault="00B960C8" w:rsidP="00346A91">
            <w:pPr>
              <w:spacing w:line="240" w:lineRule="auto"/>
              <w:rPr>
                <w:rFonts w:ascii="Times New Roman" w:hAnsi="Times New Roman"/>
                <w:szCs w:val="24"/>
              </w:rPr>
            </w:pPr>
          </w:p>
          <w:p w14:paraId="73691323"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«Стоп»</w:t>
            </w:r>
          </w:p>
        </w:tc>
        <w:tc>
          <w:tcPr>
            <w:tcW w:w="1417" w:type="dxa"/>
            <w:shd w:val="clear" w:color="auto" w:fill="auto"/>
          </w:tcPr>
          <w:p w14:paraId="2110101E" w14:textId="77777777" w:rsidR="00B960C8" w:rsidRPr="008F1E9D" w:rsidRDefault="00B960C8" w:rsidP="00346A91">
            <w:pPr>
              <w:spacing w:line="240" w:lineRule="auto"/>
              <w:jc w:val="center"/>
              <w:rPr>
                <w:rFonts w:ascii="Times New Roman" w:hAnsi="Times New Roman"/>
                <w:szCs w:val="24"/>
              </w:rPr>
            </w:pPr>
          </w:p>
          <w:p w14:paraId="00470B38" w14:textId="77777777" w:rsidR="00B960C8" w:rsidRPr="008F1E9D" w:rsidRDefault="00B960C8" w:rsidP="00346A91">
            <w:pPr>
              <w:spacing w:line="240" w:lineRule="auto"/>
              <w:jc w:val="center"/>
              <w:rPr>
                <w:rFonts w:ascii="Times New Roman" w:hAnsi="Times New Roman"/>
                <w:szCs w:val="24"/>
              </w:rPr>
            </w:pPr>
          </w:p>
          <w:p w14:paraId="40861F49"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ХВ-2ВА31</w:t>
            </w:r>
          </w:p>
        </w:tc>
        <w:tc>
          <w:tcPr>
            <w:tcW w:w="722" w:type="dxa"/>
            <w:shd w:val="clear" w:color="auto" w:fill="auto"/>
          </w:tcPr>
          <w:p w14:paraId="746B1958" w14:textId="77777777" w:rsidR="00B960C8" w:rsidRPr="008F1E9D" w:rsidRDefault="00B960C8" w:rsidP="00346A91">
            <w:pPr>
              <w:spacing w:line="240" w:lineRule="auto"/>
              <w:jc w:val="center"/>
              <w:rPr>
                <w:rFonts w:ascii="Times New Roman" w:hAnsi="Times New Roman"/>
                <w:szCs w:val="24"/>
              </w:rPr>
            </w:pPr>
          </w:p>
          <w:p w14:paraId="4BB84DCA" w14:textId="77777777" w:rsidR="00B960C8" w:rsidRPr="008F1E9D" w:rsidRDefault="00B960C8" w:rsidP="00346A91">
            <w:pPr>
              <w:spacing w:line="240" w:lineRule="auto"/>
              <w:jc w:val="center"/>
              <w:rPr>
                <w:rFonts w:ascii="Times New Roman" w:hAnsi="Times New Roman"/>
                <w:szCs w:val="24"/>
              </w:rPr>
            </w:pPr>
          </w:p>
          <w:p w14:paraId="788D0BC8"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609E9D9" w14:textId="77777777" w:rsidR="00B960C8" w:rsidRDefault="00B960C8" w:rsidP="00346A91">
            <w:pPr>
              <w:spacing w:line="240" w:lineRule="auto"/>
              <w:rPr>
                <w:rFonts w:ascii="Times New Roman" w:hAnsi="Times New Roman"/>
                <w:sz w:val="20"/>
                <w:szCs w:val="24"/>
              </w:rPr>
            </w:pPr>
          </w:p>
          <w:p w14:paraId="555CFCC7" w14:textId="77777777" w:rsidR="00B960C8" w:rsidRPr="00152988"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10044003" w14:textId="77777777" w:rsidTr="00346A91">
        <w:trPr>
          <w:trHeight w:val="1267"/>
        </w:trPr>
        <w:tc>
          <w:tcPr>
            <w:tcW w:w="1323" w:type="dxa"/>
            <w:shd w:val="clear" w:color="auto" w:fill="auto"/>
          </w:tcPr>
          <w:p w14:paraId="7F985CFA" w14:textId="77777777" w:rsidR="00B960C8" w:rsidRPr="005433EF" w:rsidRDefault="00B960C8" w:rsidP="00346A91">
            <w:pPr>
              <w:spacing w:line="240" w:lineRule="auto"/>
              <w:jc w:val="center"/>
              <w:rPr>
                <w:rFonts w:ascii="Times New Roman" w:hAnsi="Times New Roman"/>
                <w:szCs w:val="24"/>
              </w:rPr>
            </w:pPr>
          </w:p>
          <w:p w14:paraId="1333DB62" w14:textId="77777777" w:rsidR="00B960C8" w:rsidRPr="005433EF" w:rsidRDefault="00B960C8" w:rsidP="00346A91">
            <w:pPr>
              <w:spacing w:line="240" w:lineRule="auto"/>
              <w:jc w:val="center"/>
              <w:rPr>
                <w:rFonts w:ascii="Times New Roman" w:hAnsi="Times New Roman"/>
                <w:szCs w:val="24"/>
              </w:rPr>
            </w:pPr>
          </w:p>
          <w:p w14:paraId="4773FC1E" w14:textId="77777777" w:rsidR="00B960C8" w:rsidRDefault="00B960C8" w:rsidP="00346A91">
            <w:pPr>
              <w:spacing w:line="240" w:lineRule="auto"/>
              <w:jc w:val="center"/>
              <w:rPr>
                <w:rFonts w:ascii="Times New Roman" w:hAnsi="Times New Roman"/>
                <w:szCs w:val="24"/>
              </w:rPr>
            </w:pPr>
            <w:r w:rsidRPr="005433EF">
              <w:rPr>
                <w:rFonts w:ascii="Times New Roman" w:hAnsi="Times New Roman"/>
                <w:szCs w:val="24"/>
                <w:lang w:val="en-US"/>
              </w:rPr>
              <w:t>S</w:t>
            </w:r>
            <w:r>
              <w:rPr>
                <w:rFonts w:ascii="Times New Roman" w:hAnsi="Times New Roman"/>
                <w:szCs w:val="24"/>
                <w:lang w:val="en-US"/>
              </w:rPr>
              <w:t>B</w:t>
            </w:r>
            <w:r>
              <w:rPr>
                <w:rFonts w:ascii="Times New Roman" w:hAnsi="Times New Roman"/>
                <w:szCs w:val="24"/>
              </w:rPr>
              <w:t>18</w:t>
            </w:r>
          </w:p>
          <w:p w14:paraId="479BE99C" w14:textId="77777777" w:rsidR="00B960C8" w:rsidRDefault="00B960C8" w:rsidP="00346A91">
            <w:pPr>
              <w:spacing w:line="240" w:lineRule="auto"/>
              <w:jc w:val="center"/>
              <w:rPr>
                <w:rFonts w:ascii="Times New Roman" w:hAnsi="Times New Roman"/>
                <w:szCs w:val="24"/>
              </w:rPr>
            </w:pPr>
          </w:p>
          <w:p w14:paraId="435DCFED" w14:textId="77777777" w:rsidR="00B960C8" w:rsidRDefault="00B960C8" w:rsidP="00346A91">
            <w:pPr>
              <w:spacing w:line="240" w:lineRule="auto"/>
              <w:jc w:val="center"/>
              <w:rPr>
                <w:rFonts w:ascii="Times New Roman" w:hAnsi="Times New Roman"/>
                <w:szCs w:val="24"/>
              </w:rPr>
            </w:pPr>
          </w:p>
          <w:p w14:paraId="00FE912A" w14:textId="77777777" w:rsidR="00B960C8" w:rsidRPr="00C1056E" w:rsidRDefault="00B960C8" w:rsidP="00346A91">
            <w:pPr>
              <w:spacing w:line="240" w:lineRule="auto"/>
              <w:jc w:val="center"/>
              <w:rPr>
                <w:rFonts w:ascii="Times New Roman" w:hAnsi="Times New Roman"/>
                <w:szCs w:val="24"/>
              </w:rPr>
            </w:pPr>
          </w:p>
        </w:tc>
        <w:tc>
          <w:tcPr>
            <w:tcW w:w="1479" w:type="dxa"/>
            <w:shd w:val="clear" w:color="auto" w:fill="auto"/>
          </w:tcPr>
          <w:p w14:paraId="4113B879"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Вмикання живлення для пускача МП9</w:t>
            </w:r>
          </w:p>
        </w:tc>
        <w:tc>
          <w:tcPr>
            <w:tcW w:w="1593" w:type="dxa"/>
            <w:shd w:val="clear" w:color="auto" w:fill="auto"/>
          </w:tcPr>
          <w:p w14:paraId="2C98C6FC" w14:textId="77777777" w:rsidR="00B960C8" w:rsidRPr="008F1E9D" w:rsidRDefault="00B960C8" w:rsidP="00346A91">
            <w:pPr>
              <w:spacing w:line="240" w:lineRule="auto"/>
              <w:jc w:val="center"/>
              <w:rPr>
                <w:rFonts w:ascii="Times New Roman" w:hAnsi="Times New Roman"/>
                <w:szCs w:val="24"/>
              </w:rPr>
            </w:pPr>
          </w:p>
          <w:p w14:paraId="7C168C5B"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81384F6" w14:textId="77777777" w:rsidR="00B960C8" w:rsidRPr="00BE1683" w:rsidRDefault="00B960C8" w:rsidP="00346A91">
            <w:pPr>
              <w:spacing w:line="240" w:lineRule="auto"/>
              <w:jc w:val="center"/>
              <w:rPr>
                <w:rFonts w:ascii="Times New Roman" w:hAnsi="Times New Roman"/>
                <w:szCs w:val="24"/>
              </w:rPr>
            </w:pPr>
          </w:p>
        </w:tc>
        <w:tc>
          <w:tcPr>
            <w:tcW w:w="1383" w:type="dxa"/>
            <w:shd w:val="clear" w:color="auto" w:fill="auto"/>
          </w:tcPr>
          <w:p w14:paraId="6FE07541" w14:textId="77777777" w:rsidR="00B960C8" w:rsidRDefault="00B960C8" w:rsidP="00346A91">
            <w:pPr>
              <w:spacing w:line="240" w:lineRule="auto"/>
              <w:jc w:val="center"/>
              <w:rPr>
                <w:rFonts w:ascii="Times New Roman" w:hAnsi="Times New Roman"/>
                <w:szCs w:val="24"/>
              </w:rPr>
            </w:pPr>
          </w:p>
          <w:p w14:paraId="10FF3F0B"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2B224936" w14:textId="77777777" w:rsidR="00B960C8" w:rsidRDefault="00B960C8" w:rsidP="00346A91">
            <w:pPr>
              <w:spacing w:line="240" w:lineRule="auto"/>
              <w:jc w:val="center"/>
              <w:rPr>
                <w:rFonts w:ascii="Times New Roman" w:hAnsi="Times New Roman"/>
                <w:szCs w:val="24"/>
              </w:rPr>
            </w:pPr>
          </w:p>
          <w:p w14:paraId="5D5F69A4"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064AE4B" w14:textId="77777777" w:rsidR="00B960C8" w:rsidRDefault="00B960C8" w:rsidP="00346A91">
            <w:pPr>
              <w:spacing w:line="240" w:lineRule="auto"/>
              <w:rPr>
                <w:rFonts w:ascii="Times New Roman" w:hAnsi="Times New Roman"/>
                <w:szCs w:val="24"/>
              </w:rPr>
            </w:pPr>
          </w:p>
          <w:p w14:paraId="217F3470"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Кнопка управління, типу АСКО, зелена «Пуск»</w:t>
            </w:r>
          </w:p>
        </w:tc>
        <w:tc>
          <w:tcPr>
            <w:tcW w:w="1417" w:type="dxa"/>
            <w:shd w:val="clear" w:color="auto" w:fill="auto"/>
          </w:tcPr>
          <w:p w14:paraId="280B6137" w14:textId="77777777" w:rsidR="00B960C8" w:rsidRPr="008F1E9D" w:rsidRDefault="00B960C8" w:rsidP="00346A91">
            <w:pPr>
              <w:spacing w:line="240" w:lineRule="auto"/>
              <w:jc w:val="center"/>
              <w:rPr>
                <w:rFonts w:ascii="Times New Roman" w:hAnsi="Times New Roman"/>
                <w:szCs w:val="24"/>
              </w:rPr>
            </w:pPr>
          </w:p>
          <w:p w14:paraId="579D3B1E" w14:textId="77777777" w:rsidR="00B960C8" w:rsidRPr="008F1E9D" w:rsidRDefault="00B960C8" w:rsidP="00346A91">
            <w:pPr>
              <w:spacing w:line="240" w:lineRule="auto"/>
              <w:jc w:val="center"/>
              <w:rPr>
                <w:rFonts w:ascii="Times New Roman" w:hAnsi="Times New Roman"/>
                <w:szCs w:val="24"/>
              </w:rPr>
            </w:pPr>
          </w:p>
          <w:p w14:paraId="45F1DA52"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ХВ-2ВА42</w:t>
            </w:r>
          </w:p>
        </w:tc>
        <w:tc>
          <w:tcPr>
            <w:tcW w:w="722" w:type="dxa"/>
            <w:shd w:val="clear" w:color="auto" w:fill="auto"/>
          </w:tcPr>
          <w:p w14:paraId="6A514F42" w14:textId="77777777" w:rsidR="00B960C8" w:rsidRDefault="00B960C8" w:rsidP="00346A91">
            <w:pPr>
              <w:spacing w:line="240" w:lineRule="auto"/>
              <w:jc w:val="center"/>
              <w:rPr>
                <w:rFonts w:ascii="Times New Roman" w:hAnsi="Times New Roman"/>
                <w:szCs w:val="24"/>
              </w:rPr>
            </w:pPr>
          </w:p>
          <w:p w14:paraId="4C5A7E27" w14:textId="77777777" w:rsidR="00B960C8" w:rsidRDefault="00B960C8" w:rsidP="00346A91">
            <w:pPr>
              <w:spacing w:line="240" w:lineRule="auto"/>
              <w:jc w:val="center"/>
              <w:rPr>
                <w:rFonts w:ascii="Times New Roman" w:hAnsi="Times New Roman"/>
                <w:szCs w:val="24"/>
              </w:rPr>
            </w:pPr>
          </w:p>
          <w:p w14:paraId="46A67C94"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7C060E82" w14:textId="77777777" w:rsidR="00B960C8" w:rsidRDefault="00B960C8" w:rsidP="00346A91">
            <w:pPr>
              <w:spacing w:line="240" w:lineRule="auto"/>
              <w:rPr>
                <w:rFonts w:ascii="Times New Roman" w:hAnsi="Times New Roman"/>
                <w:sz w:val="20"/>
                <w:szCs w:val="24"/>
              </w:rPr>
            </w:pPr>
          </w:p>
          <w:p w14:paraId="0F677BC7"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396AA68D" w14:textId="77777777" w:rsidTr="00346A91">
        <w:trPr>
          <w:trHeight w:val="1267"/>
        </w:trPr>
        <w:tc>
          <w:tcPr>
            <w:tcW w:w="1323" w:type="dxa"/>
            <w:shd w:val="clear" w:color="auto" w:fill="auto"/>
          </w:tcPr>
          <w:p w14:paraId="0E1867D8" w14:textId="77777777" w:rsidR="00B960C8" w:rsidRDefault="00B960C8" w:rsidP="00346A91">
            <w:pPr>
              <w:spacing w:line="240" w:lineRule="auto"/>
              <w:jc w:val="center"/>
              <w:rPr>
                <w:rFonts w:ascii="Times New Roman" w:hAnsi="Times New Roman"/>
                <w:szCs w:val="24"/>
              </w:rPr>
            </w:pPr>
          </w:p>
          <w:p w14:paraId="59547826" w14:textId="77777777" w:rsidR="00B960C8" w:rsidRDefault="00B960C8" w:rsidP="00346A91">
            <w:pPr>
              <w:spacing w:line="240" w:lineRule="auto"/>
              <w:jc w:val="center"/>
              <w:rPr>
                <w:rFonts w:ascii="Times New Roman" w:hAnsi="Times New Roman"/>
                <w:szCs w:val="24"/>
              </w:rPr>
            </w:pPr>
          </w:p>
          <w:p w14:paraId="189229DE" w14:textId="77777777" w:rsidR="00B960C8" w:rsidRPr="000B2995" w:rsidRDefault="00B960C8" w:rsidP="00346A91">
            <w:pPr>
              <w:spacing w:line="240" w:lineRule="auto"/>
              <w:jc w:val="center"/>
              <w:rPr>
                <w:rFonts w:ascii="Times New Roman" w:hAnsi="Times New Roman"/>
                <w:szCs w:val="24"/>
              </w:rPr>
            </w:pPr>
            <w:r>
              <w:rPr>
                <w:rFonts w:ascii="Times New Roman" w:hAnsi="Times New Roman"/>
                <w:szCs w:val="24"/>
              </w:rPr>
              <w:t>МП9</w:t>
            </w:r>
          </w:p>
          <w:p w14:paraId="3A5CD7E1" w14:textId="77777777" w:rsidR="00B960C8" w:rsidRPr="000B2995" w:rsidRDefault="00B960C8" w:rsidP="00346A91">
            <w:pPr>
              <w:spacing w:line="240" w:lineRule="auto"/>
              <w:jc w:val="center"/>
              <w:rPr>
                <w:rFonts w:ascii="Times New Roman" w:hAnsi="Times New Roman"/>
                <w:szCs w:val="24"/>
              </w:rPr>
            </w:pPr>
          </w:p>
        </w:tc>
        <w:tc>
          <w:tcPr>
            <w:tcW w:w="1479" w:type="dxa"/>
            <w:shd w:val="clear" w:color="auto" w:fill="auto"/>
          </w:tcPr>
          <w:p w14:paraId="16D2AF5A" w14:textId="77777777" w:rsidR="00B960C8" w:rsidRPr="0037400C" w:rsidRDefault="00B960C8" w:rsidP="00346A91">
            <w:pPr>
              <w:spacing w:line="240" w:lineRule="auto"/>
              <w:jc w:val="center"/>
              <w:rPr>
                <w:rFonts w:ascii="Times New Roman" w:hAnsi="Times New Roman"/>
                <w:szCs w:val="24"/>
              </w:rPr>
            </w:pPr>
            <w:r w:rsidRPr="00A664C3">
              <w:rPr>
                <w:rFonts w:ascii="Times New Roman" w:hAnsi="Times New Roman"/>
                <w:szCs w:val="24"/>
              </w:rPr>
              <w:t>Вмика</w:t>
            </w:r>
            <w:r w:rsidRPr="00A664C3">
              <w:rPr>
                <w:rFonts w:ascii="Times New Roman" w:hAnsi="Times New Roman"/>
                <w:szCs w:val="24"/>
              </w:rPr>
              <w:t>н</w:t>
            </w:r>
            <w:r w:rsidRPr="00A664C3">
              <w:rPr>
                <w:rFonts w:ascii="Times New Roman" w:hAnsi="Times New Roman"/>
                <w:szCs w:val="24"/>
              </w:rPr>
              <w:t xml:space="preserve">ня/вимикання </w:t>
            </w:r>
            <w:r>
              <w:rPr>
                <w:rFonts w:ascii="Times New Roman" w:hAnsi="Times New Roman"/>
                <w:szCs w:val="24"/>
              </w:rPr>
              <w:t xml:space="preserve">380 В для мотора МП9 та сигнальних лампочок </w:t>
            </w:r>
            <w:r>
              <w:rPr>
                <w:rFonts w:ascii="Times New Roman" w:hAnsi="Times New Roman"/>
                <w:szCs w:val="24"/>
                <w:lang w:val="en-US"/>
              </w:rPr>
              <w:t>HL</w:t>
            </w:r>
            <w:r>
              <w:rPr>
                <w:rFonts w:ascii="Times New Roman" w:hAnsi="Times New Roman"/>
                <w:szCs w:val="24"/>
              </w:rPr>
              <w:t>54</w:t>
            </w:r>
            <w:r w:rsidRPr="000B2995">
              <w:rPr>
                <w:rFonts w:ascii="Times New Roman" w:hAnsi="Times New Roman"/>
                <w:szCs w:val="24"/>
              </w:rPr>
              <w:t xml:space="preserve">, </w:t>
            </w:r>
            <w:r>
              <w:rPr>
                <w:rFonts w:ascii="Times New Roman" w:hAnsi="Times New Roman"/>
                <w:szCs w:val="24"/>
                <w:lang w:val="en-US"/>
              </w:rPr>
              <w:t>HL</w:t>
            </w:r>
            <w:r>
              <w:rPr>
                <w:rFonts w:ascii="Times New Roman" w:hAnsi="Times New Roman"/>
                <w:szCs w:val="24"/>
              </w:rPr>
              <w:t>54</w:t>
            </w:r>
          </w:p>
        </w:tc>
        <w:tc>
          <w:tcPr>
            <w:tcW w:w="1593" w:type="dxa"/>
            <w:shd w:val="clear" w:color="auto" w:fill="auto"/>
          </w:tcPr>
          <w:p w14:paraId="2B9DD6A7" w14:textId="77777777" w:rsidR="00B960C8" w:rsidRPr="008F1E9D" w:rsidRDefault="00B960C8" w:rsidP="00346A91">
            <w:pPr>
              <w:spacing w:line="240" w:lineRule="auto"/>
              <w:jc w:val="center"/>
              <w:rPr>
                <w:rFonts w:ascii="Times New Roman" w:hAnsi="Times New Roman"/>
                <w:szCs w:val="24"/>
              </w:rPr>
            </w:pPr>
          </w:p>
          <w:p w14:paraId="61409F08" w14:textId="77777777" w:rsidR="00B960C8" w:rsidRDefault="00B960C8" w:rsidP="00346A91">
            <w:pPr>
              <w:spacing w:line="240" w:lineRule="auto"/>
              <w:jc w:val="center"/>
              <w:rPr>
                <w:rFonts w:ascii="Times New Roman" w:hAnsi="Times New Roman"/>
                <w:szCs w:val="24"/>
              </w:rPr>
            </w:pPr>
          </w:p>
          <w:p w14:paraId="0721D1FF" w14:textId="77777777" w:rsidR="00B960C8" w:rsidRPr="00BE1683" w:rsidRDefault="00B960C8" w:rsidP="00346A91">
            <w:pPr>
              <w:spacing w:line="240" w:lineRule="auto"/>
              <w:jc w:val="center"/>
              <w:rPr>
                <w:rFonts w:ascii="Times New Roman" w:hAnsi="Times New Roman"/>
                <w:szCs w:val="24"/>
              </w:rPr>
            </w:pPr>
            <w:r w:rsidRPr="0037400C">
              <w:rPr>
                <w:rFonts w:ascii="Times New Roman" w:hAnsi="Times New Roman"/>
                <w:szCs w:val="24"/>
              </w:rPr>
              <w:t>Насос</w:t>
            </w:r>
          </w:p>
        </w:tc>
        <w:tc>
          <w:tcPr>
            <w:tcW w:w="1383" w:type="dxa"/>
            <w:shd w:val="clear" w:color="auto" w:fill="auto"/>
          </w:tcPr>
          <w:p w14:paraId="3781E02E" w14:textId="77777777" w:rsidR="00B960C8" w:rsidRPr="008F1E9D" w:rsidRDefault="00B960C8" w:rsidP="00346A91">
            <w:pPr>
              <w:spacing w:line="240" w:lineRule="auto"/>
              <w:jc w:val="center"/>
              <w:rPr>
                <w:rFonts w:ascii="Times New Roman" w:hAnsi="Times New Roman"/>
                <w:szCs w:val="24"/>
              </w:rPr>
            </w:pPr>
          </w:p>
          <w:p w14:paraId="0C821590"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380 В,</w:t>
            </w:r>
          </w:p>
          <w:p w14:paraId="7581E869"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10 кВт</w:t>
            </w:r>
          </w:p>
        </w:tc>
        <w:tc>
          <w:tcPr>
            <w:tcW w:w="1276" w:type="dxa"/>
            <w:shd w:val="clear" w:color="auto" w:fill="auto"/>
          </w:tcPr>
          <w:p w14:paraId="13BDFFB4" w14:textId="77777777" w:rsidR="00B960C8" w:rsidRDefault="00B960C8" w:rsidP="00346A91">
            <w:pPr>
              <w:spacing w:line="240" w:lineRule="auto"/>
              <w:jc w:val="center"/>
              <w:rPr>
                <w:rFonts w:ascii="Times New Roman" w:hAnsi="Times New Roman"/>
                <w:szCs w:val="24"/>
              </w:rPr>
            </w:pPr>
          </w:p>
          <w:p w14:paraId="7B076418"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6597E666"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Магнітний пускач, роб. струм 23 А, допустима п</w:t>
            </w:r>
            <w:r>
              <w:rPr>
                <w:rFonts w:ascii="Times New Roman" w:hAnsi="Times New Roman"/>
                <w:szCs w:val="24"/>
              </w:rPr>
              <w:t>о</w:t>
            </w:r>
            <w:r>
              <w:rPr>
                <w:rFonts w:ascii="Times New Roman" w:hAnsi="Times New Roman"/>
                <w:szCs w:val="24"/>
              </w:rPr>
              <w:t>тужність електромотора 10кВт з живленням 380 В, з тепловим реле ТРН-8</w:t>
            </w:r>
          </w:p>
        </w:tc>
        <w:tc>
          <w:tcPr>
            <w:tcW w:w="1417" w:type="dxa"/>
            <w:shd w:val="clear" w:color="auto" w:fill="auto"/>
          </w:tcPr>
          <w:p w14:paraId="0F6ED6A9" w14:textId="77777777" w:rsidR="00B960C8" w:rsidRPr="008F1E9D" w:rsidRDefault="00B960C8" w:rsidP="00346A91">
            <w:pPr>
              <w:spacing w:line="240" w:lineRule="auto"/>
              <w:jc w:val="center"/>
              <w:rPr>
                <w:rFonts w:ascii="Times New Roman" w:hAnsi="Times New Roman"/>
                <w:szCs w:val="24"/>
              </w:rPr>
            </w:pPr>
          </w:p>
          <w:p w14:paraId="2A2DD1AF" w14:textId="77777777" w:rsidR="00B960C8" w:rsidRDefault="00B960C8" w:rsidP="00346A91">
            <w:pPr>
              <w:spacing w:line="240" w:lineRule="auto"/>
              <w:jc w:val="center"/>
              <w:rPr>
                <w:rFonts w:ascii="Times New Roman" w:hAnsi="Times New Roman"/>
                <w:szCs w:val="24"/>
              </w:rPr>
            </w:pPr>
          </w:p>
          <w:p w14:paraId="3AD1FA92"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ПМЕ-222</w:t>
            </w:r>
          </w:p>
        </w:tc>
        <w:tc>
          <w:tcPr>
            <w:tcW w:w="722" w:type="dxa"/>
            <w:shd w:val="clear" w:color="auto" w:fill="auto"/>
          </w:tcPr>
          <w:p w14:paraId="24867E45" w14:textId="77777777" w:rsidR="00B960C8" w:rsidRPr="008F1E9D" w:rsidRDefault="00B960C8" w:rsidP="00346A91">
            <w:pPr>
              <w:spacing w:line="240" w:lineRule="auto"/>
              <w:jc w:val="center"/>
              <w:rPr>
                <w:rFonts w:ascii="Times New Roman" w:hAnsi="Times New Roman"/>
                <w:szCs w:val="24"/>
              </w:rPr>
            </w:pPr>
          </w:p>
          <w:p w14:paraId="56A6DEA1" w14:textId="77777777" w:rsidR="00B960C8" w:rsidRPr="008F1E9D" w:rsidRDefault="00B960C8" w:rsidP="00346A91">
            <w:pPr>
              <w:spacing w:line="240" w:lineRule="auto"/>
              <w:jc w:val="center"/>
              <w:rPr>
                <w:rFonts w:ascii="Times New Roman" w:hAnsi="Times New Roman"/>
                <w:szCs w:val="24"/>
              </w:rPr>
            </w:pPr>
          </w:p>
          <w:p w14:paraId="5AB79DDA" w14:textId="77777777" w:rsidR="00B960C8" w:rsidRPr="00BE1683"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512FAC74" w14:textId="77777777" w:rsidR="00B960C8" w:rsidRDefault="00B960C8" w:rsidP="00346A91">
            <w:pPr>
              <w:spacing w:line="240" w:lineRule="auto"/>
              <w:rPr>
                <w:rFonts w:ascii="Times New Roman" w:hAnsi="Times New Roman"/>
                <w:sz w:val="20"/>
                <w:szCs w:val="24"/>
              </w:rPr>
            </w:pPr>
          </w:p>
          <w:p w14:paraId="2CF7CC70" w14:textId="77777777" w:rsidR="00B960C8" w:rsidRPr="008F1E9D" w:rsidRDefault="00B960C8" w:rsidP="00346A91">
            <w:pPr>
              <w:spacing w:line="240" w:lineRule="auto"/>
              <w:rPr>
                <w:rFonts w:ascii="Times New Roman" w:hAnsi="Times New Roman"/>
                <w:szCs w:val="24"/>
              </w:rPr>
            </w:pPr>
            <w:r w:rsidRPr="00152988">
              <w:rPr>
                <w:rFonts w:ascii="Times New Roman" w:hAnsi="Times New Roman"/>
                <w:sz w:val="20"/>
                <w:szCs w:val="24"/>
              </w:rPr>
              <w:t>м. Київ, вул. Ма</w:t>
            </w:r>
            <w:r w:rsidRPr="00152988">
              <w:rPr>
                <w:rFonts w:ascii="Times New Roman" w:hAnsi="Times New Roman"/>
                <w:sz w:val="20"/>
                <w:szCs w:val="24"/>
              </w:rPr>
              <w:t>г</w:t>
            </w:r>
            <w:r w:rsidRPr="00152988">
              <w:rPr>
                <w:rFonts w:ascii="Times New Roman" w:hAnsi="Times New Roman"/>
                <w:sz w:val="20"/>
                <w:szCs w:val="24"/>
              </w:rPr>
              <w:t>нітогорська 1а, «ТЕХНОТОН»</w:t>
            </w:r>
          </w:p>
        </w:tc>
      </w:tr>
      <w:tr w:rsidR="00B960C8" w:rsidRPr="008F1E9D" w14:paraId="63CC273C" w14:textId="77777777" w:rsidTr="00346A91">
        <w:trPr>
          <w:trHeight w:val="1267"/>
        </w:trPr>
        <w:tc>
          <w:tcPr>
            <w:tcW w:w="1323" w:type="dxa"/>
            <w:shd w:val="clear" w:color="auto" w:fill="auto"/>
          </w:tcPr>
          <w:p w14:paraId="4B843C19" w14:textId="77777777" w:rsidR="00B960C8" w:rsidRPr="000B2995" w:rsidRDefault="00B960C8" w:rsidP="00346A91">
            <w:pPr>
              <w:spacing w:line="240" w:lineRule="auto"/>
              <w:jc w:val="center"/>
              <w:rPr>
                <w:rFonts w:ascii="Times New Roman" w:hAnsi="Times New Roman"/>
                <w:szCs w:val="24"/>
              </w:rPr>
            </w:pPr>
          </w:p>
          <w:p w14:paraId="2B0272DC" w14:textId="77777777" w:rsidR="00B960C8" w:rsidRPr="00A258F8" w:rsidRDefault="00B960C8" w:rsidP="00346A91">
            <w:pPr>
              <w:spacing w:line="240" w:lineRule="auto"/>
              <w:jc w:val="center"/>
              <w:rPr>
                <w:rFonts w:ascii="Times New Roman" w:hAnsi="Times New Roman"/>
                <w:szCs w:val="24"/>
                <w:lang w:val="en-US"/>
              </w:rPr>
            </w:pPr>
            <w:r w:rsidRPr="000B2995">
              <w:rPr>
                <w:rFonts w:ascii="Times New Roman" w:hAnsi="Times New Roman"/>
                <w:szCs w:val="24"/>
                <w:lang w:val="en-US"/>
              </w:rPr>
              <w:t>HL</w:t>
            </w:r>
            <w:r>
              <w:rPr>
                <w:rFonts w:ascii="Times New Roman" w:hAnsi="Times New Roman"/>
                <w:szCs w:val="24"/>
              </w:rPr>
              <w:t>5</w:t>
            </w:r>
            <w:r>
              <w:rPr>
                <w:rFonts w:ascii="Times New Roman" w:hAnsi="Times New Roman"/>
                <w:szCs w:val="24"/>
                <w:lang w:val="en-US"/>
              </w:rPr>
              <w:t>2</w:t>
            </w:r>
          </w:p>
        </w:tc>
        <w:tc>
          <w:tcPr>
            <w:tcW w:w="1479" w:type="dxa"/>
            <w:shd w:val="clear" w:color="auto" w:fill="auto"/>
          </w:tcPr>
          <w:p w14:paraId="17FD2B5B"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М9</w:t>
            </w:r>
          </w:p>
        </w:tc>
        <w:tc>
          <w:tcPr>
            <w:tcW w:w="1593" w:type="dxa"/>
            <w:shd w:val="clear" w:color="auto" w:fill="auto"/>
          </w:tcPr>
          <w:p w14:paraId="6674F5D5" w14:textId="77777777" w:rsidR="00B960C8" w:rsidRPr="008F1E9D" w:rsidRDefault="00B960C8" w:rsidP="00346A91">
            <w:pPr>
              <w:spacing w:line="240" w:lineRule="auto"/>
              <w:jc w:val="center"/>
              <w:rPr>
                <w:rFonts w:ascii="Times New Roman" w:hAnsi="Times New Roman"/>
                <w:szCs w:val="24"/>
              </w:rPr>
            </w:pPr>
          </w:p>
          <w:p w14:paraId="3007D9ED" w14:textId="77777777" w:rsidR="00B960C8" w:rsidRPr="0093336F"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tc>
        <w:tc>
          <w:tcPr>
            <w:tcW w:w="1383" w:type="dxa"/>
            <w:shd w:val="clear" w:color="auto" w:fill="auto"/>
          </w:tcPr>
          <w:p w14:paraId="38402201" w14:textId="77777777" w:rsidR="00B960C8" w:rsidRPr="008F1E9D" w:rsidRDefault="00B960C8" w:rsidP="00346A91">
            <w:pPr>
              <w:spacing w:line="240" w:lineRule="auto"/>
              <w:jc w:val="center"/>
              <w:rPr>
                <w:rFonts w:ascii="Times New Roman" w:hAnsi="Times New Roman"/>
                <w:szCs w:val="24"/>
              </w:rPr>
            </w:pPr>
          </w:p>
          <w:p w14:paraId="0F655017"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3CBE4006" w14:textId="77777777" w:rsidR="00B960C8" w:rsidRDefault="00B960C8" w:rsidP="00346A91">
            <w:pPr>
              <w:spacing w:line="240" w:lineRule="auto"/>
              <w:jc w:val="center"/>
              <w:rPr>
                <w:rFonts w:ascii="Times New Roman" w:hAnsi="Times New Roman"/>
                <w:szCs w:val="24"/>
              </w:rPr>
            </w:pPr>
          </w:p>
          <w:p w14:paraId="69AAEC76" w14:textId="77777777" w:rsidR="00B960C8" w:rsidRPr="00190A19"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5D3E533E"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червона</w:t>
            </w:r>
            <w:r w:rsidRPr="00E3768A">
              <w:rPr>
                <w:rFonts w:ascii="Times New Roman" w:hAnsi="Times New Roman"/>
                <w:szCs w:val="24"/>
              </w:rPr>
              <w:t>», поту</w:t>
            </w:r>
            <w:r w:rsidRPr="00E3768A">
              <w:rPr>
                <w:rFonts w:ascii="Times New Roman" w:hAnsi="Times New Roman"/>
                <w:szCs w:val="24"/>
              </w:rPr>
              <w:t>ж</w:t>
            </w:r>
            <w:r w:rsidRPr="00E3768A">
              <w:rPr>
                <w:rFonts w:ascii="Times New Roman" w:hAnsi="Times New Roman"/>
                <w:szCs w:val="24"/>
              </w:rPr>
              <w:t>ність 40 Вт, 220 В, світл</w:t>
            </w:r>
            <w:r w:rsidRPr="00E3768A">
              <w:rPr>
                <w:rFonts w:ascii="Times New Roman" w:hAnsi="Times New Roman"/>
                <w:szCs w:val="24"/>
              </w:rPr>
              <w:t>о</w:t>
            </w:r>
            <w:r w:rsidRPr="00E3768A">
              <w:rPr>
                <w:rFonts w:ascii="Times New Roman" w:hAnsi="Times New Roman"/>
                <w:szCs w:val="24"/>
              </w:rPr>
              <w:t>вий потік 415 лм, робочий час 1000 год,</w:t>
            </w:r>
            <w:r>
              <w:rPr>
                <w:rFonts w:ascii="Times New Roman" w:hAnsi="Times New Roman"/>
                <w:szCs w:val="24"/>
              </w:rPr>
              <w:t xml:space="preserve"> тип цоколю Е27/27</w:t>
            </w:r>
          </w:p>
        </w:tc>
        <w:tc>
          <w:tcPr>
            <w:tcW w:w="1417" w:type="dxa"/>
            <w:shd w:val="clear" w:color="auto" w:fill="auto"/>
          </w:tcPr>
          <w:p w14:paraId="3B0C4C56" w14:textId="77777777" w:rsidR="00B960C8" w:rsidRDefault="00B960C8" w:rsidP="00346A91">
            <w:pPr>
              <w:spacing w:line="240" w:lineRule="auto"/>
              <w:jc w:val="center"/>
              <w:rPr>
                <w:rFonts w:ascii="Times New Roman" w:hAnsi="Times New Roman"/>
                <w:szCs w:val="24"/>
              </w:rPr>
            </w:pPr>
          </w:p>
          <w:p w14:paraId="61D95EC6"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6B15C278" w14:textId="77777777" w:rsidR="00B960C8" w:rsidRDefault="00B960C8" w:rsidP="00346A91">
            <w:pPr>
              <w:spacing w:line="240" w:lineRule="auto"/>
              <w:jc w:val="center"/>
              <w:rPr>
                <w:rFonts w:ascii="Times New Roman" w:hAnsi="Times New Roman"/>
                <w:szCs w:val="24"/>
              </w:rPr>
            </w:pPr>
          </w:p>
          <w:p w14:paraId="3CD26F0E"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6FFB307E" w14:textId="77777777" w:rsidR="00B960C8" w:rsidRDefault="00B960C8" w:rsidP="00346A91">
            <w:pPr>
              <w:spacing w:line="240" w:lineRule="auto"/>
              <w:rPr>
                <w:rFonts w:ascii="Times New Roman" w:hAnsi="Times New Roman"/>
                <w:szCs w:val="24"/>
              </w:rPr>
            </w:pPr>
          </w:p>
          <w:p w14:paraId="12804BC3"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5EE7203A"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3655E4E3" w14:textId="77777777" w:rsidTr="00346A91">
        <w:trPr>
          <w:trHeight w:val="1267"/>
        </w:trPr>
        <w:tc>
          <w:tcPr>
            <w:tcW w:w="1323" w:type="dxa"/>
            <w:shd w:val="clear" w:color="auto" w:fill="auto"/>
          </w:tcPr>
          <w:p w14:paraId="2A0A24A8" w14:textId="77777777" w:rsidR="00B960C8" w:rsidRPr="000B2995" w:rsidRDefault="00B960C8" w:rsidP="00346A91">
            <w:pPr>
              <w:spacing w:line="240" w:lineRule="auto"/>
              <w:jc w:val="center"/>
              <w:rPr>
                <w:rFonts w:ascii="Times New Roman" w:hAnsi="Times New Roman"/>
                <w:szCs w:val="24"/>
              </w:rPr>
            </w:pPr>
          </w:p>
          <w:p w14:paraId="622CFE2C" w14:textId="77777777" w:rsidR="00B960C8" w:rsidRPr="00A258F8"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5</w:t>
            </w:r>
            <w:r>
              <w:rPr>
                <w:rFonts w:ascii="Times New Roman" w:hAnsi="Times New Roman"/>
                <w:szCs w:val="24"/>
                <w:lang w:val="en-US"/>
              </w:rPr>
              <w:t>3</w:t>
            </w:r>
          </w:p>
          <w:p w14:paraId="731FC036" w14:textId="77777777" w:rsidR="00B960C8" w:rsidRPr="000B2995" w:rsidRDefault="00B960C8" w:rsidP="00346A91">
            <w:pPr>
              <w:spacing w:line="240" w:lineRule="auto"/>
              <w:jc w:val="center"/>
              <w:rPr>
                <w:rFonts w:ascii="Times New Roman" w:hAnsi="Times New Roman"/>
                <w:szCs w:val="24"/>
                <w:lang w:val="en-US"/>
              </w:rPr>
            </w:pPr>
          </w:p>
        </w:tc>
        <w:tc>
          <w:tcPr>
            <w:tcW w:w="1479" w:type="dxa"/>
            <w:shd w:val="clear" w:color="auto" w:fill="auto"/>
          </w:tcPr>
          <w:p w14:paraId="241DDCD7"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вим</w:t>
            </w:r>
            <w:r>
              <w:rPr>
                <w:rFonts w:ascii="Times New Roman" w:hAnsi="Times New Roman"/>
                <w:szCs w:val="24"/>
              </w:rPr>
              <w:t>и</w:t>
            </w:r>
            <w:r>
              <w:rPr>
                <w:rFonts w:ascii="Times New Roman" w:hAnsi="Times New Roman"/>
                <w:szCs w:val="24"/>
              </w:rPr>
              <w:t>кання жи</w:t>
            </w:r>
            <w:r>
              <w:rPr>
                <w:rFonts w:ascii="Times New Roman" w:hAnsi="Times New Roman"/>
                <w:szCs w:val="24"/>
              </w:rPr>
              <w:t>в</w:t>
            </w:r>
            <w:r>
              <w:rPr>
                <w:rFonts w:ascii="Times New Roman" w:hAnsi="Times New Roman"/>
                <w:szCs w:val="24"/>
              </w:rPr>
              <w:t>лення м</w:t>
            </w:r>
            <w:r>
              <w:rPr>
                <w:rFonts w:ascii="Times New Roman" w:hAnsi="Times New Roman"/>
                <w:szCs w:val="24"/>
              </w:rPr>
              <w:t>о</w:t>
            </w:r>
            <w:r>
              <w:rPr>
                <w:rFonts w:ascii="Times New Roman" w:hAnsi="Times New Roman"/>
                <w:szCs w:val="24"/>
              </w:rPr>
              <w:t>тора М9</w:t>
            </w:r>
          </w:p>
        </w:tc>
        <w:tc>
          <w:tcPr>
            <w:tcW w:w="1593" w:type="dxa"/>
            <w:shd w:val="clear" w:color="auto" w:fill="auto"/>
          </w:tcPr>
          <w:p w14:paraId="28ADFC4C"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35B4C16F" w14:textId="77777777" w:rsidR="00B960C8" w:rsidRPr="008F1E9D" w:rsidRDefault="00B960C8" w:rsidP="00346A91">
            <w:pPr>
              <w:spacing w:line="240" w:lineRule="auto"/>
              <w:jc w:val="center"/>
              <w:rPr>
                <w:rFonts w:ascii="Times New Roman" w:hAnsi="Times New Roman"/>
                <w:szCs w:val="24"/>
              </w:rPr>
            </w:pPr>
          </w:p>
        </w:tc>
        <w:tc>
          <w:tcPr>
            <w:tcW w:w="1383" w:type="dxa"/>
            <w:shd w:val="clear" w:color="auto" w:fill="auto"/>
          </w:tcPr>
          <w:p w14:paraId="726D8049" w14:textId="77777777" w:rsidR="00B960C8" w:rsidRPr="008F1E9D" w:rsidRDefault="00B960C8" w:rsidP="00346A91">
            <w:pPr>
              <w:spacing w:line="240" w:lineRule="auto"/>
              <w:jc w:val="center"/>
              <w:rPr>
                <w:rFonts w:ascii="Times New Roman" w:hAnsi="Times New Roman"/>
                <w:szCs w:val="24"/>
              </w:rPr>
            </w:pPr>
          </w:p>
          <w:p w14:paraId="6DDF5CDD"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220 В</w:t>
            </w:r>
          </w:p>
        </w:tc>
        <w:tc>
          <w:tcPr>
            <w:tcW w:w="1276" w:type="dxa"/>
            <w:shd w:val="clear" w:color="auto" w:fill="auto"/>
          </w:tcPr>
          <w:p w14:paraId="2CFA7D27" w14:textId="77777777" w:rsidR="00B960C8" w:rsidRDefault="00B960C8" w:rsidP="00346A91">
            <w:pPr>
              <w:spacing w:line="240" w:lineRule="auto"/>
              <w:jc w:val="center"/>
              <w:rPr>
                <w:rFonts w:ascii="Times New Roman" w:hAnsi="Times New Roman"/>
                <w:szCs w:val="24"/>
              </w:rPr>
            </w:pPr>
          </w:p>
          <w:p w14:paraId="20A0062E"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619D15A" w14:textId="77777777" w:rsidR="00B960C8" w:rsidRPr="00E3768A"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17813DD8" w14:textId="77777777" w:rsidR="00B960C8" w:rsidRDefault="00B960C8" w:rsidP="00346A91">
            <w:pPr>
              <w:spacing w:line="240" w:lineRule="auto"/>
              <w:jc w:val="center"/>
              <w:rPr>
                <w:rFonts w:ascii="Times New Roman" w:hAnsi="Times New Roman"/>
                <w:szCs w:val="24"/>
              </w:rPr>
            </w:pPr>
          </w:p>
          <w:p w14:paraId="542E3A4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0C7E48C1" w14:textId="77777777" w:rsidR="00B960C8" w:rsidRDefault="00B960C8" w:rsidP="00346A91">
            <w:pPr>
              <w:spacing w:line="240" w:lineRule="auto"/>
              <w:jc w:val="center"/>
              <w:rPr>
                <w:rFonts w:ascii="Times New Roman" w:hAnsi="Times New Roman"/>
                <w:szCs w:val="24"/>
              </w:rPr>
            </w:pPr>
          </w:p>
          <w:p w14:paraId="63B9C5DD"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68E8A080"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3F6239F3"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70AA4C75" w14:textId="77777777" w:rsidTr="00346A91">
        <w:trPr>
          <w:trHeight w:val="1267"/>
        </w:trPr>
        <w:tc>
          <w:tcPr>
            <w:tcW w:w="1323" w:type="dxa"/>
            <w:shd w:val="clear" w:color="auto" w:fill="auto"/>
          </w:tcPr>
          <w:p w14:paraId="183AA87E" w14:textId="77777777" w:rsidR="00B960C8" w:rsidRDefault="00B960C8" w:rsidP="00346A91">
            <w:pPr>
              <w:spacing w:line="240" w:lineRule="auto"/>
              <w:jc w:val="center"/>
              <w:rPr>
                <w:rFonts w:ascii="Times New Roman" w:hAnsi="Times New Roman"/>
                <w:szCs w:val="24"/>
              </w:rPr>
            </w:pPr>
          </w:p>
          <w:p w14:paraId="1D5E9CF4" w14:textId="77777777" w:rsidR="00B960C8" w:rsidRDefault="00B960C8" w:rsidP="00346A91">
            <w:pPr>
              <w:spacing w:line="240" w:lineRule="auto"/>
              <w:jc w:val="center"/>
              <w:rPr>
                <w:rFonts w:ascii="Times New Roman" w:hAnsi="Times New Roman"/>
                <w:szCs w:val="24"/>
              </w:rPr>
            </w:pPr>
          </w:p>
          <w:p w14:paraId="51B7F270" w14:textId="77777777" w:rsidR="00B960C8" w:rsidRDefault="00B960C8" w:rsidP="00346A91">
            <w:pPr>
              <w:spacing w:line="240" w:lineRule="auto"/>
              <w:jc w:val="center"/>
              <w:rPr>
                <w:rFonts w:ascii="Times New Roman" w:hAnsi="Times New Roman"/>
                <w:szCs w:val="24"/>
              </w:rPr>
            </w:pPr>
          </w:p>
          <w:p w14:paraId="18DC9C90"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КМ16</w:t>
            </w:r>
          </w:p>
          <w:p w14:paraId="626F0D0A" w14:textId="77777777" w:rsidR="00B960C8" w:rsidRPr="001F3494" w:rsidRDefault="00B960C8" w:rsidP="00346A91">
            <w:pPr>
              <w:spacing w:line="240" w:lineRule="auto"/>
              <w:jc w:val="center"/>
              <w:rPr>
                <w:rFonts w:ascii="Times New Roman" w:hAnsi="Times New Roman"/>
                <w:szCs w:val="24"/>
              </w:rPr>
            </w:pPr>
          </w:p>
        </w:tc>
        <w:tc>
          <w:tcPr>
            <w:tcW w:w="1479" w:type="dxa"/>
            <w:shd w:val="clear" w:color="auto" w:fill="auto"/>
          </w:tcPr>
          <w:p w14:paraId="59541278" w14:textId="77777777" w:rsidR="00B960C8" w:rsidRDefault="00B960C8" w:rsidP="00346A91">
            <w:pPr>
              <w:spacing w:line="240" w:lineRule="auto"/>
              <w:jc w:val="center"/>
              <w:rPr>
                <w:rFonts w:ascii="Times New Roman" w:hAnsi="Times New Roman"/>
                <w:szCs w:val="24"/>
              </w:rPr>
            </w:pPr>
          </w:p>
          <w:p w14:paraId="09557DA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Дискретний сигнал си</w:t>
            </w:r>
            <w:r>
              <w:rPr>
                <w:rFonts w:ascii="Times New Roman" w:hAnsi="Times New Roman"/>
                <w:szCs w:val="24"/>
              </w:rPr>
              <w:t>с</w:t>
            </w:r>
            <w:r>
              <w:rPr>
                <w:rFonts w:ascii="Times New Roman" w:hAnsi="Times New Roman"/>
                <w:szCs w:val="24"/>
              </w:rPr>
              <w:t>теми ав</w:t>
            </w:r>
            <w:r>
              <w:rPr>
                <w:rFonts w:ascii="Times New Roman" w:hAnsi="Times New Roman"/>
                <w:szCs w:val="24"/>
              </w:rPr>
              <w:t>а</w:t>
            </w:r>
            <w:r>
              <w:rPr>
                <w:rFonts w:ascii="Times New Roman" w:hAnsi="Times New Roman"/>
                <w:szCs w:val="24"/>
              </w:rPr>
              <w:t>рійного захисту мотора М9</w:t>
            </w:r>
          </w:p>
        </w:tc>
        <w:tc>
          <w:tcPr>
            <w:tcW w:w="1593" w:type="dxa"/>
            <w:shd w:val="clear" w:color="auto" w:fill="auto"/>
          </w:tcPr>
          <w:p w14:paraId="2FC162E1" w14:textId="77777777" w:rsidR="00B960C8" w:rsidRDefault="00B960C8" w:rsidP="00346A91">
            <w:pPr>
              <w:spacing w:line="240" w:lineRule="auto"/>
              <w:jc w:val="center"/>
              <w:rPr>
                <w:rFonts w:ascii="Times New Roman" w:hAnsi="Times New Roman"/>
                <w:szCs w:val="24"/>
              </w:rPr>
            </w:pPr>
          </w:p>
          <w:p w14:paraId="28FB1FF7" w14:textId="77777777" w:rsidR="00B960C8" w:rsidRPr="00FB3486"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КБЗ-17Р-01 і бл</w:t>
            </w:r>
            <w:r>
              <w:rPr>
                <w:rFonts w:ascii="Times New Roman" w:hAnsi="Times New Roman"/>
                <w:szCs w:val="24"/>
              </w:rPr>
              <w:t>о</w:t>
            </w:r>
            <w:r>
              <w:rPr>
                <w:rFonts w:ascii="Times New Roman" w:hAnsi="Times New Roman"/>
                <w:szCs w:val="24"/>
              </w:rPr>
              <w:t>ком живле</w:t>
            </w:r>
            <w:r>
              <w:rPr>
                <w:rFonts w:ascii="Times New Roman" w:hAnsi="Times New Roman"/>
                <w:szCs w:val="24"/>
              </w:rPr>
              <w:t>н</w:t>
            </w:r>
            <w:r>
              <w:rPr>
                <w:rFonts w:ascii="Times New Roman" w:hAnsi="Times New Roman"/>
                <w:szCs w:val="24"/>
              </w:rPr>
              <w:t xml:space="preserve">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4506127C" w14:textId="77777777" w:rsidR="00B960C8" w:rsidRPr="001D199A" w:rsidRDefault="00B960C8" w:rsidP="00346A91">
            <w:pPr>
              <w:spacing w:line="240" w:lineRule="auto"/>
              <w:jc w:val="center"/>
              <w:rPr>
                <w:rFonts w:ascii="Times New Roman" w:hAnsi="Times New Roman"/>
                <w:szCs w:val="24"/>
              </w:rPr>
            </w:pPr>
          </w:p>
          <w:p w14:paraId="14FFEB07" w14:textId="77777777" w:rsidR="00B960C8" w:rsidRDefault="00B960C8" w:rsidP="00346A91">
            <w:pPr>
              <w:spacing w:line="240" w:lineRule="auto"/>
              <w:jc w:val="center"/>
              <w:rPr>
                <w:rFonts w:ascii="Times New Roman" w:hAnsi="Times New Roman"/>
                <w:szCs w:val="24"/>
              </w:rPr>
            </w:pPr>
          </w:p>
          <w:p w14:paraId="38E82610" w14:textId="77777777" w:rsidR="00B960C8" w:rsidRDefault="00B960C8" w:rsidP="00346A91">
            <w:pPr>
              <w:spacing w:line="240" w:lineRule="auto"/>
              <w:jc w:val="center"/>
              <w:rPr>
                <w:rFonts w:ascii="Times New Roman" w:hAnsi="Times New Roman"/>
                <w:szCs w:val="24"/>
              </w:rPr>
            </w:pPr>
          </w:p>
          <w:p w14:paraId="3D090855" w14:textId="77777777" w:rsidR="00B960C8" w:rsidRPr="008F1E9D" w:rsidRDefault="00B960C8" w:rsidP="00346A91">
            <w:pPr>
              <w:spacing w:line="240" w:lineRule="auto"/>
              <w:jc w:val="center"/>
              <w:rPr>
                <w:rFonts w:ascii="Times New Roman" w:hAnsi="Times New Roman"/>
                <w:szCs w:val="24"/>
              </w:rPr>
            </w:pPr>
            <w:r w:rsidRPr="00FB3486">
              <w:rPr>
                <w:rFonts w:ascii="Times New Roman" w:hAnsi="Times New Roman"/>
                <w:szCs w:val="24"/>
              </w:rPr>
              <w:t>24 В</w:t>
            </w:r>
          </w:p>
        </w:tc>
        <w:tc>
          <w:tcPr>
            <w:tcW w:w="1276" w:type="dxa"/>
            <w:shd w:val="clear" w:color="auto" w:fill="auto"/>
          </w:tcPr>
          <w:p w14:paraId="1E917A86" w14:textId="77777777" w:rsidR="00B960C8" w:rsidRDefault="00B960C8" w:rsidP="00346A91">
            <w:pPr>
              <w:spacing w:line="240" w:lineRule="auto"/>
              <w:jc w:val="center"/>
              <w:rPr>
                <w:rFonts w:ascii="Times New Roman" w:hAnsi="Times New Roman"/>
                <w:szCs w:val="24"/>
              </w:rPr>
            </w:pPr>
          </w:p>
          <w:p w14:paraId="4E1631C2" w14:textId="77777777" w:rsidR="00B960C8" w:rsidRDefault="00B960C8" w:rsidP="00346A91">
            <w:pPr>
              <w:spacing w:line="240" w:lineRule="auto"/>
              <w:jc w:val="center"/>
              <w:rPr>
                <w:rFonts w:ascii="Times New Roman" w:hAnsi="Times New Roman"/>
                <w:szCs w:val="24"/>
              </w:rPr>
            </w:pPr>
          </w:p>
          <w:p w14:paraId="447FB977" w14:textId="77777777" w:rsidR="00B960C8" w:rsidRDefault="00B960C8" w:rsidP="00346A91">
            <w:pPr>
              <w:spacing w:line="240" w:lineRule="auto"/>
              <w:jc w:val="center"/>
              <w:rPr>
                <w:rFonts w:ascii="Times New Roman" w:hAnsi="Times New Roman"/>
                <w:szCs w:val="24"/>
              </w:rPr>
            </w:pPr>
          </w:p>
          <w:p w14:paraId="72FAE9D6"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1EE9AE41" w14:textId="77777777" w:rsidR="00B960C8" w:rsidRPr="00A57172" w:rsidRDefault="00B960C8" w:rsidP="00346A91">
            <w:pPr>
              <w:spacing w:line="240" w:lineRule="auto"/>
              <w:rPr>
                <w:rFonts w:ascii="Times New Roman" w:hAnsi="Times New Roman"/>
                <w:szCs w:val="24"/>
              </w:rPr>
            </w:pPr>
          </w:p>
          <w:p w14:paraId="05CEC2AB" w14:textId="77777777" w:rsidR="00B960C8" w:rsidRPr="00FB3486" w:rsidRDefault="00B960C8" w:rsidP="00346A91">
            <w:pPr>
              <w:spacing w:line="240" w:lineRule="auto"/>
              <w:rPr>
                <w:rFonts w:ascii="Times New Roman" w:hAnsi="Times New Roman"/>
                <w:szCs w:val="24"/>
              </w:rPr>
            </w:pPr>
            <w:r>
              <w:rPr>
                <w:rFonts w:ascii="Times New Roman" w:hAnsi="Times New Roman"/>
                <w:szCs w:val="24"/>
              </w:rPr>
              <w:t>Реле електромагнітне, жив/</w:t>
            </w:r>
            <w:r>
              <w:rPr>
                <w:rFonts w:ascii="Times New Roman" w:hAnsi="Times New Roman"/>
                <w:szCs w:val="24"/>
                <w:lang w:val="en-US"/>
              </w:rPr>
              <w:t>max</w:t>
            </w:r>
            <w:r w:rsidRPr="00FB3486">
              <w:rPr>
                <w:rFonts w:ascii="Times New Roman" w:hAnsi="Times New Roman"/>
                <w:szCs w:val="24"/>
              </w:rPr>
              <w:t xml:space="preserve"> </w:t>
            </w:r>
            <w:r>
              <w:rPr>
                <w:rFonts w:ascii="Times New Roman" w:hAnsi="Times New Roman"/>
                <w:szCs w:val="24"/>
                <w:lang w:val="en-US"/>
              </w:rPr>
              <w:t>AC</w:t>
            </w:r>
            <w:r>
              <w:rPr>
                <w:rFonts w:ascii="Times New Roman" w:hAnsi="Times New Roman"/>
                <w:szCs w:val="24"/>
              </w:rPr>
              <w:t xml:space="preserve"> 400V</w:t>
            </w:r>
            <w:r w:rsidRPr="00FB3486">
              <w:rPr>
                <w:rFonts w:ascii="Times New Roman" w:hAnsi="Times New Roman"/>
                <w:szCs w:val="24"/>
              </w:rPr>
              <w:t>/</w:t>
            </w:r>
            <w:r>
              <w:rPr>
                <w:rFonts w:ascii="Times New Roman" w:hAnsi="Times New Roman"/>
                <w:szCs w:val="24"/>
                <w:lang w:val="en-US"/>
              </w:rPr>
              <w:t>DC</w:t>
            </w:r>
            <w:r w:rsidRPr="00FB3486">
              <w:rPr>
                <w:rFonts w:ascii="Times New Roman" w:hAnsi="Times New Roman"/>
                <w:szCs w:val="24"/>
              </w:rPr>
              <w:t>24</w:t>
            </w:r>
            <w:r>
              <w:rPr>
                <w:rFonts w:ascii="Times New Roman" w:hAnsi="Times New Roman"/>
                <w:szCs w:val="24"/>
                <w:lang w:val="en-US"/>
              </w:rPr>
              <w:t>V</w:t>
            </w:r>
            <w:r w:rsidRPr="00FB3486">
              <w:rPr>
                <w:rFonts w:ascii="Times New Roman" w:hAnsi="Times New Roman"/>
                <w:szCs w:val="24"/>
              </w:rPr>
              <w:t xml:space="preserve">, </w:t>
            </w:r>
            <w:r>
              <w:rPr>
                <w:rFonts w:ascii="Times New Roman" w:hAnsi="Times New Roman"/>
                <w:szCs w:val="24"/>
              </w:rPr>
              <w:t xml:space="preserve">контакти </w:t>
            </w:r>
            <w:r>
              <w:rPr>
                <w:rFonts w:ascii="Times New Roman" w:hAnsi="Times New Roman"/>
                <w:szCs w:val="24"/>
                <w:lang w:val="en-US"/>
              </w:rPr>
              <w:t>AC</w:t>
            </w:r>
            <w:r>
              <w:rPr>
                <w:rFonts w:ascii="Times New Roman" w:hAnsi="Times New Roman"/>
                <w:szCs w:val="24"/>
              </w:rPr>
              <w:t>1</w:t>
            </w:r>
            <w:r w:rsidRPr="00FB3486">
              <w:rPr>
                <w:rFonts w:ascii="Times New Roman" w:hAnsi="Times New Roman"/>
                <w:szCs w:val="24"/>
              </w:rPr>
              <w:t xml:space="preserve"> 16</w:t>
            </w:r>
            <w:r>
              <w:rPr>
                <w:rFonts w:ascii="Times New Roman" w:hAnsi="Times New Roman"/>
                <w:szCs w:val="24"/>
                <w:lang w:val="en-US"/>
              </w:rPr>
              <w:t>A</w:t>
            </w:r>
            <w:r w:rsidRPr="00FB3486">
              <w:rPr>
                <w:rFonts w:ascii="Times New Roman" w:hAnsi="Times New Roman"/>
                <w:szCs w:val="24"/>
              </w:rPr>
              <w:t>/250</w:t>
            </w:r>
            <w:r>
              <w:rPr>
                <w:rFonts w:ascii="Times New Roman" w:hAnsi="Times New Roman"/>
                <w:szCs w:val="24"/>
                <w:lang w:val="en-US"/>
              </w:rPr>
              <w:t>V</w:t>
            </w:r>
            <w:r>
              <w:rPr>
                <w:rFonts w:ascii="Times New Roman" w:hAnsi="Times New Roman"/>
                <w:szCs w:val="24"/>
              </w:rPr>
              <w:t xml:space="preserve">, контакти </w:t>
            </w:r>
            <w:r>
              <w:rPr>
                <w:rFonts w:ascii="Times New Roman" w:hAnsi="Times New Roman"/>
                <w:szCs w:val="24"/>
                <w:lang w:val="en-US"/>
              </w:rPr>
              <w:t>DC</w:t>
            </w:r>
            <w:r w:rsidRPr="00FB3486">
              <w:rPr>
                <w:rFonts w:ascii="Times New Roman" w:hAnsi="Times New Roman"/>
                <w:szCs w:val="24"/>
              </w:rPr>
              <w:t>1 16</w:t>
            </w:r>
            <w:r>
              <w:rPr>
                <w:rFonts w:ascii="Times New Roman" w:hAnsi="Times New Roman"/>
                <w:szCs w:val="24"/>
                <w:lang w:val="en-US"/>
              </w:rPr>
              <w:t>A</w:t>
            </w:r>
            <w:r w:rsidRPr="00FB3486">
              <w:rPr>
                <w:rFonts w:ascii="Times New Roman" w:hAnsi="Times New Roman"/>
                <w:szCs w:val="24"/>
              </w:rPr>
              <w:t xml:space="preserve">/24 </w:t>
            </w:r>
            <w:r>
              <w:rPr>
                <w:rFonts w:ascii="Times New Roman" w:hAnsi="Times New Roman"/>
                <w:szCs w:val="24"/>
                <w:lang w:val="en-US"/>
              </w:rPr>
              <w:t>V</w:t>
            </w:r>
          </w:p>
        </w:tc>
        <w:tc>
          <w:tcPr>
            <w:tcW w:w="1417" w:type="dxa"/>
            <w:shd w:val="clear" w:color="auto" w:fill="auto"/>
          </w:tcPr>
          <w:p w14:paraId="680EBF6F" w14:textId="77777777" w:rsidR="00B960C8" w:rsidRPr="00FB3486" w:rsidRDefault="00B960C8" w:rsidP="00346A91">
            <w:pPr>
              <w:spacing w:line="240" w:lineRule="auto"/>
              <w:jc w:val="center"/>
              <w:rPr>
                <w:rFonts w:ascii="Times New Roman" w:hAnsi="Times New Roman"/>
                <w:szCs w:val="24"/>
              </w:rPr>
            </w:pPr>
          </w:p>
          <w:p w14:paraId="18D2F0B3" w14:textId="77777777" w:rsidR="00B960C8" w:rsidRDefault="00B960C8" w:rsidP="00346A91">
            <w:pPr>
              <w:spacing w:line="240" w:lineRule="auto"/>
              <w:jc w:val="center"/>
              <w:rPr>
                <w:rFonts w:ascii="Times New Roman" w:hAnsi="Times New Roman"/>
                <w:szCs w:val="24"/>
              </w:rPr>
            </w:pPr>
          </w:p>
          <w:p w14:paraId="6F68C1AA" w14:textId="77777777" w:rsidR="00B960C8" w:rsidRDefault="00B960C8" w:rsidP="00346A91">
            <w:pPr>
              <w:spacing w:line="240" w:lineRule="auto"/>
              <w:jc w:val="center"/>
              <w:rPr>
                <w:rFonts w:ascii="Times New Roman" w:hAnsi="Times New Roman"/>
                <w:szCs w:val="24"/>
              </w:rPr>
            </w:pPr>
          </w:p>
          <w:p w14:paraId="20DA9145"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RM63</w:t>
            </w:r>
          </w:p>
        </w:tc>
        <w:tc>
          <w:tcPr>
            <w:tcW w:w="722" w:type="dxa"/>
            <w:shd w:val="clear" w:color="auto" w:fill="auto"/>
          </w:tcPr>
          <w:p w14:paraId="7C03B6F0" w14:textId="77777777" w:rsidR="00B960C8" w:rsidRDefault="00B960C8" w:rsidP="00346A91">
            <w:pPr>
              <w:spacing w:line="240" w:lineRule="auto"/>
              <w:jc w:val="center"/>
              <w:rPr>
                <w:rFonts w:ascii="Times New Roman" w:hAnsi="Times New Roman"/>
                <w:szCs w:val="24"/>
              </w:rPr>
            </w:pPr>
          </w:p>
          <w:p w14:paraId="358E2234" w14:textId="77777777" w:rsidR="00B960C8" w:rsidRDefault="00B960C8" w:rsidP="00346A91">
            <w:pPr>
              <w:spacing w:line="240" w:lineRule="auto"/>
              <w:jc w:val="center"/>
              <w:rPr>
                <w:rFonts w:ascii="Times New Roman" w:hAnsi="Times New Roman"/>
                <w:szCs w:val="24"/>
              </w:rPr>
            </w:pPr>
          </w:p>
          <w:p w14:paraId="28C2F8E3" w14:textId="77777777" w:rsidR="00B960C8" w:rsidRDefault="00B960C8" w:rsidP="00346A91">
            <w:pPr>
              <w:spacing w:line="240" w:lineRule="auto"/>
              <w:jc w:val="center"/>
              <w:rPr>
                <w:rFonts w:ascii="Times New Roman" w:hAnsi="Times New Roman"/>
                <w:szCs w:val="24"/>
              </w:rPr>
            </w:pPr>
          </w:p>
          <w:p w14:paraId="5AD2E7B1" w14:textId="77777777" w:rsidR="00B960C8" w:rsidRPr="001D199A"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680F5939" w14:textId="77777777" w:rsidR="00B960C8" w:rsidRDefault="00B960C8" w:rsidP="00346A91">
            <w:pPr>
              <w:spacing w:line="240" w:lineRule="auto"/>
              <w:rPr>
                <w:rFonts w:ascii="Times New Roman" w:hAnsi="Times New Roman"/>
                <w:szCs w:val="24"/>
              </w:rPr>
            </w:pPr>
          </w:p>
          <w:p w14:paraId="2FDEDD70" w14:textId="77777777" w:rsidR="00B960C8" w:rsidRDefault="00B960C8" w:rsidP="00346A91">
            <w:pPr>
              <w:spacing w:line="240" w:lineRule="auto"/>
              <w:rPr>
                <w:rFonts w:ascii="Times New Roman" w:hAnsi="Times New Roman"/>
                <w:szCs w:val="24"/>
              </w:rPr>
            </w:pPr>
          </w:p>
          <w:p w14:paraId="13E1E396"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5BE4B96C"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63177CAD" w14:textId="77777777" w:rsidTr="00346A91">
        <w:trPr>
          <w:trHeight w:val="464"/>
        </w:trPr>
        <w:tc>
          <w:tcPr>
            <w:tcW w:w="1323" w:type="dxa"/>
            <w:shd w:val="clear" w:color="auto" w:fill="auto"/>
          </w:tcPr>
          <w:p w14:paraId="504417BE" w14:textId="77777777" w:rsidR="00B960C8" w:rsidRPr="000B2995" w:rsidRDefault="00B960C8" w:rsidP="00346A91">
            <w:pPr>
              <w:spacing w:line="240" w:lineRule="auto"/>
              <w:jc w:val="center"/>
              <w:rPr>
                <w:rFonts w:ascii="Times New Roman" w:hAnsi="Times New Roman"/>
                <w:szCs w:val="24"/>
              </w:rPr>
            </w:pPr>
          </w:p>
          <w:p w14:paraId="5F4FBBCC" w14:textId="77777777" w:rsidR="00B960C8" w:rsidRPr="00A258F8"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HL</w:t>
            </w:r>
            <w:r>
              <w:rPr>
                <w:rFonts w:ascii="Times New Roman" w:hAnsi="Times New Roman"/>
                <w:szCs w:val="24"/>
              </w:rPr>
              <w:t>5</w:t>
            </w:r>
            <w:r>
              <w:rPr>
                <w:rFonts w:ascii="Times New Roman" w:hAnsi="Times New Roman"/>
                <w:szCs w:val="24"/>
                <w:lang w:val="en-US"/>
              </w:rPr>
              <w:t>4</w:t>
            </w:r>
          </w:p>
          <w:p w14:paraId="10E470E8"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26CC280F" w14:textId="77777777" w:rsidR="00B960C8" w:rsidRDefault="00B960C8" w:rsidP="00346A91">
            <w:pPr>
              <w:spacing w:line="240" w:lineRule="auto"/>
              <w:jc w:val="center"/>
              <w:rPr>
                <w:rFonts w:ascii="Times New Roman" w:hAnsi="Times New Roman"/>
                <w:szCs w:val="24"/>
              </w:rPr>
            </w:pPr>
            <w:r w:rsidRPr="00FB3486">
              <w:rPr>
                <w:rFonts w:ascii="Times New Roman" w:hAnsi="Times New Roman"/>
                <w:szCs w:val="24"/>
              </w:rPr>
              <w:t>Сигналіз</w:t>
            </w:r>
            <w:r w:rsidRPr="00FB3486">
              <w:rPr>
                <w:rFonts w:ascii="Times New Roman" w:hAnsi="Times New Roman"/>
                <w:szCs w:val="24"/>
              </w:rPr>
              <w:t>а</w:t>
            </w:r>
            <w:r w:rsidRPr="00FB3486">
              <w:rPr>
                <w:rFonts w:ascii="Times New Roman" w:hAnsi="Times New Roman"/>
                <w:szCs w:val="24"/>
              </w:rPr>
              <w:t>ція</w:t>
            </w:r>
            <w:r>
              <w:rPr>
                <w:rFonts w:ascii="Times New Roman" w:hAnsi="Times New Roman"/>
                <w:szCs w:val="24"/>
              </w:rPr>
              <w:t xml:space="preserve"> про спрацюва</w:t>
            </w:r>
            <w:r>
              <w:rPr>
                <w:rFonts w:ascii="Times New Roman" w:hAnsi="Times New Roman"/>
                <w:szCs w:val="24"/>
              </w:rPr>
              <w:t>н</w:t>
            </w:r>
            <w:r>
              <w:rPr>
                <w:rFonts w:ascii="Times New Roman" w:hAnsi="Times New Roman"/>
                <w:szCs w:val="24"/>
              </w:rPr>
              <w:t>ня системи аварійного захисту мотора М9</w:t>
            </w:r>
          </w:p>
        </w:tc>
        <w:tc>
          <w:tcPr>
            <w:tcW w:w="1593" w:type="dxa"/>
            <w:shd w:val="clear" w:color="auto" w:fill="auto"/>
          </w:tcPr>
          <w:p w14:paraId="01298EA3" w14:textId="77777777" w:rsidR="00B960C8" w:rsidRPr="008F1E9D" w:rsidRDefault="00B960C8" w:rsidP="00346A91">
            <w:pPr>
              <w:spacing w:line="240" w:lineRule="auto"/>
              <w:jc w:val="center"/>
              <w:rPr>
                <w:rFonts w:ascii="Times New Roman" w:hAnsi="Times New Roman"/>
                <w:szCs w:val="24"/>
              </w:rPr>
            </w:pPr>
          </w:p>
          <w:p w14:paraId="3251A5C2" w14:textId="77777777" w:rsidR="00B960C8" w:rsidRPr="008F1E9D" w:rsidRDefault="00B960C8" w:rsidP="00346A91">
            <w:pPr>
              <w:spacing w:line="240" w:lineRule="auto"/>
              <w:jc w:val="center"/>
              <w:rPr>
                <w:rFonts w:ascii="Times New Roman" w:hAnsi="Times New Roman"/>
                <w:szCs w:val="24"/>
              </w:rPr>
            </w:pPr>
            <w:r>
              <w:rPr>
                <w:rFonts w:ascii="Times New Roman" w:hAnsi="Times New Roman"/>
                <w:szCs w:val="24"/>
              </w:rPr>
              <w:t xml:space="preserve">Ланцюг між фазою </w:t>
            </w:r>
            <w:r>
              <w:rPr>
                <w:rFonts w:ascii="Times New Roman" w:hAnsi="Times New Roman"/>
                <w:szCs w:val="24"/>
                <w:lang w:val="en-US"/>
              </w:rPr>
              <w:t>C</w:t>
            </w:r>
            <w:r w:rsidRPr="00A664C3">
              <w:rPr>
                <w:rFonts w:ascii="Times New Roman" w:hAnsi="Times New Roman"/>
                <w:szCs w:val="24"/>
              </w:rPr>
              <w:t xml:space="preserve"> </w:t>
            </w:r>
            <w:r>
              <w:rPr>
                <w:rFonts w:ascii="Times New Roman" w:hAnsi="Times New Roman"/>
                <w:szCs w:val="24"/>
              </w:rPr>
              <w:t xml:space="preserve">та </w:t>
            </w:r>
            <w:r>
              <w:rPr>
                <w:rFonts w:ascii="Times New Roman" w:hAnsi="Times New Roman"/>
                <w:szCs w:val="24"/>
                <w:lang w:val="en-US"/>
              </w:rPr>
              <w:t>N</w:t>
            </w:r>
          </w:p>
          <w:p w14:paraId="0150D335" w14:textId="77777777" w:rsidR="00B960C8" w:rsidRDefault="00B960C8" w:rsidP="00346A91">
            <w:pPr>
              <w:spacing w:line="240" w:lineRule="auto"/>
              <w:jc w:val="center"/>
              <w:rPr>
                <w:rFonts w:ascii="Times New Roman" w:hAnsi="Times New Roman"/>
                <w:szCs w:val="24"/>
              </w:rPr>
            </w:pPr>
          </w:p>
        </w:tc>
        <w:tc>
          <w:tcPr>
            <w:tcW w:w="1383" w:type="dxa"/>
            <w:shd w:val="clear" w:color="auto" w:fill="auto"/>
          </w:tcPr>
          <w:p w14:paraId="14C33B10" w14:textId="77777777" w:rsidR="00B960C8" w:rsidRDefault="00B960C8" w:rsidP="00346A91">
            <w:pPr>
              <w:spacing w:line="240" w:lineRule="auto"/>
              <w:jc w:val="center"/>
              <w:rPr>
                <w:rFonts w:ascii="Times New Roman" w:hAnsi="Times New Roman"/>
                <w:szCs w:val="24"/>
              </w:rPr>
            </w:pPr>
          </w:p>
          <w:p w14:paraId="20BD8362" w14:textId="77777777" w:rsidR="00B960C8" w:rsidRDefault="00B960C8" w:rsidP="00346A91">
            <w:pPr>
              <w:spacing w:line="240" w:lineRule="auto"/>
              <w:jc w:val="center"/>
              <w:rPr>
                <w:rFonts w:ascii="Times New Roman" w:hAnsi="Times New Roman"/>
                <w:szCs w:val="24"/>
              </w:rPr>
            </w:pPr>
          </w:p>
          <w:p w14:paraId="21661487" w14:textId="77777777" w:rsidR="00B960C8" w:rsidRDefault="00B960C8" w:rsidP="00346A91">
            <w:pPr>
              <w:spacing w:line="240" w:lineRule="auto"/>
              <w:jc w:val="center"/>
              <w:rPr>
                <w:rFonts w:ascii="Times New Roman" w:hAnsi="Times New Roman"/>
                <w:szCs w:val="24"/>
              </w:rPr>
            </w:pPr>
            <w:r>
              <w:rPr>
                <w:rFonts w:ascii="Times New Roman" w:hAnsi="Times New Roman"/>
                <w:szCs w:val="24"/>
                <w:lang w:val="en-US"/>
              </w:rPr>
              <w:t xml:space="preserve">220 </w:t>
            </w:r>
            <w:r>
              <w:rPr>
                <w:rFonts w:ascii="Times New Roman" w:hAnsi="Times New Roman"/>
                <w:szCs w:val="24"/>
              </w:rPr>
              <w:t>В</w:t>
            </w:r>
          </w:p>
        </w:tc>
        <w:tc>
          <w:tcPr>
            <w:tcW w:w="1276" w:type="dxa"/>
            <w:shd w:val="clear" w:color="auto" w:fill="auto"/>
          </w:tcPr>
          <w:p w14:paraId="642E5549" w14:textId="77777777" w:rsidR="00B960C8" w:rsidRDefault="00B960C8" w:rsidP="00346A91">
            <w:pPr>
              <w:spacing w:line="240" w:lineRule="auto"/>
              <w:jc w:val="center"/>
              <w:rPr>
                <w:rFonts w:ascii="Times New Roman" w:hAnsi="Times New Roman"/>
                <w:szCs w:val="24"/>
              </w:rPr>
            </w:pPr>
          </w:p>
          <w:p w14:paraId="608AADFB" w14:textId="77777777" w:rsidR="00B960C8" w:rsidRDefault="00B960C8" w:rsidP="00346A91">
            <w:pPr>
              <w:spacing w:line="240" w:lineRule="auto"/>
              <w:jc w:val="center"/>
              <w:rPr>
                <w:rFonts w:ascii="Times New Roman" w:hAnsi="Times New Roman"/>
                <w:szCs w:val="24"/>
              </w:rPr>
            </w:pPr>
          </w:p>
          <w:p w14:paraId="43415591"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3C7C7E48" w14:textId="77777777" w:rsidR="00B960C8" w:rsidRDefault="00B960C8" w:rsidP="00346A91">
            <w:pPr>
              <w:spacing w:line="240" w:lineRule="auto"/>
              <w:rPr>
                <w:rFonts w:ascii="Times New Roman" w:hAnsi="Times New Roman"/>
                <w:szCs w:val="24"/>
              </w:rPr>
            </w:pPr>
            <w:r w:rsidRPr="00E3768A">
              <w:rPr>
                <w:rFonts w:ascii="Times New Roman" w:hAnsi="Times New Roman"/>
                <w:szCs w:val="24"/>
              </w:rPr>
              <w:t>Лампа «</w:t>
            </w:r>
            <w:r>
              <w:rPr>
                <w:rFonts w:ascii="Times New Roman" w:hAnsi="Times New Roman"/>
                <w:szCs w:val="24"/>
              </w:rPr>
              <w:t>зелена</w:t>
            </w:r>
            <w:r w:rsidRPr="00E3768A">
              <w:rPr>
                <w:rFonts w:ascii="Times New Roman" w:hAnsi="Times New Roman"/>
                <w:szCs w:val="24"/>
              </w:rPr>
              <w:t>», потужність 40 Вт, 220 В, світловий п</w:t>
            </w:r>
            <w:r w:rsidRPr="00E3768A">
              <w:rPr>
                <w:rFonts w:ascii="Times New Roman" w:hAnsi="Times New Roman"/>
                <w:szCs w:val="24"/>
              </w:rPr>
              <w:t>о</w:t>
            </w:r>
            <w:r w:rsidRPr="00E3768A">
              <w:rPr>
                <w:rFonts w:ascii="Times New Roman" w:hAnsi="Times New Roman"/>
                <w:szCs w:val="24"/>
              </w:rPr>
              <w:t>тік 415 лм, робочий час 1000 год,</w:t>
            </w:r>
            <w:r>
              <w:rPr>
                <w:rFonts w:ascii="Times New Roman" w:hAnsi="Times New Roman"/>
                <w:szCs w:val="24"/>
              </w:rPr>
              <w:t xml:space="preserve"> тип цоколю Е27/27</w:t>
            </w:r>
          </w:p>
        </w:tc>
        <w:tc>
          <w:tcPr>
            <w:tcW w:w="1417" w:type="dxa"/>
            <w:shd w:val="clear" w:color="auto" w:fill="auto"/>
          </w:tcPr>
          <w:p w14:paraId="0F056B7F" w14:textId="77777777" w:rsidR="00B960C8" w:rsidRDefault="00B960C8" w:rsidP="00346A91">
            <w:pPr>
              <w:spacing w:line="240" w:lineRule="auto"/>
              <w:jc w:val="center"/>
              <w:rPr>
                <w:rFonts w:ascii="Times New Roman" w:hAnsi="Times New Roman"/>
                <w:szCs w:val="24"/>
              </w:rPr>
            </w:pPr>
          </w:p>
          <w:p w14:paraId="5DF9AAB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Б215-225-40</w:t>
            </w:r>
          </w:p>
        </w:tc>
        <w:tc>
          <w:tcPr>
            <w:tcW w:w="722" w:type="dxa"/>
            <w:shd w:val="clear" w:color="auto" w:fill="auto"/>
          </w:tcPr>
          <w:p w14:paraId="4E174EE7" w14:textId="77777777" w:rsidR="00B960C8" w:rsidRDefault="00B960C8" w:rsidP="00346A91">
            <w:pPr>
              <w:spacing w:line="240" w:lineRule="auto"/>
              <w:jc w:val="center"/>
              <w:rPr>
                <w:rFonts w:ascii="Times New Roman" w:hAnsi="Times New Roman"/>
                <w:szCs w:val="24"/>
              </w:rPr>
            </w:pPr>
          </w:p>
          <w:p w14:paraId="6F3AC9A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3D564443" w14:textId="77777777" w:rsidR="00B960C8" w:rsidRDefault="00B960C8" w:rsidP="00346A91">
            <w:pPr>
              <w:spacing w:line="240" w:lineRule="auto"/>
              <w:rPr>
                <w:rFonts w:ascii="Times New Roman" w:hAnsi="Times New Roman"/>
                <w:szCs w:val="24"/>
              </w:rPr>
            </w:pPr>
          </w:p>
          <w:p w14:paraId="31859449" w14:textId="77777777" w:rsidR="00B960C8" w:rsidRDefault="00B960C8" w:rsidP="00346A91">
            <w:pPr>
              <w:spacing w:line="240" w:lineRule="auto"/>
              <w:rPr>
                <w:rFonts w:ascii="Times New Roman" w:hAnsi="Times New Roman"/>
                <w:szCs w:val="24"/>
              </w:rPr>
            </w:pPr>
            <w:r>
              <w:rPr>
                <w:rFonts w:ascii="Times New Roman" w:hAnsi="Times New Roman"/>
                <w:szCs w:val="24"/>
              </w:rPr>
              <w:t>м. Київ, вул. Лепсе 4,</w:t>
            </w:r>
          </w:p>
          <w:p w14:paraId="6C96751B" w14:textId="77777777" w:rsidR="00B960C8" w:rsidRDefault="00B960C8" w:rsidP="00346A91">
            <w:pPr>
              <w:spacing w:line="240" w:lineRule="auto"/>
              <w:rPr>
                <w:rFonts w:ascii="Times New Roman" w:hAnsi="Times New Roman"/>
                <w:szCs w:val="24"/>
              </w:rPr>
            </w:pPr>
            <w:r w:rsidRPr="008D4616">
              <w:rPr>
                <w:rFonts w:ascii="Times New Roman" w:hAnsi="Times New Roman"/>
                <w:szCs w:val="24"/>
              </w:rPr>
              <w:t>«СВ АЛЬТ</w:t>
            </w:r>
            <w:r w:rsidRPr="008D4616">
              <w:rPr>
                <w:rFonts w:ascii="Times New Roman" w:hAnsi="Times New Roman"/>
                <w:szCs w:val="24"/>
              </w:rPr>
              <w:t>Е</w:t>
            </w:r>
            <w:r w:rsidRPr="008D4616">
              <w:rPr>
                <w:rFonts w:ascii="Times New Roman" w:hAnsi="Times New Roman"/>
                <w:szCs w:val="24"/>
              </w:rPr>
              <w:t>РА»</w:t>
            </w:r>
          </w:p>
        </w:tc>
      </w:tr>
      <w:tr w:rsidR="00B960C8" w:rsidRPr="008F1E9D" w14:paraId="78D57144" w14:textId="77777777" w:rsidTr="00346A91">
        <w:trPr>
          <w:trHeight w:val="1267"/>
        </w:trPr>
        <w:tc>
          <w:tcPr>
            <w:tcW w:w="1323" w:type="dxa"/>
            <w:shd w:val="clear" w:color="auto" w:fill="auto"/>
          </w:tcPr>
          <w:p w14:paraId="1716DA08" w14:textId="77777777" w:rsidR="00B960C8" w:rsidRPr="00921590" w:rsidRDefault="00B960C8" w:rsidP="00346A91">
            <w:pPr>
              <w:spacing w:line="240" w:lineRule="auto"/>
              <w:jc w:val="center"/>
              <w:rPr>
                <w:rFonts w:ascii="Times New Roman" w:hAnsi="Times New Roman"/>
                <w:szCs w:val="24"/>
              </w:rPr>
            </w:pPr>
          </w:p>
          <w:p w14:paraId="62B72EEF" w14:textId="77777777" w:rsidR="00B960C8" w:rsidRDefault="00B960C8" w:rsidP="00346A91">
            <w:pPr>
              <w:spacing w:line="240" w:lineRule="auto"/>
              <w:jc w:val="center"/>
              <w:rPr>
                <w:rFonts w:ascii="Times New Roman" w:hAnsi="Times New Roman"/>
                <w:sz w:val="20"/>
                <w:szCs w:val="24"/>
              </w:rPr>
            </w:pPr>
            <w:r w:rsidRPr="00921590">
              <w:rPr>
                <w:rFonts w:ascii="Times New Roman" w:hAnsi="Times New Roman"/>
                <w:szCs w:val="24"/>
              </w:rPr>
              <w:t>БПС24-2К</w:t>
            </w:r>
          </w:p>
        </w:tc>
        <w:tc>
          <w:tcPr>
            <w:tcW w:w="1479" w:type="dxa"/>
            <w:shd w:val="clear" w:color="auto" w:fill="auto"/>
          </w:tcPr>
          <w:p w14:paraId="28907259" w14:textId="77777777" w:rsidR="00B960C8" w:rsidRDefault="00B960C8" w:rsidP="00346A91">
            <w:pPr>
              <w:spacing w:line="240" w:lineRule="auto"/>
              <w:jc w:val="center"/>
              <w:rPr>
                <w:rFonts w:ascii="Times New Roman" w:hAnsi="Times New Roman"/>
                <w:szCs w:val="24"/>
              </w:rPr>
            </w:pPr>
          </w:p>
          <w:p w14:paraId="487F8CE9" w14:textId="77777777" w:rsidR="00B960C8" w:rsidRDefault="00B960C8" w:rsidP="00346A91">
            <w:pPr>
              <w:spacing w:line="240" w:lineRule="auto"/>
              <w:jc w:val="center"/>
              <w:rPr>
                <w:rFonts w:ascii="Times New Roman" w:hAnsi="Times New Roman"/>
                <w:szCs w:val="24"/>
              </w:rPr>
            </w:pPr>
          </w:p>
          <w:p w14:paraId="604D928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Напруга живлення 24 В</w:t>
            </w:r>
          </w:p>
        </w:tc>
        <w:tc>
          <w:tcPr>
            <w:tcW w:w="1593" w:type="dxa"/>
            <w:shd w:val="clear" w:color="auto" w:fill="auto"/>
          </w:tcPr>
          <w:p w14:paraId="1AFBDEC7" w14:textId="77777777" w:rsidR="00B960C8" w:rsidRDefault="00B960C8" w:rsidP="00346A91">
            <w:pPr>
              <w:spacing w:line="240" w:lineRule="auto"/>
              <w:jc w:val="center"/>
              <w:rPr>
                <w:rFonts w:ascii="Times New Roman" w:hAnsi="Times New Roman"/>
                <w:szCs w:val="24"/>
              </w:rPr>
            </w:pPr>
          </w:p>
          <w:p w14:paraId="4B9E2A92"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 струму між платою КБЗ-17Р-01 і бл</w:t>
            </w:r>
            <w:r>
              <w:rPr>
                <w:rFonts w:ascii="Times New Roman" w:hAnsi="Times New Roman"/>
                <w:szCs w:val="24"/>
              </w:rPr>
              <w:t>о</w:t>
            </w:r>
            <w:r>
              <w:rPr>
                <w:rFonts w:ascii="Times New Roman" w:hAnsi="Times New Roman"/>
                <w:szCs w:val="24"/>
              </w:rPr>
              <w:t>ком живле</w:t>
            </w:r>
            <w:r>
              <w:rPr>
                <w:rFonts w:ascii="Times New Roman" w:hAnsi="Times New Roman"/>
                <w:szCs w:val="24"/>
              </w:rPr>
              <w:t>н</w:t>
            </w:r>
            <w:r>
              <w:rPr>
                <w:rFonts w:ascii="Times New Roman" w:hAnsi="Times New Roman"/>
                <w:szCs w:val="24"/>
              </w:rPr>
              <w:t xml:space="preserve">ня </w:t>
            </w:r>
            <w:r w:rsidRPr="00FB3486">
              <w:rPr>
                <w:rFonts w:ascii="Times New Roman" w:hAnsi="Times New Roman"/>
                <w:szCs w:val="24"/>
              </w:rPr>
              <w:t xml:space="preserve">24 </w:t>
            </w:r>
            <w:r>
              <w:rPr>
                <w:rFonts w:ascii="Times New Roman" w:hAnsi="Times New Roman"/>
                <w:szCs w:val="24"/>
                <w:lang w:val="en-US"/>
              </w:rPr>
              <w:t>V</w:t>
            </w:r>
          </w:p>
        </w:tc>
        <w:tc>
          <w:tcPr>
            <w:tcW w:w="1383" w:type="dxa"/>
            <w:shd w:val="clear" w:color="auto" w:fill="auto"/>
          </w:tcPr>
          <w:p w14:paraId="0DD3F850" w14:textId="77777777" w:rsidR="00B960C8" w:rsidRDefault="00B960C8" w:rsidP="00346A91">
            <w:pPr>
              <w:spacing w:line="240" w:lineRule="auto"/>
              <w:jc w:val="center"/>
              <w:rPr>
                <w:rFonts w:ascii="Times New Roman" w:hAnsi="Times New Roman"/>
                <w:szCs w:val="24"/>
              </w:rPr>
            </w:pPr>
          </w:p>
          <w:p w14:paraId="17E9BD4D" w14:textId="77777777" w:rsidR="00B960C8" w:rsidRDefault="00B960C8" w:rsidP="00346A91">
            <w:pPr>
              <w:spacing w:line="240" w:lineRule="auto"/>
              <w:jc w:val="center"/>
              <w:rPr>
                <w:rFonts w:ascii="Times New Roman" w:hAnsi="Times New Roman"/>
                <w:szCs w:val="24"/>
              </w:rPr>
            </w:pPr>
          </w:p>
          <w:p w14:paraId="7D0FFB3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6924D7A0" w14:textId="77777777" w:rsidR="00B960C8" w:rsidRDefault="00B960C8" w:rsidP="00346A91">
            <w:pPr>
              <w:spacing w:line="240" w:lineRule="auto"/>
              <w:jc w:val="center"/>
              <w:rPr>
                <w:rFonts w:ascii="Times New Roman" w:hAnsi="Times New Roman"/>
                <w:szCs w:val="24"/>
              </w:rPr>
            </w:pPr>
          </w:p>
          <w:p w14:paraId="4570F7F5" w14:textId="77777777" w:rsidR="00B960C8" w:rsidRDefault="00B960C8" w:rsidP="00346A91">
            <w:pPr>
              <w:spacing w:line="240" w:lineRule="auto"/>
              <w:jc w:val="center"/>
              <w:rPr>
                <w:rFonts w:ascii="Times New Roman" w:hAnsi="Times New Roman"/>
                <w:szCs w:val="24"/>
              </w:rPr>
            </w:pPr>
          </w:p>
          <w:p w14:paraId="19E53BE3"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A372AB1"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Блок живлення МІКРОЛ стабіл</w:t>
            </w:r>
            <w:r w:rsidRPr="00311C12">
              <w:rPr>
                <w:rFonts w:ascii="Times New Roman" w:hAnsi="Times New Roman"/>
                <w:sz w:val="20"/>
                <w:szCs w:val="24"/>
              </w:rPr>
              <w:t>і</w:t>
            </w:r>
            <w:r w:rsidRPr="00311C12">
              <w:rPr>
                <w:rFonts w:ascii="Times New Roman" w:hAnsi="Times New Roman"/>
                <w:sz w:val="20"/>
                <w:szCs w:val="24"/>
              </w:rPr>
              <w:t>зований: - номінальний струм</w:t>
            </w:r>
            <w:r>
              <w:rPr>
                <w:rFonts w:ascii="Times New Roman" w:hAnsi="Times New Roman"/>
                <w:sz w:val="20"/>
                <w:szCs w:val="24"/>
              </w:rPr>
              <w:t xml:space="preserve"> навантаження на кожний канал живлення 300 </w:t>
            </w:r>
            <w:r>
              <w:rPr>
                <w:rFonts w:ascii="Times New Roman" w:hAnsi="Times New Roman"/>
                <w:sz w:val="20"/>
                <w:szCs w:val="24"/>
                <w:lang w:val="en-US"/>
              </w:rPr>
              <w:t>mA</w:t>
            </w:r>
            <w:r w:rsidRPr="00311C12">
              <w:rPr>
                <w:rFonts w:ascii="Times New Roman" w:hAnsi="Times New Roman"/>
                <w:sz w:val="20"/>
                <w:szCs w:val="24"/>
              </w:rPr>
              <w:t>;</w:t>
            </w:r>
          </w:p>
          <w:p w14:paraId="016D76C3" w14:textId="77777777" w:rsidR="00B960C8" w:rsidRDefault="00B960C8" w:rsidP="00346A91">
            <w:pPr>
              <w:spacing w:line="240" w:lineRule="auto"/>
              <w:rPr>
                <w:rFonts w:ascii="Times New Roman" w:hAnsi="Times New Roman"/>
                <w:sz w:val="20"/>
                <w:szCs w:val="24"/>
              </w:rPr>
            </w:pPr>
            <w:r w:rsidRPr="00311C12">
              <w:rPr>
                <w:rFonts w:ascii="Times New Roman" w:hAnsi="Times New Roman"/>
                <w:sz w:val="20"/>
                <w:szCs w:val="24"/>
              </w:rPr>
              <w:t xml:space="preserve">- </w:t>
            </w:r>
            <w:r>
              <w:rPr>
                <w:rFonts w:ascii="Times New Roman" w:hAnsi="Times New Roman"/>
                <w:sz w:val="20"/>
                <w:szCs w:val="24"/>
              </w:rPr>
              <w:t>забезпечується захист від пер</w:t>
            </w:r>
            <w:r>
              <w:rPr>
                <w:rFonts w:ascii="Times New Roman" w:hAnsi="Times New Roman"/>
                <w:sz w:val="20"/>
                <w:szCs w:val="24"/>
              </w:rPr>
              <w:t>е</w:t>
            </w:r>
            <w:r>
              <w:rPr>
                <w:rFonts w:ascii="Times New Roman" w:hAnsi="Times New Roman"/>
                <w:sz w:val="20"/>
                <w:szCs w:val="24"/>
              </w:rPr>
              <w:t>навантаження та короткого зам</w:t>
            </w:r>
            <w:r>
              <w:rPr>
                <w:rFonts w:ascii="Times New Roman" w:hAnsi="Times New Roman"/>
                <w:sz w:val="20"/>
                <w:szCs w:val="24"/>
              </w:rPr>
              <w:t>и</w:t>
            </w:r>
            <w:r>
              <w:rPr>
                <w:rFonts w:ascii="Times New Roman" w:hAnsi="Times New Roman"/>
                <w:sz w:val="20"/>
                <w:szCs w:val="24"/>
              </w:rPr>
              <w:t>кання; - струм короткого зам</w:t>
            </w:r>
            <w:r>
              <w:rPr>
                <w:rFonts w:ascii="Times New Roman" w:hAnsi="Times New Roman"/>
                <w:sz w:val="20"/>
                <w:szCs w:val="24"/>
              </w:rPr>
              <w:t>и</w:t>
            </w:r>
            <w:r>
              <w:rPr>
                <w:rFonts w:ascii="Times New Roman" w:hAnsi="Times New Roman"/>
                <w:sz w:val="20"/>
                <w:szCs w:val="24"/>
              </w:rPr>
              <w:t xml:space="preserve">кання не більше 50 </w:t>
            </w:r>
            <w:r>
              <w:rPr>
                <w:rFonts w:ascii="Times New Roman" w:hAnsi="Times New Roman"/>
                <w:sz w:val="20"/>
                <w:szCs w:val="24"/>
                <w:lang w:val="en-US"/>
              </w:rPr>
              <w:t>mA</w:t>
            </w:r>
            <w:r w:rsidRPr="00311C12">
              <w:rPr>
                <w:rFonts w:ascii="Times New Roman" w:hAnsi="Times New Roman"/>
                <w:sz w:val="20"/>
                <w:szCs w:val="24"/>
              </w:rPr>
              <w:t>;</w:t>
            </w:r>
          </w:p>
          <w:p w14:paraId="5F71BBA1"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потужність споживання 30 Вт;</w:t>
            </w:r>
          </w:p>
          <w:p w14:paraId="2937F073" w14:textId="77777777" w:rsidR="00B960C8" w:rsidRPr="00311C12" w:rsidRDefault="00B960C8" w:rsidP="00346A91">
            <w:pPr>
              <w:spacing w:line="240" w:lineRule="auto"/>
              <w:rPr>
                <w:rFonts w:ascii="Times New Roman" w:hAnsi="Times New Roman"/>
                <w:szCs w:val="24"/>
              </w:rPr>
            </w:pPr>
            <w:r>
              <w:rPr>
                <w:rFonts w:ascii="Times New Roman" w:hAnsi="Times New Roman"/>
                <w:sz w:val="20"/>
                <w:szCs w:val="24"/>
              </w:rPr>
              <w:t>- маса блока живлення 1,2 кг</w:t>
            </w:r>
          </w:p>
        </w:tc>
        <w:tc>
          <w:tcPr>
            <w:tcW w:w="1417" w:type="dxa"/>
            <w:shd w:val="clear" w:color="auto" w:fill="auto"/>
          </w:tcPr>
          <w:p w14:paraId="62102C5D" w14:textId="77777777" w:rsidR="00B960C8" w:rsidRDefault="00B960C8" w:rsidP="00346A91">
            <w:pPr>
              <w:spacing w:line="240" w:lineRule="auto"/>
              <w:jc w:val="center"/>
              <w:rPr>
                <w:rFonts w:ascii="Times New Roman" w:hAnsi="Times New Roman"/>
                <w:szCs w:val="24"/>
              </w:rPr>
            </w:pPr>
          </w:p>
          <w:p w14:paraId="2182DBA8" w14:textId="77777777" w:rsidR="00B960C8" w:rsidRPr="00921590" w:rsidRDefault="00B960C8" w:rsidP="00346A91">
            <w:pPr>
              <w:spacing w:line="240" w:lineRule="auto"/>
              <w:jc w:val="center"/>
              <w:rPr>
                <w:rFonts w:ascii="Times New Roman" w:hAnsi="Times New Roman"/>
                <w:szCs w:val="24"/>
              </w:rPr>
            </w:pPr>
          </w:p>
          <w:p w14:paraId="343176C7" w14:textId="77777777" w:rsidR="00B960C8" w:rsidRDefault="00B960C8" w:rsidP="00346A91">
            <w:pPr>
              <w:spacing w:line="240" w:lineRule="auto"/>
              <w:jc w:val="center"/>
              <w:rPr>
                <w:rFonts w:ascii="Times New Roman" w:hAnsi="Times New Roman"/>
                <w:szCs w:val="24"/>
              </w:rPr>
            </w:pPr>
            <w:r w:rsidRPr="00921590">
              <w:rPr>
                <w:rFonts w:ascii="Times New Roman" w:hAnsi="Times New Roman"/>
                <w:szCs w:val="24"/>
              </w:rPr>
              <w:t>БПС24-2К</w:t>
            </w:r>
          </w:p>
          <w:p w14:paraId="68A6735A"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двоканал</w:t>
            </w:r>
            <w:r>
              <w:rPr>
                <w:rFonts w:ascii="Times New Roman" w:hAnsi="Times New Roman"/>
                <w:szCs w:val="24"/>
              </w:rPr>
              <w:t>ь</w:t>
            </w:r>
            <w:r>
              <w:rPr>
                <w:rFonts w:ascii="Times New Roman" w:hAnsi="Times New Roman"/>
                <w:szCs w:val="24"/>
              </w:rPr>
              <w:t>ний</w:t>
            </w:r>
          </w:p>
        </w:tc>
        <w:tc>
          <w:tcPr>
            <w:tcW w:w="722" w:type="dxa"/>
            <w:shd w:val="clear" w:color="auto" w:fill="auto"/>
          </w:tcPr>
          <w:p w14:paraId="54A43356" w14:textId="77777777" w:rsidR="00B960C8" w:rsidRDefault="00B960C8" w:rsidP="00346A91">
            <w:pPr>
              <w:spacing w:line="240" w:lineRule="auto"/>
              <w:jc w:val="center"/>
              <w:rPr>
                <w:rFonts w:ascii="Times New Roman" w:hAnsi="Times New Roman"/>
                <w:szCs w:val="24"/>
              </w:rPr>
            </w:pPr>
          </w:p>
          <w:p w14:paraId="3A525CCF" w14:textId="77777777" w:rsidR="00B960C8" w:rsidRDefault="00B960C8" w:rsidP="00346A91">
            <w:pPr>
              <w:spacing w:line="240" w:lineRule="auto"/>
              <w:jc w:val="center"/>
              <w:rPr>
                <w:rFonts w:ascii="Times New Roman" w:hAnsi="Times New Roman"/>
                <w:szCs w:val="24"/>
              </w:rPr>
            </w:pPr>
          </w:p>
          <w:p w14:paraId="04BF40A1" w14:textId="77777777" w:rsidR="00B960C8" w:rsidRDefault="00B960C8" w:rsidP="00346A91">
            <w:pPr>
              <w:spacing w:line="240" w:lineRule="auto"/>
              <w:jc w:val="center"/>
              <w:rPr>
                <w:rFonts w:ascii="Times New Roman" w:hAnsi="Times New Roman"/>
                <w:szCs w:val="24"/>
              </w:rPr>
            </w:pPr>
          </w:p>
          <w:p w14:paraId="381F0248"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18A75AED" w14:textId="77777777" w:rsidR="00B960C8" w:rsidRDefault="00B960C8" w:rsidP="00346A91">
            <w:pPr>
              <w:spacing w:line="240" w:lineRule="auto"/>
              <w:rPr>
                <w:rFonts w:ascii="Times New Roman" w:hAnsi="Times New Roman"/>
                <w:szCs w:val="24"/>
              </w:rPr>
            </w:pPr>
          </w:p>
          <w:p w14:paraId="6757F69C"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349CA793" w14:textId="77777777" w:rsidR="00B960C8"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6DFB1F0C" w14:textId="77777777" w:rsidTr="00346A91">
        <w:trPr>
          <w:trHeight w:val="1267"/>
        </w:trPr>
        <w:tc>
          <w:tcPr>
            <w:tcW w:w="1323" w:type="dxa"/>
            <w:shd w:val="clear" w:color="auto" w:fill="auto"/>
          </w:tcPr>
          <w:p w14:paraId="2F6726C1" w14:textId="77777777" w:rsidR="00B960C8" w:rsidRDefault="00B960C8" w:rsidP="00346A91">
            <w:pPr>
              <w:spacing w:line="240" w:lineRule="auto"/>
              <w:jc w:val="center"/>
              <w:rPr>
                <w:rFonts w:ascii="Times New Roman" w:hAnsi="Times New Roman"/>
                <w:sz w:val="20"/>
                <w:szCs w:val="24"/>
              </w:rPr>
            </w:pPr>
          </w:p>
          <w:p w14:paraId="234686EB" w14:textId="77777777" w:rsidR="00B960C8" w:rsidRDefault="00B960C8" w:rsidP="00346A91">
            <w:pPr>
              <w:spacing w:line="240" w:lineRule="auto"/>
              <w:jc w:val="center"/>
              <w:rPr>
                <w:rFonts w:ascii="Times New Roman" w:hAnsi="Times New Roman"/>
                <w:sz w:val="20"/>
                <w:szCs w:val="24"/>
              </w:rPr>
            </w:pPr>
          </w:p>
          <w:p w14:paraId="63B29FD0" w14:textId="77777777" w:rsidR="00B960C8" w:rsidRPr="007D1B74" w:rsidRDefault="00B960C8" w:rsidP="00346A91">
            <w:pPr>
              <w:spacing w:line="240" w:lineRule="auto"/>
              <w:jc w:val="center"/>
              <w:rPr>
                <w:rFonts w:ascii="Times New Roman" w:hAnsi="Times New Roman"/>
                <w:sz w:val="20"/>
                <w:szCs w:val="24"/>
              </w:rPr>
            </w:pPr>
            <w:r w:rsidRPr="0037400C">
              <w:rPr>
                <w:rFonts w:ascii="Times New Roman" w:hAnsi="Times New Roman"/>
                <w:szCs w:val="24"/>
              </w:rPr>
              <w:t>КБЗ-17</w:t>
            </w:r>
            <w:r>
              <w:rPr>
                <w:rFonts w:ascii="Times New Roman" w:hAnsi="Times New Roman"/>
                <w:szCs w:val="24"/>
              </w:rPr>
              <w:t>Р</w:t>
            </w:r>
            <w:r w:rsidRPr="0037400C">
              <w:rPr>
                <w:rFonts w:ascii="Times New Roman" w:hAnsi="Times New Roman"/>
                <w:szCs w:val="24"/>
              </w:rPr>
              <w:t>-01</w:t>
            </w:r>
          </w:p>
        </w:tc>
        <w:tc>
          <w:tcPr>
            <w:tcW w:w="1479" w:type="dxa"/>
            <w:shd w:val="clear" w:color="auto" w:fill="auto"/>
          </w:tcPr>
          <w:p w14:paraId="56A9E27A" w14:textId="77777777" w:rsidR="00B960C8" w:rsidRDefault="00B960C8" w:rsidP="00346A91">
            <w:pPr>
              <w:spacing w:line="240" w:lineRule="auto"/>
              <w:jc w:val="center"/>
              <w:rPr>
                <w:rFonts w:ascii="Times New Roman" w:hAnsi="Times New Roman"/>
                <w:szCs w:val="24"/>
              </w:rPr>
            </w:pPr>
          </w:p>
          <w:p w14:paraId="4E623C1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Ланцюги підключе</w:t>
            </w:r>
            <w:r>
              <w:rPr>
                <w:rFonts w:ascii="Times New Roman" w:hAnsi="Times New Roman"/>
                <w:szCs w:val="24"/>
              </w:rPr>
              <w:t>н</w:t>
            </w:r>
            <w:r>
              <w:rPr>
                <w:rFonts w:ascii="Times New Roman" w:hAnsi="Times New Roman"/>
                <w:szCs w:val="24"/>
              </w:rPr>
              <w:t>ня живле</w:t>
            </w:r>
            <w:r>
              <w:rPr>
                <w:rFonts w:ascii="Times New Roman" w:hAnsi="Times New Roman"/>
                <w:szCs w:val="24"/>
              </w:rPr>
              <w:t>н</w:t>
            </w:r>
            <w:r>
              <w:rPr>
                <w:rFonts w:ascii="Times New Roman" w:hAnsi="Times New Roman"/>
                <w:szCs w:val="24"/>
              </w:rPr>
              <w:t>ня 24 В</w:t>
            </w:r>
          </w:p>
        </w:tc>
        <w:tc>
          <w:tcPr>
            <w:tcW w:w="1593" w:type="dxa"/>
            <w:shd w:val="clear" w:color="auto" w:fill="auto"/>
          </w:tcPr>
          <w:p w14:paraId="29A7E2B3" w14:textId="77777777" w:rsidR="00B960C8" w:rsidRPr="007D1B74" w:rsidRDefault="00B960C8" w:rsidP="00346A91">
            <w:pPr>
              <w:spacing w:line="240" w:lineRule="auto"/>
              <w:jc w:val="center"/>
              <w:rPr>
                <w:rFonts w:ascii="Times New Roman" w:hAnsi="Times New Roman"/>
                <w:sz w:val="20"/>
                <w:szCs w:val="24"/>
              </w:rPr>
            </w:pPr>
            <w:r w:rsidRPr="007D1B74">
              <w:rPr>
                <w:rFonts w:ascii="Times New Roman" w:hAnsi="Times New Roman"/>
                <w:sz w:val="20"/>
                <w:szCs w:val="24"/>
              </w:rPr>
              <w:t>Плата клемн</w:t>
            </w:r>
            <w:r w:rsidRPr="007D1B74">
              <w:rPr>
                <w:rFonts w:ascii="Times New Roman" w:hAnsi="Times New Roman"/>
                <w:sz w:val="20"/>
                <w:szCs w:val="24"/>
              </w:rPr>
              <w:t>о</w:t>
            </w:r>
            <w:r w:rsidRPr="007D1B74">
              <w:rPr>
                <w:rFonts w:ascii="Times New Roman" w:hAnsi="Times New Roman"/>
                <w:sz w:val="20"/>
                <w:szCs w:val="24"/>
              </w:rPr>
              <w:t>блочних з’єднань ла</w:t>
            </w:r>
            <w:r w:rsidRPr="007D1B74">
              <w:rPr>
                <w:rFonts w:ascii="Times New Roman" w:hAnsi="Times New Roman"/>
                <w:sz w:val="20"/>
                <w:szCs w:val="24"/>
              </w:rPr>
              <w:t>н</w:t>
            </w:r>
            <w:r w:rsidRPr="007D1B74">
              <w:rPr>
                <w:rFonts w:ascii="Times New Roman" w:hAnsi="Times New Roman"/>
                <w:sz w:val="20"/>
                <w:szCs w:val="24"/>
              </w:rPr>
              <w:t>цюгів системи аварійного захисту</w:t>
            </w:r>
          </w:p>
        </w:tc>
        <w:tc>
          <w:tcPr>
            <w:tcW w:w="1383" w:type="dxa"/>
            <w:shd w:val="clear" w:color="auto" w:fill="auto"/>
          </w:tcPr>
          <w:p w14:paraId="28B0A42D" w14:textId="77777777" w:rsidR="00B960C8" w:rsidRDefault="00B960C8" w:rsidP="00346A91">
            <w:pPr>
              <w:spacing w:line="240" w:lineRule="auto"/>
              <w:jc w:val="center"/>
              <w:rPr>
                <w:rFonts w:ascii="Times New Roman" w:hAnsi="Times New Roman"/>
                <w:szCs w:val="24"/>
              </w:rPr>
            </w:pPr>
          </w:p>
          <w:p w14:paraId="1B972033" w14:textId="77777777" w:rsidR="00B960C8" w:rsidRDefault="00B960C8" w:rsidP="00346A91">
            <w:pPr>
              <w:spacing w:line="240" w:lineRule="auto"/>
              <w:jc w:val="center"/>
              <w:rPr>
                <w:rFonts w:ascii="Times New Roman" w:hAnsi="Times New Roman"/>
                <w:szCs w:val="24"/>
              </w:rPr>
            </w:pPr>
          </w:p>
          <w:p w14:paraId="0FBB13CE"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24 В</w:t>
            </w:r>
          </w:p>
        </w:tc>
        <w:tc>
          <w:tcPr>
            <w:tcW w:w="1276" w:type="dxa"/>
            <w:shd w:val="clear" w:color="auto" w:fill="auto"/>
          </w:tcPr>
          <w:p w14:paraId="16F3800F" w14:textId="77777777" w:rsidR="00B960C8" w:rsidRDefault="00B960C8" w:rsidP="00346A91">
            <w:pPr>
              <w:spacing w:line="240" w:lineRule="auto"/>
              <w:jc w:val="center"/>
              <w:rPr>
                <w:rFonts w:ascii="Times New Roman" w:hAnsi="Times New Roman"/>
                <w:szCs w:val="24"/>
              </w:rPr>
            </w:pPr>
          </w:p>
          <w:p w14:paraId="16847819" w14:textId="77777777" w:rsidR="00B960C8" w:rsidRDefault="00B960C8" w:rsidP="00346A91">
            <w:pPr>
              <w:spacing w:line="240" w:lineRule="auto"/>
              <w:jc w:val="center"/>
              <w:rPr>
                <w:rFonts w:ascii="Times New Roman" w:hAnsi="Times New Roman"/>
                <w:szCs w:val="24"/>
              </w:rPr>
            </w:pPr>
          </w:p>
          <w:p w14:paraId="730016D8"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65794C69" w14:textId="77777777" w:rsidR="00B960C8" w:rsidRPr="00214F41" w:rsidRDefault="00B960C8" w:rsidP="00346A91">
            <w:pPr>
              <w:spacing w:line="240" w:lineRule="auto"/>
              <w:rPr>
                <w:rFonts w:ascii="Times New Roman" w:hAnsi="Times New Roman"/>
                <w:sz w:val="20"/>
                <w:szCs w:val="24"/>
              </w:rPr>
            </w:pPr>
            <w:r>
              <w:rPr>
                <w:rFonts w:ascii="Times New Roman" w:hAnsi="Times New Roman"/>
                <w:sz w:val="20"/>
                <w:szCs w:val="24"/>
              </w:rPr>
              <w:t xml:space="preserve">Плата клемноблочних </w:t>
            </w:r>
            <w:r w:rsidRPr="00214F41">
              <w:rPr>
                <w:rFonts w:ascii="Times New Roman" w:hAnsi="Times New Roman"/>
                <w:sz w:val="20"/>
              </w:rPr>
              <w:t>з’єднань</w:t>
            </w:r>
            <w:r>
              <w:rPr>
                <w:rFonts w:ascii="Times New Roman" w:hAnsi="Times New Roman"/>
                <w:sz w:val="20"/>
              </w:rPr>
              <w:t xml:space="preserve"> приладу ІТМ-11: - на вході ста</w:t>
            </w:r>
            <w:r>
              <w:rPr>
                <w:rFonts w:ascii="Times New Roman" w:hAnsi="Times New Roman"/>
                <w:sz w:val="20"/>
              </w:rPr>
              <w:t>н</w:t>
            </w:r>
            <w:r>
              <w:rPr>
                <w:rFonts w:ascii="Times New Roman" w:hAnsi="Times New Roman"/>
                <w:sz w:val="20"/>
              </w:rPr>
              <w:t>дартні струми; - на виході стр</w:t>
            </w:r>
            <w:r>
              <w:rPr>
                <w:rFonts w:ascii="Times New Roman" w:hAnsi="Times New Roman"/>
                <w:sz w:val="20"/>
              </w:rPr>
              <w:t>у</w:t>
            </w:r>
            <w:r>
              <w:rPr>
                <w:rFonts w:ascii="Times New Roman" w:hAnsi="Times New Roman"/>
                <w:sz w:val="20"/>
              </w:rPr>
              <w:t>мовий сигнал; - модуль інтерфе</w:t>
            </w:r>
            <w:r>
              <w:rPr>
                <w:rFonts w:ascii="Times New Roman" w:hAnsi="Times New Roman"/>
                <w:sz w:val="20"/>
              </w:rPr>
              <w:t>й</w:t>
            </w:r>
            <w:r>
              <w:rPr>
                <w:rFonts w:ascii="Times New Roman" w:hAnsi="Times New Roman"/>
                <w:sz w:val="20"/>
              </w:rPr>
              <w:t xml:space="preserve">су </w:t>
            </w:r>
            <w:r>
              <w:rPr>
                <w:rFonts w:ascii="Times New Roman" w:hAnsi="Times New Roman"/>
                <w:sz w:val="20"/>
                <w:lang w:val="en-US"/>
              </w:rPr>
              <w:t>RS</w:t>
            </w:r>
            <w:r w:rsidRPr="00214F41">
              <w:rPr>
                <w:rFonts w:ascii="Times New Roman" w:hAnsi="Times New Roman"/>
                <w:sz w:val="20"/>
              </w:rPr>
              <w:t>485</w:t>
            </w:r>
            <w:r>
              <w:rPr>
                <w:rFonts w:ascii="Times New Roman" w:hAnsi="Times New Roman"/>
                <w:sz w:val="20"/>
              </w:rPr>
              <w:t>б швидкість лінії зв</w:t>
            </w:r>
            <w:r w:rsidRPr="00214F41">
              <w:rPr>
                <w:rFonts w:ascii="Times New Roman" w:hAnsi="Times New Roman"/>
                <w:sz w:val="20"/>
              </w:rPr>
              <w:t>’</w:t>
            </w:r>
            <w:r>
              <w:rPr>
                <w:rFonts w:ascii="Times New Roman" w:hAnsi="Times New Roman"/>
                <w:sz w:val="20"/>
              </w:rPr>
              <w:t xml:space="preserve">язку 62,6 кбіт/с, протокол </w:t>
            </w:r>
            <w:r>
              <w:rPr>
                <w:rFonts w:ascii="Times New Roman" w:hAnsi="Times New Roman"/>
                <w:sz w:val="20"/>
                <w:lang w:val="en-US"/>
              </w:rPr>
              <w:t>ModBus</w:t>
            </w:r>
            <w:r>
              <w:rPr>
                <w:rFonts w:ascii="Times New Roman" w:hAnsi="Times New Roman"/>
                <w:sz w:val="20"/>
              </w:rPr>
              <w:t>, гальванічна ізоляція</w:t>
            </w:r>
          </w:p>
        </w:tc>
        <w:tc>
          <w:tcPr>
            <w:tcW w:w="1417" w:type="dxa"/>
            <w:shd w:val="clear" w:color="auto" w:fill="auto"/>
          </w:tcPr>
          <w:p w14:paraId="79754037" w14:textId="77777777" w:rsidR="00B960C8" w:rsidRDefault="00B960C8" w:rsidP="00346A91">
            <w:pPr>
              <w:spacing w:line="240" w:lineRule="auto"/>
              <w:jc w:val="center"/>
              <w:rPr>
                <w:rFonts w:ascii="Times New Roman" w:hAnsi="Times New Roman"/>
                <w:szCs w:val="24"/>
              </w:rPr>
            </w:pPr>
          </w:p>
          <w:p w14:paraId="222D89A6" w14:textId="77777777" w:rsidR="00B960C8" w:rsidRPr="00214F41" w:rsidRDefault="00B960C8" w:rsidP="00346A91">
            <w:pPr>
              <w:spacing w:line="240" w:lineRule="auto"/>
              <w:jc w:val="center"/>
              <w:rPr>
                <w:rFonts w:ascii="Times New Roman" w:hAnsi="Times New Roman"/>
                <w:szCs w:val="24"/>
              </w:rPr>
            </w:pPr>
          </w:p>
          <w:p w14:paraId="48066EF6" w14:textId="77777777" w:rsidR="00B960C8" w:rsidRDefault="00B960C8" w:rsidP="00346A91">
            <w:pPr>
              <w:spacing w:line="240" w:lineRule="auto"/>
              <w:jc w:val="center"/>
              <w:rPr>
                <w:rFonts w:ascii="Times New Roman" w:hAnsi="Times New Roman"/>
                <w:szCs w:val="24"/>
              </w:rPr>
            </w:pPr>
            <w:r>
              <w:rPr>
                <w:rFonts w:ascii="Times New Roman" w:hAnsi="Times New Roman"/>
                <w:sz w:val="20"/>
                <w:szCs w:val="24"/>
              </w:rPr>
              <w:t>КБЗ-17Р-01</w:t>
            </w:r>
          </w:p>
        </w:tc>
        <w:tc>
          <w:tcPr>
            <w:tcW w:w="722" w:type="dxa"/>
            <w:shd w:val="clear" w:color="auto" w:fill="auto"/>
          </w:tcPr>
          <w:p w14:paraId="39DB9C0C" w14:textId="77777777" w:rsidR="00B960C8" w:rsidRDefault="00B960C8" w:rsidP="00346A91">
            <w:pPr>
              <w:spacing w:line="240" w:lineRule="auto"/>
              <w:jc w:val="center"/>
              <w:rPr>
                <w:rFonts w:ascii="Times New Roman" w:hAnsi="Times New Roman"/>
                <w:szCs w:val="24"/>
              </w:rPr>
            </w:pPr>
          </w:p>
          <w:p w14:paraId="38FE598B" w14:textId="77777777" w:rsidR="00B960C8" w:rsidRDefault="00B960C8" w:rsidP="00346A91">
            <w:pPr>
              <w:spacing w:line="240" w:lineRule="auto"/>
              <w:jc w:val="center"/>
              <w:rPr>
                <w:rFonts w:ascii="Times New Roman" w:hAnsi="Times New Roman"/>
                <w:szCs w:val="24"/>
              </w:rPr>
            </w:pPr>
          </w:p>
          <w:p w14:paraId="10BDF38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62344733" w14:textId="77777777" w:rsidR="00B960C8" w:rsidRDefault="00B960C8" w:rsidP="00346A91">
            <w:pPr>
              <w:spacing w:line="240" w:lineRule="auto"/>
              <w:rPr>
                <w:rFonts w:ascii="Times New Roman" w:hAnsi="Times New Roman"/>
                <w:szCs w:val="24"/>
              </w:rPr>
            </w:pPr>
          </w:p>
          <w:p w14:paraId="0A9C6279"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2C7A617F"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75DCB644" w14:textId="77777777" w:rsidTr="00346A91">
        <w:trPr>
          <w:trHeight w:val="1267"/>
        </w:trPr>
        <w:tc>
          <w:tcPr>
            <w:tcW w:w="1323" w:type="dxa"/>
            <w:shd w:val="clear" w:color="auto" w:fill="auto"/>
          </w:tcPr>
          <w:p w14:paraId="55E30E5D" w14:textId="77777777" w:rsidR="00B960C8" w:rsidRDefault="00B960C8" w:rsidP="00346A91">
            <w:pPr>
              <w:spacing w:line="240" w:lineRule="auto"/>
              <w:jc w:val="center"/>
              <w:rPr>
                <w:rFonts w:ascii="Times New Roman" w:hAnsi="Times New Roman"/>
                <w:szCs w:val="24"/>
              </w:rPr>
            </w:pPr>
          </w:p>
          <w:p w14:paraId="02AADB22" w14:textId="77777777" w:rsidR="00B960C8" w:rsidRPr="00B92D1F" w:rsidRDefault="00B960C8" w:rsidP="00346A91">
            <w:pPr>
              <w:spacing w:line="240" w:lineRule="auto"/>
              <w:jc w:val="center"/>
              <w:rPr>
                <w:rFonts w:ascii="Times New Roman" w:hAnsi="Times New Roman"/>
                <w:szCs w:val="24"/>
              </w:rPr>
            </w:pPr>
            <w:r w:rsidRPr="00B92D1F">
              <w:rPr>
                <w:rFonts w:ascii="Times New Roman" w:hAnsi="Times New Roman"/>
                <w:szCs w:val="24"/>
                <w:lang w:val="en-US"/>
              </w:rPr>
              <w:t>PIAS</w:t>
            </w:r>
          </w:p>
          <w:p w14:paraId="6FA5568E" w14:textId="77777777" w:rsidR="00B960C8" w:rsidRPr="002A2637" w:rsidRDefault="00B960C8" w:rsidP="00346A91">
            <w:pPr>
              <w:spacing w:line="240" w:lineRule="auto"/>
              <w:jc w:val="center"/>
              <w:rPr>
                <w:rFonts w:ascii="Times New Roman" w:hAnsi="Times New Roman"/>
                <w:szCs w:val="24"/>
              </w:rPr>
            </w:pPr>
            <w:r w:rsidRPr="00B92D1F">
              <w:rPr>
                <w:rFonts w:ascii="Times New Roman" w:hAnsi="Times New Roman"/>
                <w:szCs w:val="24"/>
              </w:rPr>
              <w:t xml:space="preserve">Поз. </w:t>
            </w:r>
            <w:r>
              <w:rPr>
                <w:rFonts w:ascii="Times New Roman" w:hAnsi="Times New Roman"/>
                <w:szCs w:val="24"/>
              </w:rPr>
              <w:t>54-2</w:t>
            </w:r>
          </w:p>
          <w:p w14:paraId="34F67010" w14:textId="77777777" w:rsidR="00B960C8" w:rsidRDefault="00B960C8" w:rsidP="00346A91">
            <w:pPr>
              <w:spacing w:line="240" w:lineRule="auto"/>
              <w:jc w:val="center"/>
              <w:rPr>
                <w:rFonts w:ascii="Times New Roman" w:hAnsi="Times New Roman"/>
                <w:sz w:val="20"/>
                <w:szCs w:val="24"/>
              </w:rPr>
            </w:pPr>
          </w:p>
        </w:tc>
        <w:tc>
          <w:tcPr>
            <w:tcW w:w="1479" w:type="dxa"/>
            <w:shd w:val="clear" w:color="auto" w:fill="auto"/>
          </w:tcPr>
          <w:p w14:paraId="6D35E48F"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Значення тиску у трубопр</w:t>
            </w:r>
            <w:r>
              <w:rPr>
                <w:rFonts w:ascii="Times New Roman" w:hAnsi="Times New Roman"/>
                <w:szCs w:val="24"/>
              </w:rPr>
              <w:t>о</w:t>
            </w:r>
            <w:r>
              <w:rPr>
                <w:rFonts w:ascii="Times New Roman" w:hAnsi="Times New Roman"/>
                <w:szCs w:val="24"/>
              </w:rPr>
              <w:t>воді на в</w:t>
            </w:r>
            <w:r>
              <w:rPr>
                <w:rFonts w:ascii="Times New Roman" w:hAnsi="Times New Roman"/>
                <w:szCs w:val="24"/>
              </w:rPr>
              <w:t>и</w:t>
            </w:r>
            <w:r>
              <w:rPr>
                <w:rFonts w:ascii="Times New Roman" w:hAnsi="Times New Roman"/>
                <w:szCs w:val="24"/>
              </w:rPr>
              <w:t>ході відце</w:t>
            </w:r>
            <w:r>
              <w:rPr>
                <w:rFonts w:ascii="Times New Roman" w:hAnsi="Times New Roman"/>
                <w:szCs w:val="24"/>
              </w:rPr>
              <w:t>н</w:t>
            </w:r>
            <w:r>
              <w:rPr>
                <w:rFonts w:ascii="Times New Roman" w:hAnsi="Times New Roman"/>
                <w:szCs w:val="24"/>
              </w:rPr>
              <w:t>трового насосу</w:t>
            </w:r>
          </w:p>
        </w:tc>
        <w:tc>
          <w:tcPr>
            <w:tcW w:w="1593" w:type="dxa"/>
            <w:shd w:val="clear" w:color="auto" w:fill="auto"/>
          </w:tcPr>
          <w:p w14:paraId="478E3E7B" w14:textId="77777777" w:rsidR="00B960C8" w:rsidRDefault="00B960C8" w:rsidP="00346A91">
            <w:pPr>
              <w:spacing w:line="240" w:lineRule="auto"/>
              <w:jc w:val="center"/>
              <w:rPr>
                <w:rFonts w:ascii="Times New Roman" w:hAnsi="Times New Roman"/>
                <w:szCs w:val="24"/>
              </w:rPr>
            </w:pPr>
          </w:p>
          <w:p w14:paraId="36FFCA2D" w14:textId="77777777" w:rsidR="00B960C8" w:rsidRDefault="00B960C8" w:rsidP="00346A91">
            <w:pPr>
              <w:spacing w:line="240" w:lineRule="auto"/>
              <w:jc w:val="center"/>
              <w:rPr>
                <w:rFonts w:ascii="Times New Roman" w:hAnsi="Times New Roman"/>
                <w:szCs w:val="24"/>
              </w:rPr>
            </w:pPr>
          </w:p>
          <w:p w14:paraId="0DFC03DB"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383" w:type="dxa"/>
            <w:shd w:val="clear" w:color="auto" w:fill="auto"/>
          </w:tcPr>
          <w:p w14:paraId="182CA46E" w14:textId="77777777" w:rsidR="00B960C8" w:rsidRDefault="00B960C8" w:rsidP="00346A91">
            <w:pPr>
              <w:spacing w:line="240" w:lineRule="auto"/>
              <w:jc w:val="center"/>
              <w:rPr>
                <w:rFonts w:ascii="Times New Roman" w:hAnsi="Times New Roman"/>
                <w:szCs w:val="24"/>
              </w:rPr>
            </w:pPr>
          </w:p>
          <w:p w14:paraId="03ACC876" w14:textId="77777777" w:rsidR="00B960C8" w:rsidRDefault="00B960C8" w:rsidP="00346A91">
            <w:pPr>
              <w:spacing w:line="240" w:lineRule="auto"/>
              <w:jc w:val="center"/>
              <w:rPr>
                <w:rFonts w:ascii="Times New Roman" w:hAnsi="Times New Roman"/>
                <w:szCs w:val="24"/>
              </w:rPr>
            </w:pPr>
          </w:p>
          <w:p w14:paraId="169308B3"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w:t>
            </w:r>
          </w:p>
        </w:tc>
        <w:tc>
          <w:tcPr>
            <w:tcW w:w="1276" w:type="dxa"/>
            <w:shd w:val="clear" w:color="auto" w:fill="auto"/>
          </w:tcPr>
          <w:p w14:paraId="21C1667D" w14:textId="77777777" w:rsidR="00B960C8" w:rsidRDefault="00B960C8" w:rsidP="00346A91">
            <w:pPr>
              <w:spacing w:line="240" w:lineRule="auto"/>
              <w:rPr>
                <w:rFonts w:ascii="Times New Roman" w:hAnsi="Times New Roman"/>
                <w:szCs w:val="24"/>
              </w:rPr>
            </w:pPr>
          </w:p>
          <w:p w14:paraId="13858A60" w14:textId="77777777" w:rsidR="00B960C8" w:rsidRDefault="00B960C8" w:rsidP="00346A91">
            <w:pPr>
              <w:spacing w:line="240" w:lineRule="auto"/>
              <w:jc w:val="center"/>
              <w:rPr>
                <w:rFonts w:ascii="Times New Roman" w:hAnsi="Times New Roman"/>
                <w:szCs w:val="24"/>
              </w:rPr>
            </w:pPr>
            <w:r w:rsidRPr="008F1E9D">
              <w:rPr>
                <w:rFonts w:ascii="Times New Roman" w:hAnsi="Times New Roman"/>
                <w:szCs w:val="24"/>
              </w:rPr>
              <w:t xml:space="preserve">На </w:t>
            </w:r>
            <w:r>
              <w:rPr>
                <w:rFonts w:ascii="Times New Roman" w:hAnsi="Times New Roman"/>
                <w:szCs w:val="24"/>
              </w:rPr>
              <w:t>пульті керування</w:t>
            </w:r>
          </w:p>
        </w:tc>
        <w:tc>
          <w:tcPr>
            <w:tcW w:w="3119" w:type="dxa"/>
            <w:shd w:val="clear" w:color="auto" w:fill="auto"/>
          </w:tcPr>
          <w:p w14:paraId="051A4ADD" w14:textId="77777777" w:rsidR="00B960C8" w:rsidRPr="008F1E9D" w:rsidRDefault="00B960C8" w:rsidP="00346A91">
            <w:pPr>
              <w:spacing w:line="240" w:lineRule="auto"/>
              <w:rPr>
                <w:rFonts w:ascii="Times New Roman" w:hAnsi="Times New Roman"/>
                <w:szCs w:val="24"/>
              </w:rPr>
            </w:pPr>
            <w:r>
              <w:rPr>
                <w:rFonts w:ascii="Times New Roman" w:hAnsi="Times New Roman"/>
                <w:szCs w:val="24"/>
              </w:rPr>
              <w:t>Індикатор технологічний мікропроцесорний, плата комутацій КБЗ-17К-01, в</w:t>
            </w:r>
            <w:r>
              <w:rPr>
                <w:rFonts w:ascii="Times New Roman" w:hAnsi="Times New Roman"/>
                <w:szCs w:val="24"/>
              </w:rPr>
              <w:t>и</w:t>
            </w:r>
            <w:r>
              <w:rPr>
                <w:rFonts w:ascii="Times New Roman" w:hAnsi="Times New Roman"/>
                <w:szCs w:val="24"/>
              </w:rPr>
              <w:t>хід АО1 = 4…20 мА</w:t>
            </w:r>
          </w:p>
          <w:p w14:paraId="5CB6A66C" w14:textId="77777777" w:rsidR="00B960C8" w:rsidRDefault="00B960C8" w:rsidP="00346A91">
            <w:pPr>
              <w:spacing w:line="240" w:lineRule="auto"/>
              <w:rPr>
                <w:rFonts w:ascii="Times New Roman" w:hAnsi="Times New Roman"/>
                <w:szCs w:val="24"/>
              </w:rPr>
            </w:pPr>
          </w:p>
        </w:tc>
        <w:tc>
          <w:tcPr>
            <w:tcW w:w="1417" w:type="dxa"/>
            <w:shd w:val="clear" w:color="auto" w:fill="auto"/>
          </w:tcPr>
          <w:p w14:paraId="661B6888" w14:textId="77777777" w:rsidR="00B960C8" w:rsidRDefault="00B960C8" w:rsidP="00346A91">
            <w:pPr>
              <w:spacing w:line="240" w:lineRule="auto"/>
              <w:jc w:val="center"/>
              <w:rPr>
                <w:rFonts w:ascii="Times New Roman" w:hAnsi="Times New Roman"/>
                <w:szCs w:val="24"/>
              </w:rPr>
            </w:pPr>
          </w:p>
          <w:p w14:paraId="44860771" w14:textId="77777777" w:rsidR="00B960C8" w:rsidRDefault="00B960C8" w:rsidP="00346A91">
            <w:pPr>
              <w:spacing w:line="240" w:lineRule="auto"/>
              <w:jc w:val="center"/>
              <w:rPr>
                <w:rFonts w:ascii="Times New Roman" w:hAnsi="Times New Roman"/>
                <w:szCs w:val="24"/>
              </w:rPr>
            </w:pPr>
          </w:p>
          <w:p w14:paraId="64D85250" w14:textId="77777777" w:rsidR="00B960C8" w:rsidRPr="00B92D1F" w:rsidRDefault="00B960C8" w:rsidP="00346A91">
            <w:pPr>
              <w:spacing w:line="240" w:lineRule="auto"/>
              <w:jc w:val="center"/>
              <w:rPr>
                <w:rFonts w:ascii="Times New Roman" w:hAnsi="Times New Roman"/>
                <w:szCs w:val="24"/>
              </w:rPr>
            </w:pPr>
            <w:r>
              <w:rPr>
                <w:rFonts w:ascii="Times New Roman" w:hAnsi="Times New Roman"/>
                <w:szCs w:val="24"/>
              </w:rPr>
              <w:t>ІТМ-11</w:t>
            </w:r>
          </w:p>
        </w:tc>
        <w:tc>
          <w:tcPr>
            <w:tcW w:w="722" w:type="dxa"/>
            <w:shd w:val="clear" w:color="auto" w:fill="auto"/>
          </w:tcPr>
          <w:p w14:paraId="59DAC637" w14:textId="77777777" w:rsidR="00B960C8" w:rsidRDefault="00B960C8" w:rsidP="00346A91">
            <w:pPr>
              <w:spacing w:line="240" w:lineRule="auto"/>
              <w:jc w:val="center"/>
              <w:rPr>
                <w:rFonts w:ascii="Times New Roman" w:hAnsi="Times New Roman"/>
                <w:szCs w:val="24"/>
              </w:rPr>
            </w:pPr>
          </w:p>
          <w:p w14:paraId="38F30F30" w14:textId="77777777" w:rsidR="00B960C8" w:rsidRDefault="00B960C8" w:rsidP="00346A91">
            <w:pPr>
              <w:spacing w:line="240" w:lineRule="auto"/>
              <w:jc w:val="center"/>
              <w:rPr>
                <w:rFonts w:ascii="Times New Roman" w:hAnsi="Times New Roman"/>
                <w:szCs w:val="24"/>
              </w:rPr>
            </w:pPr>
          </w:p>
          <w:p w14:paraId="5F9A6ACB" w14:textId="77777777" w:rsidR="00B960C8" w:rsidRPr="009026F3"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1</w:t>
            </w:r>
          </w:p>
        </w:tc>
        <w:tc>
          <w:tcPr>
            <w:tcW w:w="1830" w:type="dxa"/>
            <w:shd w:val="clear" w:color="auto" w:fill="auto"/>
          </w:tcPr>
          <w:p w14:paraId="41FFDD17" w14:textId="77777777" w:rsidR="00B960C8" w:rsidRDefault="00B960C8" w:rsidP="00346A91">
            <w:pPr>
              <w:spacing w:line="240" w:lineRule="auto"/>
              <w:rPr>
                <w:rFonts w:ascii="Times New Roman" w:hAnsi="Times New Roman"/>
                <w:szCs w:val="24"/>
              </w:rPr>
            </w:pPr>
            <w:r>
              <w:rPr>
                <w:rFonts w:ascii="Times New Roman" w:hAnsi="Times New Roman"/>
                <w:szCs w:val="24"/>
              </w:rPr>
              <w:t>ТОВ МІКРОЛ,</w:t>
            </w:r>
          </w:p>
          <w:p w14:paraId="0FD1920D" w14:textId="77777777" w:rsidR="00B960C8" w:rsidRPr="008F1E9D" w:rsidRDefault="00B960C8" w:rsidP="00346A91">
            <w:pPr>
              <w:spacing w:line="240" w:lineRule="auto"/>
              <w:rPr>
                <w:rFonts w:ascii="Times New Roman" w:hAnsi="Times New Roman"/>
                <w:szCs w:val="24"/>
              </w:rPr>
            </w:pPr>
            <w:r w:rsidRPr="002E320C">
              <w:rPr>
                <w:rFonts w:ascii="Times New Roman" w:hAnsi="Times New Roman"/>
                <w:szCs w:val="24"/>
              </w:rPr>
              <w:t>м. Івано-Франківськ, вул. Автолі</w:t>
            </w:r>
            <w:r w:rsidRPr="002E320C">
              <w:rPr>
                <w:rFonts w:ascii="Times New Roman" w:hAnsi="Times New Roman"/>
                <w:szCs w:val="24"/>
              </w:rPr>
              <w:t>т</w:t>
            </w:r>
            <w:r w:rsidRPr="002E320C">
              <w:rPr>
                <w:rFonts w:ascii="Times New Roman" w:hAnsi="Times New Roman"/>
                <w:szCs w:val="24"/>
              </w:rPr>
              <w:t>машевсь ка, 5, ООО «МІ</w:t>
            </w:r>
            <w:r w:rsidRPr="002E320C">
              <w:rPr>
                <w:rFonts w:ascii="Times New Roman" w:hAnsi="Times New Roman"/>
                <w:szCs w:val="24"/>
              </w:rPr>
              <w:t>К</w:t>
            </w:r>
            <w:r w:rsidRPr="002E320C">
              <w:rPr>
                <w:rFonts w:ascii="Times New Roman" w:hAnsi="Times New Roman"/>
                <w:szCs w:val="24"/>
              </w:rPr>
              <w:t>РОЛ»</w:t>
            </w:r>
          </w:p>
        </w:tc>
      </w:tr>
      <w:tr w:rsidR="00B960C8" w:rsidRPr="008F1E9D" w14:paraId="3C8D58DC" w14:textId="77777777" w:rsidTr="00346A91">
        <w:trPr>
          <w:trHeight w:val="1267"/>
        </w:trPr>
        <w:tc>
          <w:tcPr>
            <w:tcW w:w="1323" w:type="dxa"/>
            <w:shd w:val="clear" w:color="auto" w:fill="auto"/>
          </w:tcPr>
          <w:p w14:paraId="2F493BBA" w14:textId="77777777" w:rsidR="00B960C8" w:rsidRDefault="00B960C8" w:rsidP="00346A91">
            <w:pPr>
              <w:spacing w:line="240" w:lineRule="auto"/>
              <w:jc w:val="center"/>
              <w:rPr>
                <w:rFonts w:ascii="Times New Roman" w:hAnsi="Times New Roman"/>
                <w:szCs w:val="24"/>
                <w:lang w:val="en-US"/>
              </w:rPr>
            </w:pPr>
          </w:p>
          <w:p w14:paraId="27850D23" w14:textId="77777777" w:rsidR="00B960C8" w:rsidRDefault="00B960C8" w:rsidP="00346A91">
            <w:pPr>
              <w:spacing w:line="240" w:lineRule="auto"/>
              <w:jc w:val="center"/>
              <w:rPr>
                <w:rFonts w:ascii="Times New Roman" w:hAnsi="Times New Roman"/>
                <w:szCs w:val="24"/>
                <w:lang w:val="en-US"/>
              </w:rPr>
            </w:pPr>
          </w:p>
          <w:p w14:paraId="3655C4E4" w14:textId="77777777" w:rsidR="00B960C8" w:rsidRDefault="00B960C8" w:rsidP="00346A91">
            <w:pPr>
              <w:spacing w:line="240" w:lineRule="auto"/>
              <w:jc w:val="center"/>
              <w:rPr>
                <w:rFonts w:ascii="Times New Roman" w:hAnsi="Times New Roman"/>
                <w:szCs w:val="24"/>
                <w:lang w:val="en-US"/>
              </w:rPr>
            </w:pPr>
          </w:p>
          <w:p w14:paraId="136F3C1E" w14:textId="77777777" w:rsidR="00B960C8" w:rsidRDefault="00B960C8" w:rsidP="00346A91">
            <w:pPr>
              <w:spacing w:line="240" w:lineRule="auto"/>
              <w:jc w:val="center"/>
              <w:rPr>
                <w:rFonts w:ascii="Times New Roman" w:hAnsi="Times New Roman"/>
                <w:szCs w:val="24"/>
                <w:lang w:val="en-US"/>
              </w:rPr>
            </w:pPr>
            <w:r>
              <w:rPr>
                <w:rFonts w:ascii="Times New Roman" w:hAnsi="Times New Roman"/>
                <w:szCs w:val="24"/>
                <w:lang w:val="en-US"/>
              </w:rPr>
              <w:t>PT</w:t>
            </w:r>
          </w:p>
          <w:p w14:paraId="2D6203D8" w14:textId="77777777" w:rsidR="00B960C8" w:rsidRPr="002A2637" w:rsidRDefault="00B960C8" w:rsidP="00346A91">
            <w:pPr>
              <w:spacing w:line="240" w:lineRule="auto"/>
              <w:jc w:val="center"/>
              <w:rPr>
                <w:rFonts w:ascii="Times New Roman" w:hAnsi="Times New Roman"/>
                <w:szCs w:val="24"/>
              </w:rPr>
            </w:pPr>
            <w:r>
              <w:rPr>
                <w:rFonts w:ascii="Times New Roman" w:hAnsi="Times New Roman"/>
                <w:szCs w:val="24"/>
              </w:rPr>
              <w:t>Поз. 54-1</w:t>
            </w:r>
          </w:p>
        </w:tc>
        <w:tc>
          <w:tcPr>
            <w:tcW w:w="1479" w:type="dxa"/>
            <w:shd w:val="clear" w:color="auto" w:fill="auto"/>
          </w:tcPr>
          <w:p w14:paraId="243A511C" w14:textId="77777777" w:rsidR="00B960C8" w:rsidRDefault="00B960C8" w:rsidP="00346A91">
            <w:pPr>
              <w:spacing w:line="240" w:lineRule="auto"/>
              <w:jc w:val="center"/>
              <w:rPr>
                <w:rFonts w:ascii="Times New Roman" w:hAnsi="Times New Roman"/>
                <w:szCs w:val="24"/>
              </w:rPr>
            </w:pPr>
          </w:p>
          <w:p w14:paraId="6C465844"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Тиск у тр</w:t>
            </w:r>
            <w:r>
              <w:rPr>
                <w:rFonts w:ascii="Times New Roman" w:hAnsi="Times New Roman"/>
                <w:szCs w:val="24"/>
              </w:rPr>
              <w:t>у</w:t>
            </w:r>
            <w:r>
              <w:rPr>
                <w:rFonts w:ascii="Times New Roman" w:hAnsi="Times New Roman"/>
                <w:szCs w:val="24"/>
              </w:rPr>
              <w:t>бопроводі відцентр</w:t>
            </w:r>
            <w:r>
              <w:rPr>
                <w:rFonts w:ascii="Times New Roman" w:hAnsi="Times New Roman"/>
                <w:szCs w:val="24"/>
              </w:rPr>
              <w:t>о</w:t>
            </w:r>
            <w:r>
              <w:rPr>
                <w:rFonts w:ascii="Times New Roman" w:hAnsi="Times New Roman"/>
                <w:szCs w:val="24"/>
              </w:rPr>
              <w:t>ваного н</w:t>
            </w:r>
            <w:r>
              <w:rPr>
                <w:rFonts w:ascii="Times New Roman" w:hAnsi="Times New Roman"/>
                <w:szCs w:val="24"/>
              </w:rPr>
              <w:t>а</w:t>
            </w:r>
            <w:r>
              <w:rPr>
                <w:rFonts w:ascii="Times New Roman" w:hAnsi="Times New Roman"/>
                <w:szCs w:val="24"/>
              </w:rPr>
              <w:t>сосу</w:t>
            </w:r>
          </w:p>
        </w:tc>
        <w:tc>
          <w:tcPr>
            <w:tcW w:w="1593" w:type="dxa"/>
            <w:shd w:val="clear" w:color="auto" w:fill="auto"/>
          </w:tcPr>
          <w:p w14:paraId="61B51246" w14:textId="77777777" w:rsidR="00B960C8" w:rsidRDefault="00B960C8" w:rsidP="00346A91">
            <w:pPr>
              <w:spacing w:line="240" w:lineRule="auto"/>
              <w:jc w:val="center"/>
              <w:rPr>
                <w:rFonts w:ascii="Times New Roman" w:hAnsi="Times New Roman"/>
                <w:szCs w:val="24"/>
              </w:rPr>
            </w:pPr>
          </w:p>
          <w:p w14:paraId="7A8B0515"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Трубопровід на виході відцентров</w:t>
            </w:r>
            <w:r>
              <w:rPr>
                <w:rFonts w:ascii="Times New Roman" w:hAnsi="Times New Roman"/>
                <w:szCs w:val="24"/>
              </w:rPr>
              <w:t>а</w:t>
            </w:r>
            <w:r>
              <w:rPr>
                <w:rFonts w:ascii="Times New Roman" w:hAnsi="Times New Roman"/>
                <w:szCs w:val="24"/>
              </w:rPr>
              <w:t>ного насосу</w:t>
            </w:r>
          </w:p>
        </w:tc>
        <w:tc>
          <w:tcPr>
            <w:tcW w:w="1383" w:type="dxa"/>
            <w:shd w:val="clear" w:color="auto" w:fill="auto"/>
          </w:tcPr>
          <w:p w14:paraId="424EE7EC" w14:textId="77777777" w:rsidR="00B960C8" w:rsidRDefault="00B960C8" w:rsidP="00346A91">
            <w:pPr>
              <w:spacing w:line="240" w:lineRule="auto"/>
              <w:jc w:val="center"/>
              <w:rPr>
                <w:rFonts w:ascii="Times New Roman" w:hAnsi="Times New Roman"/>
                <w:szCs w:val="24"/>
              </w:rPr>
            </w:pPr>
          </w:p>
          <w:p w14:paraId="682414C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0…10 МПа</w:t>
            </w:r>
          </w:p>
        </w:tc>
        <w:tc>
          <w:tcPr>
            <w:tcW w:w="1276" w:type="dxa"/>
            <w:shd w:val="clear" w:color="auto" w:fill="auto"/>
          </w:tcPr>
          <w:p w14:paraId="4B3E4ADF" w14:textId="77777777" w:rsidR="00B960C8" w:rsidRDefault="00B960C8" w:rsidP="00346A91">
            <w:pPr>
              <w:spacing w:line="240" w:lineRule="auto"/>
              <w:jc w:val="center"/>
              <w:rPr>
                <w:rFonts w:ascii="Times New Roman" w:hAnsi="Times New Roman"/>
                <w:szCs w:val="24"/>
              </w:rPr>
            </w:pPr>
          </w:p>
          <w:p w14:paraId="2FCB1D69"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По місцю</w:t>
            </w:r>
          </w:p>
        </w:tc>
        <w:tc>
          <w:tcPr>
            <w:tcW w:w="3119" w:type="dxa"/>
            <w:shd w:val="clear" w:color="auto" w:fill="auto"/>
          </w:tcPr>
          <w:p w14:paraId="1E341B2A"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Перетворювач мікропроцесорний надлишкового тиску</w:t>
            </w:r>
            <w:r>
              <w:rPr>
                <w:rFonts w:ascii="Times New Roman" w:hAnsi="Times New Roman"/>
                <w:sz w:val="20"/>
                <w:szCs w:val="24"/>
              </w:rPr>
              <w:t>:</w:t>
            </w:r>
          </w:p>
          <w:p w14:paraId="5002E1D0"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різьба для кріплення М20х1,5;</w:t>
            </w:r>
          </w:p>
          <w:p w14:paraId="199DD450" w14:textId="77777777" w:rsidR="00B960C8" w:rsidRDefault="00B960C8" w:rsidP="00346A91">
            <w:pPr>
              <w:spacing w:line="240" w:lineRule="auto"/>
              <w:rPr>
                <w:rFonts w:ascii="Times New Roman" w:hAnsi="Times New Roman"/>
                <w:sz w:val="20"/>
                <w:szCs w:val="24"/>
              </w:rPr>
            </w:pPr>
            <w:r w:rsidRPr="002A2637">
              <w:rPr>
                <w:rFonts w:ascii="Times New Roman" w:hAnsi="Times New Roman"/>
                <w:sz w:val="20"/>
                <w:szCs w:val="24"/>
              </w:rPr>
              <w:t>-</w:t>
            </w:r>
            <w:r>
              <w:rPr>
                <w:rFonts w:ascii="Times New Roman" w:hAnsi="Times New Roman"/>
                <w:sz w:val="20"/>
                <w:szCs w:val="24"/>
              </w:rPr>
              <w:t xml:space="preserve"> різьба для гідравлічного дрос</w:t>
            </w:r>
            <w:r>
              <w:rPr>
                <w:rFonts w:ascii="Times New Roman" w:hAnsi="Times New Roman"/>
                <w:sz w:val="20"/>
                <w:szCs w:val="24"/>
              </w:rPr>
              <w:t>е</w:t>
            </w:r>
            <w:r>
              <w:rPr>
                <w:rFonts w:ascii="Times New Roman" w:hAnsi="Times New Roman"/>
                <w:sz w:val="20"/>
                <w:szCs w:val="24"/>
              </w:rPr>
              <w:t>ля М5 для захисту від гідравлі</w:t>
            </w:r>
            <w:r>
              <w:rPr>
                <w:rFonts w:ascii="Times New Roman" w:hAnsi="Times New Roman"/>
                <w:sz w:val="20"/>
                <w:szCs w:val="24"/>
              </w:rPr>
              <w:t>ч</w:t>
            </w:r>
            <w:r>
              <w:rPr>
                <w:rFonts w:ascii="Times New Roman" w:hAnsi="Times New Roman"/>
                <w:sz w:val="20"/>
                <w:szCs w:val="24"/>
              </w:rPr>
              <w:t>них ударів;</w:t>
            </w:r>
          </w:p>
          <w:p w14:paraId="56E6BC2E"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корпус сталь нержавіюча 12Х18Н10Т;</w:t>
            </w:r>
          </w:p>
          <w:p w14:paraId="6CCE169C" w14:textId="77777777" w:rsidR="00B960C8" w:rsidRDefault="00B960C8" w:rsidP="00346A91">
            <w:pPr>
              <w:spacing w:line="240" w:lineRule="auto"/>
              <w:rPr>
                <w:rFonts w:ascii="Times New Roman" w:hAnsi="Times New Roman"/>
                <w:sz w:val="20"/>
                <w:szCs w:val="24"/>
              </w:rPr>
            </w:pPr>
            <w:r>
              <w:rPr>
                <w:rFonts w:ascii="Times New Roman" w:hAnsi="Times New Roman"/>
                <w:sz w:val="20"/>
                <w:szCs w:val="24"/>
              </w:rPr>
              <w:t>- вихідний сигнал постійного струму 4…20мА;</w:t>
            </w:r>
          </w:p>
          <w:p w14:paraId="39466013" w14:textId="77777777" w:rsidR="00B960C8" w:rsidRPr="002A2637" w:rsidRDefault="00B960C8" w:rsidP="00346A91">
            <w:pPr>
              <w:spacing w:line="240" w:lineRule="auto"/>
              <w:rPr>
                <w:rFonts w:ascii="Times New Roman" w:hAnsi="Times New Roman"/>
                <w:sz w:val="20"/>
                <w:szCs w:val="24"/>
              </w:rPr>
            </w:pPr>
            <w:r>
              <w:rPr>
                <w:rFonts w:ascii="Times New Roman" w:hAnsi="Times New Roman"/>
                <w:sz w:val="20"/>
                <w:szCs w:val="24"/>
              </w:rPr>
              <w:t>- захист корпусу ІР65</w:t>
            </w:r>
          </w:p>
        </w:tc>
        <w:tc>
          <w:tcPr>
            <w:tcW w:w="1417" w:type="dxa"/>
            <w:shd w:val="clear" w:color="auto" w:fill="auto"/>
          </w:tcPr>
          <w:p w14:paraId="5BE0870D" w14:textId="77777777" w:rsidR="00B960C8" w:rsidRDefault="00B960C8" w:rsidP="00346A91">
            <w:pPr>
              <w:spacing w:line="240" w:lineRule="auto"/>
              <w:jc w:val="center"/>
              <w:rPr>
                <w:rFonts w:ascii="Times New Roman" w:hAnsi="Times New Roman"/>
                <w:szCs w:val="24"/>
              </w:rPr>
            </w:pPr>
          </w:p>
          <w:p w14:paraId="4FA9E8DF" w14:textId="77777777" w:rsidR="00B960C8" w:rsidRDefault="00B960C8" w:rsidP="00346A91">
            <w:pPr>
              <w:spacing w:line="240" w:lineRule="auto"/>
              <w:jc w:val="center"/>
              <w:rPr>
                <w:rFonts w:ascii="Times New Roman" w:hAnsi="Times New Roman"/>
                <w:szCs w:val="24"/>
              </w:rPr>
            </w:pPr>
          </w:p>
          <w:p w14:paraId="4457831C"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ОВЕН-ПД100-ДИМ</w:t>
            </w:r>
          </w:p>
        </w:tc>
        <w:tc>
          <w:tcPr>
            <w:tcW w:w="722" w:type="dxa"/>
            <w:shd w:val="clear" w:color="auto" w:fill="auto"/>
          </w:tcPr>
          <w:p w14:paraId="6C4DA9AD" w14:textId="77777777" w:rsidR="00B960C8" w:rsidRDefault="00B960C8" w:rsidP="00346A91">
            <w:pPr>
              <w:spacing w:line="240" w:lineRule="auto"/>
              <w:jc w:val="center"/>
              <w:rPr>
                <w:rFonts w:ascii="Times New Roman" w:hAnsi="Times New Roman"/>
                <w:szCs w:val="24"/>
              </w:rPr>
            </w:pPr>
          </w:p>
          <w:p w14:paraId="7A735040" w14:textId="77777777" w:rsidR="00B960C8" w:rsidRDefault="00B960C8" w:rsidP="00346A91">
            <w:pPr>
              <w:spacing w:line="240" w:lineRule="auto"/>
              <w:jc w:val="center"/>
              <w:rPr>
                <w:rFonts w:ascii="Times New Roman" w:hAnsi="Times New Roman"/>
                <w:szCs w:val="24"/>
              </w:rPr>
            </w:pPr>
          </w:p>
          <w:p w14:paraId="34DA9193" w14:textId="77777777" w:rsidR="00B960C8" w:rsidRDefault="00B960C8" w:rsidP="00346A91">
            <w:pPr>
              <w:spacing w:line="240" w:lineRule="auto"/>
              <w:jc w:val="center"/>
              <w:rPr>
                <w:rFonts w:ascii="Times New Roman" w:hAnsi="Times New Roman"/>
                <w:szCs w:val="24"/>
              </w:rPr>
            </w:pPr>
          </w:p>
          <w:p w14:paraId="400F84A7" w14:textId="77777777" w:rsidR="00B960C8" w:rsidRDefault="00B960C8" w:rsidP="00346A91">
            <w:pPr>
              <w:spacing w:line="240" w:lineRule="auto"/>
              <w:jc w:val="center"/>
              <w:rPr>
                <w:rFonts w:ascii="Times New Roman" w:hAnsi="Times New Roman"/>
                <w:szCs w:val="24"/>
              </w:rPr>
            </w:pPr>
            <w:r>
              <w:rPr>
                <w:rFonts w:ascii="Times New Roman" w:hAnsi="Times New Roman"/>
                <w:szCs w:val="24"/>
              </w:rPr>
              <w:t>1</w:t>
            </w:r>
          </w:p>
        </w:tc>
        <w:tc>
          <w:tcPr>
            <w:tcW w:w="1830" w:type="dxa"/>
            <w:shd w:val="clear" w:color="auto" w:fill="auto"/>
          </w:tcPr>
          <w:p w14:paraId="2E60C2C0" w14:textId="77777777" w:rsidR="00B960C8" w:rsidRDefault="00B960C8" w:rsidP="00346A91">
            <w:pPr>
              <w:spacing w:line="240" w:lineRule="auto"/>
              <w:rPr>
                <w:rFonts w:ascii="Times New Roman" w:hAnsi="Times New Roman"/>
                <w:szCs w:val="24"/>
              </w:rPr>
            </w:pPr>
          </w:p>
          <w:p w14:paraId="511C0F8C" w14:textId="77777777" w:rsidR="00B960C8" w:rsidRPr="00155FBA" w:rsidRDefault="00B960C8" w:rsidP="00346A91">
            <w:pPr>
              <w:spacing w:line="240" w:lineRule="auto"/>
              <w:rPr>
                <w:rFonts w:ascii="Times New Roman" w:hAnsi="Times New Roman"/>
                <w:szCs w:val="24"/>
              </w:rPr>
            </w:pPr>
            <w:r>
              <w:rPr>
                <w:rFonts w:ascii="Times New Roman" w:hAnsi="Times New Roman"/>
                <w:szCs w:val="24"/>
              </w:rPr>
              <w:t xml:space="preserve">АЯ 7497 м. Харків вул. Широнинцева, 3А, </w:t>
            </w:r>
            <w:r>
              <w:rPr>
                <w:rFonts w:ascii="Times New Roman" w:hAnsi="Times New Roman"/>
                <w:szCs w:val="24"/>
                <w:lang w:val="en-US"/>
              </w:rPr>
              <w:t>www</w:t>
            </w:r>
            <w:r w:rsidRPr="00155FBA">
              <w:rPr>
                <w:rFonts w:ascii="Times New Roman" w:hAnsi="Times New Roman"/>
                <w:szCs w:val="24"/>
              </w:rPr>
              <w:t>.</w:t>
            </w:r>
            <w:r>
              <w:rPr>
                <w:rFonts w:ascii="Times New Roman" w:hAnsi="Times New Roman"/>
                <w:szCs w:val="24"/>
                <w:lang w:val="en-US"/>
              </w:rPr>
              <w:t>owen</w:t>
            </w:r>
            <w:r w:rsidRPr="00155FBA">
              <w:rPr>
                <w:rFonts w:ascii="Times New Roman" w:hAnsi="Times New Roman"/>
                <w:szCs w:val="24"/>
              </w:rPr>
              <w:t>.</w:t>
            </w:r>
            <w:r>
              <w:rPr>
                <w:rFonts w:ascii="Times New Roman" w:hAnsi="Times New Roman"/>
                <w:szCs w:val="24"/>
                <w:lang w:val="en-US"/>
              </w:rPr>
              <w:t>ru</w:t>
            </w:r>
          </w:p>
        </w:tc>
      </w:tr>
    </w:tbl>
    <w:p w14:paraId="210461F8" w14:textId="77777777" w:rsidR="00B960C8" w:rsidRDefault="00B960C8" w:rsidP="00B93880">
      <w:pPr>
        <w:pStyle w:val="Normal1"/>
        <w:ind w:left="720"/>
        <w:rPr>
          <w:color w:val="000000" w:themeColor="text1"/>
        </w:rPr>
      </w:pPr>
    </w:p>
    <w:p w14:paraId="22B957C2" w14:textId="0981FB7F" w:rsidR="00B93880" w:rsidRPr="00B960C8" w:rsidRDefault="00B93880" w:rsidP="00B960C8">
      <w:pPr>
        <w:spacing w:after="200" w:line="276" w:lineRule="auto"/>
        <w:jc w:val="left"/>
        <w:rPr>
          <w:rFonts w:ascii="Times New Roman" w:hAnsi="Times New Roman"/>
          <w:bCs/>
          <w:color w:val="000000" w:themeColor="text1"/>
          <w:sz w:val="28"/>
          <w:shd w:val="clear" w:color="auto" w:fill="FFFFFF"/>
        </w:rPr>
      </w:pPr>
    </w:p>
    <w:sectPr w:rsidR="00B93880" w:rsidRPr="00B960C8" w:rsidSect="00825E97">
      <w:headerReference w:type="default" r:id="rId36"/>
      <w:footerReference w:type="even" r:id="rId37"/>
      <w:footerReference w:type="default" r:id="rId38"/>
      <w:pgSz w:w="16838" w:h="11906" w:orient="landscape"/>
      <w:pgMar w:top="851" w:right="1440" w:bottom="1701" w:left="862" w:header="0" w:footer="1009"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5DE29" w14:textId="77777777" w:rsidR="00A757F9" w:rsidRDefault="00A757F9" w:rsidP="00304E92">
      <w:pPr>
        <w:spacing w:line="240" w:lineRule="auto"/>
      </w:pPr>
      <w:r>
        <w:separator/>
      </w:r>
    </w:p>
  </w:endnote>
  <w:endnote w:type="continuationSeparator" w:id="0">
    <w:p w14:paraId="1F358494" w14:textId="77777777" w:rsidR="00A757F9" w:rsidRDefault="00A757F9" w:rsidP="00304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4A911" w14:textId="366FDB7B" w:rsidR="00EB64BF" w:rsidRDefault="00EB64BF" w:rsidP="0012188A">
    <w:pPr>
      <w:pStyle w:val="a5"/>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Pr>
        <w:rStyle w:val="afd"/>
        <w:noProof/>
      </w:rPr>
      <w:t>62</w:t>
    </w:r>
    <w:r>
      <w:rPr>
        <w:rStyle w:val="afd"/>
      </w:rPr>
      <w:fldChar w:fldCharType="end"/>
    </w:r>
  </w:p>
  <w:p w14:paraId="5556B18A" w14:textId="77777777" w:rsidR="00EB64BF" w:rsidRDefault="00EB64BF" w:rsidP="0012188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CDCF" w14:textId="162A9B7B" w:rsidR="00EB64BF" w:rsidRDefault="00EB64BF" w:rsidP="0012188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24495" w14:textId="77777777" w:rsidR="00A757F9" w:rsidRDefault="00A757F9" w:rsidP="00304E92">
      <w:pPr>
        <w:spacing w:line="240" w:lineRule="auto"/>
      </w:pPr>
      <w:r>
        <w:separator/>
      </w:r>
    </w:p>
  </w:footnote>
  <w:footnote w:type="continuationSeparator" w:id="0">
    <w:p w14:paraId="6A6E5334" w14:textId="77777777" w:rsidR="00A757F9" w:rsidRDefault="00A757F9" w:rsidP="00304E92">
      <w:pPr>
        <w:spacing w:line="240" w:lineRule="auto"/>
      </w:pPr>
      <w:r>
        <w:continuationSeparator/>
      </w:r>
    </w:p>
  </w:footnote>
  <w:footnote w:id="1">
    <w:p w14:paraId="40C70415" w14:textId="77777777" w:rsidR="00EB64BF" w:rsidRPr="00F01C83" w:rsidRDefault="00EB64BF" w:rsidP="00196E21">
      <w:pPr>
        <w:pStyle w:val="ab"/>
        <w:rPr>
          <w:color w:val="000000"/>
        </w:rPr>
      </w:pPr>
      <w:r w:rsidRPr="00F44C51">
        <w:rPr>
          <w:rStyle w:val="aa"/>
          <w:sz w:val="22"/>
          <w:szCs w:val="22"/>
        </w:rPr>
        <w:sym w:font="Symbol" w:char="F02A"/>
      </w:r>
      <w:r w:rsidRPr="00F44C51">
        <w:rPr>
          <w:sz w:val="22"/>
          <w:szCs w:val="22"/>
        </w:rPr>
        <w:t xml:space="preserve"> </w:t>
      </w:r>
      <w:r w:rsidRPr="00F01C83">
        <w:rPr>
          <w:color w:val="000000"/>
        </w:rPr>
        <w:t>Консультантом не може бути зазначено керівника дипломного проекту</w:t>
      </w:r>
      <w:r>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73A64" w14:textId="5C99325F" w:rsidR="00EB64BF" w:rsidRDefault="00EB64BF" w:rsidP="00AB164C">
    <w:pPr>
      <w:pStyle w:val="a3"/>
    </w:pPr>
  </w:p>
  <w:p w14:paraId="0F47CC86" w14:textId="77777777" w:rsidR="00EB64BF" w:rsidRDefault="00EB64B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12D5E" w14:textId="7E5B7A05" w:rsidR="00EB64BF" w:rsidRDefault="00EB64BF">
    <w:pPr>
      <w:pStyle w:val="a3"/>
    </w:pPr>
    <w:r w:rsidRPr="00E40B2C">
      <w:rPr>
        <w:rFonts w:ascii="Times New Roman" w:hAnsi="Times New Roman"/>
        <w:noProof/>
        <w:sz w:val="28"/>
        <w:szCs w:val="28"/>
        <w:lang w:val="ru-RU"/>
      </w:rPr>
      <mc:AlternateContent>
        <mc:Choice Requires="wpg">
          <w:drawing>
            <wp:anchor distT="0" distB="0" distL="114300" distR="114300" simplePos="0" relativeHeight="251666432" behindDoc="0" locked="1" layoutInCell="1" allowOverlap="1" wp14:anchorId="16651086" wp14:editId="2E9F04A2">
              <wp:simplePos x="0" y="0"/>
              <wp:positionH relativeFrom="page">
                <wp:posOffset>720725</wp:posOffset>
              </wp:positionH>
              <wp:positionV relativeFrom="page">
                <wp:align>center</wp:align>
              </wp:positionV>
              <wp:extent cx="6588760" cy="10189210"/>
              <wp:effectExtent l="0" t="0" r="21590" b="21590"/>
              <wp:wrapNone/>
              <wp:docPr id="4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3" name="Rectangle 18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8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8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8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8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9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9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9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9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19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E6DE2" w14:textId="77777777" w:rsidR="00EB64BF" w:rsidRPr="00920B1E" w:rsidRDefault="00EB64BF" w:rsidP="00E05165">
                            <w:pPr>
                              <w:jc w:val="center"/>
                              <w:rPr>
                                <w:rFonts w:ascii="Times New Roman" w:hAnsi="Times New Roman"/>
                                <w:sz w:val="20"/>
                              </w:rPr>
                            </w:pPr>
                            <w:r w:rsidRPr="00920B1E">
                              <w:rPr>
                                <w:rFonts w:ascii="Times New Roman" w:hAnsi="Times New Roman"/>
                                <w:i/>
                                <w:sz w:val="20"/>
                              </w:rPr>
                              <w:t>Змн</w:t>
                            </w:r>
                          </w:p>
                        </w:txbxContent>
                      </wps:txbx>
                      <wps:bodyPr rot="0" vert="horz" wrap="square" lIns="12700" tIns="12700" rIns="12700" bIns="12700" anchor="t" anchorCtr="0" upright="1">
                        <a:noAutofit/>
                      </wps:bodyPr>
                    </wps:wsp>
                    <wps:wsp>
                      <wps:cNvPr id="56" name="Rectangle 19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A4B3F"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Лист</w:t>
                            </w:r>
                          </w:p>
                        </w:txbxContent>
                      </wps:txbx>
                      <wps:bodyPr rot="0" vert="horz" wrap="square" lIns="12700" tIns="12700" rIns="12700" bIns="12700" anchor="t" anchorCtr="0" upright="1">
                        <a:noAutofit/>
                      </wps:bodyPr>
                    </wps:wsp>
                    <wps:wsp>
                      <wps:cNvPr id="57" name="Rectangle 19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5890D"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 докум.</w:t>
                            </w:r>
                          </w:p>
                        </w:txbxContent>
                      </wps:txbx>
                      <wps:bodyPr rot="0" vert="horz" wrap="square" lIns="12700" tIns="12700" rIns="12700" bIns="12700" anchor="t" anchorCtr="0" upright="1">
                        <a:noAutofit/>
                      </wps:bodyPr>
                    </wps:wsp>
                    <wps:wsp>
                      <wps:cNvPr id="58" name="Rectangle 19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379768" w14:textId="77777777" w:rsidR="00EB64BF" w:rsidRPr="00920B1E" w:rsidRDefault="00EB64BF" w:rsidP="00E05165">
                            <w:pPr>
                              <w:jc w:val="center"/>
                              <w:rPr>
                                <w:rFonts w:ascii="Times New Roman" w:hAnsi="Times New Roman"/>
                                <w:sz w:val="20"/>
                              </w:rPr>
                            </w:pPr>
                            <w:r w:rsidRPr="00920B1E">
                              <w:rPr>
                                <w:rFonts w:ascii="Times New Roman" w:hAnsi="Times New Roman"/>
                                <w:i/>
                                <w:sz w:val="20"/>
                              </w:rPr>
                              <w:t xml:space="preserve">Підпис </w:t>
                            </w:r>
                          </w:p>
                        </w:txbxContent>
                      </wps:txbx>
                      <wps:bodyPr rot="0" vert="horz" wrap="square" lIns="12700" tIns="12700" rIns="12700" bIns="12700" anchor="t" anchorCtr="0" upright="1">
                        <a:noAutofit/>
                      </wps:bodyPr>
                    </wps:wsp>
                    <wps:wsp>
                      <wps:cNvPr id="59" name="Rectangle 19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B848E6" w14:textId="77777777" w:rsidR="00EB64BF" w:rsidRPr="00920B1E" w:rsidRDefault="00EB64BF" w:rsidP="00E05165">
                            <w:pPr>
                              <w:ind w:left="-284" w:right="-229"/>
                              <w:jc w:val="center"/>
                              <w:rPr>
                                <w:rFonts w:ascii="Times New Roman" w:hAnsi="Times New Roman"/>
                                <w:sz w:val="20"/>
                              </w:rPr>
                            </w:pPr>
                            <w:r w:rsidRPr="00920B1E">
                              <w:rPr>
                                <w:rFonts w:ascii="Times New Roman" w:hAnsi="Times New Roman"/>
                                <w:i/>
                                <w:sz w:val="20"/>
                              </w:rPr>
                              <w:t>Дат</w:t>
                            </w:r>
                            <w:r w:rsidRPr="00920B1E">
                              <w:rPr>
                                <w:rFonts w:ascii="Times New Roman" w:hAnsi="Times New Roman"/>
                                <w:sz w:val="20"/>
                              </w:rPr>
                              <w:t>а</w:t>
                            </w:r>
                          </w:p>
                        </w:txbxContent>
                      </wps:txbx>
                      <wps:bodyPr rot="0" vert="horz" wrap="square" lIns="12700" tIns="12700" rIns="12700" bIns="12700" anchor="t" anchorCtr="0" upright="1">
                        <a:noAutofit/>
                      </wps:bodyPr>
                    </wps:wsp>
                    <wps:wsp>
                      <wps:cNvPr id="60" name="Rectangle 20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16A68"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Арк.</w:t>
                            </w:r>
                          </w:p>
                        </w:txbxContent>
                      </wps:txbx>
                      <wps:bodyPr rot="0" vert="horz" wrap="square" lIns="12700" tIns="12700" rIns="12700" bIns="12700" anchor="t" anchorCtr="0" upright="1">
                        <a:noAutofit/>
                      </wps:bodyPr>
                    </wps:wsp>
                    <wps:wsp>
                      <wps:cNvPr id="61" name="Rectangle 20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C033B" w14:textId="77777777" w:rsidR="00EB64BF" w:rsidRPr="00920B1E" w:rsidRDefault="00EB64BF" w:rsidP="00E05165">
                            <w:pPr>
                              <w:jc w:val="center"/>
                              <w:rPr>
                                <w:rFonts w:ascii="Times New Roman" w:hAnsi="Times New Roman"/>
                                <w:i/>
                                <w:sz w:val="20"/>
                                <w:lang w:val="en-US"/>
                              </w:rPr>
                            </w:pPr>
                            <w:r w:rsidRPr="00920B1E">
                              <w:rPr>
                                <w:rFonts w:ascii="Times New Roman" w:hAnsi="Times New Roman"/>
                                <w:i/>
                                <w:sz w:val="20"/>
                                <w:lang w:val="en-US"/>
                              </w:rPr>
                              <w:t>2</w:t>
                            </w:r>
                          </w:p>
                        </w:txbxContent>
                      </wps:txbx>
                      <wps:bodyPr rot="0" vert="horz" wrap="square" lIns="12700" tIns="12700" rIns="12700" bIns="12700" anchor="t" anchorCtr="0" upright="1">
                        <a:noAutofit/>
                      </wps:bodyPr>
                    </wps:wsp>
                    <wps:wsp>
                      <wps:cNvPr id="62" name="Rectangle 20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44B431" w14:textId="7E507434" w:rsidR="00EB64BF" w:rsidRPr="00920B1E" w:rsidRDefault="00EB64BF" w:rsidP="00E05165">
                            <w:pPr>
                              <w:jc w:val="center"/>
                              <w:rPr>
                                <w:rFonts w:ascii="Times New Roman" w:hAnsi="Times New Roman"/>
                                <w:i/>
                                <w:sz w:val="28"/>
                                <w:szCs w:val="28"/>
                              </w:rPr>
                            </w:pPr>
                            <w:r>
                              <w:rPr>
                                <w:rFonts w:ascii="Times New Roman" w:hAnsi="Times New Roman"/>
                                <w:i/>
                                <w:sz w:val="28"/>
                                <w:szCs w:val="28"/>
                              </w:rPr>
                              <w:t>ДПЛАп81.07.00.000</w:t>
                            </w:r>
                            <w:r w:rsidRPr="00920B1E">
                              <w:rPr>
                                <w:rFonts w:ascii="Times New Roman" w:hAnsi="Times New Roman"/>
                                <w:i/>
                                <w:sz w:val="28"/>
                                <w:szCs w:val="28"/>
                              </w:rPr>
                              <w:t>ПЗ</w:t>
                            </w:r>
                          </w:p>
                          <w:p w14:paraId="6CC199C2" w14:textId="77777777" w:rsidR="00EB64BF" w:rsidRPr="00920B1E" w:rsidRDefault="00EB64BF" w:rsidP="00E05165">
                            <w:pPr>
                              <w:rPr>
                                <w:rFonts w:ascii="Times New Roman" w:hAnsi="Times New Roman"/>
                                <w:sz w:val="20"/>
                              </w:rPr>
                            </w:pPr>
                          </w:p>
                        </w:txbxContent>
                      </wps:txbx>
                      <wps:bodyPr rot="0" vert="horz" wrap="square" lIns="12700" tIns="12700" rIns="12700" bIns="12700" anchor="t" anchorCtr="0" upright="1">
                        <a:noAutofit/>
                      </wps:bodyPr>
                    </wps:wsp>
                    <wps:wsp>
                      <wps:cNvPr id="63" name="Line 20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0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0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20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20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8" name="Group 208"/>
                      <wpg:cNvGrpSpPr>
                        <a:grpSpLocks/>
                      </wpg:cNvGrpSpPr>
                      <wpg:grpSpPr bwMode="auto">
                        <a:xfrm>
                          <a:off x="39" y="18267"/>
                          <a:ext cx="4801" cy="310"/>
                          <a:chOff x="0" y="0"/>
                          <a:chExt cx="19999" cy="20000"/>
                        </a:xfrm>
                      </wpg:grpSpPr>
                      <wps:wsp>
                        <wps:cNvPr id="69" name="Rectangle 20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349F23" w14:textId="77777777" w:rsidR="00EB64BF" w:rsidRPr="00920B1E" w:rsidRDefault="00EB64BF" w:rsidP="00E05165">
                              <w:pPr>
                                <w:rPr>
                                  <w:rFonts w:ascii="Times New Roman" w:hAnsi="Times New Roman"/>
                                  <w:sz w:val="20"/>
                                </w:rPr>
                              </w:pPr>
                              <w:r w:rsidRPr="00920B1E">
                                <w:rPr>
                                  <w:rFonts w:ascii="Times New Roman" w:hAnsi="Times New Roman"/>
                                  <w:sz w:val="20"/>
                                </w:rPr>
                                <w:t xml:space="preserve"> </w:t>
                              </w:r>
                              <w:r w:rsidRPr="00920B1E">
                                <w:rPr>
                                  <w:rFonts w:ascii="Times New Roman" w:hAnsi="Times New Roman"/>
                                  <w:i/>
                                  <w:sz w:val="20"/>
                                </w:rPr>
                                <w:t>Розроб</w:t>
                              </w:r>
                            </w:p>
                          </w:txbxContent>
                        </wps:txbx>
                        <wps:bodyPr rot="0" vert="horz" wrap="square" lIns="12700" tIns="12700" rIns="12700" bIns="12700" anchor="t" anchorCtr="0" upright="1">
                          <a:noAutofit/>
                        </wps:bodyPr>
                      </wps:wsp>
                      <wps:wsp>
                        <wps:cNvPr id="70" name="Rectangle 21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C9DEB4" w14:textId="4731467A" w:rsidR="00EB64BF" w:rsidRPr="00FC6A6E" w:rsidRDefault="00EB64BF" w:rsidP="00E05165">
                              <w:pPr>
                                <w:rPr>
                                  <w:rFonts w:ascii="Times New Roman" w:hAnsi="Times New Roman"/>
                                  <w:i/>
                                  <w:sz w:val="20"/>
                                </w:rPr>
                              </w:pPr>
                              <w:r>
                                <w:rPr>
                                  <w:rFonts w:ascii="Times New Roman" w:hAnsi="Times New Roman"/>
                                  <w:i/>
                                  <w:sz w:val="20"/>
                                </w:rPr>
                                <w:t>Тимчишин Д.В</w:t>
                              </w:r>
                            </w:p>
                          </w:txbxContent>
                        </wps:txbx>
                        <wps:bodyPr rot="0" vert="horz" wrap="square" lIns="12700" tIns="12700" rIns="12700" bIns="12700" anchor="t" anchorCtr="0" upright="1">
                          <a:noAutofit/>
                        </wps:bodyPr>
                      </wps:wsp>
                    </wpg:grpSp>
                    <wpg:grpSp>
                      <wpg:cNvPr id="71" name="Group 211"/>
                      <wpg:cNvGrpSpPr>
                        <a:grpSpLocks/>
                      </wpg:cNvGrpSpPr>
                      <wpg:grpSpPr bwMode="auto">
                        <a:xfrm>
                          <a:off x="39" y="18614"/>
                          <a:ext cx="4801" cy="309"/>
                          <a:chOff x="0" y="0"/>
                          <a:chExt cx="19999" cy="20000"/>
                        </a:xfrm>
                      </wpg:grpSpPr>
                      <wps:wsp>
                        <wps:cNvPr id="72" name="Rectangle 21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162D3" w14:textId="77777777" w:rsidR="00EB64BF" w:rsidRPr="00920B1E" w:rsidRDefault="00EB64BF" w:rsidP="00E05165">
                              <w:pPr>
                                <w:spacing w:after="100" w:afterAutospacing="1" w:line="240" w:lineRule="auto"/>
                                <w:rPr>
                                  <w:rFonts w:ascii="Times New Roman" w:hAnsi="Times New Roman"/>
                                  <w:sz w:val="20"/>
                                </w:rPr>
                              </w:pPr>
                              <w:r w:rsidRPr="00920B1E">
                                <w:rPr>
                                  <w:rFonts w:ascii="Times New Roman" w:hAnsi="Times New Roman"/>
                                  <w:sz w:val="20"/>
                                </w:rPr>
                                <w:t xml:space="preserve"> </w:t>
                              </w:r>
                              <w:r w:rsidRPr="00920B1E">
                                <w:rPr>
                                  <w:rFonts w:ascii="Times New Roman" w:hAnsi="Times New Roman"/>
                                  <w:i/>
                                  <w:sz w:val="20"/>
                                </w:rPr>
                                <w:t>Перев</w:t>
                              </w:r>
                            </w:p>
                          </w:txbxContent>
                        </wps:txbx>
                        <wps:bodyPr rot="0" vert="horz" wrap="square" lIns="12700" tIns="12700" rIns="12700" bIns="12700" anchor="t" anchorCtr="0" upright="1">
                          <a:noAutofit/>
                        </wps:bodyPr>
                      </wps:wsp>
                      <wps:wsp>
                        <wps:cNvPr id="73" name="Rectangle 21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49DF8" w14:textId="0B566D03" w:rsidR="00EB64BF" w:rsidRPr="00D344D4" w:rsidRDefault="00EB64BF" w:rsidP="00E05165">
                              <w:pPr>
                                <w:rPr>
                                  <w:rFonts w:ascii="Times New Roman" w:hAnsi="Times New Roman"/>
                                  <w:i/>
                                  <w:sz w:val="20"/>
                                </w:rPr>
                              </w:pPr>
                              <w:r w:rsidRPr="00D344D4">
                                <w:rPr>
                                  <w:rFonts w:ascii="Times New Roman" w:hAnsi="Times New Roman"/>
                                  <w:i/>
                                  <w:sz w:val="20"/>
                                </w:rPr>
                                <w:t>Хібеба М. Г.</w:t>
                              </w:r>
                            </w:p>
                          </w:txbxContent>
                        </wps:txbx>
                        <wps:bodyPr rot="0" vert="horz" wrap="square" lIns="12700" tIns="12700" rIns="12700" bIns="12700" anchor="t" anchorCtr="0" upright="1">
                          <a:noAutofit/>
                        </wps:bodyPr>
                      </wps:wsp>
                    </wpg:grpSp>
                    <wpg:grpSp>
                      <wpg:cNvPr id="74" name="Group 214"/>
                      <wpg:cNvGrpSpPr>
                        <a:grpSpLocks/>
                      </wpg:cNvGrpSpPr>
                      <wpg:grpSpPr bwMode="auto">
                        <a:xfrm>
                          <a:off x="39" y="18969"/>
                          <a:ext cx="4801" cy="309"/>
                          <a:chOff x="0" y="0"/>
                          <a:chExt cx="19999" cy="20000"/>
                        </a:xfrm>
                      </wpg:grpSpPr>
                      <wps:wsp>
                        <wps:cNvPr id="75" name="Rectangle 21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CE4FE" w14:textId="77777777" w:rsidR="00EB64BF" w:rsidRPr="00920B1E" w:rsidRDefault="00EB64BF" w:rsidP="00E05165">
                              <w:pPr>
                                <w:rPr>
                                  <w:rFonts w:ascii="Times New Roman" w:hAnsi="Times New Roman"/>
                                  <w:sz w:val="20"/>
                                </w:rPr>
                              </w:pPr>
                              <w:r w:rsidRPr="00920B1E">
                                <w:rPr>
                                  <w:rFonts w:ascii="Times New Roman" w:hAnsi="Times New Roman"/>
                                  <w:sz w:val="20"/>
                                </w:rPr>
                                <w:t xml:space="preserve"> </w:t>
                              </w:r>
                              <w:r w:rsidRPr="00920B1E">
                                <w:rPr>
                                  <w:rFonts w:ascii="Times New Roman" w:hAnsi="Times New Roman"/>
                                  <w:i/>
                                  <w:sz w:val="20"/>
                                </w:rPr>
                                <w:t>Реценз</w:t>
                              </w:r>
                            </w:p>
                          </w:txbxContent>
                        </wps:txbx>
                        <wps:bodyPr rot="0" vert="horz" wrap="square" lIns="12700" tIns="12700" rIns="12700" bIns="12700" anchor="t" anchorCtr="0" upright="1">
                          <a:noAutofit/>
                        </wps:bodyPr>
                      </wps:wsp>
                      <wps:wsp>
                        <wps:cNvPr id="76" name="Rectangle 21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9E36D" w14:textId="77777777" w:rsidR="00EB64BF" w:rsidRPr="00920B1E" w:rsidRDefault="00EB64BF" w:rsidP="00E05165">
                              <w:pPr>
                                <w:rPr>
                                  <w:rFonts w:ascii="Times New Roman" w:hAnsi="Times New Roman"/>
                                  <w:sz w:val="20"/>
                                </w:rPr>
                              </w:pPr>
                            </w:p>
                          </w:txbxContent>
                        </wps:txbx>
                        <wps:bodyPr rot="0" vert="horz" wrap="square" lIns="12700" tIns="12700" rIns="12700" bIns="12700" anchor="t" anchorCtr="0" upright="1">
                          <a:noAutofit/>
                        </wps:bodyPr>
                      </wps:wsp>
                    </wpg:grpSp>
                    <wpg:grpSp>
                      <wpg:cNvPr id="77" name="Group 217"/>
                      <wpg:cNvGrpSpPr>
                        <a:grpSpLocks/>
                      </wpg:cNvGrpSpPr>
                      <wpg:grpSpPr bwMode="auto">
                        <a:xfrm>
                          <a:off x="39" y="19314"/>
                          <a:ext cx="4801" cy="310"/>
                          <a:chOff x="0" y="0"/>
                          <a:chExt cx="19999" cy="20000"/>
                        </a:xfrm>
                      </wpg:grpSpPr>
                      <wps:wsp>
                        <wps:cNvPr id="78" name="Rectangle 21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6AFE1" w14:textId="77777777" w:rsidR="00EB64BF" w:rsidRPr="00920B1E" w:rsidRDefault="00EB64BF" w:rsidP="00E05165">
                              <w:pPr>
                                <w:rPr>
                                  <w:rFonts w:ascii="Times New Roman" w:hAnsi="Times New Roman"/>
                                  <w:i/>
                                  <w:sz w:val="20"/>
                                </w:rPr>
                              </w:pPr>
                              <w:r w:rsidRPr="00920B1E">
                                <w:rPr>
                                  <w:rFonts w:ascii="Times New Roman" w:hAnsi="Times New Roman"/>
                                  <w:sz w:val="20"/>
                                </w:rPr>
                                <w:t xml:space="preserve"> </w:t>
                              </w:r>
                              <w:r w:rsidRPr="00920B1E">
                                <w:rPr>
                                  <w:rFonts w:ascii="Times New Roman" w:hAnsi="Times New Roman"/>
                                  <w:i/>
                                  <w:sz w:val="20"/>
                                </w:rPr>
                                <w:t>Н.Контр.</w:t>
                              </w:r>
                            </w:p>
                          </w:txbxContent>
                        </wps:txbx>
                        <wps:bodyPr rot="0" vert="horz" wrap="square" lIns="12700" tIns="12700" rIns="12700" bIns="12700" anchor="t" anchorCtr="0" upright="1">
                          <a:noAutofit/>
                        </wps:bodyPr>
                      </wps:wsp>
                      <wps:wsp>
                        <wps:cNvPr id="79" name="Rectangle 21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61823" w14:textId="48698DE9" w:rsidR="00EB64BF" w:rsidRPr="00920B1E" w:rsidRDefault="00EB64BF" w:rsidP="003E2D03">
                              <w:pPr>
                                <w:spacing w:line="240" w:lineRule="auto"/>
                                <w:rPr>
                                  <w:rFonts w:ascii="Times New Roman" w:hAnsi="Times New Roman"/>
                                  <w:i/>
                                  <w:sz w:val="20"/>
                                  <w:lang w:val="ru-RU"/>
                                </w:rPr>
                              </w:pPr>
                            </w:p>
                          </w:txbxContent>
                        </wps:txbx>
                        <wps:bodyPr rot="0" vert="horz" wrap="square" lIns="12700" tIns="12700" rIns="12700" bIns="12700" anchor="t" anchorCtr="0" upright="1">
                          <a:noAutofit/>
                        </wps:bodyPr>
                      </wps:wsp>
                    </wpg:grpSp>
                    <wpg:grpSp>
                      <wpg:cNvPr id="80" name="Group 220"/>
                      <wpg:cNvGrpSpPr>
                        <a:grpSpLocks/>
                      </wpg:cNvGrpSpPr>
                      <wpg:grpSpPr bwMode="auto">
                        <a:xfrm>
                          <a:off x="39" y="19660"/>
                          <a:ext cx="4801" cy="309"/>
                          <a:chOff x="0" y="0"/>
                          <a:chExt cx="19999" cy="20000"/>
                        </a:xfrm>
                      </wpg:grpSpPr>
                      <wps:wsp>
                        <wps:cNvPr id="81" name="Rectangle 22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88E8E9" w14:textId="77777777" w:rsidR="00EB64BF" w:rsidRPr="00920B1E" w:rsidRDefault="00EB64BF" w:rsidP="00E05165">
                              <w:pPr>
                                <w:rPr>
                                  <w:rFonts w:ascii="Times New Roman" w:hAnsi="Times New Roman"/>
                                  <w:i/>
                                  <w:sz w:val="20"/>
                                </w:rPr>
                              </w:pPr>
                              <w:r w:rsidRPr="00920B1E">
                                <w:rPr>
                                  <w:rFonts w:ascii="Times New Roman" w:hAnsi="Times New Roman"/>
                                  <w:sz w:val="20"/>
                                </w:rPr>
                                <w:t xml:space="preserve"> </w:t>
                              </w:r>
                              <w:r w:rsidRPr="00920B1E">
                                <w:rPr>
                                  <w:rFonts w:ascii="Times New Roman" w:hAnsi="Times New Roman"/>
                                  <w:i/>
                                  <w:sz w:val="20"/>
                                </w:rPr>
                                <w:t>Затв.</w:t>
                              </w:r>
                            </w:p>
                          </w:txbxContent>
                        </wps:txbx>
                        <wps:bodyPr rot="0" vert="horz" wrap="square" lIns="12700" tIns="12700" rIns="12700" bIns="12700" anchor="t" anchorCtr="0" upright="1">
                          <a:noAutofit/>
                        </wps:bodyPr>
                      </wps:wsp>
                      <wps:wsp>
                        <wps:cNvPr id="82" name="Rectangle 22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5BDF3A" w14:textId="000504FF" w:rsidR="00EB64BF" w:rsidRPr="00920B1E" w:rsidRDefault="00EB64BF" w:rsidP="00E05165">
                              <w:pPr>
                                <w:spacing w:line="240" w:lineRule="auto"/>
                                <w:rPr>
                                  <w:rFonts w:ascii="Times New Roman" w:hAnsi="Times New Roman"/>
                                  <w:i/>
                                  <w:sz w:val="20"/>
                                  <w:lang w:val="ru-RU"/>
                                </w:rPr>
                              </w:pPr>
                              <w:r w:rsidRPr="00920B1E">
                                <w:rPr>
                                  <w:rFonts w:ascii="Times New Roman" w:hAnsi="Times New Roman"/>
                                  <w:i/>
                                  <w:sz w:val="20"/>
                                  <w:lang w:val="ru-RU"/>
                                </w:rPr>
                                <w:t>Жученко А.</w:t>
                              </w:r>
                              <w:r>
                                <w:rPr>
                                  <w:rFonts w:ascii="Times New Roman" w:hAnsi="Times New Roman"/>
                                  <w:i/>
                                  <w:sz w:val="20"/>
                                  <w:lang w:val="ru-RU"/>
                                </w:rPr>
                                <w:t>І.</w:t>
                              </w:r>
                            </w:p>
                            <w:p w14:paraId="338F90D5" w14:textId="77777777" w:rsidR="00EB64BF" w:rsidRPr="00920B1E" w:rsidRDefault="00EB64BF" w:rsidP="00E05165">
                              <w:pPr>
                                <w:rPr>
                                  <w:rFonts w:ascii="Times New Roman" w:hAnsi="Times New Roman"/>
                                  <w:sz w:val="20"/>
                                </w:rPr>
                              </w:pPr>
                            </w:p>
                          </w:txbxContent>
                        </wps:txbx>
                        <wps:bodyPr rot="0" vert="horz" wrap="square" lIns="12700" tIns="12700" rIns="12700" bIns="12700" anchor="t" anchorCtr="0" upright="1">
                          <a:noAutofit/>
                        </wps:bodyPr>
                      </wps:wsp>
                    </wpg:grpSp>
                    <wps:wsp>
                      <wps:cNvPr id="83" name="Line 22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224"/>
                      <wps:cNvSpPr>
                        <a:spLocks noChangeArrowheads="1"/>
                      </wps:cNvSpPr>
                      <wps:spPr bwMode="auto">
                        <a:xfrm>
                          <a:off x="7787" y="18491"/>
                          <a:ext cx="6292"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41046" w14:textId="0F7B9959" w:rsidR="00EB64BF" w:rsidRPr="00251026" w:rsidRDefault="00EB64BF" w:rsidP="00E05165">
                            <w:pPr>
                              <w:spacing w:line="276" w:lineRule="auto"/>
                              <w:jc w:val="center"/>
                              <w:rPr>
                                <w:rFonts w:ascii="Times New Roman" w:hAnsi="Times New Roman"/>
                                <w:i/>
                                <w:szCs w:val="24"/>
                              </w:rPr>
                            </w:pPr>
                            <w:r w:rsidRPr="00251026">
                              <w:rPr>
                                <w:rFonts w:ascii="Times New Roman" w:hAnsi="Times New Roman"/>
                                <w:i/>
                                <w:szCs w:val="24"/>
                              </w:rPr>
                              <w:t xml:space="preserve">Автоматизація </w:t>
                            </w:r>
                            <w:r>
                              <w:rPr>
                                <w:rFonts w:ascii="Times New Roman" w:hAnsi="Times New Roman"/>
                                <w:i/>
                                <w:szCs w:val="24"/>
                              </w:rPr>
                              <w:t>процесу вир</w:t>
                            </w:r>
                            <w:r>
                              <w:rPr>
                                <w:rFonts w:ascii="Times New Roman" w:hAnsi="Times New Roman"/>
                                <w:i/>
                                <w:szCs w:val="24"/>
                              </w:rPr>
                              <w:t>о</w:t>
                            </w:r>
                            <w:r>
                              <w:rPr>
                                <w:rFonts w:ascii="Times New Roman" w:hAnsi="Times New Roman"/>
                                <w:i/>
                                <w:szCs w:val="24"/>
                              </w:rPr>
                              <w:t>бництва синтетичного гліц</w:t>
                            </w:r>
                            <w:r>
                              <w:rPr>
                                <w:rFonts w:ascii="Times New Roman" w:hAnsi="Times New Roman"/>
                                <w:i/>
                                <w:szCs w:val="24"/>
                              </w:rPr>
                              <w:t>е</w:t>
                            </w:r>
                            <w:r>
                              <w:rPr>
                                <w:rFonts w:ascii="Times New Roman" w:hAnsi="Times New Roman"/>
                                <w:i/>
                                <w:szCs w:val="24"/>
                              </w:rPr>
                              <w:t>рину</w:t>
                            </w:r>
                          </w:p>
                        </w:txbxContent>
                      </wps:txbx>
                      <wps:bodyPr rot="0" vert="horz" wrap="square" lIns="12700" tIns="12700" rIns="12700" bIns="12700" anchor="t" anchorCtr="0" upright="1">
                        <a:noAutofit/>
                      </wps:bodyPr>
                    </wps:wsp>
                    <wps:wsp>
                      <wps:cNvPr id="85" name="Line 22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22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2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22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11F8E"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Літ.</w:t>
                            </w:r>
                          </w:p>
                        </w:txbxContent>
                      </wps:txbx>
                      <wps:bodyPr rot="0" vert="horz" wrap="square" lIns="12700" tIns="12700" rIns="12700" bIns="12700" anchor="t" anchorCtr="0" upright="1">
                        <a:noAutofit/>
                      </wps:bodyPr>
                    </wps:wsp>
                    <wps:wsp>
                      <wps:cNvPr id="89" name="Rectangle 22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4410F"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Аркушів</w:t>
                            </w:r>
                          </w:p>
                        </w:txbxContent>
                      </wps:txbx>
                      <wps:bodyPr rot="0" vert="horz" wrap="square" lIns="12700" tIns="12700" rIns="12700" bIns="12700" anchor="t" anchorCtr="0" upright="1">
                        <a:noAutofit/>
                      </wps:bodyPr>
                    </wps:wsp>
                    <wps:wsp>
                      <wps:cNvPr id="90" name="Rectangle 23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C0B851" w14:textId="75031A6E" w:rsidR="00EB64BF" w:rsidRPr="00920B1E" w:rsidRDefault="00EB64BF" w:rsidP="00E05165">
                            <w:pPr>
                              <w:jc w:val="center"/>
                              <w:rPr>
                                <w:rFonts w:ascii="Times New Roman" w:hAnsi="Times New Roman"/>
                                <w:i/>
                                <w:sz w:val="20"/>
                              </w:rPr>
                            </w:pPr>
                          </w:p>
                        </w:txbxContent>
                      </wps:txbx>
                      <wps:bodyPr rot="0" vert="horz" wrap="square" lIns="12700" tIns="12700" rIns="12700" bIns="12700" anchor="t" anchorCtr="0" upright="1">
                        <a:noAutofit/>
                      </wps:bodyPr>
                    </wps:wsp>
                    <wps:wsp>
                      <wps:cNvPr id="91" name="Line 23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23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233"/>
                      <wps:cNvSpPr>
                        <a:spLocks noChangeArrowheads="1"/>
                      </wps:cNvSpPr>
                      <wps:spPr bwMode="auto">
                        <a:xfrm>
                          <a:off x="14295" y="18941"/>
                          <a:ext cx="5609"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BA311" w14:textId="37BF6414" w:rsidR="00EB64BF" w:rsidRPr="00920B1E" w:rsidRDefault="00EB64BF" w:rsidP="00E05165">
                            <w:pPr>
                              <w:jc w:val="center"/>
                              <w:rPr>
                                <w:rFonts w:ascii="Times New Roman" w:hAnsi="Times New Roman"/>
                                <w:i/>
                                <w:sz w:val="20"/>
                              </w:rPr>
                            </w:pPr>
                            <w:r w:rsidRPr="00920B1E">
                              <w:rPr>
                                <w:rFonts w:ascii="Times New Roman" w:hAnsi="Times New Roman"/>
                                <w:i/>
                                <w:sz w:val="20"/>
                              </w:rPr>
                              <w:t>НТУУ “КП</w:t>
                            </w:r>
                            <w:r>
                              <w:rPr>
                                <w:rFonts w:ascii="Times New Roman" w:hAnsi="Times New Roman"/>
                                <w:i/>
                                <w:sz w:val="20"/>
                              </w:rPr>
                              <w:t>І ім. І.Сікорського”, ІХФ, ЛА-п81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32" style="position:absolute;left:0;text-align:left;margin-left:56.75pt;margin-top:0;width:518.8pt;height:802.3pt;z-index:251666432;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qu0woAAACcAAAOAAAAZHJzL2Uyb0RvYy54bWzsXV1zo8oRfU9V/gPFu9aA+FSt9tZey95K&#10;1SbZyk1+AJaQRAWBAnjlvbfy39M9MwwjhHYtZIjxth9sYckYhp4zp/t097z/5WmXaF+jvIizdK6b&#10;7wxdi9JltorTzVz/1z/vJ76uFWWYrsIkS6O5/i0q9F8+/PlP7w/7WWRl2yxZRbkGJ0mL2WE/17dl&#10;uZ/d3BTLbbQLi3fZPkrhzXWW78ISDvPNzSoPD3D2XXJjGYZ7c8jy1T7PllFRwG8X/E39Azv/eh0t&#10;y7+v10VUaslch2sr2fecfX/A7zcf3oezTR7ut/FSXEbY4Sp2YZzCP5WnWoRlqD3m8cmpdvEyz4ps&#10;Xb5bZrubbL2OlxG7B7gb02jczac8e9yze9nMDpu9HCYY2sY4dT7t8m9fv+RavJrrtqVrabiDZ8T+&#10;rWb6No7OYb+ZwYc+5fvf9l9yfovw8nO2/HcBb98038fjDf+w9nD4a7aCE4aPZcZG52md7/AUcN/a&#10;E3sI3+RDiJ5KbQm/dB3f91x4Vkt4zzRMP7BM8ZyWW3iYJ3+43N6JPwWDMMQf8pd4geGM/1d2peLK&#10;8LbA3op6SIvrhvS3bbiP2JMqcLSqIZ1WQ/oPMMQw3SQRDKvDh5V9sBrTgg+olma3W/hc9DHPs8M2&#10;CldwXSZ+Hq5e+QM8KOBxdBvh7w5TONvnRfkpynYavpjrOVw6e3jh189FyUe0+gg+yzS7j5MEfh/O&#10;klQ7zHXLseEp4HGRJfEK32UH+ebhNsm1ryFORfbFbqzxsV1cAiAk8W6u+/JD4QzH4i5dsX9ThnHC&#10;X8PDTVI8ORgPXJx4xSfeH4ER3Pl3vj2xLfduYhuLxeTj/a09ce9Nz1lMF7e3C/O/eJ2mPdvGq1WU&#10;4qVWIGDaz7MIAUd8+koYOH/n9+zr9M5vji+DGS7cVfWT3R0zAnzu3H4fstU3sIE846gGKAwvtln+&#10;u64dANHmevGfxzCPdC35Swp2FJi2jRDIDmzHs+AgV995UN8J0yWcaq6XusZf3pYcNh/3ebzZwn8y&#10;2TNOs48wu9cxswy0S35VwmJhig011+xqrn2OU5xmrjLNbtMvOZjOs6dNEMDMRfjxTH+K52EWxuAJ&#10;UJID09QXD7ECtWpSiHmTwGWwERpm3sBSIabHyKaKxI/OMwCeD5sZAxqb0zA27wpjg9VN2JrXsDUz&#10;CFxP2BsZG+OIgJLX4PIojc1tGBsDHsEHLkU2C4FRmFtgtUKb5QXMnCVzOqEEBG1NBt/OAkZpbQA4&#10;3A0Q62hwBbTZgRmQtQ3EOUdpbRAeUK0tYJ5eR2xzHQeMl9M2wraePZwxWptjNqyNudYdrc1zHUnc&#10;zjgJsJIyL4RW0tlPyNscGVDjKymHpI7WZjq+DViJ4OZbU7Ym1z4puL7ok7rgtaIvVEW8iLepoeTW&#10;EOnb4W2OjDUKa2O20NXaBLIFFjep2tQ81wIQRWtjzsML2pppeVeEDSn8geHsgWJtTiPWFgilgEWo&#10;L/VIq/BH4NpssWyzNR4CfzlcI1s7inlXQebq5/lg8/ChNkeG2hQNJRhSQ0FrZ05FYDYCJj7wPoaF&#10;U4OtyOfR8CIRBcPNCr1++xIHn/JMLv0DBtk2frWCyb3rexP73nYmgWf4E8MMfg1cww7sxf2xasPW&#10;O64gX8EyUbmagjDEQvbn5ZsXE67kBMTLryZe9bNtApZPD08w/XBFv1D44WgnhB9xwIUfccCFH3Ew&#10;NuHHkeFRFSBU9advkdU00LFshwjTrBRpwghVAL5YBiWMQMfuB4owYgRL5pCBDYIKJR8Dw4M82qhC&#10;hard9Q0VloWCXjtUWA7of0QnkP0UBBUX5sF0ohMMKhinJVbBiFWduuVIYUKFClV57Rsq7AC9i3ao&#10;MJ2piPkRqyCoGAwqZEiRWIXKKkDiPmUVqmzeN1S44BefhQrwWIlVnGagkgPyjOza7qxCRoQJKhSo&#10;wLT2JlRANraSYdM3VJgOaDocK3wLSA5ElOqAu2lD/Is8EPJAGFwORitkMJ+wQsUKmaxSeyBQI/R/&#10;wgrXauYm11jBy3NI/GCVLcQreuUVMq5PWKFihUw1UrFCRnYgrNE3r/BYyR6LVtg+AymFVljAOjiv&#10;sL0fpJbnl1SbkVBKQilWyGH0spBlcVIEkYF9wgoVK44TxSxDRnUAJi5O3gHgwUkPOYlNfkC1Sy9c&#10;U6qkhEi/nBfX/lgY5DNg+Owd9zhTzII4lchh6GBsFjinbIXxmytMnZX40pli1xUzU1bigFmJrswU&#10;YxlBliH9yg62VmUleo5FWYnTXmvlR4lrMulI2Jr0S66wNT/gNeU1c+4P13iyF4t0dWjSQLg2JK7J&#10;rBVha5LXXmNrTrNmiWzttfM10VgHc0BZTx7RZcaVqQq8cY9liDSF/hr3QAGSoP2QznQkIdg+hCi5&#10;hMDDguHsR117oMtBIMIDr6JrjwsXcyrSDKnn8uob0fQIUv5Y4xHfx0xXVnmDETYcdgq5Usj1uY2S&#10;pMt4Sb45SxCTSU8URlHCKF6blMshTxTd9R1yDSxwgxGGG0BhGtC1iJCire0YiTO9ijNyjRwLUkDk&#10;+IhUsfaATX7lSSFW8CtTiLAD8CvXZAGz2iNU+BWvORsfv/LaxCpeWjcQchK/wg6q/bUs5OZK9Xzf&#10;7d4oZaqaNIwFNnGaQrW57EfbS/NULIY5ccNMVawigjX+7qYEFReV9cn0r7FAxfMYllQJK4YlZMIB&#10;GFYA4Z5zEazRMiyphCnpQKYqh/UNncSwiGG9dKvv7hGs2rkYC2wOw7CkiKnChKpk9g0TFMKqtrMg&#10;Z+wldwW4AiqkgzEWqHgew5IacsWwhIjcP8MKpt+JYY1VI/Sk5qpCp1RKQJjvGzqJYRHDekUMS+Z1&#10;jgU2h2FYbakE0BK9zoHtGyaIYRHD6mPfpSsYloxDjAUqnsWwfJkPIBgWbK/EpvkADAv6P7y5GBbm&#10;NpyE/6H38HDQSQyLGNYrYlgyLjMW2ByEYfltyQTWkJWvxLCIYb0yhiULBMYCFccMa4DkAmytx9kF&#10;r6ng3S0QsbrUVNiYcl/VwTbkRMAntl+kB3tvAnc5n7Kd0H6RjW2R387mHLCVcguZlTGTAcKFnueL&#10;xrM+bMp27C24FmxNw610ylXi81aaU38GnMTS/T0uwKZslouyWWS8fCzr1DCUVmZviLVJBky6rU24&#10;YQ/r0eAABMASVCcTOx7WOrHlidamn3V7WdwP9ogKSUezm7lVO35CNXODCtXmxvyz84sMUaG3u78s&#10;0pAjc5POShdz82xJa052xQOKj9BGu+IlIlH7it1xGp22ztAfmNFQrdq2eQ1f4NH/EUvoQDuV+W06&#10;vSV5xwDE27Qt2K1KOIctDVfBM0ArpT7u1Md9sIartQJNxFsp6fXb1Hroljyc5AT7j0GDxDNgYU0t&#10;eI/AgvaHwdV4MLCodGzado5Hh0XXFdip/jSkNxWaPwsj953aA2ABkTwOFi4vjKtdewAL0S2EmAUx&#10;i+HAQiZoELNQmAXOU9Xpncph6uL0Quf1yqNw+NbLyrwXDIF3knvBEAs1jBuN04tqzpG1qekQF3f4&#10;dabY0YsHkPm+y2RtxxsQowb084ZYAimlK6UQvBu00NN7J0JKiCWwG+Km40IVL9c4DB74OQ+KJG7C&#10;xi8kboZxcpeuWLKGxHyU4lj2xnN34K1z0MbChFgSzmGzZ7e5ycP9Nl4uwjJUj+H1YT+LrGybJaso&#10;//A/AAAA//8DAFBLAwQUAAYACAAAACEA7EaiFN8AAAAKAQAADwAAAGRycy9kb3ducmV2LnhtbEyP&#10;QUvDQBCF74L/YRnBm92sNUFiNqUU9VQEW0G8bbPTJDQ7G7LbJP33Tk96m8d7vPlesZpdJ0YcQutJ&#10;g1okIJAqb1uqNXzt3x6eQYRoyJrOE2q4YIBVeXtTmNz6iT5x3MVacAmF3GhoYuxzKUPVoDNh4Xsk&#10;9o5+cCayHGppBzNxuevkY5Jk0pmW+ENjetw0WJ12Z6fhfTLTeqlex+3puLn87NOP761Cre/v5vUL&#10;iIhz/AvDFZ/RoWSmgz+TDaJjrZYpRzXwoqutUqVAHPjKkqcMZFnI/xPKXwAAAP//AwBQSwECLQAU&#10;AAYACAAAACEAtoM4kv4AAADhAQAAEwAAAAAAAAAAAAAAAAAAAAAAW0NvbnRlbnRfVHlwZXNdLnht&#10;bFBLAQItABQABgAIAAAAIQA4/SH/1gAAAJQBAAALAAAAAAAAAAAAAAAAAC8BAABfcmVscy8ucmVs&#10;c1BLAQItABQABgAIAAAAIQDetjqu0woAAACcAAAOAAAAAAAAAAAAAAAAAC4CAABkcnMvZTJvRG9j&#10;LnhtbFBLAQItABQABgAIAAAAIQDsRqIU3wAAAAoBAAAPAAAAAAAAAAAAAAAAAC0NAABkcnMvZG93&#10;bnJldi54bWxQSwUGAAAAAAQABADzAAAAOQ4AAAAA&#10;">
              <v:rect id="Rectangle 185" o:spid="_x0000_s10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5SsQA&#10;AADbAAAADwAAAGRycy9kb3ducmV2LnhtbESPzWrDMBCE74W8g9hAbo2cppT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uUrEAAAA2wAAAA8AAAAAAAAAAAAAAAAAmAIAAGRycy9k&#10;b3ducmV2LnhtbFBLBQYAAAAABAAEAPUAAACJAwAAAAA=&#10;" filled="f" strokeweight="2pt"/>
              <v:line id="Line 186" o:spid="_x0000_s103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187" o:spid="_x0000_s103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188" o:spid="_x0000_s103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189" o:spid="_x0000_s103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190" o:spid="_x0000_s103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191" o:spid="_x0000_s103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192" o:spid="_x0000_s104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193" o:spid="_x0000_s10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194" o:spid="_x0000_s10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rect id="Rectangle 195" o:spid="_x0000_s1043"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14:paraId="585E6DE2" w14:textId="77777777" w:rsidR="00EB64BF" w:rsidRPr="00920B1E" w:rsidRDefault="00EB64BF" w:rsidP="00E05165">
                      <w:pPr>
                        <w:jc w:val="center"/>
                        <w:rPr>
                          <w:rFonts w:ascii="Times New Roman" w:hAnsi="Times New Roman"/>
                          <w:sz w:val="20"/>
                        </w:rPr>
                      </w:pPr>
                      <w:r w:rsidRPr="00920B1E">
                        <w:rPr>
                          <w:rFonts w:ascii="Times New Roman" w:hAnsi="Times New Roman"/>
                          <w:i/>
                          <w:sz w:val="20"/>
                        </w:rPr>
                        <w:t>Змн</w:t>
                      </w:r>
                    </w:p>
                  </w:txbxContent>
                </v:textbox>
              </v:rect>
              <v:rect id="Rectangle 196" o:spid="_x0000_s104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14:paraId="39AA4B3F"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Лист</w:t>
                      </w:r>
                    </w:p>
                  </w:txbxContent>
                </v:textbox>
              </v:rect>
              <v:rect id="Rectangle 197" o:spid="_x0000_s104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14:paraId="5515890D"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 докум.</w:t>
                      </w:r>
                    </w:p>
                  </w:txbxContent>
                </v:textbox>
              </v:rect>
              <v:rect id="Rectangle 198" o:spid="_x0000_s104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14:paraId="36379768" w14:textId="77777777" w:rsidR="00EB64BF" w:rsidRPr="00920B1E" w:rsidRDefault="00EB64BF" w:rsidP="00E05165">
                      <w:pPr>
                        <w:jc w:val="center"/>
                        <w:rPr>
                          <w:rFonts w:ascii="Times New Roman" w:hAnsi="Times New Roman"/>
                          <w:sz w:val="20"/>
                        </w:rPr>
                      </w:pPr>
                      <w:r w:rsidRPr="00920B1E">
                        <w:rPr>
                          <w:rFonts w:ascii="Times New Roman" w:hAnsi="Times New Roman"/>
                          <w:i/>
                          <w:sz w:val="20"/>
                        </w:rPr>
                        <w:t xml:space="preserve">Підпис </w:t>
                      </w:r>
                    </w:p>
                  </w:txbxContent>
                </v:textbox>
              </v:rect>
              <v:rect id="Rectangle 199" o:spid="_x0000_s104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14:paraId="0DB848E6" w14:textId="77777777" w:rsidR="00EB64BF" w:rsidRPr="00920B1E" w:rsidRDefault="00EB64BF" w:rsidP="00E05165">
                      <w:pPr>
                        <w:ind w:left="-284" w:right="-229"/>
                        <w:jc w:val="center"/>
                        <w:rPr>
                          <w:rFonts w:ascii="Times New Roman" w:hAnsi="Times New Roman"/>
                          <w:sz w:val="20"/>
                        </w:rPr>
                      </w:pPr>
                      <w:r w:rsidRPr="00920B1E">
                        <w:rPr>
                          <w:rFonts w:ascii="Times New Roman" w:hAnsi="Times New Roman"/>
                          <w:i/>
                          <w:sz w:val="20"/>
                        </w:rPr>
                        <w:t>Дат</w:t>
                      </w:r>
                      <w:r w:rsidRPr="00920B1E">
                        <w:rPr>
                          <w:rFonts w:ascii="Times New Roman" w:hAnsi="Times New Roman"/>
                          <w:sz w:val="20"/>
                        </w:rPr>
                        <w:t>а</w:t>
                      </w:r>
                    </w:p>
                  </w:txbxContent>
                </v:textbox>
              </v:rect>
              <v:rect id="Rectangle 200" o:spid="_x0000_s104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14:paraId="71D16A68"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Арк.</w:t>
                      </w:r>
                    </w:p>
                  </w:txbxContent>
                </v:textbox>
              </v:rect>
              <v:rect id="Rectangle 201" o:spid="_x0000_s1049"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14:paraId="09EC033B" w14:textId="77777777" w:rsidR="00EB64BF" w:rsidRPr="00920B1E" w:rsidRDefault="00EB64BF" w:rsidP="00E05165">
                      <w:pPr>
                        <w:jc w:val="center"/>
                        <w:rPr>
                          <w:rFonts w:ascii="Times New Roman" w:hAnsi="Times New Roman"/>
                          <w:i/>
                          <w:sz w:val="20"/>
                          <w:lang w:val="en-US"/>
                        </w:rPr>
                      </w:pPr>
                      <w:r w:rsidRPr="00920B1E">
                        <w:rPr>
                          <w:rFonts w:ascii="Times New Roman" w:hAnsi="Times New Roman"/>
                          <w:i/>
                          <w:sz w:val="20"/>
                          <w:lang w:val="en-US"/>
                        </w:rPr>
                        <w:t>2</w:t>
                      </w:r>
                    </w:p>
                  </w:txbxContent>
                </v:textbox>
              </v:rect>
              <v:rect id="Rectangle 202" o:spid="_x0000_s105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14:paraId="3E44B431" w14:textId="7E507434" w:rsidR="00EB64BF" w:rsidRPr="00920B1E" w:rsidRDefault="00EB64BF" w:rsidP="00E05165">
                      <w:pPr>
                        <w:jc w:val="center"/>
                        <w:rPr>
                          <w:rFonts w:ascii="Times New Roman" w:hAnsi="Times New Roman"/>
                          <w:i/>
                          <w:sz w:val="28"/>
                          <w:szCs w:val="28"/>
                        </w:rPr>
                      </w:pPr>
                      <w:r>
                        <w:rPr>
                          <w:rFonts w:ascii="Times New Roman" w:hAnsi="Times New Roman"/>
                          <w:i/>
                          <w:sz w:val="28"/>
                          <w:szCs w:val="28"/>
                        </w:rPr>
                        <w:t>ДПЛАп81.07.00.000</w:t>
                      </w:r>
                      <w:r w:rsidRPr="00920B1E">
                        <w:rPr>
                          <w:rFonts w:ascii="Times New Roman" w:hAnsi="Times New Roman"/>
                          <w:i/>
                          <w:sz w:val="28"/>
                          <w:szCs w:val="28"/>
                        </w:rPr>
                        <w:t>ПЗ</w:t>
                      </w:r>
                    </w:p>
                    <w:p w14:paraId="6CC199C2" w14:textId="77777777" w:rsidR="00EB64BF" w:rsidRPr="00920B1E" w:rsidRDefault="00EB64BF" w:rsidP="00E05165">
                      <w:pPr>
                        <w:rPr>
                          <w:rFonts w:ascii="Times New Roman" w:hAnsi="Times New Roman"/>
                          <w:sz w:val="20"/>
                        </w:rPr>
                      </w:pPr>
                    </w:p>
                  </w:txbxContent>
                </v:textbox>
              </v:rect>
              <v:line id="Line 203" o:spid="_x0000_s105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204" o:spid="_x0000_s105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205" o:spid="_x0000_s105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line id="Line 206" o:spid="_x0000_s105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207" o:spid="_x0000_s105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group id="Group 208" o:spid="_x0000_s1056"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209"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14:paraId="5A349F23" w14:textId="77777777" w:rsidR="00EB64BF" w:rsidRPr="00920B1E" w:rsidRDefault="00EB64BF" w:rsidP="00E05165">
                        <w:pPr>
                          <w:rPr>
                            <w:rFonts w:ascii="Times New Roman" w:hAnsi="Times New Roman"/>
                            <w:sz w:val="20"/>
                          </w:rPr>
                        </w:pPr>
                        <w:r w:rsidRPr="00920B1E">
                          <w:rPr>
                            <w:rFonts w:ascii="Times New Roman" w:hAnsi="Times New Roman"/>
                            <w:sz w:val="20"/>
                          </w:rPr>
                          <w:t xml:space="preserve"> </w:t>
                        </w:r>
                        <w:r w:rsidRPr="00920B1E">
                          <w:rPr>
                            <w:rFonts w:ascii="Times New Roman" w:hAnsi="Times New Roman"/>
                            <w:i/>
                            <w:sz w:val="20"/>
                          </w:rPr>
                          <w:t>Розроб</w:t>
                        </w:r>
                      </w:p>
                    </w:txbxContent>
                  </v:textbox>
                </v:rect>
                <v:rect id="Rectangle 210"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14:paraId="2FC9DEB4" w14:textId="4731467A" w:rsidR="00EB64BF" w:rsidRPr="00FC6A6E" w:rsidRDefault="00EB64BF" w:rsidP="00E05165">
                        <w:pPr>
                          <w:rPr>
                            <w:rFonts w:ascii="Times New Roman" w:hAnsi="Times New Roman"/>
                            <w:i/>
                            <w:sz w:val="20"/>
                          </w:rPr>
                        </w:pPr>
                        <w:r>
                          <w:rPr>
                            <w:rFonts w:ascii="Times New Roman" w:hAnsi="Times New Roman"/>
                            <w:i/>
                            <w:sz w:val="20"/>
                          </w:rPr>
                          <w:t>Тимчишин Д.В</w:t>
                        </w:r>
                      </w:p>
                    </w:txbxContent>
                  </v:textbox>
                </v:rect>
              </v:group>
              <v:group id="Group 211" o:spid="_x0000_s1059"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212"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14:paraId="6E7162D3" w14:textId="77777777" w:rsidR="00EB64BF" w:rsidRPr="00920B1E" w:rsidRDefault="00EB64BF" w:rsidP="00E05165">
                        <w:pPr>
                          <w:spacing w:after="100" w:afterAutospacing="1" w:line="240" w:lineRule="auto"/>
                          <w:rPr>
                            <w:rFonts w:ascii="Times New Roman" w:hAnsi="Times New Roman"/>
                            <w:sz w:val="20"/>
                          </w:rPr>
                        </w:pPr>
                        <w:r w:rsidRPr="00920B1E">
                          <w:rPr>
                            <w:rFonts w:ascii="Times New Roman" w:hAnsi="Times New Roman"/>
                            <w:sz w:val="20"/>
                          </w:rPr>
                          <w:t xml:space="preserve"> </w:t>
                        </w:r>
                        <w:r w:rsidRPr="00920B1E">
                          <w:rPr>
                            <w:rFonts w:ascii="Times New Roman" w:hAnsi="Times New Roman"/>
                            <w:i/>
                            <w:sz w:val="20"/>
                          </w:rPr>
                          <w:t>Перев</w:t>
                        </w:r>
                      </w:p>
                    </w:txbxContent>
                  </v:textbox>
                </v:rect>
                <v:rect id="Rectangle 213"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14:paraId="21349DF8" w14:textId="0B566D03" w:rsidR="00EB64BF" w:rsidRPr="00D344D4" w:rsidRDefault="00EB64BF" w:rsidP="00E05165">
                        <w:pPr>
                          <w:rPr>
                            <w:rFonts w:ascii="Times New Roman" w:hAnsi="Times New Roman"/>
                            <w:i/>
                            <w:sz w:val="20"/>
                          </w:rPr>
                        </w:pPr>
                        <w:r w:rsidRPr="00D344D4">
                          <w:rPr>
                            <w:rFonts w:ascii="Times New Roman" w:hAnsi="Times New Roman"/>
                            <w:i/>
                            <w:sz w:val="20"/>
                          </w:rPr>
                          <w:t>Хібеба М. Г.</w:t>
                        </w:r>
                      </w:p>
                    </w:txbxContent>
                  </v:textbox>
                </v:rect>
              </v:group>
              <v:group id="Group 214" o:spid="_x0000_s1062"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215"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14:paraId="7A9CE4FE" w14:textId="77777777" w:rsidR="00EB64BF" w:rsidRPr="00920B1E" w:rsidRDefault="00EB64BF" w:rsidP="00E05165">
                        <w:pPr>
                          <w:rPr>
                            <w:rFonts w:ascii="Times New Roman" w:hAnsi="Times New Roman"/>
                            <w:sz w:val="20"/>
                          </w:rPr>
                        </w:pPr>
                        <w:r w:rsidRPr="00920B1E">
                          <w:rPr>
                            <w:rFonts w:ascii="Times New Roman" w:hAnsi="Times New Roman"/>
                            <w:sz w:val="20"/>
                          </w:rPr>
                          <w:t xml:space="preserve"> </w:t>
                        </w:r>
                        <w:r w:rsidRPr="00920B1E">
                          <w:rPr>
                            <w:rFonts w:ascii="Times New Roman" w:hAnsi="Times New Roman"/>
                            <w:i/>
                            <w:sz w:val="20"/>
                          </w:rPr>
                          <w:t>Реценз</w:t>
                        </w:r>
                      </w:p>
                    </w:txbxContent>
                  </v:textbox>
                </v:rect>
                <v:rect id="Rectangle 216"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14:paraId="7009E36D" w14:textId="77777777" w:rsidR="00EB64BF" w:rsidRPr="00920B1E" w:rsidRDefault="00EB64BF" w:rsidP="00E05165">
                        <w:pPr>
                          <w:rPr>
                            <w:rFonts w:ascii="Times New Roman" w:hAnsi="Times New Roman"/>
                            <w:sz w:val="20"/>
                          </w:rPr>
                        </w:pPr>
                      </w:p>
                    </w:txbxContent>
                  </v:textbox>
                </v:rect>
              </v:group>
              <v:group id="Group 217" o:spid="_x0000_s1065"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218" o:spid="_x0000_s10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14:paraId="4666AFE1" w14:textId="77777777" w:rsidR="00EB64BF" w:rsidRPr="00920B1E" w:rsidRDefault="00EB64BF" w:rsidP="00E05165">
                        <w:pPr>
                          <w:rPr>
                            <w:rFonts w:ascii="Times New Roman" w:hAnsi="Times New Roman"/>
                            <w:i/>
                            <w:sz w:val="20"/>
                          </w:rPr>
                        </w:pPr>
                        <w:r w:rsidRPr="00920B1E">
                          <w:rPr>
                            <w:rFonts w:ascii="Times New Roman" w:hAnsi="Times New Roman"/>
                            <w:sz w:val="20"/>
                          </w:rPr>
                          <w:t xml:space="preserve"> </w:t>
                        </w:r>
                        <w:r w:rsidRPr="00920B1E">
                          <w:rPr>
                            <w:rFonts w:ascii="Times New Roman" w:hAnsi="Times New Roman"/>
                            <w:i/>
                            <w:sz w:val="20"/>
                          </w:rPr>
                          <w:t>Н.Контр.</w:t>
                        </w:r>
                      </w:p>
                    </w:txbxContent>
                  </v:textbox>
                </v:rect>
                <v:rect id="Rectangle 219" o:spid="_x0000_s106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14:paraId="6C761823" w14:textId="48698DE9" w:rsidR="00EB64BF" w:rsidRPr="00920B1E" w:rsidRDefault="00EB64BF" w:rsidP="003E2D03">
                        <w:pPr>
                          <w:spacing w:line="240" w:lineRule="auto"/>
                          <w:rPr>
                            <w:rFonts w:ascii="Times New Roman" w:hAnsi="Times New Roman"/>
                            <w:i/>
                            <w:sz w:val="20"/>
                            <w:lang w:val="ru-RU"/>
                          </w:rPr>
                        </w:pPr>
                      </w:p>
                    </w:txbxContent>
                  </v:textbox>
                </v:rect>
              </v:group>
              <v:group id="Group 220" o:spid="_x0000_s1068"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221" o:spid="_x0000_s106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14:paraId="0988E8E9" w14:textId="77777777" w:rsidR="00EB64BF" w:rsidRPr="00920B1E" w:rsidRDefault="00EB64BF" w:rsidP="00E05165">
                        <w:pPr>
                          <w:rPr>
                            <w:rFonts w:ascii="Times New Roman" w:hAnsi="Times New Roman"/>
                            <w:i/>
                            <w:sz w:val="20"/>
                          </w:rPr>
                        </w:pPr>
                        <w:r w:rsidRPr="00920B1E">
                          <w:rPr>
                            <w:rFonts w:ascii="Times New Roman" w:hAnsi="Times New Roman"/>
                            <w:sz w:val="20"/>
                          </w:rPr>
                          <w:t xml:space="preserve"> </w:t>
                        </w:r>
                        <w:r w:rsidRPr="00920B1E">
                          <w:rPr>
                            <w:rFonts w:ascii="Times New Roman" w:hAnsi="Times New Roman"/>
                            <w:i/>
                            <w:sz w:val="20"/>
                          </w:rPr>
                          <w:t>Затв.</w:t>
                        </w:r>
                      </w:p>
                    </w:txbxContent>
                  </v:textbox>
                </v:rect>
                <v:rect id="Rectangle 222" o:spid="_x0000_s107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14:paraId="645BDF3A" w14:textId="000504FF" w:rsidR="00EB64BF" w:rsidRPr="00920B1E" w:rsidRDefault="00EB64BF" w:rsidP="00E05165">
                        <w:pPr>
                          <w:spacing w:line="240" w:lineRule="auto"/>
                          <w:rPr>
                            <w:rFonts w:ascii="Times New Roman" w:hAnsi="Times New Roman"/>
                            <w:i/>
                            <w:sz w:val="20"/>
                            <w:lang w:val="ru-RU"/>
                          </w:rPr>
                        </w:pPr>
                        <w:r w:rsidRPr="00920B1E">
                          <w:rPr>
                            <w:rFonts w:ascii="Times New Roman" w:hAnsi="Times New Roman"/>
                            <w:i/>
                            <w:sz w:val="20"/>
                            <w:lang w:val="ru-RU"/>
                          </w:rPr>
                          <w:t>Жученко А.</w:t>
                        </w:r>
                        <w:r>
                          <w:rPr>
                            <w:rFonts w:ascii="Times New Roman" w:hAnsi="Times New Roman"/>
                            <w:i/>
                            <w:sz w:val="20"/>
                            <w:lang w:val="ru-RU"/>
                          </w:rPr>
                          <w:t>І.</w:t>
                        </w:r>
                      </w:p>
                      <w:p w14:paraId="338F90D5" w14:textId="77777777" w:rsidR="00EB64BF" w:rsidRPr="00920B1E" w:rsidRDefault="00EB64BF" w:rsidP="00E05165">
                        <w:pPr>
                          <w:rPr>
                            <w:rFonts w:ascii="Times New Roman" w:hAnsi="Times New Roman"/>
                            <w:sz w:val="20"/>
                          </w:rPr>
                        </w:pPr>
                      </w:p>
                    </w:txbxContent>
                  </v:textbox>
                </v:rect>
              </v:group>
              <v:line id="Line 223" o:spid="_x0000_s107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rect id="Rectangle 224" o:spid="_x0000_s1072" style="position:absolute;left:7787;top:18491;width:629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14:paraId="25B41046" w14:textId="0F7B9959" w:rsidR="00EB64BF" w:rsidRPr="00251026" w:rsidRDefault="00EB64BF" w:rsidP="00E05165">
                      <w:pPr>
                        <w:spacing w:line="276" w:lineRule="auto"/>
                        <w:jc w:val="center"/>
                        <w:rPr>
                          <w:rFonts w:ascii="Times New Roman" w:hAnsi="Times New Roman"/>
                          <w:i/>
                          <w:szCs w:val="24"/>
                        </w:rPr>
                      </w:pPr>
                      <w:r w:rsidRPr="00251026">
                        <w:rPr>
                          <w:rFonts w:ascii="Times New Roman" w:hAnsi="Times New Roman"/>
                          <w:i/>
                          <w:szCs w:val="24"/>
                        </w:rPr>
                        <w:t xml:space="preserve">Автоматизація </w:t>
                      </w:r>
                      <w:r>
                        <w:rPr>
                          <w:rFonts w:ascii="Times New Roman" w:hAnsi="Times New Roman"/>
                          <w:i/>
                          <w:szCs w:val="24"/>
                        </w:rPr>
                        <w:t>процесу вир</w:t>
                      </w:r>
                      <w:r>
                        <w:rPr>
                          <w:rFonts w:ascii="Times New Roman" w:hAnsi="Times New Roman"/>
                          <w:i/>
                          <w:szCs w:val="24"/>
                        </w:rPr>
                        <w:t>о</w:t>
                      </w:r>
                      <w:r>
                        <w:rPr>
                          <w:rFonts w:ascii="Times New Roman" w:hAnsi="Times New Roman"/>
                          <w:i/>
                          <w:szCs w:val="24"/>
                        </w:rPr>
                        <w:t>бництва синтетичного гліц</w:t>
                      </w:r>
                      <w:r>
                        <w:rPr>
                          <w:rFonts w:ascii="Times New Roman" w:hAnsi="Times New Roman"/>
                          <w:i/>
                          <w:szCs w:val="24"/>
                        </w:rPr>
                        <w:t>е</w:t>
                      </w:r>
                      <w:r>
                        <w:rPr>
                          <w:rFonts w:ascii="Times New Roman" w:hAnsi="Times New Roman"/>
                          <w:i/>
                          <w:szCs w:val="24"/>
                        </w:rPr>
                        <w:t>рину</w:t>
                      </w:r>
                    </w:p>
                  </w:txbxContent>
                </v:textbox>
              </v:rect>
              <v:line id="Line 225" o:spid="_x0000_s107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226" o:spid="_x0000_s107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227" o:spid="_x0000_s107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rect id="Rectangle 228" o:spid="_x0000_s107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14:paraId="07E11F8E"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Літ.</w:t>
                      </w:r>
                    </w:p>
                  </w:txbxContent>
                </v:textbox>
              </v:rect>
              <v:rect id="Rectangle 229" o:spid="_x0000_s107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6284410F" w14:textId="77777777" w:rsidR="00EB64BF" w:rsidRPr="00920B1E" w:rsidRDefault="00EB64BF" w:rsidP="00E05165">
                      <w:pPr>
                        <w:jc w:val="center"/>
                        <w:rPr>
                          <w:rFonts w:ascii="Times New Roman" w:hAnsi="Times New Roman"/>
                          <w:i/>
                          <w:sz w:val="20"/>
                        </w:rPr>
                      </w:pPr>
                      <w:r w:rsidRPr="00920B1E">
                        <w:rPr>
                          <w:rFonts w:ascii="Times New Roman" w:hAnsi="Times New Roman"/>
                          <w:i/>
                          <w:sz w:val="20"/>
                        </w:rPr>
                        <w:t>Аркушів</w:t>
                      </w:r>
                    </w:p>
                  </w:txbxContent>
                </v:textbox>
              </v:rect>
              <v:rect id="Rectangle 230" o:spid="_x0000_s1078"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14:paraId="06C0B851" w14:textId="75031A6E" w:rsidR="00EB64BF" w:rsidRPr="00920B1E" w:rsidRDefault="00EB64BF" w:rsidP="00E05165">
                      <w:pPr>
                        <w:jc w:val="center"/>
                        <w:rPr>
                          <w:rFonts w:ascii="Times New Roman" w:hAnsi="Times New Roman"/>
                          <w:i/>
                          <w:sz w:val="20"/>
                        </w:rPr>
                      </w:pPr>
                    </w:p>
                  </w:txbxContent>
                </v:textbox>
              </v:rect>
              <v:line id="Line 231" o:spid="_x0000_s107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232" o:spid="_x0000_s108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rect id="Rectangle 233" o:spid="_x0000_s1081" style="position:absolute;left:14295;top:18941;width:5609;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14:paraId="2A6BA311" w14:textId="37BF6414" w:rsidR="00EB64BF" w:rsidRPr="00920B1E" w:rsidRDefault="00EB64BF" w:rsidP="00E05165">
                      <w:pPr>
                        <w:jc w:val="center"/>
                        <w:rPr>
                          <w:rFonts w:ascii="Times New Roman" w:hAnsi="Times New Roman"/>
                          <w:i/>
                          <w:sz w:val="20"/>
                        </w:rPr>
                      </w:pPr>
                      <w:r w:rsidRPr="00920B1E">
                        <w:rPr>
                          <w:rFonts w:ascii="Times New Roman" w:hAnsi="Times New Roman"/>
                          <w:i/>
                          <w:sz w:val="20"/>
                        </w:rPr>
                        <w:t>НТУУ “КП</w:t>
                      </w:r>
                      <w:r>
                        <w:rPr>
                          <w:rFonts w:ascii="Times New Roman" w:hAnsi="Times New Roman"/>
                          <w:i/>
                          <w:sz w:val="20"/>
                        </w:rPr>
                        <w:t>І ім. І.Сікорського”, ІХФ, ЛА-п81</w:t>
                      </w: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76248" w14:textId="77777777" w:rsidR="00EB64BF" w:rsidRDefault="00EB64BF" w:rsidP="00AB164C">
    <w:pPr>
      <w:pStyle w:val="a3"/>
    </w:pPr>
    <w:r>
      <w:rPr>
        <w:noProof/>
        <w:lang w:val="ru-RU"/>
      </w:rPr>
      <mc:AlternateContent>
        <mc:Choice Requires="wpg">
          <w:drawing>
            <wp:anchor distT="0" distB="0" distL="114300" distR="114300" simplePos="0" relativeHeight="251672576" behindDoc="0" locked="1" layoutInCell="1" allowOverlap="1" wp14:anchorId="36DA1323" wp14:editId="5154DCFB">
              <wp:simplePos x="0" y="0"/>
              <wp:positionH relativeFrom="margin">
                <wp:align>center</wp:align>
              </wp:positionH>
              <wp:positionV relativeFrom="page">
                <wp:posOffset>285115</wp:posOffset>
              </wp:positionV>
              <wp:extent cx="6675120" cy="10133965"/>
              <wp:effectExtent l="0" t="0" r="11430" b="19685"/>
              <wp:wrapNone/>
              <wp:docPr id="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10133965"/>
                        <a:chOff x="0" y="0"/>
                        <a:chExt cx="20000" cy="20000"/>
                      </a:xfrm>
                    </wpg:grpSpPr>
                    <wps:wsp>
                      <wps:cNvPr id="96" name="Rectangle 6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t" anchorCtr="0" upright="1">
                        <a:noAutofit/>
                      </wps:bodyPr>
                    </wps:wsp>
                    <wps:wsp>
                      <wps:cNvPr id="97" name="Line 6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6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6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6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6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6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6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7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7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DEF2D3" w14:textId="77777777" w:rsidR="00EB64BF" w:rsidRPr="00920B1E" w:rsidRDefault="00EB64BF" w:rsidP="00AB164C">
                            <w:pPr>
                              <w:rPr>
                                <w:rFonts w:ascii="Times New Roman" w:hAnsi="Times New Roman"/>
                                <w:i/>
                                <w:iCs/>
                                <w:sz w:val="20"/>
                              </w:rPr>
                            </w:pPr>
                            <w:r w:rsidRPr="00920B1E">
                              <w:rPr>
                                <w:rFonts w:ascii="Times New Roman" w:hAnsi="Times New Roman"/>
                                <w:i/>
                                <w:iCs/>
                                <w:sz w:val="20"/>
                              </w:rPr>
                              <w:t>Зм</w:t>
                            </w:r>
                          </w:p>
                        </w:txbxContent>
                      </wps:txbx>
                      <wps:bodyPr rot="0" vert="horz" wrap="square" lIns="0" tIns="12700" rIns="0" bIns="12700" anchor="t" anchorCtr="0" upright="1">
                        <a:noAutofit/>
                      </wps:bodyPr>
                    </wps:wsp>
                    <wps:wsp>
                      <wps:cNvPr id="120" name="Rectangle 7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5A271D" w14:textId="77777777" w:rsidR="00EB64BF" w:rsidRPr="00920B1E" w:rsidRDefault="00EB64BF" w:rsidP="00AB164C">
                            <w:pPr>
                              <w:rPr>
                                <w:rFonts w:ascii="Times New Roman" w:hAnsi="Times New Roman"/>
                                <w:i/>
                                <w:iCs/>
                                <w:sz w:val="20"/>
                              </w:rPr>
                            </w:pPr>
                            <w:r w:rsidRPr="00920B1E">
                              <w:rPr>
                                <w:rFonts w:ascii="Times New Roman" w:hAnsi="Times New Roman"/>
                                <w:i/>
                                <w:iCs/>
                                <w:sz w:val="20"/>
                              </w:rPr>
                              <w:t>Арк</w:t>
                            </w:r>
                          </w:p>
                          <w:p w14:paraId="349B2C86" w14:textId="77777777" w:rsidR="00EB64BF" w:rsidRPr="00920B1E" w:rsidRDefault="00EB64BF" w:rsidP="00AB164C">
                            <w:pPr>
                              <w:jc w:val="center"/>
                              <w:rPr>
                                <w:rFonts w:ascii="Times New Roman" w:hAnsi="Times New Roman"/>
                                <w:i/>
                                <w:iCs/>
                              </w:rPr>
                            </w:pPr>
                            <w:r w:rsidRPr="00920B1E">
                              <w:rPr>
                                <w:rFonts w:ascii="Times New Roman" w:hAnsi="Times New Roman"/>
                                <w:i/>
                                <w:iCs/>
                                <w:sz w:val="18"/>
                              </w:rPr>
                              <w:t>рк.</w:t>
                            </w:r>
                          </w:p>
                        </w:txbxContent>
                      </wps:txbx>
                      <wps:bodyPr rot="0" vert="horz" wrap="square" lIns="0" tIns="12700" rIns="0" bIns="12700" anchor="t" anchorCtr="0" upright="1">
                        <a:noAutofit/>
                      </wps:bodyPr>
                    </wps:wsp>
                    <wps:wsp>
                      <wps:cNvPr id="121" name="Rectangle 7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B0C8A" w14:textId="77777777" w:rsidR="00EB64BF" w:rsidRPr="00920B1E" w:rsidRDefault="00EB64BF" w:rsidP="00AB164C">
                            <w:pPr>
                              <w:rPr>
                                <w:rFonts w:ascii="Times New Roman" w:hAnsi="Times New Roman"/>
                                <w:i/>
                                <w:iCs/>
                              </w:rPr>
                            </w:pPr>
                            <w:r w:rsidRPr="00920B1E">
                              <w:rPr>
                                <w:rFonts w:ascii="Times New Roman" w:hAnsi="Times New Roman"/>
                                <w:i/>
                                <w:iCs/>
                                <w:sz w:val="18"/>
                              </w:rPr>
                              <w:t>№ докум.</w:t>
                            </w:r>
                          </w:p>
                        </w:txbxContent>
                      </wps:txbx>
                      <wps:bodyPr rot="0" vert="horz" wrap="square" lIns="0" tIns="12700" rIns="0" bIns="12700" anchor="t" anchorCtr="0" upright="1">
                        <a:noAutofit/>
                      </wps:bodyPr>
                    </wps:wsp>
                    <wps:wsp>
                      <wps:cNvPr id="122" name="Rectangle 7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8A57E" w14:textId="77777777" w:rsidR="00EB64BF" w:rsidRPr="00920B1E" w:rsidRDefault="00EB64BF" w:rsidP="00AB164C">
                            <w:pPr>
                              <w:rPr>
                                <w:rFonts w:ascii="Times New Roman" w:hAnsi="Times New Roman"/>
                                <w:i/>
                                <w:iCs/>
                              </w:rPr>
                            </w:pPr>
                            <w:r w:rsidRPr="00920B1E">
                              <w:rPr>
                                <w:rFonts w:ascii="Times New Roman" w:hAnsi="Times New Roman"/>
                                <w:i/>
                                <w:iCs/>
                                <w:sz w:val="18"/>
                              </w:rPr>
                              <w:t>Підпис</w:t>
                            </w:r>
                          </w:p>
                        </w:txbxContent>
                      </wps:txbx>
                      <wps:bodyPr rot="0" vert="horz" wrap="square" lIns="0" tIns="12700" rIns="0" bIns="12700" anchor="t" anchorCtr="0" upright="1">
                        <a:noAutofit/>
                      </wps:bodyPr>
                    </wps:wsp>
                    <wps:wsp>
                      <wps:cNvPr id="123" name="Rectangle 7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E3C1EB" w14:textId="77777777" w:rsidR="00EB64BF" w:rsidRPr="00920B1E" w:rsidRDefault="00EB64BF" w:rsidP="00AB164C">
                            <w:pPr>
                              <w:jc w:val="center"/>
                              <w:rPr>
                                <w:rFonts w:ascii="Times New Roman" w:hAnsi="Times New Roman"/>
                                <w:i/>
                                <w:iCs/>
                              </w:rPr>
                            </w:pPr>
                            <w:r w:rsidRPr="00920B1E">
                              <w:rPr>
                                <w:rFonts w:ascii="Times New Roman" w:hAnsi="Times New Roman"/>
                                <w:i/>
                                <w:iCs/>
                                <w:sz w:val="18"/>
                              </w:rPr>
                              <w:t>Дата</w:t>
                            </w:r>
                          </w:p>
                        </w:txbxContent>
                      </wps:txbx>
                      <wps:bodyPr rot="0" vert="horz" wrap="square" lIns="0" tIns="12700" rIns="0" bIns="12700" anchor="t" anchorCtr="0" upright="1">
                        <a:noAutofit/>
                      </wps:bodyPr>
                    </wps:wsp>
                    <wps:wsp>
                      <wps:cNvPr id="124" name="Rectangle 7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0399E" w14:textId="77777777" w:rsidR="00EB64BF" w:rsidRPr="00920B1E" w:rsidRDefault="00EB64BF" w:rsidP="00AB164C">
                            <w:pPr>
                              <w:ind w:left="-567"/>
                              <w:jc w:val="center"/>
                              <w:rPr>
                                <w:rFonts w:ascii="Times New Roman" w:hAnsi="Times New Roman"/>
                                <w:i/>
                                <w:iCs/>
                                <w:lang w:val="ru-RU"/>
                              </w:rPr>
                            </w:pPr>
                            <w:r w:rsidRPr="00920B1E">
                              <w:rPr>
                                <w:rFonts w:ascii="Times New Roman" w:hAnsi="Times New Roman"/>
                                <w:i/>
                                <w:iCs/>
                                <w:sz w:val="18"/>
                                <w:lang w:val="ru-RU"/>
                              </w:rPr>
                              <w:t xml:space="preserve">         </w:t>
                            </w:r>
                            <w:r w:rsidRPr="00920B1E">
                              <w:rPr>
                                <w:rFonts w:ascii="Times New Roman" w:hAnsi="Times New Roman"/>
                                <w:i/>
                                <w:iCs/>
                                <w:sz w:val="18"/>
                              </w:rPr>
                              <w:t>Арк</w:t>
                            </w:r>
                          </w:p>
                        </w:txbxContent>
                      </wps:txbx>
                      <wps:bodyPr rot="0" vert="horz" wrap="square" lIns="0" tIns="12700" rIns="0" bIns="12700" anchor="t" anchorCtr="0" upright="1">
                        <a:noAutofit/>
                      </wps:bodyPr>
                    </wps:wsp>
                    <wps:wsp>
                      <wps:cNvPr id="125" name="Rectangle 79"/>
                      <wps:cNvSpPr>
                        <a:spLocks noChangeArrowheads="1"/>
                      </wps:cNvSpPr>
                      <wps:spPr bwMode="auto">
                        <a:xfrm>
                          <a:off x="19132" y="19465"/>
                          <a:ext cx="6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812B6" w14:textId="77777777" w:rsidR="00EB64BF" w:rsidRPr="00920B1E" w:rsidRDefault="00EB64BF" w:rsidP="00AB164C">
                            <w:pPr>
                              <w:rPr>
                                <w:rFonts w:ascii="Times New Roman" w:hAnsi="Times New Roman"/>
                                <w:i/>
                                <w:iCs/>
                                <w:sz w:val="20"/>
                                <w:lang w:val="en-US"/>
                              </w:rPr>
                            </w:pPr>
                            <w:r w:rsidRPr="00920B1E">
                              <w:rPr>
                                <w:rFonts w:ascii="Times New Roman" w:hAnsi="Times New Roman"/>
                                <w:i/>
                                <w:iCs/>
                                <w:lang w:val="ru-RU"/>
                              </w:rPr>
                              <w:t xml:space="preserve"> </w:t>
                            </w:r>
                            <w:r w:rsidRPr="00920B1E">
                              <w:rPr>
                                <w:rFonts w:ascii="Times New Roman" w:hAnsi="Times New Roman"/>
                                <w:i/>
                                <w:iCs/>
                                <w:sz w:val="20"/>
                              </w:rPr>
                              <w:fldChar w:fldCharType="begin"/>
                            </w:r>
                            <w:r w:rsidRPr="00920B1E">
                              <w:rPr>
                                <w:rFonts w:ascii="Times New Roman" w:hAnsi="Times New Roman"/>
                                <w:i/>
                                <w:iCs/>
                                <w:sz w:val="20"/>
                              </w:rPr>
                              <w:instrText xml:space="preserve"> PAGE   \* MERGEFORMAT </w:instrText>
                            </w:r>
                            <w:r w:rsidRPr="00920B1E">
                              <w:rPr>
                                <w:rFonts w:ascii="Times New Roman" w:hAnsi="Times New Roman"/>
                                <w:i/>
                                <w:iCs/>
                                <w:sz w:val="20"/>
                              </w:rPr>
                              <w:fldChar w:fldCharType="separate"/>
                            </w:r>
                            <w:r w:rsidR="00E95415">
                              <w:rPr>
                                <w:rFonts w:ascii="Times New Roman" w:hAnsi="Times New Roman"/>
                                <w:i/>
                                <w:iCs/>
                                <w:noProof/>
                                <w:sz w:val="20"/>
                              </w:rPr>
                              <w:t>49</w:t>
                            </w:r>
                            <w:r w:rsidRPr="00920B1E">
                              <w:rPr>
                                <w:rFonts w:ascii="Times New Roman" w:hAnsi="Times New Roman"/>
                                <w:i/>
                                <w:iCs/>
                                <w:noProof/>
                                <w:sz w:val="20"/>
                              </w:rPr>
                              <w:fldChar w:fldCharType="end"/>
                            </w:r>
                          </w:p>
                          <w:p w14:paraId="16329385" w14:textId="77777777" w:rsidR="00EB64BF" w:rsidRPr="00920B1E" w:rsidRDefault="00EB64BF" w:rsidP="00AB164C">
                            <w:pPr>
                              <w:rPr>
                                <w:rFonts w:ascii="Times New Roman" w:hAnsi="Times New Roman"/>
                                <w:i/>
                                <w:iCs/>
                              </w:rPr>
                            </w:pPr>
                          </w:p>
                        </w:txbxContent>
                      </wps:txbx>
                      <wps:bodyPr rot="0" vert="horz" wrap="square" lIns="0" tIns="12700" rIns="0" bIns="12700" anchor="t" anchorCtr="0" upright="1">
                        <a:noAutofit/>
                      </wps:bodyPr>
                    </wps:wsp>
                    <wps:wsp>
                      <wps:cNvPr id="126" name="Rectangle 8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FFCFC" w14:textId="7D2BD5B4" w:rsidR="00EB64BF" w:rsidRPr="00920B1E" w:rsidRDefault="00EB64BF" w:rsidP="00AB164C">
                            <w:pPr>
                              <w:jc w:val="center"/>
                              <w:rPr>
                                <w:rFonts w:ascii="Times New Roman" w:hAnsi="Times New Roman"/>
                                <w:i/>
                                <w:iCs/>
                                <w:sz w:val="36"/>
                              </w:rPr>
                            </w:pPr>
                            <w:r w:rsidRPr="009E626A">
                              <w:rPr>
                                <w:rFonts w:ascii="Times New Roman" w:hAnsi="Times New Roman"/>
                                <w:i/>
                                <w:iCs/>
                                <w:sz w:val="28"/>
                              </w:rPr>
                              <w:t>ДП</w:t>
                            </w:r>
                            <w:r>
                              <w:rPr>
                                <w:rFonts w:ascii="Times New Roman" w:hAnsi="Times New Roman"/>
                                <w:i/>
                                <w:iCs/>
                                <w:sz w:val="28"/>
                              </w:rPr>
                              <w:t>ЛА</w:t>
                            </w:r>
                            <w:r w:rsidRPr="009E626A">
                              <w:rPr>
                                <w:rFonts w:ascii="Times New Roman" w:hAnsi="Times New Roman"/>
                                <w:i/>
                                <w:iCs/>
                                <w:sz w:val="28"/>
                              </w:rPr>
                              <w:t>п81</w:t>
                            </w:r>
                            <w:r>
                              <w:rPr>
                                <w:rFonts w:ascii="Times New Roman" w:hAnsi="Times New Roman"/>
                                <w:i/>
                                <w:iCs/>
                                <w:sz w:val="28"/>
                              </w:rPr>
                              <w:t>.</w:t>
                            </w:r>
                            <w:r w:rsidRPr="00920B1E">
                              <w:rPr>
                                <w:rFonts w:ascii="Times New Roman" w:hAnsi="Times New Roman"/>
                                <w:i/>
                                <w:iCs/>
                                <w:sz w:val="28"/>
                              </w:rPr>
                              <w:t>0</w:t>
                            </w:r>
                            <w:r>
                              <w:rPr>
                                <w:rFonts w:ascii="Times New Roman" w:hAnsi="Times New Roman"/>
                                <w:i/>
                                <w:iCs/>
                                <w:sz w:val="28"/>
                              </w:rPr>
                              <w:t>7</w:t>
                            </w:r>
                            <w:r w:rsidRPr="00920B1E">
                              <w:rPr>
                                <w:rFonts w:ascii="Times New Roman" w:hAnsi="Times New Roman"/>
                                <w:i/>
                                <w:iCs/>
                                <w:sz w:val="28"/>
                              </w:rPr>
                              <w:t>.00.00</w:t>
                            </w:r>
                            <w:r>
                              <w:rPr>
                                <w:rFonts w:ascii="Times New Roman" w:hAnsi="Times New Roman"/>
                                <w:i/>
                                <w:iCs/>
                                <w:sz w:val="28"/>
                              </w:rPr>
                              <w:t>0</w:t>
                            </w:r>
                            <w:r w:rsidRPr="00920B1E">
                              <w:rPr>
                                <w:rFonts w:ascii="Times New Roman" w:hAnsi="Times New Roman"/>
                                <w:i/>
                                <w:iCs/>
                                <w:sz w:val="28"/>
                              </w:rPr>
                              <w:t>.ПЗ</w:t>
                            </w:r>
                          </w:p>
                          <w:p w14:paraId="4F1920A8" w14:textId="77777777" w:rsidR="00EB64BF" w:rsidRPr="00920B1E" w:rsidRDefault="00EB64BF" w:rsidP="00AB164C">
                            <w:pPr>
                              <w:rPr>
                                <w:rFonts w:ascii="Times New Roman" w:hAnsi="Times New Roman"/>
                                <w:i/>
                                <w:iCs/>
                                <w:sz w:val="32"/>
                              </w:rPr>
                            </w:pPr>
                          </w:p>
                        </w:txbxContent>
                      </wps:txbx>
                      <wps:bodyPr rot="0" vert="horz" wrap="square" lIns="0" tIns="12700" rIns="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82" style="position:absolute;left:0;text-align:left;margin-left:0;margin-top:22.45pt;width:525.6pt;height:797.95pt;z-index:25167257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vpKwYAALU/AAAOAAAAZHJzL2Uyb0RvYy54bWzsW9tu4zYQfS/QfxD07liUdbGEOIusHQcF&#10;tm3QbT+AlmRLqCSqlBInu+i/dziUZPmSbmzHRt2lH2zdTPFy5nA4Z3j94TlLtaeIlwnLRzq5MnQt&#10;ygMWJvlipP/x+7Q31LWyonlIU5ZHI/0lKvUPNz/+cL0s/MhkMUvDiGtQSF76y2Kkx1VV+P1+GcRR&#10;RssrVkQ53JwzntEKTvmiH3K6hNKztG8ahtNfMh4WnAVRWcLVibyp32D583kUVL/O52VUaelIh7pV&#10;+M3xeya++zfX1F9wWsRJUFeDHlCLjCY5vLQtakIrqj3yZKuoLAk4K9m8ugpY1mfzeRJE2AZoDTE2&#10;WnPP2WOBbVn4y0XRdhN07UY/HVxs8MvTA9eScKSblq7lNIMxwtdqDhGdsywWPjxzz4vPxQOXLYTD&#10;Tyz4s4Tb/c374nwhH9Zmy59ZCOXRx4ph5zzPeSaKgGZrzzgGL+0YRM+VFsBFx3FtYsJQBXCPGGQw&#10;8BxbDlMQw1hu/TGI7+q/Ah6M+o/yUFSQ+vKtWNO6ZqJZALdy1aPlcT36OaZFhANVit6qe9Rzmh79&#10;DXBI80UaaY4pexWfa7q0lP2p5Wwcw2PRLedsGUc0hGrhKEDlO38QJyWMxmEd/K+9RP2Cl9V9xDJN&#10;HIx0DjXHsaNPn8pKdmjziBjKnE2TNIXr1E9zbQkwsi0YBHFesjQJxV084YvZOOXaExWGiB/RETA8&#10;a49lSQV0kCbZSB+2D1Ff9MVdHuJrKpqk8hj+nOaicMAOVK4+kmb31TO8u+Hd0OpZpnPXs4zJpHc7&#10;HVs9Z0pcezKYjMcT8reoJ7H8OAnDKBdVbSiAWG8DRE1G0nhbElhrUtlt+RQ/2y3vr1cDOwZa1fxi&#10;6xAEYtwlfGcsfAEMcCY5DTgYDmLGv+jaEvhspJd/PVIe6Vr6Uw44EuSHB5btCvPizdVZ9yrNAyhi&#10;pFe6Jg/HlSTLx4InixjeQHBsc3YLRj1PEBECj7I2UN/ass5lYm5jYp+SHKxr0LGucf7AATFvthZi&#10;eANdE6wz9CxPFITIQlYyGz6ycMpoWWXLXlKoBvbQeewFJojaLC7MRFreOBj5gj3ODDbwZeQMKcFm&#10;HQW2FmrI8CuoEc9zANU4/YkXKKz5QI7H0PFFYs1bxxq6QALu4F7sS2wmGYInoojtLHP/JYKNCLe5&#10;y2zOEcxmeQSwq9Cm0LbYvSyCRd062twj0ObYNkyWEm32a07bQDltMsLyHU6kxGjjGtJrGx6BNtex&#10;gSm/wW0Kbe+zir7MmXRjjYCUdKDfButQw34NboBqGSFTK9LvGG6kDTEiubk40R0Kt5raPBPiIGvR&#10;D9cxYcoWcMPo5TuuSInpHhEtVNEPEcQ+U6iNkPVYm1vrAwctSUmDNcfCtcYq/LHCmox8N/F7FWnr&#10;6mI79Z7dweiLnEbJ+jTqdlWTfcMfMI02K1Kgtg24EQNwfJJgm6K2NWWlkTKa39cljfMHdonAh4x/&#10;rJQ6t6slnFqps8GdE8sKz3FqTbrRQyE2A1wp5t6Bgc7k67PvXlqdUDc61PD/V9LkFIOa/FePmJbx&#10;0fR6U2fo9qypZfc81xj2DOJ99BzD8qzJdF0cRPfq6EW0EEgHoD+iQvS6Svhu+mhrgaL6jeU1v7ss&#10;sHqePctsgBb9h+qMkv82dcb66qXpjJiRsMUQXQHo1AxByKAOq+7kiHoSUxxxlNquOELIjd9IPFhx&#10;RIt/xREhTN5ikbzFEV3h7tQcYZpCOd7tR5g2ODTKjxBuz3EZOYoj9uKIFv+KI5AjIJNoiyO6cuup&#10;OcLyhnWW0w4/wh7UYWXlRyg/Ys9czCPWGi3+FUcgR4CBbnFEVyQ/NUdAEELFI+ROgtNl9io/Yi8/&#10;osW/4gjkCDDQLY7opjacmiNkknSdC+Hi6EhEi00cELRUAYkdGx/2Tv9XJLEXSbQGoEgCSQKyR7ZI&#10;opuRcnKS8MgAFjwYkbCabVyNsuHAbg0ZkJBSshI2cHOU4og3bPw6YrHR4l9xBHJEm0G0kj6H3TSi&#10;U3OE61p1kptnQgR1LfGIgDwPN4X6aUkfQ5GEIom37g49nCRkCq/Io/uvkwRsgcO94Sjq1vvYxebz&#10;7jkcd3fb3/wDAAD//wMAUEsDBBQABgAIAAAAIQDItLdp4AAAAAkBAAAPAAAAZHJzL2Rvd25yZXYu&#10;eG1sTI9Ba8JAEIXvhf6HZQq91d3YKBqzEZG2JylUC6W3MRmTYHY2ZNck/vuup3p7wxve+166Hk0j&#10;eupcbVlDNFEgiHNb1Fxq+D68vyxAOI9cYGOZNFzJwTp7fEgxKezAX9TvfSlCCLsENVTet4mULq/I&#10;oJvYljh4J9sZ9OHsSll0OIRw08ipUnNpsObQUGFL24ry8/5iNHwMOGxeo7d+dz5tr7+H2efPLiKt&#10;n5/GzQqEp9H/P8MNP6BDFpiO9sKFE42GMMRriOMliJurZtEUxDGoeawWILNU3i/I/gAAAP//AwBQ&#10;SwECLQAUAAYACAAAACEAtoM4kv4AAADhAQAAEwAAAAAAAAAAAAAAAAAAAAAAW0NvbnRlbnRfVHlw&#10;ZXNdLnhtbFBLAQItABQABgAIAAAAIQA4/SH/1gAAAJQBAAALAAAAAAAAAAAAAAAAAC8BAABfcmVs&#10;cy8ucmVsc1BLAQItABQABgAIAAAAIQDgdsvpKwYAALU/AAAOAAAAAAAAAAAAAAAAAC4CAABkcnMv&#10;ZTJvRG9jLnhtbFBLAQItABQABgAIAAAAIQDItLdp4AAAAAkBAAAPAAAAAAAAAAAAAAAAAIUIAABk&#10;cnMvZG93bnJldi54bWxQSwUGAAAAAAQABADzAAAAkgkAAAAA&#10;">
              <v:rect id="Rectangle 62" o:spid="_x0000_s10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jZ8QA&#10;AADbAAAADwAAAGRycy9kb3ducmV2LnhtbESPQWsCMRSE7wX/Q3iCl1Kz2qLdrVGKrdSrWvD62Dw3&#10;0c3LdhN1++9NoeBxmJlvmNmic7W4UBusZwWjYQaCuPTacqXge7d6egURIrLG2jMp+KUAi3nvYYaF&#10;9lfe0GUbK5EgHApUYGJsCilDachhGPqGOHkH3zqMSbaV1C1eE9zVcpxlE+nQclow2NDSUHnanp2C&#10;6fM5/8z25ufLLu3pcV9+vOSHo1KDfvf+BiJSF+/h//ZaK8gn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o2fEAAAA2wAAAA8AAAAAAAAAAAAAAAAAmAIAAGRycy9k&#10;b3ducmV2LnhtbFBLBQYAAAAABAAEAPUAAACJAwAAAAA=&#10;" filled="f" strokeweight="2pt">
                <v:textbox inset="0,,0"/>
              </v:rect>
              <v:line id="Line 63" o:spid="_x0000_s10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64" o:spid="_x0000_s10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65" o:spid="_x0000_s10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Fa78AAADbAAAADwAAAGRycy9kb3ducmV2LnhtbESPwQrCMBBE74L/EFbwpqmCotUoIlS8&#10;idWLt7VZ22KzKU3U+vdGEDwOM/OGWa5bU4knNa60rGA0jEAQZ1aXnCs4n5LBDITzyBory6TgTQ7W&#10;q25nibG2Lz7SM/W5CBB2MSoovK9jKV1WkEE3tDVx8G62MeiDbHKpG3wFuKnkOIqm0mDJYaHAmrYF&#10;Zff0YRTcL+dJsjts9alKN/qaJ/5yvWml+r12swDhqfX/8K+91wr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2Fa78AAADbAAAADwAAAAAAAAAAAAAAAACh&#10;AgAAZHJzL2Rvd25yZXYueG1sUEsFBgAAAAAEAAQA+QAAAI0DAAAAAA==&#10;" strokeweight="2pt"/>
              <v:line id="Line 66" o:spid="_x0000_s10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k1MMAAADcAAAADwAAAGRycy9kb3ducmV2LnhtbESPT4vCQAzF7wv7HYYseFunCopUpyJC&#10;F29i9eItdtI/2MmUzqzWb28OC3tLeC/v/bLZjq5TDxpC69nAbJqAIi69bbk2cDnn3ytQISJb7DyT&#10;gRcF2GafHxtMrX/yiR5FrJWEcEjRQBNjn2odyoYchqnviUWr/OAwyjrU2g74lHDX6XmSLLXDlqWh&#10;wZ72DZX34tcZuF8vi/znuLfnrtjZW53H662yxky+xt0aVKQx/pv/rg9W8BPBl2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JNTDAAAA3AAAAA8AAAAAAAAAAAAA&#10;AAAAoQIAAGRycy9kb3ducmV2LnhtbFBLBQYAAAAABAAEAPkAAACRAwAAAAA=&#10;" strokeweight="2pt"/>
              <v:line id="Line 67" o:spid="_x0000_s10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68" o:spid="_x0000_s10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69" o:spid="_x0000_s10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70" o:spid="_x0000_s10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71" o:spid="_x0000_s10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Line 72" o:spid="_x0000_s10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rect id="Rectangle 73" o:spid="_x0000_s10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HeMQA&#10;AADcAAAADwAAAGRycy9kb3ducmV2LnhtbERPS2sCMRC+C/0PYQq9aVYPra5GKUpLS/XgKkhvw2b2&#10;0W4m2yTq9t8bQfA2H99zZovONOJEzteWFQwHCQji3OqaSwX73Vt/DMIHZI2NZVLwTx4W84feDFNt&#10;z7ylUxZKEUPYp6igCqFNpfR5RQb9wLbEkSusMxgidKXUDs8x3DRylCTP0mDNsaHClpYV5b/Z0Sjw&#10;76v136Ggl/pzlG3y44/7LpovpZ4eu9cpiEBduItv7g8d5w8ncH0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3jEAAAA3AAAAA8AAAAAAAAAAAAAAAAAmAIAAGRycy9k&#10;b3ducmV2LnhtbFBLBQYAAAAABAAEAPUAAACJAwAAAAA=&#10;" filled="f" stroked="f" strokeweight=".25pt">
                <v:textbox inset="0,1pt,0,1pt">
                  <w:txbxContent>
                    <w:p w14:paraId="51DEF2D3" w14:textId="77777777" w:rsidR="00EB64BF" w:rsidRPr="00920B1E" w:rsidRDefault="00EB64BF" w:rsidP="00AB164C">
                      <w:pPr>
                        <w:rPr>
                          <w:rFonts w:ascii="Times New Roman" w:hAnsi="Times New Roman"/>
                          <w:i/>
                          <w:iCs/>
                          <w:sz w:val="20"/>
                        </w:rPr>
                      </w:pPr>
                      <w:r w:rsidRPr="00920B1E">
                        <w:rPr>
                          <w:rFonts w:ascii="Times New Roman" w:hAnsi="Times New Roman"/>
                          <w:i/>
                          <w:iCs/>
                          <w:sz w:val="20"/>
                        </w:rPr>
                        <w:t>Зм</w:t>
                      </w:r>
                    </w:p>
                  </w:txbxContent>
                </v:textbox>
              </v:rect>
              <v:rect id="Rectangle 74" o:spid="_x0000_s10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kWMcA&#10;AADcAAAADwAAAGRycy9kb3ducmV2LnhtbESPT0/DMAzF70h8h8hI3FhKDwN1y6YJBBpiHChI025W&#10;4/7ZGqck2dZ9e3xA4mbrPb/383w5ul6dKMTOs4H7SQaKuPK248bA99fL3SOomJAt9p7JwIUiLBfX&#10;V3MsrD/zJ53K1CgJ4ViggTalodA6Vi05jBM/EItW++AwyRoabQOeJdz1Os+yqXbYsTS0ONBTS9Wh&#10;PDoD8fV587Ot6aF7y8uP6rgPu7p/N+b2ZlzNQCUa07/573ptBT8X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oZFjHAAAA3AAAAA8AAAAAAAAAAAAAAAAAmAIAAGRy&#10;cy9kb3ducmV2LnhtbFBLBQYAAAAABAAEAPUAAACMAwAAAAA=&#10;" filled="f" stroked="f" strokeweight=".25pt">
                <v:textbox inset="0,1pt,0,1pt">
                  <w:txbxContent>
                    <w:p w14:paraId="035A271D" w14:textId="77777777" w:rsidR="00EB64BF" w:rsidRPr="00920B1E" w:rsidRDefault="00EB64BF" w:rsidP="00AB164C">
                      <w:pPr>
                        <w:rPr>
                          <w:rFonts w:ascii="Times New Roman" w:hAnsi="Times New Roman"/>
                          <w:i/>
                          <w:iCs/>
                          <w:sz w:val="20"/>
                        </w:rPr>
                      </w:pPr>
                      <w:r w:rsidRPr="00920B1E">
                        <w:rPr>
                          <w:rFonts w:ascii="Times New Roman" w:hAnsi="Times New Roman"/>
                          <w:i/>
                          <w:iCs/>
                          <w:sz w:val="20"/>
                        </w:rPr>
                        <w:t>Арк</w:t>
                      </w:r>
                    </w:p>
                    <w:p w14:paraId="349B2C86" w14:textId="77777777" w:rsidR="00EB64BF" w:rsidRPr="00920B1E" w:rsidRDefault="00EB64BF" w:rsidP="00AB164C">
                      <w:pPr>
                        <w:jc w:val="center"/>
                        <w:rPr>
                          <w:rFonts w:ascii="Times New Roman" w:hAnsi="Times New Roman"/>
                          <w:i/>
                          <w:iCs/>
                        </w:rPr>
                      </w:pPr>
                      <w:r w:rsidRPr="00920B1E">
                        <w:rPr>
                          <w:rFonts w:ascii="Times New Roman" w:hAnsi="Times New Roman"/>
                          <w:i/>
                          <w:iCs/>
                          <w:sz w:val="18"/>
                        </w:rPr>
                        <w:t>рк.</w:t>
                      </w:r>
                    </w:p>
                  </w:txbxContent>
                </v:textbox>
              </v:rect>
              <v:rect id="Rectangle 75" o:spid="_x0000_s10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Bw8QA&#10;AADcAAAADwAAAGRycy9kb3ducmV2LnhtbERPS2sCMRC+C/6HMIXeNOseWtkapVRaKuqhq1B6Gzaz&#10;D91MtknU7b83gtDbfHzPmS1604ozOd9YVjAZJyCIC6sbrhTsd++jKQgfkDW2lknBH3lYzIeDGWba&#10;XviLznmoRAxhn6GCOoQuk9IXNRn0Y9sRR660zmCI0FVSO7zEcNPKNEmepMGGY0ONHb3VVBzzk1Hg&#10;P5ab3++SnptVmm+L08H9lO1aqceH/vUFRKA+/Ivv7k8d56cTuD0TL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wcPEAAAA3AAAAA8AAAAAAAAAAAAAAAAAmAIAAGRycy9k&#10;b3ducmV2LnhtbFBLBQYAAAAABAAEAPUAAACJAwAAAAA=&#10;" filled="f" stroked="f" strokeweight=".25pt">
                <v:textbox inset="0,1pt,0,1pt">
                  <w:txbxContent>
                    <w:p w14:paraId="070B0C8A" w14:textId="77777777" w:rsidR="00EB64BF" w:rsidRPr="00920B1E" w:rsidRDefault="00EB64BF" w:rsidP="00AB164C">
                      <w:pPr>
                        <w:rPr>
                          <w:rFonts w:ascii="Times New Roman" w:hAnsi="Times New Roman"/>
                          <w:i/>
                          <w:iCs/>
                        </w:rPr>
                      </w:pPr>
                      <w:r w:rsidRPr="00920B1E">
                        <w:rPr>
                          <w:rFonts w:ascii="Times New Roman" w:hAnsi="Times New Roman"/>
                          <w:i/>
                          <w:iCs/>
                          <w:sz w:val="18"/>
                        </w:rPr>
                        <w:t>№ докум.</w:t>
                      </w:r>
                    </w:p>
                  </w:txbxContent>
                </v:textbox>
              </v:rect>
              <v:rect id="Rectangle 76" o:spid="_x0000_s10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ftMMA&#10;AADcAAAADwAAAGRycy9kb3ducmV2LnhtbERPS2sCMRC+C/6HMAVvmu0etGyNUiqKoj24LZTehs3s&#10;o91M1iTq+u9NodDbfHzPmS9704oLOd9YVvA4SUAQF1Y3XCn4eF+Pn0D4gKyxtUwKbuRhuRgO5php&#10;e+UjXfJQiRjCPkMFdQhdJqUvajLoJ7YjjlxpncEQoaukdniN4aaVaZJMpcGGY0ONHb3WVPzkZ6PA&#10;b1aH02dJs2aX5m/F+dt9le1eqdFD//IMIlAf/sV/7q2O89MUfp+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ftMMAAADcAAAADwAAAAAAAAAAAAAAAACYAgAAZHJzL2Rv&#10;d25yZXYueG1sUEsFBgAAAAAEAAQA9QAAAIgDAAAAAA==&#10;" filled="f" stroked="f" strokeweight=".25pt">
                <v:textbox inset="0,1pt,0,1pt">
                  <w:txbxContent>
                    <w:p w14:paraId="1018A57E" w14:textId="77777777" w:rsidR="00EB64BF" w:rsidRPr="00920B1E" w:rsidRDefault="00EB64BF" w:rsidP="00AB164C">
                      <w:pPr>
                        <w:rPr>
                          <w:rFonts w:ascii="Times New Roman" w:hAnsi="Times New Roman"/>
                          <w:i/>
                          <w:iCs/>
                        </w:rPr>
                      </w:pPr>
                      <w:r w:rsidRPr="00920B1E">
                        <w:rPr>
                          <w:rFonts w:ascii="Times New Roman" w:hAnsi="Times New Roman"/>
                          <w:i/>
                          <w:iCs/>
                          <w:sz w:val="18"/>
                        </w:rPr>
                        <w:t>Підпис</w:t>
                      </w:r>
                    </w:p>
                  </w:txbxContent>
                </v:textbox>
              </v:rect>
              <v:rect id="Rectangle 77" o:spid="_x0000_s10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6L8QA&#10;AADcAAAADwAAAGRycy9kb3ducmV2LnhtbERPS2sCMRC+C/0PYYTeulm3YMtqlNLSUtEeuhXE27CZ&#10;fbSbyTaJuv57Uyh4m4/vOfPlYDpxJOdbywomSQqCuLS65VrB9uv17hGED8gaO8uk4Eweloub0Rxz&#10;bU/8Scci1CKGsM9RQRNCn0vpy4YM+sT2xJGrrDMYInS11A5PMdx0MkvTqTTYcmxosKfnhsqf4mAU&#10;+LeXze+uood2lRUf5eHb7aturdTteHiagQg0hKv43/2u4/zsHv6ei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i/EAAAA3AAAAA8AAAAAAAAAAAAAAAAAmAIAAGRycy9k&#10;b3ducmV2LnhtbFBLBQYAAAAABAAEAPUAAACJAwAAAAA=&#10;" filled="f" stroked="f" strokeweight=".25pt">
                <v:textbox inset="0,1pt,0,1pt">
                  <w:txbxContent>
                    <w:p w14:paraId="14E3C1EB" w14:textId="77777777" w:rsidR="00EB64BF" w:rsidRPr="00920B1E" w:rsidRDefault="00EB64BF" w:rsidP="00AB164C">
                      <w:pPr>
                        <w:jc w:val="center"/>
                        <w:rPr>
                          <w:rFonts w:ascii="Times New Roman" w:hAnsi="Times New Roman"/>
                          <w:i/>
                          <w:iCs/>
                        </w:rPr>
                      </w:pPr>
                      <w:r w:rsidRPr="00920B1E">
                        <w:rPr>
                          <w:rFonts w:ascii="Times New Roman" w:hAnsi="Times New Roman"/>
                          <w:i/>
                          <w:iCs/>
                          <w:sz w:val="18"/>
                        </w:rPr>
                        <w:t>Дата</w:t>
                      </w:r>
                    </w:p>
                  </w:txbxContent>
                </v:textbox>
              </v:rect>
              <v:rect id="Rectangle 78" o:spid="_x0000_s10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iW8QA&#10;AADcAAAADwAAAGRycy9kb3ducmV2LnhtbERPS2sCMRC+C/0PYYTeulmXYstqlNLSUtEeuhXE27CZ&#10;fbSbyTaJuv57Uyh4m4/vOfPlYDpxJOdbywomSQqCuLS65VrB9uv17hGED8gaO8uk4Eweloub0Rxz&#10;bU/8Scci1CKGsM9RQRNCn0vpy4YM+sT2xJGrrDMYInS11A5PMdx0MkvTqTTYcmxosKfnhsqf4mAU&#10;+LeXze+uood2lRUf5eHb7aturdTteHiagQg0hKv43/2u4/zsHv6ei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YlvEAAAA3AAAAA8AAAAAAAAAAAAAAAAAmAIAAGRycy9k&#10;b3ducmV2LnhtbFBLBQYAAAAABAAEAPUAAACJAwAAAAA=&#10;" filled="f" stroked="f" strokeweight=".25pt">
                <v:textbox inset="0,1pt,0,1pt">
                  <w:txbxContent>
                    <w:p w14:paraId="2450399E" w14:textId="77777777" w:rsidR="00EB64BF" w:rsidRPr="00920B1E" w:rsidRDefault="00EB64BF" w:rsidP="00AB164C">
                      <w:pPr>
                        <w:ind w:left="-567"/>
                        <w:jc w:val="center"/>
                        <w:rPr>
                          <w:rFonts w:ascii="Times New Roman" w:hAnsi="Times New Roman"/>
                          <w:i/>
                          <w:iCs/>
                          <w:lang w:val="ru-RU"/>
                        </w:rPr>
                      </w:pPr>
                      <w:r w:rsidRPr="00920B1E">
                        <w:rPr>
                          <w:rFonts w:ascii="Times New Roman" w:hAnsi="Times New Roman"/>
                          <w:i/>
                          <w:iCs/>
                          <w:sz w:val="18"/>
                          <w:lang w:val="ru-RU"/>
                        </w:rPr>
                        <w:t xml:space="preserve">         </w:t>
                      </w:r>
                      <w:r w:rsidRPr="00920B1E">
                        <w:rPr>
                          <w:rFonts w:ascii="Times New Roman" w:hAnsi="Times New Roman"/>
                          <w:i/>
                          <w:iCs/>
                          <w:sz w:val="18"/>
                        </w:rPr>
                        <w:t>Арк</w:t>
                      </w:r>
                    </w:p>
                  </w:txbxContent>
                </v:textbox>
              </v:rect>
              <v:rect id="Rectangle 79" o:spid="_x0000_s1100" style="position:absolute;left:19132;top:19465;width:66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wMQA&#10;AADcAAAADwAAAGRycy9kb3ducmV2LnhtbERPS2sCMRC+C/0PYYTeulkXastqlNLSUtEeuhXE27CZ&#10;fbSbyTaJuv57Uyh4m4/vOfPlYDpxJOdbywomSQqCuLS65VrB9uv17hGED8gaO8uk4Eweloub0Rxz&#10;bU/8Scci1CKGsM9RQRNCn0vpy4YM+sT2xJGrrDMYInS11A5PMdx0MkvTqTTYcmxosKfnhsqf4mAU&#10;+LeXze+uood2lRUf5eHb7aturdTteHiagQg0hKv43/2u4/zsHv6ei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x8DEAAAA3AAAAA8AAAAAAAAAAAAAAAAAmAIAAGRycy9k&#10;b3ducmV2LnhtbFBLBQYAAAAABAAEAPUAAACJAwAAAAA=&#10;" filled="f" stroked="f" strokeweight=".25pt">
                <v:textbox inset="0,1pt,0,1pt">
                  <w:txbxContent>
                    <w:p w14:paraId="243812B6" w14:textId="77777777" w:rsidR="00EB64BF" w:rsidRPr="00920B1E" w:rsidRDefault="00EB64BF" w:rsidP="00AB164C">
                      <w:pPr>
                        <w:rPr>
                          <w:rFonts w:ascii="Times New Roman" w:hAnsi="Times New Roman"/>
                          <w:i/>
                          <w:iCs/>
                          <w:sz w:val="20"/>
                          <w:lang w:val="en-US"/>
                        </w:rPr>
                      </w:pPr>
                      <w:r w:rsidRPr="00920B1E">
                        <w:rPr>
                          <w:rFonts w:ascii="Times New Roman" w:hAnsi="Times New Roman"/>
                          <w:i/>
                          <w:iCs/>
                          <w:lang w:val="ru-RU"/>
                        </w:rPr>
                        <w:t xml:space="preserve"> </w:t>
                      </w:r>
                      <w:r w:rsidRPr="00920B1E">
                        <w:rPr>
                          <w:rFonts w:ascii="Times New Roman" w:hAnsi="Times New Roman"/>
                          <w:i/>
                          <w:iCs/>
                          <w:sz w:val="20"/>
                        </w:rPr>
                        <w:fldChar w:fldCharType="begin"/>
                      </w:r>
                      <w:r w:rsidRPr="00920B1E">
                        <w:rPr>
                          <w:rFonts w:ascii="Times New Roman" w:hAnsi="Times New Roman"/>
                          <w:i/>
                          <w:iCs/>
                          <w:sz w:val="20"/>
                        </w:rPr>
                        <w:instrText xml:space="preserve"> PAGE   \* MERGEFORMAT </w:instrText>
                      </w:r>
                      <w:r w:rsidRPr="00920B1E">
                        <w:rPr>
                          <w:rFonts w:ascii="Times New Roman" w:hAnsi="Times New Roman"/>
                          <w:i/>
                          <w:iCs/>
                          <w:sz w:val="20"/>
                        </w:rPr>
                        <w:fldChar w:fldCharType="separate"/>
                      </w:r>
                      <w:r w:rsidR="00E95415">
                        <w:rPr>
                          <w:rFonts w:ascii="Times New Roman" w:hAnsi="Times New Roman"/>
                          <w:i/>
                          <w:iCs/>
                          <w:noProof/>
                          <w:sz w:val="20"/>
                        </w:rPr>
                        <w:t>49</w:t>
                      </w:r>
                      <w:r w:rsidRPr="00920B1E">
                        <w:rPr>
                          <w:rFonts w:ascii="Times New Roman" w:hAnsi="Times New Roman"/>
                          <w:i/>
                          <w:iCs/>
                          <w:noProof/>
                          <w:sz w:val="20"/>
                        </w:rPr>
                        <w:fldChar w:fldCharType="end"/>
                      </w:r>
                    </w:p>
                    <w:p w14:paraId="16329385" w14:textId="77777777" w:rsidR="00EB64BF" w:rsidRPr="00920B1E" w:rsidRDefault="00EB64BF" w:rsidP="00AB164C">
                      <w:pPr>
                        <w:rPr>
                          <w:rFonts w:ascii="Times New Roman" w:hAnsi="Times New Roman"/>
                          <w:i/>
                          <w:iCs/>
                        </w:rPr>
                      </w:pPr>
                    </w:p>
                  </w:txbxContent>
                </v:textbox>
              </v:rect>
              <v:rect id="Rectangle 80" o:spid="_x0000_s110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Zt8QA&#10;AADcAAAADwAAAGRycy9kb3ducmV2LnhtbERPS2sCMRC+C/6HMII3zboHW1ajFEtF0R66LUhvw2b2&#10;0W4maxJ1++9NodDbfHzPWa5704orOd9YVjCbJiCIC6sbrhR8vL9MHkH4gKyxtUwKfsjDejUcLDHT&#10;9sZvdM1DJWII+wwV1CF0mZS+qMmgn9qOOHKldQZDhK6S2uEthptWpkkylwYbjg01drSpqfjOL0aB&#10;3z4fz6eSHpp9mr8Wly/3WbYHpcaj/mkBIlAf/sV/7p2O89M5/D4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WbfEAAAA3AAAAA8AAAAAAAAAAAAAAAAAmAIAAGRycy9k&#10;b3ducmV2LnhtbFBLBQYAAAAABAAEAPUAAACJAwAAAAA=&#10;" filled="f" stroked="f" strokeweight=".25pt">
                <v:textbox inset="0,1pt,0,1pt">
                  <w:txbxContent>
                    <w:p w14:paraId="3E7FFCFC" w14:textId="7D2BD5B4" w:rsidR="00EB64BF" w:rsidRPr="00920B1E" w:rsidRDefault="00EB64BF" w:rsidP="00AB164C">
                      <w:pPr>
                        <w:jc w:val="center"/>
                        <w:rPr>
                          <w:rFonts w:ascii="Times New Roman" w:hAnsi="Times New Roman"/>
                          <w:i/>
                          <w:iCs/>
                          <w:sz w:val="36"/>
                        </w:rPr>
                      </w:pPr>
                      <w:r w:rsidRPr="009E626A">
                        <w:rPr>
                          <w:rFonts w:ascii="Times New Roman" w:hAnsi="Times New Roman"/>
                          <w:i/>
                          <w:iCs/>
                          <w:sz w:val="28"/>
                        </w:rPr>
                        <w:t>ДП</w:t>
                      </w:r>
                      <w:r>
                        <w:rPr>
                          <w:rFonts w:ascii="Times New Roman" w:hAnsi="Times New Roman"/>
                          <w:i/>
                          <w:iCs/>
                          <w:sz w:val="28"/>
                        </w:rPr>
                        <w:t>ЛА</w:t>
                      </w:r>
                      <w:r w:rsidRPr="009E626A">
                        <w:rPr>
                          <w:rFonts w:ascii="Times New Roman" w:hAnsi="Times New Roman"/>
                          <w:i/>
                          <w:iCs/>
                          <w:sz w:val="28"/>
                        </w:rPr>
                        <w:t>п81</w:t>
                      </w:r>
                      <w:r>
                        <w:rPr>
                          <w:rFonts w:ascii="Times New Roman" w:hAnsi="Times New Roman"/>
                          <w:i/>
                          <w:iCs/>
                          <w:sz w:val="28"/>
                        </w:rPr>
                        <w:t>.</w:t>
                      </w:r>
                      <w:r w:rsidRPr="00920B1E">
                        <w:rPr>
                          <w:rFonts w:ascii="Times New Roman" w:hAnsi="Times New Roman"/>
                          <w:i/>
                          <w:iCs/>
                          <w:sz w:val="28"/>
                        </w:rPr>
                        <w:t>0</w:t>
                      </w:r>
                      <w:r>
                        <w:rPr>
                          <w:rFonts w:ascii="Times New Roman" w:hAnsi="Times New Roman"/>
                          <w:i/>
                          <w:iCs/>
                          <w:sz w:val="28"/>
                        </w:rPr>
                        <w:t>7</w:t>
                      </w:r>
                      <w:r w:rsidRPr="00920B1E">
                        <w:rPr>
                          <w:rFonts w:ascii="Times New Roman" w:hAnsi="Times New Roman"/>
                          <w:i/>
                          <w:iCs/>
                          <w:sz w:val="28"/>
                        </w:rPr>
                        <w:t>.00.00</w:t>
                      </w:r>
                      <w:r>
                        <w:rPr>
                          <w:rFonts w:ascii="Times New Roman" w:hAnsi="Times New Roman"/>
                          <w:i/>
                          <w:iCs/>
                          <w:sz w:val="28"/>
                        </w:rPr>
                        <w:t>0</w:t>
                      </w:r>
                      <w:r w:rsidRPr="00920B1E">
                        <w:rPr>
                          <w:rFonts w:ascii="Times New Roman" w:hAnsi="Times New Roman"/>
                          <w:i/>
                          <w:iCs/>
                          <w:sz w:val="28"/>
                        </w:rPr>
                        <w:t>.ПЗ</w:t>
                      </w:r>
                    </w:p>
                    <w:p w14:paraId="4F1920A8" w14:textId="77777777" w:rsidR="00EB64BF" w:rsidRPr="00920B1E" w:rsidRDefault="00EB64BF" w:rsidP="00AB164C">
                      <w:pPr>
                        <w:rPr>
                          <w:rFonts w:ascii="Times New Roman" w:hAnsi="Times New Roman"/>
                          <w:i/>
                          <w:iCs/>
                          <w:sz w:val="32"/>
                        </w:rPr>
                      </w:pPr>
                    </w:p>
                  </w:txbxContent>
                </v:textbox>
              </v:rect>
              <w10:wrap anchorx="margin" anchory="page"/>
              <w10:anchorlock/>
            </v:group>
          </w:pict>
        </mc:Fallback>
      </mc:AlternateContent>
    </w:r>
  </w:p>
  <w:p w14:paraId="418217DB" w14:textId="77777777" w:rsidR="00EB64BF" w:rsidRDefault="00EB64B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344B8" w14:textId="7BA7238A" w:rsidR="00EB64BF" w:rsidRDefault="00B960C8">
    <w:pPr>
      <w:pStyle w:val="a3"/>
    </w:pPr>
    <w:r>
      <w:rPr>
        <w:noProof/>
      </w:rPr>
      <mc:AlternateContent>
        <mc:Choice Requires="wpg">
          <w:drawing>
            <wp:anchor distT="0" distB="0" distL="114300" distR="114300" simplePos="0" relativeHeight="251674624" behindDoc="0" locked="0" layoutInCell="1" allowOverlap="1" wp14:anchorId="560B64F6" wp14:editId="2C4BEBEE">
              <wp:simplePos x="0" y="0"/>
              <wp:positionH relativeFrom="margin">
                <wp:posOffset>-46990</wp:posOffset>
              </wp:positionH>
              <wp:positionV relativeFrom="paragraph">
                <wp:posOffset>359409</wp:posOffset>
              </wp:positionV>
              <wp:extent cx="9897110" cy="6838950"/>
              <wp:effectExtent l="0" t="0" r="27940" b="19050"/>
              <wp:wrapNone/>
              <wp:docPr id="34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7110" cy="6838950"/>
                        <a:chOff x="954" y="311"/>
                        <a:chExt cx="15586" cy="11283"/>
                      </a:xfrm>
                    </wpg:grpSpPr>
                    <wpg:grpSp>
                      <wpg:cNvPr id="348" name="Group 22"/>
                      <wpg:cNvGrpSpPr>
                        <a:grpSpLocks/>
                      </wpg:cNvGrpSpPr>
                      <wpg:grpSpPr bwMode="auto">
                        <a:xfrm>
                          <a:off x="954" y="311"/>
                          <a:ext cx="15586" cy="11283"/>
                          <a:chOff x="954" y="311"/>
                          <a:chExt cx="15586" cy="11283"/>
                        </a:xfrm>
                      </wpg:grpSpPr>
                      <wps:wsp>
                        <wps:cNvPr id="349" name="Rectangle 23"/>
                        <wps:cNvSpPr>
                          <a:spLocks noChangeArrowheads="1"/>
                        </wps:cNvSpPr>
                        <wps:spPr bwMode="auto">
                          <a:xfrm>
                            <a:off x="954" y="311"/>
                            <a:ext cx="15582" cy="11283"/>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 name="Line 24"/>
                        <wps:cNvCnPr>
                          <a:cxnSpLocks noChangeShapeType="1"/>
                        </wps:cNvCnPr>
                        <wps:spPr bwMode="auto">
                          <a:xfrm>
                            <a:off x="6727"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25"/>
                        <wps:cNvCnPr>
                          <a:cxnSpLocks noChangeShapeType="1"/>
                        </wps:cNvCnPr>
                        <wps:spPr bwMode="auto">
                          <a:xfrm>
                            <a:off x="6165" y="1074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26"/>
                        <wps:cNvCnPr>
                          <a:cxnSpLocks noChangeShapeType="1"/>
                        </wps:cNvCnPr>
                        <wps:spPr bwMode="auto">
                          <a:xfrm>
                            <a:off x="729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27"/>
                        <wps:cNvCnPr>
                          <a:cxnSpLocks noChangeShapeType="1"/>
                        </wps:cNvCnPr>
                        <wps:spPr bwMode="auto">
                          <a:xfrm>
                            <a:off x="8712"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28"/>
                        <wps:cNvCnPr>
                          <a:cxnSpLocks noChangeShapeType="1"/>
                        </wps:cNvCnPr>
                        <wps:spPr bwMode="auto">
                          <a:xfrm>
                            <a:off x="9562" y="10759"/>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Line 29"/>
                        <wps:cNvCnPr>
                          <a:cxnSpLocks noChangeShapeType="1"/>
                        </wps:cNvCnPr>
                        <wps:spPr bwMode="auto">
                          <a:xfrm>
                            <a:off x="10129" y="10751"/>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Line 30"/>
                        <wps:cNvCnPr>
                          <a:cxnSpLocks noChangeShapeType="1"/>
                        </wps:cNvCnPr>
                        <wps:spPr bwMode="auto">
                          <a:xfrm>
                            <a:off x="15968" y="10751"/>
                            <a:ext cx="2"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31"/>
                        <wps:cNvCnPr>
                          <a:cxnSpLocks noChangeShapeType="1"/>
                        </wps:cNvCnPr>
                        <wps:spPr bwMode="auto">
                          <a:xfrm>
                            <a:off x="6165" y="11027"/>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32"/>
                        <wps:cNvCnPr>
                          <a:cxnSpLocks noChangeShapeType="1"/>
                        </wps:cNvCnPr>
                        <wps:spPr bwMode="auto">
                          <a:xfrm>
                            <a:off x="6165" y="113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33"/>
                        <wps:cNvCnPr>
                          <a:cxnSpLocks noChangeShapeType="1"/>
                        </wps:cNvCnPr>
                        <wps:spPr bwMode="auto">
                          <a:xfrm>
                            <a:off x="15975" y="11029"/>
                            <a:ext cx="5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Rectangle 34"/>
                        <wps:cNvSpPr>
                          <a:spLocks noChangeArrowheads="1"/>
                        </wps:cNvSpPr>
                        <wps:spPr bwMode="auto">
                          <a:xfrm>
                            <a:off x="6188"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6A7B2" w14:textId="77777777" w:rsidR="00B960C8" w:rsidRPr="001C22CC" w:rsidRDefault="00B960C8" w:rsidP="00B960C8">
                              <w:pPr>
                                <w:rPr>
                                  <w:rFonts w:ascii="Times New Roman" w:hAnsi="Times New Roman"/>
                                  <w:i/>
                                  <w:sz w:val="20"/>
                                </w:rPr>
                              </w:pPr>
                              <w:r w:rsidRPr="001C22CC">
                                <w:rPr>
                                  <w:rFonts w:ascii="Times New Roman" w:hAnsi="Times New Roman"/>
                                  <w:i/>
                                  <w:sz w:val="20"/>
                                </w:rPr>
                                <w:t>Зм</w:t>
                              </w:r>
                            </w:p>
                          </w:txbxContent>
                        </wps:txbx>
                        <wps:bodyPr rot="0" vert="horz" wrap="square" lIns="12700" tIns="12700" rIns="12700" bIns="12700" anchor="t" anchorCtr="0" upright="1">
                          <a:noAutofit/>
                        </wps:bodyPr>
                      </wps:wsp>
                      <wps:wsp>
                        <wps:cNvPr id="361" name="Rectangle 35"/>
                        <wps:cNvSpPr>
                          <a:spLocks noChangeArrowheads="1"/>
                        </wps:cNvSpPr>
                        <wps:spPr bwMode="auto">
                          <a:xfrm>
                            <a:off x="6751"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CC5EEA" w14:textId="77777777" w:rsidR="00B960C8" w:rsidRPr="001C22CC" w:rsidRDefault="00B960C8" w:rsidP="00B960C8">
                              <w:pPr>
                                <w:rPr>
                                  <w:rFonts w:ascii="Times New Roman" w:hAnsi="Times New Roman"/>
                                </w:rPr>
                              </w:pPr>
                              <w:r w:rsidRPr="001C22CC">
                                <w:rPr>
                                  <w:rFonts w:ascii="Times New Roman" w:hAnsi="Times New Roman"/>
                                  <w:i/>
                                  <w:sz w:val="18"/>
                                </w:rPr>
                                <w:t>Арк</w:t>
                              </w:r>
                              <w:r w:rsidRPr="001C22CC">
                                <w:rPr>
                                  <w:rFonts w:ascii="Times New Roman" w:hAnsi="Times New Roman"/>
                                  <w:sz w:val="18"/>
                                </w:rPr>
                                <w:t>.</w:t>
                              </w:r>
                            </w:p>
                          </w:txbxContent>
                        </wps:txbx>
                        <wps:bodyPr rot="0" vert="horz" wrap="square" lIns="12700" tIns="12700" rIns="12700" bIns="12700" anchor="t" anchorCtr="0" upright="1">
                          <a:noAutofit/>
                        </wps:bodyPr>
                      </wps:wsp>
                      <wps:wsp>
                        <wps:cNvPr id="362" name="Rectangle 36"/>
                        <wps:cNvSpPr>
                          <a:spLocks noChangeArrowheads="1"/>
                        </wps:cNvSpPr>
                        <wps:spPr bwMode="auto">
                          <a:xfrm>
                            <a:off x="7336" y="11321"/>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1E53D" w14:textId="77777777" w:rsidR="00B960C8" w:rsidRPr="001C22CC" w:rsidRDefault="00B960C8" w:rsidP="00B960C8">
                              <w:pPr>
                                <w:rPr>
                                  <w:rFonts w:ascii="Times New Roman" w:hAnsi="Times New Roman"/>
                                  <w:i/>
                                </w:rPr>
                              </w:pPr>
                              <w:r w:rsidRPr="001C22CC">
                                <w:rPr>
                                  <w:rFonts w:ascii="Times New Roman" w:hAnsi="Times New Roman"/>
                                  <w:i/>
                                  <w:sz w:val="18"/>
                                </w:rPr>
                                <w:t>№ докум.</w:t>
                              </w:r>
                            </w:p>
                          </w:txbxContent>
                        </wps:txbx>
                        <wps:bodyPr rot="0" vert="horz" wrap="square" lIns="12700" tIns="12700" rIns="12700" bIns="12700" anchor="t" anchorCtr="0" upright="1">
                          <a:noAutofit/>
                        </wps:bodyPr>
                      </wps:wsp>
                      <wps:wsp>
                        <wps:cNvPr id="363" name="Rectangle 37"/>
                        <wps:cNvSpPr>
                          <a:spLocks noChangeArrowheads="1"/>
                        </wps:cNvSpPr>
                        <wps:spPr bwMode="auto">
                          <a:xfrm>
                            <a:off x="8745" y="11321"/>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431C5" w14:textId="77777777" w:rsidR="00B960C8" w:rsidRPr="001C22CC" w:rsidRDefault="00B960C8" w:rsidP="00B960C8">
                              <w:pPr>
                                <w:rPr>
                                  <w:rFonts w:ascii="Times New Roman" w:hAnsi="Times New Roman"/>
                                  <w:i/>
                                </w:rPr>
                              </w:pPr>
                              <w:r w:rsidRPr="001C22CC">
                                <w:rPr>
                                  <w:rFonts w:ascii="Times New Roman" w:hAnsi="Times New Roman"/>
                                  <w:i/>
                                  <w:sz w:val="18"/>
                                </w:rPr>
                                <w:t>Підпис</w:t>
                              </w:r>
                            </w:p>
                          </w:txbxContent>
                        </wps:txbx>
                        <wps:bodyPr rot="0" vert="horz" wrap="square" lIns="12700" tIns="12700" rIns="12700" bIns="12700" anchor="t" anchorCtr="0" upright="1">
                          <a:noAutofit/>
                        </wps:bodyPr>
                      </wps:wsp>
                      <wps:wsp>
                        <wps:cNvPr id="364" name="Rectangle 38"/>
                        <wps:cNvSpPr>
                          <a:spLocks noChangeArrowheads="1"/>
                        </wps:cNvSpPr>
                        <wps:spPr bwMode="auto">
                          <a:xfrm>
                            <a:off x="9586"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63FE3" w14:textId="77777777" w:rsidR="00B960C8" w:rsidRPr="001C22CC" w:rsidRDefault="00B960C8" w:rsidP="00B960C8">
                              <w:pPr>
                                <w:jc w:val="center"/>
                                <w:rPr>
                                  <w:rFonts w:ascii="Times New Roman" w:hAnsi="Times New Roman"/>
                                  <w:i/>
                                </w:rPr>
                              </w:pPr>
                              <w:r w:rsidRPr="001C22CC">
                                <w:rPr>
                                  <w:rFonts w:ascii="Times New Roman" w:hAnsi="Times New Roman"/>
                                  <w:i/>
                                  <w:sz w:val="18"/>
                                </w:rPr>
                                <w:t>Дата</w:t>
                              </w:r>
                            </w:p>
                          </w:txbxContent>
                        </wps:txbx>
                        <wps:bodyPr rot="0" vert="horz" wrap="square" lIns="12700" tIns="12700" rIns="12700" bIns="12700" anchor="t" anchorCtr="0" upright="1">
                          <a:noAutofit/>
                        </wps:bodyPr>
                      </wps:wsp>
                      <wps:wsp>
                        <wps:cNvPr id="365" name="Rectangle 39"/>
                        <wps:cNvSpPr>
                          <a:spLocks noChangeArrowheads="1"/>
                        </wps:cNvSpPr>
                        <wps:spPr bwMode="auto">
                          <a:xfrm>
                            <a:off x="15996" y="10747"/>
                            <a:ext cx="544"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DC1D4" w14:textId="77777777" w:rsidR="00B960C8" w:rsidRPr="001C22CC" w:rsidRDefault="00B960C8" w:rsidP="00B960C8">
                              <w:pPr>
                                <w:rPr>
                                  <w:rFonts w:ascii="Times New Roman" w:hAnsi="Times New Roman"/>
                                  <w:i/>
                                </w:rPr>
                              </w:pPr>
                              <w:r w:rsidRPr="001C22CC">
                                <w:rPr>
                                  <w:rFonts w:ascii="Times New Roman" w:hAnsi="Times New Roman"/>
                                  <w:i/>
                                  <w:sz w:val="18"/>
                                </w:rPr>
                                <w:t>Арк</w:t>
                              </w:r>
                            </w:p>
                          </w:txbxContent>
                        </wps:txbx>
                        <wps:bodyPr rot="0" vert="horz" wrap="square" lIns="12700" tIns="12700" rIns="12700" bIns="12700" anchor="t" anchorCtr="0" upright="1">
                          <a:noAutofit/>
                        </wps:bodyPr>
                      </wps:wsp>
                      <wps:wsp>
                        <wps:cNvPr id="366" name="Rectangle 41"/>
                        <wps:cNvSpPr>
                          <a:spLocks noChangeArrowheads="1"/>
                        </wps:cNvSpPr>
                        <wps:spPr bwMode="auto">
                          <a:xfrm>
                            <a:off x="10936" y="10965"/>
                            <a:ext cx="4553" cy="5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21BE1B" w14:textId="77777777" w:rsidR="00B960C8" w:rsidRPr="00106172" w:rsidRDefault="00B960C8" w:rsidP="00B960C8">
                              <w:pPr>
                                <w:pStyle w:val="afe"/>
                                <w:jc w:val="center"/>
                                <w:rPr>
                                  <w:rFonts w:ascii="Arial" w:hAnsi="Arial" w:cs="Arial"/>
                                  <w:sz w:val="24"/>
                                  <w:szCs w:val="24"/>
                                  <w:lang w:val="ru-RU"/>
                                </w:rPr>
                              </w:pPr>
                              <w:r>
                                <w:rPr>
                                  <w:rFonts w:ascii="Arial" w:hAnsi="Arial" w:cs="Arial"/>
                                  <w:sz w:val="24"/>
                                  <w:szCs w:val="24"/>
                                  <w:lang w:val="ru-RU"/>
                                </w:rPr>
                                <w:t>КПЛАп81.0</w:t>
                              </w:r>
                              <w:r>
                                <w:rPr>
                                  <w:rFonts w:ascii="Arial" w:hAnsi="Arial" w:cs="Arial"/>
                                  <w:sz w:val="24"/>
                                  <w:szCs w:val="24"/>
                                </w:rPr>
                                <w:t>7</w:t>
                              </w:r>
                              <w:r>
                                <w:rPr>
                                  <w:rFonts w:ascii="Arial" w:hAnsi="Arial" w:cs="Arial"/>
                                  <w:sz w:val="24"/>
                                  <w:szCs w:val="24"/>
                                  <w:lang w:val="ru-RU"/>
                                </w:rPr>
                                <w:t>.00.000</w:t>
                              </w:r>
                              <w:r w:rsidRPr="00106172">
                                <w:rPr>
                                  <w:rFonts w:ascii="Arial" w:hAnsi="Arial" w:cs="Arial"/>
                                  <w:sz w:val="24"/>
                                  <w:szCs w:val="24"/>
                                  <w:lang w:val="ru-RU"/>
                                </w:rPr>
                                <w:t>.ПЗ</w:t>
                              </w:r>
                            </w:p>
                            <w:p w14:paraId="1186CE5B" w14:textId="77777777" w:rsidR="00B960C8" w:rsidRPr="001C22CC" w:rsidRDefault="00B960C8" w:rsidP="00B960C8">
                              <w:pPr>
                                <w:jc w:val="center"/>
                                <w:rPr>
                                  <w:rFonts w:ascii="Times New Roman" w:hAnsi="Times New Roman"/>
                                  <w:i/>
                                  <w:sz w:val="28"/>
                                  <w:szCs w:val="28"/>
                                </w:rPr>
                              </w:pPr>
                            </w:p>
                          </w:txbxContent>
                        </wps:txbx>
                        <wps:bodyPr rot="0" vert="horz" wrap="square" lIns="12700" tIns="12700" rIns="12700" bIns="12700" anchor="t" anchorCtr="0" upright="1">
                          <a:noAutofit/>
                        </wps:bodyPr>
                      </wps:wsp>
                    </wpg:grpSp>
                    <wps:wsp>
                      <wps:cNvPr id="367" name="Line 42"/>
                      <wps:cNvCnPr>
                        <a:cxnSpLocks noChangeShapeType="1"/>
                      </wps:cNvCnPr>
                      <wps:spPr bwMode="auto">
                        <a:xfrm>
                          <a:off x="617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102" style="position:absolute;left:0;text-align:left;margin-left:-3.7pt;margin-top:28.3pt;width:779.3pt;height:538.5pt;z-index:251674624;mso-position-horizontal-relative:margin"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4yYAcAAHZVAAAOAAAAZHJzL2Uyb0RvYy54bWzsXFuPm0YUfq/U/4B4d8xwB8Ub7foSVUrb&#10;qEnVZxawQcVAB3btbdX/3jMXxoPXSfcG6bqTSCuPwTC37ztnzvlm3r7bbwvtNsVNXpUzHb0xdC0t&#10;4yrJy81M//XzauLrWtNGZRIVVZnO9Lu00d9dfP/d210dpmaVVUWSYg0eUjbhrp7pWdvW4XTaxFm6&#10;jZo3VZ2WcHFd4W3UQhFvpgmOdvD0bTE1DcOd7iqc1LiK06aBbxfson5Bn79ep3H783rdpK1WzHSo&#10;W0v/Yvr3mvydXryNwg2O6iyPeTWiJ9RiG+UlvFQ8ahG1kXaD83uP2uYxrppq3b6Jq+20Wq/zOKVt&#10;gNYg46g173F1U9O2bMLdphbdBF171E9Pfmz80+1HrOXJTLdsT9fKaAuDRN+rmYj0zq7ehHDTe1x/&#10;qj9i1kT4+KGKf2/g8vT4Oilv2M3a9e7HKoHnRTdtRXtnv8Zb8ghot7ang3AnBiHdt1oMXwZ+4CEE&#10;YxXDNde3/MDhwxRnMJbkd4Fj6xpctRCtYhTG2ZL/GjmO77LfImT6FmnCNArZi2lleeVYy2hBNFL0&#10;BEzaXk+YQ/fEvRZ1vXGqPaS9L9wTAL7mML+a582vT1lUp3TaNmTqiF4Nul79BWAZlZsi1Uw6QLua&#10;3thNsIbNLq2s5hncll5iXO2yNEqgXnTAYRylH5BCA3PzX6fbVzvZ/NKkicIaN+37tNpq5MNMx1B7&#10;Opuj2w9Ny+ZXdwuZ3GW1yosCvo/CotR2M910bMOgv2iqIk/IVXKxwZvreYG124hwE/3HZ2vvtm3e&#10;AkMW+Xam++KmKCT9sSwT+po2ygv2GaZ6UZKHp5T7WP2gtG/hI/0ecEJ56a/ACJb+0rcntukuJ7ax&#10;WEwuV3N74q6Q5yysxXy+QH+TWiM7zPIkSUtS8Y4jkf2wOcLZmrGbYMleA3v9sKL/7vfDtF8NCmpo&#10;Vb9JlyvH8GzLn3ieY01sa2lMrvzVfHI5R67rLa/mV8ujJi1pNzUv0yrR56RW1Q0M26cs2WlJTmaN&#10;5QRAqFAA42N6bCC1qNiA1YxbrGu4an/L24xih3AieUavZ3yD/Oc9I57OOqIbbFISw8XbdugqmBzd&#10;RKAIIqAh3NeE11VyBwCCOpBXE3sOH7IK/6lrO7CNM7354ybCqa4VP5QAwgDZNjGmtGA7ngkFLF+5&#10;lq9EZQyPmumtrrGP85YZ4Jsa55sM3oRoa8vqEuzEOqeQOtQK6k8KwE+srsMTFdgbTv8f8hI4ymbs&#10;TylnXjIjGO9LbgQFTdGh+3xXg8HrsRT7yYNZyvVMMMRg3ZDhOdy+CWvASMq3aJWEXbtHUQXUm/bp&#10;OBQFbgpnolfNSoK4JRAxsmbIUWRDXCmJ5aR+ejTZELs5Nq6Bf5lbx3DtjItr5Dodrm2KX0rH1OdF&#10;BpgH7oBwhu9c5c6z4M6HQrZYG55c85z2NxSyhaM5vBvxLZAN3ruMbHdUZHtmwNajymKPvI5QuD5z&#10;XFt9XHuj4tr3EPCK8sTHjw8oXJ85rsFeyvbaHxXXgeMecB2QV0ueOF9hm9SFUCvsl437KVyfOa5h&#10;hSvjmoKLrPIhDTB85AwZyIRV9NcNtgL2IUL8cgF9BewzBzbkVCVgWzQPMR6wncCFlOxpYIMpJ5li&#10;FRMfJFOngH3mwBaiDxoTt2jCaTRguyImjgzIevU8cYum6wm0WTatE3E8P9mFSP6VJVifkI9XyS6V&#10;WWeqgYdn1r9FSFxomBiwuYRpJFdcArYFWq6RgP08oY0CtgL2awC2kNExYMsKuhHW2E7g8TQ2mOyj&#10;4JnjdNJLgvgXDJ4piw0hSuWKn7cr7grZ2UEfy4Re3B8fWh/rIp+vspEFWsWe0XYQ16eYNg3Wfxnc&#10;j5LHktC7NK//z+LVAJm2cWUGk5XrexN7ZTuTwDP8iYGCq8A17MBerPp6XMr/bOsExPSeqsclCmUL&#10;JL9PXhA9UqAs9Kmk+gcXmqVgmDT5v6LjpUZM1PcRErd2f71nmyrEevqREltm8bjElheYxJYXmMSW&#10;F16dxNYVUjyJ62Q93uBcR7S1NKKouI7uQTotnBtIqK+4TmzDOCOuEyEGxXXyviciNmC5E4nrZIXi&#10;0FznWRasy0gg9T7XIcuC5RyJsirHTpFd2OsC5djxPQqHjVIHx06EXRTZ9chOKDYlspNlm0OTne/Z&#10;XXzq3iLWC3h8SnFdD+i9fYbP2oGpHLtzdOzEBkjFdT2uEypWietkKevQXBfQsw5OO3YqYDf0bnPF&#10;defIdSIIpbiux3VC2StxnSzvHZrrkBMQ742QHZzxcKQVcmBDLVvEet0JCV/YP4sfc3iHyk4IhCuy&#10;E11xRhE7EYVSZNcjOyCa44idLTI5sJdhcLIzgi5kZwRwbEAvFWs7DiyyScjOYZpJlYs9caCSWsY+&#10;4LAokdv8X+RiRRjqtbAdHJDCD9Mb6+gjty8Ht0VKZ5QNXC7y1EEK3+RANkmDIzhBHX0kneLGhCov&#10;c84akZUQSRc90oxiHA73pC/gB5GS00PlMr3/cFzqxT8AAAD//wMAUEsDBBQABgAIAAAAIQC0EO8b&#10;4gAAAAsBAAAPAAAAZHJzL2Rvd25yZXYueG1sTI/BasMwEETvhf6D2EJviay4doNrOYTQ9hQKTQol&#10;N8Xa2CbWyliK7fx9lVNzm2WGmbf5ajItG7B3jSUJYh4BQyqtbqiS8LP/mC2BOa9Iq9YSSriig1Xx&#10;+JCrTNuRvnHY+YqFEnKZklB732Wcu7JGo9zcdkjBO9neKB/OvuK6V2MoNy1fRFHKjWooLNSqw02N&#10;5Xl3MRI+RzWuY/E+bM+nzfWwT75+twKlfH6a1m/APE7+Pww3/IAORWA62gtpx1oJs9eXkJSQpCmw&#10;m58kYgHsGJSI4xR4kfP7H4o/AAAA//8DAFBLAQItABQABgAIAAAAIQC2gziS/gAAAOEBAAATAAAA&#10;AAAAAAAAAAAAAAAAAABbQ29udGVudF9UeXBlc10ueG1sUEsBAi0AFAAGAAgAAAAhADj9If/WAAAA&#10;lAEAAAsAAAAAAAAAAAAAAAAALwEAAF9yZWxzLy5yZWxzUEsBAi0AFAAGAAgAAAAhAN97vjJgBwAA&#10;dlUAAA4AAAAAAAAAAAAAAAAALgIAAGRycy9lMm9Eb2MueG1sUEsBAi0AFAAGAAgAAAAhALQQ7xvi&#10;AAAACwEAAA8AAAAAAAAAAAAAAAAAugkAAGRycy9kb3ducmV2LnhtbFBLBQYAAAAABAAEAPMAAADJ&#10;CgAAAAA=&#10;">
              <v:group id="Group 22" o:spid="_x0000_s1103" style="position:absolute;left:954;top:311;width:15586;height:11283" coordorigin="954,311" coordsize="15586,1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23" o:spid="_x0000_s1104" style="position:absolute;left:954;top:311;width:15582;height:1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3qcQA&#10;AADcAAAADwAAAGRycy9kb3ducmV2LnhtbESP3WrCQBSE7wu+w3IE7+rGH0oTXSUKgldiUx/gkD0m&#10;wezZmF2T2KfvCoVeDjPzDbPeDqYWHbWusqxgNo1AEOdWV1wouHwf3j9BOI+ssbZMCp7kYLsZva0x&#10;0bbnL+oyX4gAYZeggtL7JpHS5SUZdFPbEAfvaluDPsi2kLrFPsBNLedR9CENVhwWSmxoX1J+yx5G&#10;wc0P3Sktsp9DfNnF+XmX9o97qtRkPKQrEJ4G/x/+ax+1gsUyht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t6nEAAAA3AAAAA8AAAAAAAAAAAAAAAAAmAIAAGRycy9k&#10;b3ducmV2LnhtbFBLBQYAAAAABAAEAPUAAACJAwAAAAA=&#10;" filled="f" strokeweight="2pt"/>
                <v:line id="Line 24" o:spid="_x0000_s1105" style="position:absolute;visibility:visible;mso-wrap-style:square" from="6727,10751" to="6728,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Line 25" o:spid="_x0000_s1106" style="position:absolute;visibility:visible;mso-wrap-style:square" from="6165,10744" to="16524,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line id="Line 26" o:spid="_x0000_s1107" style="position:absolute;visibility:visible;mso-wrap-style:square" from="7294,10751" to="7295,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exMAAAADcAAAADwAAAGRycy9kb3ducmV2LnhtbESPwQrCMBBE74L/EFbwpqmK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XsTAAAAA3AAAAA8AAAAAAAAAAAAAAAAA&#10;oQIAAGRycy9kb3ducmV2LnhtbFBLBQYAAAAABAAEAPkAAACOAwAAAAA=&#10;" strokeweight="2pt"/>
                <v:line id="Line 27" o:spid="_x0000_s1108" style="position:absolute;visibility:visible;mso-wrap-style:square" from="8712,10751" to="8713,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7X8AAAADcAAAADwAAAGRycy9kb3ducmV2LnhtbESPwQrCMBBE74L/EFbwpqmK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W+1/AAAAA3AAAAA8AAAAAAAAAAAAAAAAA&#10;oQIAAGRycy9kb3ducmV2LnhtbFBLBQYAAAAABAAEAPkAAACOAwAAAAA=&#10;" strokeweight="2pt"/>
                <v:line id="Line 28" o:spid="_x0000_s1109" style="position:absolute;visibility:visible;mso-wrap-style:square" from="9562,10759" to="9563,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jK8IAAADcAAAADwAAAGRycy9kb3ducmV2LnhtbESPQYvCMBSE74L/ITzBm6a6uizVKCJ0&#10;8Sa2Xrw9m2dbbF5KE7X+eyMIHoeZ+YZZrjtTizu1rrKsYDKOQBDnVldcKDhmyegPhPPIGmvLpOBJ&#10;Dtarfm+JsbYPPtA99YUIEHYxKii9b2IpXV6SQTe2DXHwLrY16INsC6lbfAS4qeU0in6lwYrDQokN&#10;bUvKr+nNKLiejvPkf7/VWZ1u9LlI/Ol80UoNB91mAcJT57/hT3unFfzM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jK8IAAADcAAAADwAAAAAAAAAAAAAA&#10;AAChAgAAZHJzL2Rvd25yZXYueG1sUEsFBgAAAAAEAAQA+QAAAJADAAAAAA==&#10;" strokeweight="2pt"/>
                <v:line id="Line 29" o:spid="_x0000_s1110" style="position:absolute;visibility:visible;mso-wrap-style:square" from="10129,10751" to="10130,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GsMMAAADcAAAADwAAAGRycy9kb3ducmV2LnhtbESPQYvCMBSE74L/ITzBm6a7Up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zxrDDAAAA3AAAAA8AAAAAAAAAAAAA&#10;AAAAoQIAAGRycy9kb3ducmV2LnhtbFBLBQYAAAAABAAEAPkAAACRAwAAAAA=&#10;" strokeweight="2pt"/>
                <v:line id="Line 30" o:spid="_x0000_s1111" style="position:absolute;visibility:visible;mso-wrap-style:square" from="15968,10751" to="15970,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Yx8AAAADcAAAADwAAAGRycy9kb3ducmV2LnhtbESPwQrCMBBE74L/EFbwpqmK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hWMfAAAAA3AAAAA8AAAAAAAAAAAAAAAAA&#10;oQIAAGRycy9kb3ducmV2LnhtbFBLBQYAAAAABAAEAPkAAACOAwAAAAA=&#10;" strokeweight="2pt"/>
                <v:line id="Line 31" o:spid="_x0000_s1112" style="position:absolute;visibility:visible;mso-wrap-style:square" from="6165,11027" to="10119,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5/78UAAADcAAAADwAAAGRycy9kb3ducmV2LnhtbESP3WoCMRSE74W+QzgF72rWi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5/78UAAADcAAAADwAAAAAAAAAA&#10;AAAAAAChAgAAZHJzL2Rvd25yZXYueG1sUEsFBgAAAAAEAAQA+QAAAJMDAAAAAA==&#10;" strokeweight="1pt"/>
                <v:line id="Line 32" o:spid="_x0000_s1113" style="position:absolute;visibility:visible;mso-wrap-style:square" from="6165,11310" to="10119,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pLr0AAADcAAAADwAAAGRycy9kb3ducmV2LnhtbERPvQrCMBDeBd8hnOCmqYo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yaS69AAAA3AAAAA8AAAAAAAAAAAAAAAAAoQIA&#10;AGRycy9kb3ducmV2LnhtbFBLBQYAAAAABAAEAPkAAACLAwAAAAA=&#10;" strokeweight="2pt"/>
                <v:line id="Line 33" o:spid="_x0000_s1114" style="position:absolute;visibility:visible;mso-wrap-style:square" from="15975,11029" to="16531,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OBsQAAADcAAAADwAAAGRycy9kb3ducmV2LnhtbESP0WoCMRRE34X+Q7iFvmnWl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U4GxAAAANwAAAAPAAAAAAAAAAAA&#10;AAAAAKECAABkcnMvZG93bnJldi54bWxQSwUGAAAAAAQABAD5AAAAkgMAAAAA&#10;" strokeweight="1pt"/>
                <v:rect id="Rectangle 34" o:spid="_x0000_s1115" style="position:absolute;left:6188;top:11321;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qr4A&#10;AADcAAAADwAAAGRycy9kb3ducmV2LnhtbERPTYvCMBC9C/6HMII3TdWlaNcoRRC8WhU8Ds1s291m&#10;UpOo9d9vDoLHx/teb3vTigc531hWMJsmIIhLqxuuFJxP+8kShA/IGlvLpOBFHrab4WCNmbZPPtKj&#10;CJWIIewzVFCH0GVS+rImg35qO+LI/VhnMEToKqkdPmO4aeU8SVJpsOHYUGNHu5rKv+JuFOT5b3+5&#10;FSvce7lMXKq/dJVflRqP+vwbRKA+fMRv90ErWKR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foqq+AAAA3AAAAA8AAAAAAAAAAAAAAAAAmAIAAGRycy9kb3ducmV2&#10;LnhtbFBLBQYAAAAABAAEAPUAAACDAwAAAAA=&#10;" filled="f" stroked="f" strokeweight=".25pt">
                  <v:textbox inset="1pt,1pt,1pt,1pt">
                    <w:txbxContent>
                      <w:p w14:paraId="7336A7B2" w14:textId="77777777" w:rsidR="00B960C8" w:rsidRPr="001C22CC" w:rsidRDefault="00B960C8" w:rsidP="00B960C8">
                        <w:pPr>
                          <w:rPr>
                            <w:rFonts w:ascii="Times New Roman" w:hAnsi="Times New Roman"/>
                            <w:i/>
                            <w:sz w:val="20"/>
                          </w:rPr>
                        </w:pPr>
                        <w:r w:rsidRPr="001C22CC">
                          <w:rPr>
                            <w:rFonts w:ascii="Times New Roman" w:hAnsi="Times New Roman"/>
                            <w:i/>
                            <w:sz w:val="20"/>
                          </w:rPr>
                          <w:t>Зм</w:t>
                        </w:r>
                      </w:p>
                    </w:txbxContent>
                  </v:textbox>
                </v:rect>
                <v:rect id="Rectangle 35" o:spid="_x0000_s1116" style="position:absolute;left:6751;top:11321;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HMcIA&#10;AADcAAAADwAAAGRycy9kb3ducmV2LnhtbESPT4vCMBTE78J+h/AWvGnqH4rbNUpZELxaFfb4aN62&#10;1ealm0St394IgsdhZn7DLNe9acWVnG8sK5iMExDEpdUNVwoO+81oAcIHZI2tZVJwJw/r1cdgiZm2&#10;N97RtQiViBD2GSqoQ+gyKX1Zk0E/th1x9P6sMxiidJXUDm8Rblo5TZJUGmw4LtTY0U9N5bm4GAV5&#10;fuqP/8UXbrxcJC7Vc13lv0oNP/v8G0SgPrzDr/ZWK5il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wcxwgAAANwAAAAPAAAAAAAAAAAAAAAAAJgCAABkcnMvZG93&#10;bnJldi54bWxQSwUGAAAAAAQABAD1AAAAhwMAAAAA&#10;" filled="f" stroked="f" strokeweight=".25pt">
                  <v:textbox inset="1pt,1pt,1pt,1pt">
                    <w:txbxContent>
                      <w:p w14:paraId="12CC5EEA" w14:textId="77777777" w:rsidR="00B960C8" w:rsidRPr="001C22CC" w:rsidRDefault="00B960C8" w:rsidP="00B960C8">
                        <w:pPr>
                          <w:rPr>
                            <w:rFonts w:ascii="Times New Roman" w:hAnsi="Times New Roman"/>
                          </w:rPr>
                        </w:pPr>
                        <w:r w:rsidRPr="001C22CC">
                          <w:rPr>
                            <w:rFonts w:ascii="Times New Roman" w:hAnsi="Times New Roman"/>
                            <w:i/>
                            <w:sz w:val="18"/>
                          </w:rPr>
                          <w:t>Арк</w:t>
                        </w:r>
                        <w:r w:rsidRPr="001C22CC">
                          <w:rPr>
                            <w:rFonts w:ascii="Times New Roman" w:hAnsi="Times New Roman"/>
                            <w:sz w:val="18"/>
                          </w:rPr>
                          <w:t>.</w:t>
                        </w:r>
                      </w:p>
                    </w:txbxContent>
                  </v:textbox>
                </v:rect>
                <v:rect id="Rectangle 36" o:spid="_x0000_s1117" style="position:absolute;left:7336;top:11321;width:13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ZRsMA&#10;AADcAAAADwAAAGRycy9kb3ducmV2LnhtbESPwWrDMBBE74X8g9hAbrWctBjXiRJMwdBr3QZ6XKyN&#10;7cRaOZLqOH9fFQo9DjPzhtkdZjOIiZzvLStYJykI4sbqnlsFnx/VYw7CB2SNg2VScCcPh/3iYYeF&#10;tjd+p6kOrYgQ9gUq6EIYCyl905FBn9iROHon6wyGKF0rtcNbhJtBbtI0kwZ7jgsdjvTaUXOpv42C&#10;sjzPx2v9gpWXeeoy/azb8kup1XIutyACzeE//Nd+0wqesg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GZRsMAAADcAAAADwAAAAAAAAAAAAAAAACYAgAAZHJzL2Rv&#10;d25yZXYueG1sUEsFBgAAAAAEAAQA9QAAAIgDAAAAAA==&#10;" filled="f" stroked="f" strokeweight=".25pt">
                  <v:textbox inset="1pt,1pt,1pt,1pt">
                    <w:txbxContent>
                      <w:p w14:paraId="4561E53D" w14:textId="77777777" w:rsidR="00B960C8" w:rsidRPr="001C22CC" w:rsidRDefault="00B960C8" w:rsidP="00B960C8">
                        <w:pPr>
                          <w:rPr>
                            <w:rFonts w:ascii="Times New Roman" w:hAnsi="Times New Roman"/>
                            <w:i/>
                          </w:rPr>
                        </w:pPr>
                        <w:r w:rsidRPr="001C22CC">
                          <w:rPr>
                            <w:rFonts w:ascii="Times New Roman" w:hAnsi="Times New Roman"/>
                            <w:i/>
                            <w:sz w:val="18"/>
                          </w:rPr>
                          <w:t>№ докум.</w:t>
                        </w:r>
                      </w:p>
                    </w:txbxContent>
                  </v:textbox>
                </v:rect>
                <v:rect id="Rectangle 37" o:spid="_x0000_s1118" style="position:absolute;left:8745;top:11321;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83cEA&#10;AADcAAAADwAAAGRycy9kb3ducmV2LnhtbESPQYvCMBSE78L+h/AWvGm6KkW7RimC4HWrgsdH87at&#10;Ni/dJGr99xtB8DjMzDfMct2bVtzI+caygq9xAoK4tLrhSsFhvx3NQfiArLG1TAoe5GG9+hgsMdP2&#10;zj90K0IlIoR9hgrqELpMSl/WZNCPbUccvV/rDIYoXSW1w3uEm1ZOkiSVBhuOCzV2tKmpvBRXoyDP&#10;z/3xr1jg1st54lI901V+Umr42effIAL14R1+tXdawTS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N3BAAAA3AAAAA8AAAAAAAAAAAAAAAAAmAIAAGRycy9kb3du&#10;cmV2LnhtbFBLBQYAAAAABAAEAPUAAACGAwAAAAA=&#10;" filled="f" stroked="f" strokeweight=".25pt">
                  <v:textbox inset="1pt,1pt,1pt,1pt">
                    <w:txbxContent>
                      <w:p w14:paraId="57A431C5" w14:textId="77777777" w:rsidR="00B960C8" w:rsidRPr="001C22CC" w:rsidRDefault="00B960C8" w:rsidP="00B960C8">
                        <w:pPr>
                          <w:rPr>
                            <w:rFonts w:ascii="Times New Roman" w:hAnsi="Times New Roman"/>
                            <w:i/>
                          </w:rPr>
                        </w:pPr>
                        <w:r w:rsidRPr="001C22CC">
                          <w:rPr>
                            <w:rFonts w:ascii="Times New Roman" w:hAnsi="Times New Roman"/>
                            <w:i/>
                            <w:sz w:val="18"/>
                          </w:rPr>
                          <w:t>Підпис</w:t>
                        </w:r>
                      </w:p>
                    </w:txbxContent>
                  </v:textbox>
                </v:rect>
                <v:rect id="Rectangle 38" o:spid="_x0000_s1119" style="position:absolute;left:9586;top:11321;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kqcMA&#10;AADcAAAADwAAAGRycy9kb3ducmV2LnhtbESPwWrDMBBE74X8g9hAb7WcNhjXiRJMIdBr3AZ6XKyN&#10;7cRaOZJqO39fFQo9DjPzhtnuZ9OLkZzvLCtYJSkI4trqjhsFnx+HpxyED8gae8uk4E4e9rvFwxYL&#10;bSc+0liFRkQI+wIVtCEMhZS+bsmgT+xAHL2zdQZDlK6R2uEU4aaXz2maSYMdx4UWB3prqb5W30ZB&#10;WV7m0616xYOXeeoyvdZN+aXU43IuNyACzeE//Nd+1wpesj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kqcMAAADcAAAADwAAAAAAAAAAAAAAAACYAgAAZHJzL2Rv&#10;d25yZXYueG1sUEsFBgAAAAAEAAQA9QAAAIgDAAAAAA==&#10;" filled="f" stroked="f" strokeweight=".25pt">
                  <v:textbox inset="1pt,1pt,1pt,1pt">
                    <w:txbxContent>
                      <w:p w14:paraId="51163FE3" w14:textId="77777777" w:rsidR="00B960C8" w:rsidRPr="001C22CC" w:rsidRDefault="00B960C8" w:rsidP="00B960C8">
                        <w:pPr>
                          <w:jc w:val="center"/>
                          <w:rPr>
                            <w:rFonts w:ascii="Times New Roman" w:hAnsi="Times New Roman"/>
                            <w:i/>
                          </w:rPr>
                        </w:pPr>
                        <w:r w:rsidRPr="001C22CC">
                          <w:rPr>
                            <w:rFonts w:ascii="Times New Roman" w:hAnsi="Times New Roman"/>
                            <w:i/>
                            <w:sz w:val="18"/>
                          </w:rPr>
                          <w:t>Дата</w:t>
                        </w:r>
                      </w:p>
                    </w:txbxContent>
                  </v:textbox>
                </v:rect>
                <v:rect id="Rectangle 39" o:spid="_x0000_s1120" style="position:absolute;left:15996;top:10747;width:54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BMsIA&#10;AADcAAAADwAAAGRycy9kb3ducmV2LnhtbESPQWvCQBSE70L/w/IK3nRj1ZBGVwkFoVejhR4f2dck&#10;mn2b7m41/feuIHgcZuYbZr0dTCcu5HxrWcFsmoAgrqxuuVZwPOwmGQgfkDV2lknBP3nYbl5Ga8y1&#10;vfKeLmWoRYSwz1FBE0KfS+mrhgz6qe2Jo/djncEQpauldniNcNPJtyRJpcGW40KDPX00VJ3LP6Og&#10;KE7D12/5jjsvs8SleqHr4lup8etQrEAEGsIz/Gh/agXzd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AEywgAAANwAAAAPAAAAAAAAAAAAAAAAAJgCAABkcnMvZG93&#10;bnJldi54bWxQSwUGAAAAAAQABAD1AAAAhwMAAAAA&#10;" filled="f" stroked="f" strokeweight=".25pt">
                  <v:textbox inset="1pt,1pt,1pt,1pt">
                    <w:txbxContent>
                      <w:p w14:paraId="5D9DC1D4" w14:textId="77777777" w:rsidR="00B960C8" w:rsidRPr="001C22CC" w:rsidRDefault="00B960C8" w:rsidP="00B960C8">
                        <w:pPr>
                          <w:rPr>
                            <w:rFonts w:ascii="Times New Roman" w:hAnsi="Times New Roman"/>
                            <w:i/>
                          </w:rPr>
                        </w:pPr>
                        <w:r w:rsidRPr="001C22CC">
                          <w:rPr>
                            <w:rFonts w:ascii="Times New Roman" w:hAnsi="Times New Roman"/>
                            <w:i/>
                            <w:sz w:val="18"/>
                          </w:rPr>
                          <w:t>Арк</w:t>
                        </w:r>
                      </w:p>
                    </w:txbxContent>
                  </v:textbox>
                </v:rect>
                <v:rect id="Rectangle 41" o:spid="_x0000_s1121" style="position:absolute;left:10936;top:10965;width:455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fRcEA&#10;AADcAAAADwAAAGRycy9kb3ducmV2LnhtbESPQYvCMBSE74L/ITzBm6bqUtyuUYogeLWr4PHRvG27&#10;Ni81iVr/vVlY8DjMzDfMatObVtzJ+caygtk0AUFcWt1wpeD4vZssQfiArLG1TAqe5GGzHg5WmGn7&#10;4APdi1CJCGGfoYI6hC6T0pc1GfRT2xFH78c6gyFKV0nt8BHhppXzJEmlwYbjQo0dbWsqL8XNKMjz&#10;3/50LT5x5+Uycan+0FV+Vmo86vMvEIH68A7/t/dawSJ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n0XBAAAA3AAAAA8AAAAAAAAAAAAAAAAAmAIAAGRycy9kb3du&#10;cmV2LnhtbFBLBQYAAAAABAAEAPUAAACGAwAAAAA=&#10;" filled="f" stroked="f" strokeweight=".25pt">
                  <v:textbox inset="1pt,1pt,1pt,1pt">
                    <w:txbxContent>
                      <w:p w14:paraId="0821BE1B" w14:textId="77777777" w:rsidR="00B960C8" w:rsidRPr="00106172" w:rsidRDefault="00B960C8" w:rsidP="00B960C8">
                        <w:pPr>
                          <w:pStyle w:val="afe"/>
                          <w:jc w:val="center"/>
                          <w:rPr>
                            <w:rFonts w:ascii="Arial" w:hAnsi="Arial" w:cs="Arial"/>
                            <w:sz w:val="24"/>
                            <w:szCs w:val="24"/>
                            <w:lang w:val="ru-RU"/>
                          </w:rPr>
                        </w:pPr>
                        <w:r>
                          <w:rPr>
                            <w:rFonts w:ascii="Arial" w:hAnsi="Arial" w:cs="Arial"/>
                            <w:sz w:val="24"/>
                            <w:szCs w:val="24"/>
                            <w:lang w:val="ru-RU"/>
                          </w:rPr>
                          <w:t>КПЛАп81.0</w:t>
                        </w:r>
                        <w:r>
                          <w:rPr>
                            <w:rFonts w:ascii="Arial" w:hAnsi="Arial" w:cs="Arial"/>
                            <w:sz w:val="24"/>
                            <w:szCs w:val="24"/>
                          </w:rPr>
                          <w:t>7</w:t>
                        </w:r>
                        <w:r>
                          <w:rPr>
                            <w:rFonts w:ascii="Arial" w:hAnsi="Arial" w:cs="Arial"/>
                            <w:sz w:val="24"/>
                            <w:szCs w:val="24"/>
                            <w:lang w:val="ru-RU"/>
                          </w:rPr>
                          <w:t>.00.000</w:t>
                        </w:r>
                        <w:r w:rsidRPr="00106172">
                          <w:rPr>
                            <w:rFonts w:ascii="Arial" w:hAnsi="Arial" w:cs="Arial"/>
                            <w:sz w:val="24"/>
                            <w:szCs w:val="24"/>
                            <w:lang w:val="ru-RU"/>
                          </w:rPr>
                          <w:t>.ПЗ</w:t>
                        </w:r>
                      </w:p>
                      <w:p w14:paraId="1186CE5B" w14:textId="77777777" w:rsidR="00B960C8" w:rsidRPr="001C22CC" w:rsidRDefault="00B960C8" w:rsidP="00B960C8">
                        <w:pPr>
                          <w:jc w:val="center"/>
                          <w:rPr>
                            <w:rFonts w:ascii="Times New Roman" w:hAnsi="Times New Roman"/>
                            <w:i/>
                            <w:sz w:val="28"/>
                            <w:szCs w:val="28"/>
                          </w:rPr>
                        </w:pPr>
                      </w:p>
                    </w:txbxContent>
                  </v:textbox>
                </v:rect>
              </v:group>
              <v:line id="Line 42" o:spid="_x0000_s1122" style="position:absolute;visibility:visible;mso-wrap-style:square" from="6174,10751" to="6175,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34cIAAADcAAAADwAAAGRycy9kb3ducmV2LnhtbESPQYvCMBSE74L/ITzBm6a66C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E34cIAAADcAAAADwAAAAAAAAAAAAAA&#10;AAChAgAAZHJzL2Rvd25yZXYueG1sUEsFBgAAAAAEAAQA+QAAAJADAAAAAA==&#10;" strokeweight="2pt"/>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0F4A"/>
    <w:multiLevelType w:val="multilevel"/>
    <w:tmpl w:val="6BE49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007DEB"/>
    <w:multiLevelType w:val="hybridMultilevel"/>
    <w:tmpl w:val="D4B498AE"/>
    <w:lvl w:ilvl="0" w:tplc="B1661B28">
      <w:numFmt w:val="bullet"/>
      <w:lvlText w:val="-"/>
      <w:lvlJc w:val="left"/>
      <w:pPr>
        <w:ind w:left="1287" w:hanging="360"/>
      </w:pPr>
      <w:rPr>
        <w:rFonts w:ascii="Times New Roman" w:eastAsia="Calibr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109276CF"/>
    <w:multiLevelType w:val="hybridMultilevel"/>
    <w:tmpl w:val="A314DC08"/>
    <w:lvl w:ilvl="0" w:tplc="0526043A">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nsid w:val="177B1172"/>
    <w:multiLevelType w:val="hybridMultilevel"/>
    <w:tmpl w:val="D2C0990C"/>
    <w:lvl w:ilvl="0" w:tplc="B1661B28">
      <w:numFmt w:val="bullet"/>
      <w:lvlText w:val="-"/>
      <w:lvlJc w:val="left"/>
      <w:pPr>
        <w:ind w:left="1287" w:hanging="360"/>
      </w:pPr>
      <w:rPr>
        <w:rFonts w:ascii="Times New Roman" w:eastAsia="Calibr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806638F"/>
    <w:multiLevelType w:val="hybridMultilevel"/>
    <w:tmpl w:val="843441FC"/>
    <w:lvl w:ilvl="0" w:tplc="BA2CB6C2">
      <w:numFmt w:val="bullet"/>
      <w:lvlText w:val=""/>
      <w:lvlJc w:val="left"/>
      <w:pPr>
        <w:ind w:left="1823" w:hanging="360"/>
      </w:pPr>
      <w:rPr>
        <w:rFonts w:ascii="Symbol" w:eastAsia="Symbol" w:hAnsi="Symbol" w:cs="Symbol" w:hint="default"/>
        <w:b w:val="0"/>
        <w:bCs w:val="0"/>
        <w:i w:val="0"/>
        <w:iCs w:val="0"/>
        <w:w w:val="99"/>
        <w:sz w:val="28"/>
        <w:szCs w:val="28"/>
      </w:rPr>
    </w:lvl>
    <w:lvl w:ilvl="1" w:tplc="C1AA22EA">
      <w:numFmt w:val="bullet"/>
      <w:lvlText w:val="•"/>
      <w:lvlJc w:val="left"/>
      <w:pPr>
        <w:ind w:left="2671" w:hanging="360"/>
      </w:pPr>
      <w:rPr>
        <w:rFonts w:hint="default"/>
      </w:rPr>
    </w:lvl>
    <w:lvl w:ilvl="2" w:tplc="D4B488EE">
      <w:numFmt w:val="bullet"/>
      <w:lvlText w:val="•"/>
      <w:lvlJc w:val="left"/>
      <w:pPr>
        <w:ind w:left="3522" w:hanging="360"/>
      </w:pPr>
      <w:rPr>
        <w:rFonts w:hint="default"/>
      </w:rPr>
    </w:lvl>
    <w:lvl w:ilvl="3" w:tplc="AF92FB84">
      <w:numFmt w:val="bullet"/>
      <w:lvlText w:val="•"/>
      <w:lvlJc w:val="left"/>
      <w:pPr>
        <w:ind w:left="4373" w:hanging="360"/>
      </w:pPr>
      <w:rPr>
        <w:rFonts w:hint="default"/>
      </w:rPr>
    </w:lvl>
    <w:lvl w:ilvl="4" w:tplc="99248D52">
      <w:numFmt w:val="bullet"/>
      <w:lvlText w:val="•"/>
      <w:lvlJc w:val="left"/>
      <w:pPr>
        <w:ind w:left="5224" w:hanging="360"/>
      </w:pPr>
      <w:rPr>
        <w:rFonts w:hint="default"/>
      </w:rPr>
    </w:lvl>
    <w:lvl w:ilvl="5" w:tplc="05746EF2">
      <w:numFmt w:val="bullet"/>
      <w:lvlText w:val="•"/>
      <w:lvlJc w:val="left"/>
      <w:pPr>
        <w:ind w:left="6076" w:hanging="360"/>
      </w:pPr>
      <w:rPr>
        <w:rFonts w:hint="default"/>
      </w:rPr>
    </w:lvl>
    <w:lvl w:ilvl="6" w:tplc="B1A23622">
      <w:numFmt w:val="bullet"/>
      <w:lvlText w:val="•"/>
      <w:lvlJc w:val="left"/>
      <w:pPr>
        <w:ind w:left="6927" w:hanging="360"/>
      </w:pPr>
      <w:rPr>
        <w:rFonts w:hint="default"/>
      </w:rPr>
    </w:lvl>
    <w:lvl w:ilvl="7" w:tplc="138AF1B2">
      <w:numFmt w:val="bullet"/>
      <w:lvlText w:val="•"/>
      <w:lvlJc w:val="left"/>
      <w:pPr>
        <w:ind w:left="7778" w:hanging="360"/>
      </w:pPr>
      <w:rPr>
        <w:rFonts w:hint="default"/>
      </w:rPr>
    </w:lvl>
    <w:lvl w:ilvl="8" w:tplc="D6CAB3DC">
      <w:numFmt w:val="bullet"/>
      <w:lvlText w:val="•"/>
      <w:lvlJc w:val="left"/>
      <w:pPr>
        <w:ind w:left="8629" w:hanging="360"/>
      </w:pPr>
      <w:rPr>
        <w:rFonts w:hint="default"/>
      </w:rPr>
    </w:lvl>
  </w:abstractNum>
  <w:abstractNum w:abstractNumId="5">
    <w:nsid w:val="18A93362"/>
    <w:multiLevelType w:val="hybridMultilevel"/>
    <w:tmpl w:val="9D4E53BA"/>
    <w:lvl w:ilvl="0" w:tplc="D10C651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6">
    <w:nsid w:val="209D5E32"/>
    <w:multiLevelType w:val="hybridMultilevel"/>
    <w:tmpl w:val="9D4E53BA"/>
    <w:lvl w:ilvl="0" w:tplc="D10C651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nsid w:val="274F4033"/>
    <w:multiLevelType w:val="hybridMultilevel"/>
    <w:tmpl w:val="8C4A89CC"/>
    <w:lvl w:ilvl="0" w:tplc="D10C651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nsid w:val="2D51481D"/>
    <w:multiLevelType w:val="hybridMultilevel"/>
    <w:tmpl w:val="82DA52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F4F1475"/>
    <w:multiLevelType w:val="hybridMultilevel"/>
    <w:tmpl w:val="A314DC08"/>
    <w:lvl w:ilvl="0" w:tplc="0526043A">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nsid w:val="2F7563F1"/>
    <w:multiLevelType w:val="hybridMultilevel"/>
    <w:tmpl w:val="FE524512"/>
    <w:lvl w:ilvl="0" w:tplc="6AB06048">
      <w:start w:val="1"/>
      <w:numFmt w:val="decimal"/>
      <w:lvlText w:val="%1."/>
      <w:lvlJc w:val="left"/>
      <w:pPr>
        <w:ind w:left="780" w:hanging="360"/>
      </w:pPr>
      <w:rPr>
        <w:rFonts w:hint="default"/>
        <w:color w:val="auto"/>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nsid w:val="2F8A793B"/>
    <w:multiLevelType w:val="hybridMultilevel"/>
    <w:tmpl w:val="437A3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A034A9"/>
    <w:multiLevelType w:val="multilevel"/>
    <w:tmpl w:val="C6C4DB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8EA3B01"/>
    <w:multiLevelType w:val="hybridMultilevel"/>
    <w:tmpl w:val="9D4E53BA"/>
    <w:lvl w:ilvl="0" w:tplc="D10C651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
    <w:nsid w:val="39C91E0B"/>
    <w:multiLevelType w:val="hybridMultilevel"/>
    <w:tmpl w:val="E37CA91C"/>
    <w:lvl w:ilvl="0" w:tplc="08090001">
      <w:start w:val="1"/>
      <w:numFmt w:val="bullet"/>
      <w:lvlText w:val=""/>
      <w:lvlJc w:val="left"/>
      <w:pPr>
        <w:ind w:left="3960" w:hanging="360"/>
      </w:pPr>
      <w:rPr>
        <w:rFonts w:ascii="Symbol" w:hAnsi="Symbol" w:hint="default"/>
      </w:rPr>
    </w:lvl>
    <w:lvl w:ilvl="1" w:tplc="08090003">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5">
    <w:nsid w:val="3BA4410E"/>
    <w:multiLevelType w:val="hybridMultilevel"/>
    <w:tmpl w:val="8C4A89CC"/>
    <w:lvl w:ilvl="0" w:tplc="D10C651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6">
    <w:nsid w:val="3C3B749B"/>
    <w:multiLevelType w:val="hybridMultilevel"/>
    <w:tmpl w:val="418E6196"/>
    <w:lvl w:ilvl="0" w:tplc="B1661B28">
      <w:numFmt w:val="bullet"/>
      <w:lvlText w:val="-"/>
      <w:lvlJc w:val="left"/>
      <w:pPr>
        <w:ind w:left="1287" w:hanging="360"/>
      </w:pPr>
      <w:rPr>
        <w:rFonts w:ascii="Times New Roman" w:eastAsia="Calibr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4081507B"/>
    <w:multiLevelType w:val="hybridMultilevel"/>
    <w:tmpl w:val="82520400"/>
    <w:lvl w:ilvl="0" w:tplc="B1661B28">
      <w:numFmt w:val="bullet"/>
      <w:lvlText w:val="-"/>
      <w:lvlJc w:val="left"/>
      <w:pPr>
        <w:ind w:left="2007" w:hanging="360"/>
      </w:pPr>
      <w:rPr>
        <w:rFonts w:ascii="Times New Roman" w:eastAsia="Calibri" w:hAnsi="Times New Roman" w:cs="Times New Roman"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18">
    <w:nsid w:val="40B06E28"/>
    <w:multiLevelType w:val="hybridMultilevel"/>
    <w:tmpl w:val="B79A1278"/>
    <w:lvl w:ilvl="0" w:tplc="E6B07CAE">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9">
    <w:nsid w:val="420874D8"/>
    <w:multiLevelType w:val="hybridMultilevel"/>
    <w:tmpl w:val="D4CC26FC"/>
    <w:lvl w:ilvl="0" w:tplc="93A80E38">
      <w:start w:val="1"/>
      <w:numFmt w:val="bullet"/>
      <w:lvlText w:val=""/>
      <w:lvlJc w:val="righ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294C6D"/>
    <w:multiLevelType w:val="hybridMultilevel"/>
    <w:tmpl w:val="62C0DA6E"/>
    <w:lvl w:ilvl="0" w:tplc="44E429DA">
      <w:numFmt w:val="bullet"/>
      <w:lvlText w:val="-"/>
      <w:lvlJc w:val="left"/>
      <w:pPr>
        <w:ind w:left="252" w:hanging="282"/>
      </w:pPr>
      <w:rPr>
        <w:rFonts w:ascii="Times New Roman" w:eastAsia="Times New Roman" w:hAnsi="Times New Roman" w:cs="Times New Roman" w:hint="default"/>
        <w:b w:val="0"/>
        <w:bCs w:val="0"/>
        <w:i w:val="0"/>
        <w:iCs w:val="0"/>
        <w:w w:val="99"/>
        <w:sz w:val="28"/>
        <w:szCs w:val="28"/>
      </w:rPr>
    </w:lvl>
    <w:lvl w:ilvl="1" w:tplc="0BD899EC">
      <w:numFmt w:val="bullet"/>
      <w:lvlText w:val="•"/>
      <w:lvlJc w:val="left"/>
      <w:pPr>
        <w:ind w:left="1267" w:hanging="282"/>
      </w:pPr>
      <w:rPr>
        <w:rFonts w:hint="default"/>
      </w:rPr>
    </w:lvl>
    <w:lvl w:ilvl="2" w:tplc="9E906870">
      <w:numFmt w:val="bullet"/>
      <w:lvlText w:val="•"/>
      <w:lvlJc w:val="left"/>
      <w:pPr>
        <w:ind w:left="2274" w:hanging="282"/>
      </w:pPr>
      <w:rPr>
        <w:rFonts w:hint="default"/>
      </w:rPr>
    </w:lvl>
    <w:lvl w:ilvl="3" w:tplc="0FFC9AF8">
      <w:numFmt w:val="bullet"/>
      <w:lvlText w:val="•"/>
      <w:lvlJc w:val="left"/>
      <w:pPr>
        <w:ind w:left="3281" w:hanging="282"/>
      </w:pPr>
      <w:rPr>
        <w:rFonts w:hint="default"/>
      </w:rPr>
    </w:lvl>
    <w:lvl w:ilvl="4" w:tplc="A6405866">
      <w:numFmt w:val="bullet"/>
      <w:lvlText w:val="•"/>
      <w:lvlJc w:val="left"/>
      <w:pPr>
        <w:ind w:left="4288" w:hanging="282"/>
      </w:pPr>
      <w:rPr>
        <w:rFonts w:hint="default"/>
      </w:rPr>
    </w:lvl>
    <w:lvl w:ilvl="5" w:tplc="9460BF06">
      <w:numFmt w:val="bullet"/>
      <w:lvlText w:val="•"/>
      <w:lvlJc w:val="left"/>
      <w:pPr>
        <w:ind w:left="5296" w:hanging="282"/>
      </w:pPr>
      <w:rPr>
        <w:rFonts w:hint="default"/>
      </w:rPr>
    </w:lvl>
    <w:lvl w:ilvl="6" w:tplc="D0921D82">
      <w:numFmt w:val="bullet"/>
      <w:lvlText w:val="•"/>
      <w:lvlJc w:val="left"/>
      <w:pPr>
        <w:ind w:left="6303" w:hanging="282"/>
      </w:pPr>
      <w:rPr>
        <w:rFonts w:hint="default"/>
      </w:rPr>
    </w:lvl>
    <w:lvl w:ilvl="7" w:tplc="67E2BB44">
      <w:numFmt w:val="bullet"/>
      <w:lvlText w:val="•"/>
      <w:lvlJc w:val="left"/>
      <w:pPr>
        <w:ind w:left="7310" w:hanging="282"/>
      </w:pPr>
      <w:rPr>
        <w:rFonts w:hint="default"/>
      </w:rPr>
    </w:lvl>
    <w:lvl w:ilvl="8" w:tplc="BDFABAFC">
      <w:numFmt w:val="bullet"/>
      <w:lvlText w:val="•"/>
      <w:lvlJc w:val="left"/>
      <w:pPr>
        <w:ind w:left="8317" w:hanging="282"/>
      </w:pPr>
      <w:rPr>
        <w:rFonts w:hint="default"/>
      </w:rPr>
    </w:lvl>
  </w:abstractNum>
  <w:abstractNum w:abstractNumId="21">
    <w:nsid w:val="5D2E6BE8"/>
    <w:multiLevelType w:val="hybridMultilevel"/>
    <w:tmpl w:val="01DCB806"/>
    <w:lvl w:ilvl="0" w:tplc="65EC8400">
      <w:numFmt w:val="bullet"/>
      <w:lvlText w:val="-"/>
      <w:lvlJc w:val="left"/>
      <w:pPr>
        <w:ind w:left="1385" w:hanging="282"/>
      </w:pPr>
      <w:rPr>
        <w:rFonts w:ascii="Times New Roman" w:eastAsia="Times New Roman" w:hAnsi="Times New Roman" w:cs="Times New Roman" w:hint="default"/>
        <w:b w:val="0"/>
        <w:bCs w:val="0"/>
        <w:i w:val="0"/>
        <w:iCs w:val="0"/>
        <w:w w:val="99"/>
        <w:sz w:val="28"/>
        <w:szCs w:val="28"/>
      </w:rPr>
    </w:lvl>
    <w:lvl w:ilvl="1" w:tplc="79682334">
      <w:numFmt w:val="bullet"/>
      <w:lvlText w:val="•"/>
      <w:lvlJc w:val="left"/>
      <w:pPr>
        <w:ind w:left="2275" w:hanging="282"/>
      </w:pPr>
      <w:rPr>
        <w:rFonts w:hint="default"/>
      </w:rPr>
    </w:lvl>
    <w:lvl w:ilvl="2" w:tplc="0A46A128">
      <w:numFmt w:val="bullet"/>
      <w:lvlText w:val="•"/>
      <w:lvlJc w:val="left"/>
      <w:pPr>
        <w:ind w:left="3170" w:hanging="282"/>
      </w:pPr>
      <w:rPr>
        <w:rFonts w:hint="default"/>
      </w:rPr>
    </w:lvl>
    <w:lvl w:ilvl="3" w:tplc="E98C3D2A">
      <w:numFmt w:val="bullet"/>
      <w:lvlText w:val="•"/>
      <w:lvlJc w:val="left"/>
      <w:pPr>
        <w:ind w:left="4065" w:hanging="282"/>
      </w:pPr>
      <w:rPr>
        <w:rFonts w:hint="default"/>
      </w:rPr>
    </w:lvl>
    <w:lvl w:ilvl="4" w:tplc="FE2EE38A">
      <w:numFmt w:val="bullet"/>
      <w:lvlText w:val="•"/>
      <w:lvlJc w:val="left"/>
      <w:pPr>
        <w:ind w:left="4960" w:hanging="282"/>
      </w:pPr>
      <w:rPr>
        <w:rFonts w:hint="default"/>
      </w:rPr>
    </w:lvl>
    <w:lvl w:ilvl="5" w:tplc="A5843AD4">
      <w:numFmt w:val="bullet"/>
      <w:lvlText w:val="•"/>
      <w:lvlJc w:val="left"/>
      <w:pPr>
        <w:ind w:left="5856" w:hanging="282"/>
      </w:pPr>
      <w:rPr>
        <w:rFonts w:hint="default"/>
      </w:rPr>
    </w:lvl>
    <w:lvl w:ilvl="6" w:tplc="64F69DCA">
      <w:numFmt w:val="bullet"/>
      <w:lvlText w:val="•"/>
      <w:lvlJc w:val="left"/>
      <w:pPr>
        <w:ind w:left="6751" w:hanging="282"/>
      </w:pPr>
      <w:rPr>
        <w:rFonts w:hint="default"/>
      </w:rPr>
    </w:lvl>
    <w:lvl w:ilvl="7" w:tplc="F1C24D30">
      <w:numFmt w:val="bullet"/>
      <w:lvlText w:val="•"/>
      <w:lvlJc w:val="left"/>
      <w:pPr>
        <w:ind w:left="7646" w:hanging="282"/>
      </w:pPr>
      <w:rPr>
        <w:rFonts w:hint="default"/>
      </w:rPr>
    </w:lvl>
    <w:lvl w:ilvl="8" w:tplc="C450D10E">
      <w:numFmt w:val="bullet"/>
      <w:lvlText w:val="•"/>
      <w:lvlJc w:val="left"/>
      <w:pPr>
        <w:ind w:left="8541" w:hanging="282"/>
      </w:pPr>
      <w:rPr>
        <w:rFonts w:hint="default"/>
      </w:rPr>
    </w:lvl>
  </w:abstractNum>
  <w:abstractNum w:abstractNumId="22">
    <w:nsid w:val="6DD2693F"/>
    <w:multiLevelType w:val="hybridMultilevel"/>
    <w:tmpl w:val="C42ECFE6"/>
    <w:lvl w:ilvl="0" w:tplc="2E22212C">
      <w:numFmt w:val="bullet"/>
      <w:lvlText w:val=""/>
      <w:lvlJc w:val="left"/>
      <w:pPr>
        <w:ind w:left="1823" w:hanging="360"/>
      </w:pPr>
      <w:rPr>
        <w:rFonts w:ascii="Symbol" w:eastAsia="Symbol" w:hAnsi="Symbol" w:cs="Symbol" w:hint="default"/>
        <w:b w:val="0"/>
        <w:bCs w:val="0"/>
        <w:i w:val="0"/>
        <w:iCs w:val="0"/>
        <w:w w:val="99"/>
        <w:sz w:val="28"/>
        <w:szCs w:val="28"/>
      </w:rPr>
    </w:lvl>
    <w:lvl w:ilvl="1" w:tplc="F3106F48">
      <w:numFmt w:val="bullet"/>
      <w:lvlText w:val="•"/>
      <w:lvlJc w:val="left"/>
      <w:pPr>
        <w:ind w:left="2671" w:hanging="360"/>
      </w:pPr>
      <w:rPr>
        <w:rFonts w:hint="default"/>
      </w:rPr>
    </w:lvl>
    <w:lvl w:ilvl="2" w:tplc="7C7658D0">
      <w:numFmt w:val="bullet"/>
      <w:lvlText w:val="•"/>
      <w:lvlJc w:val="left"/>
      <w:pPr>
        <w:ind w:left="3522" w:hanging="360"/>
      </w:pPr>
      <w:rPr>
        <w:rFonts w:hint="default"/>
      </w:rPr>
    </w:lvl>
    <w:lvl w:ilvl="3" w:tplc="9CFABC2C">
      <w:numFmt w:val="bullet"/>
      <w:lvlText w:val="•"/>
      <w:lvlJc w:val="left"/>
      <w:pPr>
        <w:ind w:left="4373" w:hanging="360"/>
      </w:pPr>
      <w:rPr>
        <w:rFonts w:hint="default"/>
      </w:rPr>
    </w:lvl>
    <w:lvl w:ilvl="4" w:tplc="89AABC74">
      <w:numFmt w:val="bullet"/>
      <w:lvlText w:val="•"/>
      <w:lvlJc w:val="left"/>
      <w:pPr>
        <w:ind w:left="5224" w:hanging="360"/>
      </w:pPr>
      <w:rPr>
        <w:rFonts w:hint="default"/>
      </w:rPr>
    </w:lvl>
    <w:lvl w:ilvl="5" w:tplc="4AD2D622">
      <w:numFmt w:val="bullet"/>
      <w:lvlText w:val="•"/>
      <w:lvlJc w:val="left"/>
      <w:pPr>
        <w:ind w:left="6076" w:hanging="360"/>
      </w:pPr>
      <w:rPr>
        <w:rFonts w:hint="default"/>
      </w:rPr>
    </w:lvl>
    <w:lvl w:ilvl="6" w:tplc="7DA2579C">
      <w:numFmt w:val="bullet"/>
      <w:lvlText w:val="•"/>
      <w:lvlJc w:val="left"/>
      <w:pPr>
        <w:ind w:left="6927" w:hanging="360"/>
      </w:pPr>
      <w:rPr>
        <w:rFonts w:hint="default"/>
      </w:rPr>
    </w:lvl>
    <w:lvl w:ilvl="7" w:tplc="8342FDC8">
      <w:numFmt w:val="bullet"/>
      <w:lvlText w:val="•"/>
      <w:lvlJc w:val="left"/>
      <w:pPr>
        <w:ind w:left="7778" w:hanging="360"/>
      </w:pPr>
      <w:rPr>
        <w:rFonts w:hint="default"/>
      </w:rPr>
    </w:lvl>
    <w:lvl w:ilvl="8" w:tplc="81B6B200">
      <w:numFmt w:val="bullet"/>
      <w:lvlText w:val="•"/>
      <w:lvlJc w:val="left"/>
      <w:pPr>
        <w:ind w:left="8629" w:hanging="360"/>
      </w:pPr>
      <w:rPr>
        <w:rFonts w:hint="default"/>
      </w:rPr>
    </w:lvl>
  </w:abstractNum>
  <w:abstractNum w:abstractNumId="23">
    <w:nsid w:val="6EAD2D9C"/>
    <w:multiLevelType w:val="hybridMultilevel"/>
    <w:tmpl w:val="FE209528"/>
    <w:lvl w:ilvl="0" w:tplc="6EAC16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755CB5"/>
    <w:multiLevelType w:val="hybridMultilevel"/>
    <w:tmpl w:val="52AE6F46"/>
    <w:lvl w:ilvl="0" w:tplc="FF006E84">
      <w:start w:val="6"/>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5">
    <w:nsid w:val="72464A7F"/>
    <w:multiLevelType w:val="hybridMultilevel"/>
    <w:tmpl w:val="ED740072"/>
    <w:lvl w:ilvl="0" w:tplc="1654E36A">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7D73D97"/>
    <w:multiLevelType w:val="hybridMultilevel"/>
    <w:tmpl w:val="395E2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D75F60"/>
    <w:multiLevelType w:val="hybridMultilevel"/>
    <w:tmpl w:val="B3AC4E50"/>
    <w:lvl w:ilvl="0" w:tplc="41EA16E4">
      <w:start w:val="1"/>
      <w:numFmt w:val="decimal"/>
      <w:pStyle w:val="ZagTN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nsid w:val="7CD12269"/>
    <w:multiLevelType w:val="hybridMultilevel"/>
    <w:tmpl w:val="8C4A89CC"/>
    <w:lvl w:ilvl="0" w:tplc="D10C651E">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9">
    <w:nsid w:val="7F3F6C96"/>
    <w:multiLevelType w:val="hybridMultilevel"/>
    <w:tmpl w:val="2766DD2E"/>
    <w:lvl w:ilvl="0" w:tplc="D15EAF00">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7"/>
  </w:num>
  <w:num w:numId="2">
    <w:abstractNumId w:val="14"/>
  </w:num>
  <w:num w:numId="3">
    <w:abstractNumId w:val="23"/>
  </w:num>
  <w:num w:numId="4">
    <w:abstractNumId w:val="26"/>
  </w:num>
  <w:num w:numId="5">
    <w:abstractNumId w:val="27"/>
  </w:num>
  <w:num w:numId="6">
    <w:abstractNumId w:val="9"/>
  </w:num>
  <w:num w:numId="7">
    <w:abstractNumId w:val="2"/>
  </w:num>
  <w:num w:numId="8">
    <w:abstractNumId w:val="1"/>
  </w:num>
  <w:num w:numId="9">
    <w:abstractNumId w:val="17"/>
  </w:num>
  <w:num w:numId="10">
    <w:abstractNumId w:val="3"/>
  </w:num>
  <w:num w:numId="11">
    <w:abstractNumId w:val="16"/>
  </w:num>
  <w:num w:numId="12">
    <w:abstractNumId w:val="19"/>
  </w:num>
  <w:num w:numId="13">
    <w:abstractNumId w:val="25"/>
  </w:num>
  <w:num w:numId="14">
    <w:abstractNumId w:val="8"/>
  </w:num>
  <w:num w:numId="15">
    <w:abstractNumId w:val="12"/>
  </w:num>
  <w:num w:numId="16">
    <w:abstractNumId w:val="10"/>
  </w:num>
  <w:num w:numId="17">
    <w:abstractNumId w:val="11"/>
  </w:num>
  <w:num w:numId="18">
    <w:abstractNumId w:val="0"/>
  </w:num>
  <w:num w:numId="19">
    <w:abstractNumId w:val="24"/>
  </w:num>
  <w:num w:numId="20">
    <w:abstractNumId w:val="18"/>
  </w:num>
  <w:num w:numId="21">
    <w:abstractNumId w:val="6"/>
  </w:num>
  <w:num w:numId="22">
    <w:abstractNumId w:val="28"/>
  </w:num>
  <w:num w:numId="23">
    <w:abstractNumId w:val="7"/>
  </w:num>
  <w:num w:numId="24">
    <w:abstractNumId w:val="15"/>
  </w:num>
  <w:num w:numId="25">
    <w:abstractNumId w:val="5"/>
  </w:num>
  <w:num w:numId="26">
    <w:abstractNumId w:val="13"/>
  </w:num>
  <w:num w:numId="27">
    <w:abstractNumId w:val="4"/>
  </w:num>
  <w:num w:numId="28">
    <w:abstractNumId w:val="22"/>
  </w:num>
  <w:num w:numId="29">
    <w:abstractNumId w:val="20"/>
  </w:num>
  <w:num w:numId="30">
    <w:abstractNumId w:val="21"/>
  </w:num>
  <w:num w:numId="3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92"/>
    <w:rsid w:val="00000203"/>
    <w:rsid w:val="00002DFC"/>
    <w:rsid w:val="00006CE0"/>
    <w:rsid w:val="00007E65"/>
    <w:rsid w:val="00010849"/>
    <w:rsid w:val="000154D6"/>
    <w:rsid w:val="00016E5B"/>
    <w:rsid w:val="000174C0"/>
    <w:rsid w:val="00020304"/>
    <w:rsid w:val="00021935"/>
    <w:rsid w:val="00021B53"/>
    <w:rsid w:val="000271C2"/>
    <w:rsid w:val="0002794C"/>
    <w:rsid w:val="00030108"/>
    <w:rsid w:val="00030C05"/>
    <w:rsid w:val="00030CC3"/>
    <w:rsid w:val="000319BC"/>
    <w:rsid w:val="0003348B"/>
    <w:rsid w:val="00034B08"/>
    <w:rsid w:val="000356E9"/>
    <w:rsid w:val="00036AE4"/>
    <w:rsid w:val="00040FDE"/>
    <w:rsid w:val="000439FD"/>
    <w:rsid w:val="000452B9"/>
    <w:rsid w:val="000455B9"/>
    <w:rsid w:val="00046A77"/>
    <w:rsid w:val="00046F1A"/>
    <w:rsid w:val="00047A70"/>
    <w:rsid w:val="00050F01"/>
    <w:rsid w:val="00054BB6"/>
    <w:rsid w:val="00055292"/>
    <w:rsid w:val="00055851"/>
    <w:rsid w:val="00056419"/>
    <w:rsid w:val="00063D56"/>
    <w:rsid w:val="00067FC3"/>
    <w:rsid w:val="0007382B"/>
    <w:rsid w:val="00075D8C"/>
    <w:rsid w:val="00076448"/>
    <w:rsid w:val="000807D1"/>
    <w:rsid w:val="00080C15"/>
    <w:rsid w:val="00082B93"/>
    <w:rsid w:val="00083411"/>
    <w:rsid w:val="00083B6A"/>
    <w:rsid w:val="00085221"/>
    <w:rsid w:val="000900B3"/>
    <w:rsid w:val="00090C8C"/>
    <w:rsid w:val="000931EC"/>
    <w:rsid w:val="000A0AB5"/>
    <w:rsid w:val="000A0C2D"/>
    <w:rsid w:val="000A2D2A"/>
    <w:rsid w:val="000A3AB7"/>
    <w:rsid w:val="000A40B1"/>
    <w:rsid w:val="000A4D4F"/>
    <w:rsid w:val="000A4E3C"/>
    <w:rsid w:val="000B2B59"/>
    <w:rsid w:val="000B3833"/>
    <w:rsid w:val="000B4B8C"/>
    <w:rsid w:val="000B5EC1"/>
    <w:rsid w:val="000B6430"/>
    <w:rsid w:val="000B6A17"/>
    <w:rsid w:val="000B7620"/>
    <w:rsid w:val="000C10C6"/>
    <w:rsid w:val="000C4A0D"/>
    <w:rsid w:val="000C548A"/>
    <w:rsid w:val="000C5FA5"/>
    <w:rsid w:val="000D32A1"/>
    <w:rsid w:val="000D3F7D"/>
    <w:rsid w:val="000D3F8B"/>
    <w:rsid w:val="000E1E8B"/>
    <w:rsid w:val="000E30FF"/>
    <w:rsid w:val="000F0FBD"/>
    <w:rsid w:val="000F1933"/>
    <w:rsid w:val="000F251F"/>
    <w:rsid w:val="000F443D"/>
    <w:rsid w:val="000F4F9F"/>
    <w:rsid w:val="000F5425"/>
    <w:rsid w:val="000F5B4E"/>
    <w:rsid w:val="000F62C9"/>
    <w:rsid w:val="000F63D3"/>
    <w:rsid w:val="000F6542"/>
    <w:rsid w:val="000F79DA"/>
    <w:rsid w:val="0010161C"/>
    <w:rsid w:val="00101FCC"/>
    <w:rsid w:val="001031CE"/>
    <w:rsid w:val="00103373"/>
    <w:rsid w:val="00106C41"/>
    <w:rsid w:val="001107E7"/>
    <w:rsid w:val="00110DD5"/>
    <w:rsid w:val="00112891"/>
    <w:rsid w:val="00117B61"/>
    <w:rsid w:val="0012021F"/>
    <w:rsid w:val="001208EF"/>
    <w:rsid w:val="00120A99"/>
    <w:rsid w:val="0012188A"/>
    <w:rsid w:val="001231CD"/>
    <w:rsid w:val="0013071D"/>
    <w:rsid w:val="0013089F"/>
    <w:rsid w:val="00133670"/>
    <w:rsid w:val="001341DB"/>
    <w:rsid w:val="001361D3"/>
    <w:rsid w:val="001368B2"/>
    <w:rsid w:val="001435F2"/>
    <w:rsid w:val="001445B1"/>
    <w:rsid w:val="00144FAF"/>
    <w:rsid w:val="0014643D"/>
    <w:rsid w:val="00146F1B"/>
    <w:rsid w:val="00147848"/>
    <w:rsid w:val="00157209"/>
    <w:rsid w:val="0016085C"/>
    <w:rsid w:val="00160888"/>
    <w:rsid w:val="00161942"/>
    <w:rsid w:val="00162D26"/>
    <w:rsid w:val="00163087"/>
    <w:rsid w:val="00172251"/>
    <w:rsid w:val="00173EC1"/>
    <w:rsid w:val="00174B21"/>
    <w:rsid w:val="00174E71"/>
    <w:rsid w:val="00176469"/>
    <w:rsid w:val="00181B4B"/>
    <w:rsid w:val="0018503C"/>
    <w:rsid w:val="00192EC5"/>
    <w:rsid w:val="00193222"/>
    <w:rsid w:val="00194372"/>
    <w:rsid w:val="00196E21"/>
    <w:rsid w:val="001A153B"/>
    <w:rsid w:val="001A1CCE"/>
    <w:rsid w:val="001A2293"/>
    <w:rsid w:val="001A6391"/>
    <w:rsid w:val="001B287C"/>
    <w:rsid w:val="001B2E0E"/>
    <w:rsid w:val="001B45FD"/>
    <w:rsid w:val="001B462A"/>
    <w:rsid w:val="001B5616"/>
    <w:rsid w:val="001B5C05"/>
    <w:rsid w:val="001B7000"/>
    <w:rsid w:val="001B7B8B"/>
    <w:rsid w:val="001B7CAD"/>
    <w:rsid w:val="001C22CC"/>
    <w:rsid w:val="001C3690"/>
    <w:rsid w:val="001C593E"/>
    <w:rsid w:val="001C59B0"/>
    <w:rsid w:val="001C5DF0"/>
    <w:rsid w:val="001C65FC"/>
    <w:rsid w:val="001C7649"/>
    <w:rsid w:val="001D00A7"/>
    <w:rsid w:val="001D0763"/>
    <w:rsid w:val="001D0873"/>
    <w:rsid w:val="001D123F"/>
    <w:rsid w:val="001D1310"/>
    <w:rsid w:val="001D1549"/>
    <w:rsid w:val="001D3369"/>
    <w:rsid w:val="001D352F"/>
    <w:rsid w:val="001D515D"/>
    <w:rsid w:val="001D52A0"/>
    <w:rsid w:val="001D6633"/>
    <w:rsid w:val="001D666B"/>
    <w:rsid w:val="001E0A1C"/>
    <w:rsid w:val="001E0A61"/>
    <w:rsid w:val="001E0C50"/>
    <w:rsid w:val="001E379F"/>
    <w:rsid w:val="001E41A0"/>
    <w:rsid w:val="001E51C7"/>
    <w:rsid w:val="001E5E0C"/>
    <w:rsid w:val="001E6857"/>
    <w:rsid w:val="001E7DF5"/>
    <w:rsid w:val="001F2142"/>
    <w:rsid w:val="001F294D"/>
    <w:rsid w:val="001F4B7B"/>
    <w:rsid w:val="0020038A"/>
    <w:rsid w:val="00205308"/>
    <w:rsid w:val="00205DC5"/>
    <w:rsid w:val="00206EA3"/>
    <w:rsid w:val="00214817"/>
    <w:rsid w:val="002150C2"/>
    <w:rsid w:val="002162C8"/>
    <w:rsid w:val="00216F6E"/>
    <w:rsid w:val="002200EE"/>
    <w:rsid w:val="00222D21"/>
    <w:rsid w:val="002258EE"/>
    <w:rsid w:val="002263F4"/>
    <w:rsid w:val="00227623"/>
    <w:rsid w:val="00227C74"/>
    <w:rsid w:val="00230712"/>
    <w:rsid w:val="00233258"/>
    <w:rsid w:val="00234259"/>
    <w:rsid w:val="002437C7"/>
    <w:rsid w:val="00243CB9"/>
    <w:rsid w:val="00245C7C"/>
    <w:rsid w:val="00247E8C"/>
    <w:rsid w:val="0025006B"/>
    <w:rsid w:val="00250215"/>
    <w:rsid w:val="00251026"/>
    <w:rsid w:val="002527CA"/>
    <w:rsid w:val="00253A57"/>
    <w:rsid w:val="00254CF3"/>
    <w:rsid w:val="00257E6C"/>
    <w:rsid w:val="00261571"/>
    <w:rsid w:val="00261F40"/>
    <w:rsid w:val="002637EF"/>
    <w:rsid w:val="00263AFF"/>
    <w:rsid w:val="00263E51"/>
    <w:rsid w:val="00265479"/>
    <w:rsid w:val="00265C47"/>
    <w:rsid w:val="0026615E"/>
    <w:rsid w:val="0026711F"/>
    <w:rsid w:val="002708FC"/>
    <w:rsid w:val="00274C69"/>
    <w:rsid w:val="00276821"/>
    <w:rsid w:val="002823F7"/>
    <w:rsid w:val="00283CCD"/>
    <w:rsid w:val="0028732B"/>
    <w:rsid w:val="00287528"/>
    <w:rsid w:val="00287C83"/>
    <w:rsid w:val="00287DC6"/>
    <w:rsid w:val="0029229B"/>
    <w:rsid w:val="00295529"/>
    <w:rsid w:val="002955BB"/>
    <w:rsid w:val="00296CD4"/>
    <w:rsid w:val="002A0572"/>
    <w:rsid w:val="002A1EB8"/>
    <w:rsid w:val="002A2DDD"/>
    <w:rsid w:val="002A2E17"/>
    <w:rsid w:val="002A36D3"/>
    <w:rsid w:val="002A6131"/>
    <w:rsid w:val="002B4FEA"/>
    <w:rsid w:val="002B5A60"/>
    <w:rsid w:val="002C0A73"/>
    <w:rsid w:val="002C17A5"/>
    <w:rsid w:val="002C26C9"/>
    <w:rsid w:val="002C27F3"/>
    <w:rsid w:val="002C31E8"/>
    <w:rsid w:val="002C3A89"/>
    <w:rsid w:val="002C559D"/>
    <w:rsid w:val="002C6459"/>
    <w:rsid w:val="002C67D4"/>
    <w:rsid w:val="002C7C5E"/>
    <w:rsid w:val="002D2188"/>
    <w:rsid w:val="002D3DDF"/>
    <w:rsid w:val="002D6EB9"/>
    <w:rsid w:val="002D7683"/>
    <w:rsid w:val="002E1069"/>
    <w:rsid w:val="002E11B8"/>
    <w:rsid w:val="002E2875"/>
    <w:rsid w:val="002E3755"/>
    <w:rsid w:val="002E5A18"/>
    <w:rsid w:val="002F27DA"/>
    <w:rsid w:val="002F79DB"/>
    <w:rsid w:val="002F7AC3"/>
    <w:rsid w:val="00300A8B"/>
    <w:rsid w:val="0030131D"/>
    <w:rsid w:val="00302DFA"/>
    <w:rsid w:val="00304E92"/>
    <w:rsid w:val="003058B6"/>
    <w:rsid w:val="00307009"/>
    <w:rsid w:val="00312E27"/>
    <w:rsid w:val="003152EC"/>
    <w:rsid w:val="003256EB"/>
    <w:rsid w:val="00325FCB"/>
    <w:rsid w:val="003268C6"/>
    <w:rsid w:val="003272B6"/>
    <w:rsid w:val="00330CE1"/>
    <w:rsid w:val="00332233"/>
    <w:rsid w:val="003324D3"/>
    <w:rsid w:val="00334893"/>
    <w:rsid w:val="00334F3F"/>
    <w:rsid w:val="00335788"/>
    <w:rsid w:val="00336972"/>
    <w:rsid w:val="003378C2"/>
    <w:rsid w:val="00337F2F"/>
    <w:rsid w:val="00344D5C"/>
    <w:rsid w:val="00344E76"/>
    <w:rsid w:val="003455B6"/>
    <w:rsid w:val="00345E14"/>
    <w:rsid w:val="0034733C"/>
    <w:rsid w:val="0034768D"/>
    <w:rsid w:val="00350424"/>
    <w:rsid w:val="0035055C"/>
    <w:rsid w:val="003508AC"/>
    <w:rsid w:val="0035099E"/>
    <w:rsid w:val="00350CCB"/>
    <w:rsid w:val="003513AD"/>
    <w:rsid w:val="00351F6B"/>
    <w:rsid w:val="00355A1A"/>
    <w:rsid w:val="00355BF9"/>
    <w:rsid w:val="003565DD"/>
    <w:rsid w:val="00362553"/>
    <w:rsid w:val="003630C0"/>
    <w:rsid w:val="0036333E"/>
    <w:rsid w:val="003660C5"/>
    <w:rsid w:val="003717C9"/>
    <w:rsid w:val="00374D77"/>
    <w:rsid w:val="00375197"/>
    <w:rsid w:val="003845A4"/>
    <w:rsid w:val="0038493B"/>
    <w:rsid w:val="0038546C"/>
    <w:rsid w:val="00394879"/>
    <w:rsid w:val="003959EF"/>
    <w:rsid w:val="00397C53"/>
    <w:rsid w:val="003A00FE"/>
    <w:rsid w:val="003A0D6B"/>
    <w:rsid w:val="003A172F"/>
    <w:rsid w:val="003A33FE"/>
    <w:rsid w:val="003A61BD"/>
    <w:rsid w:val="003A6A66"/>
    <w:rsid w:val="003A6F95"/>
    <w:rsid w:val="003B16AE"/>
    <w:rsid w:val="003B18F9"/>
    <w:rsid w:val="003B3C11"/>
    <w:rsid w:val="003B444E"/>
    <w:rsid w:val="003B49D9"/>
    <w:rsid w:val="003B4B7B"/>
    <w:rsid w:val="003B5EBF"/>
    <w:rsid w:val="003C1623"/>
    <w:rsid w:val="003C3828"/>
    <w:rsid w:val="003C4232"/>
    <w:rsid w:val="003C5426"/>
    <w:rsid w:val="003D1050"/>
    <w:rsid w:val="003D3FE9"/>
    <w:rsid w:val="003D52C2"/>
    <w:rsid w:val="003D561C"/>
    <w:rsid w:val="003D5875"/>
    <w:rsid w:val="003D67B1"/>
    <w:rsid w:val="003E0CF2"/>
    <w:rsid w:val="003E0D4F"/>
    <w:rsid w:val="003E284B"/>
    <w:rsid w:val="003E2D03"/>
    <w:rsid w:val="003E4795"/>
    <w:rsid w:val="003E4939"/>
    <w:rsid w:val="003E68E3"/>
    <w:rsid w:val="003F335D"/>
    <w:rsid w:val="003F613F"/>
    <w:rsid w:val="003F68A5"/>
    <w:rsid w:val="003F6FCD"/>
    <w:rsid w:val="003F76A6"/>
    <w:rsid w:val="004006A0"/>
    <w:rsid w:val="0040695E"/>
    <w:rsid w:val="004132EF"/>
    <w:rsid w:val="00413354"/>
    <w:rsid w:val="0041393E"/>
    <w:rsid w:val="004203E6"/>
    <w:rsid w:val="004211A7"/>
    <w:rsid w:val="00425008"/>
    <w:rsid w:val="00427154"/>
    <w:rsid w:val="00430300"/>
    <w:rsid w:val="004305BB"/>
    <w:rsid w:val="00430CF3"/>
    <w:rsid w:val="0043526C"/>
    <w:rsid w:val="00435E9F"/>
    <w:rsid w:val="004378AA"/>
    <w:rsid w:val="0044649F"/>
    <w:rsid w:val="00450D25"/>
    <w:rsid w:val="00455EFA"/>
    <w:rsid w:val="004567D5"/>
    <w:rsid w:val="0045775A"/>
    <w:rsid w:val="00461C2B"/>
    <w:rsid w:val="00462C7D"/>
    <w:rsid w:val="00463C0C"/>
    <w:rsid w:val="004656D4"/>
    <w:rsid w:val="00465FBB"/>
    <w:rsid w:val="00466969"/>
    <w:rsid w:val="004706EC"/>
    <w:rsid w:val="00471378"/>
    <w:rsid w:val="00471B12"/>
    <w:rsid w:val="00481141"/>
    <w:rsid w:val="004814BF"/>
    <w:rsid w:val="004826FC"/>
    <w:rsid w:val="00482BF8"/>
    <w:rsid w:val="00482EBC"/>
    <w:rsid w:val="004839B3"/>
    <w:rsid w:val="0048493B"/>
    <w:rsid w:val="00487902"/>
    <w:rsid w:val="00491A74"/>
    <w:rsid w:val="00493719"/>
    <w:rsid w:val="0049392E"/>
    <w:rsid w:val="004939DD"/>
    <w:rsid w:val="00495175"/>
    <w:rsid w:val="00496849"/>
    <w:rsid w:val="004A007B"/>
    <w:rsid w:val="004A029F"/>
    <w:rsid w:val="004A2681"/>
    <w:rsid w:val="004A2C72"/>
    <w:rsid w:val="004A36DD"/>
    <w:rsid w:val="004A40F5"/>
    <w:rsid w:val="004A5E8F"/>
    <w:rsid w:val="004A6B36"/>
    <w:rsid w:val="004A6FF4"/>
    <w:rsid w:val="004B405C"/>
    <w:rsid w:val="004C17BF"/>
    <w:rsid w:val="004C4E34"/>
    <w:rsid w:val="004C50E5"/>
    <w:rsid w:val="004C59AE"/>
    <w:rsid w:val="004C60EB"/>
    <w:rsid w:val="004C6E16"/>
    <w:rsid w:val="004D0665"/>
    <w:rsid w:val="004D120E"/>
    <w:rsid w:val="004D1A21"/>
    <w:rsid w:val="004D1B41"/>
    <w:rsid w:val="004D283E"/>
    <w:rsid w:val="004D4369"/>
    <w:rsid w:val="004D5159"/>
    <w:rsid w:val="004D72D7"/>
    <w:rsid w:val="004E12B0"/>
    <w:rsid w:val="004E228D"/>
    <w:rsid w:val="004E3BE5"/>
    <w:rsid w:val="004E46F8"/>
    <w:rsid w:val="004E5B3B"/>
    <w:rsid w:val="004E5D6D"/>
    <w:rsid w:val="004E7172"/>
    <w:rsid w:val="004F160C"/>
    <w:rsid w:val="004F4DCF"/>
    <w:rsid w:val="004F6445"/>
    <w:rsid w:val="005019D9"/>
    <w:rsid w:val="0050203F"/>
    <w:rsid w:val="00502FA0"/>
    <w:rsid w:val="00503DCC"/>
    <w:rsid w:val="005059CF"/>
    <w:rsid w:val="00506590"/>
    <w:rsid w:val="00506F3E"/>
    <w:rsid w:val="0051228A"/>
    <w:rsid w:val="00512D13"/>
    <w:rsid w:val="0051438C"/>
    <w:rsid w:val="005162E3"/>
    <w:rsid w:val="005177D7"/>
    <w:rsid w:val="00521E8F"/>
    <w:rsid w:val="00523EB9"/>
    <w:rsid w:val="005260FF"/>
    <w:rsid w:val="005263DC"/>
    <w:rsid w:val="005312B2"/>
    <w:rsid w:val="0053310F"/>
    <w:rsid w:val="00535544"/>
    <w:rsid w:val="00535B20"/>
    <w:rsid w:val="00537A0A"/>
    <w:rsid w:val="00537FB3"/>
    <w:rsid w:val="005410F7"/>
    <w:rsid w:val="00543838"/>
    <w:rsid w:val="00545DCC"/>
    <w:rsid w:val="00546BD1"/>
    <w:rsid w:val="0055192B"/>
    <w:rsid w:val="00554DEC"/>
    <w:rsid w:val="005579EC"/>
    <w:rsid w:val="00560D49"/>
    <w:rsid w:val="0056224E"/>
    <w:rsid w:val="00562A92"/>
    <w:rsid w:val="005630E7"/>
    <w:rsid w:val="0056384A"/>
    <w:rsid w:val="00566548"/>
    <w:rsid w:val="0057111C"/>
    <w:rsid w:val="0057180F"/>
    <w:rsid w:val="00571E6B"/>
    <w:rsid w:val="005743B6"/>
    <w:rsid w:val="0057752C"/>
    <w:rsid w:val="00584A0E"/>
    <w:rsid w:val="00587CAD"/>
    <w:rsid w:val="00590C82"/>
    <w:rsid w:val="005936B7"/>
    <w:rsid w:val="00593D7B"/>
    <w:rsid w:val="0059652B"/>
    <w:rsid w:val="005967B5"/>
    <w:rsid w:val="005A0C43"/>
    <w:rsid w:val="005A1B6E"/>
    <w:rsid w:val="005A1F7C"/>
    <w:rsid w:val="005A27F1"/>
    <w:rsid w:val="005A4D31"/>
    <w:rsid w:val="005A60D0"/>
    <w:rsid w:val="005B088E"/>
    <w:rsid w:val="005B2ACC"/>
    <w:rsid w:val="005B3292"/>
    <w:rsid w:val="005B386E"/>
    <w:rsid w:val="005B3A83"/>
    <w:rsid w:val="005C7A8D"/>
    <w:rsid w:val="005D0A88"/>
    <w:rsid w:val="005D375D"/>
    <w:rsid w:val="005D5151"/>
    <w:rsid w:val="005D5AE9"/>
    <w:rsid w:val="005D630B"/>
    <w:rsid w:val="005D711C"/>
    <w:rsid w:val="005D71B0"/>
    <w:rsid w:val="005D7E52"/>
    <w:rsid w:val="005E5CFC"/>
    <w:rsid w:val="005F196C"/>
    <w:rsid w:val="005F1DC2"/>
    <w:rsid w:val="005F2069"/>
    <w:rsid w:val="005F20A4"/>
    <w:rsid w:val="005F4C95"/>
    <w:rsid w:val="005F6BEA"/>
    <w:rsid w:val="00601084"/>
    <w:rsid w:val="006013D9"/>
    <w:rsid w:val="006020D2"/>
    <w:rsid w:val="00602310"/>
    <w:rsid w:val="00602FD8"/>
    <w:rsid w:val="00604565"/>
    <w:rsid w:val="006047E4"/>
    <w:rsid w:val="0060583D"/>
    <w:rsid w:val="00606A89"/>
    <w:rsid w:val="006073E3"/>
    <w:rsid w:val="00610428"/>
    <w:rsid w:val="00611472"/>
    <w:rsid w:val="0061489B"/>
    <w:rsid w:val="00615EFC"/>
    <w:rsid w:val="00615FD2"/>
    <w:rsid w:val="006163CE"/>
    <w:rsid w:val="006166E0"/>
    <w:rsid w:val="00616E92"/>
    <w:rsid w:val="00620582"/>
    <w:rsid w:val="00621316"/>
    <w:rsid w:val="0062460A"/>
    <w:rsid w:val="00625BA4"/>
    <w:rsid w:val="0063115C"/>
    <w:rsid w:val="00632BC1"/>
    <w:rsid w:val="00633A72"/>
    <w:rsid w:val="00635983"/>
    <w:rsid w:val="00641502"/>
    <w:rsid w:val="006459FB"/>
    <w:rsid w:val="00645D40"/>
    <w:rsid w:val="00645D6D"/>
    <w:rsid w:val="00653A18"/>
    <w:rsid w:val="00653E9B"/>
    <w:rsid w:val="00655E38"/>
    <w:rsid w:val="00660497"/>
    <w:rsid w:val="0066257F"/>
    <w:rsid w:val="00664E0B"/>
    <w:rsid w:val="0066697B"/>
    <w:rsid w:val="006701EE"/>
    <w:rsid w:val="00670573"/>
    <w:rsid w:val="00670F03"/>
    <w:rsid w:val="006718D7"/>
    <w:rsid w:val="00672637"/>
    <w:rsid w:val="00673833"/>
    <w:rsid w:val="006749CF"/>
    <w:rsid w:val="00675B98"/>
    <w:rsid w:val="006807DF"/>
    <w:rsid w:val="0068139D"/>
    <w:rsid w:val="00682525"/>
    <w:rsid w:val="00682CA5"/>
    <w:rsid w:val="00683356"/>
    <w:rsid w:val="00684921"/>
    <w:rsid w:val="00685950"/>
    <w:rsid w:val="006861F7"/>
    <w:rsid w:val="006901AA"/>
    <w:rsid w:val="0069330C"/>
    <w:rsid w:val="006940F7"/>
    <w:rsid w:val="00696C69"/>
    <w:rsid w:val="00697461"/>
    <w:rsid w:val="006A027C"/>
    <w:rsid w:val="006A1492"/>
    <w:rsid w:val="006A15CB"/>
    <w:rsid w:val="006A2088"/>
    <w:rsid w:val="006A5351"/>
    <w:rsid w:val="006A57AC"/>
    <w:rsid w:val="006A619A"/>
    <w:rsid w:val="006A6517"/>
    <w:rsid w:val="006B2AFA"/>
    <w:rsid w:val="006B2FD5"/>
    <w:rsid w:val="006B32C8"/>
    <w:rsid w:val="006B3C3B"/>
    <w:rsid w:val="006B5002"/>
    <w:rsid w:val="006C0577"/>
    <w:rsid w:val="006C2EF6"/>
    <w:rsid w:val="006C316E"/>
    <w:rsid w:val="006C3403"/>
    <w:rsid w:val="006C3B69"/>
    <w:rsid w:val="006D578A"/>
    <w:rsid w:val="006D6F0F"/>
    <w:rsid w:val="006E053E"/>
    <w:rsid w:val="006E1751"/>
    <w:rsid w:val="006E1CC7"/>
    <w:rsid w:val="006E6920"/>
    <w:rsid w:val="006F0E46"/>
    <w:rsid w:val="006F1769"/>
    <w:rsid w:val="006F2B86"/>
    <w:rsid w:val="006F4A5B"/>
    <w:rsid w:val="006F4F48"/>
    <w:rsid w:val="00701878"/>
    <w:rsid w:val="00701EAC"/>
    <w:rsid w:val="00701FB8"/>
    <w:rsid w:val="007021D9"/>
    <w:rsid w:val="0070351E"/>
    <w:rsid w:val="0070426C"/>
    <w:rsid w:val="00705A7E"/>
    <w:rsid w:val="00714E2A"/>
    <w:rsid w:val="00714EB7"/>
    <w:rsid w:val="00720F15"/>
    <w:rsid w:val="007220DC"/>
    <w:rsid w:val="00724098"/>
    <w:rsid w:val="007256F7"/>
    <w:rsid w:val="00726430"/>
    <w:rsid w:val="007273C4"/>
    <w:rsid w:val="00734A59"/>
    <w:rsid w:val="00735A66"/>
    <w:rsid w:val="00735A6B"/>
    <w:rsid w:val="007375AB"/>
    <w:rsid w:val="00742724"/>
    <w:rsid w:val="00742F33"/>
    <w:rsid w:val="0074349C"/>
    <w:rsid w:val="00750304"/>
    <w:rsid w:val="00753902"/>
    <w:rsid w:val="0075789B"/>
    <w:rsid w:val="007629DE"/>
    <w:rsid w:val="00763276"/>
    <w:rsid w:val="0076476B"/>
    <w:rsid w:val="00765EA8"/>
    <w:rsid w:val="0076660D"/>
    <w:rsid w:val="007670B2"/>
    <w:rsid w:val="00770164"/>
    <w:rsid w:val="0077256F"/>
    <w:rsid w:val="00773646"/>
    <w:rsid w:val="00774383"/>
    <w:rsid w:val="0077525E"/>
    <w:rsid w:val="00775E98"/>
    <w:rsid w:val="007764EB"/>
    <w:rsid w:val="007766E6"/>
    <w:rsid w:val="007829CF"/>
    <w:rsid w:val="00783154"/>
    <w:rsid w:val="007906A3"/>
    <w:rsid w:val="007915DA"/>
    <w:rsid w:val="00791830"/>
    <w:rsid w:val="00792FD3"/>
    <w:rsid w:val="00796426"/>
    <w:rsid w:val="0079650E"/>
    <w:rsid w:val="00797645"/>
    <w:rsid w:val="007A5D00"/>
    <w:rsid w:val="007A771F"/>
    <w:rsid w:val="007B0050"/>
    <w:rsid w:val="007B57C0"/>
    <w:rsid w:val="007B5FFE"/>
    <w:rsid w:val="007B6896"/>
    <w:rsid w:val="007B6EE8"/>
    <w:rsid w:val="007B722A"/>
    <w:rsid w:val="007B7A21"/>
    <w:rsid w:val="007B7A9C"/>
    <w:rsid w:val="007C00DC"/>
    <w:rsid w:val="007C29FC"/>
    <w:rsid w:val="007C3E44"/>
    <w:rsid w:val="007C7AB9"/>
    <w:rsid w:val="007D3D1A"/>
    <w:rsid w:val="007D5209"/>
    <w:rsid w:val="007D52B1"/>
    <w:rsid w:val="007E0265"/>
    <w:rsid w:val="007E0AA4"/>
    <w:rsid w:val="007E2978"/>
    <w:rsid w:val="007E2EFD"/>
    <w:rsid w:val="007E3B46"/>
    <w:rsid w:val="007E4BF1"/>
    <w:rsid w:val="007E60BC"/>
    <w:rsid w:val="007E612E"/>
    <w:rsid w:val="007E651D"/>
    <w:rsid w:val="007F13CF"/>
    <w:rsid w:val="007F1A3F"/>
    <w:rsid w:val="007F1AF6"/>
    <w:rsid w:val="007F4792"/>
    <w:rsid w:val="007F4D29"/>
    <w:rsid w:val="007F5E0F"/>
    <w:rsid w:val="008034D5"/>
    <w:rsid w:val="008053F1"/>
    <w:rsid w:val="00805FF1"/>
    <w:rsid w:val="00806C15"/>
    <w:rsid w:val="00806F7A"/>
    <w:rsid w:val="00807C75"/>
    <w:rsid w:val="0081125A"/>
    <w:rsid w:val="008116CC"/>
    <w:rsid w:val="00813F08"/>
    <w:rsid w:val="008164E2"/>
    <w:rsid w:val="00817E73"/>
    <w:rsid w:val="00822079"/>
    <w:rsid w:val="00825E97"/>
    <w:rsid w:val="00830C4D"/>
    <w:rsid w:val="00830E63"/>
    <w:rsid w:val="00834A59"/>
    <w:rsid w:val="00835B54"/>
    <w:rsid w:val="0083668D"/>
    <w:rsid w:val="00837476"/>
    <w:rsid w:val="008374A2"/>
    <w:rsid w:val="00842D37"/>
    <w:rsid w:val="00852099"/>
    <w:rsid w:val="0085795D"/>
    <w:rsid w:val="008627C6"/>
    <w:rsid w:val="00863C4E"/>
    <w:rsid w:val="00864A18"/>
    <w:rsid w:val="008659B0"/>
    <w:rsid w:val="008673A4"/>
    <w:rsid w:val="00872C0B"/>
    <w:rsid w:val="008759A3"/>
    <w:rsid w:val="008775E3"/>
    <w:rsid w:val="00880C9F"/>
    <w:rsid w:val="00886E9C"/>
    <w:rsid w:val="00887137"/>
    <w:rsid w:val="008904BD"/>
    <w:rsid w:val="0089142B"/>
    <w:rsid w:val="008935FC"/>
    <w:rsid w:val="00894021"/>
    <w:rsid w:val="00895572"/>
    <w:rsid w:val="00895672"/>
    <w:rsid w:val="008968E6"/>
    <w:rsid w:val="008970B5"/>
    <w:rsid w:val="008A207F"/>
    <w:rsid w:val="008A2A80"/>
    <w:rsid w:val="008A4345"/>
    <w:rsid w:val="008A62FC"/>
    <w:rsid w:val="008A6D0F"/>
    <w:rsid w:val="008B02F2"/>
    <w:rsid w:val="008B4057"/>
    <w:rsid w:val="008B41AB"/>
    <w:rsid w:val="008B4BA5"/>
    <w:rsid w:val="008B5640"/>
    <w:rsid w:val="008B65DE"/>
    <w:rsid w:val="008B6F7B"/>
    <w:rsid w:val="008B7C83"/>
    <w:rsid w:val="008C04EC"/>
    <w:rsid w:val="008C1D13"/>
    <w:rsid w:val="008C2AF3"/>
    <w:rsid w:val="008C4A2C"/>
    <w:rsid w:val="008C53C2"/>
    <w:rsid w:val="008C574C"/>
    <w:rsid w:val="008C5DA3"/>
    <w:rsid w:val="008C7F0F"/>
    <w:rsid w:val="008D15F9"/>
    <w:rsid w:val="008E132F"/>
    <w:rsid w:val="008E2762"/>
    <w:rsid w:val="008E4926"/>
    <w:rsid w:val="008E6852"/>
    <w:rsid w:val="008E6F24"/>
    <w:rsid w:val="008E7E05"/>
    <w:rsid w:val="008F25DE"/>
    <w:rsid w:val="008F610E"/>
    <w:rsid w:val="00901BD1"/>
    <w:rsid w:val="0090494E"/>
    <w:rsid w:val="00906419"/>
    <w:rsid w:val="009065CA"/>
    <w:rsid w:val="00907274"/>
    <w:rsid w:val="00910292"/>
    <w:rsid w:val="00911702"/>
    <w:rsid w:val="00914BC7"/>
    <w:rsid w:val="0091550C"/>
    <w:rsid w:val="00920B1E"/>
    <w:rsid w:val="00921612"/>
    <w:rsid w:val="00921761"/>
    <w:rsid w:val="0092235F"/>
    <w:rsid w:val="00922434"/>
    <w:rsid w:val="009230F4"/>
    <w:rsid w:val="0092481B"/>
    <w:rsid w:val="00925817"/>
    <w:rsid w:val="009266D4"/>
    <w:rsid w:val="00926B7E"/>
    <w:rsid w:val="00930138"/>
    <w:rsid w:val="0093326D"/>
    <w:rsid w:val="00934CCC"/>
    <w:rsid w:val="00935456"/>
    <w:rsid w:val="00942E4C"/>
    <w:rsid w:val="009516C2"/>
    <w:rsid w:val="00953609"/>
    <w:rsid w:val="009571A0"/>
    <w:rsid w:val="00957309"/>
    <w:rsid w:val="00960522"/>
    <w:rsid w:val="00961881"/>
    <w:rsid w:val="0096196C"/>
    <w:rsid w:val="00961E33"/>
    <w:rsid w:val="00963117"/>
    <w:rsid w:val="0096328A"/>
    <w:rsid w:val="0097019B"/>
    <w:rsid w:val="00971E12"/>
    <w:rsid w:val="0097271C"/>
    <w:rsid w:val="00973312"/>
    <w:rsid w:val="00973362"/>
    <w:rsid w:val="00975ECC"/>
    <w:rsid w:val="009765DE"/>
    <w:rsid w:val="00977865"/>
    <w:rsid w:val="00982C74"/>
    <w:rsid w:val="009830D3"/>
    <w:rsid w:val="00984F86"/>
    <w:rsid w:val="0098547B"/>
    <w:rsid w:val="00985795"/>
    <w:rsid w:val="00991391"/>
    <w:rsid w:val="00991EA8"/>
    <w:rsid w:val="009929F1"/>
    <w:rsid w:val="0099785E"/>
    <w:rsid w:val="009A08EB"/>
    <w:rsid w:val="009A21CC"/>
    <w:rsid w:val="009A2969"/>
    <w:rsid w:val="009A2E87"/>
    <w:rsid w:val="009A3018"/>
    <w:rsid w:val="009A4557"/>
    <w:rsid w:val="009A575A"/>
    <w:rsid w:val="009A7F8F"/>
    <w:rsid w:val="009B0310"/>
    <w:rsid w:val="009B06BD"/>
    <w:rsid w:val="009B0BE3"/>
    <w:rsid w:val="009B473A"/>
    <w:rsid w:val="009B567F"/>
    <w:rsid w:val="009C21F6"/>
    <w:rsid w:val="009C311E"/>
    <w:rsid w:val="009C3EB2"/>
    <w:rsid w:val="009D0A22"/>
    <w:rsid w:val="009D0E19"/>
    <w:rsid w:val="009D243B"/>
    <w:rsid w:val="009D2A9E"/>
    <w:rsid w:val="009D47B7"/>
    <w:rsid w:val="009E6182"/>
    <w:rsid w:val="009E626A"/>
    <w:rsid w:val="009E6ECF"/>
    <w:rsid w:val="009E735A"/>
    <w:rsid w:val="009F027A"/>
    <w:rsid w:val="009F3F76"/>
    <w:rsid w:val="009F55D6"/>
    <w:rsid w:val="009F5B94"/>
    <w:rsid w:val="009F6E5B"/>
    <w:rsid w:val="009F7263"/>
    <w:rsid w:val="00A02174"/>
    <w:rsid w:val="00A1229A"/>
    <w:rsid w:val="00A1266C"/>
    <w:rsid w:val="00A12677"/>
    <w:rsid w:val="00A13360"/>
    <w:rsid w:val="00A16D89"/>
    <w:rsid w:val="00A17709"/>
    <w:rsid w:val="00A17857"/>
    <w:rsid w:val="00A202A1"/>
    <w:rsid w:val="00A21C64"/>
    <w:rsid w:val="00A22018"/>
    <w:rsid w:val="00A23C37"/>
    <w:rsid w:val="00A2471F"/>
    <w:rsid w:val="00A24F99"/>
    <w:rsid w:val="00A2797F"/>
    <w:rsid w:val="00A30491"/>
    <w:rsid w:val="00A308BF"/>
    <w:rsid w:val="00A32958"/>
    <w:rsid w:val="00A352DD"/>
    <w:rsid w:val="00A35790"/>
    <w:rsid w:val="00A3666D"/>
    <w:rsid w:val="00A37634"/>
    <w:rsid w:val="00A40B67"/>
    <w:rsid w:val="00A415DE"/>
    <w:rsid w:val="00A43D61"/>
    <w:rsid w:val="00A447BE"/>
    <w:rsid w:val="00A56C52"/>
    <w:rsid w:val="00A60CFB"/>
    <w:rsid w:val="00A61206"/>
    <w:rsid w:val="00A64571"/>
    <w:rsid w:val="00A70182"/>
    <w:rsid w:val="00A71583"/>
    <w:rsid w:val="00A71AC2"/>
    <w:rsid w:val="00A73A07"/>
    <w:rsid w:val="00A7515C"/>
    <w:rsid w:val="00A757F9"/>
    <w:rsid w:val="00A767AC"/>
    <w:rsid w:val="00A77F6F"/>
    <w:rsid w:val="00A80F1D"/>
    <w:rsid w:val="00A82CA0"/>
    <w:rsid w:val="00A834FD"/>
    <w:rsid w:val="00A837BF"/>
    <w:rsid w:val="00A85FBA"/>
    <w:rsid w:val="00A9461C"/>
    <w:rsid w:val="00A94B19"/>
    <w:rsid w:val="00A953BD"/>
    <w:rsid w:val="00A96B3D"/>
    <w:rsid w:val="00AA042C"/>
    <w:rsid w:val="00AA32C1"/>
    <w:rsid w:val="00AA717E"/>
    <w:rsid w:val="00AA7EFF"/>
    <w:rsid w:val="00AB0DCF"/>
    <w:rsid w:val="00AB164C"/>
    <w:rsid w:val="00AB1A33"/>
    <w:rsid w:val="00AB3250"/>
    <w:rsid w:val="00AB37EC"/>
    <w:rsid w:val="00AB5193"/>
    <w:rsid w:val="00AB71B0"/>
    <w:rsid w:val="00AB7D33"/>
    <w:rsid w:val="00AC0CFC"/>
    <w:rsid w:val="00AC1098"/>
    <w:rsid w:val="00AC3940"/>
    <w:rsid w:val="00AC5112"/>
    <w:rsid w:val="00AC6E05"/>
    <w:rsid w:val="00AD0437"/>
    <w:rsid w:val="00AD1621"/>
    <w:rsid w:val="00AD2C1B"/>
    <w:rsid w:val="00AD5787"/>
    <w:rsid w:val="00AD63E4"/>
    <w:rsid w:val="00AD6B0A"/>
    <w:rsid w:val="00AE1337"/>
    <w:rsid w:val="00AE1971"/>
    <w:rsid w:val="00AE5EDA"/>
    <w:rsid w:val="00AE7814"/>
    <w:rsid w:val="00AF18BD"/>
    <w:rsid w:val="00AF2883"/>
    <w:rsid w:val="00AF3429"/>
    <w:rsid w:val="00AF557F"/>
    <w:rsid w:val="00AF5D2D"/>
    <w:rsid w:val="00AF6379"/>
    <w:rsid w:val="00AF7867"/>
    <w:rsid w:val="00AF7DC4"/>
    <w:rsid w:val="00B02D54"/>
    <w:rsid w:val="00B057A9"/>
    <w:rsid w:val="00B06412"/>
    <w:rsid w:val="00B14073"/>
    <w:rsid w:val="00B17DF4"/>
    <w:rsid w:val="00B208DE"/>
    <w:rsid w:val="00B23043"/>
    <w:rsid w:val="00B237A8"/>
    <w:rsid w:val="00B2575D"/>
    <w:rsid w:val="00B32FAB"/>
    <w:rsid w:val="00B338B6"/>
    <w:rsid w:val="00B35CD4"/>
    <w:rsid w:val="00B36CB4"/>
    <w:rsid w:val="00B371A6"/>
    <w:rsid w:val="00B40A3A"/>
    <w:rsid w:val="00B40DE9"/>
    <w:rsid w:val="00B42C75"/>
    <w:rsid w:val="00B44F39"/>
    <w:rsid w:val="00B45429"/>
    <w:rsid w:val="00B45767"/>
    <w:rsid w:val="00B45CB3"/>
    <w:rsid w:val="00B46D13"/>
    <w:rsid w:val="00B506BA"/>
    <w:rsid w:val="00B50A43"/>
    <w:rsid w:val="00B510B7"/>
    <w:rsid w:val="00B53545"/>
    <w:rsid w:val="00B54EC1"/>
    <w:rsid w:val="00B5589C"/>
    <w:rsid w:val="00B6208A"/>
    <w:rsid w:val="00B63701"/>
    <w:rsid w:val="00B65383"/>
    <w:rsid w:val="00B710CC"/>
    <w:rsid w:val="00B7275A"/>
    <w:rsid w:val="00B72F8F"/>
    <w:rsid w:val="00B7566C"/>
    <w:rsid w:val="00B7718F"/>
    <w:rsid w:val="00B800DD"/>
    <w:rsid w:val="00B81171"/>
    <w:rsid w:val="00B81527"/>
    <w:rsid w:val="00B848D4"/>
    <w:rsid w:val="00B850EC"/>
    <w:rsid w:val="00B8579A"/>
    <w:rsid w:val="00B922D0"/>
    <w:rsid w:val="00B93880"/>
    <w:rsid w:val="00B93DEF"/>
    <w:rsid w:val="00B94A12"/>
    <w:rsid w:val="00B95BA6"/>
    <w:rsid w:val="00B960C8"/>
    <w:rsid w:val="00BA10D1"/>
    <w:rsid w:val="00BA1719"/>
    <w:rsid w:val="00BA411B"/>
    <w:rsid w:val="00BA7024"/>
    <w:rsid w:val="00BB09B4"/>
    <w:rsid w:val="00BB18B2"/>
    <w:rsid w:val="00BB351C"/>
    <w:rsid w:val="00BB3E74"/>
    <w:rsid w:val="00BB5F31"/>
    <w:rsid w:val="00BC12A5"/>
    <w:rsid w:val="00BC1D49"/>
    <w:rsid w:val="00BC26B6"/>
    <w:rsid w:val="00BC2E38"/>
    <w:rsid w:val="00BC3C9C"/>
    <w:rsid w:val="00BC422E"/>
    <w:rsid w:val="00BC51C3"/>
    <w:rsid w:val="00BC6BE3"/>
    <w:rsid w:val="00BC7695"/>
    <w:rsid w:val="00BD2A86"/>
    <w:rsid w:val="00BD4F66"/>
    <w:rsid w:val="00BD603D"/>
    <w:rsid w:val="00BD62CE"/>
    <w:rsid w:val="00BD7D58"/>
    <w:rsid w:val="00BE16A1"/>
    <w:rsid w:val="00BE51EE"/>
    <w:rsid w:val="00BE72C8"/>
    <w:rsid w:val="00BF29EC"/>
    <w:rsid w:val="00BF2E26"/>
    <w:rsid w:val="00BF3909"/>
    <w:rsid w:val="00BF43EC"/>
    <w:rsid w:val="00BF4CCD"/>
    <w:rsid w:val="00BF545E"/>
    <w:rsid w:val="00BF6D19"/>
    <w:rsid w:val="00BF6D7F"/>
    <w:rsid w:val="00C03516"/>
    <w:rsid w:val="00C057B1"/>
    <w:rsid w:val="00C06212"/>
    <w:rsid w:val="00C07391"/>
    <w:rsid w:val="00C10370"/>
    <w:rsid w:val="00C115D9"/>
    <w:rsid w:val="00C11677"/>
    <w:rsid w:val="00C11983"/>
    <w:rsid w:val="00C13981"/>
    <w:rsid w:val="00C14076"/>
    <w:rsid w:val="00C16249"/>
    <w:rsid w:val="00C177B2"/>
    <w:rsid w:val="00C21688"/>
    <w:rsid w:val="00C21B76"/>
    <w:rsid w:val="00C21C94"/>
    <w:rsid w:val="00C21F89"/>
    <w:rsid w:val="00C23E59"/>
    <w:rsid w:val="00C24EDF"/>
    <w:rsid w:val="00C26B6D"/>
    <w:rsid w:val="00C2720A"/>
    <w:rsid w:val="00C30118"/>
    <w:rsid w:val="00C31ABE"/>
    <w:rsid w:val="00C32B73"/>
    <w:rsid w:val="00C35795"/>
    <w:rsid w:val="00C36EEA"/>
    <w:rsid w:val="00C375D5"/>
    <w:rsid w:val="00C40D16"/>
    <w:rsid w:val="00C44737"/>
    <w:rsid w:val="00C44FA7"/>
    <w:rsid w:val="00C46BFB"/>
    <w:rsid w:val="00C50701"/>
    <w:rsid w:val="00C52249"/>
    <w:rsid w:val="00C54E88"/>
    <w:rsid w:val="00C552F7"/>
    <w:rsid w:val="00C56DF8"/>
    <w:rsid w:val="00C60671"/>
    <w:rsid w:val="00C61406"/>
    <w:rsid w:val="00C61707"/>
    <w:rsid w:val="00C625CC"/>
    <w:rsid w:val="00C63D6A"/>
    <w:rsid w:val="00C67DE3"/>
    <w:rsid w:val="00C7402D"/>
    <w:rsid w:val="00C74449"/>
    <w:rsid w:val="00C771C7"/>
    <w:rsid w:val="00C77A34"/>
    <w:rsid w:val="00C808F9"/>
    <w:rsid w:val="00C81947"/>
    <w:rsid w:val="00C81A37"/>
    <w:rsid w:val="00C81DD7"/>
    <w:rsid w:val="00C83C99"/>
    <w:rsid w:val="00C906B5"/>
    <w:rsid w:val="00C90C43"/>
    <w:rsid w:val="00C92361"/>
    <w:rsid w:val="00C93A22"/>
    <w:rsid w:val="00C93C39"/>
    <w:rsid w:val="00C95153"/>
    <w:rsid w:val="00C9689D"/>
    <w:rsid w:val="00C96B7E"/>
    <w:rsid w:val="00CA0320"/>
    <w:rsid w:val="00CA2A3D"/>
    <w:rsid w:val="00CA2A43"/>
    <w:rsid w:val="00CA38CF"/>
    <w:rsid w:val="00CA40FD"/>
    <w:rsid w:val="00CA4281"/>
    <w:rsid w:val="00CB1163"/>
    <w:rsid w:val="00CB3713"/>
    <w:rsid w:val="00CB3F4C"/>
    <w:rsid w:val="00CB4189"/>
    <w:rsid w:val="00CB6147"/>
    <w:rsid w:val="00CC4855"/>
    <w:rsid w:val="00CC694A"/>
    <w:rsid w:val="00CC6F6A"/>
    <w:rsid w:val="00CD01DE"/>
    <w:rsid w:val="00CD3264"/>
    <w:rsid w:val="00CD3A30"/>
    <w:rsid w:val="00CD52C3"/>
    <w:rsid w:val="00CD5F18"/>
    <w:rsid w:val="00CE1A19"/>
    <w:rsid w:val="00CE2B9C"/>
    <w:rsid w:val="00CE2E68"/>
    <w:rsid w:val="00CE360D"/>
    <w:rsid w:val="00CE422C"/>
    <w:rsid w:val="00CE4B8A"/>
    <w:rsid w:val="00CE5312"/>
    <w:rsid w:val="00CE73EE"/>
    <w:rsid w:val="00CF2252"/>
    <w:rsid w:val="00CF2FB9"/>
    <w:rsid w:val="00CF50B0"/>
    <w:rsid w:val="00CF6AAC"/>
    <w:rsid w:val="00D01548"/>
    <w:rsid w:val="00D02B32"/>
    <w:rsid w:val="00D03FD7"/>
    <w:rsid w:val="00D05319"/>
    <w:rsid w:val="00D070D0"/>
    <w:rsid w:val="00D12D1E"/>
    <w:rsid w:val="00D13F34"/>
    <w:rsid w:val="00D154E5"/>
    <w:rsid w:val="00D15D64"/>
    <w:rsid w:val="00D15EB0"/>
    <w:rsid w:val="00D163D7"/>
    <w:rsid w:val="00D168AF"/>
    <w:rsid w:val="00D17683"/>
    <w:rsid w:val="00D17D98"/>
    <w:rsid w:val="00D17FA1"/>
    <w:rsid w:val="00D21285"/>
    <w:rsid w:val="00D2221E"/>
    <w:rsid w:val="00D24A8D"/>
    <w:rsid w:val="00D250B5"/>
    <w:rsid w:val="00D27FE5"/>
    <w:rsid w:val="00D337F6"/>
    <w:rsid w:val="00D344D4"/>
    <w:rsid w:val="00D40233"/>
    <w:rsid w:val="00D40BAB"/>
    <w:rsid w:val="00D40CA5"/>
    <w:rsid w:val="00D41103"/>
    <w:rsid w:val="00D62006"/>
    <w:rsid w:val="00D62A2E"/>
    <w:rsid w:val="00D63435"/>
    <w:rsid w:val="00D63A76"/>
    <w:rsid w:val="00D63C9B"/>
    <w:rsid w:val="00D6504A"/>
    <w:rsid w:val="00D65BEF"/>
    <w:rsid w:val="00D73845"/>
    <w:rsid w:val="00D73A6D"/>
    <w:rsid w:val="00D74DDC"/>
    <w:rsid w:val="00D77D10"/>
    <w:rsid w:val="00D80051"/>
    <w:rsid w:val="00D808F3"/>
    <w:rsid w:val="00D82E9E"/>
    <w:rsid w:val="00D83719"/>
    <w:rsid w:val="00D907ED"/>
    <w:rsid w:val="00D939CE"/>
    <w:rsid w:val="00D94373"/>
    <w:rsid w:val="00D945B6"/>
    <w:rsid w:val="00D948E3"/>
    <w:rsid w:val="00D96109"/>
    <w:rsid w:val="00D96628"/>
    <w:rsid w:val="00D96A09"/>
    <w:rsid w:val="00DA0A19"/>
    <w:rsid w:val="00DA1715"/>
    <w:rsid w:val="00DA47AC"/>
    <w:rsid w:val="00DB2B54"/>
    <w:rsid w:val="00DB31AA"/>
    <w:rsid w:val="00DB58A5"/>
    <w:rsid w:val="00DB7988"/>
    <w:rsid w:val="00DC2263"/>
    <w:rsid w:val="00DC2C1C"/>
    <w:rsid w:val="00DC6037"/>
    <w:rsid w:val="00DC6D0B"/>
    <w:rsid w:val="00DC6F41"/>
    <w:rsid w:val="00DC7F6D"/>
    <w:rsid w:val="00DD128F"/>
    <w:rsid w:val="00DD2ABD"/>
    <w:rsid w:val="00DD300E"/>
    <w:rsid w:val="00DD52CA"/>
    <w:rsid w:val="00DE0A96"/>
    <w:rsid w:val="00DE3D2A"/>
    <w:rsid w:val="00DE47A3"/>
    <w:rsid w:val="00DE5A6C"/>
    <w:rsid w:val="00DE6215"/>
    <w:rsid w:val="00DE775A"/>
    <w:rsid w:val="00DF166A"/>
    <w:rsid w:val="00DF4B9E"/>
    <w:rsid w:val="00DF7A43"/>
    <w:rsid w:val="00E0127B"/>
    <w:rsid w:val="00E015F0"/>
    <w:rsid w:val="00E05165"/>
    <w:rsid w:val="00E05658"/>
    <w:rsid w:val="00E0761F"/>
    <w:rsid w:val="00E101C0"/>
    <w:rsid w:val="00E1459F"/>
    <w:rsid w:val="00E17706"/>
    <w:rsid w:val="00E17F23"/>
    <w:rsid w:val="00E20009"/>
    <w:rsid w:val="00E217F8"/>
    <w:rsid w:val="00E25061"/>
    <w:rsid w:val="00E2697D"/>
    <w:rsid w:val="00E26EE9"/>
    <w:rsid w:val="00E278E9"/>
    <w:rsid w:val="00E31789"/>
    <w:rsid w:val="00E31F80"/>
    <w:rsid w:val="00E351E5"/>
    <w:rsid w:val="00E3570B"/>
    <w:rsid w:val="00E37D37"/>
    <w:rsid w:val="00E40B2C"/>
    <w:rsid w:val="00E43738"/>
    <w:rsid w:val="00E448BD"/>
    <w:rsid w:val="00E50845"/>
    <w:rsid w:val="00E53BD6"/>
    <w:rsid w:val="00E53C58"/>
    <w:rsid w:val="00E5548D"/>
    <w:rsid w:val="00E5613D"/>
    <w:rsid w:val="00E56CF5"/>
    <w:rsid w:val="00E56E7B"/>
    <w:rsid w:val="00E57AA7"/>
    <w:rsid w:val="00E600F0"/>
    <w:rsid w:val="00E61CF3"/>
    <w:rsid w:val="00E62B0E"/>
    <w:rsid w:val="00E7188E"/>
    <w:rsid w:val="00E71A0B"/>
    <w:rsid w:val="00E73371"/>
    <w:rsid w:val="00E7449C"/>
    <w:rsid w:val="00E75DC4"/>
    <w:rsid w:val="00E76056"/>
    <w:rsid w:val="00E76537"/>
    <w:rsid w:val="00E77741"/>
    <w:rsid w:val="00E7787E"/>
    <w:rsid w:val="00E8174E"/>
    <w:rsid w:val="00E85271"/>
    <w:rsid w:val="00E865BF"/>
    <w:rsid w:val="00E87299"/>
    <w:rsid w:val="00E87404"/>
    <w:rsid w:val="00E87E20"/>
    <w:rsid w:val="00E930F7"/>
    <w:rsid w:val="00E95415"/>
    <w:rsid w:val="00E97C5B"/>
    <w:rsid w:val="00EA0836"/>
    <w:rsid w:val="00EA249C"/>
    <w:rsid w:val="00EA2999"/>
    <w:rsid w:val="00EA2AD7"/>
    <w:rsid w:val="00EA2E66"/>
    <w:rsid w:val="00EA4AF5"/>
    <w:rsid w:val="00EA55F2"/>
    <w:rsid w:val="00EA5898"/>
    <w:rsid w:val="00EA5FE6"/>
    <w:rsid w:val="00EA6A1B"/>
    <w:rsid w:val="00EB261B"/>
    <w:rsid w:val="00EB2F6E"/>
    <w:rsid w:val="00EB64BF"/>
    <w:rsid w:val="00EB7382"/>
    <w:rsid w:val="00EB7A8D"/>
    <w:rsid w:val="00EC2423"/>
    <w:rsid w:val="00EC6126"/>
    <w:rsid w:val="00ED0A7F"/>
    <w:rsid w:val="00ED0D7F"/>
    <w:rsid w:val="00ED26BD"/>
    <w:rsid w:val="00ED27A2"/>
    <w:rsid w:val="00ED2F16"/>
    <w:rsid w:val="00ED3AF2"/>
    <w:rsid w:val="00ED5946"/>
    <w:rsid w:val="00ED5FF9"/>
    <w:rsid w:val="00ED64E3"/>
    <w:rsid w:val="00ED6596"/>
    <w:rsid w:val="00ED6B48"/>
    <w:rsid w:val="00ED7B57"/>
    <w:rsid w:val="00EE0302"/>
    <w:rsid w:val="00EE1078"/>
    <w:rsid w:val="00EE2093"/>
    <w:rsid w:val="00EE3C40"/>
    <w:rsid w:val="00EE4542"/>
    <w:rsid w:val="00EE4A39"/>
    <w:rsid w:val="00EE5303"/>
    <w:rsid w:val="00EE53BD"/>
    <w:rsid w:val="00EE60CD"/>
    <w:rsid w:val="00EE719F"/>
    <w:rsid w:val="00EF1367"/>
    <w:rsid w:val="00EF1476"/>
    <w:rsid w:val="00EF2826"/>
    <w:rsid w:val="00EF30A1"/>
    <w:rsid w:val="00EF4C1D"/>
    <w:rsid w:val="00EF666C"/>
    <w:rsid w:val="00F000C8"/>
    <w:rsid w:val="00F007B2"/>
    <w:rsid w:val="00F01535"/>
    <w:rsid w:val="00F01DB7"/>
    <w:rsid w:val="00F03A02"/>
    <w:rsid w:val="00F03ADA"/>
    <w:rsid w:val="00F05764"/>
    <w:rsid w:val="00F0622F"/>
    <w:rsid w:val="00F07863"/>
    <w:rsid w:val="00F129CF"/>
    <w:rsid w:val="00F1554A"/>
    <w:rsid w:val="00F161DE"/>
    <w:rsid w:val="00F1662D"/>
    <w:rsid w:val="00F16962"/>
    <w:rsid w:val="00F17503"/>
    <w:rsid w:val="00F17853"/>
    <w:rsid w:val="00F20C57"/>
    <w:rsid w:val="00F21471"/>
    <w:rsid w:val="00F24631"/>
    <w:rsid w:val="00F24A0F"/>
    <w:rsid w:val="00F27BF7"/>
    <w:rsid w:val="00F316B7"/>
    <w:rsid w:val="00F31C27"/>
    <w:rsid w:val="00F346AC"/>
    <w:rsid w:val="00F37D52"/>
    <w:rsid w:val="00F44E15"/>
    <w:rsid w:val="00F47A17"/>
    <w:rsid w:val="00F538A0"/>
    <w:rsid w:val="00F5697C"/>
    <w:rsid w:val="00F57073"/>
    <w:rsid w:val="00F60C8C"/>
    <w:rsid w:val="00F61AC5"/>
    <w:rsid w:val="00F61E3B"/>
    <w:rsid w:val="00F640E1"/>
    <w:rsid w:val="00F64938"/>
    <w:rsid w:val="00F6665C"/>
    <w:rsid w:val="00F724D0"/>
    <w:rsid w:val="00F74C9B"/>
    <w:rsid w:val="00F805B0"/>
    <w:rsid w:val="00F80768"/>
    <w:rsid w:val="00F81E7D"/>
    <w:rsid w:val="00F81FCC"/>
    <w:rsid w:val="00F82EF9"/>
    <w:rsid w:val="00F879A5"/>
    <w:rsid w:val="00F90143"/>
    <w:rsid w:val="00F906F3"/>
    <w:rsid w:val="00F91A4F"/>
    <w:rsid w:val="00F94449"/>
    <w:rsid w:val="00F949AE"/>
    <w:rsid w:val="00F96A7C"/>
    <w:rsid w:val="00FA0365"/>
    <w:rsid w:val="00FA1505"/>
    <w:rsid w:val="00FA1BC9"/>
    <w:rsid w:val="00FA22EE"/>
    <w:rsid w:val="00FA2907"/>
    <w:rsid w:val="00FA2A36"/>
    <w:rsid w:val="00FA4BE5"/>
    <w:rsid w:val="00FA4F87"/>
    <w:rsid w:val="00FA53CE"/>
    <w:rsid w:val="00FA5624"/>
    <w:rsid w:val="00FB1F81"/>
    <w:rsid w:val="00FB39BA"/>
    <w:rsid w:val="00FB5986"/>
    <w:rsid w:val="00FC09CD"/>
    <w:rsid w:val="00FC0D52"/>
    <w:rsid w:val="00FC11C1"/>
    <w:rsid w:val="00FC1B99"/>
    <w:rsid w:val="00FC304C"/>
    <w:rsid w:val="00FC46F5"/>
    <w:rsid w:val="00FC54C6"/>
    <w:rsid w:val="00FC5F99"/>
    <w:rsid w:val="00FC6237"/>
    <w:rsid w:val="00FC6A6E"/>
    <w:rsid w:val="00FD0F89"/>
    <w:rsid w:val="00FD3A60"/>
    <w:rsid w:val="00FD58D9"/>
    <w:rsid w:val="00FE2EA6"/>
    <w:rsid w:val="00FE50B2"/>
    <w:rsid w:val="00FE6398"/>
    <w:rsid w:val="00FF03EF"/>
    <w:rsid w:val="00FF2B9F"/>
    <w:rsid w:val="00FF46F4"/>
    <w:rsid w:val="00FF6034"/>
    <w:rsid w:val="00FF7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A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92"/>
    <w:pPr>
      <w:spacing w:after="0" w:line="360" w:lineRule="auto"/>
      <w:jc w:val="both"/>
    </w:pPr>
    <w:rPr>
      <w:rFonts w:ascii="Arial" w:eastAsia="Times New Roman" w:hAnsi="Arial" w:cs="Times New Roman"/>
      <w:sz w:val="24"/>
      <w:szCs w:val="20"/>
      <w:lang w:val="uk-UA" w:eastAsia="ru-RU"/>
    </w:rPr>
  </w:style>
  <w:style w:type="paragraph" w:styleId="1">
    <w:name w:val="heading 1"/>
    <w:basedOn w:val="a"/>
    <w:next w:val="a"/>
    <w:link w:val="10"/>
    <w:uiPriority w:val="9"/>
    <w:qFormat/>
    <w:rsid w:val="006B2A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FA2A36"/>
    <w:pPr>
      <w:keepNext/>
      <w:shd w:val="clear" w:color="auto" w:fill="FFFFFF"/>
      <w:ind w:firstLine="567"/>
      <w:outlineLvl w:val="1"/>
    </w:pPr>
    <w:rPr>
      <w:rFonts w:ascii="Courier New" w:hAnsi="Courier New"/>
      <w:snapToGrid w:val="0"/>
      <w:color w:val="000000"/>
      <w:sz w:val="28"/>
      <w:szCs w:val="24"/>
      <w:lang w:val="ru-RU"/>
    </w:rPr>
  </w:style>
  <w:style w:type="paragraph" w:styleId="3">
    <w:name w:val="heading 3"/>
    <w:aliases w:val="ZagTNR2"/>
    <w:basedOn w:val="2"/>
    <w:next w:val="a"/>
    <w:link w:val="30"/>
    <w:uiPriority w:val="9"/>
    <w:unhideWhenUsed/>
    <w:qFormat/>
    <w:rsid w:val="003E0D4F"/>
    <w:pPr>
      <w:keepLines/>
      <w:spacing w:before="40"/>
      <w:outlineLvl w:val="2"/>
    </w:pPr>
    <w:rPr>
      <w:rFonts w:ascii="Times New Roman" w:eastAsiaTheme="majorEastAsia" w:hAnsi="Times New Roman" w:cstheme="majorBidi"/>
      <w:b/>
      <w:color w:val="000000" w:themeColor="text1"/>
    </w:rPr>
  </w:style>
  <w:style w:type="paragraph" w:styleId="4">
    <w:name w:val="heading 4"/>
    <w:basedOn w:val="a"/>
    <w:next w:val="a"/>
    <w:link w:val="40"/>
    <w:uiPriority w:val="9"/>
    <w:semiHidden/>
    <w:unhideWhenUsed/>
    <w:qFormat/>
    <w:rsid w:val="00AB0DC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AB0DCF"/>
    <w:pPr>
      <w:keepNext/>
      <w:keepLines/>
      <w:spacing w:before="4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uiPriority w:val="9"/>
    <w:semiHidden/>
    <w:unhideWhenUsed/>
    <w:qFormat/>
    <w:rsid w:val="0060456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E92"/>
    <w:pPr>
      <w:tabs>
        <w:tab w:val="center" w:pos="4677"/>
        <w:tab w:val="right" w:pos="9355"/>
      </w:tabs>
      <w:spacing w:line="240" w:lineRule="auto"/>
    </w:pPr>
  </w:style>
  <w:style w:type="character" w:customStyle="1" w:styleId="a4">
    <w:name w:val="Верхний колонтитул Знак"/>
    <w:basedOn w:val="a0"/>
    <w:link w:val="a3"/>
    <w:uiPriority w:val="99"/>
    <w:rsid w:val="00304E92"/>
  </w:style>
  <w:style w:type="paragraph" w:styleId="a5">
    <w:name w:val="footer"/>
    <w:basedOn w:val="a"/>
    <w:link w:val="a6"/>
    <w:uiPriority w:val="99"/>
    <w:unhideWhenUsed/>
    <w:rsid w:val="00304E92"/>
    <w:pPr>
      <w:tabs>
        <w:tab w:val="center" w:pos="4677"/>
        <w:tab w:val="right" w:pos="9355"/>
      </w:tabs>
      <w:spacing w:line="240" w:lineRule="auto"/>
    </w:pPr>
  </w:style>
  <w:style w:type="character" w:customStyle="1" w:styleId="a6">
    <w:name w:val="Нижний колонтитул Знак"/>
    <w:basedOn w:val="a0"/>
    <w:link w:val="a5"/>
    <w:uiPriority w:val="99"/>
    <w:rsid w:val="00304E92"/>
  </w:style>
  <w:style w:type="paragraph" w:styleId="a7">
    <w:name w:val="Body Text"/>
    <w:basedOn w:val="a"/>
    <w:link w:val="a8"/>
    <w:rsid w:val="00304E92"/>
    <w:pPr>
      <w:tabs>
        <w:tab w:val="left" w:pos="284"/>
      </w:tabs>
    </w:pPr>
    <w:rPr>
      <w:rFonts w:ascii="Times New Roman" w:hAnsi="Times New Roman"/>
      <w:u w:val="single"/>
    </w:rPr>
  </w:style>
  <w:style w:type="character" w:customStyle="1" w:styleId="a8">
    <w:name w:val="Основной текст Знак"/>
    <w:basedOn w:val="a0"/>
    <w:link w:val="a7"/>
    <w:rsid w:val="00304E92"/>
    <w:rPr>
      <w:rFonts w:ascii="Times New Roman" w:eastAsia="Times New Roman" w:hAnsi="Times New Roman" w:cs="Times New Roman"/>
      <w:sz w:val="24"/>
      <w:szCs w:val="20"/>
      <w:u w:val="single"/>
      <w:lang w:val="uk-UA" w:eastAsia="ru-RU"/>
    </w:rPr>
  </w:style>
  <w:style w:type="paragraph" w:styleId="a9">
    <w:name w:val="List Paragraph"/>
    <w:basedOn w:val="a"/>
    <w:uiPriority w:val="34"/>
    <w:qFormat/>
    <w:rsid w:val="002C559D"/>
    <w:pPr>
      <w:ind w:left="720"/>
      <w:contextualSpacing/>
    </w:pPr>
  </w:style>
  <w:style w:type="paragraph" w:styleId="21">
    <w:name w:val="Body Text Indent 2"/>
    <w:basedOn w:val="a"/>
    <w:link w:val="22"/>
    <w:unhideWhenUsed/>
    <w:rsid w:val="003717C9"/>
    <w:pPr>
      <w:spacing w:after="120" w:line="480" w:lineRule="auto"/>
      <w:ind w:left="283"/>
    </w:pPr>
  </w:style>
  <w:style w:type="character" w:customStyle="1" w:styleId="22">
    <w:name w:val="Основной текст с отступом 2 Знак"/>
    <w:basedOn w:val="a0"/>
    <w:link w:val="21"/>
    <w:rsid w:val="003717C9"/>
    <w:rPr>
      <w:rFonts w:ascii="Arial" w:eastAsia="Times New Roman" w:hAnsi="Arial" w:cs="Times New Roman"/>
      <w:sz w:val="24"/>
      <w:szCs w:val="20"/>
      <w:lang w:val="uk-UA" w:eastAsia="ru-RU"/>
    </w:rPr>
  </w:style>
  <w:style w:type="character" w:customStyle="1" w:styleId="20">
    <w:name w:val="Заголовок 2 Знак"/>
    <w:basedOn w:val="a0"/>
    <w:link w:val="2"/>
    <w:rsid w:val="00FA2A36"/>
    <w:rPr>
      <w:rFonts w:ascii="Courier New" w:eastAsia="Times New Roman" w:hAnsi="Courier New" w:cs="Times New Roman"/>
      <w:snapToGrid w:val="0"/>
      <w:color w:val="000000"/>
      <w:sz w:val="28"/>
      <w:szCs w:val="24"/>
      <w:shd w:val="clear" w:color="auto" w:fill="FFFFFF"/>
      <w:lang w:eastAsia="ru-RU"/>
    </w:rPr>
  </w:style>
  <w:style w:type="character" w:styleId="aa">
    <w:name w:val="footnote reference"/>
    <w:basedOn w:val="a0"/>
    <w:semiHidden/>
    <w:rsid w:val="00FA2A36"/>
    <w:rPr>
      <w:vertAlign w:val="superscript"/>
    </w:rPr>
  </w:style>
  <w:style w:type="paragraph" w:styleId="ab">
    <w:name w:val="footnote text"/>
    <w:basedOn w:val="a"/>
    <w:link w:val="ac"/>
    <w:semiHidden/>
    <w:rsid w:val="00FA2A36"/>
    <w:pPr>
      <w:ind w:firstLine="567"/>
    </w:pPr>
    <w:rPr>
      <w:rFonts w:ascii="Times New Roman" w:hAnsi="Times New Roman"/>
      <w:sz w:val="20"/>
      <w:szCs w:val="24"/>
      <w:lang w:val="ru-RU"/>
    </w:rPr>
  </w:style>
  <w:style w:type="character" w:customStyle="1" w:styleId="ac">
    <w:name w:val="Текст сноски Знак"/>
    <w:basedOn w:val="a0"/>
    <w:link w:val="ab"/>
    <w:semiHidden/>
    <w:rsid w:val="00FA2A36"/>
    <w:rPr>
      <w:rFonts w:ascii="Times New Roman" w:eastAsia="Times New Roman" w:hAnsi="Times New Roman" w:cs="Times New Roman"/>
      <w:sz w:val="20"/>
      <w:szCs w:val="24"/>
      <w:lang w:eastAsia="ru-RU"/>
    </w:rPr>
  </w:style>
  <w:style w:type="character" w:customStyle="1" w:styleId="10">
    <w:name w:val="Заголовок 1 Знак"/>
    <w:basedOn w:val="a0"/>
    <w:link w:val="1"/>
    <w:uiPriority w:val="9"/>
    <w:rsid w:val="006B2AFA"/>
    <w:rPr>
      <w:rFonts w:asciiTheme="majorHAnsi" w:eastAsiaTheme="majorEastAsia" w:hAnsiTheme="majorHAnsi" w:cstheme="majorBidi"/>
      <w:b/>
      <w:bCs/>
      <w:color w:val="365F91" w:themeColor="accent1" w:themeShade="BF"/>
      <w:sz w:val="28"/>
      <w:szCs w:val="28"/>
      <w:lang w:val="uk-UA" w:eastAsia="ru-RU"/>
    </w:rPr>
  </w:style>
  <w:style w:type="paragraph" w:styleId="23">
    <w:name w:val="Body Text 2"/>
    <w:basedOn w:val="a"/>
    <w:link w:val="24"/>
    <w:rsid w:val="008C04EC"/>
    <w:pPr>
      <w:spacing w:after="120" w:line="480" w:lineRule="auto"/>
    </w:pPr>
  </w:style>
  <w:style w:type="character" w:customStyle="1" w:styleId="24">
    <w:name w:val="Основной текст 2 Знак"/>
    <w:basedOn w:val="a0"/>
    <w:link w:val="23"/>
    <w:rsid w:val="008C04EC"/>
    <w:rPr>
      <w:rFonts w:ascii="Arial" w:eastAsia="Times New Roman" w:hAnsi="Arial" w:cs="Times New Roman"/>
      <w:sz w:val="24"/>
      <w:szCs w:val="20"/>
      <w:lang w:val="uk-UA" w:eastAsia="ru-RU"/>
    </w:rPr>
  </w:style>
  <w:style w:type="paragraph" w:styleId="ad">
    <w:name w:val="Balloon Text"/>
    <w:basedOn w:val="a"/>
    <w:link w:val="ae"/>
    <w:uiPriority w:val="99"/>
    <w:semiHidden/>
    <w:unhideWhenUsed/>
    <w:rsid w:val="00E62B0E"/>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E62B0E"/>
    <w:rPr>
      <w:rFonts w:ascii="Tahoma" w:eastAsia="Times New Roman" w:hAnsi="Tahoma" w:cs="Tahoma"/>
      <w:sz w:val="16"/>
      <w:szCs w:val="16"/>
      <w:lang w:val="uk-UA" w:eastAsia="ru-RU"/>
    </w:rPr>
  </w:style>
  <w:style w:type="paragraph" w:customStyle="1" w:styleId="Snoska">
    <w:name w:val="Snoska"/>
    <w:basedOn w:val="ab"/>
    <w:link w:val="Snoska1"/>
    <w:rsid w:val="001D515D"/>
    <w:pPr>
      <w:spacing w:line="240" w:lineRule="auto"/>
      <w:ind w:firstLine="0"/>
    </w:pPr>
    <w:rPr>
      <w:szCs w:val="20"/>
      <w:lang w:val="uk-UA"/>
    </w:rPr>
  </w:style>
  <w:style w:type="character" w:customStyle="1" w:styleId="Snoska1">
    <w:name w:val="Snoska Знак1"/>
    <w:link w:val="Snoska"/>
    <w:rsid w:val="001D515D"/>
    <w:rPr>
      <w:rFonts w:ascii="Times New Roman" w:eastAsia="Times New Roman" w:hAnsi="Times New Roman" w:cs="Times New Roman"/>
      <w:sz w:val="20"/>
      <w:szCs w:val="20"/>
      <w:lang w:val="uk-UA" w:eastAsia="ru-RU"/>
    </w:rPr>
  </w:style>
  <w:style w:type="paragraph" w:customStyle="1" w:styleId="Izmienjajemij">
    <w:name w:val="Izmienjajemij"/>
    <w:basedOn w:val="a"/>
    <w:rsid w:val="001D515D"/>
    <w:pPr>
      <w:suppressLineNumbers/>
      <w:suppressAutoHyphens/>
      <w:spacing w:line="240" w:lineRule="auto"/>
      <w:jc w:val="center"/>
    </w:pPr>
    <w:rPr>
      <w:rFonts w:ascii="Times New Roman" w:hAnsi="Times New Roman"/>
      <w:sz w:val="28"/>
      <w:szCs w:val="24"/>
      <w:lang w:eastAsia="en-US"/>
    </w:rPr>
  </w:style>
  <w:style w:type="character" w:customStyle="1" w:styleId="11">
    <w:name w:val="Основний текст1"/>
    <w:basedOn w:val="a0"/>
    <w:rsid w:val="00DE3D2A"/>
    <w:rPr>
      <w:sz w:val="19"/>
      <w:szCs w:val="19"/>
      <w:lang w:bidi="ar-SA"/>
    </w:rPr>
  </w:style>
  <w:style w:type="character" w:styleId="af">
    <w:name w:val="Placeholder Text"/>
    <w:basedOn w:val="a0"/>
    <w:uiPriority w:val="99"/>
    <w:semiHidden/>
    <w:rsid w:val="007E0265"/>
    <w:rPr>
      <w:color w:val="808080"/>
    </w:rPr>
  </w:style>
  <w:style w:type="paragraph" w:styleId="af0">
    <w:name w:val="Normal (Web)"/>
    <w:basedOn w:val="a"/>
    <w:uiPriority w:val="99"/>
    <w:semiHidden/>
    <w:unhideWhenUsed/>
    <w:rsid w:val="001A2293"/>
    <w:pPr>
      <w:spacing w:before="100" w:beforeAutospacing="1" w:after="100" w:afterAutospacing="1" w:line="240" w:lineRule="auto"/>
      <w:jc w:val="left"/>
    </w:pPr>
    <w:rPr>
      <w:rFonts w:ascii="Times New Roman" w:hAnsi="Times New Roman"/>
      <w:szCs w:val="24"/>
      <w:lang w:eastAsia="uk-UA"/>
    </w:rPr>
  </w:style>
  <w:style w:type="character" w:customStyle="1" w:styleId="ft28">
    <w:name w:val="ft28"/>
    <w:basedOn w:val="a0"/>
    <w:rsid w:val="000A40B1"/>
  </w:style>
  <w:style w:type="character" w:customStyle="1" w:styleId="40">
    <w:name w:val="Заголовок 4 Знак"/>
    <w:basedOn w:val="a0"/>
    <w:link w:val="4"/>
    <w:uiPriority w:val="9"/>
    <w:semiHidden/>
    <w:rsid w:val="00AB0DCF"/>
    <w:rPr>
      <w:rFonts w:asciiTheme="majorHAnsi" w:eastAsiaTheme="majorEastAsia" w:hAnsiTheme="majorHAnsi" w:cstheme="majorBidi"/>
      <w:i/>
      <w:iCs/>
      <w:color w:val="365F91" w:themeColor="accent1" w:themeShade="BF"/>
      <w:sz w:val="24"/>
      <w:szCs w:val="20"/>
      <w:lang w:val="uk-UA" w:eastAsia="ru-RU"/>
    </w:rPr>
  </w:style>
  <w:style w:type="character" w:customStyle="1" w:styleId="50">
    <w:name w:val="Заголовок 5 Знак"/>
    <w:basedOn w:val="a0"/>
    <w:link w:val="5"/>
    <w:uiPriority w:val="9"/>
    <w:semiHidden/>
    <w:rsid w:val="00AB0DCF"/>
    <w:rPr>
      <w:rFonts w:asciiTheme="majorHAnsi" w:eastAsiaTheme="majorEastAsia" w:hAnsiTheme="majorHAnsi" w:cstheme="majorBidi"/>
      <w:color w:val="365F91" w:themeColor="accent1" w:themeShade="BF"/>
      <w:sz w:val="24"/>
      <w:szCs w:val="20"/>
      <w:lang w:val="uk-UA" w:eastAsia="ru-RU"/>
    </w:rPr>
  </w:style>
  <w:style w:type="paragraph" w:customStyle="1" w:styleId="Default">
    <w:name w:val="Default"/>
    <w:uiPriority w:val="99"/>
    <w:rsid w:val="00AB0DCF"/>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0"/>
    <w:uiPriority w:val="99"/>
    <w:unhideWhenUsed/>
    <w:rsid w:val="001D3369"/>
    <w:rPr>
      <w:color w:val="0000FF"/>
      <w:u w:val="single"/>
    </w:rPr>
  </w:style>
  <w:style w:type="table" w:styleId="af2">
    <w:name w:val="Table Grid"/>
    <w:basedOn w:val="a1"/>
    <w:uiPriority w:val="59"/>
    <w:rsid w:val="00B637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semiHidden/>
    <w:unhideWhenUsed/>
    <w:rsid w:val="000A2D2A"/>
    <w:pPr>
      <w:spacing w:after="120"/>
      <w:ind w:left="283"/>
    </w:pPr>
  </w:style>
  <w:style w:type="character" w:customStyle="1" w:styleId="af4">
    <w:name w:val="Основной текст с отступом Знак"/>
    <w:basedOn w:val="a0"/>
    <w:link w:val="af3"/>
    <w:uiPriority w:val="99"/>
    <w:semiHidden/>
    <w:rsid w:val="000A2D2A"/>
    <w:rPr>
      <w:rFonts w:ascii="Arial" w:eastAsia="Times New Roman" w:hAnsi="Arial" w:cs="Times New Roman"/>
      <w:sz w:val="24"/>
      <w:szCs w:val="20"/>
      <w:lang w:val="uk-UA" w:eastAsia="ru-RU"/>
    </w:rPr>
  </w:style>
  <w:style w:type="paragraph" w:customStyle="1" w:styleId="ZagTNR">
    <w:name w:val="ZagTNR"/>
    <w:basedOn w:val="1"/>
    <w:link w:val="ZagTNRChar"/>
    <w:qFormat/>
    <w:rsid w:val="002E11B8"/>
    <w:pPr>
      <w:numPr>
        <w:numId w:val="1"/>
      </w:numPr>
      <w:shd w:val="clear" w:color="auto" w:fill="FFFFFF"/>
      <w:spacing w:before="0"/>
      <w:jc w:val="left"/>
    </w:pPr>
    <w:rPr>
      <w:rFonts w:ascii="Times New Roman" w:hAnsi="Times New Roman"/>
      <w:color w:val="000000" w:themeColor="text1"/>
      <w:spacing w:val="-2"/>
    </w:rPr>
  </w:style>
  <w:style w:type="character" w:customStyle="1" w:styleId="apple-converted-space">
    <w:name w:val="apple-converted-space"/>
    <w:basedOn w:val="a0"/>
    <w:rsid w:val="00E217F8"/>
  </w:style>
  <w:style w:type="character" w:customStyle="1" w:styleId="90">
    <w:name w:val="Заголовок 9 Знак"/>
    <w:basedOn w:val="a0"/>
    <w:link w:val="9"/>
    <w:uiPriority w:val="9"/>
    <w:semiHidden/>
    <w:rsid w:val="00604565"/>
    <w:rPr>
      <w:rFonts w:asciiTheme="majorHAnsi" w:eastAsiaTheme="majorEastAsia" w:hAnsiTheme="majorHAnsi" w:cstheme="majorBidi"/>
      <w:i/>
      <w:iCs/>
      <w:color w:val="272727" w:themeColor="text1" w:themeTint="D8"/>
      <w:sz w:val="21"/>
      <w:szCs w:val="21"/>
      <w:lang w:val="uk-UA" w:eastAsia="ru-RU"/>
    </w:rPr>
  </w:style>
  <w:style w:type="character" w:customStyle="1" w:styleId="ZagTNRChar">
    <w:name w:val="ZagTNR Char"/>
    <w:basedOn w:val="90"/>
    <w:link w:val="ZagTNR"/>
    <w:rsid w:val="002E11B8"/>
    <w:rPr>
      <w:rFonts w:ascii="Times New Roman" w:eastAsiaTheme="majorEastAsia" w:hAnsi="Times New Roman" w:cstheme="majorBidi"/>
      <w:b/>
      <w:bCs/>
      <w:i w:val="0"/>
      <w:iCs w:val="0"/>
      <w:color w:val="000000" w:themeColor="text1"/>
      <w:spacing w:val="-2"/>
      <w:sz w:val="28"/>
      <w:szCs w:val="28"/>
      <w:shd w:val="clear" w:color="auto" w:fill="FFFFFF"/>
      <w:lang w:val="uk-UA" w:eastAsia="ru-RU"/>
    </w:rPr>
  </w:style>
  <w:style w:type="paragraph" w:styleId="af5">
    <w:name w:val="No Spacing"/>
    <w:uiPriority w:val="1"/>
    <w:qFormat/>
    <w:rsid w:val="00B65383"/>
    <w:pPr>
      <w:spacing w:after="0" w:line="240" w:lineRule="auto"/>
      <w:jc w:val="both"/>
    </w:pPr>
    <w:rPr>
      <w:rFonts w:ascii="Arial" w:eastAsia="Times New Roman" w:hAnsi="Arial" w:cs="Times New Roman"/>
      <w:sz w:val="24"/>
      <w:szCs w:val="20"/>
      <w:lang w:val="uk-UA" w:eastAsia="ru-RU"/>
    </w:rPr>
  </w:style>
  <w:style w:type="paragraph" w:customStyle="1" w:styleId="Normal1">
    <w:name w:val="Normal1"/>
    <w:basedOn w:val="a"/>
    <w:qFormat/>
    <w:rsid w:val="00B65383"/>
    <w:rPr>
      <w:rFonts w:ascii="Times New Roman" w:hAnsi="Times New Roman"/>
      <w:bCs/>
      <w:sz w:val="28"/>
      <w:shd w:val="clear" w:color="auto" w:fill="FFFFFF"/>
    </w:rPr>
  </w:style>
  <w:style w:type="character" w:styleId="af6">
    <w:name w:val="Subtle Emphasis"/>
    <w:basedOn w:val="a0"/>
    <w:uiPriority w:val="19"/>
    <w:qFormat/>
    <w:rsid w:val="00E40B2C"/>
    <w:rPr>
      <w:i/>
      <w:iCs/>
      <w:color w:val="404040" w:themeColor="text1" w:themeTint="BF"/>
    </w:rPr>
  </w:style>
  <w:style w:type="character" w:styleId="af7">
    <w:name w:val="annotation reference"/>
    <w:basedOn w:val="a0"/>
    <w:uiPriority w:val="99"/>
    <w:semiHidden/>
    <w:unhideWhenUsed/>
    <w:rsid w:val="000B3833"/>
    <w:rPr>
      <w:sz w:val="16"/>
      <w:szCs w:val="16"/>
    </w:rPr>
  </w:style>
  <w:style w:type="paragraph" w:styleId="af8">
    <w:name w:val="annotation text"/>
    <w:basedOn w:val="a"/>
    <w:link w:val="af9"/>
    <w:uiPriority w:val="99"/>
    <w:semiHidden/>
    <w:unhideWhenUsed/>
    <w:rsid w:val="000B3833"/>
    <w:pPr>
      <w:spacing w:line="240" w:lineRule="auto"/>
    </w:pPr>
    <w:rPr>
      <w:sz w:val="20"/>
    </w:rPr>
  </w:style>
  <w:style w:type="character" w:customStyle="1" w:styleId="af9">
    <w:name w:val="Текст примечания Знак"/>
    <w:basedOn w:val="a0"/>
    <w:link w:val="af8"/>
    <w:uiPriority w:val="99"/>
    <w:semiHidden/>
    <w:rsid w:val="000B3833"/>
    <w:rPr>
      <w:rFonts w:ascii="Arial" w:eastAsia="Times New Roman" w:hAnsi="Arial" w:cs="Times New Roman"/>
      <w:sz w:val="20"/>
      <w:szCs w:val="20"/>
      <w:lang w:val="uk-UA" w:eastAsia="ru-RU"/>
    </w:rPr>
  </w:style>
  <w:style w:type="paragraph" w:styleId="afa">
    <w:name w:val="annotation subject"/>
    <w:basedOn w:val="af8"/>
    <w:next w:val="af8"/>
    <w:link w:val="afb"/>
    <w:uiPriority w:val="99"/>
    <w:semiHidden/>
    <w:unhideWhenUsed/>
    <w:rsid w:val="000B3833"/>
    <w:rPr>
      <w:b/>
      <w:bCs/>
    </w:rPr>
  </w:style>
  <w:style w:type="character" w:customStyle="1" w:styleId="afb">
    <w:name w:val="Тема примечания Знак"/>
    <w:basedOn w:val="af9"/>
    <w:link w:val="afa"/>
    <w:uiPriority w:val="99"/>
    <w:semiHidden/>
    <w:rsid w:val="000B3833"/>
    <w:rPr>
      <w:rFonts w:ascii="Arial" w:eastAsia="Times New Roman" w:hAnsi="Arial" w:cs="Times New Roman"/>
      <w:b/>
      <w:bCs/>
      <w:sz w:val="20"/>
      <w:szCs w:val="20"/>
      <w:lang w:val="uk-UA" w:eastAsia="ru-RU"/>
    </w:rPr>
  </w:style>
  <w:style w:type="character" w:customStyle="1" w:styleId="word">
    <w:name w:val="word"/>
    <w:basedOn w:val="a0"/>
    <w:rsid w:val="003C1623"/>
  </w:style>
  <w:style w:type="character" w:customStyle="1" w:styleId="30">
    <w:name w:val="Заголовок 3 Знак"/>
    <w:aliases w:val="ZagTNR2 Знак"/>
    <w:basedOn w:val="a0"/>
    <w:link w:val="3"/>
    <w:uiPriority w:val="9"/>
    <w:rsid w:val="003E0D4F"/>
    <w:rPr>
      <w:rFonts w:ascii="Times New Roman" w:eastAsiaTheme="majorEastAsia" w:hAnsi="Times New Roman" w:cstheme="majorBidi"/>
      <w:b/>
      <w:snapToGrid w:val="0"/>
      <w:color w:val="000000" w:themeColor="text1"/>
      <w:sz w:val="28"/>
      <w:szCs w:val="24"/>
      <w:shd w:val="clear" w:color="auto" w:fill="FFFFFF"/>
      <w:lang w:eastAsia="ru-RU"/>
    </w:rPr>
  </w:style>
  <w:style w:type="paragraph" w:styleId="afc">
    <w:name w:val="TOC Heading"/>
    <w:basedOn w:val="1"/>
    <w:next w:val="a"/>
    <w:uiPriority w:val="39"/>
    <w:unhideWhenUsed/>
    <w:qFormat/>
    <w:rsid w:val="00101FCC"/>
    <w:pPr>
      <w:spacing w:before="240" w:line="259" w:lineRule="auto"/>
      <w:jc w:val="left"/>
      <w:outlineLvl w:val="9"/>
    </w:pPr>
    <w:rPr>
      <w:b w:val="0"/>
      <w:bCs w:val="0"/>
      <w:sz w:val="32"/>
      <w:szCs w:val="32"/>
      <w:lang w:val="en-US" w:eastAsia="en-US"/>
    </w:rPr>
  </w:style>
  <w:style w:type="paragraph" w:styleId="12">
    <w:name w:val="toc 1"/>
    <w:basedOn w:val="a"/>
    <w:next w:val="a"/>
    <w:autoRedefine/>
    <w:uiPriority w:val="39"/>
    <w:unhideWhenUsed/>
    <w:rsid w:val="00D65BEF"/>
    <w:pPr>
      <w:tabs>
        <w:tab w:val="right" w:leader="dot" w:pos="9347"/>
      </w:tabs>
      <w:spacing w:after="100"/>
      <w:jc w:val="left"/>
    </w:pPr>
    <w:rPr>
      <w:rFonts w:ascii="Times New Roman" w:hAnsi="Times New Roman"/>
      <w:iCs/>
      <w:noProof/>
      <w:sz w:val="28"/>
      <w:szCs w:val="28"/>
      <w:shd w:val="clear" w:color="auto" w:fill="FFFFFF"/>
    </w:rPr>
  </w:style>
  <w:style w:type="paragraph" w:styleId="31">
    <w:name w:val="toc 3"/>
    <w:basedOn w:val="a"/>
    <w:next w:val="a"/>
    <w:autoRedefine/>
    <w:uiPriority w:val="39"/>
    <w:unhideWhenUsed/>
    <w:rsid w:val="00101FCC"/>
    <w:pPr>
      <w:spacing w:after="100"/>
      <w:ind w:left="480"/>
    </w:pPr>
  </w:style>
  <w:style w:type="character" w:styleId="afd">
    <w:name w:val="page number"/>
    <w:basedOn w:val="a0"/>
    <w:rsid w:val="000319BC"/>
  </w:style>
  <w:style w:type="paragraph" w:customStyle="1" w:styleId="afe">
    <w:name w:val="Чертежный"/>
    <w:rsid w:val="00355BF9"/>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uiPriority w:val="99"/>
    <w:semiHidden/>
    <w:unhideWhenUsed/>
    <w:rsid w:val="002C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ru-RU"/>
    </w:rPr>
  </w:style>
  <w:style w:type="character" w:customStyle="1" w:styleId="HTML0">
    <w:name w:val="Стандартный HTML Знак"/>
    <w:basedOn w:val="a0"/>
    <w:link w:val="HTML"/>
    <w:uiPriority w:val="99"/>
    <w:semiHidden/>
    <w:rsid w:val="002C17A5"/>
    <w:rPr>
      <w:rFonts w:ascii="Courier New" w:eastAsia="Times New Roman" w:hAnsi="Courier New" w:cs="Courier New"/>
      <w:sz w:val="20"/>
      <w:szCs w:val="20"/>
      <w:lang w:eastAsia="ru-RU"/>
    </w:rPr>
  </w:style>
  <w:style w:type="character" w:customStyle="1" w:styleId="y2iqfc">
    <w:name w:val="y2iqfc"/>
    <w:basedOn w:val="a0"/>
    <w:rsid w:val="002C17A5"/>
  </w:style>
  <w:style w:type="character" w:customStyle="1" w:styleId="jlqj4b">
    <w:name w:val="jlqj4b"/>
    <w:basedOn w:val="a0"/>
    <w:rsid w:val="00E7787E"/>
  </w:style>
  <w:style w:type="character" w:styleId="aff">
    <w:name w:val="Strong"/>
    <w:basedOn w:val="a0"/>
    <w:uiPriority w:val="22"/>
    <w:qFormat/>
    <w:rsid w:val="00D40233"/>
    <w:rPr>
      <w:b/>
      <w:bCs/>
    </w:rPr>
  </w:style>
  <w:style w:type="paragraph" w:customStyle="1" w:styleId="aff0">
    <w:name w:val="Листинг программы"/>
    <w:rsid w:val="009A575A"/>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TableParagraph">
    <w:name w:val="Table Paragraph"/>
    <w:basedOn w:val="a"/>
    <w:uiPriority w:val="1"/>
    <w:qFormat/>
    <w:rsid w:val="00806F7A"/>
    <w:pPr>
      <w:widowControl w:val="0"/>
      <w:autoSpaceDE w:val="0"/>
      <w:autoSpaceDN w:val="0"/>
      <w:spacing w:line="240" w:lineRule="auto"/>
      <w:jc w:val="left"/>
    </w:pPr>
    <w:rPr>
      <w:rFonts w:ascii="Times New Roman" w:hAnsi="Times New Roman"/>
      <w:sz w:val="22"/>
      <w:szCs w:val="22"/>
      <w:lang w:val="en-US" w:eastAsia="en-US"/>
    </w:rPr>
  </w:style>
  <w:style w:type="table" w:customStyle="1" w:styleId="TableNormal">
    <w:name w:val="Table Normal"/>
    <w:uiPriority w:val="2"/>
    <w:semiHidden/>
    <w:unhideWhenUsed/>
    <w:qFormat/>
    <w:rsid w:val="00806F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1">
    <w:name w:val="Штамп"/>
    <w:basedOn w:val="a"/>
    <w:rsid w:val="00B93880"/>
    <w:pPr>
      <w:spacing w:line="240" w:lineRule="auto"/>
      <w:jc w:val="center"/>
    </w:pPr>
    <w:rPr>
      <w:rFonts w:ascii="ГОСТ тип А" w:hAnsi="ГОСТ тип А"/>
      <w:b/>
      <w:i/>
      <w:noProof/>
      <w:sz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92"/>
    <w:pPr>
      <w:spacing w:after="0" w:line="360" w:lineRule="auto"/>
      <w:jc w:val="both"/>
    </w:pPr>
    <w:rPr>
      <w:rFonts w:ascii="Arial" w:eastAsia="Times New Roman" w:hAnsi="Arial" w:cs="Times New Roman"/>
      <w:sz w:val="24"/>
      <w:szCs w:val="20"/>
      <w:lang w:val="uk-UA" w:eastAsia="ru-RU"/>
    </w:rPr>
  </w:style>
  <w:style w:type="paragraph" w:styleId="1">
    <w:name w:val="heading 1"/>
    <w:basedOn w:val="a"/>
    <w:next w:val="a"/>
    <w:link w:val="10"/>
    <w:uiPriority w:val="9"/>
    <w:qFormat/>
    <w:rsid w:val="006B2A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FA2A36"/>
    <w:pPr>
      <w:keepNext/>
      <w:shd w:val="clear" w:color="auto" w:fill="FFFFFF"/>
      <w:ind w:firstLine="567"/>
      <w:outlineLvl w:val="1"/>
    </w:pPr>
    <w:rPr>
      <w:rFonts w:ascii="Courier New" w:hAnsi="Courier New"/>
      <w:snapToGrid w:val="0"/>
      <w:color w:val="000000"/>
      <w:sz w:val="28"/>
      <w:szCs w:val="24"/>
      <w:lang w:val="ru-RU"/>
    </w:rPr>
  </w:style>
  <w:style w:type="paragraph" w:styleId="3">
    <w:name w:val="heading 3"/>
    <w:aliases w:val="ZagTNR2"/>
    <w:basedOn w:val="2"/>
    <w:next w:val="a"/>
    <w:link w:val="30"/>
    <w:uiPriority w:val="9"/>
    <w:unhideWhenUsed/>
    <w:qFormat/>
    <w:rsid w:val="003E0D4F"/>
    <w:pPr>
      <w:keepLines/>
      <w:spacing w:before="40"/>
      <w:outlineLvl w:val="2"/>
    </w:pPr>
    <w:rPr>
      <w:rFonts w:ascii="Times New Roman" w:eastAsiaTheme="majorEastAsia" w:hAnsi="Times New Roman" w:cstheme="majorBidi"/>
      <w:b/>
      <w:color w:val="000000" w:themeColor="text1"/>
    </w:rPr>
  </w:style>
  <w:style w:type="paragraph" w:styleId="4">
    <w:name w:val="heading 4"/>
    <w:basedOn w:val="a"/>
    <w:next w:val="a"/>
    <w:link w:val="40"/>
    <w:uiPriority w:val="9"/>
    <w:semiHidden/>
    <w:unhideWhenUsed/>
    <w:qFormat/>
    <w:rsid w:val="00AB0DC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AB0DCF"/>
    <w:pPr>
      <w:keepNext/>
      <w:keepLines/>
      <w:spacing w:before="4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uiPriority w:val="9"/>
    <w:semiHidden/>
    <w:unhideWhenUsed/>
    <w:qFormat/>
    <w:rsid w:val="0060456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E92"/>
    <w:pPr>
      <w:tabs>
        <w:tab w:val="center" w:pos="4677"/>
        <w:tab w:val="right" w:pos="9355"/>
      </w:tabs>
      <w:spacing w:line="240" w:lineRule="auto"/>
    </w:pPr>
  </w:style>
  <w:style w:type="character" w:customStyle="1" w:styleId="a4">
    <w:name w:val="Верхний колонтитул Знак"/>
    <w:basedOn w:val="a0"/>
    <w:link w:val="a3"/>
    <w:uiPriority w:val="99"/>
    <w:rsid w:val="00304E92"/>
  </w:style>
  <w:style w:type="paragraph" w:styleId="a5">
    <w:name w:val="footer"/>
    <w:basedOn w:val="a"/>
    <w:link w:val="a6"/>
    <w:uiPriority w:val="99"/>
    <w:unhideWhenUsed/>
    <w:rsid w:val="00304E92"/>
    <w:pPr>
      <w:tabs>
        <w:tab w:val="center" w:pos="4677"/>
        <w:tab w:val="right" w:pos="9355"/>
      </w:tabs>
      <w:spacing w:line="240" w:lineRule="auto"/>
    </w:pPr>
  </w:style>
  <w:style w:type="character" w:customStyle="1" w:styleId="a6">
    <w:name w:val="Нижний колонтитул Знак"/>
    <w:basedOn w:val="a0"/>
    <w:link w:val="a5"/>
    <w:uiPriority w:val="99"/>
    <w:rsid w:val="00304E92"/>
  </w:style>
  <w:style w:type="paragraph" w:styleId="a7">
    <w:name w:val="Body Text"/>
    <w:basedOn w:val="a"/>
    <w:link w:val="a8"/>
    <w:rsid w:val="00304E92"/>
    <w:pPr>
      <w:tabs>
        <w:tab w:val="left" w:pos="284"/>
      </w:tabs>
    </w:pPr>
    <w:rPr>
      <w:rFonts w:ascii="Times New Roman" w:hAnsi="Times New Roman"/>
      <w:u w:val="single"/>
    </w:rPr>
  </w:style>
  <w:style w:type="character" w:customStyle="1" w:styleId="a8">
    <w:name w:val="Основной текст Знак"/>
    <w:basedOn w:val="a0"/>
    <w:link w:val="a7"/>
    <w:rsid w:val="00304E92"/>
    <w:rPr>
      <w:rFonts w:ascii="Times New Roman" w:eastAsia="Times New Roman" w:hAnsi="Times New Roman" w:cs="Times New Roman"/>
      <w:sz w:val="24"/>
      <w:szCs w:val="20"/>
      <w:u w:val="single"/>
      <w:lang w:val="uk-UA" w:eastAsia="ru-RU"/>
    </w:rPr>
  </w:style>
  <w:style w:type="paragraph" w:styleId="a9">
    <w:name w:val="List Paragraph"/>
    <w:basedOn w:val="a"/>
    <w:uiPriority w:val="34"/>
    <w:qFormat/>
    <w:rsid w:val="002C559D"/>
    <w:pPr>
      <w:ind w:left="720"/>
      <w:contextualSpacing/>
    </w:pPr>
  </w:style>
  <w:style w:type="paragraph" w:styleId="21">
    <w:name w:val="Body Text Indent 2"/>
    <w:basedOn w:val="a"/>
    <w:link w:val="22"/>
    <w:unhideWhenUsed/>
    <w:rsid w:val="003717C9"/>
    <w:pPr>
      <w:spacing w:after="120" w:line="480" w:lineRule="auto"/>
      <w:ind w:left="283"/>
    </w:pPr>
  </w:style>
  <w:style w:type="character" w:customStyle="1" w:styleId="22">
    <w:name w:val="Основной текст с отступом 2 Знак"/>
    <w:basedOn w:val="a0"/>
    <w:link w:val="21"/>
    <w:rsid w:val="003717C9"/>
    <w:rPr>
      <w:rFonts w:ascii="Arial" w:eastAsia="Times New Roman" w:hAnsi="Arial" w:cs="Times New Roman"/>
      <w:sz w:val="24"/>
      <w:szCs w:val="20"/>
      <w:lang w:val="uk-UA" w:eastAsia="ru-RU"/>
    </w:rPr>
  </w:style>
  <w:style w:type="character" w:customStyle="1" w:styleId="20">
    <w:name w:val="Заголовок 2 Знак"/>
    <w:basedOn w:val="a0"/>
    <w:link w:val="2"/>
    <w:rsid w:val="00FA2A36"/>
    <w:rPr>
      <w:rFonts w:ascii="Courier New" w:eastAsia="Times New Roman" w:hAnsi="Courier New" w:cs="Times New Roman"/>
      <w:snapToGrid w:val="0"/>
      <w:color w:val="000000"/>
      <w:sz w:val="28"/>
      <w:szCs w:val="24"/>
      <w:shd w:val="clear" w:color="auto" w:fill="FFFFFF"/>
      <w:lang w:eastAsia="ru-RU"/>
    </w:rPr>
  </w:style>
  <w:style w:type="character" w:styleId="aa">
    <w:name w:val="footnote reference"/>
    <w:basedOn w:val="a0"/>
    <w:semiHidden/>
    <w:rsid w:val="00FA2A36"/>
    <w:rPr>
      <w:vertAlign w:val="superscript"/>
    </w:rPr>
  </w:style>
  <w:style w:type="paragraph" w:styleId="ab">
    <w:name w:val="footnote text"/>
    <w:basedOn w:val="a"/>
    <w:link w:val="ac"/>
    <w:semiHidden/>
    <w:rsid w:val="00FA2A36"/>
    <w:pPr>
      <w:ind w:firstLine="567"/>
    </w:pPr>
    <w:rPr>
      <w:rFonts w:ascii="Times New Roman" w:hAnsi="Times New Roman"/>
      <w:sz w:val="20"/>
      <w:szCs w:val="24"/>
      <w:lang w:val="ru-RU"/>
    </w:rPr>
  </w:style>
  <w:style w:type="character" w:customStyle="1" w:styleId="ac">
    <w:name w:val="Текст сноски Знак"/>
    <w:basedOn w:val="a0"/>
    <w:link w:val="ab"/>
    <w:semiHidden/>
    <w:rsid w:val="00FA2A36"/>
    <w:rPr>
      <w:rFonts w:ascii="Times New Roman" w:eastAsia="Times New Roman" w:hAnsi="Times New Roman" w:cs="Times New Roman"/>
      <w:sz w:val="20"/>
      <w:szCs w:val="24"/>
      <w:lang w:eastAsia="ru-RU"/>
    </w:rPr>
  </w:style>
  <w:style w:type="character" w:customStyle="1" w:styleId="10">
    <w:name w:val="Заголовок 1 Знак"/>
    <w:basedOn w:val="a0"/>
    <w:link w:val="1"/>
    <w:uiPriority w:val="9"/>
    <w:rsid w:val="006B2AFA"/>
    <w:rPr>
      <w:rFonts w:asciiTheme="majorHAnsi" w:eastAsiaTheme="majorEastAsia" w:hAnsiTheme="majorHAnsi" w:cstheme="majorBidi"/>
      <w:b/>
      <w:bCs/>
      <w:color w:val="365F91" w:themeColor="accent1" w:themeShade="BF"/>
      <w:sz w:val="28"/>
      <w:szCs w:val="28"/>
      <w:lang w:val="uk-UA" w:eastAsia="ru-RU"/>
    </w:rPr>
  </w:style>
  <w:style w:type="paragraph" w:styleId="23">
    <w:name w:val="Body Text 2"/>
    <w:basedOn w:val="a"/>
    <w:link w:val="24"/>
    <w:rsid w:val="008C04EC"/>
    <w:pPr>
      <w:spacing w:after="120" w:line="480" w:lineRule="auto"/>
    </w:pPr>
  </w:style>
  <w:style w:type="character" w:customStyle="1" w:styleId="24">
    <w:name w:val="Основной текст 2 Знак"/>
    <w:basedOn w:val="a0"/>
    <w:link w:val="23"/>
    <w:rsid w:val="008C04EC"/>
    <w:rPr>
      <w:rFonts w:ascii="Arial" w:eastAsia="Times New Roman" w:hAnsi="Arial" w:cs="Times New Roman"/>
      <w:sz w:val="24"/>
      <w:szCs w:val="20"/>
      <w:lang w:val="uk-UA" w:eastAsia="ru-RU"/>
    </w:rPr>
  </w:style>
  <w:style w:type="paragraph" w:styleId="ad">
    <w:name w:val="Balloon Text"/>
    <w:basedOn w:val="a"/>
    <w:link w:val="ae"/>
    <w:uiPriority w:val="99"/>
    <w:semiHidden/>
    <w:unhideWhenUsed/>
    <w:rsid w:val="00E62B0E"/>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E62B0E"/>
    <w:rPr>
      <w:rFonts w:ascii="Tahoma" w:eastAsia="Times New Roman" w:hAnsi="Tahoma" w:cs="Tahoma"/>
      <w:sz w:val="16"/>
      <w:szCs w:val="16"/>
      <w:lang w:val="uk-UA" w:eastAsia="ru-RU"/>
    </w:rPr>
  </w:style>
  <w:style w:type="paragraph" w:customStyle="1" w:styleId="Snoska">
    <w:name w:val="Snoska"/>
    <w:basedOn w:val="ab"/>
    <w:link w:val="Snoska1"/>
    <w:rsid w:val="001D515D"/>
    <w:pPr>
      <w:spacing w:line="240" w:lineRule="auto"/>
      <w:ind w:firstLine="0"/>
    </w:pPr>
    <w:rPr>
      <w:szCs w:val="20"/>
      <w:lang w:val="uk-UA"/>
    </w:rPr>
  </w:style>
  <w:style w:type="character" w:customStyle="1" w:styleId="Snoska1">
    <w:name w:val="Snoska Знак1"/>
    <w:link w:val="Snoska"/>
    <w:rsid w:val="001D515D"/>
    <w:rPr>
      <w:rFonts w:ascii="Times New Roman" w:eastAsia="Times New Roman" w:hAnsi="Times New Roman" w:cs="Times New Roman"/>
      <w:sz w:val="20"/>
      <w:szCs w:val="20"/>
      <w:lang w:val="uk-UA" w:eastAsia="ru-RU"/>
    </w:rPr>
  </w:style>
  <w:style w:type="paragraph" w:customStyle="1" w:styleId="Izmienjajemij">
    <w:name w:val="Izmienjajemij"/>
    <w:basedOn w:val="a"/>
    <w:rsid w:val="001D515D"/>
    <w:pPr>
      <w:suppressLineNumbers/>
      <w:suppressAutoHyphens/>
      <w:spacing w:line="240" w:lineRule="auto"/>
      <w:jc w:val="center"/>
    </w:pPr>
    <w:rPr>
      <w:rFonts w:ascii="Times New Roman" w:hAnsi="Times New Roman"/>
      <w:sz w:val="28"/>
      <w:szCs w:val="24"/>
      <w:lang w:eastAsia="en-US"/>
    </w:rPr>
  </w:style>
  <w:style w:type="character" w:customStyle="1" w:styleId="11">
    <w:name w:val="Основний текст1"/>
    <w:basedOn w:val="a0"/>
    <w:rsid w:val="00DE3D2A"/>
    <w:rPr>
      <w:sz w:val="19"/>
      <w:szCs w:val="19"/>
      <w:lang w:bidi="ar-SA"/>
    </w:rPr>
  </w:style>
  <w:style w:type="character" w:styleId="af">
    <w:name w:val="Placeholder Text"/>
    <w:basedOn w:val="a0"/>
    <w:uiPriority w:val="99"/>
    <w:semiHidden/>
    <w:rsid w:val="007E0265"/>
    <w:rPr>
      <w:color w:val="808080"/>
    </w:rPr>
  </w:style>
  <w:style w:type="paragraph" w:styleId="af0">
    <w:name w:val="Normal (Web)"/>
    <w:basedOn w:val="a"/>
    <w:uiPriority w:val="99"/>
    <w:semiHidden/>
    <w:unhideWhenUsed/>
    <w:rsid w:val="001A2293"/>
    <w:pPr>
      <w:spacing w:before="100" w:beforeAutospacing="1" w:after="100" w:afterAutospacing="1" w:line="240" w:lineRule="auto"/>
      <w:jc w:val="left"/>
    </w:pPr>
    <w:rPr>
      <w:rFonts w:ascii="Times New Roman" w:hAnsi="Times New Roman"/>
      <w:szCs w:val="24"/>
      <w:lang w:eastAsia="uk-UA"/>
    </w:rPr>
  </w:style>
  <w:style w:type="character" w:customStyle="1" w:styleId="ft28">
    <w:name w:val="ft28"/>
    <w:basedOn w:val="a0"/>
    <w:rsid w:val="000A40B1"/>
  </w:style>
  <w:style w:type="character" w:customStyle="1" w:styleId="40">
    <w:name w:val="Заголовок 4 Знак"/>
    <w:basedOn w:val="a0"/>
    <w:link w:val="4"/>
    <w:uiPriority w:val="9"/>
    <w:semiHidden/>
    <w:rsid w:val="00AB0DCF"/>
    <w:rPr>
      <w:rFonts w:asciiTheme="majorHAnsi" w:eastAsiaTheme="majorEastAsia" w:hAnsiTheme="majorHAnsi" w:cstheme="majorBidi"/>
      <w:i/>
      <w:iCs/>
      <w:color w:val="365F91" w:themeColor="accent1" w:themeShade="BF"/>
      <w:sz w:val="24"/>
      <w:szCs w:val="20"/>
      <w:lang w:val="uk-UA" w:eastAsia="ru-RU"/>
    </w:rPr>
  </w:style>
  <w:style w:type="character" w:customStyle="1" w:styleId="50">
    <w:name w:val="Заголовок 5 Знак"/>
    <w:basedOn w:val="a0"/>
    <w:link w:val="5"/>
    <w:uiPriority w:val="9"/>
    <w:semiHidden/>
    <w:rsid w:val="00AB0DCF"/>
    <w:rPr>
      <w:rFonts w:asciiTheme="majorHAnsi" w:eastAsiaTheme="majorEastAsia" w:hAnsiTheme="majorHAnsi" w:cstheme="majorBidi"/>
      <w:color w:val="365F91" w:themeColor="accent1" w:themeShade="BF"/>
      <w:sz w:val="24"/>
      <w:szCs w:val="20"/>
      <w:lang w:val="uk-UA" w:eastAsia="ru-RU"/>
    </w:rPr>
  </w:style>
  <w:style w:type="paragraph" w:customStyle="1" w:styleId="Default">
    <w:name w:val="Default"/>
    <w:uiPriority w:val="99"/>
    <w:rsid w:val="00AB0DCF"/>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0"/>
    <w:uiPriority w:val="99"/>
    <w:unhideWhenUsed/>
    <w:rsid w:val="001D3369"/>
    <w:rPr>
      <w:color w:val="0000FF"/>
      <w:u w:val="single"/>
    </w:rPr>
  </w:style>
  <w:style w:type="table" w:styleId="af2">
    <w:name w:val="Table Grid"/>
    <w:basedOn w:val="a1"/>
    <w:uiPriority w:val="59"/>
    <w:rsid w:val="00B637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semiHidden/>
    <w:unhideWhenUsed/>
    <w:rsid w:val="000A2D2A"/>
    <w:pPr>
      <w:spacing w:after="120"/>
      <w:ind w:left="283"/>
    </w:pPr>
  </w:style>
  <w:style w:type="character" w:customStyle="1" w:styleId="af4">
    <w:name w:val="Основной текст с отступом Знак"/>
    <w:basedOn w:val="a0"/>
    <w:link w:val="af3"/>
    <w:uiPriority w:val="99"/>
    <w:semiHidden/>
    <w:rsid w:val="000A2D2A"/>
    <w:rPr>
      <w:rFonts w:ascii="Arial" w:eastAsia="Times New Roman" w:hAnsi="Arial" w:cs="Times New Roman"/>
      <w:sz w:val="24"/>
      <w:szCs w:val="20"/>
      <w:lang w:val="uk-UA" w:eastAsia="ru-RU"/>
    </w:rPr>
  </w:style>
  <w:style w:type="paragraph" w:customStyle="1" w:styleId="ZagTNR">
    <w:name w:val="ZagTNR"/>
    <w:basedOn w:val="1"/>
    <w:link w:val="ZagTNRChar"/>
    <w:qFormat/>
    <w:rsid w:val="002E11B8"/>
    <w:pPr>
      <w:numPr>
        <w:numId w:val="1"/>
      </w:numPr>
      <w:shd w:val="clear" w:color="auto" w:fill="FFFFFF"/>
      <w:spacing w:before="0"/>
      <w:jc w:val="left"/>
    </w:pPr>
    <w:rPr>
      <w:rFonts w:ascii="Times New Roman" w:hAnsi="Times New Roman"/>
      <w:color w:val="000000" w:themeColor="text1"/>
      <w:spacing w:val="-2"/>
    </w:rPr>
  </w:style>
  <w:style w:type="character" w:customStyle="1" w:styleId="apple-converted-space">
    <w:name w:val="apple-converted-space"/>
    <w:basedOn w:val="a0"/>
    <w:rsid w:val="00E217F8"/>
  </w:style>
  <w:style w:type="character" w:customStyle="1" w:styleId="90">
    <w:name w:val="Заголовок 9 Знак"/>
    <w:basedOn w:val="a0"/>
    <w:link w:val="9"/>
    <w:uiPriority w:val="9"/>
    <w:semiHidden/>
    <w:rsid w:val="00604565"/>
    <w:rPr>
      <w:rFonts w:asciiTheme="majorHAnsi" w:eastAsiaTheme="majorEastAsia" w:hAnsiTheme="majorHAnsi" w:cstheme="majorBidi"/>
      <w:i/>
      <w:iCs/>
      <w:color w:val="272727" w:themeColor="text1" w:themeTint="D8"/>
      <w:sz w:val="21"/>
      <w:szCs w:val="21"/>
      <w:lang w:val="uk-UA" w:eastAsia="ru-RU"/>
    </w:rPr>
  </w:style>
  <w:style w:type="character" w:customStyle="1" w:styleId="ZagTNRChar">
    <w:name w:val="ZagTNR Char"/>
    <w:basedOn w:val="90"/>
    <w:link w:val="ZagTNR"/>
    <w:rsid w:val="002E11B8"/>
    <w:rPr>
      <w:rFonts w:ascii="Times New Roman" w:eastAsiaTheme="majorEastAsia" w:hAnsi="Times New Roman" w:cstheme="majorBidi"/>
      <w:b/>
      <w:bCs/>
      <w:i w:val="0"/>
      <w:iCs w:val="0"/>
      <w:color w:val="000000" w:themeColor="text1"/>
      <w:spacing w:val="-2"/>
      <w:sz w:val="28"/>
      <w:szCs w:val="28"/>
      <w:shd w:val="clear" w:color="auto" w:fill="FFFFFF"/>
      <w:lang w:val="uk-UA" w:eastAsia="ru-RU"/>
    </w:rPr>
  </w:style>
  <w:style w:type="paragraph" w:styleId="af5">
    <w:name w:val="No Spacing"/>
    <w:uiPriority w:val="1"/>
    <w:qFormat/>
    <w:rsid w:val="00B65383"/>
    <w:pPr>
      <w:spacing w:after="0" w:line="240" w:lineRule="auto"/>
      <w:jc w:val="both"/>
    </w:pPr>
    <w:rPr>
      <w:rFonts w:ascii="Arial" w:eastAsia="Times New Roman" w:hAnsi="Arial" w:cs="Times New Roman"/>
      <w:sz w:val="24"/>
      <w:szCs w:val="20"/>
      <w:lang w:val="uk-UA" w:eastAsia="ru-RU"/>
    </w:rPr>
  </w:style>
  <w:style w:type="paragraph" w:customStyle="1" w:styleId="Normal1">
    <w:name w:val="Normal1"/>
    <w:basedOn w:val="a"/>
    <w:qFormat/>
    <w:rsid w:val="00B65383"/>
    <w:rPr>
      <w:rFonts w:ascii="Times New Roman" w:hAnsi="Times New Roman"/>
      <w:bCs/>
      <w:sz w:val="28"/>
      <w:shd w:val="clear" w:color="auto" w:fill="FFFFFF"/>
    </w:rPr>
  </w:style>
  <w:style w:type="character" w:styleId="af6">
    <w:name w:val="Subtle Emphasis"/>
    <w:basedOn w:val="a0"/>
    <w:uiPriority w:val="19"/>
    <w:qFormat/>
    <w:rsid w:val="00E40B2C"/>
    <w:rPr>
      <w:i/>
      <w:iCs/>
      <w:color w:val="404040" w:themeColor="text1" w:themeTint="BF"/>
    </w:rPr>
  </w:style>
  <w:style w:type="character" w:styleId="af7">
    <w:name w:val="annotation reference"/>
    <w:basedOn w:val="a0"/>
    <w:uiPriority w:val="99"/>
    <w:semiHidden/>
    <w:unhideWhenUsed/>
    <w:rsid w:val="000B3833"/>
    <w:rPr>
      <w:sz w:val="16"/>
      <w:szCs w:val="16"/>
    </w:rPr>
  </w:style>
  <w:style w:type="paragraph" w:styleId="af8">
    <w:name w:val="annotation text"/>
    <w:basedOn w:val="a"/>
    <w:link w:val="af9"/>
    <w:uiPriority w:val="99"/>
    <w:semiHidden/>
    <w:unhideWhenUsed/>
    <w:rsid w:val="000B3833"/>
    <w:pPr>
      <w:spacing w:line="240" w:lineRule="auto"/>
    </w:pPr>
    <w:rPr>
      <w:sz w:val="20"/>
    </w:rPr>
  </w:style>
  <w:style w:type="character" w:customStyle="1" w:styleId="af9">
    <w:name w:val="Текст примечания Знак"/>
    <w:basedOn w:val="a0"/>
    <w:link w:val="af8"/>
    <w:uiPriority w:val="99"/>
    <w:semiHidden/>
    <w:rsid w:val="000B3833"/>
    <w:rPr>
      <w:rFonts w:ascii="Arial" w:eastAsia="Times New Roman" w:hAnsi="Arial" w:cs="Times New Roman"/>
      <w:sz w:val="20"/>
      <w:szCs w:val="20"/>
      <w:lang w:val="uk-UA" w:eastAsia="ru-RU"/>
    </w:rPr>
  </w:style>
  <w:style w:type="paragraph" w:styleId="afa">
    <w:name w:val="annotation subject"/>
    <w:basedOn w:val="af8"/>
    <w:next w:val="af8"/>
    <w:link w:val="afb"/>
    <w:uiPriority w:val="99"/>
    <w:semiHidden/>
    <w:unhideWhenUsed/>
    <w:rsid w:val="000B3833"/>
    <w:rPr>
      <w:b/>
      <w:bCs/>
    </w:rPr>
  </w:style>
  <w:style w:type="character" w:customStyle="1" w:styleId="afb">
    <w:name w:val="Тема примечания Знак"/>
    <w:basedOn w:val="af9"/>
    <w:link w:val="afa"/>
    <w:uiPriority w:val="99"/>
    <w:semiHidden/>
    <w:rsid w:val="000B3833"/>
    <w:rPr>
      <w:rFonts w:ascii="Arial" w:eastAsia="Times New Roman" w:hAnsi="Arial" w:cs="Times New Roman"/>
      <w:b/>
      <w:bCs/>
      <w:sz w:val="20"/>
      <w:szCs w:val="20"/>
      <w:lang w:val="uk-UA" w:eastAsia="ru-RU"/>
    </w:rPr>
  </w:style>
  <w:style w:type="character" w:customStyle="1" w:styleId="word">
    <w:name w:val="word"/>
    <w:basedOn w:val="a0"/>
    <w:rsid w:val="003C1623"/>
  </w:style>
  <w:style w:type="character" w:customStyle="1" w:styleId="30">
    <w:name w:val="Заголовок 3 Знак"/>
    <w:aliases w:val="ZagTNR2 Знак"/>
    <w:basedOn w:val="a0"/>
    <w:link w:val="3"/>
    <w:uiPriority w:val="9"/>
    <w:rsid w:val="003E0D4F"/>
    <w:rPr>
      <w:rFonts w:ascii="Times New Roman" w:eastAsiaTheme="majorEastAsia" w:hAnsi="Times New Roman" w:cstheme="majorBidi"/>
      <w:b/>
      <w:snapToGrid w:val="0"/>
      <w:color w:val="000000" w:themeColor="text1"/>
      <w:sz w:val="28"/>
      <w:szCs w:val="24"/>
      <w:shd w:val="clear" w:color="auto" w:fill="FFFFFF"/>
      <w:lang w:eastAsia="ru-RU"/>
    </w:rPr>
  </w:style>
  <w:style w:type="paragraph" w:styleId="afc">
    <w:name w:val="TOC Heading"/>
    <w:basedOn w:val="1"/>
    <w:next w:val="a"/>
    <w:uiPriority w:val="39"/>
    <w:unhideWhenUsed/>
    <w:qFormat/>
    <w:rsid w:val="00101FCC"/>
    <w:pPr>
      <w:spacing w:before="240" w:line="259" w:lineRule="auto"/>
      <w:jc w:val="left"/>
      <w:outlineLvl w:val="9"/>
    </w:pPr>
    <w:rPr>
      <w:b w:val="0"/>
      <w:bCs w:val="0"/>
      <w:sz w:val="32"/>
      <w:szCs w:val="32"/>
      <w:lang w:val="en-US" w:eastAsia="en-US"/>
    </w:rPr>
  </w:style>
  <w:style w:type="paragraph" w:styleId="12">
    <w:name w:val="toc 1"/>
    <w:basedOn w:val="a"/>
    <w:next w:val="a"/>
    <w:autoRedefine/>
    <w:uiPriority w:val="39"/>
    <w:unhideWhenUsed/>
    <w:rsid w:val="00D65BEF"/>
    <w:pPr>
      <w:tabs>
        <w:tab w:val="right" w:leader="dot" w:pos="9347"/>
      </w:tabs>
      <w:spacing w:after="100"/>
      <w:jc w:val="left"/>
    </w:pPr>
    <w:rPr>
      <w:rFonts w:ascii="Times New Roman" w:hAnsi="Times New Roman"/>
      <w:iCs/>
      <w:noProof/>
      <w:sz w:val="28"/>
      <w:szCs w:val="28"/>
      <w:shd w:val="clear" w:color="auto" w:fill="FFFFFF"/>
    </w:rPr>
  </w:style>
  <w:style w:type="paragraph" w:styleId="31">
    <w:name w:val="toc 3"/>
    <w:basedOn w:val="a"/>
    <w:next w:val="a"/>
    <w:autoRedefine/>
    <w:uiPriority w:val="39"/>
    <w:unhideWhenUsed/>
    <w:rsid w:val="00101FCC"/>
    <w:pPr>
      <w:spacing w:after="100"/>
      <w:ind w:left="480"/>
    </w:pPr>
  </w:style>
  <w:style w:type="character" w:styleId="afd">
    <w:name w:val="page number"/>
    <w:basedOn w:val="a0"/>
    <w:rsid w:val="000319BC"/>
  </w:style>
  <w:style w:type="paragraph" w:customStyle="1" w:styleId="afe">
    <w:name w:val="Чертежный"/>
    <w:rsid w:val="00355BF9"/>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uiPriority w:val="99"/>
    <w:semiHidden/>
    <w:unhideWhenUsed/>
    <w:rsid w:val="002C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ru-RU"/>
    </w:rPr>
  </w:style>
  <w:style w:type="character" w:customStyle="1" w:styleId="HTML0">
    <w:name w:val="Стандартный HTML Знак"/>
    <w:basedOn w:val="a0"/>
    <w:link w:val="HTML"/>
    <w:uiPriority w:val="99"/>
    <w:semiHidden/>
    <w:rsid w:val="002C17A5"/>
    <w:rPr>
      <w:rFonts w:ascii="Courier New" w:eastAsia="Times New Roman" w:hAnsi="Courier New" w:cs="Courier New"/>
      <w:sz w:val="20"/>
      <w:szCs w:val="20"/>
      <w:lang w:eastAsia="ru-RU"/>
    </w:rPr>
  </w:style>
  <w:style w:type="character" w:customStyle="1" w:styleId="y2iqfc">
    <w:name w:val="y2iqfc"/>
    <w:basedOn w:val="a0"/>
    <w:rsid w:val="002C17A5"/>
  </w:style>
  <w:style w:type="character" w:customStyle="1" w:styleId="jlqj4b">
    <w:name w:val="jlqj4b"/>
    <w:basedOn w:val="a0"/>
    <w:rsid w:val="00E7787E"/>
  </w:style>
  <w:style w:type="character" w:styleId="aff">
    <w:name w:val="Strong"/>
    <w:basedOn w:val="a0"/>
    <w:uiPriority w:val="22"/>
    <w:qFormat/>
    <w:rsid w:val="00D40233"/>
    <w:rPr>
      <w:b/>
      <w:bCs/>
    </w:rPr>
  </w:style>
  <w:style w:type="paragraph" w:customStyle="1" w:styleId="aff0">
    <w:name w:val="Листинг программы"/>
    <w:rsid w:val="009A575A"/>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TableParagraph">
    <w:name w:val="Table Paragraph"/>
    <w:basedOn w:val="a"/>
    <w:uiPriority w:val="1"/>
    <w:qFormat/>
    <w:rsid w:val="00806F7A"/>
    <w:pPr>
      <w:widowControl w:val="0"/>
      <w:autoSpaceDE w:val="0"/>
      <w:autoSpaceDN w:val="0"/>
      <w:spacing w:line="240" w:lineRule="auto"/>
      <w:jc w:val="left"/>
    </w:pPr>
    <w:rPr>
      <w:rFonts w:ascii="Times New Roman" w:hAnsi="Times New Roman"/>
      <w:sz w:val="22"/>
      <w:szCs w:val="22"/>
      <w:lang w:val="en-US" w:eastAsia="en-US"/>
    </w:rPr>
  </w:style>
  <w:style w:type="table" w:customStyle="1" w:styleId="TableNormal">
    <w:name w:val="Table Normal"/>
    <w:uiPriority w:val="2"/>
    <w:semiHidden/>
    <w:unhideWhenUsed/>
    <w:qFormat/>
    <w:rsid w:val="00806F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1">
    <w:name w:val="Штамп"/>
    <w:basedOn w:val="a"/>
    <w:rsid w:val="00B93880"/>
    <w:pPr>
      <w:spacing w:line="240" w:lineRule="auto"/>
      <w:jc w:val="center"/>
    </w:pPr>
    <w:rPr>
      <w:rFonts w:ascii="ГОСТ тип А" w:hAnsi="ГОСТ тип А"/>
      <w:b/>
      <w:i/>
      <w:noProof/>
      <w:sz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86217">
      <w:bodyDiv w:val="1"/>
      <w:marLeft w:val="0"/>
      <w:marRight w:val="0"/>
      <w:marTop w:val="0"/>
      <w:marBottom w:val="0"/>
      <w:divBdr>
        <w:top w:val="none" w:sz="0" w:space="0" w:color="auto"/>
        <w:left w:val="none" w:sz="0" w:space="0" w:color="auto"/>
        <w:bottom w:val="none" w:sz="0" w:space="0" w:color="auto"/>
        <w:right w:val="none" w:sz="0" w:space="0" w:color="auto"/>
      </w:divBdr>
    </w:div>
    <w:div w:id="119305276">
      <w:bodyDiv w:val="1"/>
      <w:marLeft w:val="0"/>
      <w:marRight w:val="0"/>
      <w:marTop w:val="0"/>
      <w:marBottom w:val="0"/>
      <w:divBdr>
        <w:top w:val="none" w:sz="0" w:space="0" w:color="auto"/>
        <w:left w:val="none" w:sz="0" w:space="0" w:color="auto"/>
        <w:bottom w:val="none" w:sz="0" w:space="0" w:color="auto"/>
        <w:right w:val="none" w:sz="0" w:space="0" w:color="auto"/>
      </w:divBdr>
    </w:div>
    <w:div w:id="965542667">
      <w:bodyDiv w:val="1"/>
      <w:marLeft w:val="0"/>
      <w:marRight w:val="0"/>
      <w:marTop w:val="0"/>
      <w:marBottom w:val="0"/>
      <w:divBdr>
        <w:top w:val="none" w:sz="0" w:space="0" w:color="auto"/>
        <w:left w:val="none" w:sz="0" w:space="0" w:color="auto"/>
        <w:bottom w:val="none" w:sz="0" w:space="0" w:color="auto"/>
        <w:right w:val="none" w:sz="0" w:space="0" w:color="auto"/>
      </w:divBdr>
    </w:div>
    <w:div w:id="1039937125">
      <w:bodyDiv w:val="1"/>
      <w:marLeft w:val="0"/>
      <w:marRight w:val="0"/>
      <w:marTop w:val="0"/>
      <w:marBottom w:val="0"/>
      <w:divBdr>
        <w:top w:val="none" w:sz="0" w:space="0" w:color="auto"/>
        <w:left w:val="none" w:sz="0" w:space="0" w:color="auto"/>
        <w:bottom w:val="none" w:sz="0" w:space="0" w:color="auto"/>
        <w:right w:val="none" w:sz="0" w:space="0" w:color="auto"/>
      </w:divBdr>
    </w:div>
    <w:div w:id="1053192266">
      <w:bodyDiv w:val="1"/>
      <w:marLeft w:val="0"/>
      <w:marRight w:val="0"/>
      <w:marTop w:val="0"/>
      <w:marBottom w:val="0"/>
      <w:divBdr>
        <w:top w:val="none" w:sz="0" w:space="0" w:color="auto"/>
        <w:left w:val="none" w:sz="0" w:space="0" w:color="auto"/>
        <w:bottom w:val="none" w:sz="0" w:space="0" w:color="auto"/>
        <w:right w:val="none" w:sz="0" w:space="0" w:color="auto"/>
      </w:divBdr>
    </w:div>
    <w:div w:id="1275290083">
      <w:bodyDiv w:val="1"/>
      <w:marLeft w:val="0"/>
      <w:marRight w:val="0"/>
      <w:marTop w:val="0"/>
      <w:marBottom w:val="0"/>
      <w:divBdr>
        <w:top w:val="none" w:sz="0" w:space="0" w:color="auto"/>
        <w:left w:val="none" w:sz="0" w:space="0" w:color="auto"/>
        <w:bottom w:val="none" w:sz="0" w:space="0" w:color="auto"/>
        <w:right w:val="none" w:sz="0" w:space="0" w:color="auto"/>
      </w:divBdr>
    </w:div>
    <w:div w:id="1380469594">
      <w:bodyDiv w:val="1"/>
      <w:marLeft w:val="0"/>
      <w:marRight w:val="0"/>
      <w:marTop w:val="0"/>
      <w:marBottom w:val="0"/>
      <w:divBdr>
        <w:top w:val="none" w:sz="0" w:space="0" w:color="auto"/>
        <w:left w:val="none" w:sz="0" w:space="0" w:color="auto"/>
        <w:bottom w:val="none" w:sz="0" w:space="0" w:color="auto"/>
        <w:right w:val="none" w:sz="0" w:space="0" w:color="auto"/>
      </w:divBdr>
    </w:div>
    <w:div w:id="1390955766">
      <w:bodyDiv w:val="1"/>
      <w:marLeft w:val="0"/>
      <w:marRight w:val="0"/>
      <w:marTop w:val="0"/>
      <w:marBottom w:val="0"/>
      <w:divBdr>
        <w:top w:val="none" w:sz="0" w:space="0" w:color="auto"/>
        <w:left w:val="none" w:sz="0" w:space="0" w:color="auto"/>
        <w:bottom w:val="none" w:sz="0" w:space="0" w:color="auto"/>
        <w:right w:val="none" w:sz="0" w:space="0" w:color="auto"/>
      </w:divBdr>
    </w:div>
    <w:div w:id="1547140162">
      <w:bodyDiv w:val="1"/>
      <w:marLeft w:val="0"/>
      <w:marRight w:val="0"/>
      <w:marTop w:val="0"/>
      <w:marBottom w:val="0"/>
      <w:divBdr>
        <w:top w:val="none" w:sz="0" w:space="0" w:color="auto"/>
        <w:left w:val="none" w:sz="0" w:space="0" w:color="auto"/>
        <w:bottom w:val="none" w:sz="0" w:space="0" w:color="auto"/>
        <w:right w:val="none" w:sz="0" w:space="0" w:color="auto"/>
      </w:divBdr>
    </w:div>
    <w:div w:id="1736126798">
      <w:bodyDiv w:val="1"/>
      <w:marLeft w:val="0"/>
      <w:marRight w:val="0"/>
      <w:marTop w:val="0"/>
      <w:marBottom w:val="0"/>
      <w:divBdr>
        <w:top w:val="none" w:sz="0" w:space="0" w:color="auto"/>
        <w:left w:val="none" w:sz="0" w:space="0" w:color="auto"/>
        <w:bottom w:val="none" w:sz="0" w:space="0" w:color="auto"/>
        <w:right w:val="none" w:sz="0" w:space="0" w:color="auto"/>
      </w:divBdr>
    </w:div>
    <w:div w:id="197814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him.ru/?page=dynamic&amp;section=33&amp;article=159" TargetMode="Externa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youtube.com/watch?v=jkN3LehkR0I"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yperlink" Target="http://pronpz.ru/kolonny/tarelchatye-kontaktnye-ustrojstva.html"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studfiles.net/preview/6658339/page:1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ti.net.ua/random-packing.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36C"/>
    <w:rsid w:val="003B436C"/>
    <w:rsid w:val="00D35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5CE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5C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5A8EB-9B87-484A-8FF7-3A9E300B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15995</Words>
  <Characters>91174</Characters>
  <Application>Microsoft Office Word</Application>
  <DocSecurity>0</DocSecurity>
  <Lines>759</Lines>
  <Paragraphs>213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Computer</Company>
  <LinksUpToDate>false</LinksUpToDate>
  <CharactersWithSpaces>106956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Тимчишин Дмитро</dc:creator>
  <cp:lastModifiedBy>ASUS</cp:lastModifiedBy>
  <cp:revision>2</cp:revision>
  <cp:lastPrinted>2019-12-27T08:52:00Z</cp:lastPrinted>
  <dcterms:created xsi:type="dcterms:W3CDTF">2021-06-06T13:21:00Z</dcterms:created>
  <dcterms:modified xsi:type="dcterms:W3CDTF">2021-06-06T13:21:00Z</dcterms:modified>
</cp:coreProperties>
</file>