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B85A2" w14:textId="77777777" w:rsidR="0082240B" w:rsidRPr="0082240B" w:rsidRDefault="0082240B" w:rsidP="0082240B">
      <w:pPr>
        <w:jc w:val="center"/>
        <w:rPr>
          <w:ins w:id="0" w:author="Пользователь Windows" w:date="2023-05-30T13:10:00Z"/>
          <w:b/>
          <w:color w:val="000000" w:themeColor="text1"/>
          <w:lang w:val="uk-UA"/>
        </w:rPr>
      </w:pPr>
      <w:bookmarkStart w:id="1" w:name="_Toc61152205"/>
      <w:ins w:id="2" w:author="Пользователь Windows" w:date="2023-05-30T13:10:00Z">
        <w:r w:rsidRPr="0082240B">
          <w:rPr>
            <w:noProof/>
            <w:color w:val="000000" w:themeColor="text1"/>
          </w:rPr>
          <mc:AlternateContent>
            <mc:Choice Requires="wps">
              <w:drawing>
                <wp:anchor distT="0" distB="0" distL="114300" distR="114300" simplePos="0" relativeHeight="251660288" behindDoc="0" locked="0" layoutInCell="1" allowOverlap="1" wp14:anchorId="29E1CC53" wp14:editId="56684A7E">
                  <wp:simplePos x="0" y="0"/>
                  <wp:positionH relativeFrom="column">
                    <wp:posOffset>-299085</wp:posOffset>
                  </wp:positionH>
                  <wp:positionV relativeFrom="paragraph">
                    <wp:posOffset>-339090</wp:posOffset>
                  </wp:positionV>
                  <wp:extent cx="6438900" cy="9915525"/>
                  <wp:effectExtent l="0" t="0" r="19050" b="28575"/>
                  <wp:wrapNone/>
                  <wp:docPr id="1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9915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3.55pt;margin-top:-26.7pt;width:507pt;height:7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" filled="f" strokeweight=".5pt">
                  <v:path arrowok="t"/>
                </v:rect>
              </w:pict>
            </mc:Fallback>
          </mc:AlternateContent>
        </w:r>
        <w:r w:rsidRPr="0082240B">
          <w:rPr>
            <w:b/>
            <w:color w:val="000000" w:themeColor="text1"/>
            <w:lang w:val="uk-UA"/>
          </w:rPr>
          <w:t>НАЦІОНАЛЬНИЙ ТЕХНІЧНИЙ УНІВЕРСИТЕТ УКРАЇНИ</w:t>
        </w:r>
      </w:ins>
    </w:p>
    <w:p w14:paraId="7B429355" w14:textId="77777777" w:rsidR="0082240B" w:rsidRPr="0082240B" w:rsidRDefault="0082240B" w:rsidP="0082240B">
      <w:pPr>
        <w:jc w:val="center"/>
        <w:rPr>
          <w:ins w:id="3" w:author="Пользователь Windows" w:date="2023-05-30T13:10:00Z"/>
          <w:b/>
          <w:color w:val="000000" w:themeColor="text1"/>
          <w:lang w:val="uk-UA"/>
        </w:rPr>
      </w:pPr>
      <w:ins w:id="4" w:author="Пользователь Windows" w:date="2023-05-30T13:10:00Z">
        <w:r w:rsidRPr="0082240B">
          <w:rPr>
            <w:b/>
            <w:color w:val="000000" w:themeColor="text1"/>
            <w:lang w:val="uk-UA"/>
          </w:rPr>
          <w:t>“КИЇВСЬКИЙ ПОЛІТЕХНІЧНИЙ ІНСТИТУТ</w:t>
        </w:r>
        <w:r w:rsidRPr="0082240B">
          <w:rPr>
            <w:b/>
            <w:color w:val="000000" w:themeColor="text1"/>
            <w:lang w:val="uk-UA"/>
          </w:rPr>
          <w:br/>
          <w:t>імені ІГОРЯ СІКОРСЬКОГО”</w:t>
        </w:r>
      </w:ins>
    </w:p>
    <w:p w14:paraId="441B0AE8" w14:textId="77777777" w:rsidR="0082240B" w:rsidRPr="0082240B" w:rsidRDefault="0082240B" w:rsidP="0082240B">
      <w:pPr>
        <w:jc w:val="center"/>
        <w:rPr>
          <w:ins w:id="5" w:author="Пользователь Windows" w:date="2023-05-30T13:10:00Z"/>
          <w:b/>
          <w:color w:val="000000" w:themeColor="text1"/>
          <w:lang w:val="uk-UA"/>
        </w:rPr>
      </w:pPr>
      <w:ins w:id="6" w:author="Пользователь Windows" w:date="2023-05-30T13:10:00Z">
        <w:r w:rsidRPr="0082240B">
          <w:rPr>
            <w:b/>
            <w:color w:val="000000" w:themeColor="text1"/>
            <w:lang w:val="uk-UA"/>
          </w:rPr>
          <w:t>Інженерно-хімічний факультет</w:t>
        </w:r>
      </w:ins>
    </w:p>
    <w:p w14:paraId="5C7E36D4" w14:textId="77777777" w:rsidR="0082240B" w:rsidRPr="0082240B" w:rsidRDefault="0082240B" w:rsidP="0082240B">
      <w:pPr>
        <w:tabs>
          <w:tab w:val="left" w:pos="3686"/>
        </w:tabs>
        <w:jc w:val="center"/>
        <w:rPr>
          <w:ins w:id="7" w:author="Пользователь Windows" w:date="2023-05-30T13:10:00Z"/>
          <w:b/>
          <w:color w:val="000000" w:themeColor="text1"/>
          <w:lang w:val="uk-UA"/>
        </w:rPr>
      </w:pPr>
      <w:ins w:id="8" w:author="Пользователь Windows" w:date="2023-05-30T13:10:00Z">
        <w:r w:rsidRPr="0082240B">
          <w:rPr>
            <w:b/>
            <w:color w:val="000000" w:themeColor="text1"/>
            <w:lang w:val="uk-UA"/>
          </w:rPr>
          <w:t>Кафедра машин та апаратів хімічних і нафтопереробних виробництв</w:t>
        </w:r>
      </w:ins>
    </w:p>
    <w:p w14:paraId="710A46F8" w14:textId="77777777" w:rsidR="0082240B" w:rsidRPr="0082240B" w:rsidRDefault="0082240B" w:rsidP="0082240B">
      <w:pPr>
        <w:tabs>
          <w:tab w:val="left" w:pos="5245"/>
        </w:tabs>
        <w:spacing w:line="240" w:lineRule="auto"/>
        <w:jc w:val="center"/>
        <w:rPr>
          <w:ins w:id="9" w:author="Пользователь Windows" w:date="2023-05-30T13:10:00Z"/>
          <w:color w:val="000000" w:themeColor="text1"/>
          <w:lang w:val="uk-UA"/>
        </w:rPr>
      </w:pPr>
      <w:ins w:id="10" w:author="Пользователь Windows" w:date="2023-05-30T13:10:00Z">
        <w:r w:rsidRPr="0082240B">
          <w:rPr>
            <w:color w:val="000000" w:themeColor="text1"/>
            <w:lang w:val="uk-UA"/>
          </w:rPr>
          <w:tab/>
          <w:t>«До захисту допущено»</w:t>
        </w:r>
      </w:ins>
    </w:p>
    <w:p w14:paraId="32517DC6" w14:textId="77777777" w:rsidR="0082240B" w:rsidRPr="0082240B" w:rsidRDefault="0082240B" w:rsidP="0082240B">
      <w:pPr>
        <w:tabs>
          <w:tab w:val="left" w:pos="5670"/>
        </w:tabs>
        <w:spacing w:line="240" w:lineRule="auto"/>
        <w:jc w:val="center"/>
        <w:rPr>
          <w:ins w:id="11" w:author="Пользователь Windows" w:date="2023-05-30T13:10:00Z"/>
          <w:color w:val="000000" w:themeColor="text1"/>
          <w:lang w:val="uk-UA"/>
        </w:rPr>
      </w:pPr>
      <w:ins w:id="12" w:author="Пользователь Windows" w:date="2023-05-30T13:10:00Z">
        <w:r w:rsidRPr="0082240B">
          <w:rPr>
            <w:color w:val="000000" w:themeColor="text1"/>
            <w:lang w:val="uk-UA"/>
          </w:rPr>
          <w:tab/>
          <w:t>Завідувач кафедри МАХНВ</w:t>
        </w:r>
      </w:ins>
    </w:p>
    <w:p w14:paraId="7B52DB22" w14:textId="77777777" w:rsidR="0082240B" w:rsidRPr="0082240B" w:rsidRDefault="0082240B" w:rsidP="0082240B">
      <w:pPr>
        <w:spacing w:line="240" w:lineRule="auto"/>
        <w:ind w:left="4956"/>
        <w:rPr>
          <w:ins w:id="13" w:author="Пользователь Windows" w:date="2023-05-30T13:10:00Z"/>
          <w:color w:val="000000" w:themeColor="text1"/>
          <w:lang w:val="uk-UA"/>
        </w:rPr>
      </w:pPr>
      <w:ins w:id="14" w:author="Пользователь Windows" w:date="2023-05-30T13:10:00Z">
        <w:r w:rsidRPr="0082240B">
          <w:rPr>
            <w:color w:val="000000" w:themeColor="text1"/>
            <w:lang w:val="uk-UA"/>
          </w:rPr>
          <w:t>__________ Андрій СТЕПАНЮК</w:t>
        </w:r>
      </w:ins>
    </w:p>
    <w:p w14:paraId="34ADAF1F" w14:textId="77777777" w:rsidR="0082240B" w:rsidRPr="0082240B" w:rsidRDefault="0082240B" w:rsidP="0082240B">
      <w:pPr>
        <w:spacing w:line="240" w:lineRule="auto"/>
        <w:jc w:val="center"/>
        <w:rPr>
          <w:ins w:id="15" w:author="Пользователь Windows" w:date="2023-05-30T13:10:00Z"/>
          <w:color w:val="000000" w:themeColor="text1"/>
          <w:sz w:val="16"/>
          <w:szCs w:val="16"/>
          <w:lang w:val="uk-UA"/>
        </w:rPr>
      </w:pPr>
      <w:ins w:id="16" w:author="Пользователь Windows" w:date="2023-05-30T13:10:00Z">
        <w:r w:rsidRPr="0082240B">
          <w:rPr>
            <w:b/>
            <w:color w:val="000000" w:themeColor="text1"/>
            <w:lang w:val="uk-UA"/>
          </w:rPr>
          <w:tab/>
        </w:r>
        <w:r w:rsidRPr="0082240B">
          <w:rPr>
            <w:b/>
            <w:color w:val="000000" w:themeColor="text1"/>
            <w:lang w:val="uk-UA"/>
          </w:rPr>
          <w:tab/>
        </w:r>
        <w:r w:rsidRPr="0082240B">
          <w:rPr>
            <w:b/>
            <w:color w:val="000000" w:themeColor="text1"/>
            <w:lang w:val="uk-UA"/>
          </w:rPr>
          <w:tab/>
          <w:t xml:space="preserve">  </w:t>
        </w:r>
        <w:r w:rsidRPr="0082240B">
          <w:rPr>
            <w:color w:val="000000" w:themeColor="text1"/>
            <w:sz w:val="16"/>
            <w:szCs w:val="16"/>
            <w:lang w:val="uk-UA"/>
          </w:rPr>
          <w:t>(підпис)</w:t>
        </w:r>
      </w:ins>
    </w:p>
    <w:p w14:paraId="06241733" w14:textId="77777777" w:rsidR="0082240B" w:rsidRPr="0082240B" w:rsidRDefault="0082240B" w:rsidP="0082240B">
      <w:pPr>
        <w:spacing w:line="240" w:lineRule="auto"/>
        <w:ind w:left="4956"/>
        <w:jc w:val="center"/>
        <w:rPr>
          <w:ins w:id="17" w:author="Пользователь Windows" w:date="2023-05-30T13:10:00Z"/>
          <w:color w:val="000000" w:themeColor="text1"/>
          <w:lang w:val="uk-UA"/>
        </w:rPr>
      </w:pPr>
      <w:ins w:id="18" w:author="Пользователь Windows" w:date="2023-05-30T13:10:00Z">
        <w:r w:rsidRPr="0082240B">
          <w:rPr>
            <w:color w:val="000000" w:themeColor="text1"/>
            <w:lang w:val="uk-UA"/>
          </w:rPr>
          <w:t xml:space="preserve">      “___”__________2023 р.</w:t>
        </w:r>
      </w:ins>
    </w:p>
    <w:p w14:paraId="319AB853" w14:textId="77777777" w:rsidR="0082240B" w:rsidRPr="0082240B" w:rsidRDefault="0082240B" w:rsidP="0082240B">
      <w:pPr>
        <w:rPr>
          <w:ins w:id="19" w:author="Пользователь Windows" w:date="2023-05-30T13:10:00Z"/>
          <w:b/>
          <w:color w:val="000000" w:themeColor="text1"/>
          <w:lang w:val="uk-UA"/>
        </w:rPr>
      </w:pPr>
    </w:p>
    <w:p w14:paraId="179E15DB" w14:textId="77777777" w:rsidR="0082240B" w:rsidRPr="0082240B" w:rsidRDefault="0082240B" w:rsidP="0082240B">
      <w:pPr>
        <w:spacing w:line="240" w:lineRule="auto"/>
        <w:jc w:val="center"/>
        <w:rPr>
          <w:ins w:id="20" w:author="Пользователь Windows" w:date="2023-05-30T13:10:00Z"/>
          <w:b/>
          <w:color w:val="000000" w:themeColor="text1"/>
          <w:lang w:val="uk-UA"/>
        </w:rPr>
      </w:pPr>
      <w:ins w:id="21" w:author="Пользователь Windows" w:date="2023-05-30T13:10:00Z">
        <w:r w:rsidRPr="0082240B">
          <w:rPr>
            <w:b/>
            <w:color w:val="000000" w:themeColor="text1"/>
            <w:lang w:val="uk-UA"/>
          </w:rPr>
          <w:t>МАГІСТЕРСЬКА ДИСЕРТАЦІЯ</w:t>
        </w:r>
      </w:ins>
    </w:p>
    <w:p w14:paraId="26B933E6" w14:textId="77777777" w:rsidR="0082240B" w:rsidRPr="0082240B" w:rsidRDefault="0082240B" w:rsidP="0082240B">
      <w:pPr>
        <w:spacing w:line="240" w:lineRule="auto"/>
        <w:jc w:val="center"/>
        <w:rPr>
          <w:ins w:id="22" w:author="Пользователь Windows" w:date="2023-05-30T13:10:00Z"/>
          <w:color w:val="000000" w:themeColor="text1"/>
          <w:lang w:val="uk-UA"/>
        </w:rPr>
      </w:pPr>
      <w:ins w:id="23" w:author="Пользователь Windows" w:date="2023-05-30T13:10:00Z">
        <w:r w:rsidRPr="0082240B">
          <w:rPr>
            <w:b/>
            <w:color w:val="000000" w:themeColor="text1"/>
            <w:lang w:val="uk-UA"/>
          </w:rPr>
          <w:t>на здобуття освітнього ступеня магістр</w:t>
        </w:r>
      </w:ins>
    </w:p>
    <w:p w14:paraId="2A08C105" w14:textId="77777777" w:rsidR="0082240B" w:rsidRPr="0082240B" w:rsidRDefault="0082240B" w:rsidP="0082240B">
      <w:pPr>
        <w:spacing w:line="240" w:lineRule="auto"/>
        <w:rPr>
          <w:ins w:id="24" w:author="Пользователь Windows" w:date="2023-05-30T13:10:00Z"/>
          <w:color w:val="000000" w:themeColor="text1"/>
          <w:lang w:val="uk-UA"/>
        </w:rPr>
      </w:pPr>
      <w:ins w:id="25" w:author="Пользователь Windows" w:date="2023-05-30T13:10:00Z">
        <w:r w:rsidRPr="0082240B">
          <w:rPr>
            <w:b/>
            <w:color w:val="000000" w:themeColor="text1"/>
            <w:lang w:val="uk-UA"/>
          </w:rPr>
          <w:t>з спеціальності:</w:t>
        </w:r>
        <w:r w:rsidRPr="0082240B">
          <w:rPr>
            <w:color w:val="000000" w:themeColor="text1"/>
            <w:lang w:val="uk-UA"/>
          </w:rPr>
          <w:t xml:space="preserve"> 133 Галузеве машинобудування</w:t>
        </w:r>
      </w:ins>
    </w:p>
    <w:p w14:paraId="2CE194B7" w14:textId="77777777" w:rsidR="0082240B" w:rsidRPr="0082240B" w:rsidRDefault="0082240B" w:rsidP="0082240B">
      <w:pPr>
        <w:spacing w:line="240" w:lineRule="auto"/>
        <w:rPr>
          <w:ins w:id="26" w:author="Пользователь Windows" w:date="2023-05-30T13:10:00Z"/>
          <w:color w:val="000000" w:themeColor="text1"/>
          <w:lang w:val="uk-UA"/>
        </w:rPr>
      </w:pPr>
      <w:ins w:id="27" w:author="Пользователь Windows" w:date="2023-05-30T13:10:00Z">
        <w:r w:rsidRPr="0082240B">
          <w:rPr>
            <w:b/>
            <w:bCs/>
            <w:color w:val="000000" w:themeColor="text1"/>
            <w:lang w:val="uk-UA"/>
          </w:rPr>
          <w:t>Освітньо-професійна програма:</w:t>
        </w:r>
        <w:r w:rsidRPr="0082240B">
          <w:rPr>
            <w:b/>
            <w:color w:val="000000" w:themeColor="text1"/>
            <w:lang w:val="uk-UA"/>
          </w:rPr>
          <w:t xml:space="preserve"> «</w:t>
        </w:r>
        <w:r w:rsidRPr="0082240B">
          <w:rPr>
            <w:color w:val="000000" w:themeColor="text1"/>
            <w:lang w:val="uk-UA"/>
          </w:rPr>
          <w:t>Комп’ютерно-інтегровані технології проектування обладнання хімічної інженерії»</w:t>
        </w:r>
      </w:ins>
    </w:p>
    <w:p w14:paraId="6512F749" w14:textId="77777777" w:rsidR="0082240B" w:rsidRPr="0082240B" w:rsidRDefault="0082240B" w:rsidP="0082240B">
      <w:pPr>
        <w:tabs>
          <w:tab w:val="right" w:pos="9354"/>
        </w:tabs>
        <w:spacing w:before="240" w:line="240" w:lineRule="auto"/>
        <w:jc w:val="center"/>
        <w:rPr>
          <w:ins w:id="28" w:author="Пользователь Windows" w:date="2023-05-30T13:10:00Z"/>
          <w:b/>
          <w:color w:val="000000" w:themeColor="text1"/>
          <w:lang w:val="uk-UA"/>
        </w:rPr>
      </w:pPr>
      <w:ins w:id="29" w:author="Пользователь Windows" w:date="2023-05-30T13:10:00Z">
        <w:r w:rsidRPr="0082240B">
          <w:rPr>
            <w:b/>
            <w:color w:val="000000" w:themeColor="text1"/>
            <w:lang w:val="uk-UA"/>
          </w:rPr>
          <w:t xml:space="preserve">на тему: </w:t>
        </w:r>
        <w:r w:rsidRPr="0082240B">
          <w:rPr>
            <w:b/>
            <w:bCs/>
            <w:color w:val="000000" w:themeColor="text1"/>
            <w:szCs w:val="28"/>
            <w:shd w:val="clear" w:color="auto" w:fill="FFFFFF"/>
            <w:lang w:val="uk-UA"/>
          </w:rPr>
          <w:t>Модернізація обладнання для потокового виробництва полімерної стренги</w:t>
        </w:r>
      </w:ins>
    </w:p>
    <w:p w14:paraId="23A59E50" w14:textId="77777777" w:rsidR="0082240B" w:rsidRPr="0082240B" w:rsidRDefault="0082240B" w:rsidP="0082240B">
      <w:pPr>
        <w:spacing w:before="240" w:line="240" w:lineRule="auto"/>
        <w:rPr>
          <w:ins w:id="30" w:author="Пользователь Windows" w:date="2023-05-30T13:10:00Z"/>
          <w:b/>
          <w:color w:val="000000" w:themeColor="text1"/>
          <w:lang w:val="uk-UA"/>
        </w:rPr>
      </w:pPr>
      <w:ins w:id="31" w:author="Пользователь Windows" w:date="2023-05-30T13:10:00Z">
        <w:r w:rsidRPr="0082240B">
          <w:rPr>
            <w:b/>
            <w:color w:val="000000" w:themeColor="text1"/>
            <w:lang w:val="uk-UA"/>
          </w:rPr>
          <w:t>Виконав студент 6-го курсу, групи ЛН-01мпв</w:t>
        </w:r>
      </w:ins>
    </w:p>
    <w:p w14:paraId="23B72108" w14:textId="77777777" w:rsidR="0082240B" w:rsidRPr="0082240B" w:rsidRDefault="0082240B" w:rsidP="0082240B">
      <w:pPr>
        <w:tabs>
          <w:tab w:val="right" w:pos="9354"/>
        </w:tabs>
        <w:spacing w:line="240" w:lineRule="auto"/>
        <w:rPr>
          <w:ins w:id="32" w:author="Пользователь Windows" w:date="2023-05-30T13:10:00Z"/>
          <w:color w:val="000000" w:themeColor="text1"/>
          <w:lang w:val="uk-UA"/>
        </w:rPr>
      </w:pPr>
      <w:ins w:id="33" w:author="Пользователь Windows" w:date="2023-05-30T13:10:00Z">
        <w:r w:rsidRPr="0082240B">
          <w:rPr>
            <w:color w:val="000000" w:themeColor="text1"/>
            <w:lang w:val="uk-UA"/>
          </w:rPr>
          <w:t>Дерксен Віктор Максимович</w:t>
        </w:r>
        <w:r w:rsidRPr="0082240B">
          <w:rPr>
            <w:color w:val="000000" w:themeColor="text1"/>
            <w:lang w:val="uk-UA"/>
          </w:rPr>
          <w:tab/>
          <w:t>__________</w:t>
        </w:r>
      </w:ins>
    </w:p>
    <w:p w14:paraId="437AEBB3" w14:textId="77777777" w:rsidR="0082240B" w:rsidRPr="0082240B" w:rsidRDefault="0082240B" w:rsidP="0082240B">
      <w:pPr>
        <w:tabs>
          <w:tab w:val="left" w:pos="8505"/>
          <w:tab w:val="right" w:pos="9354"/>
        </w:tabs>
        <w:spacing w:line="240" w:lineRule="auto"/>
        <w:rPr>
          <w:ins w:id="34" w:author="Пользователь Windows" w:date="2023-05-30T13:10:00Z"/>
          <w:color w:val="000000" w:themeColor="text1"/>
          <w:lang w:val="uk-UA"/>
        </w:rPr>
      </w:pPr>
      <w:ins w:id="35" w:author="Пользователь Windows" w:date="2023-05-30T13:10:00Z">
        <w:r w:rsidRPr="0082240B">
          <w:rPr>
            <w:color w:val="000000" w:themeColor="text1"/>
            <w:lang w:val="uk-UA"/>
          </w:rPr>
          <w:tab/>
        </w:r>
        <w:r w:rsidRPr="0082240B">
          <w:rPr>
            <w:color w:val="000000" w:themeColor="text1"/>
            <w:sz w:val="16"/>
            <w:szCs w:val="16"/>
            <w:lang w:val="uk-UA"/>
          </w:rPr>
          <w:t>(підпис)</w:t>
        </w:r>
      </w:ins>
    </w:p>
    <w:p w14:paraId="5DB109EB" w14:textId="77777777" w:rsidR="0082240B" w:rsidRPr="0082240B" w:rsidRDefault="0082240B" w:rsidP="0082240B">
      <w:pPr>
        <w:tabs>
          <w:tab w:val="left" w:pos="7938"/>
          <w:tab w:val="left" w:pos="8505"/>
          <w:tab w:val="right" w:pos="9354"/>
        </w:tabs>
        <w:spacing w:line="240" w:lineRule="auto"/>
        <w:rPr>
          <w:ins w:id="36" w:author="Пользователь Windows" w:date="2023-05-30T13:10:00Z"/>
          <w:color w:val="000000" w:themeColor="text1"/>
          <w:lang w:val="uk-UA"/>
        </w:rPr>
      </w:pPr>
      <w:ins w:id="37" w:author="Пользователь Windows" w:date="2023-05-30T13:10:00Z">
        <w:r w:rsidRPr="0082240B">
          <w:rPr>
            <w:b/>
            <w:color w:val="000000" w:themeColor="text1"/>
            <w:lang w:val="uk-UA"/>
          </w:rPr>
          <w:t xml:space="preserve">Керівник проекту  </w:t>
        </w:r>
        <w:r w:rsidRPr="0082240B">
          <w:rPr>
            <w:color w:val="000000" w:themeColor="text1"/>
            <w:szCs w:val="16"/>
            <w:lang w:val="uk-UA"/>
          </w:rPr>
          <w:t>канд. техн. наук, доц</w:t>
        </w:r>
        <w:r w:rsidRPr="0082240B">
          <w:rPr>
            <w:color w:val="000000" w:themeColor="text1"/>
            <w:lang w:val="uk-UA"/>
          </w:rPr>
          <w:t>.   Олександр Семінський</w:t>
        </w:r>
        <w:r w:rsidRPr="0082240B">
          <w:rPr>
            <w:color w:val="000000" w:themeColor="text1"/>
            <w:lang w:val="uk-UA"/>
          </w:rPr>
          <w:tab/>
          <w:t>__________</w:t>
        </w:r>
      </w:ins>
    </w:p>
    <w:p w14:paraId="6BD658AE" w14:textId="77777777" w:rsidR="0082240B" w:rsidRPr="0082240B" w:rsidRDefault="0082240B" w:rsidP="0082240B">
      <w:pPr>
        <w:tabs>
          <w:tab w:val="left" w:pos="8505"/>
        </w:tabs>
        <w:spacing w:line="240" w:lineRule="auto"/>
        <w:rPr>
          <w:ins w:id="38" w:author="Пользователь Windows" w:date="2023-05-30T13:10:00Z"/>
          <w:b/>
          <w:color w:val="000000" w:themeColor="text1"/>
          <w:szCs w:val="16"/>
          <w:lang w:val="uk-UA"/>
        </w:rPr>
      </w:pPr>
      <w:ins w:id="39" w:author="Пользователь Windows" w:date="2023-05-30T13:10:00Z">
        <w:r w:rsidRPr="0082240B">
          <w:rPr>
            <w:b/>
            <w:color w:val="000000" w:themeColor="text1"/>
            <w:szCs w:val="16"/>
            <w:lang w:val="uk-UA"/>
          </w:rPr>
          <w:t>Консультанти:</w:t>
        </w:r>
        <w:r w:rsidRPr="0082240B">
          <w:rPr>
            <w:b/>
            <w:color w:val="000000" w:themeColor="text1"/>
            <w:szCs w:val="16"/>
            <w:lang w:val="uk-UA"/>
          </w:rPr>
          <w:tab/>
        </w:r>
        <w:r w:rsidRPr="0082240B">
          <w:rPr>
            <w:color w:val="000000" w:themeColor="text1"/>
            <w:sz w:val="16"/>
            <w:szCs w:val="16"/>
            <w:lang w:val="uk-UA"/>
          </w:rPr>
          <w:t>(підпис)</w:t>
        </w:r>
      </w:ins>
    </w:p>
    <w:p w14:paraId="19150306" w14:textId="77777777" w:rsidR="0082240B" w:rsidRPr="0082240B" w:rsidRDefault="0082240B" w:rsidP="0082240B">
      <w:pPr>
        <w:spacing w:line="240" w:lineRule="auto"/>
        <w:rPr>
          <w:ins w:id="40" w:author="Пользователь Windows" w:date="2023-05-30T13:10:00Z"/>
          <w:color w:val="000000" w:themeColor="text1"/>
          <w:szCs w:val="16"/>
          <w:lang w:val="uk-UA"/>
        </w:rPr>
      </w:pPr>
      <w:ins w:id="41" w:author="Пользователь Windows" w:date="2023-05-30T13:10:00Z">
        <w:r w:rsidRPr="0082240B">
          <w:rPr>
            <w:color w:val="000000" w:themeColor="text1"/>
            <w:szCs w:val="16"/>
            <w:lang w:val="uk-UA"/>
          </w:rPr>
          <w:t>охорона праці та безпека у надзвичайних ситуаціях</w:t>
        </w:r>
      </w:ins>
    </w:p>
    <w:p w14:paraId="5621C1BD" w14:textId="77777777" w:rsidR="0082240B" w:rsidRPr="0082240B" w:rsidRDefault="0082240B" w:rsidP="0082240B">
      <w:pPr>
        <w:tabs>
          <w:tab w:val="right" w:pos="9354"/>
        </w:tabs>
        <w:spacing w:line="240" w:lineRule="auto"/>
        <w:rPr>
          <w:ins w:id="42" w:author="Пользователь Windows" w:date="2023-05-30T13:10:00Z"/>
          <w:color w:val="000000" w:themeColor="text1"/>
          <w:szCs w:val="16"/>
          <w:lang w:val="uk-UA"/>
        </w:rPr>
      </w:pPr>
      <w:ins w:id="43" w:author="Пользователь Windows" w:date="2023-05-30T13:10:00Z">
        <w:r w:rsidRPr="0082240B">
          <w:rPr>
            <w:color w:val="000000" w:themeColor="text1"/>
            <w:szCs w:val="16"/>
            <w:lang w:val="uk-UA"/>
          </w:rPr>
          <w:t>канд. техн. наук, доц</w:t>
        </w:r>
        <w:r w:rsidRPr="0082240B">
          <w:rPr>
            <w:color w:val="000000" w:themeColor="text1"/>
            <w:lang w:val="uk-UA"/>
          </w:rPr>
          <w:t>. Андрій КОВТУН</w:t>
        </w:r>
        <w:r w:rsidRPr="0082240B">
          <w:rPr>
            <w:color w:val="000000" w:themeColor="text1"/>
            <w:lang w:val="uk-UA"/>
          </w:rPr>
          <w:tab/>
          <w:t>__________</w:t>
        </w:r>
      </w:ins>
    </w:p>
    <w:p w14:paraId="68125137" w14:textId="77777777" w:rsidR="0082240B" w:rsidRPr="0082240B" w:rsidRDefault="0082240B" w:rsidP="0082240B">
      <w:pPr>
        <w:spacing w:line="240" w:lineRule="auto"/>
        <w:ind w:left="2124"/>
        <w:rPr>
          <w:ins w:id="44" w:author="Пользователь Windows" w:date="2023-05-30T13:10:00Z"/>
          <w:color w:val="000000" w:themeColor="text1"/>
          <w:sz w:val="16"/>
          <w:szCs w:val="16"/>
          <w:lang w:val="uk-UA"/>
        </w:rPr>
      </w:pPr>
      <w:ins w:id="45" w:author="Пользователь Windows" w:date="2023-05-30T13:10:00Z">
        <w:r w:rsidRPr="0082240B">
          <w:rPr>
            <w:color w:val="000000" w:themeColor="text1"/>
            <w:sz w:val="16"/>
            <w:szCs w:val="16"/>
            <w:lang w:val="uk-UA"/>
          </w:rPr>
          <w:t xml:space="preserve">      </w:t>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t xml:space="preserve">                 (підпис)</w:t>
        </w:r>
      </w:ins>
    </w:p>
    <w:p w14:paraId="21C297DA" w14:textId="77777777" w:rsidR="0082240B" w:rsidRPr="0082240B" w:rsidRDefault="0082240B" w:rsidP="0082240B">
      <w:pPr>
        <w:spacing w:line="240" w:lineRule="auto"/>
        <w:rPr>
          <w:ins w:id="46" w:author="Пользователь Windows" w:date="2023-05-30T13:10:00Z"/>
          <w:color w:val="000000" w:themeColor="text1"/>
          <w:lang w:val="uk-UA"/>
        </w:rPr>
      </w:pPr>
      <w:ins w:id="47" w:author="Пользователь Windows" w:date="2023-05-30T13:10:00Z">
        <w:r w:rsidRPr="0082240B">
          <w:rPr>
            <w:color w:val="000000" w:themeColor="text1"/>
            <w:lang w:val="uk-UA"/>
          </w:rPr>
          <w:t>розробка стартап-проекту</w:t>
        </w:r>
      </w:ins>
    </w:p>
    <w:p w14:paraId="41485D1D" w14:textId="77777777" w:rsidR="0082240B" w:rsidRPr="0082240B" w:rsidRDefault="0082240B" w:rsidP="0082240B">
      <w:pPr>
        <w:tabs>
          <w:tab w:val="right" w:pos="9354"/>
        </w:tabs>
        <w:spacing w:line="240" w:lineRule="auto"/>
        <w:rPr>
          <w:ins w:id="48" w:author="Пользователь Windows" w:date="2023-05-30T13:10:00Z"/>
          <w:color w:val="000000" w:themeColor="text1"/>
          <w:lang w:val="uk-UA"/>
        </w:rPr>
      </w:pPr>
      <w:ins w:id="49" w:author="Пользователь Windows" w:date="2023-05-30T13:10:00Z">
        <w:r w:rsidRPr="0082240B">
          <w:rPr>
            <w:color w:val="000000" w:themeColor="text1"/>
            <w:lang w:val="uk-UA"/>
          </w:rPr>
          <w:t>доц., канд. економ. наук Наталія ЮДІНА</w:t>
        </w:r>
        <w:r w:rsidRPr="0082240B">
          <w:rPr>
            <w:color w:val="000000" w:themeColor="text1"/>
            <w:lang w:val="uk-UA"/>
          </w:rPr>
          <w:tab/>
          <w:t>__________</w:t>
        </w:r>
      </w:ins>
    </w:p>
    <w:p w14:paraId="1028EFFD" w14:textId="77777777" w:rsidR="0082240B" w:rsidRPr="0082240B" w:rsidRDefault="0082240B" w:rsidP="0082240B">
      <w:pPr>
        <w:spacing w:line="240" w:lineRule="auto"/>
        <w:ind w:left="7788" w:firstLine="708"/>
        <w:rPr>
          <w:ins w:id="50" w:author="Пользователь Windows" w:date="2023-05-30T13:10:00Z"/>
          <w:color w:val="000000" w:themeColor="text1"/>
          <w:sz w:val="16"/>
          <w:szCs w:val="16"/>
          <w:lang w:val="uk-UA"/>
        </w:rPr>
      </w:pPr>
      <w:ins w:id="51" w:author="Пользователь Windows" w:date="2023-05-30T13:10:00Z">
        <w:r w:rsidRPr="0082240B">
          <w:rPr>
            <w:color w:val="000000" w:themeColor="text1"/>
            <w:sz w:val="16"/>
            <w:szCs w:val="16"/>
            <w:lang w:val="uk-UA"/>
          </w:rPr>
          <w:t>(підпис)</w:t>
        </w:r>
      </w:ins>
    </w:p>
    <w:p w14:paraId="0D8B7735" w14:textId="77777777" w:rsidR="0082240B" w:rsidRPr="0082240B" w:rsidRDefault="0082240B" w:rsidP="0082240B">
      <w:pPr>
        <w:spacing w:line="240" w:lineRule="auto"/>
        <w:rPr>
          <w:ins w:id="52" w:author="Пользователь Windows" w:date="2023-05-30T13:10:00Z"/>
          <w:color w:val="000000" w:themeColor="text1"/>
          <w:lang w:val="uk-UA"/>
        </w:rPr>
      </w:pPr>
      <w:ins w:id="53" w:author="Пользователь Windows" w:date="2023-05-30T13:10:00Z">
        <w:r w:rsidRPr="0082240B">
          <w:rPr>
            <w:color w:val="000000" w:themeColor="text1"/>
            <w:lang w:val="uk-UA"/>
          </w:rPr>
          <w:t>моделювання</w:t>
        </w:r>
      </w:ins>
    </w:p>
    <w:p w14:paraId="3A68EBDE" w14:textId="77777777" w:rsidR="0082240B" w:rsidRPr="0082240B" w:rsidRDefault="0082240B" w:rsidP="0082240B">
      <w:pPr>
        <w:tabs>
          <w:tab w:val="right" w:pos="9354"/>
        </w:tabs>
        <w:spacing w:line="240" w:lineRule="auto"/>
        <w:rPr>
          <w:ins w:id="54" w:author="Пользователь Windows" w:date="2023-05-30T13:10:00Z"/>
          <w:color w:val="000000" w:themeColor="text1"/>
          <w:lang w:val="uk-UA"/>
        </w:rPr>
      </w:pPr>
      <w:ins w:id="55" w:author="Пользователь Windows" w:date="2023-05-30T13:10:00Z">
        <w:r w:rsidRPr="0082240B">
          <w:rPr>
            <w:color w:val="000000" w:themeColor="text1"/>
            <w:lang w:val="uk-UA"/>
          </w:rPr>
          <w:t>асистент Микита БИШКО</w:t>
        </w:r>
        <w:r w:rsidRPr="0082240B">
          <w:rPr>
            <w:color w:val="000000" w:themeColor="text1"/>
            <w:lang w:val="uk-UA"/>
          </w:rPr>
          <w:tab/>
          <w:t>__________</w:t>
        </w:r>
      </w:ins>
    </w:p>
    <w:p w14:paraId="662D85A7" w14:textId="77777777" w:rsidR="0082240B" w:rsidRPr="0082240B" w:rsidRDefault="0082240B" w:rsidP="0082240B">
      <w:pPr>
        <w:spacing w:line="240" w:lineRule="auto"/>
        <w:ind w:left="7788" w:firstLine="708"/>
        <w:rPr>
          <w:ins w:id="56" w:author="Пользователь Windows" w:date="2023-05-30T13:10:00Z"/>
          <w:color w:val="000000" w:themeColor="text1"/>
          <w:sz w:val="16"/>
          <w:szCs w:val="16"/>
          <w:lang w:val="uk-UA"/>
        </w:rPr>
      </w:pPr>
      <w:ins w:id="57" w:author="Пользователь Windows" w:date="2023-05-30T13:10:00Z">
        <w:r w:rsidRPr="0082240B">
          <w:rPr>
            <w:color w:val="000000" w:themeColor="text1"/>
            <w:sz w:val="16"/>
            <w:szCs w:val="16"/>
            <w:lang w:val="uk-UA"/>
          </w:rPr>
          <w:t>(підпис)</w:t>
        </w:r>
      </w:ins>
    </w:p>
    <w:p w14:paraId="7B6D47FB" w14:textId="77777777" w:rsidR="0082240B" w:rsidRPr="0082240B" w:rsidRDefault="0082240B" w:rsidP="0082240B">
      <w:pPr>
        <w:spacing w:line="240" w:lineRule="auto"/>
        <w:rPr>
          <w:ins w:id="58" w:author="Пользователь Windows" w:date="2023-05-30T13:10:00Z"/>
          <w:color w:val="000000" w:themeColor="text1"/>
          <w:lang w:val="uk-UA"/>
        </w:rPr>
      </w:pPr>
      <w:ins w:id="59" w:author="Пользователь Windows" w:date="2023-05-30T13:10:00Z">
        <w:r w:rsidRPr="0082240B">
          <w:rPr>
            <w:color w:val="000000" w:themeColor="text1"/>
            <w:lang w:val="uk-UA"/>
          </w:rPr>
          <w:t>автоматичний контроль і керування процесом</w:t>
        </w:r>
      </w:ins>
    </w:p>
    <w:p w14:paraId="2A6F731A" w14:textId="77777777" w:rsidR="0082240B" w:rsidRPr="0082240B" w:rsidRDefault="0082240B" w:rsidP="0082240B">
      <w:pPr>
        <w:tabs>
          <w:tab w:val="right" w:pos="9354"/>
        </w:tabs>
        <w:spacing w:line="240" w:lineRule="auto"/>
        <w:rPr>
          <w:ins w:id="60" w:author="Пользователь Windows" w:date="2023-05-30T13:10:00Z"/>
          <w:color w:val="000000" w:themeColor="text1"/>
          <w:lang w:val="uk-UA"/>
        </w:rPr>
      </w:pPr>
      <w:ins w:id="61" w:author="Пользователь Windows" w:date="2023-05-30T13:10:00Z">
        <w:r w:rsidRPr="0082240B">
          <w:rPr>
            <w:color w:val="000000" w:themeColor="text1"/>
            <w:szCs w:val="16"/>
            <w:lang w:val="uk-UA"/>
          </w:rPr>
          <w:t>доц</w:t>
        </w:r>
        <w:r w:rsidRPr="0082240B">
          <w:rPr>
            <w:color w:val="000000" w:themeColor="text1"/>
            <w:lang w:val="uk-UA"/>
          </w:rPr>
          <w:t xml:space="preserve"> Артем. САЗОНОВ</w:t>
        </w:r>
        <w:r w:rsidRPr="0082240B">
          <w:rPr>
            <w:color w:val="000000" w:themeColor="text1"/>
            <w:lang w:val="uk-UA"/>
          </w:rPr>
          <w:tab/>
          <w:t>__________</w:t>
        </w:r>
      </w:ins>
    </w:p>
    <w:p w14:paraId="109F7D25" w14:textId="77777777" w:rsidR="0082240B" w:rsidRPr="0082240B" w:rsidRDefault="0082240B" w:rsidP="0082240B">
      <w:pPr>
        <w:ind w:left="2124"/>
        <w:rPr>
          <w:ins w:id="62" w:author="Пользователь Windows" w:date="2023-05-30T13:10:00Z"/>
          <w:color w:val="000000" w:themeColor="text1"/>
          <w:sz w:val="16"/>
          <w:szCs w:val="16"/>
          <w:lang w:val="uk-UA"/>
        </w:rPr>
      </w:pPr>
      <w:ins w:id="63" w:author="Пользователь Windows" w:date="2023-05-30T13:10:00Z">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r>
        <w:r w:rsidRPr="0082240B">
          <w:rPr>
            <w:color w:val="000000" w:themeColor="text1"/>
            <w:sz w:val="16"/>
            <w:szCs w:val="16"/>
            <w:lang w:val="uk-UA"/>
          </w:rPr>
          <w:tab/>
          <w:t xml:space="preserve">                 (підпис)</w:t>
        </w:r>
      </w:ins>
    </w:p>
    <w:p w14:paraId="5190BFF8" w14:textId="77777777" w:rsidR="0082240B" w:rsidRPr="0082240B" w:rsidRDefault="0082240B" w:rsidP="0082240B">
      <w:pPr>
        <w:rPr>
          <w:ins w:id="64" w:author="Пользователь Windows" w:date="2023-05-30T13:10:00Z"/>
          <w:b/>
          <w:color w:val="000000" w:themeColor="text1"/>
          <w:lang w:val="uk-UA"/>
        </w:rPr>
      </w:pPr>
      <w:ins w:id="65" w:author="Пользователь Windows" w:date="2023-05-30T13:10:00Z">
        <w:r w:rsidRPr="0082240B">
          <w:rPr>
            <w:b/>
            <w:color w:val="000000" w:themeColor="text1"/>
            <w:lang w:val="uk-UA"/>
          </w:rPr>
          <w:t>Рецензент               ___________________________________</w:t>
        </w:r>
        <w:r w:rsidRPr="0082240B">
          <w:rPr>
            <w:b/>
            <w:color w:val="000000" w:themeColor="text1"/>
            <w:lang w:val="uk-UA"/>
          </w:rPr>
          <w:tab/>
          <w:t xml:space="preserve">  __________</w:t>
        </w:r>
      </w:ins>
    </w:p>
    <w:p w14:paraId="39216A88" w14:textId="77777777" w:rsidR="0082240B" w:rsidRPr="0082240B" w:rsidRDefault="0082240B" w:rsidP="0082240B">
      <w:pPr>
        <w:ind w:left="2124"/>
        <w:rPr>
          <w:ins w:id="66" w:author="Пользователь Windows" w:date="2023-05-30T13:10:00Z"/>
          <w:color w:val="000000" w:themeColor="text1"/>
          <w:sz w:val="16"/>
          <w:szCs w:val="16"/>
          <w:lang w:val="uk-UA"/>
        </w:rPr>
      </w:pPr>
      <w:ins w:id="67" w:author="Пользователь Windows" w:date="2023-05-30T13:10:00Z">
        <w:r w:rsidRPr="0082240B">
          <w:rPr>
            <w:color w:val="000000" w:themeColor="text1"/>
            <w:sz w:val="16"/>
            <w:szCs w:val="16"/>
            <w:lang w:val="uk-UA"/>
          </w:rPr>
          <w:t xml:space="preserve">      (посада, вчене звання, науковий ступінь, прізвище та ініціали)</w:t>
        </w:r>
        <w:r w:rsidRPr="0082240B">
          <w:rPr>
            <w:color w:val="000000" w:themeColor="text1"/>
            <w:sz w:val="16"/>
            <w:szCs w:val="16"/>
            <w:lang w:val="uk-UA"/>
          </w:rPr>
          <w:tab/>
        </w:r>
        <w:r w:rsidRPr="0082240B">
          <w:rPr>
            <w:color w:val="000000" w:themeColor="text1"/>
            <w:sz w:val="16"/>
            <w:szCs w:val="16"/>
            <w:lang w:val="uk-UA"/>
          </w:rPr>
          <w:tab/>
          <w:t xml:space="preserve">                 (підпис)</w:t>
        </w:r>
      </w:ins>
    </w:p>
    <w:p w14:paraId="5200AA4A" w14:textId="77777777" w:rsidR="0082240B" w:rsidRPr="0082240B" w:rsidRDefault="0082240B" w:rsidP="0082240B">
      <w:pPr>
        <w:tabs>
          <w:tab w:val="left" w:pos="3828"/>
        </w:tabs>
        <w:spacing w:line="240" w:lineRule="auto"/>
        <w:rPr>
          <w:ins w:id="68" w:author="Пользователь Windows" w:date="2023-05-30T13:10:00Z"/>
          <w:color w:val="000000" w:themeColor="text1"/>
          <w:lang w:val="uk-UA"/>
        </w:rPr>
      </w:pPr>
    </w:p>
    <w:p w14:paraId="7E91AC46" w14:textId="77777777" w:rsidR="0082240B" w:rsidRPr="0082240B" w:rsidRDefault="0082240B" w:rsidP="0082240B">
      <w:pPr>
        <w:tabs>
          <w:tab w:val="left" w:pos="3828"/>
        </w:tabs>
        <w:spacing w:line="240" w:lineRule="auto"/>
        <w:rPr>
          <w:ins w:id="69" w:author="Пользователь Windows" w:date="2023-05-30T13:10:00Z"/>
          <w:color w:val="000000" w:themeColor="text1"/>
          <w:lang w:val="uk-UA"/>
        </w:rPr>
      </w:pPr>
      <w:ins w:id="70" w:author="Пользователь Windows" w:date="2023-05-30T13:10:00Z">
        <w:r w:rsidRPr="0082240B">
          <w:rPr>
            <w:color w:val="000000" w:themeColor="text1"/>
            <w:lang w:val="uk-UA"/>
          </w:rPr>
          <w:tab/>
          <w:t>Засвідчую, що у цій магістерській дисертації</w:t>
        </w:r>
      </w:ins>
    </w:p>
    <w:p w14:paraId="358B0000" w14:textId="77777777" w:rsidR="0082240B" w:rsidRPr="0082240B" w:rsidRDefault="0082240B" w:rsidP="0082240B">
      <w:pPr>
        <w:tabs>
          <w:tab w:val="left" w:pos="3828"/>
        </w:tabs>
        <w:spacing w:line="240" w:lineRule="auto"/>
        <w:rPr>
          <w:ins w:id="71" w:author="Пользователь Windows" w:date="2023-05-30T13:10:00Z"/>
          <w:color w:val="000000" w:themeColor="text1"/>
          <w:lang w:val="uk-UA"/>
        </w:rPr>
      </w:pPr>
      <w:ins w:id="72" w:author="Пользователь Windows" w:date="2023-05-30T13:10:00Z">
        <w:r w:rsidRPr="0082240B">
          <w:rPr>
            <w:color w:val="000000" w:themeColor="text1"/>
            <w:lang w:val="uk-UA"/>
          </w:rPr>
          <w:tab/>
          <w:t>немає запозичень з праць інших авторів без</w:t>
        </w:r>
      </w:ins>
    </w:p>
    <w:p w14:paraId="308BE288" w14:textId="77777777" w:rsidR="0082240B" w:rsidRPr="0082240B" w:rsidRDefault="0082240B" w:rsidP="0082240B">
      <w:pPr>
        <w:tabs>
          <w:tab w:val="left" w:pos="3828"/>
        </w:tabs>
        <w:rPr>
          <w:ins w:id="73" w:author="Пользователь Windows" w:date="2023-05-30T13:10:00Z"/>
          <w:color w:val="000000" w:themeColor="text1"/>
          <w:lang w:val="uk-UA"/>
        </w:rPr>
      </w:pPr>
      <w:ins w:id="74" w:author="Пользователь Windows" w:date="2023-05-30T13:10:00Z">
        <w:r w:rsidRPr="0082240B">
          <w:rPr>
            <w:color w:val="000000" w:themeColor="text1"/>
            <w:lang w:val="uk-UA"/>
          </w:rPr>
          <w:tab/>
          <w:t>відповідних посилань.</w:t>
        </w:r>
      </w:ins>
    </w:p>
    <w:p w14:paraId="017E4FC8" w14:textId="77777777" w:rsidR="0082240B" w:rsidRPr="0082240B" w:rsidRDefault="0082240B" w:rsidP="0082240B">
      <w:pPr>
        <w:tabs>
          <w:tab w:val="left" w:pos="3828"/>
        </w:tabs>
        <w:rPr>
          <w:ins w:id="75" w:author="Пользователь Windows" w:date="2023-05-30T13:10:00Z"/>
          <w:color w:val="000000" w:themeColor="text1"/>
          <w:lang w:val="uk-UA"/>
        </w:rPr>
      </w:pPr>
      <w:ins w:id="76" w:author="Пользователь Windows" w:date="2023-05-30T13:10:00Z">
        <w:r w:rsidRPr="0082240B">
          <w:rPr>
            <w:color w:val="000000" w:themeColor="text1"/>
            <w:lang w:val="uk-UA"/>
          </w:rPr>
          <w:tab/>
          <w:t>Студент __________Віктор ДЕРКСЕН</w:t>
        </w:r>
      </w:ins>
    </w:p>
    <w:p w14:paraId="65C74CFF" w14:textId="65C234DF" w:rsidR="0082240B" w:rsidRDefault="0082240B" w:rsidP="0082240B">
      <w:pPr>
        <w:spacing w:before="240" w:line="240" w:lineRule="auto"/>
        <w:jc w:val="center"/>
        <w:rPr>
          <w:ins w:id="77" w:author="Пользователь Windows" w:date="2023-05-30T13:13:00Z"/>
          <w:color w:val="000000" w:themeColor="text1"/>
          <w:lang w:val="uk-UA"/>
        </w:rPr>
      </w:pPr>
      <w:ins w:id="78" w:author="Пользователь Windows" w:date="2023-05-30T13:10:00Z">
        <w:r w:rsidRPr="0082240B">
          <w:rPr>
            <w:color w:val="000000" w:themeColor="text1"/>
            <w:lang w:val="uk-UA"/>
          </w:rPr>
          <w:t xml:space="preserve">Київ </w:t>
        </w:r>
      </w:ins>
      <w:ins w:id="79" w:author="Пользователь Windows" w:date="2023-05-30T13:13:00Z">
        <w:r>
          <w:rPr>
            <w:color w:val="000000" w:themeColor="text1"/>
            <w:lang w:val="uk-UA"/>
          </w:rPr>
          <w:t>–</w:t>
        </w:r>
      </w:ins>
      <w:ins w:id="80" w:author="Пользователь Windows" w:date="2023-05-30T13:10:00Z">
        <w:r w:rsidRPr="0082240B">
          <w:rPr>
            <w:color w:val="000000" w:themeColor="text1"/>
            <w:lang w:val="uk-UA"/>
          </w:rPr>
          <w:t xml:space="preserve"> 2023</w:t>
        </w:r>
      </w:ins>
    </w:p>
    <w:p w14:paraId="1204E8FC" w14:textId="1BA1579F" w:rsidR="00C435A7" w:rsidRPr="0072250E" w:rsidRDefault="00C435A7" w:rsidP="00BD0CAC">
      <w:pPr>
        <w:pStyle w:val="af3"/>
        <w:spacing w:before="0" w:after="0"/>
        <w:ind w:firstLine="567"/>
        <w:rPr>
          <w:rFonts w:ascii="Times New Roman" w:hAnsi="Times New Roman"/>
          <w:b w:val="0"/>
          <w:bCs w:val="0"/>
          <w:noProof/>
          <w:sz w:val="28"/>
          <w:szCs w:val="28"/>
          <w:lang w:val="uk-UA"/>
        </w:rPr>
      </w:pPr>
      <w:bookmarkStart w:id="81" w:name="_GoBack"/>
      <w:bookmarkEnd w:id="81"/>
      <w:r w:rsidRPr="0072250E">
        <w:rPr>
          <w:rFonts w:ascii="Times New Roman" w:hAnsi="Times New Roman"/>
          <w:b w:val="0"/>
          <w:bCs w:val="0"/>
          <w:noProof/>
          <w:sz w:val="28"/>
          <w:szCs w:val="28"/>
          <w:lang w:val="uk-UA"/>
        </w:rPr>
        <w:lastRenderedPageBreak/>
        <w:t xml:space="preserve">Зміст </w:t>
      </w:r>
    </w:p>
    <w:p w14:paraId="6991F5B8" w14:textId="37A48CD0" w:rsidR="00A0031B" w:rsidRPr="0072250E" w:rsidRDefault="00BD0CAC">
      <w:pPr>
        <w:pStyle w:val="11"/>
        <w:rPr>
          <w:rFonts w:asciiTheme="minorHAnsi" w:eastAsiaTheme="minorEastAsia" w:hAnsiTheme="minorHAnsi" w:cstheme="minorBidi"/>
          <w:sz w:val="22"/>
          <w:szCs w:val="22"/>
          <w:lang w:eastAsia="uk-UA"/>
        </w:rPr>
      </w:pPr>
      <w:r w:rsidRPr="0072250E">
        <w:fldChar w:fldCharType="begin"/>
      </w:r>
      <w:r w:rsidRPr="0072250E">
        <w:instrText xml:space="preserve"> TOC \o "1-3" \h \z \u </w:instrText>
      </w:r>
      <w:r w:rsidRPr="0072250E">
        <w:fldChar w:fldCharType="separate"/>
      </w:r>
      <w:hyperlink w:anchor="_Toc132895875" w:history="1">
        <w:r w:rsidR="00A0031B" w:rsidRPr="0072250E">
          <w:rPr>
            <w:rStyle w:val="af"/>
          </w:rPr>
          <w:t>Вступ</w:t>
        </w:r>
        <w:r w:rsidR="00A0031B" w:rsidRPr="0072250E">
          <w:rPr>
            <w:webHidden/>
          </w:rPr>
          <w:tab/>
        </w:r>
        <w:r w:rsidR="00A0031B" w:rsidRPr="0072250E">
          <w:rPr>
            <w:webHidden/>
          </w:rPr>
          <w:fldChar w:fldCharType="begin"/>
        </w:r>
        <w:r w:rsidR="00A0031B" w:rsidRPr="0072250E">
          <w:rPr>
            <w:webHidden/>
          </w:rPr>
          <w:instrText xml:space="preserve"> PAGEREF _Toc132895875 \h </w:instrText>
        </w:r>
        <w:r w:rsidR="00A0031B" w:rsidRPr="0072250E">
          <w:rPr>
            <w:webHidden/>
          </w:rPr>
        </w:r>
        <w:r w:rsidR="00A0031B" w:rsidRPr="0072250E">
          <w:rPr>
            <w:webHidden/>
          </w:rPr>
          <w:fldChar w:fldCharType="separate"/>
        </w:r>
        <w:r w:rsidR="00E7332F">
          <w:rPr>
            <w:webHidden/>
          </w:rPr>
          <w:t>9</w:t>
        </w:r>
        <w:r w:rsidR="00A0031B" w:rsidRPr="0072250E">
          <w:rPr>
            <w:webHidden/>
          </w:rPr>
          <w:fldChar w:fldCharType="end"/>
        </w:r>
      </w:hyperlink>
    </w:p>
    <w:p w14:paraId="1F8C848A" w14:textId="5EE0AECB" w:rsidR="00A0031B" w:rsidRPr="0072250E" w:rsidRDefault="008F432E">
      <w:pPr>
        <w:pStyle w:val="11"/>
        <w:rPr>
          <w:rFonts w:asciiTheme="minorHAnsi" w:eastAsiaTheme="minorEastAsia" w:hAnsiTheme="minorHAnsi" w:cstheme="minorBidi"/>
          <w:sz w:val="22"/>
          <w:szCs w:val="22"/>
          <w:lang w:eastAsia="uk-UA"/>
        </w:rPr>
      </w:pPr>
      <w:hyperlink w:anchor="_Toc132895876" w:history="1">
        <w:r w:rsidR="00A0031B" w:rsidRPr="0072250E">
          <w:rPr>
            <w:rStyle w:val="af"/>
          </w:rPr>
          <w:t>1 Опис переробки ПЕТ</w:t>
        </w:r>
        <w:r w:rsidR="00A0031B" w:rsidRPr="0072250E">
          <w:rPr>
            <w:webHidden/>
          </w:rPr>
          <w:tab/>
        </w:r>
        <w:r w:rsidR="00A0031B" w:rsidRPr="0072250E">
          <w:rPr>
            <w:webHidden/>
          </w:rPr>
          <w:fldChar w:fldCharType="begin"/>
        </w:r>
        <w:r w:rsidR="00A0031B" w:rsidRPr="0072250E">
          <w:rPr>
            <w:webHidden/>
          </w:rPr>
          <w:instrText xml:space="preserve"> PAGEREF _Toc132895876 \h </w:instrText>
        </w:r>
        <w:r w:rsidR="00A0031B" w:rsidRPr="0072250E">
          <w:rPr>
            <w:webHidden/>
          </w:rPr>
        </w:r>
        <w:r w:rsidR="00A0031B" w:rsidRPr="0072250E">
          <w:rPr>
            <w:webHidden/>
          </w:rPr>
          <w:fldChar w:fldCharType="separate"/>
        </w:r>
        <w:r w:rsidR="00E7332F">
          <w:rPr>
            <w:webHidden/>
          </w:rPr>
          <w:t>10</w:t>
        </w:r>
        <w:r w:rsidR="00A0031B" w:rsidRPr="0072250E">
          <w:rPr>
            <w:webHidden/>
          </w:rPr>
          <w:fldChar w:fldCharType="end"/>
        </w:r>
      </w:hyperlink>
    </w:p>
    <w:p w14:paraId="6CC55CCD" w14:textId="1B112BF6"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77" w:history="1">
        <w:r w:rsidR="00A0031B" w:rsidRPr="0072250E">
          <w:rPr>
            <w:rStyle w:val="af"/>
            <w:bCs/>
            <w:noProof/>
            <w:lang w:val="uk-UA"/>
          </w:rPr>
          <w:t>1.1</w:t>
        </w:r>
        <w:r w:rsidR="00A0031B" w:rsidRPr="0072250E">
          <w:rPr>
            <w:rStyle w:val="af"/>
            <w:bCs/>
            <w:noProof/>
            <w:shd w:val="clear" w:color="auto" w:fill="FFFFFF"/>
            <w:lang w:val="uk-UA"/>
          </w:rPr>
          <w:t xml:space="preserve"> Опис технологічного процесу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_Toc132895877 \h </w:instrText>
        </w:r>
        <w:r w:rsidR="00A0031B" w:rsidRPr="0072250E">
          <w:rPr>
            <w:bCs/>
            <w:noProof/>
            <w:webHidden/>
          </w:rPr>
        </w:r>
        <w:r w:rsidR="00A0031B" w:rsidRPr="0072250E">
          <w:rPr>
            <w:bCs/>
            <w:noProof/>
            <w:webHidden/>
          </w:rPr>
          <w:fldChar w:fldCharType="separate"/>
        </w:r>
        <w:r w:rsidR="00E7332F">
          <w:rPr>
            <w:bCs/>
            <w:noProof/>
            <w:webHidden/>
          </w:rPr>
          <w:t>10</w:t>
        </w:r>
        <w:r w:rsidR="00A0031B" w:rsidRPr="0072250E">
          <w:rPr>
            <w:bCs/>
            <w:noProof/>
            <w:webHidden/>
          </w:rPr>
          <w:fldChar w:fldCharType="end"/>
        </w:r>
      </w:hyperlink>
    </w:p>
    <w:p w14:paraId="6A8606ED" w14:textId="5E460F6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78" w:history="1">
        <w:r w:rsidR="00A0031B" w:rsidRPr="0072250E">
          <w:rPr>
            <w:rStyle w:val="af"/>
            <w:bCs/>
            <w:noProof/>
            <w:lang w:val="uk-UA"/>
          </w:rPr>
          <w:t>1.2 Опис конструкції</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_Toc132895878 \h </w:instrText>
        </w:r>
        <w:r w:rsidR="00A0031B" w:rsidRPr="0072250E">
          <w:rPr>
            <w:bCs/>
            <w:noProof/>
            <w:webHidden/>
          </w:rPr>
        </w:r>
        <w:r w:rsidR="00A0031B" w:rsidRPr="0072250E">
          <w:rPr>
            <w:bCs/>
            <w:noProof/>
            <w:webHidden/>
          </w:rPr>
          <w:fldChar w:fldCharType="separate"/>
        </w:r>
        <w:r w:rsidR="00E7332F">
          <w:rPr>
            <w:bCs/>
            <w:noProof/>
            <w:webHidden/>
          </w:rPr>
          <w:t>12</w:t>
        </w:r>
        <w:r w:rsidR="00A0031B" w:rsidRPr="0072250E">
          <w:rPr>
            <w:bCs/>
            <w:noProof/>
            <w:webHidden/>
          </w:rPr>
          <w:fldChar w:fldCharType="end"/>
        </w:r>
      </w:hyperlink>
    </w:p>
    <w:p w14:paraId="32C4A603" w14:textId="21E9FBAB" w:rsidR="00A0031B" w:rsidRPr="0072250E" w:rsidRDefault="008F432E">
      <w:pPr>
        <w:pStyle w:val="11"/>
        <w:rPr>
          <w:rFonts w:asciiTheme="minorHAnsi" w:eastAsiaTheme="minorEastAsia" w:hAnsiTheme="minorHAnsi" w:cstheme="minorBidi"/>
          <w:sz w:val="22"/>
          <w:szCs w:val="22"/>
          <w:lang w:eastAsia="uk-UA"/>
        </w:rPr>
      </w:pPr>
      <w:hyperlink w:anchor="_Toc132895879" w:history="1">
        <w:r w:rsidR="00A0031B" w:rsidRPr="0072250E">
          <w:rPr>
            <w:rStyle w:val="af"/>
          </w:rPr>
          <w:t>2 Технічні характеристики основних апаратів установки</w:t>
        </w:r>
        <w:r w:rsidR="00A0031B" w:rsidRPr="0072250E">
          <w:rPr>
            <w:webHidden/>
          </w:rPr>
          <w:tab/>
        </w:r>
        <w:r w:rsidR="00A0031B" w:rsidRPr="0072250E">
          <w:rPr>
            <w:webHidden/>
          </w:rPr>
          <w:fldChar w:fldCharType="begin"/>
        </w:r>
        <w:r w:rsidR="00A0031B" w:rsidRPr="0072250E">
          <w:rPr>
            <w:webHidden/>
          </w:rPr>
          <w:instrText xml:space="preserve"> PAGEREF _Toc132895879 \h </w:instrText>
        </w:r>
        <w:r w:rsidR="00A0031B" w:rsidRPr="0072250E">
          <w:rPr>
            <w:webHidden/>
          </w:rPr>
        </w:r>
        <w:r w:rsidR="00A0031B" w:rsidRPr="0072250E">
          <w:rPr>
            <w:webHidden/>
          </w:rPr>
          <w:fldChar w:fldCharType="separate"/>
        </w:r>
        <w:r w:rsidR="00E7332F">
          <w:rPr>
            <w:webHidden/>
          </w:rPr>
          <w:t>14</w:t>
        </w:r>
        <w:r w:rsidR="00A0031B" w:rsidRPr="0072250E">
          <w:rPr>
            <w:webHidden/>
          </w:rPr>
          <w:fldChar w:fldCharType="end"/>
        </w:r>
      </w:hyperlink>
    </w:p>
    <w:p w14:paraId="3D219ADB" w14:textId="506C0AF4"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0" w:history="1">
        <w:r w:rsidR="00A0031B" w:rsidRPr="0072250E">
          <w:rPr>
            <w:rStyle w:val="af"/>
            <w:bCs/>
            <w:noProof/>
            <w:lang w:val="uk-UA"/>
          </w:rPr>
          <w:t>2.1 Технічні характеристики екструдера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_Toc132895880 \h </w:instrText>
        </w:r>
        <w:r w:rsidR="00A0031B" w:rsidRPr="0072250E">
          <w:rPr>
            <w:bCs/>
            <w:noProof/>
            <w:webHidden/>
          </w:rPr>
        </w:r>
        <w:r w:rsidR="00A0031B" w:rsidRPr="0072250E">
          <w:rPr>
            <w:bCs/>
            <w:noProof/>
            <w:webHidden/>
          </w:rPr>
          <w:fldChar w:fldCharType="separate"/>
        </w:r>
        <w:r w:rsidR="00E7332F">
          <w:rPr>
            <w:bCs/>
            <w:noProof/>
            <w:webHidden/>
          </w:rPr>
          <w:t>14</w:t>
        </w:r>
        <w:r w:rsidR="00A0031B" w:rsidRPr="0072250E">
          <w:rPr>
            <w:bCs/>
            <w:noProof/>
            <w:webHidden/>
          </w:rPr>
          <w:fldChar w:fldCharType="end"/>
        </w:r>
      </w:hyperlink>
    </w:p>
    <w:p w14:paraId="4D3E8E43" w14:textId="3312792E"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1" w:history="1">
        <w:r w:rsidR="00A0031B" w:rsidRPr="0072250E">
          <w:rPr>
            <w:rStyle w:val="af"/>
            <w:bCs/>
            <w:noProof/>
            <w:lang w:val="uk-UA"/>
          </w:rPr>
          <w:t>2.2 Технічна характеристика живильника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_Toc132895881 \h </w:instrText>
        </w:r>
        <w:r w:rsidR="00A0031B" w:rsidRPr="0072250E">
          <w:rPr>
            <w:bCs/>
            <w:noProof/>
            <w:webHidden/>
          </w:rPr>
        </w:r>
        <w:r w:rsidR="00A0031B" w:rsidRPr="0072250E">
          <w:rPr>
            <w:bCs/>
            <w:noProof/>
            <w:webHidden/>
          </w:rPr>
          <w:fldChar w:fldCharType="separate"/>
        </w:r>
        <w:r w:rsidR="00E7332F">
          <w:rPr>
            <w:bCs/>
            <w:noProof/>
            <w:webHidden/>
          </w:rPr>
          <w:t>14</w:t>
        </w:r>
        <w:r w:rsidR="00A0031B" w:rsidRPr="0072250E">
          <w:rPr>
            <w:bCs/>
            <w:noProof/>
            <w:webHidden/>
          </w:rPr>
          <w:fldChar w:fldCharType="end"/>
        </w:r>
      </w:hyperlink>
    </w:p>
    <w:p w14:paraId="73E47DD9" w14:textId="6204C927" w:rsidR="00A0031B" w:rsidRPr="0072250E" w:rsidRDefault="008F432E">
      <w:pPr>
        <w:pStyle w:val="11"/>
        <w:rPr>
          <w:rFonts w:asciiTheme="minorHAnsi" w:eastAsiaTheme="minorEastAsia" w:hAnsiTheme="minorHAnsi" w:cstheme="minorBidi"/>
          <w:sz w:val="22"/>
          <w:szCs w:val="22"/>
          <w:lang w:eastAsia="uk-UA"/>
        </w:rPr>
      </w:pPr>
      <w:hyperlink w:anchor="_Toc132895882" w:history="1">
        <w:r w:rsidR="00A0031B" w:rsidRPr="0072250E">
          <w:rPr>
            <w:rStyle w:val="af"/>
          </w:rPr>
          <w:t>3 Опис і обґрунтування обраної конструкції</w:t>
        </w:r>
        <w:r w:rsidR="00A0031B" w:rsidRPr="0072250E">
          <w:rPr>
            <w:webHidden/>
          </w:rPr>
          <w:tab/>
        </w:r>
        <w:r w:rsidR="00A0031B" w:rsidRPr="0072250E">
          <w:rPr>
            <w:webHidden/>
          </w:rPr>
          <w:fldChar w:fldCharType="begin"/>
        </w:r>
        <w:r w:rsidR="00A0031B" w:rsidRPr="0072250E">
          <w:rPr>
            <w:webHidden/>
          </w:rPr>
          <w:instrText xml:space="preserve"> PAGEREF _Toc132895882 \h </w:instrText>
        </w:r>
        <w:r w:rsidR="00A0031B" w:rsidRPr="0072250E">
          <w:rPr>
            <w:webHidden/>
          </w:rPr>
        </w:r>
        <w:r w:rsidR="00A0031B" w:rsidRPr="0072250E">
          <w:rPr>
            <w:webHidden/>
          </w:rPr>
          <w:fldChar w:fldCharType="separate"/>
        </w:r>
        <w:r w:rsidR="00E7332F">
          <w:rPr>
            <w:webHidden/>
          </w:rPr>
          <w:t>16</w:t>
        </w:r>
        <w:r w:rsidR="00A0031B" w:rsidRPr="0072250E">
          <w:rPr>
            <w:webHidden/>
          </w:rPr>
          <w:fldChar w:fldCharType="end"/>
        </w:r>
      </w:hyperlink>
    </w:p>
    <w:p w14:paraId="1FBCE20C" w14:textId="303BED6E"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3" w:history="1">
        <w:r w:rsidR="00A0031B" w:rsidRPr="0072250E">
          <w:rPr>
            <w:rStyle w:val="af"/>
            <w:bCs/>
            <w:noProof/>
            <w:lang w:val="uk-UA"/>
          </w:rPr>
          <w:t>3.1 Конструкція і принцип дії апаратів, основних складальних одиниць та деталей</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_Toc132895883 \h </w:instrText>
        </w:r>
        <w:r w:rsidR="00A0031B" w:rsidRPr="0072250E">
          <w:rPr>
            <w:bCs/>
            <w:noProof/>
            <w:webHidden/>
          </w:rPr>
        </w:r>
        <w:r w:rsidR="00A0031B" w:rsidRPr="0072250E">
          <w:rPr>
            <w:bCs/>
            <w:noProof/>
            <w:webHidden/>
          </w:rPr>
          <w:fldChar w:fldCharType="separate"/>
        </w:r>
        <w:r w:rsidR="00E7332F">
          <w:rPr>
            <w:bCs/>
            <w:noProof/>
            <w:webHidden/>
          </w:rPr>
          <w:t>16</w:t>
        </w:r>
        <w:r w:rsidR="00A0031B" w:rsidRPr="0072250E">
          <w:rPr>
            <w:bCs/>
            <w:noProof/>
            <w:webHidden/>
          </w:rPr>
          <w:fldChar w:fldCharType="end"/>
        </w:r>
      </w:hyperlink>
    </w:p>
    <w:p w14:paraId="2C38B5B6" w14:textId="3C69A352"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4" w:history="1">
        <w:r w:rsidR="00A0031B" w:rsidRPr="0072250E">
          <w:rPr>
            <w:rStyle w:val="af"/>
            <w:bCs/>
            <w:noProof/>
            <w:lang w:val="uk-UA"/>
          </w:rPr>
          <w:t>3.2</w:t>
        </w:r>
        <w:r w:rsidR="00A0031B" w:rsidRPr="0072250E">
          <w:rPr>
            <w:rStyle w:val="af"/>
            <w:bCs/>
            <w:noProof/>
          </w:rPr>
          <w:t xml:space="preserve"> Порівняння основних показників розроблених конструкцій з аналогами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_Toc132895884 \h </w:instrText>
        </w:r>
        <w:r w:rsidR="00A0031B" w:rsidRPr="0072250E">
          <w:rPr>
            <w:bCs/>
            <w:noProof/>
            <w:webHidden/>
          </w:rPr>
        </w:r>
        <w:r w:rsidR="00A0031B" w:rsidRPr="0072250E">
          <w:rPr>
            <w:bCs/>
            <w:noProof/>
            <w:webHidden/>
          </w:rPr>
          <w:fldChar w:fldCharType="separate"/>
        </w:r>
        <w:r w:rsidR="00E7332F">
          <w:rPr>
            <w:bCs/>
            <w:noProof/>
            <w:webHidden/>
          </w:rPr>
          <w:t>19</w:t>
        </w:r>
        <w:r w:rsidR="00A0031B" w:rsidRPr="0072250E">
          <w:rPr>
            <w:bCs/>
            <w:noProof/>
            <w:webHidden/>
          </w:rPr>
          <w:fldChar w:fldCharType="end"/>
        </w:r>
      </w:hyperlink>
    </w:p>
    <w:p w14:paraId="169FC84F" w14:textId="38F15674"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5" w:history="1">
        <w:r w:rsidR="00A0031B" w:rsidRPr="0072250E">
          <w:rPr>
            <w:rStyle w:val="af"/>
            <w:bCs/>
            <w:noProof/>
            <w:lang w:val="uk-UA"/>
          </w:rPr>
          <w:t>3.3 Вибір матеріалів елементів конструкції апаратів</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_Toc132895885 \h </w:instrText>
        </w:r>
        <w:r w:rsidR="00A0031B" w:rsidRPr="0072250E">
          <w:rPr>
            <w:bCs/>
            <w:noProof/>
            <w:webHidden/>
          </w:rPr>
        </w:r>
        <w:r w:rsidR="00A0031B" w:rsidRPr="0072250E">
          <w:rPr>
            <w:bCs/>
            <w:noProof/>
            <w:webHidden/>
          </w:rPr>
          <w:fldChar w:fldCharType="separate"/>
        </w:r>
        <w:r w:rsidR="00E7332F">
          <w:rPr>
            <w:bCs/>
            <w:noProof/>
            <w:webHidden/>
          </w:rPr>
          <w:t>23</w:t>
        </w:r>
        <w:r w:rsidR="00A0031B" w:rsidRPr="0072250E">
          <w:rPr>
            <w:bCs/>
            <w:noProof/>
            <w:webHidden/>
          </w:rPr>
          <w:fldChar w:fldCharType="end"/>
        </w:r>
      </w:hyperlink>
    </w:p>
    <w:p w14:paraId="0AD4333A" w14:textId="7B9FFE3C"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6" w:history="1">
        <w:r w:rsidR="00A0031B" w:rsidRPr="0072250E">
          <w:rPr>
            <w:rStyle w:val="af"/>
            <w:bCs/>
            <w:noProof/>
            <w:lang w:val="uk-UA"/>
          </w:rPr>
          <w:t>3.4 Патентний огляд конструкцій основного обладнання установки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_Toc132895886 \h </w:instrText>
        </w:r>
        <w:r w:rsidR="00A0031B" w:rsidRPr="0072250E">
          <w:rPr>
            <w:bCs/>
            <w:noProof/>
            <w:webHidden/>
          </w:rPr>
        </w:r>
        <w:r w:rsidR="00A0031B" w:rsidRPr="0072250E">
          <w:rPr>
            <w:bCs/>
            <w:noProof/>
            <w:webHidden/>
          </w:rPr>
          <w:fldChar w:fldCharType="separate"/>
        </w:r>
        <w:r w:rsidR="00E7332F">
          <w:rPr>
            <w:bCs/>
            <w:noProof/>
            <w:webHidden/>
          </w:rPr>
          <w:t>25</w:t>
        </w:r>
        <w:r w:rsidR="00A0031B" w:rsidRPr="0072250E">
          <w:rPr>
            <w:bCs/>
            <w:noProof/>
            <w:webHidden/>
          </w:rPr>
          <w:fldChar w:fldCharType="end"/>
        </w:r>
      </w:hyperlink>
    </w:p>
    <w:p w14:paraId="09BDF836" w14:textId="6652CC36" w:rsidR="00A0031B" w:rsidRPr="0072250E" w:rsidRDefault="008F432E">
      <w:pPr>
        <w:pStyle w:val="11"/>
        <w:rPr>
          <w:rFonts w:asciiTheme="minorHAnsi" w:eastAsiaTheme="minorEastAsia" w:hAnsiTheme="minorHAnsi" w:cstheme="minorBidi"/>
          <w:sz w:val="22"/>
          <w:szCs w:val="22"/>
          <w:lang w:eastAsia="uk-UA"/>
        </w:rPr>
      </w:pPr>
      <w:hyperlink w:anchor="_Toc132895887" w:history="1">
        <w:r w:rsidR="00A0031B" w:rsidRPr="0072250E">
          <w:rPr>
            <w:rStyle w:val="af"/>
          </w:rPr>
          <w:t>4 Розрахунки, що підтверджують працездатність та надійність конструкції</w:t>
        </w:r>
        <w:r w:rsidR="00A0031B" w:rsidRPr="0072250E">
          <w:rPr>
            <w:webHidden/>
          </w:rPr>
          <w:tab/>
        </w:r>
        <w:r w:rsidR="00A0031B" w:rsidRPr="0072250E">
          <w:rPr>
            <w:webHidden/>
          </w:rPr>
          <w:fldChar w:fldCharType="begin"/>
        </w:r>
        <w:r w:rsidR="00A0031B" w:rsidRPr="0072250E">
          <w:rPr>
            <w:webHidden/>
          </w:rPr>
          <w:instrText xml:space="preserve"> PAGEREF _Toc132895887 \h </w:instrText>
        </w:r>
        <w:r w:rsidR="00A0031B" w:rsidRPr="0072250E">
          <w:rPr>
            <w:webHidden/>
          </w:rPr>
        </w:r>
        <w:r w:rsidR="00A0031B" w:rsidRPr="0072250E">
          <w:rPr>
            <w:webHidden/>
          </w:rPr>
          <w:fldChar w:fldCharType="separate"/>
        </w:r>
        <w:r w:rsidR="00E7332F">
          <w:rPr>
            <w:webHidden/>
          </w:rPr>
          <w:t>31</w:t>
        </w:r>
        <w:r w:rsidR="00A0031B" w:rsidRPr="0072250E">
          <w:rPr>
            <w:webHidden/>
          </w:rPr>
          <w:fldChar w:fldCharType="end"/>
        </w:r>
      </w:hyperlink>
    </w:p>
    <w:p w14:paraId="57E7F5AD" w14:textId="3C3A4F5A"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8" w:history="1">
        <w:r w:rsidR="00A0031B" w:rsidRPr="0072250E">
          <w:rPr>
            <w:rStyle w:val="af"/>
            <w:bCs/>
            <w:noProof/>
            <w:lang w:val="uk-UA"/>
          </w:rPr>
          <w:t>4.1 Розрахунок головки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_Toc132895888 \h </w:instrText>
        </w:r>
        <w:r w:rsidR="00A0031B" w:rsidRPr="0072250E">
          <w:rPr>
            <w:bCs/>
            <w:noProof/>
            <w:webHidden/>
          </w:rPr>
        </w:r>
        <w:r w:rsidR="00A0031B" w:rsidRPr="0072250E">
          <w:rPr>
            <w:bCs/>
            <w:noProof/>
            <w:webHidden/>
          </w:rPr>
          <w:fldChar w:fldCharType="separate"/>
        </w:r>
        <w:r w:rsidR="00E7332F">
          <w:rPr>
            <w:bCs/>
            <w:noProof/>
            <w:webHidden/>
          </w:rPr>
          <w:t>31</w:t>
        </w:r>
        <w:r w:rsidR="00A0031B" w:rsidRPr="0072250E">
          <w:rPr>
            <w:bCs/>
            <w:noProof/>
            <w:webHidden/>
          </w:rPr>
          <w:fldChar w:fldCharType="end"/>
        </w:r>
      </w:hyperlink>
    </w:p>
    <w:p w14:paraId="78C8C151" w14:textId="24E7AF0E"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89" w:history="1">
        <w:r w:rsidR="00A0031B" w:rsidRPr="0072250E">
          <w:rPr>
            <w:rStyle w:val="af"/>
            <w:bCs/>
            <w:noProof/>
            <w:lang w:val="uk-UA"/>
          </w:rPr>
          <w:t>4.2 Розрахунок продуктивності та потужності екструдера.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_Toc132895889 \h </w:instrText>
        </w:r>
        <w:r w:rsidR="00A0031B" w:rsidRPr="0072250E">
          <w:rPr>
            <w:bCs/>
            <w:noProof/>
            <w:webHidden/>
          </w:rPr>
        </w:r>
        <w:r w:rsidR="00A0031B" w:rsidRPr="0072250E">
          <w:rPr>
            <w:bCs/>
            <w:noProof/>
            <w:webHidden/>
          </w:rPr>
          <w:fldChar w:fldCharType="separate"/>
        </w:r>
        <w:r w:rsidR="00E7332F">
          <w:rPr>
            <w:bCs/>
            <w:noProof/>
            <w:webHidden/>
          </w:rPr>
          <w:t>33</w:t>
        </w:r>
        <w:r w:rsidR="00A0031B" w:rsidRPr="0072250E">
          <w:rPr>
            <w:bCs/>
            <w:noProof/>
            <w:webHidden/>
          </w:rPr>
          <w:fldChar w:fldCharType="end"/>
        </w:r>
      </w:hyperlink>
    </w:p>
    <w:p w14:paraId="48AD279A" w14:textId="3A13BB68"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0" w:history="1">
        <w:r w:rsidR="00A0031B" w:rsidRPr="0072250E">
          <w:rPr>
            <w:rStyle w:val="af"/>
            <w:bCs/>
            <w:noProof/>
            <w:lang w:val="uk-UA"/>
          </w:rPr>
          <w:t>4.3 Розрахунок тиску, який розвиває черв’як</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_Toc132895890 \h </w:instrText>
        </w:r>
        <w:r w:rsidR="00A0031B" w:rsidRPr="0072250E">
          <w:rPr>
            <w:bCs/>
            <w:noProof/>
            <w:webHidden/>
          </w:rPr>
        </w:r>
        <w:r w:rsidR="00A0031B" w:rsidRPr="0072250E">
          <w:rPr>
            <w:bCs/>
            <w:noProof/>
            <w:webHidden/>
          </w:rPr>
          <w:fldChar w:fldCharType="separate"/>
        </w:r>
        <w:r w:rsidR="00E7332F">
          <w:rPr>
            <w:bCs/>
            <w:noProof/>
            <w:webHidden/>
          </w:rPr>
          <w:t>45</w:t>
        </w:r>
        <w:r w:rsidR="00A0031B" w:rsidRPr="0072250E">
          <w:rPr>
            <w:bCs/>
            <w:noProof/>
            <w:webHidden/>
          </w:rPr>
          <w:fldChar w:fldCharType="end"/>
        </w:r>
      </w:hyperlink>
    </w:p>
    <w:p w14:paraId="35D51D6E" w14:textId="5AD37EB4"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1" w:history="1">
        <w:r w:rsidR="00A0031B" w:rsidRPr="0072250E">
          <w:rPr>
            <w:rStyle w:val="af"/>
            <w:bCs/>
            <w:noProof/>
            <w:lang w:val="uk-UA"/>
          </w:rPr>
          <w:t>4.4 Розрахунок корпусу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_Toc132895891 \h </w:instrText>
        </w:r>
        <w:r w:rsidR="00A0031B" w:rsidRPr="0072250E">
          <w:rPr>
            <w:bCs/>
            <w:noProof/>
            <w:webHidden/>
          </w:rPr>
        </w:r>
        <w:r w:rsidR="00A0031B" w:rsidRPr="0072250E">
          <w:rPr>
            <w:bCs/>
            <w:noProof/>
            <w:webHidden/>
          </w:rPr>
          <w:fldChar w:fldCharType="separate"/>
        </w:r>
        <w:r w:rsidR="00E7332F">
          <w:rPr>
            <w:bCs/>
            <w:noProof/>
            <w:webHidden/>
          </w:rPr>
          <w:t>46</w:t>
        </w:r>
        <w:r w:rsidR="00A0031B" w:rsidRPr="0072250E">
          <w:rPr>
            <w:bCs/>
            <w:noProof/>
            <w:webHidden/>
          </w:rPr>
          <w:fldChar w:fldCharType="end"/>
        </w:r>
      </w:hyperlink>
    </w:p>
    <w:p w14:paraId="4BD6E0AC" w14:textId="57EA9E7E"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2" w:history="1">
        <w:r w:rsidR="00A0031B" w:rsidRPr="0072250E">
          <w:rPr>
            <w:rStyle w:val="af"/>
            <w:bCs/>
            <w:noProof/>
            <w:lang w:val="uk-UA"/>
          </w:rPr>
          <w:t>4.5 Розрахунок черв’яка на стійкість та міцність</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_Toc132895892 \h </w:instrText>
        </w:r>
        <w:r w:rsidR="00A0031B" w:rsidRPr="0072250E">
          <w:rPr>
            <w:bCs/>
            <w:noProof/>
            <w:webHidden/>
          </w:rPr>
        </w:r>
        <w:r w:rsidR="00A0031B" w:rsidRPr="0072250E">
          <w:rPr>
            <w:bCs/>
            <w:noProof/>
            <w:webHidden/>
          </w:rPr>
          <w:fldChar w:fldCharType="separate"/>
        </w:r>
        <w:r w:rsidR="00E7332F">
          <w:rPr>
            <w:bCs/>
            <w:noProof/>
            <w:webHidden/>
          </w:rPr>
          <w:t>48</w:t>
        </w:r>
        <w:r w:rsidR="00A0031B" w:rsidRPr="0072250E">
          <w:rPr>
            <w:bCs/>
            <w:noProof/>
            <w:webHidden/>
          </w:rPr>
          <w:fldChar w:fldCharType="end"/>
        </w:r>
      </w:hyperlink>
    </w:p>
    <w:p w14:paraId="0D760CEA" w14:textId="4D154104"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3" w:history="1">
        <w:r w:rsidR="00A0031B" w:rsidRPr="0072250E">
          <w:rPr>
            <w:rStyle w:val="af"/>
            <w:bCs/>
            <w:noProof/>
            <w:lang w:val="uk-UA"/>
          </w:rPr>
          <w:t>4.6 Розрахунок черв’яка на кручення</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_Toc132895893 \h </w:instrText>
        </w:r>
        <w:r w:rsidR="00A0031B" w:rsidRPr="0072250E">
          <w:rPr>
            <w:bCs/>
            <w:noProof/>
            <w:webHidden/>
          </w:rPr>
        </w:r>
        <w:r w:rsidR="00A0031B" w:rsidRPr="0072250E">
          <w:rPr>
            <w:bCs/>
            <w:noProof/>
            <w:webHidden/>
          </w:rPr>
          <w:fldChar w:fldCharType="separate"/>
        </w:r>
        <w:r w:rsidR="00E7332F">
          <w:rPr>
            <w:bCs/>
            <w:noProof/>
            <w:webHidden/>
          </w:rPr>
          <w:t>50</w:t>
        </w:r>
        <w:r w:rsidR="00A0031B" w:rsidRPr="0072250E">
          <w:rPr>
            <w:bCs/>
            <w:noProof/>
            <w:webHidden/>
          </w:rPr>
          <w:fldChar w:fldCharType="end"/>
        </w:r>
      </w:hyperlink>
    </w:p>
    <w:p w14:paraId="04DA2C1A" w14:textId="2294AC1C"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4" w:history="1">
        <w:r w:rsidR="00A0031B" w:rsidRPr="0072250E">
          <w:rPr>
            <w:rStyle w:val="af"/>
            <w:bCs/>
            <w:noProof/>
            <w:lang w:val="uk-UA"/>
          </w:rPr>
          <w:t>4.7 Тепловий розрахунок</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_Toc132895894 \h </w:instrText>
        </w:r>
        <w:r w:rsidR="00A0031B" w:rsidRPr="0072250E">
          <w:rPr>
            <w:bCs/>
            <w:noProof/>
            <w:webHidden/>
          </w:rPr>
        </w:r>
        <w:r w:rsidR="00A0031B" w:rsidRPr="0072250E">
          <w:rPr>
            <w:bCs/>
            <w:noProof/>
            <w:webHidden/>
          </w:rPr>
          <w:fldChar w:fldCharType="separate"/>
        </w:r>
        <w:r w:rsidR="00E7332F">
          <w:rPr>
            <w:bCs/>
            <w:noProof/>
            <w:webHidden/>
          </w:rPr>
          <w:t>51</w:t>
        </w:r>
        <w:r w:rsidR="00A0031B" w:rsidRPr="0072250E">
          <w:rPr>
            <w:bCs/>
            <w:noProof/>
            <w:webHidden/>
          </w:rPr>
          <w:fldChar w:fldCharType="end"/>
        </w:r>
      </w:hyperlink>
    </w:p>
    <w:p w14:paraId="40DA92AC" w14:textId="356D3062"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5" w:history="1">
        <w:r w:rsidR="00A0031B" w:rsidRPr="0072250E">
          <w:rPr>
            <w:rStyle w:val="af"/>
            <w:bCs/>
            <w:noProof/>
            <w:lang w:val="uk-UA"/>
          </w:rPr>
          <w:t>4.8 Розрахунок живильника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_Toc132895895 \h </w:instrText>
        </w:r>
        <w:r w:rsidR="00A0031B" w:rsidRPr="0072250E">
          <w:rPr>
            <w:bCs/>
            <w:noProof/>
            <w:webHidden/>
          </w:rPr>
        </w:r>
        <w:r w:rsidR="00A0031B" w:rsidRPr="0072250E">
          <w:rPr>
            <w:bCs/>
            <w:noProof/>
            <w:webHidden/>
          </w:rPr>
          <w:fldChar w:fldCharType="separate"/>
        </w:r>
        <w:r w:rsidR="00E7332F">
          <w:rPr>
            <w:bCs/>
            <w:noProof/>
            <w:webHidden/>
          </w:rPr>
          <w:t>54</w:t>
        </w:r>
        <w:r w:rsidR="00A0031B" w:rsidRPr="0072250E">
          <w:rPr>
            <w:bCs/>
            <w:noProof/>
            <w:webHidden/>
          </w:rPr>
          <w:fldChar w:fldCharType="end"/>
        </w:r>
      </w:hyperlink>
    </w:p>
    <w:p w14:paraId="1C39B74A" w14:textId="699975FB"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6" w:history="1">
        <w:r w:rsidR="00A0031B" w:rsidRPr="0072250E">
          <w:rPr>
            <w:rStyle w:val="af"/>
            <w:bCs/>
            <w:noProof/>
            <w:lang w:val="uk-UA"/>
          </w:rPr>
          <w:t>4.9 Розрахунок черв’яка живильника на стійкість та міцність</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_Toc132895896 \h </w:instrText>
        </w:r>
        <w:r w:rsidR="00A0031B" w:rsidRPr="0072250E">
          <w:rPr>
            <w:bCs/>
            <w:noProof/>
            <w:webHidden/>
          </w:rPr>
        </w:r>
        <w:r w:rsidR="00A0031B" w:rsidRPr="0072250E">
          <w:rPr>
            <w:bCs/>
            <w:noProof/>
            <w:webHidden/>
          </w:rPr>
          <w:fldChar w:fldCharType="separate"/>
        </w:r>
        <w:r w:rsidR="00E7332F">
          <w:rPr>
            <w:bCs/>
            <w:noProof/>
            <w:webHidden/>
          </w:rPr>
          <w:t>55</w:t>
        </w:r>
        <w:r w:rsidR="00A0031B" w:rsidRPr="0072250E">
          <w:rPr>
            <w:bCs/>
            <w:noProof/>
            <w:webHidden/>
          </w:rPr>
          <w:fldChar w:fldCharType="end"/>
        </w:r>
      </w:hyperlink>
    </w:p>
    <w:p w14:paraId="6D394D73" w14:textId="7B15C266"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7" w:history="1">
        <w:r w:rsidR="00A0031B" w:rsidRPr="0072250E">
          <w:rPr>
            <w:rStyle w:val="af"/>
            <w:bCs/>
            <w:noProof/>
            <w:lang w:val="uk-UA"/>
          </w:rPr>
          <w:t>4.10 Розрахунок черв’яка живильника на кручення</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_Toc132895897 \h </w:instrText>
        </w:r>
        <w:r w:rsidR="00A0031B" w:rsidRPr="0072250E">
          <w:rPr>
            <w:bCs/>
            <w:noProof/>
            <w:webHidden/>
          </w:rPr>
        </w:r>
        <w:r w:rsidR="00A0031B" w:rsidRPr="0072250E">
          <w:rPr>
            <w:bCs/>
            <w:noProof/>
            <w:webHidden/>
          </w:rPr>
          <w:fldChar w:fldCharType="separate"/>
        </w:r>
        <w:r w:rsidR="00E7332F">
          <w:rPr>
            <w:bCs/>
            <w:noProof/>
            <w:webHidden/>
          </w:rPr>
          <w:t>58</w:t>
        </w:r>
        <w:r w:rsidR="00A0031B" w:rsidRPr="0072250E">
          <w:rPr>
            <w:bCs/>
            <w:noProof/>
            <w:webHidden/>
          </w:rPr>
          <w:fldChar w:fldCharType="end"/>
        </w:r>
      </w:hyperlink>
    </w:p>
    <w:p w14:paraId="4A5D1E20" w14:textId="187458E2" w:rsidR="00A0031B" w:rsidRPr="0072250E" w:rsidRDefault="008F432E">
      <w:pPr>
        <w:pStyle w:val="11"/>
        <w:rPr>
          <w:rFonts w:asciiTheme="minorHAnsi" w:eastAsiaTheme="minorEastAsia" w:hAnsiTheme="minorHAnsi" w:cstheme="minorBidi"/>
          <w:sz w:val="22"/>
          <w:szCs w:val="22"/>
          <w:lang w:eastAsia="uk-UA"/>
        </w:rPr>
      </w:pPr>
      <w:hyperlink w:anchor="_Toc132895898" w:history="1">
        <w:r w:rsidR="00A0031B" w:rsidRPr="0072250E">
          <w:rPr>
            <w:rStyle w:val="af"/>
          </w:rPr>
          <w:t>5 Охорона праці та безпека в надзвичайних ситуаціях</w:t>
        </w:r>
        <w:r w:rsidR="00A0031B" w:rsidRPr="0072250E">
          <w:rPr>
            <w:webHidden/>
          </w:rPr>
          <w:tab/>
        </w:r>
        <w:r w:rsidR="00A0031B" w:rsidRPr="0072250E">
          <w:rPr>
            <w:webHidden/>
          </w:rPr>
          <w:fldChar w:fldCharType="begin"/>
        </w:r>
        <w:r w:rsidR="00A0031B" w:rsidRPr="0072250E">
          <w:rPr>
            <w:webHidden/>
          </w:rPr>
          <w:instrText xml:space="preserve"> PAGEREF _Toc132895898 \h </w:instrText>
        </w:r>
        <w:r w:rsidR="00A0031B" w:rsidRPr="0072250E">
          <w:rPr>
            <w:webHidden/>
          </w:rPr>
        </w:r>
        <w:r w:rsidR="00A0031B" w:rsidRPr="0072250E">
          <w:rPr>
            <w:webHidden/>
          </w:rPr>
          <w:fldChar w:fldCharType="separate"/>
        </w:r>
        <w:r w:rsidR="00E7332F">
          <w:rPr>
            <w:webHidden/>
          </w:rPr>
          <w:t>60</w:t>
        </w:r>
        <w:r w:rsidR="00A0031B" w:rsidRPr="0072250E">
          <w:rPr>
            <w:webHidden/>
          </w:rPr>
          <w:fldChar w:fldCharType="end"/>
        </w:r>
      </w:hyperlink>
    </w:p>
    <w:p w14:paraId="71599A72" w14:textId="266E92B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899" w:history="1">
        <w:r w:rsidR="00A0031B" w:rsidRPr="0072250E">
          <w:rPr>
            <w:rStyle w:val="af"/>
            <w:bCs/>
            <w:noProof/>
            <w:lang w:val="uk-UA"/>
          </w:rPr>
          <w:t>5.1 Шкідливі небезпечні виробничі фактори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_Toc132895899 \h </w:instrText>
        </w:r>
        <w:r w:rsidR="00A0031B" w:rsidRPr="0072250E">
          <w:rPr>
            <w:bCs/>
            <w:noProof/>
            <w:webHidden/>
          </w:rPr>
        </w:r>
        <w:r w:rsidR="00A0031B" w:rsidRPr="0072250E">
          <w:rPr>
            <w:bCs/>
            <w:noProof/>
            <w:webHidden/>
          </w:rPr>
          <w:fldChar w:fldCharType="separate"/>
        </w:r>
        <w:r w:rsidR="00E7332F">
          <w:rPr>
            <w:bCs/>
            <w:noProof/>
            <w:webHidden/>
          </w:rPr>
          <w:t>60</w:t>
        </w:r>
        <w:r w:rsidR="00A0031B" w:rsidRPr="0072250E">
          <w:rPr>
            <w:bCs/>
            <w:noProof/>
            <w:webHidden/>
          </w:rPr>
          <w:fldChar w:fldCharType="end"/>
        </w:r>
      </w:hyperlink>
    </w:p>
    <w:p w14:paraId="15870C0A" w14:textId="37087745"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0" w:history="1">
        <w:r w:rsidR="00A0031B" w:rsidRPr="0072250E">
          <w:rPr>
            <w:rStyle w:val="af"/>
            <w:bCs/>
            <w:noProof/>
            <w:lang w:val="uk-UA"/>
          </w:rPr>
          <w:t>5.2 Електробезпека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_Toc132895900 \h </w:instrText>
        </w:r>
        <w:r w:rsidR="00A0031B" w:rsidRPr="0072250E">
          <w:rPr>
            <w:bCs/>
            <w:noProof/>
            <w:webHidden/>
          </w:rPr>
        </w:r>
        <w:r w:rsidR="00A0031B" w:rsidRPr="0072250E">
          <w:rPr>
            <w:bCs/>
            <w:noProof/>
            <w:webHidden/>
          </w:rPr>
          <w:fldChar w:fldCharType="separate"/>
        </w:r>
        <w:r w:rsidR="00E7332F">
          <w:rPr>
            <w:bCs/>
            <w:noProof/>
            <w:webHidden/>
          </w:rPr>
          <w:t>60</w:t>
        </w:r>
        <w:r w:rsidR="00A0031B" w:rsidRPr="0072250E">
          <w:rPr>
            <w:bCs/>
            <w:noProof/>
            <w:webHidden/>
          </w:rPr>
          <w:fldChar w:fldCharType="end"/>
        </w:r>
      </w:hyperlink>
    </w:p>
    <w:p w14:paraId="78E5A296" w14:textId="2292B113"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1" w:history="1">
        <w:r w:rsidR="00A0031B" w:rsidRPr="0072250E">
          <w:rPr>
            <w:rStyle w:val="af"/>
            <w:bCs/>
            <w:noProof/>
            <w:lang w:val="uk-UA"/>
          </w:rPr>
          <w:t>5.3 Повітря робочої зони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_Toc132895901 \h </w:instrText>
        </w:r>
        <w:r w:rsidR="00A0031B" w:rsidRPr="0072250E">
          <w:rPr>
            <w:bCs/>
            <w:noProof/>
            <w:webHidden/>
          </w:rPr>
        </w:r>
        <w:r w:rsidR="00A0031B" w:rsidRPr="0072250E">
          <w:rPr>
            <w:bCs/>
            <w:noProof/>
            <w:webHidden/>
          </w:rPr>
          <w:fldChar w:fldCharType="separate"/>
        </w:r>
        <w:r w:rsidR="00E7332F">
          <w:rPr>
            <w:bCs/>
            <w:noProof/>
            <w:webHidden/>
          </w:rPr>
          <w:t>61</w:t>
        </w:r>
        <w:r w:rsidR="00A0031B" w:rsidRPr="0072250E">
          <w:rPr>
            <w:bCs/>
            <w:noProof/>
            <w:webHidden/>
          </w:rPr>
          <w:fldChar w:fldCharType="end"/>
        </w:r>
      </w:hyperlink>
    </w:p>
    <w:p w14:paraId="1C9B5539" w14:textId="43C9FD37"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2" w:history="1">
        <w:r w:rsidR="00A0031B" w:rsidRPr="0072250E">
          <w:rPr>
            <w:rStyle w:val="af"/>
            <w:bCs/>
            <w:noProof/>
            <w:lang w:val="uk-UA"/>
          </w:rPr>
          <w:t>5.4 Виробничий шум</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_Toc132895902 \h </w:instrText>
        </w:r>
        <w:r w:rsidR="00A0031B" w:rsidRPr="0072250E">
          <w:rPr>
            <w:bCs/>
            <w:noProof/>
            <w:webHidden/>
          </w:rPr>
        </w:r>
        <w:r w:rsidR="00A0031B" w:rsidRPr="0072250E">
          <w:rPr>
            <w:bCs/>
            <w:noProof/>
            <w:webHidden/>
          </w:rPr>
          <w:fldChar w:fldCharType="separate"/>
        </w:r>
        <w:r w:rsidR="00E7332F">
          <w:rPr>
            <w:bCs/>
            <w:noProof/>
            <w:webHidden/>
          </w:rPr>
          <w:t>62</w:t>
        </w:r>
        <w:r w:rsidR="00A0031B" w:rsidRPr="0072250E">
          <w:rPr>
            <w:bCs/>
            <w:noProof/>
            <w:webHidden/>
          </w:rPr>
          <w:fldChar w:fldCharType="end"/>
        </w:r>
      </w:hyperlink>
    </w:p>
    <w:p w14:paraId="0E212195" w14:textId="2EF3D1B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3" w:history="1">
        <w:r w:rsidR="00A0031B" w:rsidRPr="0072250E">
          <w:rPr>
            <w:rStyle w:val="af"/>
            <w:bCs/>
            <w:noProof/>
            <w:lang w:val="uk-UA"/>
          </w:rPr>
          <w:t>5.5 Пожежна безпека та надзвичайні ситуації</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_Toc132895903 \h </w:instrText>
        </w:r>
        <w:r w:rsidR="00A0031B" w:rsidRPr="0072250E">
          <w:rPr>
            <w:bCs/>
            <w:noProof/>
            <w:webHidden/>
          </w:rPr>
        </w:r>
        <w:r w:rsidR="00A0031B" w:rsidRPr="0072250E">
          <w:rPr>
            <w:bCs/>
            <w:noProof/>
            <w:webHidden/>
          </w:rPr>
          <w:fldChar w:fldCharType="separate"/>
        </w:r>
        <w:r w:rsidR="00E7332F">
          <w:rPr>
            <w:bCs/>
            <w:noProof/>
            <w:webHidden/>
          </w:rPr>
          <w:t>63</w:t>
        </w:r>
        <w:r w:rsidR="00A0031B" w:rsidRPr="0072250E">
          <w:rPr>
            <w:bCs/>
            <w:noProof/>
            <w:webHidden/>
          </w:rPr>
          <w:fldChar w:fldCharType="end"/>
        </w:r>
      </w:hyperlink>
    </w:p>
    <w:p w14:paraId="28121B9C" w14:textId="4918838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4" w:history="1">
        <w:r w:rsidR="00A0031B" w:rsidRPr="0072250E">
          <w:rPr>
            <w:rStyle w:val="af"/>
            <w:bCs/>
            <w:noProof/>
            <w:lang w:val="uk-UA"/>
          </w:rPr>
          <w:t>5.6 Освітлення на робочих місцях</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_Toc132895904 \h </w:instrText>
        </w:r>
        <w:r w:rsidR="00A0031B" w:rsidRPr="0072250E">
          <w:rPr>
            <w:bCs/>
            <w:noProof/>
            <w:webHidden/>
          </w:rPr>
        </w:r>
        <w:r w:rsidR="00A0031B" w:rsidRPr="0072250E">
          <w:rPr>
            <w:bCs/>
            <w:noProof/>
            <w:webHidden/>
          </w:rPr>
          <w:fldChar w:fldCharType="separate"/>
        </w:r>
        <w:r w:rsidR="00E7332F">
          <w:rPr>
            <w:bCs/>
            <w:noProof/>
            <w:webHidden/>
          </w:rPr>
          <w:t>64</w:t>
        </w:r>
        <w:r w:rsidR="00A0031B" w:rsidRPr="0072250E">
          <w:rPr>
            <w:bCs/>
            <w:noProof/>
            <w:webHidden/>
          </w:rPr>
          <w:fldChar w:fldCharType="end"/>
        </w:r>
      </w:hyperlink>
    </w:p>
    <w:p w14:paraId="59B9F847" w14:textId="256F410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5" w:history="1">
        <w:r w:rsidR="00A0031B" w:rsidRPr="0072250E">
          <w:rPr>
            <w:rStyle w:val="af"/>
            <w:bCs/>
            <w:noProof/>
            <w:lang w:val="uk-UA"/>
          </w:rPr>
          <w:t>5.7 Вказівки до заходів безпеки перед початком роботи екстудера</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_Toc132895905 \h </w:instrText>
        </w:r>
        <w:r w:rsidR="00A0031B" w:rsidRPr="0072250E">
          <w:rPr>
            <w:bCs/>
            <w:noProof/>
            <w:webHidden/>
          </w:rPr>
        </w:r>
        <w:r w:rsidR="00A0031B" w:rsidRPr="0072250E">
          <w:rPr>
            <w:bCs/>
            <w:noProof/>
            <w:webHidden/>
          </w:rPr>
          <w:fldChar w:fldCharType="separate"/>
        </w:r>
        <w:r w:rsidR="00E7332F">
          <w:rPr>
            <w:bCs/>
            <w:noProof/>
            <w:webHidden/>
          </w:rPr>
          <w:t>65</w:t>
        </w:r>
        <w:r w:rsidR="00A0031B" w:rsidRPr="0072250E">
          <w:rPr>
            <w:bCs/>
            <w:noProof/>
            <w:webHidden/>
          </w:rPr>
          <w:fldChar w:fldCharType="end"/>
        </w:r>
      </w:hyperlink>
    </w:p>
    <w:p w14:paraId="4E769602" w14:textId="0CD88540" w:rsidR="00A0031B" w:rsidRPr="0072250E" w:rsidRDefault="008F432E">
      <w:pPr>
        <w:pStyle w:val="11"/>
        <w:rPr>
          <w:rFonts w:asciiTheme="minorHAnsi" w:eastAsiaTheme="minorEastAsia" w:hAnsiTheme="minorHAnsi" w:cstheme="minorBidi"/>
          <w:sz w:val="22"/>
          <w:szCs w:val="22"/>
          <w:lang w:eastAsia="uk-UA"/>
        </w:rPr>
      </w:pPr>
      <w:hyperlink w:anchor="_Toc132895906" w:history="1">
        <w:r w:rsidR="00A0031B" w:rsidRPr="0072250E">
          <w:rPr>
            <w:rStyle w:val="af"/>
          </w:rPr>
          <w:t>6 Рекомендації по виготовленню, монтажу, експлуатації та технічному обслуговуванню</w:t>
        </w:r>
        <w:r w:rsidR="00A0031B" w:rsidRPr="0072250E">
          <w:rPr>
            <w:webHidden/>
          </w:rPr>
          <w:tab/>
        </w:r>
        <w:r w:rsidR="00A0031B" w:rsidRPr="0072250E">
          <w:rPr>
            <w:webHidden/>
          </w:rPr>
          <w:fldChar w:fldCharType="begin"/>
        </w:r>
        <w:r w:rsidR="00A0031B" w:rsidRPr="0072250E">
          <w:rPr>
            <w:webHidden/>
          </w:rPr>
          <w:instrText xml:space="preserve"> PAGEREF _Toc132895906 \h </w:instrText>
        </w:r>
        <w:r w:rsidR="00A0031B" w:rsidRPr="0072250E">
          <w:rPr>
            <w:webHidden/>
          </w:rPr>
        </w:r>
        <w:r w:rsidR="00A0031B" w:rsidRPr="0072250E">
          <w:rPr>
            <w:webHidden/>
          </w:rPr>
          <w:fldChar w:fldCharType="separate"/>
        </w:r>
        <w:r w:rsidR="00E7332F">
          <w:rPr>
            <w:webHidden/>
          </w:rPr>
          <w:t>66</w:t>
        </w:r>
        <w:r w:rsidR="00A0031B" w:rsidRPr="0072250E">
          <w:rPr>
            <w:webHidden/>
          </w:rPr>
          <w:fldChar w:fldCharType="end"/>
        </w:r>
      </w:hyperlink>
    </w:p>
    <w:p w14:paraId="366598E1" w14:textId="6C917EB0"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7" w:history="1">
        <w:r w:rsidR="00A0031B" w:rsidRPr="0072250E">
          <w:rPr>
            <w:rStyle w:val="af"/>
            <w:bCs/>
            <w:noProof/>
            <w:lang w:val="uk-UA"/>
          </w:rPr>
          <w:t>6.1 Монтаж</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_Toc132895907 \h </w:instrText>
        </w:r>
        <w:r w:rsidR="00A0031B" w:rsidRPr="0072250E">
          <w:rPr>
            <w:bCs/>
            <w:noProof/>
            <w:webHidden/>
          </w:rPr>
        </w:r>
        <w:r w:rsidR="00A0031B" w:rsidRPr="0072250E">
          <w:rPr>
            <w:bCs/>
            <w:noProof/>
            <w:webHidden/>
          </w:rPr>
          <w:fldChar w:fldCharType="separate"/>
        </w:r>
        <w:r w:rsidR="00E7332F">
          <w:rPr>
            <w:bCs/>
            <w:noProof/>
            <w:webHidden/>
          </w:rPr>
          <w:t>66</w:t>
        </w:r>
        <w:r w:rsidR="00A0031B" w:rsidRPr="0072250E">
          <w:rPr>
            <w:bCs/>
            <w:noProof/>
            <w:webHidden/>
          </w:rPr>
          <w:fldChar w:fldCharType="end"/>
        </w:r>
      </w:hyperlink>
    </w:p>
    <w:p w14:paraId="72A6B485" w14:textId="792758BD"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08" w:history="1">
        <w:r w:rsidR="00A0031B" w:rsidRPr="0072250E">
          <w:rPr>
            <w:rStyle w:val="af"/>
            <w:bCs/>
            <w:noProof/>
            <w:lang w:val="uk-UA"/>
          </w:rPr>
          <w:t>6.2 Підготовка екструдера до роботи та початок роботи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_Toc132895908 \h </w:instrText>
        </w:r>
        <w:r w:rsidR="00A0031B" w:rsidRPr="0072250E">
          <w:rPr>
            <w:bCs/>
            <w:noProof/>
            <w:webHidden/>
          </w:rPr>
        </w:r>
        <w:r w:rsidR="00A0031B" w:rsidRPr="0072250E">
          <w:rPr>
            <w:bCs/>
            <w:noProof/>
            <w:webHidden/>
          </w:rPr>
          <w:fldChar w:fldCharType="separate"/>
        </w:r>
        <w:r w:rsidR="00E7332F">
          <w:rPr>
            <w:bCs/>
            <w:noProof/>
            <w:webHidden/>
          </w:rPr>
          <w:t>67</w:t>
        </w:r>
        <w:r w:rsidR="00A0031B" w:rsidRPr="0072250E">
          <w:rPr>
            <w:bCs/>
            <w:noProof/>
            <w:webHidden/>
          </w:rPr>
          <w:fldChar w:fldCharType="end"/>
        </w:r>
      </w:hyperlink>
    </w:p>
    <w:p w14:paraId="006848C8" w14:textId="6D9244F7" w:rsidR="00A0031B" w:rsidRPr="0072250E" w:rsidRDefault="008F432E">
      <w:pPr>
        <w:pStyle w:val="11"/>
        <w:rPr>
          <w:rFonts w:asciiTheme="minorHAnsi" w:eastAsiaTheme="minorEastAsia" w:hAnsiTheme="minorHAnsi" w:cstheme="minorBidi"/>
          <w:sz w:val="22"/>
          <w:szCs w:val="22"/>
          <w:lang w:eastAsia="uk-UA"/>
        </w:rPr>
      </w:pPr>
      <w:hyperlink w:anchor="_Toc132895909" w:history="1">
        <w:r w:rsidR="00A0031B" w:rsidRPr="0072250E">
          <w:rPr>
            <w:rStyle w:val="af"/>
          </w:rPr>
          <w:t>7 Рівень стандартизації та уніфікації</w:t>
        </w:r>
        <w:r w:rsidR="00A0031B" w:rsidRPr="0072250E">
          <w:rPr>
            <w:webHidden/>
          </w:rPr>
          <w:tab/>
        </w:r>
        <w:r w:rsidR="00A0031B" w:rsidRPr="0072250E">
          <w:rPr>
            <w:webHidden/>
          </w:rPr>
          <w:fldChar w:fldCharType="begin"/>
        </w:r>
        <w:r w:rsidR="00A0031B" w:rsidRPr="0072250E">
          <w:rPr>
            <w:webHidden/>
          </w:rPr>
          <w:instrText xml:space="preserve"> PAGEREF _Toc132895909 \h </w:instrText>
        </w:r>
        <w:r w:rsidR="00A0031B" w:rsidRPr="0072250E">
          <w:rPr>
            <w:webHidden/>
          </w:rPr>
        </w:r>
        <w:r w:rsidR="00A0031B" w:rsidRPr="0072250E">
          <w:rPr>
            <w:webHidden/>
          </w:rPr>
          <w:fldChar w:fldCharType="separate"/>
        </w:r>
        <w:r w:rsidR="00E7332F">
          <w:rPr>
            <w:webHidden/>
          </w:rPr>
          <w:t>69</w:t>
        </w:r>
        <w:r w:rsidR="00A0031B" w:rsidRPr="0072250E">
          <w:rPr>
            <w:webHidden/>
          </w:rPr>
          <w:fldChar w:fldCharType="end"/>
        </w:r>
      </w:hyperlink>
    </w:p>
    <w:p w14:paraId="3BBCDAE0" w14:textId="27972C0F" w:rsidR="00A0031B" w:rsidRPr="0072250E" w:rsidRDefault="008F432E">
      <w:pPr>
        <w:pStyle w:val="11"/>
        <w:rPr>
          <w:rFonts w:asciiTheme="minorHAnsi" w:eastAsiaTheme="minorEastAsia" w:hAnsiTheme="minorHAnsi" w:cstheme="minorBidi"/>
          <w:sz w:val="22"/>
          <w:szCs w:val="22"/>
          <w:lang w:eastAsia="uk-UA"/>
        </w:rPr>
      </w:pPr>
      <w:hyperlink w:anchor="_Toc132895910" w:history="1">
        <w:r w:rsidR="00A0031B" w:rsidRPr="0072250E">
          <w:rPr>
            <w:rStyle w:val="af"/>
          </w:rPr>
          <w:t>8 Розроблення стартап проекту</w:t>
        </w:r>
        <w:r w:rsidR="00A0031B" w:rsidRPr="0072250E">
          <w:rPr>
            <w:webHidden/>
          </w:rPr>
          <w:tab/>
        </w:r>
        <w:r w:rsidR="00A0031B" w:rsidRPr="0072250E">
          <w:rPr>
            <w:webHidden/>
          </w:rPr>
          <w:fldChar w:fldCharType="begin"/>
        </w:r>
        <w:r w:rsidR="00A0031B" w:rsidRPr="0072250E">
          <w:rPr>
            <w:webHidden/>
          </w:rPr>
          <w:instrText xml:space="preserve"> PAGEREF _Toc132895910 \h </w:instrText>
        </w:r>
        <w:r w:rsidR="00A0031B" w:rsidRPr="0072250E">
          <w:rPr>
            <w:webHidden/>
          </w:rPr>
        </w:r>
        <w:r w:rsidR="00A0031B" w:rsidRPr="0072250E">
          <w:rPr>
            <w:webHidden/>
          </w:rPr>
          <w:fldChar w:fldCharType="separate"/>
        </w:r>
        <w:r w:rsidR="00E7332F">
          <w:rPr>
            <w:webHidden/>
          </w:rPr>
          <w:t>71</w:t>
        </w:r>
        <w:r w:rsidR="00A0031B" w:rsidRPr="0072250E">
          <w:rPr>
            <w:webHidden/>
          </w:rPr>
          <w:fldChar w:fldCharType="end"/>
        </w:r>
      </w:hyperlink>
    </w:p>
    <w:p w14:paraId="5725A262" w14:textId="2DDFDE73"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1" w:history="1">
        <w:r w:rsidR="00A0031B" w:rsidRPr="0072250E">
          <w:rPr>
            <w:rStyle w:val="af"/>
            <w:bCs/>
            <w:noProof/>
            <w:lang w:val="uk-UA"/>
          </w:rPr>
          <w:t>8.1 Опис ідеї проекту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_Toc132895911 \h </w:instrText>
        </w:r>
        <w:r w:rsidR="00A0031B" w:rsidRPr="0072250E">
          <w:rPr>
            <w:bCs/>
            <w:noProof/>
            <w:webHidden/>
          </w:rPr>
        </w:r>
        <w:r w:rsidR="00A0031B" w:rsidRPr="0072250E">
          <w:rPr>
            <w:bCs/>
            <w:noProof/>
            <w:webHidden/>
          </w:rPr>
          <w:fldChar w:fldCharType="separate"/>
        </w:r>
        <w:r w:rsidR="00E7332F">
          <w:rPr>
            <w:bCs/>
            <w:noProof/>
            <w:webHidden/>
          </w:rPr>
          <w:t>71</w:t>
        </w:r>
        <w:r w:rsidR="00A0031B" w:rsidRPr="0072250E">
          <w:rPr>
            <w:bCs/>
            <w:noProof/>
            <w:webHidden/>
          </w:rPr>
          <w:fldChar w:fldCharType="end"/>
        </w:r>
      </w:hyperlink>
    </w:p>
    <w:p w14:paraId="59D37E1D" w14:textId="596E32FC"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2" w:history="1">
        <w:r w:rsidR="00A0031B" w:rsidRPr="0072250E">
          <w:rPr>
            <w:rStyle w:val="af"/>
            <w:bCs/>
            <w:noProof/>
            <w:lang w:val="uk-UA"/>
          </w:rPr>
          <w:t>8.2 Технологічний аудит проекту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_Toc132895912 \h </w:instrText>
        </w:r>
        <w:r w:rsidR="00A0031B" w:rsidRPr="0072250E">
          <w:rPr>
            <w:bCs/>
            <w:noProof/>
            <w:webHidden/>
          </w:rPr>
        </w:r>
        <w:r w:rsidR="00A0031B" w:rsidRPr="0072250E">
          <w:rPr>
            <w:bCs/>
            <w:noProof/>
            <w:webHidden/>
          </w:rPr>
          <w:fldChar w:fldCharType="separate"/>
        </w:r>
        <w:r w:rsidR="00E7332F">
          <w:rPr>
            <w:bCs/>
            <w:noProof/>
            <w:webHidden/>
          </w:rPr>
          <w:t>73</w:t>
        </w:r>
        <w:r w:rsidR="00A0031B" w:rsidRPr="0072250E">
          <w:rPr>
            <w:bCs/>
            <w:noProof/>
            <w:webHidden/>
          </w:rPr>
          <w:fldChar w:fldCharType="end"/>
        </w:r>
      </w:hyperlink>
    </w:p>
    <w:p w14:paraId="219A09AF" w14:textId="60A37C5E"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3" w:history="1">
        <w:r w:rsidR="00A0031B" w:rsidRPr="0072250E">
          <w:rPr>
            <w:rStyle w:val="af"/>
            <w:bCs/>
            <w:noProof/>
            <w:lang w:val="uk-UA"/>
          </w:rPr>
          <w:t>8.3 Аналіз ринкових можливостей запуску стартап-проекту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_Toc132895913 \h </w:instrText>
        </w:r>
        <w:r w:rsidR="00A0031B" w:rsidRPr="0072250E">
          <w:rPr>
            <w:bCs/>
            <w:noProof/>
            <w:webHidden/>
          </w:rPr>
        </w:r>
        <w:r w:rsidR="00A0031B" w:rsidRPr="0072250E">
          <w:rPr>
            <w:bCs/>
            <w:noProof/>
            <w:webHidden/>
          </w:rPr>
          <w:fldChar w:fldCharType="separate"/>
        </w:r>
        <w:r w:rsidR="00E7332F">
          <w:rPr>
            <w:bCs/>
            <w:noProof/>
            <w:webHidden/>
          </w:rPr>
          <w:t>74</w:t>
        </w:r>
        <w:r w:rsidR="00A0031B" w:rsidRPr="0072250E">
          <w:rPr>
            <w:bCs/>
            <w:noProof/>
            <w:webHidden/>
          </w:rPr>
          <w:fldChar w:fldCharType="end"/>
        </w:r>
      </w:hyperlink>
    </w:p>
    <w:p w14:paraId="2D724EAD" w14:textId="0A5DEA96"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4" w:history="1">
        <w:r w:rsidR="00A0031B" w:rsidRPr="0072250E">
          <w:rPr>
            <w:rStyle w:val="af"/>
            <w:bCs/>
            <w:noProof/>
            <w:lang w:val="uk-UA"/>
          </w:rPr>
          <w:t>8.4 Розроблення ринкової стратегії проекту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_Toc132895914 \h </w:instrText>
        </w:r>
        <w:r w:rsidR="00A0031B" w:rsidRPr="0072250E">
          <w:rPr>
            <w:bCs/>
            <w:noProof/>
            <w:webHidden/>
          </w:rPr>
        </w:r>
        <w:r w:rsidR="00A0031B" w:rsidRPr="0072250E">
          <w:rPr>
            <w:bCs/>
            <w:noProof/>
            <w:webHidden/>
          </w:rPr>
          <w:fldChar w:fldCharType="separate"/>
        </w:r>
        <w:r w:rsidR="00E7332F">
          <w:rPr>
            <w:bCs/>
            <w:noProof/>
            <w:webHidden/>
          </w:rPr>
          <w:t>84</w:t>
        </w:r>
        <w:r w:rsidR="00A0031B" w:rsidRPr="0072250E">
          <w:rPr>
            <w:bCs/>
            <w:noProof/>
            <w:webHidden/>
          </w:rPr>
          <w:fldChar w:fldCharType="end"/>
        </w:r>
      </w:hyperlink>
    </w:p>
    <w:p w14:paraId="1540FCFF" w14:textId="3F1A8F49"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5" w:history="1">
        <w:r w:rsidR="00A0031B" w:rsidRPr="0072250E">
          <w:rPr>
            <w:rStyle w:val="af"/>
            <w:bCs/>
            <w:noProof/>
            <w:lang w:val="uk-UA"/>
          </w:rPr>
          <w:t>8.5 Розроблення маркетингової програми стартап-проекту</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_Toc132895915 \h </w:instrText>
        </w:r>
        <w:r w:rsidR="00A0031B" w:rsidRPr="0072250E">
          <w:rPr>
            <w:bCs/>
            <w:noProof/>
            <w:webHidden/>
          </w:rPr>
        </w:r>
        <w:r w:rsidR="00A0031B" w:rsidRPr="0072250E">
          <w:rPr>
            <w:bCs/>
            <w:noProof/>
            <w:webHidden/>
          </w:rPr>
          <w:fldChar w:fldCharType="separate"/>
        </w:r>
        <w:r w:rsidR="00E7332F">
          <w:rPr>
            <w:bCs/>
            <w:noProof/>
            <w:webHidden/>
          </w:rPr>
          <w:t>87</w:t>
        </w:r>
        <w:r w:rsidR="00A0031B" w:rsidRPr="0072250E">
          <w:rPr>
            <w:bCs/>
            <w:noProof/>
            <w:webHidden/>
          </w:rPr>
          <w:fldChar w:fldCharType="end"/>
        </w:r>
      </w:hyperlink>
    </w:p>
    <w:p w14:paraId="79367450" w14:textId="4FCFAAA2" w:rsidR="00A0031B" w:rsidRPr="0072250E" w:rsidRDefault="008F432E">
      <w:pPr>
        <w:pStyle w:val="25"/>
        <w:rPr>
          <w:rFonts w:asciiTheme="minorHAnsi" w:eastAsiaTheme="minorEastAsia" w:hAnsiTheme="minorHAnsi" w:cstheme="minorBidi"/>
          <w:bCs/>
          <w:noProof/>
          <w:sz w:val="22"/>
          <w:szCs w:val="22"/>
          <w:lang w:val="uk-UA" w:eastAsia="uk-UA"/>
        </w:rPr>
      </w:pPr>
      <w:hyperlink w:anchor="_Toc132895916" w:history="1">
        <w:r w:rsidR="00A0031B" w:rsidRPr="0072250E">
          <w:rPr>
            <w:rStyle w:val="af"/>
            <w:bCs/>
            <w:noProof/>
            <w:lang w:val="uk-UA"/>
          </w:rPr>
          <w:t>8.6 Висновки</w:t>
        </w:r>
        <w:r w:rsidR="00A0031B" w:rsidRPr="0072250E">
          <w:rPr>
            <w:bCs/>
            <w:noProof/>
            <w:webHidden/>
          </w:rPr>
          <w:tab/>
        </w:r>
        <w:r w:rsidR="00A0031B" w:rsidRPr="0072250E">
          <w:rPr>
            <w:bCs/>
            <w:noProof/>
            <w:webHidden/>
          </w:rPr>
          <w:fldChar w:fldCharType="begin"/>
        </w:r>
        <w:r w:rsidR="00A0031B" w:rsidRPr="0072250E">
          <w:rPr>
            <w:bCs/>
            <w:noProof/>
            <w:webHidden/>
          </w:rPr>
          <w:instrText xml:space="preserve"> PAGEREF _Toc132895916 \h </w:instrText>
        </w:r>
        <w:r w:rsidR="00A0031B" w:rsidRPr="0072250E">
          <w:rPr>
            <w:bCs/>
            <w:noProof/>
            <w:webHidden/>
          </w:rPr>
        </w:r>
        <w:r w:rsidR="00A0031B" w:rsidRPr="0072250E">
          <w:rPr>
            <w:bCs/>
            <w:noProof/>
            <w:webHidden/>
          </w:rPr>
          <w:fldChar w:fldCharType="separate"/>
        </w:r>
        <w:r w:rsidR="00E7332F">
          <w:rPr>
            <w:bCs/>
            <w:noProof/>
            <w:webHidden/>
          </w:rPr>
          <w:t>92</w:t>
        </w:r>
        <w:r w:rsidR="00A0031B" w:rsidRPr="0072250E">
          <w:rPr>
            <w:bCs/>
            <w:noProof/>
            <w:webHidden/>
          </w:rPr>
          <w:fldChar w:fldCharType="end"/>
        </w:r>
      </w:hyperlink>
    </w:p>
    <w:p w14:paraId="39190B50" w14:textId="4AF271F9" w:rsidR="00A0031B" w:rsidRPr="0072250E" w:rsidRDefault="008F432E">
      <w:pPr>
        <w:pStyle w:val="11"/>
        <w:rPr>
          <w:rFonts w:asciiTheme="minorHAnsi" w:eastAsiaTheme="minorEastAsia" w:hAnsiTheme="minorHAnsi" w:cstheme="minorBidi"/>
          <w:sz w:val="22"/>
          <w:szCs w:val="22"/>
          <w:lang w:eastAsia="uk-UA"/>
        </w:rPr>
      </w:pPr>
      <w:hyperlink w:anchor="_Toc132895917" w:history="1">
        <w:r w:rsidR="00A0031B" w:rsidRPr="0072250E">
          <w:rPr>
            <w:rStyle w:val="af"/>
          </w:rPr>
          <w:t>Висновки</w:t>
        </w:r>
        <w:r w:rsidR="00A0031B" w:rsidRPr="0072250E">
          <w:rPr>
            <w:webHidden/>
          </w:rPr>
          <w:tab/>
        </w:r>
        <w:r w:rsidR="00A0031B" w:rsidRPr="0072250E">
          <w:rPr>
            <w:webHidden/>
          </w:rPr>
          <w:fldChar w:fldCharType="begin"/>
        </w:r>
        <w:r w:rsidR="00A0031B" w:rsidRPr="0072250E">
          <w:rPr>
            <w:webHidden/>
          </w:rPr>
          <w:instrText xml:space="preserve"> PAGEREF _Toc132895917 \h </w:instrText>
        </w:r>
        <w:r w:rsidR="00A0031B" w:rsidRPr="0072250E">
          <w:rPr>
            <w:webHidden/>
          </w:rPr>
        </w:r>
        <w:r w:rsidR="00A0031B" w:rsidRPr="0072250E">
          <w:rPr>
            <w:webHidden/>
          </w:rPr>
          <w:fldChar w:fldCharType="separate"/>
        </w:r>
        <w:r w:rsidR="00E7332F">
          <w:rPr>
            <w:webHidden/>
          </w:rPr>
          <w:t>93</w:t>
        </w:r>
        <w:r w:rsidR="00A0031B" w:rsidRPr="0072250E">
          <w:rPr>
            <w:webHidden/>
          </w:rPr>
          <w:fldChar w:fldCharType="end"/>
        </w:r>
      </w:hyperlink>
    </w:p>
    <w:p w14:paraId="10D3C56C" w14:textId="1349B0CD" w:rsidR="00A0031B" w:rsidRPr="0072250E" w:rsidRDefault="008F432E">
      <w:pPr>
        <w:pStyle w:val="11"/>
        <w:rPr>
          <w:rFonts w:asciiTheme="minorHAnsi" w:eastAsiaTheme="minorEastAsia" w:hAnsiTheme="minorHAnsi" w:cstheme="minorBidi"/>
          <w:sz w:val="22"/>
          <w:szCs w:val="22"/>
          <w:lang w:eastAsia="uk-UA"/>
        </w:rPr>
      </w:pPr>
      <w:hyperlink w:anchor="_Toc132895918" w:history="1">
        <w:r w:rsidR="00A0031B" w:rsidRPr="0072250E">
          <w:rPr>
            <w:rStyle w:val="af"/>
          </w:rPr>
          <w:t>Перелік посилань</w:t>
        </w:r>
        <w:r w:rsidR="00A0031B" w:rsidRPr="0072250E">
          <w:rPr>
            <w:webHidden/>
          </w:rPr>
          <w:tab/>
        </w:r>
        <w:r w:rsidR="00A0031B" w:rsidRPr="0072250E">
          <w:rPr>
            <w:webHidden/>
          </w:rPr>
          <w:fldChar w:fldCharType="begin"/>
        </w:r>
        <w:r w:rsidR="00A0031B" w:rsidRPr="0072250E">
          <w:rPr>
            <w:webHidden/>
          </w:rPr>
          <w:instrText xml:space="preserve"> PAGEREF _Toc132895918 \h </w:instrText>
        </w:r>
        <w:r w:rsidR="00A0031B" w:rsidRPr="0072250E">
          <w:rPr>
            <w:webHidden/>
          </w:rPr>
        </w:r>
        <w:r w:rsidR="00A0031B" w:rsidRPr="0072250E">
          <w:rPr>
            <w:webHidden/>
          </w:rPr>
          <w:fldChar w:fldCharType="separate"/>
        </w:r>
        <w:r w:rsidR="00E7332F">
          <w:rPr>
            <w:webHidden/>
          </w:rPr>
          <w:t>95</w:t>
        </w:r>
        <w:r w:rsidR="00A0031B" w:rsidRPr="0072250E">
          <w:rPr>
            <w:webHidden/>
          </w:rPr>
          <w:fldChar w:fldCharType="end"/>
        </w:r>
      </w:hyperlink>
    </w:p>
    <w:p w14:paraId="27496D0B" w14:textId="4A0B6F46" w:rsidR="00A0031B" w:rsidRPr="0072250E" w:rsidRDefault="008F432E">
      <w:pPr>
        <w:pStyle w:val="11"/>
        <w:rPr>
          <w:rFonts w:asciiTheme="minorHAnsi" w:eastAsiaTheme="minorEastAsia" w:hAnsiTheme="minorHAnsi" w:cstheme="minorBidi"/>
          <w:sz w:val="22"/>
          <w:szCs w:val="22"/>
          <w:lang w:eastAsia="uk-UA"/>
        </w:rPr>
      </w:pPr>
      <w:hyperlink w:anchor="_Toc132895919" w:history="1">
        <w:r w:rsidR="00A0031B" w:rsidRPr="0072250E">
          <w:rPr>
            <w:rStyle w:val="af"/>
          </w:rPr>
          <w:t>Додаток A Автоматична система керування екструдера</w:t>
        </w:r>
        <w:r w:rsidR="00A0031B" w:rsidRPr="0072250E">
          <w:rPr>
            <w:webHidden/>
          </w:rPr>
          <w:tab/>
        </w:r>
        <w:r w:rsidR="00A0031B" w:rsidRPr="0072250E">
          <w:rPr>
            <w:webHidden/>
          </w:rPr>
          <w:fldChar w:fldCharType="begin"/>
        </w:r>
        <w:r w:rsidR="00A0031B" w:rsidRPr="0072250E">
          <w:rPr>
            <w:webHidden/>
          </w:rPr>
          <w:instrText xml:space="preserve"> PAGEREF _Toc132895919 \h </w:instrText>
        </w:r>
        <w:r w:rsidR="00A0031B" w:rsidRPr="0072250E">
          <w:rPr>
            <w:webHidden/>
          </w:rPr>
        </w:r>
        <w:r w:rsidR="00A0031B" w:rsidRPr="0072250E">
          <w:rPr>
            <w:webHidden/>
          </w:rPr>
          <w:fldChar w:fldCharType="separate"/>
        </w:r>
        <w:r w:rsidR="00E7332F">
          <w:rPr>
            <w:webHidden/>
          </w:rPr>
          <w:t>100</w:t>
        </w:r>
        <w:r w:rsidR="00A0031B" w:rsidRPr="0072250E">
          <w:rPr>
            <w:webHidden/>
          </w:rPr>
          <w:fldChar w:fldCharType="end"/>
        </w:r>
      </w:hyperlink>
    </w:p>
    <w:p w14:paraId="46E90A4D" w14:textId="4E68EABD" w:rsidR="00A0031B" w:rsidRPr="0072250E" w:rsidRDefault="008F432E">
      <w:pPr>
        <w:pStyle w:val="11"/>
        <w:rPr>
          <w:rFonts w:asciiTheme="minorHAnsi" w:eastAsiaTheme="minorEastAsia" w:hAnsiTheme="minorHAnsi" w:cstheme="minorBidi"/>
          <w:sz w:val="22"/>
          <w:szCs w:val="22"/>
          <w:lang w:eastAsia="uk-UA"/>
        </w:rPr>
      </w:pPr>
      <w:hyperlink w:anchor="_Toc132895920" w:history="1">
        <w:r w:rsidR="00A0031B" w:rsidRPr="0072250E">
          <w:rPr>
            <w:rStyle w:val="af"/>
          </w:rPr>
          <w:t>Додаток Б Документація до патентного дослідження</w:t>
        </w:r>
        <w:r w:rsidR="00A0031B" w:rsidRPr="0072250E">
          <w:rPr>
            <w:webHidden/>
          </w:rPr>
          <w:tab/>
        </w:r>
        <w:r w:rsidR="00A0031B" w:rsidRPr="0072250E">
          <w:rPr>
            <w:webHidden/>
          </w:rPr>
          <w:fldChar w:fldCharType="begin"/>
        </w:r>
        <w:r w:rsidR="00A0031B" w:rsidRPr="0072250E">
          <w:rPr>
            <w:webHidden/>
          </w:rPr>
          <w:instrText xml:space="preserve"> PAGEREF _Toc132895920 \h </w:instrText>
        </w:r>
        <w:r w:rsidR="00A0031B" w:rsidRPr="0072250E">
          <w:rPr>
            <w:webHidden/>
          </w:rPr>
        </w:r>
        <w:r w:rsidR="00A0031B" w:rsidRPr="0072250E">
          <w:rPr>
            <w:webHidden/>
          </w:rPr>
          <w:fldChar w:fldCharType="separate"/>
        </w:r>
        <w:r w:rsidR="00E7332F">
          <w:rPr>
            <w:webHidden/>
          </w:rPr>
          <w:t>109</w:t>
        </w:r>
        <w:r w:rsidR="00A0031B" w:rsidRPr="0072250E">
          <w:rPr>
            <w:webHidden/>
          </w:rPr>
          <w:fldChar w:fldCharType="end"/>
        </w:r>
      </w:hyperlink>
    </w:p>
    <w:p w14:paraId="753CF480" w14:textId="30AD76F3" w:rsidR="00A0031B" w:rsidRPr="0072250E" w:rsidRDefault="008F432E">
      <w:pPr>
        <w:pStyle w:val="11"/>
        <w:rPr>
          <w:rFonts w:asciiTheme="minorHAnsi" w:eastAsiaTheme="minorEastAsia" w:hAnsiTheme="minorHAnsi" w:cstheme="minorBidi"/>
          <w:sz w:val="22"/>
          <w:szCs w:val="22"/>
          <w:lang w:eastAsia="uk-UA"/>
        </w:rPr>
      </w:pPr>
      <w:hyperlink w:anchor="_Toc132895921" w:history="1">
        <w:r w:rsidR="00A0031B" w:rsidRPr="0072250E">
          <w:rPr>
            <w:rStyle w:val="af"/>
          </w:rPr>
          <w:t>Додаток В. Список наукових праць</w:t>
        </w:r>
        <w:r w:rsidR="00A0031B" w:rsidRPr="0072250E">
          <w:rPr>
            <w:webHidden/>
          </w:rPr>
          <w:tab/>
        </w:r>
        <w:r w:rsidR="00A0031B" w:rsidRPr="0072250E">
          <w:rPr>
            <w:webHidden/>
          </w:rPr>
          <w:fldChar w:fldCharType="begin"/>
        </w:r>
        <w:r w:rsidR="00A0031B" w:rsidRPr="0072250E">
          <w:rPr>
            <w:webHidden/>
          </w:rPr>
          <w:instrText xml:space="preserve"> PAGEREF _Toc132895921 \h </w:instrText>
        </w:r>
        <w:r w:rsidR="00A0031B" w:rsidRPr="0072250E">
          <w:rPr>
            <w:webHidden/>
          </w:rPr>
        </w:r>
        <w:r w:rsidR="00A0031B" w:rsidRPr="0072250E">
          <w:rPr>
            <w:webHidden/>
          </w:rPr>
          <w:fldChar w:fldCharType="separate"/>
        </w:r>
        <w:r w:rsidR="00E7332F">
          <w:rPr>
            <w:webHidden/>
          </w:rPr>
          <w:t>115</w:t>
        </w:r>
        <w:r w:rsidR="00A0031B" w:rsidRPr="0072250E">
          <w:rPr>
            <w:webHidden/>
          </w:rPr>
          <w:fldChar w:fldCharType="end"/>
        </w:r>
      </w:hyperlink>
    </w:p>
    <w:p w14:paraId="140C7956" w14:textId="48877097" w:rsidR="00C435A7" w:rsidRPr="0072250E" w:rsidRDefault="00BD0CAC" w:rsidP="00BD0CAC">
      <w:pPr>
        <w:ind w:firstLine="567"/>
        <w:rPr>
          <w:noProof/>
          <w:sz w:val="28"/>
          <w:szCs w:val="28"/>
          <w:lang w:val="uk-UA"/>
        </w:rPr>
      </w:pPr>
      <w:r w:rsidRPr="0072250E">
        <w:rPr>
          <w:noProof/>
          <w:sz w:val="28"/>
          <w:szCs w:val="28"/>
          <w:lang w:val="uk-UA"/>
        </w:rPr>
        <w:fldChar w:fldCharType="end"/>
      </w:r>
    </w:p>
    <w:p w14:paraId="3D979E3A" w14:textId="3E2BA56C" w:rsidR="00C435A7" w:rsidRPr="0072250E" w:rsidRDefault="00C435A7" w:rsidP="00BD0CAC">
      <w:pPr>
        <w:pStyle w:val="ad"/>
        <w:ind w:firstLine="567"/>
        <w:rPr>
          <w:b/>
          <w:bCs/>
          <w:noProof/>
          <w:sz w:val="28"/>
          <w:szCs w:val="28"/>
          <w:lang w:val="uk-UA"/>
        </w:rPr>
      </w:pPr>
      <w:r w:rsidRPr="0072250E">
        <w:rPr>
          <w:noProof/>
          <w:sz w:val="28"/>
          <w:szCs w:val="28"/>
          <w:lang w:val="uk-UA"/>
        </w:rPr>
        <w:br w:type="page"/>
      </w:r>
      <w:bookmarkStart w:id="82" w:name="_Toc532242721"/>
      <w:bookmarkStart w:id="83" w:name="_Toc120290746"/>
      <w:bookmarkStart w:id="84" w:name="_Toc120610277"/>
      <w:bookmarkStart w:id="85" w:name="_Toc120610311"/>
      <w:bookmarkEnd w:id="1"/>
      <w:r w:rsidRPr="0072250E">
        <w:rPr>
          <w:b/>
          <w:bCs/>
          <w:noProof/>
          <w:sz w:val="28"/>
          <w:szCs w:val="28"/>
          <w:lang w:val="uk-UA"/>
        </w:rPr>
        <w:lastRenderedPageBreak/>
        <w:t xml:space="preserve">Перелік умовних позначень </w:t>
      </w:r>
      <w:bookmarkEnd w:id="82"/>
      <w:bookmarkEnd w:id="83"/>
      <w:bookmarkEnd w:id="84"/>
      <w:bookmarkEnd w:id="85"/>
    </w:p>
    <w:p w14:paraId="2B75FF3F" w14:textId="77777777" w:rsidR="00BD0CAC" w:rsidRPr="0072250E" w:rsidRDefault="00BD0CAC" w:rsidP="00BD0CAC">
      <w:pPr>
        <w:pStyle w:val="ad"/>
        <w:ind w:firstLine="567"/>
        <w:rPr>
          <w:b/>
          <w:bCs/>
          <w:noProof/>
          <w:sz w:val="28"/>
          <w:szCs w:val="28"/>
          <w:lang w:val="uk-UA"/>
        </w:rPr>
      </w:pPr>
    </w:p>
    <w:p w14:paraId="50304356" w14:textId="77777777" w:rsidR="00C435A7" w:rsidRPr="0072250E" w:rsidRDefault="00C435A7" w:rsidP="00BD0CAC">
      <w:pPr>
        <w:tabs>
          <w:tab w:val="left" w:pos="8364"/>
        </w:tabs>
        <w:ind w:firstLine="567"/>
        <w:rPr>
          <w:noProof/>
          <w:sz w:val="28"/>
          <w:szCs w:val="28"/>
          <w:lang w:val="uk-UA"/>
        </w:rPr>
      </w:pPr>
      <w:r w:rsidRPr="0072250E">
        <w:rPr>
          <w:noProof/>
          <w:position w:val="-10"/>
          <w:sz w:val="28"/>
          <w:szCs w:val="28"/>
          <w:lang w:val="uk-UA"/>
        </w:rPr>
        <w:object w:dxaOrig="440" w:dyaOrig="260" w14:anchorId="668F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pt" o:ole="">
            <v:imagedata r:id="rId9" o:title=""/>
          </v:shape>
          <o:OLEObject Type="Embed" ProgID="Equation.DSMT4" ShapeID="_x0000_i1025" DrawAspect="Content" ObjectID="_1746957719" r:id="rId10"/>
        </w:object>
      </w:r>
      <w:r w:rsidRPr="0072250E">
        <w:rPr>
          <w:noProof/>
          <w:sz w:val="28"/>
          <w:szCs w:val="28"/>
          <w:lang w:val="uk-UA"/>
        </w:rPr>
        <w:t xml:space="preserve"> – ширина гребня черв’яка;</w:t>
      </w:r>
    </w:p>
    <w:p w14:paraId="66941846" w14:textId="77777777" w:rsidR="00C435A7" w:rsidRPr="0072250E" w:rsidRDefault="00C435A7" w:rsidP="00BD0CAC">
      <w:pPr>
        <w:tabs>
          <w:tab w:val="left" w:pos="8364"/>
        </w:tabs>
        <w:ind w:firstLine="567"/>
        <w:rPr>
          <w:noProof/>
          <w:sz w:val="28"/>
          <w:szCs w:val="28"/>
          <w:lang w:val="uk-UA"/>
        </w:rPr>
      </w:pPr>
      <w:r w:rsidRPr="0072250E">
        <w:rPr>
          <w:noProof/>
          <w:position w:val="-14"/>
          <w:sz w:val="28"/>
          <w:szCs w:val="28"/>
          <w:lang w:val="uk-UA"/>
        </w:rPr>
        <w:object w:dxaOrig="620" w:dyaOrig="380" w14:anchorId="1AA297D6">
          <v:shape id="_x0000_i1026" type="#_x0000_t75" style="width:30pt;height:18pt" o:ole="">
            <v:imagedata r:id="rId11" o:title=""/>
          </v:shape>
          <o:OLEObject Type="Embed" ProgID="Equation.DSMT4" ShapeID="_x0000_i1026" DrawAspect="Content" ObjectID="_1746957720" r:id="rId12"/>
        </w:object>
      </w:r>
      <w:r w:rsidRPr="0072250E">
        <w:rPr>
          <w:noProof/>
          <w:sz w:val="28"/>
          <w:szCs w:val="28"/>
          <w:lang w:val="uk-UA"/>
        </w:rPr>
        <w:t xml:space="preserve"> – ширина канала;</w:t>
      </w:r>
    </w:p>
    <w:p w14:paraId="5A74340F" w14:textId="0E52F297" w:rsidR="00C435A7" w:rsidRPr="0072250E" w:rsidRDefault="00C435A7" w:rsidP="00BD0CAC">
      <w:pPr>
        <w:tabs>
          <w:tab w:val="left" w:pos="8364"/>
        </w:tabs>
        <w:ind w:firstLine="567"/>
        <w:rPr>
          <w:noProof/>
          <w:sz w:val="28"/>
          <w:szCs w:val="28"/>
          <w:lang w:val="uk-UA"/>
        </w:rPr>
      </w:pPr>
      <w:r w:rsidRPr="0072250E">
        <w:rPr>
          <w:noProof/>
          <w:position w:val="-12"/>
          <w:sz w:val="28"/>
          <w:szCs w:val="28"/>
          <w:lang w:val="uk-UA"/>
        </w:rPr>
        <w:object w:dxaOrig="600" w:dyaOrig="360" w14:anchorId="6AA7A9E2">
          <v:shape id="_x0000_i1027" type="#_x0000_t75" style="width:30pt;height:18pt" o:ole="">
            <v:imagedata r:id="rId13" o:title=""/>
          </v:shape>
          <o:OLEObject Type="Embed" ProgID="Equation.DSMT4" ShapeID="_x0000_i1027" DrawAspect="Content" ObjectID="_1746957721" r:id="rId14"/>
        </w:object>
      </w:r>
      <w:r w:rsidRPr="0072250E">
        <w:rPr>
          <w:noProof/>
          <w:sz w:val="28"/>
          <w:szCs w:val="28"/>
          <w:lang w:val="uk-UA"/>
        </w:rPr>
        <w:t xml:space="preserve"> – діаметр </w:t>
      </w:r>
      <w:r w:rsidR="00F138A0" w:rsidRPr="0072250E">
        <w:rPr>
          <w:noProof/>
          <w:sz w:val="28"/>
          <w:szCs w:val="28"/>
          <w:lang w:val="uk-UA"/>
        </w:rPr>
        <w:t>осердя</w:t>
      </w:r>
      <w:r w:rsidRPr="0072250E">
        <w:rPr>
          <w:noProof/>
          <w:sz w:val="28"/>
          <w:szCs w:val="28"/>
          <w:lang w:val="uk-UA"/>
        </w:rPr>
        <w:t xml:space="preserve"> черв'яка;</w:t>
      </w:r>
    </w:p>
    <w:p w14:paraId="36FDFC3D" w14:textId="2D7BEA3B" w:rsidR="00C435A7" w:rsidRPr="0072250E" w:rsidRDefault="00C435A7" w:rsidP="00BD0CAC">
      <w:pPr>
        <w:tabs>
          <w:tab w:val="left" w:pos="8364"/>
        </w:tabs>
        <w:ind w:firstLine="567"/>
        <w:rPr>
          <w:noProof/>
          <w:sz w:val="28"/>
          <w:szCs w:val="28"/>
          <w:lang w:val="uk-UA"/>
        </w:rPr>
      </w:pPr>
      <w:r w:rsidRPr="0072250E">
        <w:rPr>
          <w:noProof/>
          <w:position w:val="-20"/>
          <w:sz w:val="28"/>
          <w:szCs w:val="28"/>
          <w:lang w:val="uk-UA"/>
        </w:rPr>
        <w:object w:dxaOrig="920" w:dyaOrig="499" w14:anchorId="3D2D2555">
          <v:shape id="_x0000_i1028" type="#_x0000_t75" style="width:42pt;height:24pt" o:ole="">
            <v:imagedata r:id="rId15" o:title=""/>
          </v:shape>
          <o:OLEObject Type="Embed" ProgID="Equation.DSMT4" ShapeID="_x0000_i1028" DrawAspect="Content" ObjectID="_1746957722" r:id="rId16"/>
        </w:object>
      </w:r>
      <w:r w:rsidRPr="0072250E">
        <w:rPr>
          <w:noProof/>
          <w:sz w:val="28"/>
          <w:szCs w:val="28"/>
          <w:lang w:val="uk-UA"/>
        </w:rPr>
        <w:t xml:space="preserve"> – насипна </w:t>
      </w:r>
      <w:r w:rsidR="00F138A0" w:rsidRPr="0072250E">
        <w:rPr>
          <w:noProof/>
          <w:sz w:val="28"/>
          <w:szCs w:val="28"/>
          <w:lang w:val="uk-UA"/>
        </w:rPr>
        <w:t>густина</w:t>
      </w:r>
      <w:r w:rsidRPr="0072250E">
        <w:rPr>
          <w:noProof/>
          <w:sz w:val="28"/>
          <w:szCs w:val="28"/>
          <w:lang w:val="uk-UA"/>
        </w:rPr>
        <w:t xml:space="preserve"> сировини;</w:t>
      </w:r>
    </w:p>
    <w:p w14:paraId="48C2935D" w14:textId="77777777" w:rsidR="00C435A7" w:rsidRPr="0072250E" w:rsidRDefault="00C435A7" w:rsidP="00BD0CAC">
      <w:pPr>
        <w:tabs>
          <w:tab w:val="left" w:pos="8364"/>
        </w:tabs>
        <w:ind w:firstLine="567"/>
        <w:rPr>
          <w:noProof/>
          <w:sz w:val="28"/>
          <w:szCs w:val="28"/>
          <w:lang w:val="uk-UA"/>
        </w:rPr>
      </w:pPr>
      <w:r w:rsidRPr="0072250E">
        <w:rPr>
          <w:noProof/>
          <w:position w:val="-10"/>
          <w:sz w:val="28"/>
          <w:szCs w:val="28"/>
          <w:lang w:val="uk-UA"/>
        </w:rPr>
        <w:object w:dxaOrig="760" w:dyaOrig="320" w14:anchorId="07FE0CBE">
          <v:shape id="_x0000_i1029" type="#_x0000_t75" style="width:36pt;height:18pt" o:ole="">
            <v:imagedata r:id="rId17" o:title=""/>
          </v:shape>
          <o:OLEObject Type="Embed" ProgID="Equation.DSMT4" ShapeID="_x0000_i1029" DrawAspect="Content" ObjectID="_1746957723" r:id="rId18"/>
        </w:object>
      </w:r>
      <w:r w:rsidRPr="0072250E">
        <w:rPr>
          <w:noProof/>
          <w:sz w:val="28"/>
          <w:szCs w:val="28"/>
          <w:lang w:val="uk-UA"/>
        </w:rPr>
        <w:t xml:space="preserve"> – ефективний кут тертя гранул;</w:t>
      </w:r>
    </w:p>
    <w:p w14:paraId="6B9C4381" w14:textId="707F39A9" w:rsidR="00C435A7" w:rsidRPr="0072250E" w:rsidRDefault="00C435A7" w:rsidP="00BD0CAC">
      <w:pPr>
        <w:tabs>
          <w:tab w:val="left" w:pos="8364"/>
        </w:tabs>
        <w:ind w:firstLine="567"/>
        <w:rPr>
          <w:noProof/>
          <w:sz w:val="28"/>
          <w:szCs w:val="28"/>
          <w:lang w:val="uk-UA"/>
        </w:rPr>
      </w:pPr>
      <w:r w:rsidRPr="0072250E">
        <w:rPr>
          <w:noProof/>
          <w:position w:val="-20"/>
          <w:sz w:val="28"/>
          <w:szCs w:val="28"/>
          <w:lang w:val="uk-UA"/>
        </w:rPr>
        <w:object w:dxaOrig="920" w:dyaOrig="499" w14:anchorId="383B86DA">
          <v:shape id="_x0000_i1030" type="#_x0000_t75" style="width:42pt;height:24pt" o:ole="">
            <v:imagedata r:id="rId19" o:title=""/>
          </v:shape>
          <o:OLEObject Type="Embed" ProgID="Equation.DSMT4" ShapeID="_x0000_i1030" DrawAspect="Content" ObjectID="_1746957724" r:id="rId20"/>
        </w:object>
      </w:r>
      <w:r w:rsidRPr="0072250E">
        <w:rPr>
          <w:noProof/>
          <w:sz w:val="28"/>
          <w:szCs w:val="28"/>
          <w:lang w:val="uk-UA"/>
        </w:rPr>
        <w:t xml:space="preserve"> – </w:t>
      </w:r>
      <w:r w:rsidR="00F138A0" w:rsidRPr="0072250E">
        <w:rPr>
          <w:noProof/>
          <w:sz w:val="28"/>
          <w:szCs w:val="28"/>
          <w:lang w:val="uk-UA"/>
        </w:rPr>
        <w:t>насипна густина</w:t>
      </w:r>
      <w:r w:rsidRPr="0072250E">
        <w:rPr>
          <w:noProof/>
          <w:sz w:val="28"/>
          <w:szCs w:val="28"/>
          <w:lang w:val="uk-UA"/>
        </w:rPr>
        <w:t xml:space="preserve"> гранул;</w:t>
      </w:r>
    </w:p>
    <w:p w14:paraId="64D69B34" w14:textId="0EDCC2CD" w:rsidR="00C435A7" w:rsidRPr="0072250E" w:rsidRDefault="00C435A7" w:rsidP="00BD0CAC">
      <w:pPr>
        <w:tabs>
          <w:tab w:val="left" w:pos="8364"/>
        </w:tabs>
        <w:ind w:firstLine="567"/>
        <w:rPr>
          <w:noProof/>
          <w:sz w:val="28"/>
          <w:szCs w:val="28"/>
          <w:lang w:val="uk-UA"/>
        </w:rPr>
      </w:pPr>
      <w:r w:rsidRPr="0072250E">
        <w:rPr>
          <w:noProof/>
          <w:position w:val="-12"/>
          <w:sz w:val="28"/>
          <w:szCs w:val="28"/>
          <w:lang w:val="uk-UA"/>
        </w:rPr>
        <w:object w:dxaOrig="859" w:dyaOrig="360" w14:anchorId="5EB12B04">
          <v:shape id="_x0000_i1031" type="#_x0000_t75" style="width:42pt;height:18pt" o:ole="">
            <v:imagedata r:id="rId21" o:title=""/>
          </v:shape>
          <o:OLEObject Type="Embed" ProgID="Equation.DSMT4" ShapeID="_x0000_i1031" DrawAspect="Content" ObjectID="_1746957725" r:id="rId22"/>
        </w:object>
      </w:r>
      <w:r w:rsidRPr="0072250E">
        <w:rPr>
          <w:noProof/>
          <w:sz w:val="28"/>
          <w:szCs w:val="28"/>
          <w:lang w:val="uk-UA"/>
        </w:rPr>
        <w:t xml:space="preserve"> – статичний коефіцієнт тертя в </w:t>
      </w:r>
      <w:r w:rsidR="00F138A0" w:rsidRPr="0072250E">
        <w:rPr>
          <w:noProof/>
          <w:sz w:val="28"/>
          <w:szCs w:val="28"/>
          <w:lang w:val="uk-UA"/>
        </w:rPr>
        <w:t>завантажувальному бункері</w:t>
      </w:r>
      <w:r w:rsidRPr="0072250E">
        <w:rPr>
          <w:noProof/>
          <w:sz w:val="28"/>
          <w:szCs w:val="28"/>
          <w:lang w:val="uk-UA"/>
        </w:rPr>
        <w:t>;</w:t>
      </w:r>
    </w:p>
    <w:p w14:paraId="180D1719" w14:textId="4F324CE8" w:rsidR="00C435A7" w:rsidRPr="0072250E" w:rsidRDefault="00C435A7" w:rsidP="00BD0CAC">
      <w:pPr>
        <w:tabs>
          <w:tab w:val="left" w:pos="8364"/>
        </w:tabs>
        <w:ind w:firstLine="567"/>
        <w:rPr>
          <w:noProof/>
          <w:sz w:val="28"/>
          <w:szCs w:val="28"/>
          <w:lang w:val="uk-UA"/>
        </w:rPr>
      </w:pPr>
      <w:r w:rsidRPr="0072250E">
        <w:rPr>
          <w:noProof/>
          <w:position w:val="-10"/>
          <w:sz w:val="28"/>
          <w:szCs w:val="28"/>
          <w:lang w:val="uk-UA"/>
        </w:rPr>
        <w:object w:dxaOrig="780" w:dyaOrig="320" w14:anchorId="4DCC1FC7">
          <v:shape id="_x0000_i1032" type="#_x0000_t75" style="width:36pt;height:18pt" o:ole="">
            <v:imagedata r:id="rId23" o:title=""/>
          </v:shape>
          <o:OLEObject Type="Embed" ProgID="Equation.DSMT4" ShapeID="_x0000_i1032" DrawAspect="Content" ObjectID="_1746957726" r:id="rId24"/>
        </w:object>
      </w:r>
      <w:r w:rsidRPr="0072250E">
        <w:rPr>
          <w:noProof/>
          <w:sz w:val="28"/>
          <w:szCs w:val="28"/>
          <w:lang w:val="uk-UA"/>
        </w:rPr>
        <w:t xml:space="preserve"> – кут конус</w:t>
      </w:r>
      <w:r w:rsidR="00F138A0" w:rsidRPr="0072250E">
        <w:rPr>
          <w:noProof/>
          <w:sz w:val="28"/>
          <w:szCs w:val="28"/>
          <w:lang w:val="uk-UA"/>
        </w:rPr>
        <w:t>ності</w:t>
      </w:r>
      <w:r w:rsidRPr="0072250E">
        <w:rPr>
          <w:noProof/>
          <w:sz w:val="28"/>
          <w:szCs w:val="28"/>
          <w:lang w:val="uk-UA"/>
        </w:rPr>
        <w:t xml:space="preserve"> конічної частини;</w:t>
      </w:r>
    </w:p>
    <w:p w14:paraId="493BE190" w14:textId="5557D25F" w:rsidR="00C435A7" w:rsidRPr="0072250E" w:rsidRDefault="00C435A7" w:rsidP="00BD0CAC">
      <w:pPr>
        <w:tabs>
          <w:tab w:val="left" w:pos="8364"/>
        </w:tabs>
        <w:ind w:firstLine="567"/>
        <w:rPr>
          <w:noProof/>
          <w:sz w:val="28"/>
          <w:szCs w:val="28"/>
          <w:lang w:val="uk-UA"/>
        </w:rPr>
      </w:pPr>
      <w:r w:rsidRPr="0072250E">
        <w:rPr>
          <w:noProof/>
          <w:position w:val="-12"/>
          <w:sz w:val="28"/>
          <w:szCs w:val="28"/>
          <w:lang w:val="uk-UA"/>
        </w:rPr>
        <w:object w:dxaOrig="680" w:dyaOrig="360" w14:anchorId="2AEC01A4">
          <v:shape id="_x0000_i1033" type="#_x0000_t75" style="width:36pt;height:18pt" o:ole="">
            <v:imagedata r:id="rId25" o:title=""/>
          </v:shape>
          <o:OLEObject Type="Embed" ProgID="Equation.DSMT4" ShapeID="_x0000_i1033" DrawAspect="Content" ObjectID="_1746957727" r:id="rId26"/>
        </w:object>
      </w:r>
      <w:r w:rsidRPr="0072250E">
        <w:rPr>
          <w:noProof/>
          <w:sz w:val="28"/>
          <w:szCs w:val="28"/>
          <w:lang w:val="uk-UA"/>
        </w:rPr>
        <w:t xml:space="preserve"> – діаметр за</w:t>
      </w:r>
      <w:r w:rsidR="00F138A0" w:rsidRPr="0072250E">
        <w:rPr>
          <w:noProof/>
          <w:sz w:val="28"/>
          <w:szCs w:val="28"/>
          <w:lang w:val="uk-UA"/>
        </w:rPr>
        <w:t>вантажувального</w:t>
      </w:r>
      <w:r w:rsidRPr="0072250E">
        <w:rPr>
          <w:noProof/>
          <w:sz w:val="28"/>
          <w:szCs w:val="28"/>
          <w:lang w:val="uk-UA"/>
        </w:rPr>
        <w:t xml:space="preserve"> бункера;</w:t>
      </w:r>
    </w:p>
    <w:p w14:paraId="28ACF5F6" w14:textId="77777777" w:rsidR="00C435A7" w:rsidRPr="0072250E" w:rsidRDefault="00C435A7" w:rsidP="00BD0CAC">
      <w:pPr>
        <w:tabs>
          <w:tab w:val="left" w:pos="8364"/>
        </w:tabs>
        <w:ind w:firstLine="567"/>
        <w:rPr>
          <w:noProof/>
          <w:sz w:val="28"/>
          <w:szCs w:val="28"/>
          <w:lang w:val="uk-UA"/>
        </w:rPr>
      </w:pPr>
      <w:r w:rsidRPr="0072250E">
        <w:rPr>
          <w:noProof/>
          <w:position w:val="-12"/>
          <w:sz w:val="28"/>
          <w:szCs w:val="28"/>
          <w:lang w:val="uk-UA"/>
        </w:rPr>
        <w:object w:dxaOrig="600" w:dyaOrig="360" w14:anchorId="32ED9390">
          <v:shape id="_x0000_i1034" type="#_x0000_t75" style="width:30pt;height:18pt" o:ole="">
            <v:imagedata r:id="rId27" o:title=""/>
          </v:shape>
          <o:OLEObject Type="Embed" ProgID="Equation.DSMT4" ShapeID="_x0000_i1034" DrawAspect="Content" ObjectID="_1746957728" r:id="rId28"/>
        </w:object>
      </w:r>
      <w:r w:rsidRPr="0072250E">
        <w:rPr>
          <w:noProof/>
          <w:sz w:val="28"/>
          <w:szCs w:val="28"/>
          <w:lang w:val="uk-UA"/>
        </w:rPr>
        <w:t xml:space="preserve"> – діаметр черв'яка в зоні гомогенізації;</w:t>
      </w:r>
    </w:p>
    <w:p w14:paraId="0E649D89" w14:textId="77777777" w:rsidR="00C435A7" w:rsidRPr="0072250E" w:rsidRDefault="00C435A7" w:rsidP="00BD0CAC">
      <w:pPr>
        <w:tabs>
          <w:tab w:val="left" w:pos="8364"/>
        </w:tabs>
        <w:ind w:firstLine="567"/>
        <w:rPr>
          <w:noProof/>
          <w:sz w:val="28"/>
          <w:szCs w:val="28"/>
          <w:lang w:val="uk-UA"/>
        </w:rPr>
      </w:pPr>
      <w:r w:rsidRPr="0072250E">
        <w:rPr>
          <w:noProof/>
          <w:position w:val="-10"/>
          <w:sz w:val="28"/>
          <w:szCs w:val="28"/>
          <w:lang w:val="uk-UA"/>
        </w:rPr>
        <w:object w:dxaOrig="540" w:dyaOrig="320" w14:anchorId="5F42D959">
          <v:shape id="_x0000_i1035" type="#_x0000_t75" style="width:30pt;height:18pt" o:ole="">
            <v:imagedata r:id="rId29" o:title=""/>
          </v:shape>
          <o:OLEObject Type="Embed" ProgID="Equation.DSMT4" ShapeID="_x0000_i1035" DrawAspect="Content" ObjectID="_1746957729" r:id="rId30"/>
        </w:object>
      </w:r>
      <w:r w:rsidRPr="0072250E">
        <w:rPr>
          <w:noProof/>
          <w:sz w:val="28"/>
          <w:szCs w:val="28"/>
          <w:lang w:val="uk-UA"/>
        </w:rPr>
        <w:t xml:space="preserve"> – глибина канала;</w:t>
      </w:r>
    </w:p>
    <w:p w14:paraId="44FC48F7" w14:textId="77777777" w:rsidR="00C435A7" w:rsidRPr="0072250E" w:rsidRDefault="00C435A7" w:rsidP="00BD0CAC">
      <w:pPr>
        <w:tabs>
          <w:tab w:val="left" w:pos="8364"/>
        </w:tabs>
        <w:ind w:firstLine="567"/>
        <w:rPr>
          <w:noProof/>
          <w:sz w:val="28"/>
          <w:szCs w:val="28"/>
          <w:lang w:val="uk-UA"/>
        </w:rPr>
      </w:pPr>
      <w:r w:rsidRPr="0072250E">
        <w:rPr>
          <w:noProof/>
          <w:position w:val="-18"/>
          <w:sz w:val="28"/>
          <w:szCs w:val="28"/>
          <w:lang w:val="uk-UA"/>
        </w:rPr>
        <w:object w:dxaOrig="800" w:dyaOrig="480" w14:anchorId="2299039A">
          <v:shape id="_x0000_i1036" type="#_x0000_t75" style="width:42pt;height:24pt" o:ole="">
            <v:imagedata r:id="rId31" o:title=""/>
          </v:shape>
          <o:OLEObject Type="Embed" ProgID="Equation.DSMT4" ShapeID="_x0000_i1036" DrawAspect="Content" ObjectID="_1746957730" r:id="rId32"/>
        </w:object>
      </w:r>
      <w:r w:rsidRPr="0072250E">
        <w:rPr>
          <w:noProof/>
          <w:sz w:val="28"/>
          <w:szCs w:val="28"/>
          <w:lang w:val="uk-UA"/>
        </w:rPr>
        <w:t xml:space="preserve"> – частота обертання черв’яка;</w:t>
      </w:r>
    </w:p>
    <w:p w14:paraId="1D880E6A" w14:textId="4B61DF8D" w:rsidR="00C435A7" w:rsidRPr="0072250E" w:rsidRDefault="00C435A7" w:rsidP="00BD0CAC">
      <w:pPr>
        <w:tabs>
          <w:tab w:val="left" w:pos="4787"/>
        </w:tabs>
        <w:ind w:firstLine="567"/>
        <w:rPr>
          <w:noProof/>
          <w:sz w:val="28"/>
          <w:szCs w:val="28"/>
          <w:lang w:val="uk-UA"/>
        </w:rPr>
      </w:pPr>
      <w:r w:rsidRPr="0072250E">
        <w:rPr>
          <w:noProof/>
          <w:position w:val="-18"/>
          <w:sz w:val="28"/>
          <w:szCs w:val="28"/>
          <w:lang w:val="uk-UA"/>
        </w:rPr>
        <w:object w:dxaOrig="940" w:dyaOrig="480" w14:anchorId="632BDD5F">
          <v:shape id="_x0000_i1037" type="#_x0000_t75" style="width:48pt;height:24pt" o:ole="">
            <v:imagedata r:id="rId33" o:title=""/>
          </v:shape>
          <o:OLEObject Type="Embed" ProgID="Equation.DSMT4" ShapeID="_x0000_i1037" DrawAspect="Content" ObjectID="_1746957731" r:id="rId34"/>
        </w:object>
      </w:r>
      <w:r w:rsidR="00FE037C" w:rsidRPr="0072250E">
        <w:rPr>
          <w:noProof/>
          <w:sz w:val="28"/>
          <w:szCs w:val="28"/>
          <w:lang w:val="uk-UA"/>
        </w:rPr>
        <w:t xml:space="preserve"> – продуктивність;</w:t>
      </w:r>
    </w:p>
    <w:p w14:paraId="079DB474" w14:textId="5DF03162" w:rsidR="00C435A7" w:rsidRPr="0072250E" w:rsidRDefault="00C435A7" w:rsidP="00BD0CAC">
      <w:pPr>
        <w:pStyle w:val="1"/>
        <w:numPr>
          <w:ilvl w:val="0"/>
          <w:numId w:val="0"/>
        </w:numPr>
        <w:spacing w:before="0"/>
        <w:ind w:firstLine="567"/>
        <w:rPr>
          <w:noProof/>
          <w:sz w:val="28"/>
          <w:szCs w:val="28"/>
          <w:lang w:val="uk-UA"/>
        </w:rPr>
      </w:pPr>
      <w:r w:rsidRPr="0072250E">
        <w:rPr>
          <w:noProof/>
          <w:sz w:val="28"/>
          <w:szCs w:val="28"/>
          <w:lang w:val="uk-UA"/>
        </w:rPr>
        <w:br w:type="page"/>
      </w:r>
      <w:bookmarkStart w:id="86" w:name="_Toc120290747"/>
      <w:bookmarkStart w:id="87" w:name="_Toc120610278"/>
      <w:bookmarkStart w:id="88" w:name="_Toc120610312"/>
      <w:bookmarkStart w:id="89" w:name="_Toc132895875"/>
      <w:r w:rsidRPr="0072250E">
        <w:rPr>
          <w:noProof/>
          <w:sz w:val="28"/>
          <w:szCs w:val="28"/>
          <w:lang w:val="uk-UA"/>
        </w:rPr>
        <w:lastRenderedPageBreak/>
        <w:t>Вступ</w:t>
      </w:r>
      <w:bookmarkEnd w:id="86"/>
      <w:bookmarkEnd w:id="87"/>
      <w:bookmarkEnd w:id="88"/>
      <w:bookmarkEnd w:id="89"/>
    </w:p>
    <w:p w14:paraId="15204E5F" w14:textId="77777777" w:rsidR="00F138A0" w:rsidRPr="0072250E" w:rsidRDefault="00F138A0" w:rsidP="00BD0CAC">
      <w:pPr>
        <w:pStyle w:val="2"/>
        <w:numPr>
          <w:ilvl w:val="0"/>
          <w:numId w:val="0"/>
        </w:numPr>
        <w:spacing w:before="0"/>
        <w:ind w:left="1285"/>
        <w:rPr>
          <w:noProof/>
          <w:lang w:val="uk-UA"/>
        </w:rPr>
      </w:pPr>
    </w:p>
    <w:p w14:paraId="436CC39E" w14:textId="77777777" w:rsidR="00EC0AF5" w:rsidRPr="0072250E" w:rsidRDefault="00EC0AF5" w:rsidP="00EC0AF5">
      <w:pPr>
        <w:ind w:firstLine="567"/>
        <w:rPr>
          <w:noProof/>
          <w:sz w:val="28"/>
          <w:szCs w:val="28"/>
          <w:shd w:val="clear" w:color="auto" w:fill="FFFFFF"/>
          <w:lang w:val="uk-UA"/>
        </w:rPr>
      </w:pPr>
      <w:r w:rsidRPr="0072250E">
        <w:rPr>
          <w:noProof/>
          <w:sz w:val="28"/>
          <w:szCs w:val="28"/>
          <w:shd w:val="clear" w:color="auto" w:fill="FFFFFF"/>
          <w:lang w:val="uk-UA"/>
        </w:rPr>
        <w:t>У сьогоденних реаліях пластикові відходи стають однією з найбільш нагальних проблем людства. Кожен житель України за 2020 р. у середньому викинув 302,7 кілограми сміття, з яких не менше 120 кг не були перероблені. Значна частка цих відходів припадає на пластики.</w:t>
      </w:r>
    </w:p>
    <w:p w14:paraId="3E99614F" w14:textId="77777777" w:rsidR="00EC0AF5" w:rsidRPr="0072250E" w:rsidRDefault="00EC0AF5" w:rsidP="00EC0AF5">
      <w:pPr>
        <w:ind w:firstLine="567"/>
        <w:rPr>
          <w:noProof/>
          <w:sz w:val="28"/>
          <w:szCs w:val="28"/>
          <w:shd w:val="clear" w:color="auto" w:fill="FFFFFF"/>
          <w:lang w:val="uk-UA"/>
        </w:rPr>
      </w:pPr>
      <w:r w:rsidRPr="0072250E">
        <w:rPr>
          <w:noProof/>
          <w:sz w:val="28"/>
          <w:szCs w:val="28"/>
          <w:shd w:val="clear" w:color="auto" w:fill="FFFFFF"/>
          <w:lang w:val="uk-UA"/>
        </w:rPr>
        <w:t>У структурі всіх полімерних відходів, що утворюються, відходи поліетилентерафталат</w:t>
      </w:r>
      <w:r w:rsidRPr="0072250E">
        <w:rPr>
          <w:lang w:val="uk-UA"/>
        </w:rPr>
        <w:t> </w:t>
      </w:r>
      <w:r w:rsidRPr="0072250E">
        <w:rPr>
          <w:noProof/>
          <w:sz w:val="28"/>
          <w:szCs w:val="28"/>
          <w:shd w:val="clear" w:color="auto" w:fill="FFFFFF"/>
          <w:lang w:val="uk-UA"/>
        </w:rPr>
        <w:t>(ПЕТ) складають більше 30 %, але на даний час з них переробляється тільки порядку 12 %.</w:t>
      </w:r>
    </w:p>
    <w:p w14:paraId="1D36F688" w14:textId="77777777" w:rsidR="00EC0AF5" w:rsidRPr="0072250E" w:rsidRDefault="00EC0AF5" w:rsidP="00EC0AF5">
      <w:pPr>
        <w:ind w:firstLine="567"/>
        <w:rPr>
          <w:noProof/>
          <w:sz w:val="28"/>
          <w:szCs w:val="28"/>
          <w:shd w:val="clear" w:color="auto" w:fill="FFFFFF"/>
          <w:lang w:val="uk-UA"/>
        </w:rPr>
      </w:pPr>
      <w:r w:rsidRPr="0072250E">
        <w:rPr>
          <w:noProof/>
          <w:sz w:val="28"/>
          <w:szCs w:val="28"/>
          <w:shd w:val="clear" w:color="auto" w:fill="FFFFFF"/>
          <w:lang w:val="uk-UA"/>
        </w:rPr>
        <w:t>Існуючі варіанти утилізації ПЕТ відходів полягають у захороненні цього цінного полімеру, який отримують з невідновлюваного ресурсу, що робить величезні території непридатними для використання. Також використовується спалювання з метою вироблення енергії, але такий метод екологічно небезпечний та економічно недоцільний. Враховуючи недоліки цих методів вторинна переробка використаних виробів з ПЕТ екологічно та економічно доцільна.</w:t>
      </w:r>
    </w:p>
    <w:p w14:paraId="609C8949" w14:textId="77777777" w:rsidR="00EC0AF5" w:rsidRPr="0072250E" w:rsidRDefault="00EC0AF5" w:rsidP="00EC0AF5">
      <w:pPr>
        <w:ind w:firstLine="567"/>
        <w:rPr>
          <w:noProof/>
          <w:sz w:val="28"/>
          <w:szCs w:val="28"/>
          <w:shd w:val="clear" w:color="auto" w:fill="FFFFFF"/>
          <w:lang w:val="uk-UA"/>
        </w:rPr>
      </w:pPr>
      <w:r w:rsidRPr="0072250E">
        <w:rPr>
          <w:noProof/>
          <w:sz w:val="28"/>
          <w:szCs w:val="28"/>
          <w:shd w:val="clear" w:color="auto" w:fill="FFFFFF"/>
          <w:lang w:val="uk-UA"/>
        </w:rPr>
        <w:t>Мета даної роботи полягає в розробці комплекта обладнання у складі живильника і екструдера для переробки подрібненого ПЕТ на стренгу.</w:t>
      </w:r>
    </w:p>
    <w:p w14:paraId="1E5747A1" w14:textId="34D49E9C" w:rsidR="00EC0AF5" w:rsidRPr="0072250E" w:rsidRDefault="00EC0AF5" w:rsidP="00EC0AF5">
      <w:pPr>
        <w:ind w:firstLine="567"/>
        <w:rPr>
          <w:noProof/>
          <w:sz w:val="28"/>
          <w:szCs w:val="28"/>
          <w:lang w:val="uk-UA"/>
        </w:rPr>
      </w:pPr>
      <w:r w:rsidRPr="0072250E">
        <w:rPr>
          <w:noProof/>
          <w:sz w:val="28"/>
          <w:szCs w:val="28"/>
          <w:shd w:val="clear" w:color="auto" w:fill="FFFFFF"/>
          <w:lang w:val="uk-UA"/>
        </w:rPr>
        <w:t xml:space="preserve">Робота включає аналіз матеріалу, його властивостей, технологічного процесу виготовлення стренги, обґрунтування вибору обладнання обладнання, характеристик обладнання, його порівняння з аналогами, </w:t>
      </w:r>
      <w:r w:rsidRPr="0072250E">
        <w:rPr>
          <w:noProof/>
          <w:sz w:val="28"/>
          <w:szCs w:val="28"/>
          <w:lang w:val="uk-UA"/>
        </w:rPr>
        <w:t>вибір матеріалів елементів конструкцій, патентний огляд конструкцій екструдерів, проведення розрахунків, що підтверджують працездатність та надійність конструкцій, охорону праці та безпеки в надзвичайних ситуаціях, рекомендації щодо їх монтажу та експлуатації, визначення рівня стандартизації та уніфікації, комп’ютерне моделювання витисканнястренги з головки екструдера та схеми автоматичного керування технологічним процесом установки, стартап проект реалізації готової продукції.</w:t>
      </w:r>
    </w:p>
    <w:p w14:paraId="1563B6A5" w14:textId="77777777" w:rsidR="00EC0AF5" w:rsidRPr="0072250E" w:rsidRDefault="00EC0AF5" w:rsidP="00EC0AF5">
      <w:pPr>
        <w:ind w:firstLine="567"/>
        <w:rPr>
          <w:noProof/>
          <w:sz w:val="28"/>
          <w:szCs w:val="28"/>
          <w:shd w:val="clear" w:color="auto" w:fill="FFFFFF"/>
          <w:lang w:val="uk-UA"/>
        </w:rPr>
      </w:pPr>
      <w:r w:rsidRPr="0072250E">
        <w:rPr>
          <w:noProof/>
          <w:sz w:val="28"/>
          <w:szCs w:val="28"/>
          <w:lang w:val="uk-UA"/>
        </w:rPr>
        <w:t>Завдання на магістерську дисертацію одержано 1 вересня 2021 року під час проходження переддипломної практики в ІТТФ НАН України.</w:t>
      </w:r>
    </w:p>
    <w:p w14:paraId="66DF05BA" w14:textId="460607D8" w:rsidR="00946E24" w:rsidRPr="0072250E" w:rsidRDefault="00C435A7" w:rsidP="00BD0CAC">
      <w:pPr>
        <w:pStyle w:val="1"/>
        <w:spacing w:before="0"/>
        <w:ind w:left="0" w:firstLine="567"/>
        <w:rPr>
          <w:noProof/>
          <w:sz w:val="28"/>
          <w:szCs w:val="28"/>
          <w:lang w:val="uk-UA"/>
        </w:rPr>
      </w:pPr>
      <w:r w:rsidRPr="0072250E">
        <w:rPr>
          <w:noProof/>
          <w:sz w:val="28"/>
          <w:szCs w:val="28"/>
          <w:lang w:val="uk-UA"/>
        </w:rPr>
        <w:br w:type="page"/>
      </w:r>
      <w:bookmarkStart w:id="90" w:name="_Toc120290748"/>
      <w:bookmarkStart w:id="91" w:name="_Toc120610279"/>
      <w:bookmarkStart w:id="92" w:name="_Toc120610313"/>
      <w:bookmarkStart w:id="93" w:name="_Toc132895876"/>
      <w:r w:rsidRPr="0072250E">
        <w:rPr>
          <w:noProof/>
          <w:sz w:val="28"/>
          <w:szCs w:val="28"/>
          <w:lang w:val="uk-UA"/>
        </w:rPr>
        <w:lastRenderedPageBreak/>
        <w:t xml:space="preserve">Опис переробки </w:t>
      </w:r>
      <w:bookmarkEnd w:id="90"/>
      <w:bookmarkEnd w:id="91"/>
      <w:bookmarkEnd w:id="92"/>
      <w:r w:rsidR="00775192" w:rsidRPr="0072250E">
        <w:rPr>
          <w:noProof/>
          <w:sz w:val="28"/>
          <w:szCs w:val="28"/>
          <w:lang w:val="uk-UA"/>
        </w:rPr>
        <w:t>ПЕТ</w:t>
      </w:r>
      <w:bookmarkEnd w:id="93"/>
    </w:p>
    <w:p w14:paraId="040A6550" w14:textId="7A21A191" w:rsidR="00C435A7" w:rsidRPr="0072250E" w:rsidRDefault="00C435A7" w:rsidP="00BD0CAC">
      <w:pPr>
        <w:pStyle w:val="2"/>
        <w:spacing w:before="0"/>
        <w:rPr>
          <w:b/>
          <w:bCs/>
          <w:noProof/>
          <w:sz w:val="28"/>
          <w:szCs w:val="28"/>
          <w:shd w:val="clear" w:color="auto" w:fill="FFFFFF"/>
          <w:lang w:val="uk-UA"/>
        </w:rPr>
      </w:pPr>
      <w:bookmarkStart w:id="94" w:name="_Toc120290749"/>
      <w:bookmarkStart w:id="95" w:name="_Toc120610280"/>
      <w:bookmarkStart w:id="96" w:name="_Toc120610314"/>
      <w:bookmarkStart w:id="97" w:name="_Toc132895877"/>
      <w:r w:rsidRPr="0072250E">
        <w:rPr>
          <w:b/>
          <w:bCs/>
          <w:noProof/>
          <w:sz w:val="28"/>
          <w:szCs w:val="28"/>
          <w:shd w:val="clear" w:color="auto" w:fill="FFFFFF"/>
          <w:lang w:val="uk-UA"/>
        </w:rPr>
        <w:t>Опис технологічного процесу</w:t>
      </w:r>
      <w:bookmarkEnd w:id="94"/>
      <w:bookmarkEnd w:id="95"/>
      <w:bookmarkEnd w:id="96"/>
      <w:bookmarkEnd w:id="97"/>
    </w:p>
    <w:p w14:paraId="2FEC78FC" w14:textId="77777777" w:rsidR="00946E24" w:rsidRPr="0072250E" w:rsidRDefault="00946E24" w:rsidP="00BD0CAC">
      <w:pPr>
        <w:ind w:firstLine="567"/>
        <w:rPr>
          <w:noProof/>
          <w:sz w:val="28"/>
          <w:szCs w:val="28"/>
          <w:shd w:val="clear" w:color="auto" w:fill="FFFFFF"/>
          <w:lang w:val="uk-UA"/>
        </w:rPr>
      </w:pPr>
    </w:p>
    <w:p w14:paraId="1DDD6164" w14:textId="14EBAA2F" w:rsidR="00C435A7" w:rsidRPr="0072250E" w:rsidRDefault="00125D0B" w:rsidP="00BD0CAC">
      <w:pPr>
        <w:ind w:firstLine="567"/>
        <w:rPr>
          <w:noProof/>
          <w:sz w:val="28"/>
          <w:szCs w:val="28"/>
          <w:shd w:val="clear" w:color="auto" w:fill="FFFFFF"/>
          <w:lang w:val="uk-UA"/>
        </w:rPr>
      </w:pPr>
      <w:r w:rsidRPr="0072250E">
        <w:rPr>
          <w:noProof/>
          <w:sz w:val="28"/>
          <w:szCs w:val="28"/>
          <w:shd w:val="clear" w:color="auto" w:fill="FFFFFF"/>
          <w:lang w:val="uk-UA"/>
        </w:rPr>
        <w:t>В</w:t>
      </w:r>
      <w:r w:rsidR="00C435A7" w:rsidRPr="0072250E">
        <w:rPr>
          <w:noProof/>
          <w:sz w:val="28"/>
          <w:szCs w:val="28"/>
          <w:shd w:val="clear" w:color="auto" w:fill="FFFFFF"/>
          <w:lang w:val="uk-UA"/>
        </w:rPr>
        <w:t>торинна переробка ПЕТ передбачає виробництво полімерних гранул, які у подальшому використовуються для виготовлення товарної продукції (найчастіше у композиціях з первинним полімером). Розвиток технологій відкриває перспективу скорочення циклу перетворення пластикових відходів у кінцеві вироби. Це можливе завдяки застосуванню адитивних технологій, особливо 3D-друку, для якого у якості вихідної сировини використовуються полімерні стренги.</w:t>
      </w:r>
    </w:p>
    <w:p w14:paraId="50EDFD10" w14:textId="1299974D" w:rsidR="00C435A7" w:rsidRPr="0072250E" w:rsidRDefault="00125D0B" w:rsidP="00BD0CAC">
      <w:pPr>
        <w:ind w:firstLine="567"/>
        <w:rPr>
          <w:noProof/>
          <w:sz w:val="28"/>
          <w:szCs w:val="28"/>
          <w:shd w:val="clear" w:color="auto" w:fill="FFFFFF"/>
          <w:lang w:val="uk-UA"/>
        </w:rPr>
      </w:pPr>
      <w:r w:rsidRPr="0072250E">
        <w:rPr>
          <w:noProof/>
          <w:sz w:val="28"/>
          <w:szCs w:val="28"/>
          <w:shd w:val="clear" w:color="auto" w:fill="FFFFFF"/>
          <w:lang w:val="uk-UA"/>
        </w:rPr>
        <w:t>Т</w:t>
      </w:r>
      <w:r w:rsidR="00C435A7" w:rsidRPr="0072250E">
        <w:rPr>
          <w:noProof/>
          <w:sz w:val="28"/>
          <w:szCs w:val="28"/>
          <w:shd w:val="clear" w:color="auto" w:fill="FFFFFF"/>
          <w:lang w:val="uk-UA"/>
        </w:rPr>
        <w:t>ехнологічн</w:t>
      </w:r>
      <w:r w:rsidRPr="0072250E">
        <w:rPr>
          <w:noProof/>
          <w:sz w:val="28"/>
          <w:szCs w:val="28"/>
          <w:shd w:val="clear" w:color="auto" w:fill="FFFFFF"/>
          <w:lang w:val="uk-UA"/>
        </w:rPr>
        <w:t>а</w:t>
      </w:r>
      <w:r w:rsidR="00C435A7" w:rsidRPr="0072250E">
        <w:rPr>
          <w:noProof/>
          <w:sz w:val="28"/>
          <w:szCs w:val="28"/>
          <w:shd w:val="clear" w:color="auto" w:fill="FFFFFF"/>
          <w:lang w:val="uk-UA"/>
        </w:rPr>
        <w:t xml:space="preserve"> схем</w:t>
      </w:r>
      <w:r w:rsidRPr="0072250E">
        <w:rPr>
          <w:noProof/>
          <w:sz w:val="28"/>
          <w:szCs w:val="28"/>
          <w:shd w:val="clear" w:color="auto" w:fill="FFFFFF"/>
          <w:lang w:val="uk-UA"/>
        </w:rPr>
        <w:t>а</w:t>
      </w:r>
      <w:r w:rsidR="00C435A7" w:rsidRPr="0072250E">
        <w:rPr>
          <w:noProof/>
          <w:sz w:val="28"/>
          <w:szCs w:val="28"/>
          <w:shd w:val="clear" w:color="auto" w:fill="FFFFFF"/>
          <w:lang w:val="uk-UA"/>
        </w:rPr>
        <w:t xml:space="preserve"> переробки пластикових </w:t>
      </w:r>
      <w:r w:rsidRPr="0072250E">
        <w:rPr>
          <w:noProof/>
          <w:sz w:val="28"/>
          <w:szCs w:val="28"/>
          <w:shd w:val="clear" w:color="auto" w:fill="FFFFFF"/>
          <w:lang w:val="uk-UA"/>
        </w:rPr>
        <w:t xml:space="preserve">відходів у масштабі великого </w:t>
      </w:r>
      <w:r w:rsidR="00EC0AF5" w:rsidRPr="0072250E">
        <w:rPr>
          <w:noProof/>
          <w:sz w:val="28"/>
          <w:szCs w:val="28"/>
          <w:shd w:val="clear" w:color="auto" w:fill="FFFFFF"/>
          <w:lang w:val="uk-UA"/>
        </w:rPr>
        <w:t>виробництва</w:t>
      </w:r>
      <w:r w:rsidR="00EC0AF5" w:rsidRPr="0072250E">
        <w:rPr>
          <w:noProof/>
          <w:sz w:val="28"/>
          <w:szCs w:val="28"/>
          <w:shd w:val="clear" w:color="auto" w:fill="FFFFFF"/>
        </w:rPr>
        <w:t xml:space="preserve"> </w:t>
      </w:r>
      <w:r w:rsidR="00EC0AF5" w:rsidRPr="0072250E">
        <w:rPr>
          <w:sz w:val="28"/>
          <w:szCs w:val="28"/>
          <w:shd w:val="clear" w:color="auto" w:fill="FFFFFF"/>
          <w:lang w:val="uk-UA"/>
        </w:rPr>
        <w:t>[</w:t>
      </w:r>
      <w:r w:rsidR="00EC0AF5" w:rsidRPr="0072250E">
        <w:rPr>
          <w:sz w:val="28"/>
          <w:szCs w:val="28"/>
          <w:shd w:val="clear" w:color="auto" w:fill="FFFFFF"/>
        </w:rPr>
        <w:t>1</w:t>
      </w:r>
      <w:r w:rsidR="00EC0AF5" w:rsidRPr="0072250E">
        <w:rPr>
          <w:sz w:val="28"/>
          <w:szCs w:val="28"/>
          <w:shd w:val="clear" w:color="auto" w:fill="FFFFFF"/>
          <w:lang w:val="uk-UA"/>
        </w:rPr>
        <w:t>] і [</w:t>
      </w:r>
      <w:r w:rsidR="00EC0AF5" w:rsidRPr="0072250E">
        <w:rPr>
          <w:sz w:val="28"/>
          <w:szCs w:val="28"/>
          <w:shd w:val="clear" w:color="auto" w:fill="FFFFFF"/>
        </w:rPr>
        <w:t>2</w:t>
      </w:r>
      <w:r w:rsidR="00EC0AF5" w:rsidRPr="0072250E">
        <w:rPr>
          <w:sz w:val="28"/>
          <w:szCs w:val="28"/>
          <w:shd w:val="clear" w:color="auto" w:fill="FFFFFF"/>
          <w:lang w:val="uk-UA"/>
        </w:rPr>
        <w:t>]</w:t>
      </w:r>
      <w:r w:rsidR="00D334A9" w:rsidRPr="0072250E">
        <w:rPr>
          <w:noProof/>
          <w:sz w:val="28"/>
          <w:szCs w:val="28"/>
          <w:shd w:val="clear" w:color="auto" w:fill="FFFFFF"/>
          <w:lang w:val="uk-UA"/>
        </w:rPr>
        <w:t xml:space="preserve"> </w:t>
      </w:r>
      <w:r w:rsidR="00C435A7" w:rsidRPr="0072250E">
        <w:rPr>
          <w:noProof/>
          <w:sz w:val="28"/>
          <w:szCs w:val="28"/>
          <w:shd w:val="clear" w:color="auto" w:fill="FFFFFF"/>
          <w:lang w:val="uk-UA"/>
        </w:rPr>
        <w:t>наведен</w:t>
      </w:r>
      <w:r w:rsidRPr="0072250E">
        <w:rPr>
          <w:noProof/>
          <w:sz w:val="28"/>
          <w:szCs w:val="28"/>
          <w:shd w:val="clear" w:color="auto" w:fill="FFFFFF"/>
          <w:lang w:val="uk-UA"/>
        </w:rPr>
        <w:t>а</w:t>
      </w:r>
      <w:r w:rsidR="00C435A7" w:rsidRPr="0072250E">
        <w:rPr>
          <w:noProof/>
          <w:sz w:val="28"/>
          <w:szCs w:val="28"/>
          <w:shd w:val="clear" w:color="auto" w:fill="FFFFFF"/>
          <w:lang w:val="uk-UA"/>
        </w:rPr>
        <w:t xml:space="preserve"> на рис</w:t>
      </w:r>
      <w:r w:rsidRPr="0072250E">
        <w:rPr>
          <w:noProof/>
          <w:sz w:val="28"/>
          <w:szCs w:val="28"/>
          <w:shd w:val="clear" w:color="auto" w:fill="FFFFFF"/>
          <w:lang w:val="uk-UA"/>
        </w:rPr>
        <w:t xml:space="preserve">исунку </w:t>
      </w:r>
      <w:r w:rsidR="00C435A7" w:rsidRPr="0072250E">
        <w:rPr>
          <w:noProof/>
          <w:sz w:val="28"/>
          <w:szCs w:val="28"/>
          <w:shd w:val="clear" w:color="auto" w:fill="FFFFFF"/>
          <w:lang w:val="uk-UA"/>
        </w:rPr>
        <w:t>1</w:t>
      </w:r>
      <w:r w:rsidR="00E70AF2" w:rsidRPr="0072250E">
        <w:rPr>
          <w:noProof/>
          <w:sz w:val="28"/>
          <w:szCs w:val="28"/>
          <w:shd w:val="clear" w:color="auto" w:fill="FFFFFF"/>
          <w:lang w:val="uk-UA"/>
        </w:rPr>
        <w:t>.1</w:t>
      </w:r>
      <w:r w:rsidR="00C435A7" w:rsidRPr="0072250E">
        <w:rPr>
          <w:noProof/>
          <w:sz w:val="28"/>
          <w:szCs w:val="28"/>
          <w:shd w:val="clear" w:color="auto" w:fill="FFFFFF"/>
          <w:lang w:val="uk-UA"/>
        </w:rPr>
        <w:t>.</w:t>
      </w:r>
    </w:p>
    <w:p w14:paraId="55123071" w14:textId="58D8EB7C" w:rsidR="00C435A7" w:rsidRPr="0072250E" w:rsidRDefault="00C435A7" w:rsidP="00BD0CAC">
      <w:pPr>
        <w:pStyle w:val="af4"/>
        <w:keepNext/>
        <w:keepLines/>
        <w:spacing w:after="0" w:line="360" w:lineRule="auto"/>
        <w:ind w:left="0" w:firstLine="567"/>
        <w:jc w:val="center"/>
        <w:rPr>
          <w:rFonts w:ascii="Times New Roman" w:hAnsi="Times New Roman"/>
          <w:bCs/>
          <w:noProof/>
          <w:sz w:val="28"/>
          <w:szCs w:val="28"/>
        </w:rPr>
      </w:pPr>
      <w:r w:rsidRPr="0072250E">
        <w:rPr>
          <w:rFonts w:ascii="Times New Roman" w:hAnsi="Times New Roman"/>
          <w:noProof/>
          <w:sz w:val="28"/>
          <w:szCs w:val="28"/>
          <w:lang w:val="ru-RU" w:eastAsia="ru-RU"/>
        </w:rPr>
        <w:drawing>
          <wp:inline distT="0" distB="0" distL="0" distR="0" wp14:anchorId="24D868B8" wp14:editId="02B79B99">
            <wp:extent cx="5935980" cy="19431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1943100"/>
                    </a:xfrm>
                    <a:prstGeom prst="rect">
                      <a:avLst/>
                    </a:prstGeom>
                    <a:noFill/>
                    <a:ln>
                      <a:noFill/>
                    </a:ln>
                  </pic:spPr>
                </pic:pic>
              </a:graphicData>
            </a:graphic>
          </wp:inline>
        </w:drawing>
      </w:r>
    </w:p>
    <w:p w14:paraId="35D952E4" w14:textId="77777777" w:rsidR="00C435A7" w:rsidRPr="0072250E" w:rsidRDefault="00C435A7" w:rsidP="00BD0CAC">
      <w:pPr>
        <w:pStyle w:val="af4"/>
        <w:keepNext/>
        <w:keepLines/>
        <w:spacing w:after="0" w:line="360" w:lineRule="auto"/>
        <w:ind w:left="0" w:firstLine="567"/>
        <w:jc w:val="both"/>
        <w:rPr>
          <w:rFonts w:ascii="Times New Roman" w:hAnsi="Times New Roman"/>
          <w:bCs/>
          <w:noProof/>
          <w:sz w:val="28"/>
          <w:szCs w:val="28"/>
        </w:rPr>
      </w:pPr>
      <w:r w:rsidRPr="0072250E">
        <w:rPr>
          <w:rFonts w:ascii="Times New Roman" w:hAnsi="Times New Roman"/>
          <w:bCs/>
          <w:noProof/>
          <w:sz w:val="28"/>
          <w:szCs w:val="28"/>
        </w:rPr>
        <w:t>1 – живильник; 2 – стрічковий конвеєр; 3 – похилий конвеєр; 4 – система подрібнення; 5 – система промивання; 6 – вивантажувальний конвеєр; 7 – система сепарації; 8 –</w:t>
      </w:r>
      <w:r w:rsidRPr="0072250E">
        <w:rPr>
          <w:rFonts w:ascii="Times New Roman" w:hAnsi="Times New Roman"/>
          <w:noProof/>
          <w:sz w:val="28"/>
          <w:szCs w:val="28"/>
          <w:shd w:val="clear" w:color="auto" w:fill="FFFFFF"/>
        </w:rPr>
        <w:t xml:space="preserve"> </w:t>
      </w:r>
      <w:r w:rsidRPr="0072250E">
        <w:rPr>
          <w:rFonts w:ascii="Times New Roman" w:hAnsi="Times New Roman"/>
          <w:bCs/>
          <w:noProof/>
          <w:sz w:val="28"/>
          <w:szCs w:val="28"/>
        </w:rPr>
        <w:t>система відмивання і сушіння; 9 – екструдер; 10 – охолоджувальна ванна; 11 – сушарка; 12 – намотувальний пристрій.</w:t>
      </w:r>
    </w:p>
    <w:p w14:paraId="39D8CDA0" w14:textId="6BB1BC8A" w:rsidR="00946E24" w:rsidRPr="0072250E" w:rsidRDefault="00C435A7" w:rsidP="000F42A5">
      <w:pPr>
        <w:pStyle w:val="af4"/>
        <w:keepNext/>
        <w:keepLines/>
        <w:spacing w:after="0" w:line="360" w:lineRule="auto"/>
        <w:ind w:left="0" w:firstLine="567"/>
        <w:jc w:val="both"/>
        <w:rPr>
          <w:rFonts w:ascii="Times New Roman" w:hAnsi="Times New Roman"/>
          <w:noProof/>
          <w:sz w:val="28"/>
          <w:szCs w:val="28"/>
          <w:shd w:val="clear" w:color="auto" w:fill="FFFFFF"/>
          <w:lang w:val="ru-RU"/>
        </w:rPr>
      </w:pPr>
      <w:r w:rsidRPr="0072250E">
        <w:rPr>
          <w:rFonts w:ascii="Times New Roman" w:hAnsi="Times New Roman"/>
          <w:bCs/>
          <w:noProof/>
          <w:sz w:val="28"/>
          <w:szCs w:val="28"/>
        </w:rPr>
        <w:t>Рисунок 1</w:t>
      </w:r>
      <w:r w:rsidR="00E70AF2" w:rsidRPr="0072250E">
        <w:rPr>
          <w:rFonts w:ascii="Times New Roman" w:hAnsi="Times New Roman"/>
          <w:bCs/>
          <w:noProof/>
          <w:sz w:val="28"/>
          <w:szCs w:val="28"/>
        </w:rPr>
        <w:t>.1 -</w:t>
      </w:r>
      <w:r w:rsidRPr="0072250E">
        <w:rPr>
          <w:rFonts w:ascii="Times New Roman" w:hAnsi="Times New Roman"/>
          <w:bCs/>
          <w:noProof/>
          <w:sz w:val="28"/>
          <w:szCs w:val="28"/>
        </w:rPr>
        <w:t xml:space="preserve"> Технологічна схема процесу переробки </w:t>
      </w:r>
      <w:r w:rsidRPr="0072250E">
        <w:rPr>
          <w:rFonts w:ascii="Times New Roman" w:hAnsi="Times New Roman"/>
          <w:noProof/>
          <w:sz w:val="28"/>
          <w:szCs w:val="28"/>
          <w:shd w:val="clear" w:color="auto" w:fill="FFFFFF"/>
        </w:rPr>
        <w:t xml:space="preserve">пластикових </w:t>
      </w:r>
      <w:r w:rsidR="00EC0AF5" w:rsidRPr="0072250E">
        <w:rPr>
          <w:rFonts w:ascii="Times New Roman" w:hAnsi="Times New Roman"/>
          <w:noProof/>
          <w:sz w:val="28"/>
          <w:szCs w:val="28"/>
          <w:shd w:val="clear" w:color="auto" w:fill="FFFFFF"/>
        </w:rPr>
        <w:t>відходів</w:t>
      </w:r>
      <w:r w:rsidR="00EC0AF5" w:rsidRPr="0072250E">
        <w:rPr>
          <w:rFonts w:ascii="Times New Roman" w:hAnsi="Times New Roman"/>
          <w:noProof/>
          <w:sz w:val="28"/>
          <w:szCs w:val="28"/>
          <w:shd w:val="clear" w:color="auto" w:fill="FFFFFF"/>
          <w:lang w:val="ru-RU"/>
        </w:rPr>
        <w:t xml:space="preserve"> [3]</w:t>
      </w:r>
    </w:p>
    <w:p w14:paraId="1C9ADDB7" w14:textId="77777777" w:rsidR="000F42A5" w:rsidRPr="0072250E" w:rsidRDefault="000F42A5" w:rsidP="006C6CAA">
      <w:pPr>
        <w:pStyle w:val="af4"/>
        <w:keepNext/>
        <w:keepLines/>
        <w:spacing w:after="0" w:line="360" w:lineRule="auto"/>
        <w:ind w:left="0" w:firstLine="567"/>
        <w:jc w:val="both"/>
        <w:rPr>
          <w:rFonts w:ascii="Times New Roman" w:hAnsi="Times New Roman"/>
          <w:bCs/>
          <w:noProof/>
          <w:sz w:val="28"/>
          <w:szCs w:val="28"/>
        </w:rPr>
      </w:pPr>
    </w:p>
    <w:p w14:paraId="243A2E6A" w14:textId="77777777" w:rsidR="00C435A7" w:rsidRPr="0072250E" w:rsidRDefault="00C435A7" w:rsidP="00BD0CAC">
      <w:pPr>
        <w:ind w:firstLine="567"/>
        <w:rPr>
          <w:noProof/>
          <w:sz w:val="28"/>
          <w:szCs w:val="28"/>
          <w:lang w:val="uk-UA"/>
        </w:rPr>
      </w:pPr>
      <w:r w:rsidRPr="0072250E">
        <w:rPr>
          <w:noProof/>
          <w:sz w:val="28"/>
          <w:szCs w:val="28"/>
          <w:lang w:val="uk-UA"/>
        </w:rPr>
        <w:t>Вторинна сировина у вигляді прес-пакетів завантажується у живильник 1. У міру просування матеріалу в живильнику три обертові шнеки поділяють спресовані пляшки і подають їх на стрічковий конвеєр 2, за допомогою якого матеріал подається на подрібнення.</w:t>
      </w:r>
    </w:p>
    <w:p w14:paraId="671369E1" w14:textId="77777777" w:rsidR="00C435A7" w:rsidRPr="0072250E" w:rsidRDefault="00C435A7" w:rsidP="00BD0CAC">
      <w:pPr>
        <w:ind w:firstLine="567"/>
        <w:rPr>
          <w:noProof/>
          <w:sz w:val="28"/>
          <w:szCs w:val="28"/>
          <w:lang w:val="uk-UA"/>
        </w:rPr>
      </w:pPr>
      <w:r w:rsidRPr="0072250E">
        <w:rPr>
          <w:noProof/>
          <w:sz w:val="28"/>
          <w:szCs w:val="28"/>
          <w:lang w:val="uk-UA"/>
        </w:rPr>
        <w:lastRenderedPageBreak/>
        <w:t>Система подрібнення складається з похилого конвеєра 3, шредера з повітродувкою 4 і первинної системи відсмоктування з пилозбірником. Пляшки подрібнюються на частинки з розмірами по довжині (ширині) близько 2,5 см, повітряний класифікатор видаляє етикетки, після чого матеріал транспортується на промивання у флотаційну ємність 5.</w:t>
      </w:r>
    </w:p>
    <w:p w14:paraId="6ED1C09D" w14:textId="77777777" w:rsidR="00C435A7" w:rsidRPr="0072250E" w:rsidRDefault="00C435A7" w:rsidP="00BD0CAC">
      <w:pPr>
        <w:ind w:firstLine="567"/>
        <w:rPr>
          <w:noProof/>
          <w:sz w:val="28"/>
          <w:szCs w:val="28"/>
          <w:lang w:val="uk-UA"/>
        </w:rPr>
      </w:pPr>
      <w:r w:rsidRPr="0072250E">
        <w:rPr>
          <w:noProof/>
          <w:sz w:val="28"/>
          <w:szCs w:val="28"/>
          <w:lang w:val="uk-UA"/>
        </w:rPr>
        <w:t>Флотаційна ємність призначена для видалення поліпропіленових кришечок та інших включень із матеріалів густиною менше 1000 кг/м</w:t>
      </w:r>
      <w:r w:rsidRPr="0072250E">
        <w:rPr>
          <w:noProof/>
          <w:sz w:val="28"/>
          <w:szCs w:val="28"/>
          <w:vertAlign w:val="superscript"/>
          <w:lang w:val="uk-UA"/>
        </w:rPr>
        <w:t>3</w:t>
      </w:r>
      <w:r w:rsidRPr="0072250E">
        <w:rPr>
          <w:noProof/>
          <w:sz w:val="28"/>
          <w:szCs w:val="28"/>
          <w:lang w:val="uk-UA"/>
        </w:rPr>
        <w:t>. При завантаженні матеріалу в ємність плавучі частинки переміщуються в один бік за допомогою крилатки. ПЕТ занурюється на дно та вивантажується з ємності з іншого боку за допомогою конвеєра 6.</w:t>
      </w:r>
    </w:p>
    <w:p w14:paraId="7FD74C1B" w14:textId="77777777" w:rsidR="00C435A7" w:rsidRPr="0072250E" w:rsidRDefault="00C435A7" w:rsidP="00BD0CAC">
      <w:pPr>
        <w:ind w:firstLine="567"/>
        <w:rPr>
          <w:noProof/>
          <w:sz w:val="28"/>
          <w:szCs w:val="28"/>
          <w:lang w:val="uk-UA"/>
        </w:rPr>
      </w:pPr>
      <w:r w:rsidRPr="0072250E">
        <w:rPr>
          <w:noProof/>
          <w:sz w:val="28"/>
          <w:szCs w:val="28"/>
          <w:lang w:val="uk-UA"/>
        </w:rPr>
        <w:t>Система сепарації 7 призначена для видалення сторонніх частинок, що утворюються при попередньому подрібненні пляшок. Сторонні частинки відділяються від ПЕТ, який подається до системи відмивання і сушіння 8.</w:t>
      </w:r>
    </w:p>
    <w:p w14:paraId="018F986E" w14:textId="77777777" w:rsidR="00C435A7" w:rsidRPr="0072250E" w:rsidRDefault="00C435A7" w:rsidP="00BD0CAC">
      <w:pPr>
        <w:ind w:firstLine="567"/>
        <w:rPr>
          <w:noProof/>
          <w:sz w:val="28"/>
          <w:szCs w:val="28"/>
          <w:lang w:val="uk-UA"/>
        </w:rPr>
      </w:pPr>
      <w:r w:rsidRPr="0072250E">
        <w:rPr>
          <w:noProof/>
          <w:sz w:val="28"/>
          <w:szCs w:val="28"/>
          <w:lang w:val="uk-UA"/>
        </w:rPr>
        <w:t>Система відмивання і сушіння виконана у вигляді послідовності обертових барабанів, перший з яких призначений для відмивання, другий – для промивання, третій – для видалення води, а четвертий і п'ятий – для сушіння.</w:t>
      </w:r>
    </w:p>
    <w:p w14:paraId="7CD767BC" w14:textId="77777777" w:rsidR="00C435A7" w:rsidRPr="0072250E" w:rsidRDefault="00C435A7" w:rsidP="00BD0CAC">
      <w:pPr>
        <w:ind w:firstLine="567"/>
        <w:rPr>
          <w:noProof/>
          <w:sz w:val="28"/>
          <w:szCs w:val="28"/>
          <w:lang w:val="uk-UA"/>
        </w:rPr>
      </w:pPr>
      <w:r w:rsidRPr="0072250E">
        <w:rPr>
          <w:noProof/>
          <w:sz w:val="28"/>
          <w:szCs w:val="28"/>
          <w:lang w:val="uk-UA"/>
        </w:rPr>
        <w:t>Миючий пристрій облаштований соплами розпилювача для видалення харчових залишків та інших забруднень. У міру просування матеріалу через барабан забруднення відмиваються та видаляються разом з водою. Система водопостачання працює за замкнутим циклом: використана вода нагрівається і очищається за допомогою седиментації та фільтрування.</w:t>
      </w:r>
    </w:p>
    <w:p w14:paraId="6EB384D7" w14:textId="77777777" w:rsidR="00C435A7" w:rsidRPr="0072250E" w:rsidRDefault="00C435A7" w:rsidP="00BD0CAC">
      <w:pPr>
        <w:ind w:firstLine="567"/>
        <w:rPr>
          <w:noProof/>
          <w:sz w:val="28"/>
          <w:szCs w:val="28"/>
          <w:lang w:val="uk-UA"/>
        </w:rPr>
      </w:pPr>
      <w:r w:rsidRPr="0072250E">
        <w:rPr>
          <w:noProof/>
          <w:sz w:val="28"/>
          <w:szCs w:val="28"/>
          <w:lang w:val="uk-UA"/>
        </w:rPr>
        <w:t>У другому барабані матеріал промивається свіжою водою.</w:t>
      </w:r>
    </w:p>
    <w:p w14:paraId="77FC26E9" w14:textId="77777777" w:rsidR="00C435A7" w:rsidRPr="0072250E" w:rsidRDefault="00C435A7" w:rsidP="00BD0CAC">
      <w:pPr>
        <w:ind w:firstLine="567"/>
        <w:rPr>
          <w:noProof/>
          <w:sz w:val="28"/>
          <w:szCs w:val="28"/>
          <w:lang w:val="uk-UA"/>
        </w:rPr>
      </w:pPr>
      <w:r w:rsidRPr="0072250E">
        <w:rPr>
          <w:noProof/>
          <w:sz w:val="28"/>
          <w:szCs w:val="28"/>
          <w:lang w:val="uk-UA"/>
        </w:rPr>
        <w:t>У третьому барабані з матеріалу видаляється вода і надходить до ємкості відмивання.</w:t>
      </w:r>
    </w:p>
    <w:p w14:paraId="1F6DADC3" w14:textId="77777777" w:rsidR="00C435A7" w:rsidRPr="0072250E" w:rsidRDefault="00C435A7" w:rsidP="00BD0CAC">
      <w:pPr>
        <w:ind w:firstLine="567"/>
        <w:rPr>
          <w:noProof/>
          <w:sz w:val="28"/>
          <w:szCs w:val="28"/>
          <w:lang w:val="uk-UA"/>
        </w:rPr>
      </w:pPr>
      <w:r w:rsidRPr="0072250E">
        <w:rPr>
          <w:noProof/>
          <w:sz w:val="28"/>
          <w:szCs w:val="28"/>
          <w:lang w:val="uk-UA"/>
        </w:rPr>
        <w:t>Четвертий і п'ятий барабани – це ротаційні сушарки, у яких в якості сушильного агенту використовується нагріте повітря. Повітря нагрівається електронагрівачами і циркулює у системі.</w:t>
      </w:r>
    </w:p>
    <w:p w14:paraId="4DAFC1B8" w14:textId="77777777" w:rsidR="00C435A7" w:rsidRPr="0072250E" w:rsidRDefault="00C435A7" w:rsidP="00BD0CAC">
      <w:pPr>
        <w:ind w:firstLine="567"/>
        <w:rPr>
          <w:noProof/>
          <w:sz w:val="28"/>
          <w:szCs w:val="28"/>
          <w:lang w:val="uk-UA"/>
        </w:rPr>
      </w:pPr>
      <w:r w:rsidRPr="0072250E">
        <w:rPr>
          <w:noProof/>
          <w:sz w:val="28"/>
          <w:szCs w:val="28"/>
          <w:lang w:val="uk-UA"/>
        </w:rPr>
        <w:t xml:space="preserve">З системи відмивання і сушіння матеріал перевантажується в ущільнювальну вирву екструдера 9. Вертикально встановлений у вирві шнек ущільнює </w:t>
      </w:r>
      <w:r w:rsidRPr="0072250E">
        <w:rPr>
          <w:noProof/>
          <w:sz w:val="28"/>
          <w:szCs w:val="28"/>
          <w:lang w:val="uk-UA"/>
        </w:rPr>
        <w:lastRenderedPageBreak/>
        <w:t>подрібнений матеріал, щоб забезпечити продуктивність екструдера, і транспортує його в завантажувальну зону екструдера.</w:t>
      </w:r>
    </w:p>
    <w:p w14:paraId="6AA78C4E" w14:textId="77777777" w:rsidR="00C435A7" w:rsidRPr="0072250E" w:rsidRDefault="00C435A7" w:rsidP="00BD0CAC">
      <w:pPr>
        <w:ind w:firstLine="567"/>
        <w:rPr>
          <w:noProof/>
          <w:sz w:val="28"/>
          <w:szCs w:val="28"/>
          <w:lang w:val="uk-UA"/>
        </w:rPr>
      </w:pPr>
      <w:r w:rsidRPr="0072250E">
        <w:rPr>
          <w:noProof/>
          <w:sz w:val="28"/>
          <w:szCs w:val="28"/>
          <w:lang w:val="uk-UA"/>
        </w:rPr>
        <w:t>Для термостабілізації, модифікації вторинного ПЕТ або введення барвників у складі установки може бути передбачена система дозування добавок.</w:t>
      </w:r>
    </w:p>
    <w:p w14:paraId="38BE6BB8" w14:textId="77777777" w:rsidR="00C435A7" w:rsidRPr="0072250E" w:rsidRDefault="00C435A7" w:rsidP="00BD0CAC">
      <w:pPr>
        <w:ind w:firstLine="567"/>
        <w:rPr>
          <w:noProof/>
          <w:sz w:val="28"/>
          <w:szCs w:val="28"/>
          <w:lang w:val="uk-UA"/>
        </w:rPr>
      </w:pPr>
      <w:r w:rsidRPr="0072250E">
        <w:rPr>
          <w:noProof/>
          <w:sz w:val="28"/>
          <w:szCs w:val="28"/>
          <w:lang w:val="uk-UA"/>
        </w:rPr>
        <w:t>Перемішування, плавлення і гомогенізація полімерної сировини і добавок здійснюються в екструдері. Продуктивність екструдера залежить від складу вихідних компонентів та їх насипної густини. Тиском, що створюється шнеком екструдера, розплав полімеру витискається через отвори фільєри з утворенням стренг.</w:t>
      </w:r>
    </w:p>
    <w:p w14:paraId="7C375472" w14:textId="77777777" w:rsidR="00C435A7" w:rsidRPr="0072250E" w:rsidRDefault="00C435A7" w:rsidP="00BD0CAC">
      <w:pPr>
        <w:ind w:firstLine="567"/>
        <w:rPr>
          <w:noProof/>
          <w:sz w:val="28"/>
          <w:szCs w:val="28"/>
          <w:lang w:val="uk-UA"/>
        </w:rPr>
      </w:pPr>
      <w:r w:rsidRPr="0072250E">
        <w:rPr>
          <w:noProof/>
          <w:sz w:val="28"/>
          <w:szCs w:val="28"/>
          <w:lang w:val="uk-UA"/>
        </w:rPr>
        <w:t>На виході з екструдера стренги охолоджуються водою у охолоджувальній ванні 10, і, після досушування у сушарці 11, намотуються на пристрої 12 і складуються.</w:t>
      </w:r>
    </w:p>
    <w:p w14:paraId="71AF9B1D" w14:textId="6CCDFD7E" w:rsidR="00C435A7" w:rsidRPr="0072250E" w:rsidRDefault="00C435A7" w:rsidP="00BD0CAC">
      <w:pPr>
        <w:ind w:firstLine="567"/>
        <w:rPr>
          <w:noProof/>
          <w:sz w:val="28"/>
          <w:szCs w:val="28"/>
          <w:lang w:val="uk-UA"/>
        </w:rPr>
      </w:pPr>
      <w:r w:rsidRPr="0072250E">
        <w:rPr>
          <w:noProof/>
          <w:sz w:val="28"/>
          <w:szCs w:val="28"/>
          <w:lang w:val="uk-UA"/>
        </w:rPr>
        <w:t>За порівняно малих обсягів переробки можливе проведення сортування вручну, що значно спрощує виробництво. Це дозволяє створювати компактні установки для побудови локальних підприємств або навіть використовувати їх безпосередньо у пунктах збирання вторинних відходів.</w:t>
      </w:r>
    </w:p>
    <w:p w14:paraId="3582BC24" w14:textId="5C85F8DC" w:rsidR="00125D0B" w:rsidRPr="0072250E" w:rsidRDefault="00125D0B" w:rsidP="00BD0CAC">
      <w:pPr>
        <w:ind w:firstLine="567"/>
        <w:rPr>
          <w:noProof/>
          <w:sz w:val="28"/>
          <w:szCs w:val="28"/>
          <w:lang w:val="uk-UA"/>
        </w:rPr>
      </w:pPr>
      <w:r w:rsidRPr="0072250E">
        <w:rPr>
          <w:noProof/>
          <w:sz w:val="28"/>
          <w:szCs w:val="28"/>
          <w:lang w:val="uk-UA"/>
        </w:rPr>
        <w:t>Такі маленькі локальні виробництва можна буде розташовувати будь де в населених пунктах на невеликих площах, що дасть змогу охопити площу переробки сміття кількістю маленьких виробництв що полегшить логістику доставки сировини для переробки, оскільки логістика, а саме доставка сировини зазвичай проблема в такому випадку.</w:t>
      </w:r>
    </w:p>
    <w:p w14:paraId="1AA90975" w14:textId="77777777" w:rsidR="00946E24" w:rsidRPr="0072250E" w:rsidRDefault="00946E24" w:rsidP="00BD0CAC">
      <w:pPr>
        <w:ind w:firstLine="567"/>
        <w:rPr>
          <w:noProof/>
          <w:sz w:val="28"/>
          <w:szCs w:val="28"/>
          <w:lang w:val="uk-UA"/>
        </w:rPr>
      </w:pPr>
    </w:p>
    <w:p w14:paraId="78DE918E" w14:textId="3DFE10BF" w:rsidR="00C435A7" w:rsidRPr="0072250E" w:rsidRDefault="00C435A7" w:rsidP="00BD0CAC">
      <w:pPr>
        <w:pStyle w:val="2"/>
        <w:spacing w:before="0"/>
        <w:rPr>
          <w:b/>
          <w:bCs/>
          <w:noProof/>
          <w:sz w:val="28"/>
          <w:szCs w:val="28"/>
          <w:lang w:val="uk-UA"/>
        </w:rPr>
      </w:pPr>
      <w:r w:rsidRPr="0072250E">
        <w:rPr>
          <w:b/>
          <w:bCs/>
          <w:noProof/>
          <w:sz w:val="28"/>
          <w:szCs w:val="28"/>
          <w:lang w:val="uk-UA"/>
        </w:rPr>
        <w:t xml:space="preserve"> </w:t>
      </w:r>
      <w:bookmarkStart w:id="98" w:name="_Toc120290750"/>
      <w:bookmarkStart w:id="99" w:name="_Toc120610281"/>
      <w:bookmarkStart w:id="100" w:name="_Toc120610315"/>
      <w:bookmarkStart w:id="101" w:name="_Toc132895878"/>
      <w:r w:rsidRPr="0072250E">
        <w:rPr>
          <w:b/>
          <w:bCs/>
          <w:noProof/>
          <w:sz w:val="28"/>
          <w:szCs w:val="28"/>
          <w:lang w:val="uk-UA"/>
        </w:rPr>
        <w:t>Опис конструкції</w:t>
      </w:r>
      <w:bookmarkEnd w:id="98"/>
      <w:bookmarkEnd w:id="99"/>
      <w:bookmarkEnd w:id="100"/>
      <w:bookmarkEnd w:id="101"/>
      <w:r w:rsidRPr="0072250E">
        <w:rPr>
          <w:b/>
          <w:bCs/>
          <w:noProof/>
          <w:sz w:val="28"/>
          <w:szCs w:val="28"/>
          <w:lang w:val="uk-UA"/>
        </w:rPr>
        <w:t xml:space="preserve"> </w:t>
      </w:r>
    </w:p>
    <w:p w14:paraId="4B2AA8F4" w14:textId="77777777" w:rsidR="00946E24" w:rsidRPr="0072250E" w:rsidRDefault="00946E24" w:rsidP="00BD0CAC">
      <w:pPr>
        <w:pStyle w:val="30"/>
        <w:rPr>
          <w:noProof/>
          <w:lang w:val="uk-UA"/>
        </w:rPr>
      </w:pPr>
    </w:p>
    <w:p w14:paraId="35C0DB78" w14:textId="77777777" w:rsidR="008974BA" w:rsidRPr="0072250E" w:rsidRDefault="00C435A7" w:rsidP="00BD0CAC">
      <w:pPr>
        <w:ind w:firstLine="567"/>
        <w:rPr>
          <w:noProof/>
          <w:sz w:val="28"/>
          <w:szCs w:val="28"/>
          <w:lang w:val="uk-UA"/>
        </w:rPr>
      </w:pPr>
      <w:r w:rsidRPr="0072250E">
        <w:rPr>
          <w:noProof/>
          <w:sz w:val="28"/>
          <w:szCs w:val="28"/>
          <w:lang w:val="uk-UA"/>
        </w:rPr>
        <w:t>Процес отримання стренги відбувається</w:t>
      </w:r>
      <w:r w:rsidR="00125D0B" w:rsidRPr="0072250E">
        <w:rPr>
          <w:noProof/>
          <w:sz w:val="28"/>
          <w:szCs w:val="28"/>
          <w:lang w:val="uk-UA"/>
        </w:rPr>
        <w:t xml:space="preserve"> в</w:t>
      </w:r>
      <w:r w:rsidRPr="0072250E">
        <w:rPr>
          <w:noProof/>
          <w:sz w:val="28"/>
          <w:szCs w:val="28"/>
          <w:lang w:val="uk-UA"/>
        </w:rPr>
        <w:t xml:space="preserve"> екструдер</w:t>
      </w:r>
      <w:r w:rsidR="00125D0B" w:rsidRPr="0072250E">
        <w:rPr>
          <w:noProof/>
          <w:sz w:val="28"/>
          <w:szCs w:val="28"/>
          <w:lang w:val="uk-UA"/>
        </w:rPr>
        <w:t>і</w:t>
      </w:r>
      <w:r w:rsidRPr="0072250E">
        <w:rPr>
          <w:noProof/>
          <w:sz w:val="28"/>
          <w:szCs w:val="28"/>
          <w:lang w:val="uk-UA"/>
        </w:rPr>
        <w:t>. Сировина у формі сухих гранул подається в зону завантаження та далі проходить етапи плавлення, стиснення, гомогенізаці</w:t>
      </w:r>
      <w:r w:rsidR="00946E24" w:rsidRPr="0072250E">
        <w:rPr>
          <w:noProof/>
          <w:sz w:val="28"/>
          <w:szCs w:val="28"/>
          <w:lang w:val="uk-UA"/>
        </w:rPr>
        <w:t>ї</w:t>
      </w:r>
      <w:r w:rsidRPr="0072250E">
        <w:rPr>
          <w:noProof/>
          <w:sz w:val="28"/>
          <w:szCs w:val="28"/>
          <w:lang w:val="uk-UA"/>
        </w:rPr>
        <w:t xml:space="preserve"> та </w:t>
      </w:r>
      <w:r w:rsidR="00946E24" w:rsidRPr="0072250E">
        <w:rPr>
          <w:noProof/>
          <w:sz w:val="28"/>
          <w:szCs w:val="28"/>
          <w:lang w:val="uk-UA"/>
        </w:rPr>
        <w:t>формування у кінцевий виріб</w:t>
      </w:r>
      <w:r w:rsidRPr="0072250E">
        <w:rPr>
          <w:noProof/>
          <w:sz w:val="28"/>
          <w:szCs w:val="28"/>
          <w:lang w:val="uk-UA"/>
        </w:rPr>
        <w:t>. Одночерв’ячний екструдер підходить найкраще для переробки полімеру</w:t>
      </w:r>
      <w:r w:rsidR="00905C8E" w:rsidRPr="0072250E">
        <w:rPr>
          <w:noProof/>
          <w:sz w:val="28"/>
          <w:szCs w:val="28"/>
          <w:lang w:val="uk-UA"/>
        </w:rPr>
        <w:t xml:space="preserve">, оскільки це </w:t>
      </w:r>
      <w:r w:rsidR="008974BA" w:rsidRPr="0072250E">
        <w:rPr>
          <w:noProof/>
          <w:sz w:val="28"/>
          <w:szCs w:val="28"/>
          <w:lang w:val="uk-UA"/>
        </w:rPr>
        <w:t xml:space="preserve">він простіший у виготовленні </w:t>
      </w:r>
      <w:r w:rsidR="00905C8E" w:rsidRPr="0072250E">
        <w:rPr>
          <w:noProof/>
          <w:sz w:val="28"/>
          <w:szCs w:val="28"/>
          <w:lang w:val="uk-UA"/>
        </w:rPr>
        <w:t>ніж обирати двошнековий екструдер.</w:t>
      </w:r>
      <w:r w:rsidRPr="0072250E">
        <w:rPr>
          <w:noProof/>
          <w:sz w:val="28"/>
          <w:szCs w:val="28"/>
          <w:lang w:val="uk-UA"/>
        </w:rPr>
        <w:t xml:space="preserve"> </w:t>
      </w:r>
      <w:r w:rsidR="008974BA" w:rsidRPr="0072250E">
        <w:rPr>
          <w:noProof/>
          <w:sz w:val="28"/>
          <w:szCs w:val="28"/>
          <w:lang w:val="uk-UA"/>
        </w:rPr>
        <w:t>Д</w:t>
      </w:r>
      <w:r w:rsidRPr="0072250E">
        <w:rPr>
          <w:noProof/>
          <w:sz w:val="28"/>
          <w:szCs w:val="28"/>
          <w:lang w:val="uk-UA"/>
        </w:rPr>
        <w:t>ля переробки екструзією</w:t>
      </w:r>
      <w:r w:rsidR="008974BA" w:rsidRPr="0072250E">
        <w:rPr>
          <w:noProof/>
          <w:sz w:val="28"/>
          <w:szCs w:val="28"/>
          <w:lang w:val="uk-UA"/>
        </w:rPr>
        <w:t xml:space="preserve"> полімер повинен бути переведений у в’язко-текучий стан, що </w:t>
      </w:r>
      <w:r w:rsidR="008974BA" w:rsidRPr="0072250E">
        <w:rPr>
          <w:noProof/>
          <w:sz w:val="28"/>
          <w:szCs w:val="28"/>
          <w:lang w:val="uk-UA"/>
        </w:rPr>
        <w:lastRenderedPageBreak/>
        <w:t>досягається шляхом зовнішнього підведення тепла від нагрівачів через стінку корпуса екструдера, а також внутрішнього нагрівання за рахунок виділення теплоти вад рідинного тертя</w:t>
      </w:r>
      <w:r w:rsidRPr="0072250E">
        <w:rPr>
          <w:noProof/>
          <w:sz w:val="28"/>
          <w:szCs w:val="28"/>
          <w:lang w:val="uk-UA"/>
        </w:rPr>
        <w:t>.</w:t>
      </w:r>
    </w:p>
    <w:p w14:paraId="0D82F5B1" w14:textId="1EE95A2E" w:rsidR="00C435A7" w:rsidRPr="0072250E" w:rsidRDefault="008974BA" w:rsidP="00BD0CAC">
      <w:pPr>
        <w:ind w:firstLine="567"/>
        <w:rPr>
          <w:noProof/>
          <w:sz w:val="28"/>
          <w:szCs w:val="28"/>
          <w:lang w:val="uk-UA"/>
        </w:rPr>
      </w:pPr>
      <w:r w:rsidRPr="0072250E">
        <w:rPr>
          <w:noProof/>
          <w:sz w:val="28"/>
          <w:szCs w:val="28"/>
          <w:lang w:val="uk-UA"/>
        </w:rPr>
        <w:t>Розплави полімерів</w:t>
      </w:r>
      <w:r w:rsidR="00C435A7" w:rsidRPr="0072250E">
        <w:rPr>
          <w:noProof/>
          <w:sz w:val="28"/>
          <w:szCs w:val="28"/>
          <w:lang w:val="uk-UA"/>
        </w:rPr>
        <w:t xml:space="preserve"> дуже в’язк</w:t>
      </w:r>
      <w:r w:rsidRPr="0072250E">
        <w:rPr>
          <w:noProof/>
          <w:sz w:val="28"/>
          <w:szCs w:val="28"/>
          <w:lang w:val="uk-UA"/>
        </w:rPr>
        <w:t xml:space="preserve">і. Це </w:t>
      </w:r>
      <w:r w:rsidR="00C435A7" w:rsidRPr="0072250E">
        <w:rPr>
          <w:noProof/>
          <w:sz w:val="28"/>
          <w:szCs w:val="28"/>
          <w:lang w:val="uk-UA"/>
        </w:rPr>
        <w:t xml:space="preserve">вимагає при формоутворенні значних зусиль проштовхування вздовж </w:t>
      </w:r>
      <w:r w:rsidRPr="0072250E">
        <w:rPr>
          <w:noProof/>
          <w:sz w:val="28"/>
          <w:szCs w:val="28"/>
          <w:lang w:val="uk-UA"/>
        </w:rPr>
        <w:t>ві</w:t>
      </w:r>
      <w:r w:rsidR="00C435A7" w:rsidRPr="0072250E">
        <w:rPr>
          <w:noProof/>
          <w:sz w:val="28"/>
          <w:szCs w:val="28"/>
          <w:lang w:val="uk-UA"/>
        </w:rPr>
        <w:t>сі черв’яка та ч</w:t>
      </w:r>
      <w:r w:rsidRPr="0072250E">
        <w:rPr>
          <w:noProof/>
          <w:sz w:val="28"/>
          <w:szCs w:val="28"/>
          <w:lang w:val="uk-UA"/>
        </w:rPr>
        <w:t>е</w:t>
      </w:r>
      <w:r w:rsidR="00C435A7" w:rsidRPr="0072250E">
        <w:rPr>
          <w:noProof/>
          <w:sz w:val="28"/>
          <w:szCs w:val="28"/>
          <w:lang w:val="uk-UA"/>
        </w:rPr>
        <w:t xml:space="preserve">рез формуючий пристрій. Зусилля забезпечуються електродвигунном що зв’язаний з черв’яком за допомогою пальцевої муфти та редуктора. </w:t>
      </w:r>
    </w:p>
    <w:p w14:paraId="1D6AF524" w14:textId="1F4FCAC7" w:rsidR="00C435A7" w:rsidRPr="0072250E" w:rsidRDefault="00C435A7" w:rsidP="00BD0CAC">
      <w:pPr>
        <w:ind w:firstLine="567"/>
        <w:rPr>
          <w:noProof/>
          <w:sz w:val="28"/>
          <w:szCs w:val="28"/>
          <w:lang w:val="uk-UA"/>
        </w:rPr>
      </w:pPr>
      <w:r w:rsidRPr="0072250E">
        <w:rPr>
          <w:noProof/>
          <w:sz w:val="28"/>
          <w:szCs w:val="28"/>
          <w:lang w:val="uk-UA"/>
        </w:rPr>
        <w:t xml:space="preserve">В одночерв’ячному екструдері </w:t>
      </w:r>
      <w:r w:rsidR="008974BA" w:rsidRPr="0072250E">
        <w:rPr>
          <w:noProof/>
          <w:sz w:val="28"/>
          <w:szCs w:val="28"/>
          <w:lang w:val="uk-UA"/>
        </w:rPr>
        <w:t xml:space="preserve">в осьовому напрямі зони </w:t>
      </w:r>
      <w:r w:rsidRPr="0072250E">
        <w:rPr>
          <w:noProof/>
          <w:sz w:val="28"/>
          <w:szCs w:val="28"/>
          <w:lang w:val="uk-UA"/>
        </w:rPr>
        <w:t xml:space="preserve">руху матеріалу </w:t>
      </w:r>
      <w:r w:rsidR="008974BA" w:rsidRPr="0072250E">
        <w:rPr>
          <w:noProof/>
          <w:sz w:val="28"/>
          <w:szCs w:val="28"/>
          <w:lang w:val="uk-UA"/>
        </w:rPr>
        <w:t xml:space="preserve">які поділяються </w:t>
      </w:r>
      <w:r w:rsidRPr="0072250E">
        <w:rPr>
          <w:noProof/>
          <w:sz w:val="28"/>
          <w:szCs w:val="28"/>
          <w:lang w:val="uk-UA"/>
        </w:rPr>
        <w:t>на завантажувальн</w:t>
      </w:r>
      <w:r w:rsidR="008974BA" w:rsidRPr="0072250E">
        <w:rPr>
          <w:noProof/>
          <w:sz w:val="28"/>
          <w:szCs w:val="28"/>
          <w:lang w:val="uk-UA"/>
        </w:rPr>
        <w:t>у</w:t>
      </w:r>
      <w:r w:rsidRPr="0072250E">
        <w:rPr>
          <w:noProof/>
          <w:sz w:val="28"/>
          <w:szCs w:val="28"/>
          <w:lang w:val="uk-UA"/>
        </w:rPr>
        <w:t xml:space="preserve">, плавлення, та </w:t>
      </w:r>
      <w:r w:rsidR="008974BA" w:rsidRPr="0072250E">
        <w:rPr>
          <w:noProof/>
          <w:sz w:val="28"/>
          <w:szCs w:val="28"/>
          <w:lang w:val="uk-UA"/>
        </w:rPr>
        <w:t>гомогенізації, а також формуючий пристрій</w:t>
      </w:r>
      <w:r w:rsidRPr="0072250E">
        <w:rPr>
          <w:noProof/>
          <w:sz w:val="28"/>
          <w:szCs w:val="28"/>
          <w:lang w:val="uk-UA"/>
        </w:rPr>
        <w:t>.</w:t>
      </w:r>
    </w:p>
    <w:p w14:paraId="2B4B21F3" w14:textId="6E6FD82D" w:rsidR="00C435A7" w:rsidRPr="0072250E" w:rsidRDefault="00C435A7" w:rsidP="00BD0CAC">
      <w:pPr>
        <w:ind w:firstLine="567"/>
        <w:rPr>
          <w:noProof/>
          <w:sz w:val="28"/>
          <w:szCs w:val="28"/>
          <w:lang w:val="uk-UA"/>
        </w:rPr>
      </w:pPr>
      <w:r w:rsidRPr="0072250E">
        <w:rPr>
          <w:noProof/>
          <w:sz w:val="28"/>
          <w:szCs w:val="28"/>
          <w:lang w:val="uk-UA"/>
        </w:rPr>
        <w:t>В зоні завантаження відбувається по</w:t>
      </w:r>
      <w:r w:rsidR="008974BA" w:rsidRPr="0072250E">
        <w:rPr>
          <w:noProof/>
          <w:sz w:val="28"/>
          <w:szCs w:val="28"/>
          <w:lang w:val="uk-UA"/>
        </w:rPr>
        <w:t xml:space="preserve">дача </w:t>
      </w:r>
      <w:r w:rsidRPr="0072250E">
        <w:rPr>
          <w:noProof/>
          <w:sz w:val="28"/>
          <w:szCs w:val="28"/>
          <w:lang w:val="uk-UA"/>
        </w:rPr>
        <w:t>сировини для переробки</w:t>
      </w:r>
      <w:r w:rsidR="008974BA" w:rsidRPr="0072250E">
        <w:rPr>
          <w:noProof/>
          <w:sz w:val="28"/>
          <w:szCs w:val="28"/>
          <w:lang w:val="uk-UA"/>
        </w:rPr>
        <w:t>, захоплення її черв’яком</w:t>
      </w:r>
      <w:r w:rsidRPr="0072250E">
        <w:rPr>
          <w:noProof/>
          <w:sz w:val="28"/>
          <w:szCs w:val="28"/>
          <w:lang w:val="uk-UA"/>
        </w:rPr>
        <w:t xml:space="preserve"> та подальш</w:t>
      </w:r>
      <w:r w:rsidR="008974BA" w:rsidRPr="0072250E">
        <w:rPr>
          <w:noProof/>
          <w:sz w:val="28"/>
          <w:szCs w:val="28"/>
          <w:lang w:val="uk-UA"/>
        </w:rPr>
        <w:t>е</w:t>
      </w:r>
      <w:r w:rsidRPr="0072250E">
        <w:rPr>
          <w:noProof/>
          <w:sz w:val="28"/>
          <w:szCs w:val="28"/>
          <w:lang w:val="uk-UA"/>
        </w:rPr>
        <w:t xml:space="preserve"> переміщення в зону плавлення. В цій зоні черв’як має великий об’єм гвинтового каналу.</w:t>
      </w:r>
    </w:p>
    <w:p w14:paraId="7C621FC5" w14:textId="2B2ABD42" w:rsidR="00C435A7" w:rsidRPr="0072250E" w:rsidRDefault="00C435A7" w:rsidP="00BD0CAC">
      <w:pPr>
        <w:ind w:firstLine="567"/>
        <w:rPr>
          <w:noProof/>
          <w:sz w:val="28"/>
          <w:szCs w:val="28"/>
          <w:lang w:val="uk-UA"/>
        </w:rPr>
      </w:pPr>
      <w:r w:rsidRPr="0072250E">
        <w:rPr>
          <w:noProof/>
          <w:sz w:val="28"/>
          <w:szCs w:val="28"/>
          <w:lang w:val="uk-UA"/>
        </w:rPr>
        <w:t xml:space="preserve">В зоні плавлення відбувається нагрівання </w:t>
      </w:r>
      <w:r w:rsidR="008974BA" w:rsidRPr="0072250E">
        <w:rPr>
          <w:noProof/>
          <w:sz w:val="28"/>
          <w:szCs w:val="28"/>
          <w:lang w:val="uk-UA"/>
        </w:rPr>
        <w:t>матеріалу</w:t>
      </w:r>
      <w:r w:rsidRPr="0072250E">
        <w:rPr>
          <w:noProof/>
          <w:sz w:val="28"/>
          <w:szCs w:val="28"/>
          <w:lang w:val="uk-UA"/>
        </w:rPr>
        <w:t xml:space="preserve"> та</w:t>
      </w:r>
      <w:r w:rsidR="008974BA" w:rsidRPr="0072250E">
        <w:rPr>
          <w:noProof/>
          <w:sz w:val="28"/>
          <w:szCs w:val="28"/>
          <w:lang w:val="uk-UA"/>
        </w:rPr>
        <w:t xml:space="preserve"> його</w:t>
      </w:r>
      <w:r w:rsidRPr="0072250E">
        <w:rPr>
          <w:noProof/>
          <w:sz w:val="28"/>
          <w:szCs w:val="28"/>
          <w:lang w:val="uk-UA"/>
        </w:rPr>
        <w:t xml:space="preserve"> подальше ущільнення з видаленням повітря. Для покращення цих процесів канал черв’яка зменшується від зони завантаження до зони дозування. </w:t>
      </w:r>
    </w:p>
    <w:p w14:paraId="7EF94790" w14:textId="59639CED" w:rsidR="008974BA" w:rsidRPr="0072250E" w:rsidRDefault="00C435A7" w:rsidP="00BD0CAC">
      <w:pPr>
        <w:ind w:firstLine="567"/>
        <w:rPr>
          <w:noProof/>
          <w:sz w:val="28"/>
          <w:szCs w:val="28"/>
          <w:lang w:val="uk-UA"/>
        </w:rPr>
      </w:pPr>
      <w:r w:rsidRPr="0072250E">
        <w:rPr>
          <w:noProof/>
          <w:sz w:val="28"/>
          <w:szCs w:val="28"/>
          <w:lang w:val="uk-UA"/>
        </w:rPr>
        <w:t xml:space="preserve">В зоні </w:t>
      </w:r>
      <w:r w:rsidR="008974BA" w:rsidRPr="0072250E">
        <w:rPr>
          <w:noProof/>
          <w:sz w:val="28"/>
          <w:szCs w:val="28"/>
          <w:lang w:val="uk-UA"/>
        </w:rPr>
        <w:t xml:space="preserve">гомогенізації </w:t>
      </w:r>
      <w:r w:rsidR="00C877C3" w:rsidRPr="0072250E">
        <w:rPr>
          <w:noProof/>
          <w:sz w:val="28"/>
          <w:szCs w:val="28"/>
          <w:lang w:val="uk-UA"/>
        </w:rPr>
        <w:t>розплав набуває однорідності та стабілізації потоку.</w:t>
      </w:r>
    </w:p>
    <w:p w14:paraId="380F736C" w14:textId="4D802F4B" w:rsidR="00C877C3" w:rsidRPr="0072250E" w:rsidRDefault="00C877C3" w:rsidP="00BD0CAC">
      <w:pPr>
        <w:ind w:firstLine="567"/>
        <w:rPr>
          <w:noProof/>
          <w:sz w:val="28"/>
          <w:szCs w:val="28"/>
          <w:lang w:val="uk-UA"/>
        </w:rPr>
      </w:pPr>
      <w:r w:rsidRPr="0072250E">
        <w:rPr>
          <w:noProof/>
          <w:sz w:val="28"/>
          <w:szCs w:val="28"/>
          <w:lang w:val="uk-UA"/>
        </w:rPr>
        <w:t xml:space="preserve">У формуючому пристрої </w:t>
      </w:r>
      <w:r w:rsidR="00C435A7" w:rsidRPr="0072250E">
        <w:rPr>
          <w:noProof/>
          <w:sz w:val="28"/>
          <w:szCs w:val="28"/>
          <w:lang w:val="uk-UA"/>
        </w:rPr>
        <w:t xml:space="preserve">створюється </w:t>
      </w:r>
      <w:r w:rsidRPr="0072250E">
        <w:rPr>
          <w:noProof/>
          <w:sz w:val="28"/>
          <w:szCs w:val="28"/>
          <w:lang w:val="uk-UA"/>
        </w:rPr>
        <w:t xml:space="preserve">різниця </w:t>
      </w:r>
      <w:r w:rsidR="00C435A7" w:rsidRPr="0072250E">
        <w:rPr>
          <w:noProof/>
          <w:sz w:val="28"/>
          <w:szCs w:val="28"/>
          <w:lang w:val="uk-UA"/>
        </w:rPr>
        <w:t>тиск</w:t>
      </w:r>
      <w:r w:rsidRPr="0072250E">
        <w:rPr>
          <w:noProof/>
          <w:sz w:val="28"/>
          <w:szCs w:val="28"/>
          <w:lang w:val="uk-UA"/>
        </w:rPr>
        <w:t>ів</w:t>
      </w:r>
      <w:r w:rsidR="00C435A7" w:rsidRPr="0072250E">
        <w:rPr>
          <w:noProof/>
          <w:sz w:val="28"/>
          <w:szCs w:val="28"/>
          <w:lang w:val="uk-UA"/>
        </w:rPr>
        <w:t xml:space="preserve"> за рахунок яко</w:t>
      </w:r>
      <w:r w:rsidRPr="0072250E">
        <w:rPr>
          <w:noProof/>
          <w:sz w:val="28"/>
          <w:szCs w:val="28"/>
          <w:lang w:val="uk-UA"/>
        </w:rPr>
        <w:t>ї</w:t>
      </w:r>
      <w:r w:rsidR="00C435A7" w:rsidRPr="0072250E">
        <w:rPr>
          <w:noProof/>
          <w:sz w:val="28"/>
          <w:szCs w:val="28"/>
          <w:lang w:val="uk-UA"/>
        </w:rPr>
        <w:t xml:space="preserve"> розплав проходить через формуючий інструмент.</w:t>
      </w:r>
    </w:p>
    <w:p w14:paraId="14D8E134" w14:textId="34D1B3BA" w:rsidR="00C877C3" w:rsidRPr="0072250E" w:rsidRDefault="00C877C3" w:rsidP="00BD0CAC">
      <w:pPr>
        <w:ind w:firstLine="567"/>
        <w:rPr>
          <w:noProof/>
          <w:sz w:val="28"/>
          <w:szCs w:val="28"/>
          <w:lang w:val="uk-UA"/>
        </w:rPr>
      </w:pPr>
      <w:r w:rsidRPr="0072250E">
        <w:rPr>
          <w:noProof/>
          <w:sz w:val="28"/>
          <w:szCs w:val="28"/>
          <w:lang w:val="uk-UA"/>
        </w:rPr>
        <w:t>Екструдер призначений для переробки сировини в стренгу. На виході з екструдера отримується суцільно заповнена стренга як ще має назву філамент, з розмірам діаметру 1</w:t>
      </w:r>
      <w:r w:rsidR="00FE037C" w:rsidRPr="0072250E">
        <w:rPr>
          <w:noProof/>
          <w:sz w:val="28"/>
          <w:szCs w:val="28"/>
          <w:lang w:val="uk-UA"/>
        </w:rPr>
        <w:t>,</w:t>
      </w:r>
      <w:r w:rsidRPr="0072250E">
        <w:rPr>
          <w:noProof/>
          <w:sz w:val="28"/>
          <w:szCs w:val="28"/>
          <w:lang w:val="uk-UA"/>
        </w:rPr>
        <w:t>75 мм. В діаметрі можливі відхилення +-0,05 мм, та овальність +-0,02 мм.</w:t>
      </w:r>
      <w:r w:rsidR="00B51A06" w:rsidRPr="0072250E">
        <w:rPr>
          <w:noProof/>
          <w:sz w:val="28"/>
          <w:szCs w:val="28"/>
          <w:lang w:val="uk-UA"/>
        </w:rPr>
        <w:t xml:space="preserve"> </w:t>
      </w:r>
    </w:p>
    <w:p w14:paraId="6FBD5997" w14:textId="15676F36" w:rsidR="001E395C" w:rsidRPr="0072250E" w:rsidRDefault="00C435A7" w:rsidP="00BD0CAC">
      <w:pPr>
        <w:pStyle w:val="1"/>
        <w:spacing w:before="0"/>
        <w:rPr>
          <w:noProof/>
          <w:sz w:val="28"/>
          <w:szCs w:val="28"/>
          <w:lang w:val="uk-UA"/>
        </w:rPr>
      </w:pPr>
      <w:r w:rsidRPr="0072250E">
        <w:rPr>
          <w:noProof/>
          <w:sz w:val="28"/>
          <w:szCs w:val="28"/>
          <w:lang w:val="uk-UA"/>
        </w:rPr>
        <w:br w:type="page"/>
      </w:r>
      <w:r w:rsidRPr="0072250E">
        <w:rPr>
          <w:bCs/>
          <w:noProof/>
          <w:sz w:val="28"/>
          <w:szCs w:val="28"/>
          <w:lang w:val="uk-UA"/>
        </w:rPr>
        <w:lastRenderedPageBreak/>
        <w:t xml:space="preserve"> </w:t>
      </w:r>
      <w:bookmarkStart w:id="102" w:name="_Toc132895879"/>
      <w:r w:rsidR="00905C8E" w:rsidRPr="0072250E">
        <w:rPr>
          <w:noProof/>
          <w:sz w:val="28"/>
          <w:szCs w:val="28"/>
          <w:lang w:val="uk-UA"/>
        </w:rPr>
        <w:t>Технічні характеристики основних апаратів установки</w:t>
      </w:r>
      <w:bookmarkEnd w:id="102"/>
    </w:p>
    <w:p w14:paraId="5F2A73EB" w14:textId="1CAF5217" w:rsidR="00905C8E" w:rsidRPr="0072250E" w:rsidRDefault="00905C8E" w:rsidP="00BD0CAC">
      <w:pPr>
        <w:pStyle w:val="2"/>
        <w:spacing w:before="0"/>
        <w:rPr>
          <w:b/>
          <w:bCs/>
          <w:noProof/>
          <w:sz w:val="28"/>
          <w:szCs w:val="22"/>
          <w:lang w:val="uk-UA"/>
        </w:rPr>
      </w:pPr>
      <w:bookmarkStart w:id="103" w:name="_Toc132895880"/>
      <w:r w:rsidRPr="0072250E">
        <w:rPr>
          <w:b/>
          <w:bCs/>
          <w:noProof/>
          <w:sz w:val="28"/>
          <w:szCs w:val="22"/>
          <w:lang w:val="uk-UA"/>
        </w:rPr>
        <w:t>Технічні характеристики екструдера</w:t>
      </w:r>
      <w:bookmarkEnd w:id="103"/>
    </w:p>
    <w:p w14:paraId="66988D27" w14:textId="77777777" w:rsidR="001E395C" w:rsidRPr="0072250E" w:rsidRDefault="001E395C" w:rsidP="00BD0CAC">
      <w:pPr>
        <w:pStyle w:val="af5"/>
        <w:spacing w:line="360" w:lineRule="auto"/>
        <w:ind w:firstLine="567"/>
        <w:jc w:val="left"/>
        <w:outlineLvl w:val="1"/>
        <w:rPr>
          <w:noProof/>
          <w:sz w:val="28"/>
          <w:szCs w:val="28"/>
          <w:lang w:val="uk-UA"/>
        </w:rPr>
      </w:pPr>
    </w:p>
    <w:tbl>
      <w:tblPr>
        <w:tblW w:w="9488" w:type="dxa"/>
        <w:jc w:val="center"/>
        <w:tblLook w:val="04A0" w:firstRow="1" w:lastRow="0" w:firstColumn="1" w:lastColumn="0" w:noHBand="0" w:noVBand="1"/>
      </w:tblPr>
      <w:tblGrid>
        <w:gridCol w:w="5954"/>
        <w:gridCol w:w="3534"/>
      </w:tblGrid>
      <w:tr w:rsidR="00EC0AF5" w:rsidRPr="0072250E" w14:paraId="34AAA85B" w14:textId="77777777" w:rsidTr="00FF6199">
        <w:trPr>
          <w:trHeight w:val="430"/>
          <w:jc w:val="center"/>
        </w:trPr>
        <w:tc>
          <w:tcPr>
            <w:tcW w:w="5954" w:type="dxa"/>
          </w:tcPr>
          <w:p w14:paraId="75CE5469" w14:textId="2B07E58D" w:rsidR="00EC0AF5" w:rsidRPr="0072250E" w:rsidRDefault="00EC0AF5" w:rsidP="00EC0AF5">
            <w:pPr>
              <w:ind w:firstLine="567"/>
              <w:rPr>
                <w:noProof/>
                <w:sz w:val="28"/>
                <w:szCs w:val="28"/>
                <w:lang w:val="uk-UA"/>
              </w:rPr>
            </w:pPr>
            <w:r w:rsidRPr="0072250E">
              <w:rPr>
                <w:noProof/>
                <w:sz w:val="28"/>
                <w:szCs w:val="28"/>
                <w:lang w:val="uk-UA"/>
              </w:rPr>
              <w:t>Продуктивність, г/с</w:t>
            </w:r>
          </w:p>
        </w:tc>
        <w:tc>
          <w:tcPr>
            <w:tcW w:w="3534" w:type="dxa"/>
          </w:tcPr>
          <w:p w14:paraId="07892DB2" w14:textId="1849F850" w:rsidR="00EC0AF5" w:rsidRPr="0072250E" w:rsidRDefault="00EC0AF5" w:rsidP="00EC0AF5">
            <w:pPr>
              <w:ind w:firstLine="567"/>
              <w:jc w:val="center"/>
              <w:rPr>
                <w:noProof/>
                <w:sz w:val="28"/>
                <w:szCs w:val="28"/>
                <w:lang w:val="uk-UA"/>
              </w:rPr>
            </w:pPr>
            <w:r w:rsidRPr="0072250E">
              <w:rPr>
                <w:noProof/>
                <w:sz w:val="28"/>
                <w:szCs w:val="28"/>
                <w:lang w:val="uk-UA"/>
              </w:rPr>
              <w:t>До 0,005(18кг/год)</w:t>
            </w:r>
          </w:p>
        </w:tc>
      </w:tr>
      <w:tr w:rsidR="00EC0AF5" w:rsidRPr="0072250E" w14:paraId="240CCBE3" w14:textId="77777777" w:rsidTr="00FF6199">
        <w:trPr>
          <w:trHeight w:val="495"/>
          <w:jc w:val="center"/>
        </w:trPr>
        <w:tc>
          <w:tcPr>
            <w:tcW w:w="5954" w:type="dxa"/>
          </w:tcPr>
          <w:p w14:paraId="120988B9" w14:textId="57533EA8" w:rsidR="00EC0AF5" w:rsidRPr="0072250E" w:rsidRDefault="00EC0AF5" w:rsidP="00EC0AF5">
            <w:pPr>
              <w:ind w:firstLine="567"/>
              <w:rPr>
                <w:noProof/>
                <w:sz w:val="28"/>
                <w:szCs w:val="28"/>
                <w:lang w:val="uk-UA"/>
              </w:rPr>
            </w:pPr>
            <w:r w:rsidRPr="0072250E">
              <w:rPr>
                <w:noProof/>
                <w:sz w:val="28"/>
                <w:szCs w:val="28"/>
                <w:lang w:val="uk-UA"/>
              </w:rPr>
              <w:t>Діаметр стренги, м</w:t>
            </w:r>
          </w:p>
        </w:tc>
        <w:tc>
          <w:tcPr>
            <w:tcW w:w="3534" w:type="dxa"/>
          </w:tcPr>
          <w:p w14:paraId="12CED6A2" w14:textId="35B5738A" w:rsidR="00EC0AF5" w:rsidRPr="0072250E" w:rsidRDefault="00EC0AF5" w:rsidP="00EC0AF5">
            <w:pPr>
              <w:ind w:firstLine="567"/>
              <w:jc w:val="center"/>
              <w:rPr>
                <w:noProof/>
                <w:sz w:val="28"/>
                <w:szCs w:val="28"/>
                <w:lang w:val="uk-UA"/>
              </w:rPr>
            </w:pPr>
            <w:r w:rsidRPr="0072250E">
              <w:rPr>
                <w:noProof/>
                <w:sz w:val="28"/>
                <w:szCs w:val="28"/>
                <w:lang w:val="uk-UA"/>
              </w:rPr>
              <w:t>0,00175</w:t>
            </w:r>
          </w:p>
        </w:tc>
      </w:tr>
      <w:tr w:rsidR="00EC0AF5" w:rsidRPr="0072250E" w14:paraId="2051894B" w14:textId="77777777" w:rsidTr="00FF6199">
        <w:trPr>
          <w:trHeight w:val="155"/>
          <w:jc w:val="center"/>
        </w:trPr>
        <w:tc>
          <w:tcPr>
            <w:tcW w:w="5954" w:type="dxa"/>
          </w:tcPr>
          <w:p w14:paraId="19F67E70" w14:textId="77777777" w:rsidR="00EC0AF5" w:rsidRPr="0072250E" w:rsidRDefault="00EC0AF5" w:rsidP="00EC0AF5">
            <w:pPr>
              <w:ind w:firstLine="567"/>
              <w:rPr>
                <w:noProof/>
                <w:sz w:val="28"/>
                <w:szCs w:val="28"/>
                <w:lang w:val="uk-UA"/>
              </w:rPr>
            </w:pPr>
            <w:r w:rsidRPr="0072250E">
              <w:rPr>
                <w:noProof/>
                <w:sz w:val="28"/>
                <w:szCs w:val="28"/>
                <w:lang w:val="uk-UA"/>
              </w:rPr>
              <w:t>Розміри намотувальних бухт, м:</w:t>
            </w:r>
          </w:p>
          <w:p w14:paraId="205D404B" w14:textId="77777777" w:rsidR="00EC0AF5" w:rsidRPr="0072250E" w:rsidRDefault="00EC0AF5" w:rsidP="00EC0AF5">
            <w:pPr>
              <w:ind w:firstLine="567"/>
              <w:rPr>
                <w:noProof/>
                <w:sz w:val="28"/>
                <w:szCs w:val="28"/>
                <w:lang w:val="uk-UA"/>
              </w:rPr>
            </w:pPr>
            <w:r w:rsidRPr="0072250E">
              <w:rPr>
                <w:noProof/>
                <w:sz w:val="28"/>
                <w:szCs w:val="28"/>
                <w:lang w:val="uk-UA"/>
              </w:rPr>
              <w:t>ширина</w:t>
            </w:r>
          </w:p>
          <w:p w14:paraId="34783A2A" w14:textId="77777777" w:rsidR="00EC0AF5" w:rsidRPr="0072250E" w:rsidRDefault="00EC0AF5" w:rsidP="00EC0AF5">
            <w:pPr>
              <w:ind w:firstLine="567"/>
              <w:rPr>
                <w:noProof/>
                <w:sz w:val="28"/>
                <w:szCs w:val="28"/>
                <w:lang w:val="uk-UA"/>
              </w:rPr>
            </w:pPr>
            <w:r w:rsidRPr="0072250E">
              <w:rPr>
                <w:noProof/>
                <w:sz w:val="28"/>
                <w:szCs w:val="28"/>
                <w:lang w:val="uk-UA"/>
              </w:rPr>
              <w:t>зовнішній діаметр</w:t>
            </w:r>
          </w:p>
          <w:p w14:paraId="035C2A96" w14:textId="77777777" w:rsidR="00EC0AF5" w:rsidRPr="0072250E" w:rsidRDefault="00EC0AF5" w:rsidP="00EC0AF5">
            <w:pPr>
              <w:ind w:firstLine="567"/>
              <w:rPr>
                <w:noProof/>
                <w:sz w:val="28"/>
                <w:szCs w:val="28"/>
                <w:lang w:val="uk-UA"/>
              </w:rPr>
            </w:pPr>
            <w:r w:rsidRPr="0072250E">
              <w:rPr>
                <w:noProof/>
                <w:sz w:val="28"/>
                <w:szCs w:val="28"/>
                <w:lang w:val="uk-UA"/>
              </w:rPr>
              <w:t>внутрішній діаметр</w:t>
            </w:r>
          </w:p>
          <w:p w14:paraId="01DA815B" w14:textId="77777777" w:rsidR="00EC0AF5" w:rsidRPr="0072250E" w:rsidRDefault="00EC0AF5" w:rsidP="00EC0AF5">
            <w:pPr>
              <w:ind w:firstLine="567"/>
              <w:rPr>
                <w:noProof/>
                <w:sz w:val="28"/>
                <w:szCs w:val="28"/>
                <w:lang w:val="uk-UA"/>
              </w:rPr>
            </w:pPr>
            <w:r w:rsidRPr="0072250E">
              <w:rPr>
                <w:noProof/>
                <w:sz w:val="28"/>
                <w:szCs w:val="28"/>
                <w:lang w:val="uk-UA"/>
              </w:rPr>
              <w:t>маса бухти, кг</w:t>
            </w:r>
          </w:p>
        </w:tc>
        <w:tc>
          <w:tcPr>
            <w:tcW w:w="3534" w:type="dxa"/>
          </w:tcPr>
          <w:p w14:paraId="028BC248" w14:textId="77777777" w:rsidR="00EC0AF5" w:rsidRPr="0072250E" w:rsidRDefault="00EC0AF5" w:rsidP="00EC0AF5">
            <w:pPr>
              <w:ind w:firstLine="567"/>
              <w:jc w:val="center"/>
              <w:rPr>
                <w:b/>
                <w:noProof/>
                <w:sz w:val="28"/>
                <w:szCs w:val="28"/>
                <w:lang w:val="uk-UA"/>
              </w:rPr>
            </w:pPr>
          </w:p>
          <w:p w14:paraId="46A8E546" w14:textId="77777777" w:rsidR="00EC0AF5" w:rsidRPr="0072250E" w:rsidRDefault="00EC0AF5" w:rsidP="00EC0AF5">
            <w:pPr>
              <w:ind w:firstLine="567"/>
              <w:jc w:val="center"/>
              <w:rPr>
                <w:noProof/>
                <w:sz w:val="28"/>
                <w:szCs w:val="28"/>
                <w:lang w:val="uk-UA"/>
              </w:rPr>
            </w:pPr>
            <w:r w:rsidRPr="0072250E">
              <w:rPr>
                <w:noProof/>
                <w:sz w:val="28"/>
                <w:szCs w:val="28"/>
                <w:lang w:val="uk-UA"/>
              </w:rPr>
              <w:t>1</w:t>
            </w:r>
          </w:p>
          <w:p w14:paraId="58709336" w14:textId="77777777" w:rsidR="00EC0AF5" w:rsidRPr="0072250E" w:rsidRDefault="00EC0AF5" w:rsidP="00EC0AF5">
            <w:pPr>
              <w:ind w:firstLine="567"/>
              <w:jc w:val="center"/>
              <w:rPr>
                <w:noProof/>
                <w:sz w:val="28"/>
                <w:szCs w:val="28"/>
                <w:lang w:val="uk-UA"/>
              </w:rPr>
            </w:pPr>
            <w:r w:rsidRPr="0072250E">
              <w:rPr>
                <w:noProof/>
                <w:sz w:val="28"/>
                <w:szCs w:val="28"/>
                <w:lang w:val="uk-UA"/>
              </w:rPr>
              <w:t>1</w:t>
            </w:r>
          </w:p>
          <w:p w14:paraId="71CC54DB" w14:textId="77777777" w:rsidR="00EC0AF5" w:rsidRPr="0072250E" w:rsidRDefault="00EC0AF5" w:rsidP="00EC0AF5">
            <w:pPr>
              <w:ind w:firstLine="567"/>
              <w:jc w:val="center"/>
              <w:rPr>
                <w:noProof/>
                <w:sz w:val="28"/>
                <w:szCs w:val="28"/>
                <w:lang w:val="uk-UA"/>
              </w:rPr>
            </w:pPr>
            <w:r w:rsidRPr="0072250E">
              <w:rPr>
                <w:noProof/>
                <w:sz w:val="28"/>
                <w:szCs w:val="28"/>
                <w:lang w:val="uk-UA"/>
              </w:rPr>
              <w:t>0,2</w:t>
            </w:r>
          </w:p>
          <w:p w14:paraId="6C7D5C79" w14:textId="00034730" w:rsidR="00EC0AF5" w:rsidRPr="0072250E" w:rsidRDefault="00EC0AF5" w:rsidP="00EC0AF5">
            <w:pPr>
              <w:ind w:firstLine="567"/>
              <w:jc w:val="center"/>
              <w:rPr>
                <w:noProof/>
                <w:sz w:val="28"/>
                <w:szCs w:val="28"/>
                <w:lang w:val="uk-UA"/>
              </w:rPr>
            </w:pPr>
            <w:r w:rsidRPr="0072250E">
              <w:rPr>
                <w:noProof/>
                <w:sz w:val="28"/>
                <w:szCs w:val="28"/>
                <w:lang w:val="uk-UA"/>
              </w:rPr>
              <w:t>200</w:t>
            </w:r>
          </w:p>
        </w:tc>
      </w:tr>
      <w:tr w:rsidR="00EC0AF5" w:rsidRPr="0072250E" w14:paraId="4CCC8127" w14:textId="77777777" w:rsidTr="00FF6199">
        <w:trPr>
          <w:trHeight w:val="166"/>
          <w:jc w:val="center"/>
        </w:trPr>
        <w:tc>
          <w:tcPr>
            <w:tcW w:w="5954" w:type="dxa"/>
          </w:tcPr>
          <w:p w14:paraId="730CB51F" w14:textId="457B726F" w:rsidR="00EC0AF5" w:rsidRPr="0072250E" w:rsidRDefault="00EC0AF5" w:rsidP="00EC0AF5">
            <w:pPr>
              <w:ind w:firstLine="567"/>
              <w:rPr>
                <w:noProof/>
                <w:sz w:val="28"/>
                <w:szCs w:val="28"/>
                <w:lang w:val="uk-UA"/>
              </w:rPr>
            </w:pPr>
            <w:r w:rsidRPr="0072250E">
              <w:rPr>
                <w:noProof/>
                <w:sz w:val="28"/>
                <w:szCs w:val="28"/>
                <w:lang w:val="uk-UA"/>
              </w:rPr>
              <w:t>Швидкість відведення стренги, яка кінематично забезпечується механізмами , м/с</w:t>
            </w:r>
          </w:p>
        </w:tc>
        <w:tc>
          <w:tcPr>
            <w:tcW w:w="3534" w:type="dxa"/>
            <w:vAlign w:val="center"/>
          </w:tcPr>
          <w:p w14:paraId="498D4CEA" w14:textId="0DEA6F38" w:rsidR="00EC0AF5" w:rsidRPr="0072250E" w:rsidRDefault="00EC0AF5" w:rsidP="002C6F04">
            <w:pPr>
              <w:ind w:firstLine="567"/>
              <w:jc w:val="center"/>
              <w:rPr>
                <w:noProof/>
                <w:sz w:val="28"/>
                <w:szCs w:val="28"/>
                <w:lang w:val="uk-UA"/>
              </w:rPr>
            </w:pPr>
            <w:r w:rsidRPr="0072250E">
              <w:rPr>
                <w:noProof/>
                <w:sz w:val="28"/>
                <w:szCs w:val="28"/>
                <w:lang w:val="uk-UA"/>
              </w:rPr>
              <w:t>0,0125-0,333</w:t>
            </w:r>
          </w:p>
        </w:tc>
      </w:tr>
      <w:tr w:rsidR="00EC0AF5" w:rsidRPr="0072250E" w14:paraId="3CA18235" w14:textId="77777777" w:rsidTr="00FF6199">
        <w:trPr>
          <w:trHeight w:val="114"/>
          <w:jc w:val="center"/>
        </w:trPr>
        <w:tc>
          <w:tcPr>
            <w:tcW w:w="5954" w:type="dxa"/>
          </w:tcPr>
          <w:p w14:paraId="5C838E55" w14:textId="77777777" w:rsidR="00EC0AF5" w:rsidRPr="0072250E" w:rsidRDefault="00EC0AF5" w:rsidP="00EC0AF5">
            <w:pPr>
              <w:ind w:firstLine="567"/>
              <w:rPr>
                <w:noProof/>
                <w:sz w:val="28"/>
                <w:szCs w:val="28"/>
                <w:lang w:val="uk-UA"/>
              </w:rPr>
            </w:pPr>
            <w:r w:rsidRPr="0072250E">
              <w:rPr>
                <w:noProof/>
                <w:sz w:val="28"/>
                <w:szCs w:val="28"/>
                <w:lang w:val="uk-UA"/>
              </w:rPr>
              <w:t>Встановлена потужність електрообладнання, кВт:</w:t>
            </w:r>
          </w:p>
          <w:p w14:paraId="3DF83290" w14:textId="77777777" w:rsidR="00EC0AF5" w:rsidRPr="0072250E" w:rsidRDefault="00EC0AF5" w:rsidP="00EC0AF5">
            <w:pPr>
              <w:ind w:firstLine="567"/>
              <w:rPr>
                <w:noProof/>
                <w:sz w:val="28"/>
                <w:szCs w:val="28"/>
                <w:lang w:val="uk-UA"/>
              </w:rPr>
            </w:pPr>
            <w:r w:rsidRPr="0072250E">
              <w:rPr>
                <w:noProof/>
                <w:sz w:val="28"/>
                <w:szCs w:val="28"/>
                <w:lang w:val="uk-UA"/>
              </w:rPr>
              <w:t>електродвигуна</w:t>
            </w:r>
          </w:p>
          <w:p w14:paraId="75B8966D" w14:textId="77777777" w:rsidR="00EC0AF5" w:rsidRPr="0072250E" w:rsidRDefault="00EC0AF5" w:rsidP="00EC0AF5">
            <w:pPr>
              <w:ind w:firstLine="567"/>
              <w:rPr>
                <w:noProof/>
                <w:sz w:val="28"/>
                <w:szCs w:val="28"/>
                <w:lang w:val="uk-UA"/>
              </w:rPr>
            </w:pPr>
            <w:r w:rsidRPr="0072250E">
              <w:rPr>
                <w:noProof/>
                <w:sz w:val="28"/>
                <w:szCs w:val="28"/>
                <w:lang w:val="uk-UA"/>
              </w:rPr>
              <w:t>електронагрівачів</w:t>
            </w:r>
          </w:p>
        </w:tc>
        <w:tc>
          <w:tcPr>
            <w:tcW w:w="3534" w:type="dxa"/>
          </w:tcPr>
          <w:p w14:paraId="37A869EC" w14:textId="77777777" w:rsidR="00EC0AF5" w:rsidRPr="0072250E" w:rsidRDefault="00EC0AF5" w:rsidP="002C6F04">
            <w:pPr>
              <w:ind w:firstLine="567"/>
              <w:jc w:val="center"/>
              <w:rPr>
                <w:noProof/>
                <w:sz w:val="28"/>
                <w:szCs w:val="28"/>
                <w:lang w:val="uk-UA"/>
              </w:rPr>
            </w:pPr>
          </w:p>
          <w:p w14:paraId="52F46557" w14:textId="77777777" w:rsidR="00EC0AF5" w:rsidRPr="0072250E" w:rsidRDefault="00EC0AF5" w:rsidP="002C6F04">
            <w:pPr>
              <w:ind w:firstLine="567"/>
              <w:jc w:val="center"/>
              <w:rPr>
                <w:noProof/>
                <w:sz w:val="28"/>
                <w:szCs w:val="28"/>
                <w:lang w:val="uk-UA"/>
              </w:rPr>
            </w:pPr>
            <w:r w:rsidRPr="0072250E">
              <w:rPr>
                <w:noProof/>
                <w:sz w:val="28"/>
                <w:szCs w:val="28"/>
                <w:lang w:val="uk-UA"/>
              </w:rPr>
              <w:t>7</w:t>
            </w:r>
          </w:p>
          <w:p w14:paraId="04E095F2" w14:textId="77777777" w:rsidR="00EC0AF5" w:rsidRPr="0072250E" w:rsidRDefault="00EC0AF5" w:rsidP="002C6F04">
            <w:pPr>
              <w:ind w:firstLine="567"/>
              <w:jc w:val="center"/>
              <w:rPr>
                <w:noProof/>
                <w:sz w:val="28"/>
                <w:szCs w:val="28"/>
                <w:lang w:val="uk-UA"/>
              </w:rPr>
            </w:pPr>
            <w:r w:rsidRPr="0072250E">
              <w:rPr>
                <w:noProof/>
                <w:sz w:val="28"/>
                <w:szCs w:val="28"/>
                <w:lang w:val="uk-UA"/>
              </w:rPr>
              <w:t>3</w:t>
            </w:r>
          </w:p>
          <w:p w14:paraId="17734818" w14:textId="27E49579" w:rsidR="00EC0AF5" w:rsidRPr="0072250E" w:rsidRDefault="00EC0AF5" w:rsidP="002C6F04">
            <w:pPr>
              <w:ind w:firstLine="567"/>
              <w:jc w:val="center"/>
              <w:rPr>
                <w:noProof/>
                <w:sz w:val="28"/>
                <w:szCs w:val="28"/>
                <w:lang w:val="uk-UA"/>
              </w:rPr>
            </w:pPr>
            <w:r w:rsidRPr="0072250E">
              <w:rPr>
                <w:noProof/>
                <w:sz w:val="28"/>
                <w:szCs w:val="28"/>
                <w:lang w:val="uk-UA"/>
              </w:rPr>
              <w:t>4</w:t>
            </w:r>
          </w:p>
        </w:tc>
      </w:tr>
      <w:tr w:rsidR="00EC0AF5" w:rsidRPr="0072250E" w14:paraId="5C360819" w14:textId="77777777" w:rsidTr="00FF6199">
        <w:trPr>
          <w:trHeight w:val="114"/>
          <w:jc w:val="center"/>
        </w:trPr>
        <w:tc>
          <w:tcPr>
            <w:tcW w:w="5954" w:type="dxa"/>
          </w:tcPr>
          <w:p w14:paraId="7559F462" w14:textId="77777777" w:rsidR="00EC0AF5" w:rsidRPr="0072250E" w:rsidRDefault="00EC0AF5" w:rsidP="00EC0AF5">
            <w:pPr>
              <w:ind w:firstLine="567"/>
              <w:rPr>
                <w:noProof/>
                <w:sz w:val="28"/>
                <w:szCs w:val="28"/>
                <w:lang w:val="uk-UA"/>
              </w:rPr>
            </w:pPr>
            <w:r w:rsidRPr="0072250E">
              <w:rPr>
                <w:noProof/>
                <w:sz w:val="28"/>
                <w:szCs w:val="28"/>
                <w:lang w:val="uk-UA"/>
              </w:rPr>
              <w:t>тиск, МПа</w:t>
            </w:r>
          </w:p>
          <w:p w14:paraId="170138C2" w14:textId="77777777" w:rsidR="00EC0AF5" w:rsidRPr="0072250E" w:rsidRDefault="00EC0AF5" w:rsidP="00EC0AF5">
            <w:pPr>
              <w:ind w:firstLine="567"/>
              <w:rPr>
                <w:noProof/>
                <w:sz w:val="28"/>
                <w:szCs w:val="28"/>
                <w:lang w:val="uk-UA"/>
              </w:rPr>
            </w:pPr>
            <w:r w:rsidRPr="0072250E">
              <w:rPr>
                <w:noProof/>
                <w:sz w:val="28"/>
                <w:szCs w:val="28"/>
                <w:lang w:val="uk-UA"/>
              </w:rPr>
              <w:t>температура, К</w:t>
            </w:r>
          </w:p>
        </w:tc>
        <w:tc>
          <w:tcPr>
            <w:tcW w:w="3534" w:type="dxa"/>
          </w:tcPr>
          <w:p w14:paraId="666ACAF5" w14:textId="77777777" w:rsidR="00EC0AF5" w:rsidRPr="0072250E" w:rsidRDefault="00EC0AF5" w:rsidP="002C6F04">
            <w:pPr>
              <w:ind w:firstLine="567"/>
              <w:jc w:val="center"/>
              <w:rPr>
                <w:noProof/>
                <w:sz w:val="28"/>
                <w:szCs w:val="28"/>
                <w:lang w:val="uk-UA"/>
              </w:rPr>
            </w:pPr>
            <w:r w:rsidRPr="0072250E">
              <w:rPr>
                <w:noProof/>
                <w:sz w:val="28"/>
                <w:szCs w:val="28"/>
                <w:lang w:val="uk-UA"/>
              </w:rPr>
              <w:t>45</w:t>
            </w:r>
          </w:p>
          <w:p w14:paraId="4FAA8826" w14:textId="24B56787" w:rsidR="00EC0AF5" w:rsidRPr="0072250E" w:rsidRDefault="00EC0AF5" w:rsidP="002C6F04">
            <w:pPr>
              <w:ind w:firstLine="567"/>
              <w:jc w:val="center"/>
              <w:rPr>
                <w:b/>
                <w:noProof/>
                <w:sz w:val="28"/>
                <w:szCs w:val="28"/>
                <w:lang w:val="uk-UA"/>
              </w:rPr>
            </w:pPr>
            <w:r w:rsidRPr="0072250E">
              <w:rPr>
                <w:noProof/>
                <w:sz w:val="28"/>
                <w:szCs w:val="28"/>
                <w:lang w:val="uk-UA"/>
              </w:rPr>
              <w:t>288 – 355</w:t>
            </w:r>
          </w:p>
        </w:tc>
      </w:tr>
      <w:tr w:rsidR="00EC0AF5" w:rsidRPr="0072250E" w14:paraId="34BAF760" w14:textId="77777777" w:rsidTr="00FF6199">
        <w:trPr>
          <w:trHeight w:val="114"/>
          <w:jc w:val="center"/>
        </w:trPr>
        <w:tc>
          <w:tcPr>
            <w:tcW w:w="5954" w:type="dxa"/>
          </w:tcPr>
          <w:p w14:paraId="0E6F0A38" w14:textId="77777777" w:rsidR="00EC0AF5" w:rsidRPr="0072250E" w:rsidRDefault="00EC0AF5" w:rsidP="00EC0AF5">
            <w:pPr>
              <w:ind w:firstLine="567"/>
              <w:rPr>
                <w:noProof/>
                <w:sz w:val="28"/>
                <w:szCs w:val="28"/>
                <w:lang w:val="uk-UA"/>
              </w:rPr>
            </w:pPr>
            <w:r w:rsidRPr="0072250E">
              <w:rPr>
                <w:noProof/>
                <w:sz w:val="28"/>
                <w:szCs w:val="28"/>
                <w:lang w:val="uk-UA"/>
              </w:rPr>
              <w:t>Габаритні розміри, м, не більше:</w:t>
            </w:r>
          </w:p>
          <w:p w14:paraId="54E7CD99" w14:textId="77777777" w:rsidR="00EC0AF5" w:rsidRPr="0072250E" w:rsidRDefault="00EC0AF5" w:rsidP="00EC0AF5">
            <w:pPr>
              <w:ind w:firstLine="567"/>
              <w:rPr>
                <w:noProof/>
                <w:sz w:val="28"/>
                <w:szCs w:val="28"/>
                <w:lang w:val="uk-UA"/>
              </w:rPr>
            </w:pPr>
            <w:r w:rsidRPr="0072250E">
              <w:rPr>
                <w:noProof/>
                <w:sz w:val="28"/>
                <w:szCs w:val="28"/>
                <w:lang w:val="uk-UA"/>
              </w:rPr>
              <w:t>довжина</w:t>
            </w:r>
          </w:p>
          <w:p w14:paraId="5BC75CD1" w14:textId="77777777" w:rsidR="00EC0AF5" w:rsidRPr="0072250E" w:rsidRDefault="00EC0AF5" w:rsidP="00EC0AF5">
            <w:pPr>
              <w:ind w:firstLine="567"/>
              <w:rPr>
                <w:noProof/>
                <w:sz w:val="28"/>
                <w:szCs w:val="28"/>
                <w:lang w:val="uk-UA"/>
              </w:rPr>
            </w:pPr>
            <w:r w:rsidRPr="0072250E">
              <w:rPr>
                <w:noProof/>
                <w:sz w:val="28"/>
                <w:szCs w:val="28"/>
                <w:lang w:val="uk-UA"/>
              </w:rPr>
              <w:t>ширина</w:t>
            </w:r>
          </w:p>
          <w:p w14:paraId="0A40AFE5" w14:textId="77777777" w:rsidR="00EC0AF5" w:rsidRPr="0072250E" w:rsidRDefault="00EC0AF5" w:rsidP="00EC0AF5">
            <w:pPr>
              <w:ind w:firstLine="567"/>
              <w:rPr>
                <w:noProof/>
                <w:sz w:val="28"/>
                <w:szCs w:val="28"/>
                <w:lang w:val="uk-UA"/>
              </w:rPr>
            </w:pPr>
            <w:r w:rsidRPr="0072250E">
              <w:rPr>
                <w:noProof/>
                <w:sz w:val="28"/>
                <w:szCs w:val="28"/>
                <w:lang w:val="uk-UA"/>
              </w:rPr>
              <w:t>висота</w:t>
            </w:r>
          </w:p>
        </w:tc>
        <w:tc>
          <w:tcPr>
            <w:tcW w:w="3534" w:type="dxa"/>
          </w:tcPr>
          <w:p w14:paraId="7A8C7122" w14:textId="77777777" w:rsidR="00EC0AF5" w:rsidRPr="0072250E" w:rsidRDefault="00EC0AF5" w:rsidP="002C6F04">
            <w:pPr>
              <w:ind w:firstLine="567"/>
              <w:jc w:val="center"/>
              <w:rPr>
                <w:b/>
                <w:noProof/>
                <w:sz w:val="28"/>
                <w:szCs w:val="28"/>
                <w:lang w:val="uk-UA"/>
              </w:rPr>
            </w:pPr>
          </w:p>
          <w:p w14:paraId="78DD2E64" w14:textId="77777777" w:rsidR="00EC0AF5" w:rsidRPr="0072250E" w:rsidRDefault="00EC0AF5" w:rsidP="002C6F04">
            <w:pPr>
              <w:ind w:firstLine="567"/>
              <w:jc w:val="center"/>
              <w:rPr>
                <w:noProof/>
                <w:sz w:val="28"/>
                <w:szCs w:val="28"/>
                <w:lang w:val="uk-UA"/>
              </w:rPr>
            </w:pPr>
            <w:r w:rsidRPr="0072250E">
              <w:rPr>
                <w:noProof/>
                <w:sz w:val="28"/>
                <w:szCs w:val="28"/>
                <w:lang w:val="uk-UA"/>
              </w:rPr>
              <w:t>1,01</w:t>
            </w:r>
          </w:p>
          <w:p w14:paraId="5849BB12" w14:textId="77777777" w:rsidR="00EC0AF5" w:rsidRPr="0072250E" w:rsidRDefault="00EC0AF5" w:rsidP="002C6F04">
            <w:pPr>
              <w:ind w:firstLine="567"/>
              <w:jc w:val="center"/>
              <w:rPr>
                <w:noProof/>
                <w:sz w:val="28"/>
                <w:szCs w:val="28"/>
                <w:lang w:val="uk-UA"/>
              </w:rPr>
            </w:pPr>
            <w:r w:rsidRPr="0072250E">
              <w:rPr>
                <w:noProof/>
                <w:sz w:val="28"/>
                <w:szCs w:val="28"/>
                <w:lang w:val="uk-UA"/>
              </w:rPr>
              <w:t>0,67</w:t>
            </w:r>
          </w:p>
          <w:p w14:paraId="0CF1D667" w14:textId="13E166B6" w:rsidR="00EC0AF5" w:rsidRPr="0072250E" w:rsidRDefault="00EC0AF5" w:rsidP="002C6F04">
            <w:pPr>
              <w:ind w:firstLine="567"/>
              <w:jc w:val="center"/>
              <w:rPr>
                <w:b/>
                <w:noProof/>
                <w:sz w:val="28"/>
                <w:szCs w:val="28"/>
                <w:lang w:val="uk-UA"/>
              </w:rPr>
            </w:pPr>
            <w:r w:rsidRPr="0072250E">
              <w:rPr>
                <w:noProof/>
                <w:sz w:val="28"/>
                <w:szCs w:val="28"/>
                <w:lang w:val="uk-UA"/>
              </w:rPr>
              <w:t>0,44</w:t>
            </w:r>
          </w:p>
        </w:tc>
      </w:tr>
      <w:tr w:rsidR="00EC0AF5" w:rsidRPr="0072250E" w14:paraId="53B384E7" w14:textId="77777777" w:rsidTr="00FF6199">
        <w:trPr>
          <w:trHeight w:val="114"/>
          <w:jc w:val="center"/>
        </w:trPr>
        <w:tc>
          <w:tcPr>
            <w:tcW w:w="5954" w:type="dxa"/>
          </w:tcPr>
          <w:p w14:paraId="03B0DC12" w14:textId="77777777" w:rsidR="00EC0AF5" w:rsidRPr="0072250E" w:rsidRDefault="00EC0AF5" w:rsidP="00EC0AF5">
            <w:pPr>
              <w:ind w:firstLine="567"/>
              <w:rPr>
                <w:noProof/>
                <w:sz w:val="28"/>
                <w:szCs w:val="28"/>
                <w:lang w:val="uk-UA"/>
              </w:rPr>
            </w:pPr>
            <w:r w:rsidRPr="0072250E">
              <w:rPr>
                <w:noProof/>
                <w:sz w:val="28"/>
                <w:szCs w:val="28"/>
                <w:lang w:val="uk-UA"/>
              </w:rPr>
              <w:t>Маса, кг, не більше</w:t>
            </w:r>
          </w:p>
        </w:tc>
        <w:tc>
          <w:tcPr>
            <w:tcW w:w="3534" w:type="dxa"/>
          </w:tcPr>
          <w:p w14:paraId="32F748E0" w14:textId="2DCD7866" w:rsidR="00EC0AF5" w:rsidRPr="0072250E" w:rsidRDefault="00EC0AF5" w:rsidP="002C6F04">
            <w:pPr>
              <w:ind w:firstLine="567"/>
              <w:jc w:val="center"/>
              <w:rPr>
                <w:b/>
                <w:noProof/>
                <w:sz w:val="28"/>
                <w:szCs w:val="28"/>
                <w:lang w:val="uk-UA"/>
              </w:rPr>
            </w:pPr>
            <w:r w:rsidRPr="0072250E">
              <w:rPr>
                <w:noProof/>
                <w:sz w:val="28"/>
                <w:szCs w:val="28"/>
                <w:lang w:val="uk-UA"/>
              </w:rPr>
              <w:t>94</w:t>
            </w:r>
          </w:p>
        </w:tc>
      </w:tr>
      <w:tr w:rsidR="00FE037C" w:rsidRPr="0072250E" w14:paraId="70E1B820" w14:textId="77777777" w:rsidTr="00FF6199">
        <w:trPr>
          <w:trHeight w:val="114"/>
          <w:jc w:val="center"/>
        </w:trPr>
        <w:tc>
          <w:tcPr>
            <w:tcW w:w="5954" w:type="dxa"/>
          </w:tcPr>
          <w:p w14:paraId="26C207E8" w14:textId="77777777" w:rsidR="00FE037C" w:rsidRPr="0072250E" w:rsidRDefault="00FE037C" w:rsidP="00BD0CAC">
            <w:pPr>
              <w:ind w:firstLine="567"/>
              <w:rPr>
                <w:noProof/>
                <w:sz w:val="28"/>
                <w:szCs w:val="28"/>
                <w:lang w:val="uk-UA"/>
              </w:rPr>
            </w:pPr>
          </w:p>
        </w:tc>
        <w:tc>
          <w:tcPr>
            <w:tcW w:w="3534" w:type="dxa"/>
          </w:tcPr>
          <w:p w14:paraId="7CB618C8" w14:textId="77777777" w:rsidR="00FE037C" w:rsidRPr="0072250E" w:rsidRDefault="00FE037C" w:rsidP="002C6F04">
            <w:pPr>
              <w:ind w:firstLine="567"/>
              <w:jc w:val="center"/>
              <w:rPr>
                <w:noProof/>
                <w:sz w:val="28"/>
                <w:szCs w:val="28"/>
                <w:lang w:val="uk-UA"/>
              </w:rPr>
            </w:pPr>
          </w:p>
        </w:tc>
      </w:tr>
    </w:tbl>
    <w:p w14:paraId="4BBAA2B3" w14:textId="5DDC6A4C" w:rsidR="00905C8E" w:rsidRPr="0072250E" w:rsidRDefault="00905C8E" w:rsidP="00BD0CAC">
      <w:pPr>
        <w:pStyle w:val="2"/>
        <w:spacing w:before="0"/>
        <w:rPr>
          <w:b/>
          <w:bCs/>
          <w:noProof/>
          <w:sz w:val="28"/>
          <w:szCs w:val="22"/>
          <w:lang w:val="uk-UA"/>
        </w:rPr>
      </w:pPr>
      <w:bookmarkStart w:id="104" w:name="_Toc132895881"/>
      <w:r w:rsidRPr="0072250E">
        <w:rPr>
          <w:b/>
          <w:bCs/>
          <w:noProof/>
          <w:sz w:val="28"/>
          <w:szCs w:val="22"/>
          <w:lang w:val="uk-UA"/>
        </w:rPr>
        <w:t>Технічн</w:t>
      </w:r>
      <w:r w:rsidR="001E395C" w:rsidRPr="0072250E">
        <w:rPr>
          <w:b/>
          <w:bCs/>
          <w:noProof/>
          <w:sz w:val="28"/>
          <w:szCs w:val="22"/>
          <w:lang w:val="uk-UA"/>
        </w:rPr>
        <w:t>а</w:t>
      </w:r>
      <w:r w:rsidRPr="0072250E">
        <w:rPr>
          <w:b/>
          <w:bCs/>
          <w:noProof/>
          <w:sz w:val="28"/>
          <w:szCs w:val="22"/>
          <w:lang w:val="uk-UA"/>
        </w:rPr>
        <w:t xml:space="preserve"> характеристик</w:t>
      </w:r>
      <w:r w:rsidR="001E395C" w:rsidRPr="0072250E">
        <w:rPr>
          <w:b/>
          <w:bCs/>
          <w:noProof/>
          <w:sz w:val="28"/>
          <w:szCs w:val="22"/>
          <w:lang w:val="uk-UA"/>
        </w:rPr>
        <w:t>а</w:t>
      </w:r>
      <w:r w:rsidRPr="0072250E">
        <w:rPr>
          <w:b/>
          <w:bCs/>
          <w:noProof/>
          <w:sz w:val="28"/>
          <w:szCs w:val="22"/>
          <w:lang w:val="uk-UA"/>
        </w:rPr>
        <w:t xml:space="preserve"> живильника</w:t>
      </w:r>
      <w:bookmarkEnd w:id="104"/>
    </w:p>
    <w:p w14:paraId="6A2D52FA" w14:textId="77777777" w:rsidR="001E395C" w:rsidRPr="0072250E" w:rsidRDefault="001E395C" w:rsidP="00BD0CAC">
      <w:pPr>
        <w:pStyle w:val="af5"/>
        <w:spacing w:line="360" w:lineRule="auto"/>
        <w:ind w:firstLine="567"/>
        <w:jc w:val="left"/>
        <w:outlineLvl w:val="1"/>
        <w:rPr>
          <w:noProof/>
          <w:sz w:val="28"/>
          <w:szCs w:val="28"/>
          <w:lang w:val="uk-UA"/>
        </w:rPr>
      </w:pPr>
    </w:p>
    <w:tbl>
      <w:tblPr>
        <w:tblW w:w="9488" w:type="dxa"/>
        <w:tblLook w:val="04A0" w:firstRow="1" w:lastRow="0" w:firstColumn="1" w:lastColumn="0" w:noHBand="0" w:noVBand="1"/>
      </w:tblPr>
      <w:tblGrid>
        <w:gridCol w:w="5954"/>
        <w:gridCol w:w="3534"/>
      </w:tblGrid>
      <w:tr w:rsidR="002C6F04" w:rsidRPr="0072250E" w14:paraId="257028AD" w14:textId="77777777" w:rsidTr="002C6F04">
        <w:trPr>
          <w:trHeight w:val="430"/>
        </w:trPr>
        <w:tc>
          <w:tcPr>
            <w:tcW w:w="5954" w:type="dxa"/>
          </w:tcPr>
          <w:p w14:paraId="52007AE1" w14:textId="77777777" w:rsidR="002C6F04" w:rsidRPr="0072250E" w:rsidRDefault="002C6F04" w:rsidP="002C6F04">
            <w:pPr>
              <w:ind w:left="39" w:firstLine="567"/>
              <w:rPr>
                <w:noProof/>
                <w:sz w:val="28"/>
                <w:szCs w:val="28"/>
                <w:lang w:val="uk-UA"/>
              </w:rPr>
            </w:pPr>
            <w:r w:rsidRPr="0072250E">
              <w:rPr>
                <w:noProof/>
                <w:sz w:val="28"/>
                <w:szCs w:val="28"/>
                <w:lang w:val="uk-UA"/>
              </w:rPr>
              <w:t>Продуктивність, кг/с</w:t>
            </w:r>
          </w:p>
        </w:tc>
        <w:tc>
          <w:tcPr>
            <w:tcW w:w="3534" w:type="dxa"/>
          </w:tcPr>
          <w:p w14:paraId="2EEE188B" w14:textId="165210B2" w:rsidR="002C6F04" w:rsidRPr="0072250E" w:rsidRDefault="002C6F04" w:rsidP="002C6F04">
            <w:pPr>
              <w:ind w:firstLine="567"/>
              <w:jc w:val="center"/>
              <w:rPr>
                <w:noProof/>
                <w:sz w:val="28"/>
                <w:szCs w:val="28"/>
                <w:lang w:val="uk-UA"/>
              </w:rPr>
            </w:pPr>
            <w:r w:rsidRPr="0072250E">
              <w:rPr>
                <w:noProof/>
                <w:sz w:val="28"/>
                <w:szCs w:val="28"/>
                <w:lang w:val="uk-UA"/>
              </w:rPr>
              <w:t>До 0,005(18кг/год)</w:t>
            </w:r>
          </w:p>
        </w:tc>
      </w:tr>
      <w:tr w:rsidR="002C6F04" w:rsidRPr="0072250E" w14:paraId="634244E3" w14:textId="77777777" w:rsidTr="002C6F04">
        <w:trPr>
          <w:trHeight w:val="114"/>
        </w:trPr>
        <w:tc>
          <w:tcPr>
            <w:tcW w:w="5954" w:type="dxa"/>
          </w:tcPr>
          <w:p w14:paraId="31E0A824" w14:textId="77777777" w:rsidR="002C6F04" w:rsidRPr="0072250E" w:rsidRDefault="002C6F04" w:rsidP="002C6F04">
            <w:pPr>
              <w:ind w:left="39" w:firstLine="567"/>
              <w:rPr>
                <w:noProof/>
                <w:sz w:val="28"/>
                <w:szCs w:val="28"/>
                <w:lang w:val="uk-UA"/>
              </w:rPr>
            </w:pPr>
            <w:r w:rsidRPr="0072250E">
              <w:rPr>
                <w:noProof/>
                <w:sz w:val="28"/>
                <w:szCs w:val="28"/>
                <w:lang w:val="uk-UA"/>
              </w:rPr>
              <w:t>Габаритні розміри, м, не більше:</w:t>
            </w:r>
          </w:p>
          <w:p w14:paraId="129F29D9" w14:textId="2B340737" w:rsidR="002C6F04" w:rsidRPr="0072250E" w:rsidRDefault="002C6F04" w:rsidP="002C6F04">
            <w:pPr>
              <w:ind w:firstLine="567"/>
              <w:rPr>
                <w:noProof/>
                <w:sz w:val="28"/>
                <w:szCs w:val="28"/>
                <w:lang w:val="uk-UA"/>
              </w:rPr>
            </w:pPr>
            <w:r w:rsidRPr="0072250E">
              <w:rPr>
                <w:noProof/>
                <w:sz w:val="28"/>
                <w:szCs w:val="28"/>
                <w:lang w:val="uk-UA"/>
              </w:rPr>
              <w:t>Довжина</w:t>
            </w:r>
          </w:p>
          <w:p w14:paraId="7F152938" w14:textId="77777777" w:rsidR="002C6F04" w:rsidRPr="0072250E" w:rsidRDefault="002C6F04" w:rsidP="002C6F04">
            <w:pPr>
              <w:ind w:firstLine="567"/>
              <w:rPr>
                <w:noProof/>
                <w:sz w:val="28"/>
                <w:szCs w:val="28"/>
                <w:lang w:val="uk-UA"/>
              </w:rPr>
            </w:pPr>
            <w:r w:rsidRPr="0072250E">
              <w:rPr>
                <w:noProof/>
                <w:sz w:val="28"/>
                <w:szCs w:val="28"/>
                <w:lang w:val="uk-UA"/>
              </w:rPr>
              <w:lastRenderedPageBreak/>
              <w:t>ширина</w:t>
            </w:r>
          </w:p>
          <w:p w14:paraId="69DB3CCE" w14:textId="77777777" w:rsidR="002C6F04" w:rsidRPr="0072250E" w:rsidRDefault="002C6F04" w:rsidP="002C6F04">
            <w:pPr>
              <w:ind w:firstLine="567"/>
              <w:rPr>
                <w:noProof/>
                <w:sz w:val="28"/>
                <w:szCs w:val="28"/>
                <w:lang w:val="uk-UA"/>
              </w:rPr>
            </w:pPr>
            <w:r w:rsidRPr="0072250E">
              <w:rPr>
                <w:noProof/>
                <w:sz w:val="28"/>
                <w:szCs w:val="28"/>
                <w:lang w:val="uk-UA"/>
              </w:rPr>
              <w:t>висота</w:t>
            </w:r>
          </w:p>
        </w:tc>
        <w:tc>
          <w:tcPr>
            <w:tcW w:w="3534" w:type="dxa"/>
          </w:tcPr>
          <w:p w14:paraId="65572E6A" w14:textId="77777777" w:rsidR="002C6F04" w:rsidRPr="0072250E" w:rsidRDefault="002C6F04" w:rsidP="002C6F04">
            <w:pPr>
              <w:ind w:firstLine="567"/>
              <w:jc w:val="center"/>
              <w:rPr>
                <w:b/>
                <w:noProof/>
                <w:sz w:val="28"/>
                <w:szCs w:val="28"/>
                <w:lang w:val="uk-UA"/>
              </w:rPr>
            </w:pPr>
          </w:p>
          <w:p w14:paraId="5C9C89B9" w14:textId="77777777" w:rsidR="002C6F04" w:rsidRPr="0072250E" w:rsidRDefault="002C6F04" w:rsidP="002C6F04">
            <w:pPr>
              <w:ind w:firstLine="567"/>
              <w:jc w:val="center"/>
              <w:rPr>
                <w:noProof/>
                <w:sz w:val="28"/>
                <w:szCs w:val="28"/>
                <w:lang w:val="uk-UA"/>
              </w:rPr>
            </w:pPr>
            <w:r w:rsidRPr="0072250E">
              <w:rPr>
                <w:noProof/>
                <w:sz w:val="28"/>
                <w:szCs w:val="28"/>
                <w:lang w:val="uk-UA"/>
              </w:rPr>
              <w:t>0,38</w:t>
            </w:r>
          </w:p>
          <w:p w14:paraId="7C5C69A7" w14:textId="77777777" w:rsidR="002C6F04" w:rsidRPr="0072250E" w:rsidRDefault="002C6F04" w:rsidP="002C6F04">
            <w:pPr>
              <w:ind w:firstLine="567"/>
              <w:jc w:val="center"/>
              <w:rPr>
                <w:noProof/>
                <w:sz w:val="28"/>
                <w:szCs w:val="28"/>
                <w:lang w:val="uk-UA"/>
              </w:rPr>
            </w:pPr>
            <w:r w:rsidRPr="0072250E">
              <w:rPr>
                <w:noProof/>
                <w:sz w:val="28"/>
                <w:szCs w:val="28"/>
                <w:lang w:val="uk-UA"/>
              </w:rPr>
              <w:lastRenderedPageBreak/>
              <w:t>0,2</w:t>
            </w:r>
          </w:p>
          <w:p w14:paraId="7CDBB98B" w14:textId="004E17A5" w:rsidR="002C6F04" w:rsidRPr="0072250E" w:rsidRDefault="002C6F04" w:rsidP="002C6F04">
            <w:pPr>
              <w:ind w:firstLine="567"/>
              <w:jc w:val="center"/>
              <w:rPr>
                <w:b/>
                <w:noProof/>
                <w:sz w:val="28"/>
                <w:szCs w:val="28"/>
                <w:lang w:val="uk-UA"/>
              </w:rPr>
            </w:pPr>
            <w:r w:rsidRPr="0072250E">
              <w:rPr>
                <w:noProof/>
                <w:sz w:val="28"/>
                <w:szCs w:val="28"/>
                <w:lang w:val="uk-UA"/>
              </w:rPr>
              <w:t>0,16</w:t>
            </w:r>
          </w:p>
        </w:tc>
      </w:tr>
      <w:tr w:rsidR="002C6F04" w:rsidRPr="0072250E" w14:paraId="1853A2A9" w14:textId="77777777" w:rsidTr="002C6F04">
        <w:trPr>
          <w:trHeight w:val="114"/>
        </w:trPr>
        <w:tc>
          <w:tcPr>
            <w:tcW w:w="5954" w:type="dxa"/>
          </w:tcPr>
          <w:p w14:paraId="00599FA5" w14:textId="77777777" w:rsidR="002C6F04" w:rsidRPr="0072250E" w:rsidRDefault="002C6F04" w:rsidP="002C6F04">
            <w:pPr>
              <w:ind w:firstLine="567"/>
              <w:rPr>
                <w:noProof/>
                <w:sz w:val="28"/>
                <w:szCs w:val="28"/>
                <w:lang w:val="uk-UA"/>
              </w:rPr>
            </w:pPr>
            <w:r w:rsidRPr="0072250E">
              <w:rPr>
                <w:noProof/>
                <w:sz w:val="28"/>
                <w:szCs w:val="28"/>
                <w:lang w:val="uk-UA"/>
              </w:rPr>
              <w:lastRenderedPageBreak/>
              <w:t>Маса, кг, не більше</w:t>
            </w:r>
          </w:p>
        </w:tc>
        <w:tc>
          <w:tcPr>
            <w:tcW w:w="3534" w:type="dxa"/>
          </w:tcPr>
          <w:p w14:paraId="41CC77BE" w14:textId="4EEDBEAD" w:rsidR="002C6F04" w:rsidRPr="0072250E" w:rsidDel="003B0EB4" w:rsidRDefault="002C6F04" w:rsidP="002C6F04">
            <w:pPr>
              <w:ind w:firstLine="567"/>
              <w:jc w:val="center"/>
              <w:rPr>
                <w:noProof/>
                <w:sz w:val="28"/>
                <w:szCs w:val="28"/>
                <w:lang w:val="uk-UA"/>
              </w:rPr>
            </w:pPr>
            <w:r w:rsidRPr="0072250E">
              <w:rPr>
                <w:noProof/>
                <w:sz w:val="28"/>
                <w:szCs w:val="28"/>
                <w:lang w:val="uk-UA"/>
              </w:rPr>
              <w:t>15</w:t>
            </w:r>
          </w:p>
        </w:tc>
      </w:tr>
    </w:tbl>
    <w:p w14:paraId="6E89F01F" w14:textId="23EE55E6" w:rsidR="00C435A7" w:rsidRPr="0072250E" w:rsidRDefault="00C435A7" w:rsidP="00BD0CAC">
      <w:pPr>
        <w:pStyle w:val="1"/>
        <w:spacing w:before="0"/>
        <w:rPr>
          <w:noProof/>
          <w:sz w:val="28"/>
          <w:szCs w:val="28"/>
          <w:lang w:val="uk-UA"/>
        </w:rPr>
      </w:pPr>
      <w:r w:rsidRPr="0072250E">
        <w:rPr>
          <w:noProof/>
          <w:sz w:val="28"/>
          <w:szCs w:val="28"/>
          <w:lang w:val="uk-UA"/>
        </w:rPr>
        <w:br w:type="page"/>
      </w:r>
      <w:bookmarkStart w:id="105" w:name="_Toc120290752"/>
      <w:bookmarkStart w:id="106" w:name="_Toc120610283"/>
      <w:bookmarkStart w:id="107" w:name="_Toc120610317"/>
      <w:bookmarkStart w:id="108" w:name="_Toc132895882"/>
      <w:bookmarkStart w:id="109" w:name="_Hlk129872546"/>
      <w:r w:rsidRPr="0072250E">
        <w:rPr>
          <w:noProof/>
          <w:sz w:val="28"/>
          <w:szCs w:val="28"/>
          <w:lang w:val="uk-UA"/>
        </w:rPr>
        <w:lastRenderedPageBreak/>
        <w:t>Опис і обґрунтування обраної конструкції</w:t>
      </w:r>
      <w:bookmarkEnd w:id="105"/>
      <w:bookmarkEnd w:id="106"/>
      <w:bookmarkEnd w:id="107"/>
      <w:bookmarkEnd w:id="108"/>
    </w:p>
    <w:p w14:paraId="3CCDB7CB" w14:textId="083E5991" w:rsidR="00C435A7" w:rsidRPr="0072250E" w:rsidRDefault="00C435A7" w:rsidP="00BD0CAC">
      <w:pPr>
        <w:pStyle w:val="2"/>
        <w:spacing w:before="0"/>
        <w:rPr>
          <w:b/>
          <w:bCs/>
          <w:noProof/>
          <w:sz w:val="28"/>
          <w:szCs w:val="28"/>
          <w:lang w:val="uk-UA"/>
        </w:rPr>
      </w:pPr>
      <w:r w:rsidRPr="0072250E">
        <w:rPr>
          <w:b/>
          <w:bCs/>
          <w:noProof/>
          <w:sz w:val="28"/>
          <w:szCs w:val="28"/>
          <w:lang w:val="uk-UA"/>
        </w:rPr>
        <w:t xml:space="preserve"> </w:t>
      </w:r>
      <w:bookmarkStart w:id="110" w:name="_Toc120290753"/>
      <w:bookmarkStart w:id="111" w:name="_Toc120610284"/>
      <w:bookmarkStart w:id="112" w:name="_Toc120610318"/>
      <w:bookmarkStart w:id="113" w:name="_Toc132895883"/>
      <w:r w:rsidR="00601650" w:rsidRPr="0072250E">
        <w:rPr>
          <w:b/>
          <w:bCs/>
          <w:noProof/>
          <w:sz w:val="28"/>
          <w:szCs w:val="28"/>
          <w:lang w:val="uk-UA"/>
        </w:rPr>
        <w:t>Конструкція і принцип дії апаратів, основних складальних одиниць</w:t>
      </w:r>
      <w:bookmarkEnd w:id="110"/>
      <w:bookmarkEnd w:id="111"/>
      <w:bookmarkEnd w:id="112"/>
      <w:r w:rsidR="00270CFE" w:rsidRPr="0072250E">
        <w:rPr>
          <w:b/>
          <w:bCs/>
          <w:noProof/>
          <w:sz w:val="28"/>
          <w:szCs w:val="28"/>
          <w:lang w:val="uk-UA"/>
        </w:rPr>
        <w:t xml:space="preserve"> та деталей</w:t>
      </w:r>
      <w:bookmarkEnd w:id="113"/>
    </w:p>
    <w:p w14:paraId="6AB52B52" w14:textId="77777777" w:rsidR="001E395C" w:rsidRPr="0072250E" w:rsidRDefault="001E395C" w:rsidP="00BD0CAC">
      <w:pPr>
        <w:pStyle w:val="30"/>
        <w:rPr>
          <w:noProof/>
          <w:lang w:val="uk-UA"/>
        </w:rPr>
      </w:pPr>
    </w:p>
    <w:p w14:paraId="24C4D685" w14:textId="77777777" w:rsidR="00EC0AF5" w:rsidRPr="0072250E" w:rsidRDefault="00EC0AF5" w:rsidP="00EC0AF5">
      <w:pPr>
        <w:ind w:firstLine="567"/>
        <w:rPr>
          <w:noProof/>
          <w:sz w:val="28"/>
          <w:szCs w:val="28"/>
          <w:lang w:val="uk-UA"/>
        </w:rPr>
      </w:pPr>
      <w:r w:rsidRPr="0072250E">
        <w:rPr>
          <w:noProof/>
          <w:sz w:val="28"/>
          <w:szCs w:val="28"/>
          <w:lang w:val="uk-UA"/>
        </w:rPr>
        <w:t>Екструдер що розробляється призначений для переробки ПЕТ в стренгу.</w:t>
      </w:r>
    </w:p>
    <w:p w14:paraId="2E666E8E" w14:textId="77777777" w:rsidR="00EC0AF5" w:rsidRPr="0072250E" w:rsidRDefault="00EC0AF5" w:rsidP="00EC0AF5">
      <w:pPr>
        <w:ind w:firstLine="567"/>
        <w:rPr>
          <w:noProof/>
          <w:sz w:val="28"/>
          <w:szCs w:val="28"/>
          <w:lang w:val="uk-UA"/>
        </w:rPr>
      </w:pPr>
      <w:r w:rsidRPr="0072250E">
        <w:rPr>
          <w:noProof/>
          <w:sz w:val="28"/>
          <w:szCs w:val="28"/>
          <w:lang w:val="uk-UA"/>
        </w:rPr>
        <w:t>Одночерв’чний екструдер на рисунку 3.1 вказані елементи екструдера, що складається з черв’яка 1, котрий обертається всередині циліндричного корпусу 2, на якому встановлений бункер 4. Обігрів корпусу виконується нагрівачами 3, що згруповані в декілька теплових зон. На кінці корпусу встановлена головка 5 з профілюючим інструментом 6. Корпус фіксується на станині 7. Осьове зусилля сприймається блоком упорних підшипників 8. Привід черв’яка утворюється від регульованого електродвигуна через редуктор 9. Бункер зазвичай виготовляють з листової сталі. Для переробки матеріалу що схильні до зависання додатково встановлюється перемішувач.</w:t>
      </w:r>
    </w:p>
    <w:p w14:paraId="2AAC06F1" w14:textId="3A7EB0E1" w:rsidR="00EC0AF5" w:rsidRPr="0072250E" w:rsidRDefault="00D9453D" w:rsidP="00EC0AF5">
      <w:pPr>
        <w:ind w:firstLine="567"/>
        <w:jc w:val="center"/>
        <w:rPr>
          <w:noProof/>
          <w:sz w:val="28"/>
          <w:szCs w:val="28"/>
          <w:lang w:val="uk-UA"/>
        </w:rPr>
      </w:pPr>
      <w:r>
        <w:rPr>
          <w:noProof/>
        </w:rPr>
        <w:drawing>
          <wp:inline distT="0" distB="0" distL="0" distR="0" wp14:anchorId="68D2D796" wp14:editId="29E9820E">
            <wp:extent cx="5151120" cy="2980506"/>
            <wp:effectExtent l="0" t="0" r="0" b="0"/>
            <wp:docPr id="285396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6414" name=""/>
                    <pic:cNvPicPr/>
                  </pic:nvPicPr>
                  <pic:blipFill>
                    <a:blip r:embed="rId36"/>
                    <a:stretch>
                      <a:fillRect/>
                    </a:stretch>
                  </pic:blipFill>
                  <pic:spPr>
                    <a:xfrm>
                      <a:off x="0" y="0"/>
                      <a:ext cx="5174346" cy="2993945"/>
                    </a:xfrm>
                    <a:prstGeom prst="rect">
                      <a:avLst/>
                    </a:prstGeom>
                  </pic:spPr>
                </pic:pic>
              </a:graphicData>
            </a:graphic>
          </wp:inline>
        </w:drawing>
      </w:r>
    </w:p>
    <w:p w14:paraId="24931EB9" w14:textId="77777777" w:rsidR="00EC0AF5" w:rsidRPr="0072250E" w:rsidRDefault="00EC0AF5" w:rsidP="00EC0AF5">
      <w:pPr>
        <w:ind w:firstLine="567"/>
        <w:jc w:val="center"/>
        <w:rPr>
          <w:noProof/>
          <w:sz w:val="28"/>
          <w:szCs w:val="28"/>
          <w:lang w:val="uk-UA"/>
        </w:rPr>
      </w:pPr>
      <w:r w:rsidRPr="0072250E">
        <w:rPr>
          <w:noProof/>
          <w:sz w:val="28"/>
          <w:szCs w:val="28"/>
          <w:lang w:val="uk-UA"/>
        </w:rPr>
        <w:t>Рисунок 3.1 - Принципова схема одночерв’ячного екструдера</w:t>
      </w:r>
    </w:p>
    <w:p w14:paraId="3B0E6A83" w14:textId="77777777" w:rsidR="00EC0AF5" w:rsidRPr="0072250E" w:rsidRDefault="00EC0AF5" w:rsidP="00EC0AF5">
      <w:pPr>
        <w:ind w:firstLine="567"/>
        <w:jc w:val="center"/>
        <w:rPr>
          <w:noProof/>
          <w:sz w:val="28"/>
          <w:szCs w:val="28"/>
          <w:lang w:val="uk-UA"/>
        </w:rPr>
      </w:pPr>
    </w:p>
    <w:p w14:paraId="3318EC1F" w14:textId="77777777" w:rsidR="00EC0AF5" w:rsidRPr="0072250E" w:rsidRDefault="00EC0AF5" w:rsidP="00EC0AF5">
      <w:pPr>
        <w:ind w:firstLine="567"/>
        <w:rPr>
          <w:noProof/>
          <w:sz w:val="28"/>
          <w:szCs w:val="28"/>
          <w:lang w:val="uk-UA"/>
        </w:rPr>
      </w:pPr>
      <w:r w:rsidRPr="0072250E">
        <w:rPr>
          <w:noProof/>
          <w:sz w:val="28"/>
          <w:szCs w:val="28"/>
          <w:lang w:val="uk-UA"/>
        </w:rPr>
        <w:t xml:space="preserve">Основною частиною черв’ячної машини є циліндр в якому знаходиться шнек. Матеріал що буде оброблятися завантажується через живильник. Інструмент для формування готового виробу встановлюється на виході з циліндру. Циліндр нагрівається за допомогою нагрівачів що встановлюються по ходу просування </w:t>
      </w:r>
      <w:r w:rsidRPr="0072250E">
        <w:rPr>
          <w:noProof/>
          <w:sz w:val="28"/>
          <w:szCs w:val="28"/>
          <w:lang w:val="uk-UA"/>
        </w:rPr>
        <w:lastRenderedPageBreak/>
        <w:t xml:space="preserve">матеріалу в ньому. Привод черв’яка який закріплений в опорному вузлі відбувається від електродвигуна через редуктор та муфту. В процесі виготовлення продукту, сировина у вигляді подрібнених пластівців, з живильника надходить у завантажувальну зону черв’яка та потім продовжує рух у гвинтовому каналі за віссю цього ж черв’яка. В процесі проходження через екструдер сировина нагрівається, ущільняється та утворюється тиск для проходження через формуючий виріб. </w:t>
      </w:r>
    </w:p>
    <w:p w14:paraId="5E273481" w14:textId="294E0EDC" w:rsidR="00EC0AF5" w:rsidRPr="0072250E" w:rsidRDefault="00EC0AF5" w:rsidP="00EC0AF5">
      <w:pPr>
        <w:ind w:firstLine="0"/>
        <w:rPr>
          <w:noProof/>
          <w:sz w:val="28"/>
          <w:szCs w:val="28"/>
          <w:lang w:val="uk-UA"/>
        </w:rPr>
      </w:pPr>
      <w:r w:rsidRPr="0072250E">
        <w:rPr>
          <w:noProof/>
          <w:sz w:val="28"/>
          <w:szCs w:val="28"/>
          <w:lang w:val="uk-UA"/>
        </w:rPr>
        <w:tab/>
        <w:t>Головним робочим органом екструдера є циліндр. Корпус являє собою трубу що має товсті стінки через високий тиск рисунок 3.2. В ньому обертається шнек з діаметром в даному випадку 32 мм, але вони бувають і більші до 500 мм та різняться профілем поперечного перерізу каналу, кроком, ступенем стиску, числом заходів залежно від поставлених завдань</w:t>
      </w:r>
      <w:r w:rsidR="00D334A9" w:rsidRPr="0072250E">
        <w:rPr>
          <w:noProof/>
          <w:sz w:val="28"/>
          <w:szCs w:val="28"/>
          <w:lang w:val="uk-UA"/>
        </w:rPr>
        <w:t xml:space="preserve"> </w:t>
      </w:r>
      <w:r w:rsidRPr="0072250E">
        <w:rPr>
          <w:noProof/>
          <w:sz w:val="28"/>
          <w:szCs w:val="28"/>
          <w:lang w:val="uk-UA"/>
        </w:rPr>
        <w:t>[4]</w:t>
      </w:r>
    </w:p>
    <w:p w14:paraId="21163180" w14:textId="30703667" w:rsidR="00EC0AF5" w:rsidRPr="0072250E" w:rsidRDefault="00EC0AF5" w:rsidP="00EC0AF5">
      <w:pPr>
        <w:ind w:firstLine="567"/>
        <w:jc w:val="center"/>
        <w:rPr>
          <w:noProof/>
          <w:sz w:val="28"/>
          <w:szCs w:val="28"/>
          <w:lang w:val="uk-UA"/>
        </w:rPr>
      </w:pPr>
      <w:r w:rsidRPr="0072250E">
        <w:rPr>
          <w:noProof/>
          <w:sz w:val="28"/>
          <w:szCs w:val="28"/>
        </w:rPr>
        <w:drawing>
          <wp:inline distT="0" distB="0" distL="0" distR="0" wp14:anchorId="528BA9DE" wp14:editId="4AD38A5F">
            <wp:extent cx="5594985" cy="2950210"/>
            <wp:effectExtent l="0" t="0" r="571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985" cy="2950210"/>
                    </a:xfrm>
                    <a:prstGeom prst="rect">
                      <a:avLst/>
                    </a:prstGeom>
                    <a:noFill/>
                    <a:ln>
                      <a:noFill/>
                    </a:ln>
                  </pic:spPr>
                </pic:pic>
              </a:graphicData>
            </a:graphic>
          </wp:inline>
        </w:drawing>
      </w:r>
    </w:p>
    <w:p w14:paraId="6B75BFE8" w14:textId="77777777" w:rsidR="00EC0AF5" w:rsidRPr="0072250E" w:rsidRDefault="00EC0AF5" w:rsidP="00EC0AF5">
      <w:pPr>
        <w:ind w:firstLine="567"/>
        <w:jc w:val="center"/>
        <w:rPr>
          <w:noProof/>
          <w:sz w:val="28"/>
          <w:szCs w:val="28"/>
          <w:lang w:val="uk-UA"/>
        </w:rPr>
      </w:pPr>
      <w:r w:rsidRPr="0072250E">
        <w:rPr>
          <w:noProof/>
          <w:sz w:val="28"/>
          <w:szCs w:val="28"/>
          <w:lang w:val="uk-UA"/>
        </w:rPr>
        <w:t>Рисунок 3.2 – 3</w:t>
      </w:r>
      <w:r w:rsidRPr="0072250E">
        <w:rPr>
          <w:noProof/>
          <w:sz w:val="28"/>
          <w:szCs w:val="28"/>
          <w:lang w:val="en-US"/>
        </w:rPr>
        <w:t>D</w:t>
      </w:r>
      <w:r w:rsidRPr="0072250E">
        <w:rPr>
          <w:noProof/>
          <w:sz w:val="28"/>
          <w:szCs w:val="28"/>
        </w:rPr>
        <w:t>- модель</w:t>
      </w:r>
      <w:r w:rsidRPr="0072250E">
        <w:rPr>
          <w:noProof/>
          <w:sz w:val="28"/>
          <w:szCs w:val="28"/>
          <w:lang w:val="uk-UA"/>
        </w:rPr>
        <w:t xml:space="preserve"> корпусу</w:t>
      </w:r>
    </w:p>
    <w:p w14:paraId="1F502144" w14:textId="77777777" w:rsidR="00EC0AF5" w:rsidRPr="0072250E" w:rsidRDefault="00EC0AF5" w:rsidP="00EC0AF5">
      <w:pPr>
        <w:ind w:firstLine="567"/>
        <w:jc w:val="center"/>
        <w:rPr>
          <w:noProof/>
          <w:sz w:val="28"/>
          <w:szCs w:val="28"/>
          <w:lang w:val="uk-UA"/>
        </w:rPr>
      </w:pPr>
    </w:p>
    <w:p w14:paraId="6018FC73" w14:textId="77777777" w:rsidR="00EC0AF5" w:rsidRPr="0072250E" w:rsidRDefault="00EC0AF5" w:rsidP="00EC0AF5">
      <w:pPr>
        <w:ind w:firstLine="567"/>
        <w:rPr>
          <w:noProof/>
          <w:sz w:val="28"/>
          <w:szCs w:val="28"/>
          <w:lang w:val="uk-UA"/>
        </w:rPr>
      </w:pPr>
      <w:r w:rsidRPr="0072250E">
        <w:rPr>
          <w:noProof/>
          <w:sz w:val="28"/>
          <w:szCs w:val="28"/>
          <w:lang w:val="uk-UA"/>
        </w:rPr>
        <w:t>Під час обертання шнека рисунок 3.3 сировина транспортується за допомогою гвинтового каналу котрий утворений нарізкою черв’яка та зовнішньою поверхнею циліндра.</w:t>
      </w:r>
    </w:p>
    <w:p w14:paraId="3999C44F" w14:textId="77777777" w:rsidR="00EC0AF5" w:rsidRPr="0072250E" w:rsidRDefault="00EC0AF5" w:rsidP="00EC0AF5">
      <w:pPr>
        <w:ind w:firstLine="567"/>
        <w:rPr>
          <w:noProof/>
          <w:sz w:val="28"/>
          <w:szCs w:val="28"/>
          <w:lang w:val="uk-UA"/>
        </w:rPr>
      </w:pPr>
      <w:r w:rsidRPr="0072250E">
        <w:rPr>
          <w:noProof/>
          <w:sz w:val="28"/>
          <w:szCs w:val="28"/>
          <w:lang w:val="uk-UA"/>
        </w:rPr>
        <w:t xml:space="preserve">Довжини зон черв’ячної машини варіюються від властивостей матеріалу та технології його обробки. </w:t>
      </w:r>
    </w:p>
    <w:p w14:paraId="5B0CE031" w14:textId="77777777" w:rsidR="00EC0AF5" w:rsidRPr="0072250E" w:rsidRDefault="00EC0AF5" w:rsidP="00EC0AF5">
      <w:pPr>
        <w:ind w:firstLine="567"/>
        <w:rPr>
          <w:noProof/>
          <w:sz w:val="28"/>
          <w:szCs w:val="28"/>
          <w:lang w:val="uk-UA"/>
        </w:rPr>
      </w:pPr>
      <w:r w:rsidRPr="0072250E">
        <w:rPr>
          <w:noProof/>
          <w:sz w:val="28"/>
          <w:szCs w:val="28"/>
          <w:lang w:val="uk-UA"/>
        </w:rPr>
        <w:lastRenderedPageBreak/>
        <w:t>Нагрівачі розташовуються над заоною плавлення формуючої головки [5] Приклад нагівача вказано на рисунку 3.4.</w:t>
      </w:r>
    </w:p>
    <w:p w14:paraId="18019B4F" w14:textId="77777777" w:rsidR="00EC0AF5" w:rsidRPr="0072250E" w:rsidRDefault="00EC0AF5" w:rsidP="00EC0AF5">
      <w:pPr>
        <w:ind w:firstLine="567"/>
        <w:rPr>
          <w:noProof/>
          <w:sz w:val="28"/>
          <w:szCs w:val="28"/>
          <w:lang w:val="uk-UA"/>
        </w:rPr>
      </w:pPr>
    </w:p>
    <w:p w14:paraId="10AFE192" w14:textId="27105FA3" w:rsidR="00EC0AF5" w:rsidRPr="0072250E" w:rsidRDefault="00EC0AF5" w:rsidP="00EC0AF5">
      <w:pPr>
        <w:ind w:firstLine="567"/>
        <w:jc w:val="center"/>
        <w:rPr>
          <w:noProof/>
          <w:sz w:val="28"/>
          <w:szCs w:val="28"/>
          <w:lang w:val="uk-UA"/>
        </w:rPr>
      </w:pPr>
      <w:r w:rsidRPr="0072250E">
        <w:rPr>
          <w:noProof/>
          <w:sz w:val="28"/>
          <w:szCs w:val="28"/>
        </w:rPr>
        <w:drawing>
          <wp:inline distT="0" distB="0" distL="0" distR="0" wp14:anchorId="53008117" wp14:editId="5B6AB0E0">
            <wp:extent cx="5758815" cy="1022985"/>
            <wp:effectExtent l="0" t="0" r="0" b="5715"/>
            <wp:docPr id="23" name="Рисунок 23" descr="Изображение выглядит как текст,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 инструмент&#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815" cy="1022985"/>
                    </a:xfrm>
                    <a:prstGeom prst="rect">
                      <a:avLst/>
                    </a:prstGeom>
                    <a:noFill/>
                    <a:ln>
                      <a:noFill/>
                    </a:ln>
                  </pic:spPr>
                </pic:pic>
              </a:graphicData>
            </a:graphic>
          </wp:inline>
        </w:drawing>
      </w:r>
    </w:p>
    <w:p w14:paraId="466D5689" w14:textId="77777777" w:rsidR="00EC0AF5" w:rsidRPr="0072250E" w:rsidRDefault="00EC0AF5" w:rsidP="00EC0AF5">
      <w:pPr>
        <w:ind w:firstLine="567"/>
        <w:jc w:val="center"/>
        <w:rPr>
          <w:noProof/>
          <w:sz w:val="28"/>
          <w:szCs w:val="28"/>
          <w:lang w:val="uk-UA"/>
        </w:rPr>
      </w:pPr>
      <w:r w:rsidRPr="0072250E">
        <w:rPr>
          <w:noProof/>
          <w:sz w:val="28"/>
          <w:szCs w:val="28"/>
          <w:lang w:val="uk-UA"/>
        </w:rPr>
        <w:t>Рисунок 3.3 – Загальний вигляд шнека</w:t>
      </w:r>
    </w:p>
    <w:p w14:paraId="6B9D9DF5" w14:textId="77777777" w:rsidR="00EC0AF5" w:rsidRPr="0072250E" w:rsidRDefault="00EC0AF5" w:rsidP="00EC0AF5">
      <w:pPr>
        <w:ind w:firstLine="567"/>
        <w:rPr>
          <w:noProof/>
          <w:sz w:val="28"/>
          <w:szCs w:val="28"/>
          <w:lang w:val="uk-UA"/>
        </w:rPr>
      </w:pPr>
    </w:p>
    <w:p w14:paraId="18C1B831" w14:textId="2C953ABA" w:rsidR="00EC0AF5" w:rsidRPr="0072250E" w:rsidRDefault="00EC0AF5" w:rsidP="00EC0AF5">
      <w:pPr>
        <w:ind w:firstLine="567"/>
        <w:jc w:val="center"/>
        <w:rPr>
          <w:noProof/>
          <w:sz w:val="28"/>
          <w:szCs w:val="28"/>
          <w:lang w:val="uk-UA"/>
        </w:rPr>
      </w:pPr>
      <w:r w:rsidRPr="0072250E">
        <w:rPr>
          <w:noProof/>
          <w:sz w:val="28"/>
          <w:szCs w:val="28"/>
        </w:rPr>
        <w:drawing>
          <wp:inline distT="0" distB="0" distL="0" distR="0" wp14:anchorId="55652838" wp14:editId="003C83B4">
            <wp:extent cx="2340610" cy="1948815"/>
            <wp:effectExtent l="0" t="0" r="2540" b="0"/>
            <wp:docPr id="20" name="Рисунок 20" descr="ᐈ Керамічний кільцевий нагрівальний елемент купити від виробника в  інтернет-магазині ТЕН 24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ᐈ Керамічний кільцевий нагрівальний елемент купити від виробника в  інтернет-магазині ТЕН 24 в Україні"/>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0610" cy="1948815"/>
                    </a:xfrm>
                    <a:prstGeom prst="rect">
                      <a:avLst/>
                    </a:prstGeom>
                    <a:noFill/>
                    <a:ln>
                      <a:noFill/>
                    </a:ln>
                  </pic:spPr>
                </pic:pic>
              </a:graphicData>
            </a:graphic>
          </wp:inline>
        </w:drawing>
      </w:r>
    </w:p>
    <w:p w14:paraId="5AC3F0C3" w14:textId="77777777" w:rsidR="00EC0AF5" w:rsidRPr="0072250E" w:rsidRDefault="00EC0AF5" w:rsidP="00EC0AF5">
      <w:pPr>
        <w:ind w:firstLine="567"/>
        <w:jc w:val="center"/>
        <w:rPr>
          <w:noProof/>
          <w:sz w:val="28"/>
          <w:szCs w:val="28"/>
          <w:lang w:val="uk-UA"/>
        </w:rPr>
      </w:pPr>
      <w:r w:rsidRPr="0072250E">
        <w:rPr>
          <w:noProof/>
          <w:sz w:val="28"/>
          <w:szCs w:val="28"/>
          <w:lang w:val="uk-UA"/>
        </w:rPr>
        <w:t>Рисунок 3.4 – Загальний вигляд кільцевого нагрівача</w:t>
      </w:r>
    </w:p>
    <w:p w14:paraId="29F85530" w14:textId="77777777" w:rsidR="00EC0AF5" w:rsidRPr="0072250E" w:rsidRDefault="00EC0AF5" w:rsidP="00EC0AF5">
      <w:pPr>
        <w:ind w:firstLine="567"/>
        <w:jc w:val="center"/>
        <w:rPr>
          <w:noProof/>
          <w:sz w:val="28"/>
          <w:szCs w:val="28"/>
          <w:lang w:val="uk-UA"/>
        </w:rPr>
      </w:pPr>
    </w:p>
    <w:p w14:paraId="2B91A03E" w14:textId="77777777" w:rsidR="00AD5406" w:rsidRPr="0072250E" w:rsidRDefault="00EC0AF5" w:rsidP="00EC0AF5">
      <w:pPr>
        <w:ind w:firstLine="567"/>
        <w:rPr>
          <w:noProof/>
          <w:sz w:val="28"/>
          <w:szCs w:val="28"/>
          <w:lang w:val="uk-UA"/>
        </w:rPr>
      </w:pPr>
      <w:r w:rsidRPr="0072250E">
        <w:rPr>
          <w:noProof/>
          <w:sz w:val="28"/>
          <w:szCs w:val="28"/>
          <w:lang w:val="uk-UA"/>
        </w:rPr>
        <w:t xml:space="preserve"> Вони йдуть разом з термопарою котра допомагає контролювати температуру. Черв’як за допомогою пальцевої муфти кріпиться до редуктора що зв’язаний з мотором. Формуюча головки кріпиться до труби за допомогою фланцевого з’єднання. Сировина у вигляді пластівців має електростатичний ефект. тому до екструдера приєдніється живильник за допомогою бункера та затискачів, для стабільної подачі сировини.</w:t>
      </w:r>
    </w:p>
    <w:p w14:paraId="4E092077" w14:textId="28E6D95F" w:rsidR="001C58AF" w:rsidRPr="0072250E" w:rsidRDefault="00EC0AF5" w:rsidP="00EC0AF5">
      <w:pPr>
        <w:ind w:firstLine="567"/>
        <w:rPr>
          <w:sz w:val="28"/>
          <w:szCs w:val="28"/>
          <w:lang w:val="uk-UA"/>
        </w:rPr>
      </w:pPr>
      <w:r w:rsidRPr="0072250E">
        <w:rPr>
          <w:noProof/>
          <w:sz w:val="28"/>
          <w:szCs w:val="28"/>
          <w:lang w:val="uk-UA"/>
        </w:rPr>
        <w:t xml:space="preserve">Він має схожу конструкцію, але замість плавлення сировини </w:t>
      </w:r>
      <w:r w:rsidR="00BB065C" w:rsidRPr="0072250E">
        <w:rPr>
          <w:noProof/>
          <w:sz w:val="28"/>
          <w:szCs w:val="28"/>
          <w:lang w:val="uk-UA"/>
        </w:rPr>
        <w:t>дозовано подає її</w:t>
      </w:r>
      <w:r w:rsidRPr="0072250E">
        <w:rPr>
          <w:noProof/>
          <w:sz w:val="28"/>
          <w:szCs w:val="28"/>
          <w:lang w:val="uk-UA"/>
        </w:rPr>
        <w:t>. Він склажається з шнека</w:t>
      </w:r>
      <w:r w:rsidR="001C58AF" w:rsidRPr="0072250E">
        <w:rPr>
          <w:noProof/>
          <w:sz w:val="28"/>
          <w:szCs w:val="28"/>
          <w:lang w:val="uk-UA"/>
        </w:rPr>
        <w:t xml:space="preserve"> на</w:t>
      </w:r>
      <w:r w:rsidR="00AD5406" w:rsidRPr="0072250E">
        <w:rPr>
          <w:noProof/>
          <w:sz w:val="28"/>
          <w:szCs w:val="28"/>
          <w:lang w:val="uk-UA"/>
        </w:rPr>
        <w:t xml:space="preserve"> рисунк</w:t>
      </w:r>
      <w:r w:rsidR="001C58AF" w:rsidRPr="0072250E">
        <w:rPr>
          <w:noProof/>
          <w:sz w:val="28"/>
          <w:szCs w:val="28"/>
          <w:lang w:val="uk-UA"/>
        </w:rPr>
        <w:t>у</w:t>
      </w:r>
      <w:r w:rsidR="00AD5406" w:rsidRPr="0072250E">
        <w:rPr>
          <w:noProof/>
          <w:sz w:val="28"/>
          <w:szCs w:val="28"/>
          <w:lang w:val="uk-UA"/>
        </w:rPr>
        <w:t xml:space="preserve"> 3.5</w:t>
      </w:r>
      <w:r w:rsidR="001C58AF" w:rsidRPr="0072250E">
        <w:rPr>
          <w:noProof/>
          <w:sz w:val="28"/>
          <w:szCs w:val="28"/>
          <w:lang w:val="uk-UA"/>
        </w:rPr>
        <w:t>,</w:t>
      </w:r>
      <w:r w:rsidRPr="0072250E">
        <w:rPr>
          <w:noProof/>
          <w:sz w:val="28"/>
          <w:szCs w:val="28"/>
          <w:lang w:val="uk-UA"/>
        </w:rPr>
        <w:t xml:space="preserve"> який трансоп</w:t>
      </w:r>
      <w:r w:rsidR="0042596F" w:rsidRPr="0072250E">
        <w:rPr>
          <w:noProof/>
          <w:sz w:val="28"/>
          <w:szCs w:val="28"/>
          <w:lang w:val="uk-UA"/>
        </w:rPr>
        <w:t>о</w:t>
      </w:r>
      <w:r w:rsidRPr="0072250E">
        <w:rPr>
          <w:noProof/>
          <w:sz w:val="28"/>
          <w:szCs w:val="28"/>
          <w:lang w:val="uk-UA"/>
        </w:rPr>
        <w:t>р</w:t>
      </w:r>
      <w:r w:rsidR="0042596F" w:rsidRPr="0072250E">
        <w:rPr>
          <w:noProof/>
          <w:sz w:val="28"/>
          <w:szCs w:val="28"/>
          <w:lang w:val="uk-UA"/>
        </w:rPr>
        <w:t>т</w:t>
      </w:r>
      <w:r w:rsidRPr="0072250E">
        <w:rPr>
          <w:noProof/>
          <w:sz w:val="28"/>
          <w:szCs w:val="28"/>
          <w:lang w:val="uk-UA"/>
        </w:rPr>
        <w:t xml:space="preserve">ує по </w:t>
      </w:r>
      <w:r w:rsidR="001C58AF" w:rsidRPr="0072250E">
        <w:rPr>
          <w:noProof/>
          <w:sz w:val="28"/>
          <w:szCs w:val="28"/>
          <w:lang w:val="uk-UA"/>
        </w:rPr>
        <w:t>корпусу на рисунку 3.6,</w:t>
      </w:r>
      <w:r w:rsidRPr="0072250E">
        <w:rPr>
          <w:noProof/>
          <w:sz w:val="28"/>
          <w:szCs w:val="28"/>
          <w:lang w:val="uk-UA"/>
        </w:rPr>
        <w:t xml:space="preserve"> пластівці, привід що обертає шнек, фланцеві </w:t>
      </w:r>
      <w:r w:rsidRPr="0072250E">
        <w:rPr>
          <w:sz w:val="28"/>
          <w:szCs w:val="28"/>
          <w:lang w:val="uk-UA"/>
        </w:rPr>
        <w:t>з’єднання</w:t>
      </w:r>
      <w:r w:rsidR="001C58AF" w:rsidRPr="0072250E">
        <w:rPr>
          <w:sz w:val="28"/>
          <w:szCs w:val="28"/>
          <w:lang w:val="uk-UA"/>
        </w:rPr>
        <w:t>.</w:t>
      </w:r>
    </w:p>
    <w:p w14:paraId="32A71303" w14:textId="3144E892" w:rsidR="00C435A7" w:rsidRPr="0072250E" w:rsidRDefault="001C58AF" w:rsidP="00C165EB">
      <w:pPr>
        <w:ind w:firstLine="567"/>
        <w:jc w:val="center"/>
        <w:rPr>
          <w:noProof/>
          <w:sz w:val="28"/>
          <w:szCs w:val="28"/>
          <w:lang w:val="uk-UA"/>
        </w:rPr>
      </w:pPr>
      <w:r w:rsidRPr="0072250E">
        <w:rPr>
          <w:noProof/>
        </w:rPr>
        <w:lastRenderedPageBreak/>
        <w:drawing>
          <wp:inline distT="0" distB="0" distL="0" distR="0" wp14:anchorId="426EF91A" wp14:editId="1094CC1F">
            <wp:extent cx="5821680" cy="1223949"/>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32937" cy="1226316"/>
                    </a:xfrm>
                    <a:prstGeom prst="rect">
                      <a:avLst/>
                    </a:prstGeom>
                  </pic:spPr>
                </pic:pic>
              </a:graphicData>
            </a:graphic>
          </wp:inline>
        </w:drawing>
      </w:r>
      <w:bookmarkEnd w:id="109"/>
      <w:r w:rsidRPr="0072250E">
        <w:rPr>
          <w:noProof/>
          <w:sz w:val="28"/>
          <w:szCs w:val="28"/>
          <w:lang w:val="uk-UA"/>
        </w:rPr>
        <w:t>Рисунок 3.5 – Шнек живильника</w:t>
      </w:r>
    </w:p>
    <w:p w14:paraId="786C2FDC" w14:textId="1D3E296E" w:rsidR="001C58AF" w:rsidRPr="0072250E" w:rsidRDefault="001C58AF" w:rsidP="001C58AF">
      <w:pPr>
        <w:ind w:firstLine="567"/>
        <w:jc w:val="center"/>
        <w:rPr>
          <w:noProof/>
          <w:sz w:val="28"/>
          <w:szCs w:val="28"/>
          <w:lang w:val="uk-UA"/>
        </w:rPr>
      </w:pPr>
      <w:r w:rsidRPr="0072250E">
        <w:rPr>
          <w:noProof/>
        </w:rPr>
        <w:drawing>
          <wp:inline distT="0" distB="0" distL="0" distR="0" wp14:anchorId="75270F25" wp14:editId="6456A2BB">
            <wp:extent cx="5448300" cy="3140927"/>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54080" cy="3144259"/>
                    </a:xfrm>
                    <a:prstGeom prst="rect">
                      <a:avLst/>
                    </a:prstGeom>
                  </pic:spPr>
                </pic:pic>
              </a:graphicData>
            </a:graphic>
          </wp:inline>
        </w:drawing>
      </w:r>
      <w:r w:rsidRPr="0072250E">
        <w:rPr>
          <w:noProof/>
          <w:sz w:val="28"/>
          <w:szCs w:val="28"/>
          <w:lang w:val="uk-UA"/>
        </w:rPr>
        <w:t>Рисунок 3.6 – Корпус живильника</w:t>
      </w:r>
    </w:p>
    <w:p w14:paraId="74C8188E" w14:textId="77777777" w:rsidR="001C58AF" w:rsidRPr="0072250E" w:rsidRDefault="001C58AF" w:rsidP="00C165EB">
      <w:pPr>
        <w:ind w:firstLine="567"/>
        <w:jc w:val="center"/>
        <w:rPr>
          <w:noProof/>
          <w:sz w:val="28"/>
          <w:szCs w:val="28"/>
          <w:lang w:val="uk-UA"/>
        </w:rPr>
      </w:pPr>
    </w:p>
    <w:p w14:paraId="799F4DFE" w14:textId="719BBF96" w:rsidR="00270CFE" w:rsidRPr="0072250E" w:rsidRDefault="00270CFE" w:rsidP="00BD0CAC">
      <w:pPr>
        <w:pStyle w:val="2"/>
        <w:spacing w:before="0"/>
        <w:rPr>
          <w:b/>
          <w:bCs/>
          <w:noProof/>
          <w:sz w:val="28"/>
          <w:szCs w:val="28"/>
          <w:lang w:val="uk-UA"/>
        </w:rPr>
      </w:pPr>
      <w:r w:rsidRPr="0072250E">
        <w:rPr>
          <w:lang w:val="uk-UA"/>
        </w:rPr>
        <w:t xml:space="preserve"> </w:t>
      </w:r>
      <w:bookmarkStart w:id="114" w:name="_Toc132895884"/>
      <w:bookmarkStart w:id="115" w:name="_Hlk129876784"/>
      <w:r w:rsidRPr="0072250E">
        <w:rPr>
          <w:b/>
          <w:bCs/>
          <w:sz w:val="28"/>
          <w:szCs w:val="28"/>
        </w:rPr>
        <w:t>Порівняння основних показників розроблених конструкцій з аналогами</w:t>
      </w:r>
      <w:bookmarkEnd w:id="114"/>
    </w:p>
    <w:p w14:paraId="6F8005F4" w14:textId="77777777" w:rsidR="00270CFE" w:rsidRPr="0072250E" w:rsidRDefault="00270CFE" w:rsidP="00BD0CAC">
      <w:pPr>
        <w:pStyle w:val="30"/>
        <w:rPr>
          <w:sz w:val="28"/>
          <w:szCs w:val="22"/>
          <w:lang w:val="uk-UA"/>
        </w:rPr>
      </w:pPr>
    </w:p>
    <w:p w14:paraId="1D714513" w14:textId="77777777" w:rsidR="00270CFE" w:rsidRPr="0072250E" w:rsidRDefault="00270CFE" w:rsidP="00BD0CAC">
      <w:pPr>
        <w:ind w:firstLine="567"/>
        <w:rPr>
          <w:noProof/>
          <w:sz w:val="28"/>
          <w:szCs w:val="28"/>
          <w:lang w:val="uk-UA"/>
        </w:rPr>
      </w:pPr>
      <w:r w:rsidRPr="0072250E">
        <w:rPr>
          <w:noProof/>
          <w:sz w:val="28"/>
          <w:szCs w:val="28"/>
          <w:lang w:val="uk-UA"/>
        </w:rPr>
        <w:t>З року в рік, у світі зростає попит на виробництво пластика, що зумовлено дешевизною його виробництва та високими експлуатаційними якостями, особливо як матеріалу для виготовлення товарів споживання та сукупних продуктів (наприклад, паковання). Збільшення чисельності населення закономірно збільшує необхідні об’єми пластика. Це створює проблему у вигляді накопичення пластикового сміття.</w:t>
      </w:r>
    </w:p>
    <w:p w14:paraId="1D739EE1" w14:textId="77777777" w:rsidR="00270CFE" w:rsidRPr="0072250E" w:rsidRDefault="00270CFE" w:rsidP="00BD0CAC">
      <w:pPr>
        <w:ind w:firstLine="567"/>
        <w:rPr>
          <w:noProof/>
          <w:sz w:val="28"/>
          <w:szCs w:val="28"/>
          <w:lang w:val="uk-UA"/>
        </w:rPr>
      </w:pPr>
      <w:r w:rsidRPr="0072250E">
        <w:rPr>
          <w:noProof/>
          <w:sz w:val="28"/>
          <w:szCs w:val="28"/>
          <w:lang w:val="uk-UA"/>
        </w:rPr>
        <w:t xml:space="preserve">У звіті CNBC, розглянуто тендецію до зростання забруднення планети до 2040 року через збільшення об’ємів використання одноразового пластику, у зв'язку з чим ряд країн ввів обмеження на виробництво продукції з пластиків. </w:t>
      </w:r>
      <w:r w:rsidRPr="0072250E">
        <w:rPr>
          <w:noProof/>
          <w:sz w:val="28"/>
          <w:szCs w:val="28"/>
          <w:lang w:val="uk-UA"/>
        </w:rPr>
        <w:lastRenderedPageBreak/>
        <w:t>Дієві шляхи для запобігання «пластикового тиску» на навколишнє середовище полягають у продовженні збільшення відсотку переробки пластику або зміни виробництва пластикових виробів на користь біорозкладних аналогів без зміни виробничого обладнання.</w:t>
      </w:r>
    </w:p>
    <w:p w14:paraId="77A2E152" w14:textId="6FA4FE63" w:rsidR="00270CFE" w:rsidRPr="0072250E" w:rsidRDefault="00270CFE" w:rsidP="00BD0CAC">
      <w:pPr>
        <w:ind w:firstLine="567"/>
        <w:rPr>
          <w:noProof/>
          <w:sz w:val="28"/>
          <w:szCs w:val="28"/>
          <w:lang w:val="uk-UA"/>
        </w:rPr>
      </w:pPr>
      <w:r w:rsidRPr="0072250E">
        <w:rPr>
          <w:noProof/>
          <w:sz w:val="28"/>
          <w:szCs w:val="28"/>
          <w:lang w:val="uk-UA"/>
        </w:rPr>
        <w:t>Важливість описаної проблеми зумовлює актуальність розробок спрямованих на її вирішення. Автор</w:t>
      </w:r>
      <w:r w:rsidR="0074559C" w:rsidRPr="0072250E">
        <w:rPr>
          <w:noProof/>
          <w:sz w:val="28"/>
          <w:szCs w:val="28"/>
          <w:lang w:val="uk-UA"/>
        </w:rPr>
        <w:t>о</w:t>
      </w:r>
      <w:r w:rsidRPr="0072250E">
        <w:rPr>
          <w:noProof/>
          <w:sz w:val="28"/>
          <w:szCs w:val="28"/>
          <w:lang w:val="uk-UA"/>
        </w:rPr>
        <w:t>м проводяться роботи зі створення лабораторної установки для проведення досліджень за цією тематикою.</w:t>
      </w:r>
    </w:p>
    <w:p w14:paraId="3EAB00D9" w14:textId="77777777" w:rsidR="00270CFE" w:rsidRPr="0072250E" w:rsidRDefault="00270CFE" w:rsidP="00BD0CAC">
      <w:pPr>
        <w:ind w:firstLine="567"/>
        <w:rPr>
          <w:noProof/>
          <w:sz w:val="28"/>
          <w:szCs w:val="28"/>
          <w:lang w:val="uk-UA"/>
        </w:rPr>
      </w:pPr>
      <w:r w:rsidRPr="0072250E">
        <w:rPr>
          <w:noProof/>
          <w:sz w:val="28"/>
          <w:szCs w:val="28"/>
          <w:lang w:val="uk-UA"/>
        </w:rPr>
        <w:t>Установка побудована на базі екструдера оригінальної конструкції, важливим елементом якого є формуючий інструмент (екструзійна головка). Розглянемо деякі з них на основі інформації, наведеної.</w:t>
      </w:r>
    </w:p>
    <w:p w14:paraId="414C5AA0" w14:textId="32DA8C2F" w:rsidR="00270CFE" w:rsidRPr="0072250E" w:rsidRDefault="00270CFE" w:rsidP="00BD0CAC">
      <w:pPr>
        <w:ind w:firstLine="567"/>
        <w:rPr>
          <w:noProof/>
          <w:sz w:val="28"/>
          <w:szCs w:val="28"/>
          <w:lang w:val="uk-UA"/>
        </w:rPr>
      </w:pPr>
      <w:r w:rsidRPr="0072250E">
        <w:rPr>
          <w:noProof/>
          <w:sz w:val="28"/>
          <w:szCs w:val="28"/>
          <w:lang w:val="uk-UA"/>
        </w:rPr>
        <w:t>Більшість конструкцій екструзійних головок рисунок 3.</w:t>
      </w:r>
      <w:r w:rsidR="001C58AF" w:rsidRPr="0072250E">
        <w:rPr>
          <w:noProof/>
          <w:sz w:val="28"/>
          <w:szCs w:val="28"/>
          <w:lang w:val="uk-UA"/>
        </w:rPr>
        <w:t xml:space="preserve">7 </w:t>
      </w:r>
      <w:r w:rsidRPr="0072250E">
        <w:rPr>
          <w:noProof/>
          <w:sz w:val="28"/>
          <w:szCs w:val="28"/>
          <w:lang w:val="uk-UA"/>
        </w:rPr>
        <w:t>включає решітку 4, що встановлюється на вході до формувального інструменту 1, який кріпиться до циліндра 2 екструдера. Решітка створює додатковий гідравлічний опір потоку, що покращує однорідність розплаву полімеру. До решітки кріпиться пакет сит 3 з певними розмірами комірок. Він виконує функцію фільтру, що запобігає потраплянню сторонніх включень в екструзійну головку. Крім того, за допомогою змінних решіток з отворами різних діаметрів можна змінювати діапазон продуктивності екструдера, коли можливості регулювання швидкості обертання шнека обмежені.</w:t>
      </w:r>
    </w:p>
    <w:p w14:paraId="293D8524" w14:textId="77777777" w:rsidR="00270CFE" w:rsidRPr="0072250E" w:rsidRDefault="00270CFE" w:rsidP="00BD0CAC">
      <w:pPr>
        <w:ind w:firstLine="567"/>
        <w:rPr>
          <w:noProof/>
          <w:sz w:val="28"/>
          <w:szCs w:val="28"/>
          <w:lang w:val="uk-UA"/>
        </w:rPr>
      </w:pPr>
      <w:r w:rsidRPr="0072250E">
        <w:rPr>
          <w:noProof/>
          <w:sz w:val="28"/>
          <w:szCs w:val="28"/>
          <w:lang w:val="uk-UA"/>
        </w:rPr>
        <w:t>Фільтрувальні решітки, які зазвичай використовуються в екструдерах, мають порівняно невелику площу фільтруючої поверхні, рівну площі внутрішнього перерізу циліндра. Для збільшення площі фільтрування використовуються пристрої спеціальних конструкцій.</w:t>
      </w:r>
    </w:p>
    <w:p w14:paraId="079198B0" w14:textId="77777777" w:rsidR="005F323E" w:rsidRPr="0072250E" w:rsidRDefault="005F323E" w:rsidP="005F323E">
      <w:pPr>
        <w:ind w:firstLine="567"/>
        <w:rPr>
          <w:noProof/>
          <w:sz w:val="28"/>
          <w:szCs w:val="28"/>
          <w:lang w:val="uk-UA"/>
        </w:rPr>
      </w:pPr>
      <w:r w:rsidRPr="0072250E">
        <w:rPr>
          <w:noProof/>
          <w:sz w:val="28"/>
          <w:szCs w:val="28"/>
          <w:lang w:val="uk-UA"/>
        </w:rPr>
        <w:t>Від якості решітки залежить надійність роботи всього екструзійного агрегату, а спосіб її очищення впливає на тривалість безперервної роботи і час простою.</w:t>
      </w:r>
    </w:p>
    <w:p w14:paraId="3E10CF8F" w14:textId="77777777" w:rsidR="005F323E" w:rsidRPr="0072250E" w:rsidRDefault="005F323E" w:rsidP="005F323E">
      <w:pPr>
        <w:ind w:firstLine="567"/>
        <w:rPr>
          <w:noProof/>
          <w:sz w:val="28"/>
          <w:szCs w:val="28"/>
          <w:lang w:val="uk-UA"/>
        </w:rPr>
      </w:pPr>
      <w:r w:rsidRPr="0072250E">
        <w:rPr>
          <w:noProof/>
          <w:sz w:val="28"/>
          <w:szCs w:val="28"/>
          <w:lang w:val="uk-UA"/>
        </w:rPr>
        <w:t xml:space="preserve">Стабільність роботи решітки у наведеному найпростішому варіанті досягається лише за умови високої чистоти перероблюваного матеріалу. Невиконання цієї умови призводить до необхідності частого очищення </w:t>
      </w:r>
      <w:r w:rsidRPr="0072250E">
        <w:rPr>
          <w:noProof/>
          <w:sz w:val="28"/>
          <w:szCs w:val="28"/>
          <w:lang w:val="uk-UA"/>
        </w:rPr>
        <w:lastRenderedPageBreak/>
        <w:t>фільтрувальних елементів екструзійних головок, що збільшує непродуктивні витрати виробничого часу і втрати матеріалу. Вихід з такої ситуації полягає у використанні більш конструкційно складних пристроїв, що забезпечують безупинну заміну фільтрувальних елементів або їх очищення.</w:t>
      </w:r>
    </w:p>
    <w:p w14:paraId="129454A3" w14:textId="77777777" w:rsidR="005F323E" w:rsidRPr="0072250E" w:rsidRDefault="005F323E" w:rsidP="00BD0CAC">
      <w:pPr>
        <w:ind w:firstLine="567"/>
        <w:rPr>
          <w:noProof/>
          <w:sz w:val="28"/>
          <w:szCs w:val="28"/>
          <w:lang w:val="uk-UA"/>
        </w:rPr>
      </w:pPr>
    </w:p>
    <w:p w14:paraId="382987D3" w14:textId="77777777" w:rsidR="00270CFE" w:rsidRPr="0072250E" w:rsidRDefault="00270CFE" w:rsidP="00BD0CAC">
      <w:pPr>
        <w:ind w:firstLine="567"/>
        <w:jc w:val="center"/>
        <w:rPr>
          <w:noProof/>
          <w:sz w:val="28"/>
          <w:szCs w:val="28"/>
          <w:lang w:val="uk-UA"/>
        </w:rPr>
      </w:pPr>
      <w:r w:rsidRPr="0072250E">
        <w:rPr>
          <w:noProof/>
          <w:sz w:val="28"/>
          <w:szCs w:val="28"/>
        </w:rPr>
        <w:drawing>
          <wp:inline distT="0" distB="0" distL="0" distR="0" wp14:anchorId="210542FC" wp14:editId="283344B4">
            <wp:extent cx="3927369" cy="3026228"/>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l="3503" t="2541" r="5399" b="5978"/>
                    <a:stretch>
                      <a:fillRect/>
                    </a:stretch>
                  </pic:blipFill>
                  <pic:spPr bwMode="auto">
                    <a:xfrm>
                      <a:off x="0" y="0"/>
                      <a:ext cx="3958413" cy="3050149"/>
                    </a:xfrm>
                    <a:prstGeom prst="rect">
                      <a:avLst/>
                    </a:prstGeom>
                    <a:noFill/>
                    <a:ln>
                      <a:noFill/>
                    </a:ln>
                  </pic:spPr>
                </pic:pic>
              </a:graphicData>
            </a:graphic>
          </wp:inline>
        </w:drawing>
      </w:r>
    </w:p>
    <w:p w14:paraId="2C4C8A03" w14:textId="77777777" w:rsidR="00270CFE" w:rsidRPr="0072250E" w:rsidRDefault="00270CFE" w:rsidP="00BD0CAC">
      <w:pPr>
        <w:ind w:firstLine="567"/>
        <w:jc w:val="center"/>
        <w:rPr>
          <w:noProof/>
          <w:sz w:val="28"/>
          <w:szCs w:val="28"/>
          <w:lang w:val="uk-UA"/>
        </w:rPr>
      </w:pPr>
      <w:r w:rsidRPr="0072250E">
        <w:rPr>
          <w:noProof/>
          <w:sz w:val="28"/>
          <w:szCs w:val="28"/>
          <w:lang w:val="uk-UA"/>
        </w:rPr>
        <w:t>1 – формувальний інструмент; 2 – циліндр екструдера;</w:t>
      </w:r>
      <w:r w:rsidRPr="0072250E">
        <w:rPr>
          <w:noProof/>
          <w:sz w:val="28"/>
          <w:szCs w:val="28"/>
          <w:lang w:val="uk-UA"/>
        </w:rPr>
        <w:br/>
        <w:t>3 – пакет сит; 4 –решітка.</w:t>
      </w:r>
    </w:p>
    <w:p w14:paraId="0F575F32" w14:textId="138E5D1A" w:rsidR="00270CFE" w:rsidRPr="0072250E" w:rsidRDefault="00270CFE" w:rsidP="00BD0CAC">
      <w:pPr>
        <w:ind w:firstLine="567"/>
        <w:jc w:val="center"/>
        <w:rPr>
          <w:noProof/>
          <w:sz w:val="28"/>
          <w:szCs w:val="28"/>
          <w:lang w:val="uk-UA"/>
        </w:rPr>
      </w:pPr>
      <w:r w:rsidRPr="0072250E">
        <w:rPr>
          <w:noProof/>
          <w:sz w:val="28"/>
          <w:szCs w:val="28"/>
          <w:lang w:val="uk-UA"/>
        </w:rPr>
        <w:t>Рисунок. 3.</w:t>
      </w:r>
      <w:r w:rsidR="001C58AF" w:rsidRPr="0072250E">
        <w:rPr>
          <w:noProof/>
          <w:sz w:val="28"/>
          <w:szCs w:val="28"/>
          <w:lang w:val="uk-UA"/>
        </w:rPr>
        <w:t xml:space="preserve">7 </w:t>
      </w:r>
      <w:r w:rsidR="007A64C6" w:rsidRPr="0072250E">
        <w:rPr>
          <w:noProof/>
          <w:sz w:val="28"/>
          <w:szCs w:val="28"/>
          <w:lang w:val="uk-UA"/>
        </w:rPr>
        <w:t>-</w:t>
      </w:r>
      <w:r w:rsidRPr="0072250E">
        <w:rPr>
          <w:noProof/>
          <w:sz w:val="28"/>
          <w:szCs w:val="28"/>
          <w:lang w:val="uk-UA"/>
        </w:rPr>
        <w:t xml:space="preserve"> Складові частини екструзійних головок:</w:t>
      </w:r>
    </w:p>
    <w:p w14:paraId="531C8BAB" w14:textId="77777777" w:rsidR="00270CFE" w:rsidRPr="0072250E" w:rsidRDefault="00270CFE" w:rsidP="00BD0CAC">
      <w:pPr>
        <w:ind w:firstLine="567"/>
        <w:rPr>
          <w:noProof/>
          <w:sz w:val="28"/>
          <w:szCs w:val="28"/>
          <w:lang w:val="uk-UA"/>
        </w:rPr>
      </w:pPr>
      <w:r w:rsidRPr="0072250E">
        <w:rPr>
          <w:noProof/>
          <w:sz w:val="28"/>
          <w:szCs w:val="28"/>
          <w:lang w:val="uk-UA"/>
        </w:rPr>
        <w:t>Для отримання листових виробів використовуються плоскощілинні екструзійні головки. У конструкціях таких головок особлива увага приділяється рівномірності швидкості виходу розплаву полімеру по ширині щілини.</w:t>
      </w:r>
    </w:p>
    <w:p w14:paraId="0926F584" w14:textId="77777777" w:rsidR="00270CFE" w:rsidRPr="0072250E" w:rsidRDefault="00270CFE" w:rsidP="00BD0CAC">
      <w:pPr>
        <w:ind w:firstLine="567"/>
        <w:rPr>
          <w:noProof/>
          <w:sz w:val="28"/>
          <w:szCs w:val="28"/>
          <w:lang w:val="uk-UA"/>
        </w:rPr>
      </w:pPr>
      <w:r w:rsidRPr="0072250E">
        <w:rPr>
          <w:noProof/>
          <w:sz w:val="28"/>
          <w:szCs w:val="28"/>
          <w:lang w:val="uk-UA"/>
        </w:rPr>
        <w:t>За способом підведення розплаву до щілинного каналу головки для екструзії листа можна розділити на два типи: головки, в яких розплав полімеру з екструдера надходить безпосередньо у вхідну зону щілинного каналу, і головки з розподільним каналом.</w:t>
      </w:r>
    </w:p>
    <w:p w14:paraId="36A58CFD" w14:textId="2727444F" w:rsidR="00270CFE" w:rsidRPr="0072250E" w:rsidRDefault="00270CFE" w:rsidP="00BD0CAC">
      <w:pPr>
        <w:ind w:firstLine="567"/>
        <w:rPr>
          <w:noProof/>
          <w:sz w:val="28"/>
          <w:szCs w:val="28"/>
          <w:lang w:val="uk-UA"/>
        </w:rPr>
      </w:pPr>
      <w:r w:rsidRPr="0072250E">
        <w:rPr>
          <w:noProof/>
          <w:sz w:val="28"/>
          <w:szCs w:val="28"/>
          <w:lang w:val="uk-UA"/>
        </w:rPr>
        <w:t>До головок першого типу відноситься конструкція, наведена на рисунку 3.</w:t>
      </w:r>
      <w:r w:rsidR="001C58AF" w:rsidRPr="0072250E">
        <w:rPr>
          <w:noProof/>
          <w:sz w:val="28"/>
          <w:szCs w:val="28"/>
          <w:lang w:val="uk-UA"/>
        </w:rPr>
        <w:t>8</w:t>
      </w:r>
      <w:r w:rsidRPr="0072250E">
        <w:rPr>
          <w:noProof/>
          <w:sz w:val="28"/>
          <w:szCs w:val="28"/>
          <w:lang w:val="uk-UA"/>
        </w:rPr>
        <w:t>. Її особливість полягає у тому, що вхідна зона 1 розширюється у напрямі руху полімеру і переходить у вирівнювальну порожнину 2, яка закінчується формувальною щілиною 3.</w:t>
      </w:r>
    </w:p>
    <w:p w14:paraId="081E9D0E" w14:textId="730BF61A" w:rsidR="00270CFE" w:rsidRPr="0072250E" w:rsidRDefault="00270CFE" w:rsidP="00BD0CAC">
      <w:pPr>
        <w:ind w:firstLine="567"/>
        <w:rPr>
          <w:noProof/>
          <w:sz w:val="28"/>
          <w:szCs w:val="28"/>
          <w:lang w:val="uk-UA"/>
        </w:rPr>
      </w:pPr>
      <w:r w:rsidRPr="0072250E">
        <w:rPr>
          <w:noProof/>
          <w:sz w:val="28"/>
          <w:szCs w:val="28"/>
          <w:lang w:val="uk-UA"/>
        </w:rPr>
        <w:lastRenderedPageBreak/>
        <w:t>У щілинних голівках другого типу рисунок 3.</w:t>
      </w:r>
      <w:r w:rsidR="001C58AF" w:rsidRPr="0072250E">
        <w:rPr>
          <w:noProof/>
          <w:sz w:val="28"/>
          <w:szCs w:val="28"/>
          <w:lang w:val="uk-UA"/>
        </w:rPr>
        <w:t xml:space="preserve">9 </w:t>
      </w:r>
      <w:r w:rsidRPr="0072250E">
        <w:rPr>
          <w:noProof/>
          <w:sz w:val="28"/>
          <w:szCs w:val="28"/>
          <w:lang w:val="uk-UA"/>
        </w:rPr>
        <w:t>розплав підводиться до щілини по циліндричному або овальному розподільному каналу (колектору), розташованому паралельно фронту щілини. Колектор приєднується до екструдера одним кінцем або серединою.</w:t>
      </w:r>
    </w:p>
    <w:tbl>
      <w:tblPr>
        <w:tblW w:w="9880" w:type="dxa"/>
        <w:tblInd w:w="108" w:type="dxa"/>
        <w:tblLook w:val="04A0" w:firstRow="1" w:lastRow="0" w:firstColumn="1" w:lastColumn="0" w:noHBand="0" w:noVBand="1"/>
      </w:tblPr>
      <w:tblGrid>
        <w:gridCol w:w="5007"/>
        <w:gridCol w:w="4873"/>
      </w:tblGrid>
      <w:tr w:rsidR="00270CFE" w:rsidRPr="0072250E" w14:paraId="3CDC34B8" w14:textId="77777777" w:rsidTr="00FE037C">
        <w:tc>
          <w:tcPr>
            <w:tcW w:w="5007" w:type="dxa"/>
            <w:shd w:val="clear" w:color="auto" w:fill="auto"/>
          </w:tcPr>
          <w:p w14:paraId="2019130E" w14:textId="77777777" w:rsidR="00270CFE" w:rsidRPr="0072250E" w:rsidRDefault="00270CFE" w:rsidP="00BD0CAC">
            <w:pPr>
              <w:ind w:firstLine="567"/>
              <w:jc w:val="center"/>
              <w:rPr>
                <w:noProof/>
                <w:sz w:val="28"/>
                <w:szCs w:val="28"/>
                <w:lang w:val="uk-UA"/>
              </w:rPr>
            </w:pPr>
            <w:r w:rsidRPr="0072250E">
              <w:rPr>
                <w:noProof/>
                <w:sz w:val="28"/>
                <w:szCs w:val="28"/>
                <w:lang w:val="uk-UA"/>
              </w:rPr>
              <w:object w:dxaOrig="4110" w:dyaOrig="3960" w14:anchorId="55038988">
                <v:shape id="_x0000_i1038" type="#_x0000_t75" style="width:204pt;height:198pt" o:ole="">
                  <v:imagedata r:id="rId43" o:title=""/>
                </v:shape>
                <o:OLEObject Type="Embed" ProgID="PBrush" ShapeID="_x0000_i1038" DrawAspect="Content" ObjectID="_1746957732" r:id="rId44"/>
              </w:object>
            </w:r>
          </w:p>
          <w:p w14:paraId="7CFCB129" w14:textId="77777777" w:rsidR="00270CFE" w:rsidRPr="0072250E" w:rsidRDefault="00270CFE" w:rsidP="00BD0CAC">
            <w:pPr>
              <w:ind w:firstLine="567"/>
              <w:jc w:val="center"/>
              <w:rPr>
                <w:noProof/>
                <w:sz w:val="28"/>
                <w:szCs w:val="28"/>
                <w:lang w:val="uk-UA"/>
              </w:rPr>
            </w:pPr>
            <w:r w:rsidRPr="0072250E">
              <w:rPr>
                <w:noProof/>
                <w:sz w:val="28"/>
                <w:szCs w:val="28"/>
                <w:lang w:val="uk-UA"/>
              </w:rPr>
              <w:t>1 – розширювальна вхідна зона;</w:t>
            </w:r>
            <w:r w:rsidRPr="0072250E">
              <w:rPr>
                <w:noProof/>
                <w:sz w:val="28"/>
                <w:szCs w:val="28"/>
                <w:lang w:val="uk-UA"/>
              </w:rPr>
              <w:br/>
              <w:t>2 – вирівнювальна порожнина;</w:t>
            </w:r>
            <w:r w:rsidRPr="0072250E">
              <w:rPr>
                <w:noProof/>
                <w:sz w:val="28"/>
                <w:szCs w:val="28"/>
                <w:lang w:val="uk-UA"/>
              </w:rPr>
              <w:br/>
              <w:t>3 – формувальна щілина.</w:t>
            </w:r>
          </w:p>
        </w:tc>
        <w:tc>
          <w:tcPr>
            <w:tcW w:w="4873" w:type="dxa"/>
            <w:shd w:val="clear" w:color="auto" w:fill="auto"/>
            <w:vAlign w:val="center"/>
          </w:tcPr>
          <w:p w14:paraId="05257120" w14:textId="77777777" w:rsidR="00270CFE" w:rsidRPr="0072250E" w:rsidRDefault="00270CFE" w:rsidP="00BD0CAC">
            <w:pPr>
              <w:ind w:firstLine="567"/>
              <w:jc w:val="center"/>
              <w:rPr>
                <w:noProof/>
                <w:sz w:val="28"/>
                <w:szCs w:val="28"/>
                <w:lang w:val="uk-UA"/>
              </w:rPr>
            </w:pPr>
          </w:p>
          <w:p w14:paraId="08719C97" w14:textId="77777777" w:rsidR="00270CFE" w:rsidRPr="0072250E" w:rsidRDefault="00270CFE" w:rsidP="00BD0CAC">
            <w:pPr>
              <w:ind w:firstLine="567"/>
              <w:jc w:val="center"/>
              <w:rPr>
                <w:noProof/>
                <w:sz w:val="28"/>
                <w:szCs w:val="28"/>
                <w:lang w:val="uk-UA"/>
              </w:rPr>
            </w:pPr>
          </w:p>
          <w:p w14:paraId="0990F6AB" w14:textId="77777777" w:rsidR="00270CFE" w:rsidRPr="0072250E" w:rsidRDefault="00270CFE" w:rsidP="00BD0CAC">
            <w:pPr>
              <w:ind w:firstLine="567"/>
              <w:jc w:val="center"/>
              <w:rPr>
                <w:noProof/>
                <w:sz w:val="28"/>
                <w:szCs w:val="28"/>
                <w:lang w:val="uk-UA"/>
              </w:rPr>
            </w:pPr>
            <w:r w:rsidRPr="0072250E">
              <w:rPr>
                <w:noProof/>
                <w:sz w:val="28"/>
                <w:szCs w:val="28"/>
                <w:lang w:val="uk-UA"/>
              </w:rPr>
              <w:object w:dxaOrig="3975" w:dyaOrig="2475" w14:anchorId="03C00C2A">
                <v:shape id="_x0000_i1039" type="#_x0000_t75" style="width:198pt;height:126pt" o:ole="">
                  <v:imagedata r:id="rId45" o:title=""/>
                </v:shape>
                <o:OLEObject Type="Embed" ProgID="PBrush" ShapeID="_x0000_i1039" DrawAspect="Content" ObjectID="_1746957733" r:id="rId46"/>
              </w:object>
            </w:r>
          </w:p>
          <w:p w14:paraId="1953BF3D" w14:textId="77777777" w:rsidR="00270CFE" w:rsidRPr="0072250E" w:rsidRDefault="00270CFE" w:rsidP="00BD0CAC">
            <w:pPr>
              <w:ind w:firstLine="567"/>
              <w:jc w:val="center"/>
              <w:rPr>
                <w:noProof/>
                <w:sz w:val="28"/>
                <w:szCs w:val="28"/>
                <w:lang w:val="uk-UA"/>
              </w:rPr>
            </w:pPr>
            <w:r w:rsidRPr="0072250E">
              <w:rPr>
                <w:noProof/>
                <w:sz w:val="28"/>
                <w:szCs w:val="28"/>
                <w:lang w:val="uk-UA"/>
              </w:rPr>
              <w:t>1 – головка; 2 – колектор; 3 – лист.</w:t>
            </w:r>
          </w:p>
        </w:tc>
      </w:tr>
      <w:tr w:rsidR="00270CFE" w:rsidRPr="0072250E" w14:paraId="56894C4C" w14:textId="77777777" w:rsidTr="00FE037C">
        <w:tc>
          <w:tcPr>
            <w:tcW w:w="5007" w:type="dxa"/>
            <w:shd w:val="clear" w:color="auto" w:fill="auto"/>
          </w:tcPr>
          <w:p w14:paraId="66DF3B1A" w14:textId="71725E17" w:rsidR="00270CFE" w:rsidRPr="0072250E" w:rsidRDefault="00270CFE" w:rsidP="00BD0CAC">
            <w:pPr>
              <w:ind w:firstLine="567"/>
              <w:jc w:val="center"/>
              <w:rPr>
                <w:bCs/>
                <w:noProof/>
                <w:sz w:val="28"/>
                <w:szCs w:val="28"/>
                <w:lang w:val="uk-UA"/>
              </w:rPr>
            </w:pPr>
            <w:r w:rsidRPr="0072250E">
              <w:rPr>
                <w:noProof/>
                <w:sz w:val="28"/>
                <w:szCs w:val="28"/>
                <w:lang w:val="uk-UA"/>
              </w:rPr>
              <w:t>Рисунок 3.</w:t>
            </w:r>
            <w:r w:rsidR="001C58AF" w:rsidRPr="0072250E">
              <w:rPr>
                <w:noProof/>
                <w:sz w:val="28"/>
                <w:szCs w:val="28"/>
                <w:lang w:val="uk-UA"/>
              </w:rPr>
              <w:t xml:space="preserve">8 </w:t>
            </w:r>
            <w:r w:rsidR="007A64C6" w:rsidRPr="0072250E">
              <w:rPr>
                <w:noProof/>
                <w:sz w:val="28"/>
                <w:szCs w:val="28"/>
                <w:lang w:val="uk-UA"/>
              </w:rPr>
              <w:t>-</w:t>
            </w:r>
            <w:r w:rsidRPr="0072250E">
              <w:rPr>
                <w:noProof/>
                <w:sz w:val="28"/>
                <w:szCs w:val="28"/>
                <w:lang w:val="uk-UA"/>
              </w:rPr>
              <w:t xml:space="preserve"> </w:t>
            </w:r>
            <w:r w:rsidRPr="0072250E">
              <w:rPr>
                <w:bCs/>
                <w:noProof/>
                <w:sz w:val="28"/>
                <w:szCs w:val="28"/>
                <w:lang w:val="uk-UA"/>
              </w:rPr>
              <w:t>Схема плоскощілинної головки типу «риб'ячий хвіст»:</w:t>
            </w:r>
          </w:p>
          <w:p w14:paraId="1CEB407F" w14:textId="77777777" w:rsidR="00270CFE" w:rsidRPr="0072250E" w:rsidRDefault="00270CFE" w:rsidP="00BD0CAC">
            <w:pPr>
              <w:ind w:firstLine="567"/>
              <w:jc w:val="center"/>
              <w:rPr>
                <w:noProof/>
                <w:sz w:val="28"/>
                <w:szCs w:val="28"/>
                <w:lang w:val="uk-UA"/>
              </w:rPr>
            </w:pPr>
          </w:p>
        </w:tc>
        <w:tc>
          <w:tcPr>
            <w:tcW w:w="4873" w:type="dxa"/>
            <w:shd w:val="clear" w:color="auto" w:fill="auto"/>
          </w:tcPr>
          <w:p w14:paraId="0815F8C5" w14:textId="58C4437B" w:rsidR="00270CFE" w:rsidRPr="0072250E" w:rsidRDefault="00270CFE" w:rsidP="00BD0CAC">
            <w:pPr>
              <w:ind w:firstLine="567"/>
              <w:jc w:val="center"/>
              <w:rPr>
                <w:noProof/>
                <w:sz w:val="28"/>
                <w:szCs w:val="28"/>
                <w:lang w:val="uk-UA"/>
              </w:rPr>
            </w:pPr>
            <w:r w:rsidRPr="0072250E">
              <w:rPr>
                <w:noProof/>
                <w:sz w:val="28"/>
                <w:szCs w:val="28"/>
                <w:lang w:val="uk-UA"/>
              </w:rPr>
              <w:t>Рисунок 3.</w:t>
            </w:r>
            <w:r w:rsidR="001C58AF" w:rsidRPr="0072250E">
              <w:rPr>
                <w:noProof/>
                <w:sz w:val="28"/>
                <w:szCs w:val="28"/>
                <w:lang w:val="uk-UA"/>
              </w:rPr>
              <w:t xml:space="preserve">9 </w:t>
            </w:r>
            <w:r w:rsidR="007A64C6" w:rsidRPr="0072250E">
              <w:rPr>
                <w:noProof/>
                <w:sz w:val="28"/>
                <w:szCs w:val="28"/>
                <w:lang w:val="uk-UA"/>
              </w:rPr>
              <w:t xml:space="preserve">- </w:t>
            </w:r>
            <w:r w:rsidRPr="0072250E">
              <w:rPr>
                <w:noProof/>
                <w:sz w:val="28"/>
                <w:szCs w:val="28"/>
                <w:lang w:val="uk-UA"/>
              </w:rPr>
              <w:t>Схема колекторної головки:</w:t>
            </w:r>
          </w:p>
          <w:p w14:paraId="4DF54C9F" w14:textId="77777777" w:rsidR="00270CFE" w:rsidRPr="0072250E" w:rsidRDefault="00270CFE" w:rsidP="00BD0CAC">
            <w:pPr>
              <w:ind w:firstLine="567"/>
              <w:jc w:val="center"/>
              <w:rPr>
                <w:noProof/>
                <w:sz w:val="28"/>
                <w:szCs w:val="28"/>
                <w:lang w:val="uk-UA"/>
              </w:rPr>
            </w:pPr>
          </w:p>
        </w:tc>
      </w:tr>
    </w:tbl>
    <w:p w14:paraId="6A58BE5E" w14:textId="224B4DE4" w:rsidR="00EC0AF5" w:rsidRPr="0072250E" w:rsidRDefault="00270CFE" w:rsidP="00AD5406">
      <w:pPr>
        <w:ind w:firstLine="567"/>
        <w:rPr>
          <w:noProof/>
          <w:sz w:val="28"/>
          <w:szCs w:val="28"/>
          <w:lang w:val="uk-UA"/>
        </w:rPr>
      </w:pPr>
      <w:r w:rsidRPr="0072250E">
        <w:rPr>
          <w:noProof/>
          <w:sz w:val="28"/>
          <w:szCs w:val="28"/>
          <w:lang w:val="uk-UA"/>
        </w:rPr>
        <w:t>У конструкціях плоскощілинних головок необхідно забезпечувати обтічну форму і високу чистоту обробки робочих поверхонь, не допускати різких переходів від однієї поверхні до іншої і утворення застійних зон, наявність яких може призвести до перегрівання і деструкції</w:t>
      </w:r>
      <w:r w:rsidR="00C165EB" w:rsidRPr="0072250E">
        <w:rPr>
          <w:noProof/>
          <w:sz w:val="28"/>
          <w:szCs w:val="28"/>
        </w:rPr>
        <w:t xml:space="preserve"> </w:t>
      </w:r>
      <w:r w:rsidR="00EC0AF5" w:rsidRPr="0072250E">
        <w:rPr>
          <w:noProof/>
          <w:sz w:val="28"/>
          <w:szCs w:val="28"/>
          <w:lang w:val="uk-UA"/>
        </w:rPr>
        <w:t>полімеру [6].</w:t>
      </w:r>
    </w:p>
    <w:p w14:paraId="6594DF3C" w14:textId="6BC5E350" w:rsidR="00214E6B" w:rsidRPr="0072250E" w:rsidRDefault="00EC0AF5" w:rsidP="00EC0AF5">
      <w:pPr>
        <w:tabs>
          <w:tab w:val="left" w:pos="4787"/>
        </w:tabs>
        <w:ind w:firstLine="567"/>
        <w:rPr>
          <w:noProof/>
          <w:sz w:val="28"/>
          <w:szCs w:val="28"/>
          <w:lang w:val="uk-UA"/>
        </w:rPr>
      </w:pPr>
      <w:r w:rsidRPr="0072250E">
        <w:rPr>
          <w:noProof/>
          <w:sz w:val="28"/>
          <w:szCs w:val="28"/>
          <w:lang w:val="uk-UA"/>
        </w:rPr>
        <w:t>Дана конструкція це частина лінії виробництва стренги. Такі лінії виробництва виготовляються під замовлення</w:t>
      </w:r>
      <w:r w:rsidR="00AD5406" w:rsidRPr="0072250E">
        <w:rPr>
          <w:noProof/>
          <w:sz w:val="28"/>
          <w:szCs w:val="28"/>
          <w:lang w:val="uk-UA"/>
        </w:rPr>
        <w:t xml:space="preserve"> порівняння наведено в таблиці 3.2</w:t>
      </w:r>
      <w:r w:rsidRPr="0072250E">
        <w:rPr>
          <w:noProof/>
          <w:sz w:val="28"/>
          <w:szCs w:val="28"/>
          <w:lang w:val="uk-UA"/>
        </w:rPr>
        <w:t>. Зазвичай виготовляються під пластики такі як PLA, ABS. А для PET пластиків потрібно спец замовлення оскільки є багато версій co-PET, PETG, PET. Тож екструдер з даного диплому буде дешевшим у виробництві та здешевить лінію виробництва що дасть змогу вибороти нішу серед даного сегменту продажів.</w:t>
      </w:r>
    </w:p>
    <w:p w14:paraId="3018E845" w14:textId="66FB1A7F" w:rsidR="00214E6B" w:rsidRPr="0072250E" w:rsidRDefault="00214E6B" w:rsidP="00EC0AF5">
      <w:pPr>
        <w:tabs>
          <w:tab w:val="left" w:pos="4787"/>
        </w:tabs>
        <w:ind w:firstLine="567"/>
        <w:rPr>
          <w:noProof/>
          <w:sz w:val="28"/>
          <w:szCs w:val="28"/>
          <w:lang w:val="uk-UA"/>
        </w:rPr>
      </w:pPr>
      <w:r w:rsidRPr="0072250E">
        <w:rPr>
          <w:noProof/>
          <w:sz w:val="28"/>
          <w:szCs w:val="28"/>
          <w:lang w:val="uk-UA"/>
        </w:rPr>
        <w:lastRenderedPageBreak/>
        <w:t xml:space="preserve">Таблиця </w:t>
      </w:r>
      <w:r w:rsidR="002C6F04" w:rsidRPr="0072250E">
        <w:rPr>
          <w:noProof/>
          <w:sz w:val="28"/>
          <w:szCs w:val="28"/>
          <w:lang w:val="uk-UA"/>
        </w:rPr>
        <w:t>3.2 Порівняння екструдерів</w:t>
      </w:r>
    </w:p>
    <w:tbl>
      <w:tblPr>
        <w:tblStyle w:val="af0"/>
        <w:tblW w:w="0" w:type="auto"/>
        <w:tblInd w:w="0" w:type="dxa"/>
        <w:tblLook w:val="04A0" w:firstRow="1" w:lastRow="0" w:firstColumn="1" w:lastColumn="0" w:noHBand="0" w:noVBand="1"/>
      </w:tblPr>
      <w:tblGrid>
        <w:gridCol w:w="5382"/>
        <w:gridCol w:w="2410"/>
        <w:gridCol w:w="2120"/>
      </w:tblGrid>
      <w:tr w:rsidR="002C6F04" w:rsidRPr="0072250E" w14:paraId="57C772F7" w14:textId="77777777" w:rsidTr="000E748F">
        <w:tc>
          <w:tcPr>
            <w:tcW w:w="5382" w:type="dxa"/>
          </w:tcPr>
          <w:p w14:paraId="23298C5D" w14:textId="77777777" w:rsidR="002C6F04" w:rsidRPr="0072250E" w:rsidRDefault="002C6F04" w:rsidP="00AD5406">
            <w:pPr>
              <w:tabs>
                <w:tab w:val="left" w:pos="4787"/>
              </w:tabs>
              <w:ind w:right="-764" w:firstLine="0"/>
              <w:rPr>
                <w:noProof/>
                <w:sz w:val="28"/>
                <w:szCs w:val="28"/>
                <w:lang w:val="uk-UA"/>
              </w:rPr>
            </w:pPr>
          </w:p>
        </w:tc>
        <w:tc>
          <w:tcPr>
            <w:tcW w:w="2410" w:type="dxa"/>
          </w:tcPr>
          <w:p w14:paraId="0BFA80FD" w14:textId="5DCFC848" w:rsidR="002C6F04" w:rsidRPr="0072250E" w:rsidRDefault="000E748F" w:rsidP="00EC0AF5">
            <w:pPr>
              <w:tabs>
                <w:tab w:val="left" w:pos="4787"/>
              </w:tabs>
              <w:ind w:firstLine="0"/>
              <w:rPr>
                <w:noProof/>
                <w:sz w:val="28"/>
                <w:szCs w:val="28"/>
                <w:lang w:val="uk-UA"/>
              </w:rPr>
            </w:pPr>
            <w:r w:rsidRPr="0072250E">
              <w:rPr>
                <w:noProof/>
                <w:sz w:val="28"/>
                <w:szCs w:val="28"/>
                <w:lang w:val="uk-UA"/>
              </w:rPr>
              <w:t>AMIGO - 110</w:t>
            </w:r>
          </w:p>
        </w:tc>
        <w:tc>
          <w:tcPr>
            <w:tcW w:w="2120" w:type="dxa"/>
          </w:tcPr>
          <w:p w14:paraId="24331C0A" w14:textId="35D64F25" w:rsidR="002C6F04" w:rsidRPr="0072250E" w:rsidRDefault="000E748F" w:rsidP="00EC0AF5">
            <w:pPr>
              <w:tabs>
                <w:tab w:val="left" w:pos="4787"/>
              </w:tabs>
              <w:ind w:firstLine="0"/>
              <w:rPr>
                <w:noProof/>
                <w:sz w:val="28"/>
                <w:szCs w:val="28"/>
                <w:lang w:val="uk-UA"/>
              </w:rPr>
            </w:pPr>
            <w:r w:rsidRPr="0072250E">
              <w:rPr>
                <w:noProof/>
                <w:sz w:val="28"/>
                <w:szCs w:val="28"/>
                <w:lang w:val="uk-UA"/>
              </w:rPr>
              <w:t>Установка</w:t>
            </w:r>
          </w:p>
        </w:tc>
      </w:tr>
      <w:tr w:rsidR="002C6F04" w:rsidRPr="0072250E" w14:paraId="6F5C2957" w14:textId="77777777" w:rsidTr="000E748F">
        <w:tc>
          <w:tcPr>
            <w:tcW w:w="5382" w:type="dxa"/>
          </w:tcPr>
          <w:p w14:paraId="19924493" w14:textId="635FEE5D" w:rsidR="002C6F04" w:rsidRPr="0072250E" w:rsidRDefault="000E748F" w:rsidP="00EC0AF5">
            <w:pPr>
              <w:tabs>
                <w:tab w:val="left" w:pos="4787"/>
              </w:tabs>
              <w:ind w:firstLine="0"/>
              <w:rPr>
                <w:noProof/>
                <w:sz w:val="28"/>
                <w:szCs w:val="28"/>
                <w:lang w:val="uk-UA"/>
              </w:rPr>
            </w:pPr>
            <w:r w:rsidRPr="0072250E">
              <w:rPr>
                <w:noProof/>
                <w:sz w:val="28"/>
                <w:szCs w:val="28"/>
                <w:lang w:val="uk-UA"/>
              </w:rPr>
              <w:t>Можливість монтажу без крану</w:t>
            </w:r>
          </w:p>
        </w:tc>
        <w:tc>
          <w:tcPr>
            <w:tcW w:w="2410" w:type="dxa"/>
          </w:tcPr>
          <w:p w14:paraId="1B5D82E3" w14:textId="32FFAC6B"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c>
          <w:tcPr>
            <w:tcW w:w="2120" w:type="dxa"/>
          </w:tcPr>
          <w:p w14:paraId="6D72FCE1" w14:textId="2FA9FAD1" w:rsidR="002C6F04" w:rsidRPr="0072250E" w:rsidRDefault="000E748F" w:rsidP="00EC0AF5">
            <w:pPr>
              <w:tabs>
                <w:tab w:val="left" w:pos="4787"/>
              </w:tabs>
              <w:ind w:firstLine="0"/>
              <w:rPr>
                <w:noProof/>
                <w:sz w:val="28"/>
                <w:szCs w:val="28"/>
                <w:lang w:val="uk-UA"/>
              </w:rPr>
            </w:pPr>
            <w:r w:rsidRPr="0072250E">
              <w:rPr>
                <w:noProof/>
                <w:sz w:val="28"/>
                <w:szCs w:val="28"/>
                <w:lang w:val="uk-UA"/>
              </w:rPr>
              <w:t xml:space="preserve">+ </w:t>
            </w:r>
          </w:p>
        </w:tc>
      </w:tr>
      <w:tr w:rsidR="002C6F04" w:rsidRPr="0072250E" w14:paraId="75D97F59" w14:textId="77777777" w:rsidTr="000E748F">
        <w:tc>
          <w:tcPr>
            <w:tcW w:w="5382" w:type="dxa"/>
          </w:tcPr>
          <w:p w14:paraId="3DAAD422" w14:textId="54984464" w:rsidR="002C6F04" w:rsidRPr="0072250E" w:rsidRDefault="000E748F" w:rsidP="00EC0AF5">
            <w:pPr>
              <w:tabs>
                <w:tab w:val="left" w:pos="4787"/>
              </w:tabs>
              <w:ind w:firstLine="0"/>
              <w:rPr>
                <w:noProof/>
                <w:sz w:val="28"/>
                <w:szCs w:val="28"/>
                <w:lang w:val="uk-UA"/>
              </w:rPr>
            </w:pPr>
            <w:r w:rsidRPr="0072250E">
              <w:rPr>
                <w:noProof/>
                <w:sz w:val="28"/>
                <w:szCs w:val="28"/>
                <w:lang w:val="uk-UA"/>
              </w:rPr>
              <w:t xml:space="preserve">Малогабаритність </w:t>
            </w:r>
          </w:p>
        </w:tc>
        <w:tc>
          <w:tcPr>
            <w:tcW w:w="2410" w:type="dxa"/>
          </w:tcPr>
          <w:p w14:paraId="5D98FAFC" w14:textId="20826291"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c>
          <w:tcPr>
            <w:tcW w:w="2120" w:type="dxa"/>
          </w:tcPr>
          <w:p w14:paraId="50E17F32" w14:textId="25AAC8A7"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r>
      <w:tr w:rsidR="002C6F04" w:rsidRPr="0072250E" w14:paraId="506FECEA" w14:textId="77777777" w:rsidTr="000E748F">
        <w:tc>
          <w:tcPr>
            <w:tcW w:w="5382" w:type="dxa"/>
          </w:tcPr>
          <w:p w14:paraId="33F75F89" w14:textId="0BD923D7" w:rsidR="002C6F04" w:rsidRPr="0072250E" w:rsidRDefault="002C6F04" w:rsidP="00EC0AF5">
            <w:pPr>
              <w:tabs>
                <w:tab w:val="left" w:pos="4787"/>
              </w:tabs>
              <w:ind w:firstLine="0"/>
              <w:rPr>
                <w:noProof/>
                <w:sz w:val="28"/>
                <w:szCs w:val="28"/>
                <w:lang w:val="uk-UA"/>
              </w:rPr>
            </w:pPr>
            <w:r w:rsidRPr="0072250E">
              <w:rPr>
                <w:noProof/>
                <w:sz w:val="28"/>
                <w:szCs w:val="28"/>
                <w:lang w:val="uk-UA"/>
              </w:rPr>
              <w:t>Продуктивність, кг/год</w:t>
            </w:r>
          </w:p>
        </w:tc>
        <w:tc>
          <w:tcPr>
            <w:tcW w:w="2410" w:type="dxa"/>
          </w:tcPr>
          <w:p w14:paraId="3418DB52" w14:textId="3076A5D6" w:rsidR="002C6F04" w:rsidRPr="0072250E" w:rsidRDefault="000E748F" w:rsidP="00EC0AF5">
            <w:pPr>
              <w:tabs>
                <w:tab w:val="left" w:pos="4787"/>
              </w:tabs>
              <w:ind w:firstLine="0"/>
              <w:rPr>
                <w:noProof/>
                <w:sz w:val="28"/>
                <w:szCs w:val="28"/>
                <w:lang w:val="uk-UA"/>
              </w:rPr>
            </w:pPr>
            <w:r w:rsidRPr="0072250E">
              <w:rPr>
                <w:noProof/>
                <w:sz w:val="28"/>
                <w:szCs w:val="28"/>
                <w:lang w:val="uk-UA"/>
              </w:rPr>
              <w:t>200</w:t>
            </w:r>
          </w:p>
        </w:tc>
        <w:tc>
          <w:tcPr>
            <w:tcW w:w="2120" w:type="dxa"/>
          </w:tcPr>
          <w:p w14:paraId="38A29662" w14:textId="5E7E2252" w:rsidR="002C6F04" w:rsidRPr="0072250E" w:rsidRDefault="000E748F" w:rsidP="00EC0AF5">
            <w:pPr>
              <w:tabs>
                <w:tab w:val="left" w:pos="4787"/>
              </w:tabs>
              <w:ind w:firstLine="0"/>
              <w:rPr>
                <w:noProof/>
                <w:sz w:val="28"/>
                <w:szCs w:val="28"/>
                <w:lang w:val="uk-UA"/>
              </w:rPr>
            </w:pPr>
            <w:r w:rsidRPr="0072250E">
              <w:rPr>
                <w:noProof/>
                <w:sz w:val="28"/>
                <w:szCs w:val="28"/>
                <w:lang w:val="uk-UA"/>
              </w:rPr>
              <w:t>18</w:t>
            </w:r>
          </w:p>
        </w:tc>
      </w:tr>
      <w:tr w:rsidR="002C6F04" w:rsidRPr="0072250E" w14:paraId="7301E845" w14:textId="77777777" w:rsidTr="000E748F">
        <w:tc>
          <w:tcPr>
            <w:tcW w:w="5382" w:type="dxa"/>
          </w:tcPr>
          <w:p w14:paraId="70E0B980" w14:textId="6D016D75" w:rsidR="002C6F04" w:rsidRPr="0072250E" w:rsidRDefault="002C6F04" w:rsidP="00EC0AF5">
            <w:pPr>
              <w:tabs>
                <w:tab w:val="left" w:pos="4787"/>
              </w:tabs>
              <w:ind w:firstLine="0"/>
              <w:rPr>
                <w:noProof/>
                <w:sz w:val="28"/>
                <w:szCs w:val="28"/>
                <w:lang w:val="uk-UA"/>
              </w:rPr>
            </w:pPr>
            <w:r w:rsidRPr="0072250E">
              <w:rPr>
                <w:noProof/>
                <w:sz w:val="28"/>
                <w:szCs w:val="28"/>
                <w:lang w:val="uk-UA"/>
              </w:rPr>
              <w:t>Голова(складність виготовлення)</w:t>
            </w:r>
          </w:p>
        </w:tc>
        <w:tc>
          <w:tcPr>
            <w:tcW w:w="2410" w:type="dxa"/>
          </w:tcPr>
          <w:p w14:paraId="7839644C" w14:textId="3E8E7742"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c>
          <w:tcPr>
            <w:tcW w:w="2120" w:type="dxa"/>
          </w:tcPr>
          <w:p w14:paraId="4CC9C11A" w14:textId="5F416939"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r>
      <w:tr w:rsidR="002C6F04" w:rsidRPr="0072250E" w14:paraId="4B2DF41E" w14:textId="77777777" w:rsidTr="000E748F">
        <w:tc>
          <w:tcPr>
            <w:tcW w:w="5382" w:type="dxa"/>
          </w:tcPr>
          <w:p w14:paraId="2B389980" w14:textId="300FD3AA" w:rsidR="002C6F04" w:rsidRPr="0072250E" w:rsidRDefault="000E748F" w:rsidP="00EC0AF5">
            <w:pPr>
              <w:tabs>
                <w:tab w:val="left" w:pos="4787"/>
              </w:tabs>
              <w:ind w:firstLine="0"/>
              <w:rPr>
                <w:noProof/>
                <w:sz w:val="28"/>
                <w:szCs w:val="28"/>
                <w:lang w:val="uk-UA"/>
              </w:rPr>
            </w:pPr>
            <w:r w:rsidRPr="0072250E">
              <w:rPr>
                <w:noProof/>
                <w:sz w:val="28"/>
                <w:szCs w:val="28"/>
                <w:lang w:val="uk-UA"/>
              </w:rPr>
              <w:t>Можливість перейти на інший матеріал</w:t>
            </w:r>
          </w:p>
        </w:tc>
        <w:tc>
          <w:tcPr>
            <w:tcW w:w="2410" w:type="dxa"/>
          </w:tcPr>
          <w:p w14:paraId="356595D9" w14:textId="7ECEF588"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c>
          <w:tcPr>
            <w:tcW w:w="2120" w:type="dxa"/>
          </w:tcPr>
          <w:p w14:paraId="15327136" w14:textId="1B0A21B2"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r>
      <w:tr w:rsidR="002C6F04" w:rsidRPr="0072250E" w14:paraId="70AE064C" w14:textId="77777777" w:rsidTr="000E748F">
        <w:tc>
          <w:tcPr>
            <w:tcW w:w="5382" w:type="dxa"/>
          </w:tcPr>
          <w:p w14:paraId="3CFAF206" w14:textId="6D5F614B" w:rsidR="002C6F04" w:rsidRPr="0072250E" w:rsidRDefault="000E748F" w:rsidP="00EC0AF5">
            <w:pPr>
              <w:tabs>
                <w:tab w:val="left" w:pos="4787"/>
              </w:tabs>
              <w:ind w:firstLine="0"/>
              <w:rPr>
                <w:noProof/>
                <w:sz w:val="28"/>
                <w:szCs w:val="28"/>
                <w:lang w:val="uk-UA"/>
              </w:rPr>
            </w:pPr>
            <w:r w:rsidRPr="0072250E">
              <w:rPr>
                <w:noProof/>
                <w:sz w:val="28"/>
                <w:szCs w:val="28"/>
                <w:lang w:val="uk-UA"/>
              </w:rPr>
              <w:t>Низька вартість голови</w:t>
            </w:r>
          </w:p>
        </w:tc>
        <w:tc>
          <w:tcPr>
            <w:tcW w:w="2410" w:type="dxa"/>
          </w:tcPr>
          <w:p w14:paraId="0223A2D4" w14:textId="1D3E0065"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c>
          <w:tcPr>
            <w:tcW w:w="2120" w:type="dxa"/>
          </w:tcPr>
          <w:p w14:paraId="2C2A5FE8" w14:textId="2093EF7F" w:rsidR="002C6F04" w:rsidRPr="0072250E" w:rsidRDefault="000E748F" w:rsidP="00EC0AF5">
            <w:pPr>
              <w:tabs>
                <w:tab w:val="left" w:pos="4787"/>
              </w:tabs>
              <w:ind w:firstLine="0"/>
              <w:rPr>
                <w:noProof/>
                <w:sz w:val="28"/>
                <w:szCs w:val="28"/>
                <w:lang w:val="uk-UA"/>
              </w:rPr>
            </w:pPr>
            <w:r w:rsidRPr="0072250E">
              <w:rPr>
                <w:noProof/>
                <w:sz w:val="28"/>
                <w:szCs w:val="28"/>
                <w:lang w:val="uk-UA"/>
              </w:rPr>
              <w:t>+</w:t>
            </w:r>
          </w:p>
        </w:tc>
      </w:tr>
    </w:tbl>
    <w:p w14:paraId="4A346403" w14:textId="77777777" w:rsidR="002C6F04" w:rsidRPr="0072250E" w:rsidRDefault="002C6F04" w:rsidP="00EC0AF5">
      <w:pPr>
        <w:tabs>
          <w:tab w:val="left" w:pos="4787"/>
        </w:tabs>
        <w:ind w:firstLine="567"/>
        <w:rPr>
          <w:noProof/>
          <w:sz w:val="28"/>
          <w:szCs w:val="28"/>
          <w:lang w:val="uk-UA"/>
        </w:rPr>
      </w:pPr>
    </w:p>
    <w:p w14:paraId="46211193" w14:textId="2C180231" w:rsidR="00EC0AF5" w:rsidRPr="0072250E" w:rsidRDefault="00EC0AF5" w:rsidP="00EC0AF5">
      <w:pPr>
        <w:tabs>
          <w:tab w:val="left" w:pos="4787"/>
        </w:tabs>
        <w:ind w:firstLine="567"/>
        <w:rPr>
          <w:noProof/>
          <w:sz w:val="28"/>
          <w:szCs w:val="28"/>
          <w:lang w:val="uk-UA"/>
        </w:rPr>
      </w:pPr>
      <w:r w:rsidRPr="0072250E">
        <w:rPr>
          <w:noProof/>
          <w:sz w:val="28"/>
          <w:szCs w:val="28"/>
          <w:lang w:val="uk-UA"/>
        </w:rPr>
        <w:t xml:space="preserve"> Тож дана робота дає можливість здешевити вартість лінії. Даний екструдер був обраний після оброблення наведеного вище аналізу та прикладів патентів. Вданому екструдері обрано черв’як зі змінною глибиною канавки, однозахідний. Головка буде проектуватися окремо під даний екструдер що буде маленьким новаторством. Гільза вона ж циліндр буде з матеріалу як і шнек для кращої взаємодії в парі. Нагрівачі обрані кільцеві керамічні, оскільки вони розповсюджені в даному виробництві та їх легко замовити для виготовлення під наші умови виробництва</w:t>
      </w:r>
    </w:p>
    <w:bookmarkEnd w:id="115"/>
    <w:p w14:paraId="0C3B2B94" w14:textId="77777777" w:rsidR="00270CFE" w:rsidRPr="0072250E" w:rsidRDefault="00270CFE" w:rsidP="00BD0CAC">
      <w:pPr>
        <w:ind w:firstLine="567"/>
        <w:rPr>
          <w:noProof/>
          <w:sz w:val="28"/>
          <w:szCs w:val="28"/>
          <w:lang w:val="uk-UA"/>
        </w:rPr>
      </w:pPr>
    </w:p>
    <w:p w14:paraId="4E9120AC" w14:textId="7A0080E9" w:rsidR="00C435A7" w:rsidRPr="0072250E" w:rsidRDefault="00C435A7" w:rsidP="00BD0CAC">
      <w:pPr>
        <w:pStyle w:val="2"/>
        <w:spacing w:before="0"/>
        <w:rPr>
          <w:b/>
          <w:bCs/>
          <w:noProof/>
          <w:sz w:val="28"/>
          <w:szCs w:val="28"/>
          <w:lang w:val="uk-UA"/>
        </w:rPr>
      </w:pPr>
      <w:bookmarkStart w:id="116" w:name="_Toc120290754"/>
      <w:bookmarkStart w:id="117" w:name="_Toc120610285"/>
      <w:bookmarkStart w:id="118" w:name="_Toc120610319"/>
      <w:bookmarkStart w:id="119" w:name="_Toc132895885"/>
      <w:bookmarkStart w:id="120" w:name="_Hlk129877086"/>
      <w:r w:rsidRPr="0072250E">
        <w:rPr>
          <w:b/>
          <w:bCs/>
          <w:noProof/>
          <w:sz w:val="28"/>
          <w:szCs w:val="28"/>
          <w:lang w:val="uk-UA"/>
        </w:rPr>
        <w:t>Вибір матеріалів</w:t>
      </w:r>
      <w:bookmarkEnd w:id="116"/>
      <w:bookmarkEnd w:id="117"/>
      <w:bookmarkEnd w:id="118"/>
      <w:r w:rsidR="00601650" w:rsidRPr="0072250E">
        <w:rPr>
          <w:b/>
          <w:bCs/>
          <w:noProof/>
          <w:sz w:val="28"/>
          <w:szCs w:val="28"/>
          <w:lang w:val="uk-UA"/>
        </w:rPr>
        <w:t xml:space="preserve"> елементів конструкції апаратів</w:t>
      </w:r>
      <w:bookmarkEnd w:id="119"/>
    </w:p>
    <w:p w14:paraId="05494923" w14:textId="77777777" w:rsidR="00256D57" w:rsidRPr="0072250E" w:rsidRDefault="00256D57" w:rsidP="00BD0CAC">
      <w:pPr>
        <w:pStyle w:val="30"/>
        <w:rPr>
          <w:lang w:val="uk-UA"/>
        </w:rPr>
      </w:pPr>
    </w:p>
    <w:p w14:paraId="1B45CC36" w14:textId="77777777" w:rsidR="00EC0AF5" w:rsidRPr="0072250E" w:rsidRDefault="00EC0AF5" w:rsidP="00EC0AF5">
      <w:pPr>
        <w:ind w:firstLine="567"/>
        <w:rPr>
          <w:noProof/>
          <w:sz w:val="28"/>
          <w:szCs w:val="28"/>
          <w:lang w:val="uk-UA"/>
        </w:rPr>
      </w:pPr>
      <w:r w:rsidRPr="0072250E">
        <w:rPr>
          <w:noProof/>
          <w:sz w:val="28"/>
          <w:szCs w:val="28"/>
          <w:lang w:val="uk-UA"/>
        </w:rPr>
        <w:t>Вимоги яким має відповідати екструдер це механічна надійність, довговічність, конструктивна досконалість, простота у виготовленні, зручність транспортування, простоту експлуатації та монтажу.</w:t>
      </w:r>
    </w:p>
    <w:p w14:paraId="5FB7F45B" w14:textId="77777777" w:rsidR="00EC0AF5" w:rsidRPr="0072250E" w:rsidRDefault="00EC0AF5" w:rsidP="00EC0AF5">
      <w:pPr>
        <w:ind w:firstLine="567"/>
        <w:rPr>
          <w:noProof/>
          <w:sz w:val="28"/>
          <w:szCs w:val="28"/>
          <w:lang w:val="uk-UA"/>
        </w:rPr>
      </w:pPr>
      <w:r w:rsidRPr="0072250E">
        <w:rPr>
          <w:noProof/>
          <w:sz w:val="28"/>
          <w:szCs w:val="28"/>
          <w:lang w:val="uk-UA"/>
        </w:rPr>
        <w:t xml:space="preserve">Полімери мають специфічні умови виробництва при екструзії – це високі температури та тиски. Тож обрано такі матеріли: </w:t>
      </w:r>
    </w:p>
    <w:p w14:paraId="2F261E80" w14:textId="12A59773"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 xml:space="preserve">Корпус та головка що взаємодіють з полімером виготовити з Сталь 08Х10Н10Т за </w:t>
      </w:r>
      <w:r w:rsidRPr="0072250E">
        <w:rPr>
          <w:rStyle w:val="af8"/>
          <w:rFonts w:ascii="Times New Roman" w:hAnsi="Times New Roman"/>
          <w:sz w:val="28"/>
          <w:szCs w:val="28"/>
          <w:shd w:val="clear" w:color="auto" w:fill="FFFFFF"/>
        </w:rPr>
        <w:t>ГОСТ</w:t>
      </w:r>
      <w:r w:rsidRPr="0072250E">
        <w:rPr>
          <w:rFonts w:ascii="Times New Roman" w:hAnsi="Times New Roman"/>
          <w:sz w:val="28"/>
          <w:szCs w:val="28"/>
          <w:shd w:val="clear" w:color="auto" w:fill="FFFFFF"/>
        </w:rPr>
        <w:t> 5632-72</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[7] </w:t>
      </w:r>
    </w:p>
    <w:p w14:paraId="646CED5D" w14:textId="738D35AE"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 xml:space="preserve">Шнек виготовляються зі сталі 08Х10Н10Т за </w:t>
      </w:r>
      <w:r w:rsidRPr="0072250E">
        <w:rPr>
          <w:rStyle w:val="af8"/>
          <w:rFonts w:ascii="Times New Roman" w:hAnsi="Times New Roman"/>
          <w:sz w:val="28"/>
          <w:szCs w:val="28"/>
          <w:shd w:val="clear" w:color="auto" w:fill="FFFFFF"/>
        </w:rPr>
        <w:t>ГОСТ</w:t>
      </w:r>
      <w:r w:rsidRPr="0072250E">
        <w:rPr>
          <w:rFonts w:ascii="Times New Roman" w:hAnsi="Times New Roman"/>
          <w:sz w:val="28"/>
          <w:szCs w:val="28"/>
          <w:shd w:val="clear" w:color="auto" w:fill="FFFFFF"/>
        </w:rPr>
        <w:t> 5632-72</w:t>
      </w:r>
      <w:r w:rsidR="00D334A9" w:rsidRPr="0072250E">
        <w:rPr>
          <w:rFonts w:ascii="Times New Roman" w:hAnsi="Times New Roman"/>
          <w:noProof/>
          <w:sz w:val="28"/>
          <w:szCs w:val="28"/>
        </w:rPr>
        <w:t xml:space="preserve"> </w:t>
      </w:r>
      <w:r w:rsidRPr="0072250E">
        <w:rPr>
          <w:rFonts w:ascii="Times New Roman" w:hAnsi="Times New Roman"/>
          <w:noProof/>
          <w:sz w:val="28"/>
          <w:szCs w:val="28"/>
        </w:rPr>
        <w:t>[7] та має азотовану поліровану зовнішню поверхню за ГОСТ 9.306–85</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[8]. </w:t>
      </w:r>
    </w:p>
    <w:p w14:paraId="41DAF2F5" w14:textId="77777777"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lastRenderedPageBreak/>
        <w:t>Бункер та затискачі з сталі 10 [8]</w:t>
      </w:r>
    </w:p>
    <w:p w14:paraId="07A7899C" w14:textId="480F500D" w:rsidR="00EC0AF5" w:rsidRPr="0072250E" w:rsidRDefault="00EC0AF5" w:rsidP="00EC0AF5">
      <w:pPr>
        <w:pStyle w:val="af4"/>
        <w:numPr>
          <w:ilvl w:val="0"/>
          <w:numId w:val="10"/>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Фланці</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[9] екструдера та корпус упорного підшипника, виготовляються зі сталі 08Х10Н10Т за </w:t>
      </w:r>
      <w:r w:rsidRPr="0072250E">
        <w:rPr>
          <w:rStyle w:val="af8"/>
          <w:rFonts w:ascii="Times New Roman" w:hAnsi="Times New Roman"/>
          <w:sz w:val="28"/>
          <w:szCs w:val="28"/>
          <w:shd w:val="clear" w:color="auto" w:fill="FFFFFF"/>
        </w:rPr>
        <w:t>ГОСТ</w:t>
      </w:r>
      <w:r w:rsidRPr="0072250E">
        <w:rPr>
          <w:rFonts w:ascii="Times New Roman" w:hAnsi="Times New Roman"/>
          <w:sz w:val="28"/>
          <w:szCs w:val="28"/>
          <w:shd w:val="clear" w:color="auto" w:fill="FFFFFF"/>
        </w:rPr>
        <w:t> 5632-72</w:t>
      </w:r>
      <w:r w:rsidR="00D334A9" w:rsidRPr="0072250E">
        <w:rPr>
          <w:rFonts w:ascii="Times New Roman" w:hAnsi="Times New Roman"/>
          <w:noProof/>
          <w:sz w:val="28"/>
          <w:szCs w:val="28"/>
        </w:rPr>
        <w:t xml:space="preserve"> </w:t>
      </w:r>
      <w:r w:rsidRPr="0072250E">
        <w:rPr>
          <w:rFonts w:ascii="Times New Roman" w:hAnsi="Times New Roman"/>
          <w:noProof/>
          <w:sz w:val="28"/>
          <w:szCs w:val="28"/>
        </w:rPr>
        <w:t>[7]</w:t>
      </w:r>
    </w:p>
    <w:p w14:paraId="4156C8AA" w14:textId="33817641"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Болти за ГОСТ 92–0718–72</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[11] виготовляються зі сталі 30ХГСА за ГОСТ 4543-71</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[10]</w:t>
      </w:r>
    </w:p>
    <w:p w14:paraId="395CF4EE" w14:textId="58D1B3B8"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Відповідно до</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[11] для опорних лап та підкладних болтів було обрано сталь СТ3 за ГОСТ 380-2005</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[13]</w:t>
      </w:r>
    </w:p>
    <w:p w14:paraId="3E2D19C4" w14:textId="17794668"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Відповідно до</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[10] болти корпусних елементів виготовляються зі сталь СТ3 за ГОСТ 380-2005</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[12]</w:t>
      </w:r>
    </w:p>
    <w:p w14:paraId="63423CBB" w14:textId="5B664AA0"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Відповідно до</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[14] гайки виготовляються зі сталі СТ3 за ГОСТ 380-2005</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[13]</w:t>
      </w:r>
    </w:p>
    <w:p w14:paraId="7F20CB8A" w14:textId="6F2C7B80"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Відповідно до</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[15] шайби виготовляються зі сталі СТ3 за ГОСТ 380-2005</w:t>
      </w:r>
      <w:r w:rsidR="00D334A9" w:rsidRPr="0072250E">
        <w:rPr>
          <w:rFonts w:ascii="Times New Roman" w:hAnsi="Times New Roman"/>
          <w:noProof/>
          <w:sz w:val="28"/>
          <w:szCs w:val="28"/>
        </w:rPr>
        <w:t xml:space="preserve"> </w:t>
      </w:r>
      <w:r w:rsidRPr="0072250E">
        <w:rPr>
          <w:rFonts w:ascii="Times New Roman" w:hAnsi="Times New Roman"/>
          <w:noProof/>
          <w:sz w:val="28"/>
          <w:szCs w:val="28"/>
        </w:rPr>
        <w:t>[13]</w:t>
      </w:r>
    </w:p>
    <w:p w14:paraId="282D65C5" w14:textId="188AD038"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 xml:space="preserve">Корпус живильника що взаємодіює з полімером виготовити з Сталь 08Х10Н10Т за </w:t>
      </w:r>
      <w:r w:rsidRPr="0072250E">
        <w:rPr>
          <w:rStyle w:val="af8"/>
          <w:rFonts w:ascii="Times New Roman" w:hAnsi="Times New Roman"/>
          <w:sz w:val="28"/>
          <w:szCs w:val="28"/>
          <w:shd w:val="clear" w:color="auto" w:fill="FFFFFF"/>
        </w:rPr>
        <w:t>ГОСТ</w:t>
      </w:r>
      <w:r w:rsidRPr="0072250E">
        <w:rPr>
          <w:rFonts w:ascii="Times New Roman" w:hAnsi="Times New Roman"/>
          <w:sz w:val="28"/>
          <w:szCs w:val="28"/>
          <w:shd w:val="clear" w:color="auto" w:fill="FFFFFF"/>
        </w:rPr>
        <w:t> 5632-72</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[7] </w:t>
      </w:r>
    </w:p>
    <w:p w14:paraId="70A5FB20" w14:textId="77777777" w:rsidR="00EC0AF5" w:rsidRPr="0072250E" w:rsidRDefault="00EC0AF5" w:rsidP="00EC0AF5">
      <w:pPr>
        <w:pStyle w:val="af4"/>
        <w:numPr>
          <w:ilvl w:val="0"/>
          <w:numId w:val="10"/>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Бункер та затискачі для живильника з сталі 10 [8]</w:t>
      </w:r>
    </w:p>
    <w:p w14:paraId="2A9FDC2F" w14:textId="073E880C" w:rsidR="00EC0AF5" w:rsidRDefault="00EC0AF5" w:rsidP="00EC0AF5">
      <w:pPr>
        <w:pStyle w:val="af4"/>
        <w:spacing w:after="0" w:line="360" w:lineRule="auto"/>
        <w:ind w:left="567"/>
        <w:rPr>
          <w:rFonts w:ascii="Times New Roman" w:hAnsi="Times New Roman"/>
          <w:noProof/>
          <w:sz w:val="28"/>
          <w:szCs w:val="28"/>
        </w:rPr>
      </w:pPr>
      <w:r w:rsidRPr="0072250E">
        <w:rPr>
          <w:rFonts w:ascii="Times New Roman" w:hAnsi="Times New Roman"/>
          <w:noProof/>
          <w:sz w:val="28"/>
          <w:szCs w:val="28"/>
        </w:rPr>
        <w:t>Фланці та болти беруться такі ж як і для екструдера.</w:t>
      </w:r>
      <w:r w:rsidR="00560449">
        <w:rPr>
          <w:rFonts w:ascii="Times New Roman" w:hAnsi="Times New Roman"/>
          <w:noProof/>
          <w:sz w:val="28"/>
          <w:szCs w:val="28"/>
        </w:rPr>
        <w:t xml:space="preserve"> </w:t>
      </w:r>
    </w:p>
    <w:p w14:paraId="091EF3F5" w14:textId="405A2BC4" w:rsidR="00560449" w:rsidRPr="0072250E" w:rsidRDefault="00560449" w:rsidP="00EC0AF5">
      <w:pPr>
        <w:pStyle w:val="af4"/>
        <w:spacing w:after="0" w:line="360" w:lineRule="auto"/>
        <w:ind w:left="567"/>
        <w:rPr>
          <w:rFonts w:ascii="Times New Roman" w:hAnsi="Times New Roman"/>
          <w:noProof/>
          <w:sz w:val="28"/>
          <w:szCs w:val="28"/>
        </w:rPr>
      </w:pPr>
      <w:r>
        <w:rPr>
          <w:rFonts w:ascii="Times New Roman" w:hAnsi="Times New Roman"/>
          <w:noProof/>
          <w:sz w:val="28"/>
          <w:szCs w:val="28"/>
        </w:rPr>
        <w:t>Всі величини для розрахунків в таблиці 3.3.</w:t>
      </w:r>
    </w:p>
    <w:p w14:paraId="51CEBDBB" w14:textId="77777777" w:rsidR="00EC0AF5" w:rsidRPr="0072250E" w:rsidRDefault="00EC0AF5" w:rsidP="00EC0AF5">
      <w:pPr>
        <w:pStyle w:val="af4"/>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Таблиця 3.3 - Розмірності величин</w:t>
      </w:r>
    </w:p>
    <w:tbl>
      <w:tblPr>
        <w:tblW w:w="9371"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404"/>
        <w:gridCol w:w="1582"/>
        <w:gridCol w:w="2450"/>
        <w:gridCol w:w="1693"/>
      </w:tblGrid>
      <w:tr w:rsidR="00EC0AF5" w:rsidRPr="0072250E" w14:paraId="4C4CCDE2" w14:textId="77777777" w:rsidTr="00560449">
        <w:trPr>
          <w:trHeight w:val="1836"/>
        </w:trPr>
        <w:tc>
          <w:tcPr>
            <w:tcW w:w="2242" w:type="dxa"/>
            <w:shd w:val="clear" w:color="auto" w:fill="auto"/>
          </w:tcPr>
          <w:p w14:paraId="035193CB"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p>
        </w:tc>
        <w:tc>
          <w:tcPr>
            <w:tcW w:w="1404" w:type="dxa"/>
            <w:shd w:val="clear" w:color="auto" w:fill="auto"/>
          </w:tcPr>
          <w:p w14:paraId="6B9F7297" w14:textId="653D6417" w:rsidR="00EC0AF5" w:rsidRPr="0072250E" w:rsidRDefault="008F432E" w:rsidP="00DB5B9F">
            <w:pPr>
              <w:pStyle w:val="af4"/>
              <w:spacing w:after="0" w:line="360" w:lineRule="auto"/>
              <w:ind w:left="0" w:firstLine="567"/>
              <w:jc w:val="center"/>
              <w:rPr>
                <w:rFonts w:ascii="Times New Roman" w:hAnsi="Times New Roman"/>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т</m:t>
                    </m:r>
                  </m:sub>
                </m:sSub>
                <m:r>
                  <w:rPr>
                    <w:rFonts w:ascii="Cambria Math" w:hAnsi="Cambria Math"/>
                    <w:noProof/>
                    <w:sz w:val="28"/>
                    <w:szCs w:val="28"/>
                  </w:rPr>
                  <m:t>, МПа</m:t>
                </m:r>
              </m:oMath>
            </m:oMathPara>
          </w:p>
        </w:tc>
        <w:tc>
          <w:tcPr>
            <w:tcW w:w="1582" w:type="dxa"/>
            <w:shd w:val="clear" w:color="auto" w:fill="auto"/>
          </w:tcPr>
          <w:p w14:paraId="5EFBEC43" w14:textId="201D6DE7" w:rsidR="00EC0AF5" w:rsidRPr="0072250E" w:rsidRDefault="008F432E" w:rsidP="00DB5B9F">
            <w:pPr>
              <w:pStyle w:val="af4"/>
              <w:spacing w:after="0" w:line="360" w:lineRule="auto"/>
              <w:ind w:left="0" w:firstLine="567"/>
              <w:jc w:val="center"/>
              <w:rPr>
                <w:rFonts w:ascii="Times New Roman" w:hAnsi="Times New Roman"/>
                <w:noProof/>
                <w:sz w:val="28"/>
                <w:szCs w:val="28"/>
              </w:rPr>
            </w:pPr>
            <m:oMathPara>
              <m:oMath>
                <m:sSub>
                  <m:sSubPr>
                    <m:ctrlPr>
                      <w:rPr>
                        <w:rFonts w:ascii="Cambria Math" w:hAnsi="Cambria Math"/>
                        <w:i/>
                        <w:noProof/>
                        <w:sz w:val="28"/>
                        <w:szCs w:val="28"/>
                      </w:rPr>
                    </m:ctrlPr>
                  </m:sSubPr>
                  <m:e>
                    <m:r>
                      <w:rPr>
                        <w:rFonts w:ascii="Cambria Math" w:hAnsi="Cambria Math"/>
                        <w:noProof/>
                        <w:sz w:val="28"/>
                        <w:szCs w:val="28"/>
                      </w:rPr>
                      <m:t>σ</m:t>
                    </m:r>
                  </m:e>
                  <m:sub>
                    <m:r>
                      <w:rPr>
                        <w:rFonts w:ascii="Cambria Math" w:hAnsi="Cambria Math"/>
                        <w:noProof/>
                        <w:sz w:val="28"/>
                        <w:szCs w:val="28"/>
                      </w:rPr>
                      <m:t>м</m:t>
                    </m:r>
                  </m:sub>
                </m:sSub>
                <m:r>
                  <w:rPr>
                    <w:rFonts w:ascii="Cambria Math" w:hAnsi="Cambria Math"/>
                    <w:noProof/>
                    <w:sz w:val="28"/>
                    <w:szCs w:val="28"/>
                  </w:rPr>
                  <m:t>, МПа</m:t>
                </m:r>
              </m:oMath>
            </m:oMathPara>
          </w:p>
        </w:tc>
        <w:tc>
          <w:tcPr>
            <w:tcW w:w="2450" w:type="dxa"/>
            <w:shd w:val="clear" w:color="auto" w:fill="auto"/>
          </w:tcPr>
          <w:p w14:paraId="01A3BC5B" w14:textId="1D582E7D"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 xml:space="preserve">Мінімальне відносне подовження </w:t>
            </w:r>
            <m:oMath>
              <m:r>
                <w:rPr>
                  <w:rFonts w:ascii="Cambria Math" w:hAnsi="Cambria Math"/>
                  <w:noProof/>
                  <w:sz w:val="28"/>
                  <w:szCs w:val="28"/>
                </w:rPr>
                <m:t>%</m:t>
              </m:r>
            </m:oMath>
          </w:p>
        </w:tc>
        <w:tc>
          <w:tcPr>
            <w:tcW w:w="1693" w:type="dxa"/>
            <w:shd w:val="clear" w:color="auto" w:fill="auto"/>
          </w:tcPr>
          <w:p w14:paraId="017DA5C3" w14:textId="6C11EE9F"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 xml:space="preserve">Відносне звуження, </w:t>
            </w:r>
            <m:oMath>
              <m:r>
                <w:rPr>
                  <w:rFonts w:ascii="Cambria Math" w:hAnsi="Cambria Math"/>
                  <w:noProof/>
                  <w:sz w:val="28"/>
                  <w:szCs w:val="28"/>
                </w:rPr>
                <m:t>%</m:t>
              </m:r>
            </m:oMath>
          </w:p>
        </w:tc>
      </w:tr>
      <w:tr w:rsidR="00EC0AF5" w:rsidRPr="0072250E" w14:paraId="778E82C4" w14:textId="77777777" w:rsidTr="00560449">
        <w:trPr>
          <w:trHeight w:val="583"/>
        </w:trPr>
        <w:tc>
          <w:tcPr>
            <w:tcW w:w="2242" w:type="dxa"/>
            <w:shd w:val="clear" w:color="auto" w:fill="auto"/>
          </w:tcPr>
          <w:p w14:paraId="3983243D"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 xml:space="preserve">08Х10Н10Т </w:t>
            </w:r>
          </w:p>
        </w:tc>
        <w:tc>
          <w:tcPr>
            <w:tcW w:w="1404" w:type="dxa"/>
            <w:shd w:val="clear" w:color="auto" w:fill="auto"/>
          </w:tcPr>
          <w:p w14:paraId="77120E2D" w14:textId="40CC7B1C" w:rsidR="00EC0AF5" w:rsidRPr="0072250E" w:rsidRDefault="00AD5406" w:rsidP="00DB5B9F">
            <w:pPr>
              <w:pStyle w:val="af4"/>
              <w:spacing w:after="0" w:line="360" w:lineRule="auto"/>
              <w:ind w:left="0" w:firstLine="567"/>
              <w:jc w:val="center"/>
              <w:rPr>
                <w:rFonts w:ascii="Times New Roman" w:hAnsi="Times New Roman"/>
                <w:noProof/>
                <w:sz w:val="28"/>
                <w:szCs w:val="28"/>
                <w:lang w:val="en-US"/>
              </w:rPr>
            </w:pPr>
            <w:r w:rsidRPr="0072250E">
              <w:rPr>
                <w:rFonts w:ascii="Times New Roman" w:hAnsi="Times New Roman"/>
                <w:noProof/>
                <w:sz w:val="28"/>
                <w:szCs w:val="28"/>
              </w:rPr>
              <w:t>196</w:t>
            </w:r>
          </w:p>
        </w:tc>
        <w:tc>
          <w:tcPr>
            <w:tcW w:w="1582" w:type="dxa"/>
            <w:shd w:val="clear" w:color="auto" w:fill="auto"/>
          </w:tcPr>
          <w:p w14:paraId="0AB6C245" w14:textId="2404C943" w:rsidR="00EC0AF5" w:rsidRPr="0072250E" w:rsidRDefault="00BE006D"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529</w:t>
            </w:r>
          </w:p>
        </w:tc>
        <w:tc>
          <w:tcPr>
            <w:tcW w:w="2450" w:type="dxa"/>
            <w:shd w:val="clear" w:color="auto" w:fill="auto"/>
          </w:tcPr>
          <w:p w14:paraId="20479687"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10</w:t>
            </w:r>
          </w:p>
        </w:tc>
        <w:tc>
          <w:tcPr>
            <w:tcW w:w="1693" w:type="dxa"/>
            <w:shd w:val="clear" w:color="auto" w:fill="auto"/>
          </w:tcPr>
          <w:p w14:paraId="75667B20"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45</w:t>
            </w:r>
          </w:p>
        </w:tc>
      </w:tr>
      <w:tr w:rsidR="00EC0AF5" w:rsidRPr="0072250E" w14:paraId="224ED178" w14:textId="77777777" w:rsidTr="00560449">
        <w:trPr>
          <w:trHeight w:val="604"/>
        </w:trPr>
        <w:tc>
          <w:tcPr>
            <w:tcW w:w="2242" w:type="dxa"/>
            <w:shd w:val="clear" w:color="auto" w:fill="auto"/>
          </w:tcPr>
          <w:p w14:paraId="313B9B0E"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Сталь 10</w:t>
            </w:r>
          </w:p>
        </w:tc>
        <w:tc>
          <w:tcPr>
            <w:tcW w:w="1404" w:type="dxa"/>
            <w:shd w:val="clear" w:color="auto" w:fill="auto"/>
          </w:tcPr>
          <w:p w14:paraId="56B839AF"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260</w:t>
            </w:r>
          </w:p>
        </w:tc>
        <w:tc>
          <w:tcPr>
            <w:tcW w:w="1582" w:type="dxa"/>
            <w:shd w:val="clear" w:color="auto" w:fill="auto"/>
          </w:tcPr>
          <w:p w14:paraId="7489C0FE"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335</w:t>
            </w:r>
          </w:p>
        </w:tc>
        <w:tc>
          <w:tcPr>
            <w:tcW w:w="2450" w:type="dxa"/>
            <w:shd w:val="clear" w:color="auto" w:fill="auto"/>
          </w:tcPr>
          <w:p w14:paraId="63BDC8FB"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25</w:t>
            </w:r>
          </w:p>
        </w:tc>
        <w:tc>
          <w:tcPr>
            <w:tcW w:w="1693" w:type="dxa"/>
            <w:shd w:val="clear" w:color="auto" w:fill="auto"/>
          </w:tcPr>
          <w:p w14:paraId="02D43701"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55</w:t>
            </w:r>
          </w:p>
        </w:tc>
      </w:tr>
      <w:tr w:rsidR="00EC0AF5" w:rsidRPr="0072250E" w14:paraId="4A640093" w14:textId="77777777" w:rsidTr="00560449">
        <w:trPr>
          <w:trHeight w:val="604"/>
        </w:trPr>
        <w:tc>
          <w:tcPr>
            <w:tcW w:w="2242" w:type="dxa"/>
            <w:shd w:val="clear" w:color="auto" w:fill="auto"/>
          </w:tcPr>
          <w:p w14:paraId="44C6B399"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30ХГСА</w:t>
            </w:r>
          </w:p>
        </w:tc>
        <w:tc>
          <w:tcPr>
            <w:tcW w:w="1404" w:type="dxa"/>
            <w:shd w:val="clear" w:color="auto" w:fill="auto"/>
          </w:tcPr>
          <w:p w14:paraId="15E4DE9C"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880</w:t>
            </w:r>
          </w:p>
        </w:tc>
        <w:tc>
          <w:tcPr>
            <w:tcW w:w="1582" w:type="dxa"/>
            <w:shd w:val="clear" w:color="auto" w:fill="auto"/>
          </w:tcPr>
          <w:p w14:paraId="083CBAFA"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1000</w:t>
            </w:r>
          </w:p>
        </w:tc>
        <w:tc>
          <w:tcPr>
            <w:tcW w:w="2450" w:type="dxa"/>
            <w:shd w:val="clear" w:color="auto" w:fill="auto"/>
          </w:tcPr>
          <w:p w14:paraId="1CDDB40E"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12</w:t>
            </w:r>
          </w:p>
        </w:tc>
        <w:tc>
          <w:tcPr>
            <w:tcW w:w="1693" w:type="dxa"/>
            <w:shd w:val="clear" w:color="auto" w:fill="auto"/>
          </w:tcPr>
          <w:p w14:paraId="00514F83"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50</w:t>
            </w:r>
          </w:p>
        </w:tc>
      </w:tr>
      <w:tr w:rsidR="00EC0AF5" w:rsidRPr="0072250E" w14:paraId="5ACD6982" w14:textId="77777777" w:rsidTr="00560449">
        <w:trPr>
          <w:trHeight w:val="583"/>
        </w:trPr>
        <w:tc>
          <w:tcPr>
            <w:tcW w:w="2242" w:type="dxa"/>
            <w:shd w:val="clear" w:color="auto" w:fill="auto"/>
          </w:tcPr>
          <w:p w14:paraId="7976D2C7"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Ст3</w:t>
            </w:r>
          </w:p>
        </w:tc>
        <w:tc>
          <w:tcPr>
            <w:tcW w:w="1404" w:type="dxa"/>
            <w:shd w:val="clear" w:color="auto" w:fill="auto"/>
          </w:tcPr>
          <w:p w14:paraId="5E81208A"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w:t>
            </w:r>
          </w:p>
        </w:tc>
        <w:tc>
          <w:tcPr>
            <w:tcW w:w="1582" w:type="dxa"/>
            <w:shd w:val="clear" w:color="auto" w:fill="auto"/>
          </w:tcPr>
          <w:p w14:paraId="1ACA3EE7" w14:textId="4A8B1EEE" w:rsidR="00EC0AF5" w:rsidRPr="0072250E" w:rsidRDefault="00BE006D"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140</w:t>
            </w:r>
          </w:p>
        </w:tc>
        <w:tc>
          <w:tcPr>
            <w:tcW w:w="2450" w:type="dxa"/>
            <w:shd w:val="clear" w:color="auto" w:fill="auto"/>
          </w:tcPr>
          <w:p w14:paraId="5BDBE58E"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25</w:t>
            </w:r>
          </w:p>
        </w:tc>
        <w:tc>
          <w:tcPr>
            <w:tcW w:w="1693" w:type="dxa"/>
            <w:shd w:val="clear" w:color="auto" w:fill="auto"/>
          </w:tcPr>
          <w:p w14:paraId="1E0256EC" w14:textId="77777777" w:rsidR="00EC0AF5" w:rsidRPr="0072250E" w:rsidRDefault="00EC0AF5" w:rsidP="00DB5B9F">
            <w:pPr>
              <w:pStyle w:val="af4"/>
              <w:spacing w:after="0" w:line="360" w:lineRule="auto"/>
              <w:ind w:left="0" w:firstLine="567"/>
              <w:jc w:val="center"/>
              <w:rPr>
                <w:rFonts w:ascii="Times New Roman" w:hAnsi="Times New Roman"/>
                <w:noProof/>
                <w:sz w:val="28"/>
                <w:szCs w:val="28"/>
              </w:rPr>
            </w:pPr>
            <w:r w:rsidRPr="0072250E">
              <w:rPr>
                <w:rFonts w:ascii="Times New Roman" w:hAnsi="Times New Roman"/>
                <w:noProof/>
                <w:sz w:val="28"/>
                <w:szCs w:val="28"/>
              </w:rPr>
              <w:t>-</w:t>
            </w:r>
          </w:p>
        </w:tc>
      </w:tr>
    </w:tbl>
    <w:p w14:paraId="15558EE6" w14:textId="6378C7AB" w:rsidR="00EC0AF5" w:rsidRPr="0072250E" w:rsidRDefault="00EC0AF5" w:rsidP="00EC0AF5">
      <w:pPr>
        <w:pStyle w:val="af4"/>
        <w:spacing w:after="0" w:line="360" w:lineRule="auto"/>
        <w:ind w:left="0" w:firstLine="567"/>
        <w:rPr>
          <w:rFonts w:ascii="Times New Roman" w:hAnsi="Times New Roman"/>
          <w:noProof/>
          <w:sz w:val="28"/>
          <w:szCs w:val="28"/>
          <w:lang w:val="en-US"/>
        </w:rPr>
      </w:pPr>
    </w:p>
    <w:p w14:paraId="75E89613" w14:textId="77777777" w:rsidR="005F323E" w:rsidRPr="0072250E" w:rsidRDefault="005F323E" w:rsidP="00EC0AF5">
      <w:pPr>
        <w:pStyle w:val="af4"/>
        <w:spacing w:after="0" w:line="360" w:lineRule="auto"/>
        <w:ind w:left="0" w:firstLine="567"/>
        <w:rPr>
          <w:rFonts w:ascii="Times New Roman" w:hAnsi="Times New Roman"/>
          <w:noProof/>
          <w:sz w:val="28"/>
          <w:szCs w:val="28"/>
          <w:lang w:val="en-US"/>
        </w:rPr>
      </w:pPr>
    </w:p>
    <w:p w14:paraId="606EEFA0" w14:textId="77777777" w:rsidR="00F64192" w:rsidRPr="0072250E" w:rsidRDefault="00F64192" w:rsidP="00F64192">
      <w:pPr>
        <w:pStyle w:val="2"/>
        <w:rPr>
          <w:b/>
          <w:bCs/>
          <w:noProof/>
          <w:sz w:val="28"/>
          <w:szCs w:val="22"/>
          <w:lang w:val="uk-UA"/>
        </w:rPr>
      </w:pPr>
      <w:bookmarkStart w:id="121" w:name="_Toc132895886"/>
      <w:r w:rsidRPr="0072250E">
        <w:rPr>
          <w:b/>
          <w:bCs/>
          <w:noProof/>
          <w:sz w:val="28"/>
          <w:szCs w:val="22"/>
          <w:lang w:val="uk-UA"/>
        </w:rPr>
        <w:t>Патентний огляд конструкцій основного обладнання установки</w:t>
      </w:r>
      <w:bookmarkEnd w:id="121"/>
      <w:r w:rsidRPr="0072250E">
        <w:rPr>
          <w:b/>
          <w:bCs/>
          <w:noProof/>
          <w:sz w:val="28"/>
          <w:szCs w:val="22"/>
          <w:lang w:val="uk-UA"/>
        </w:rPr>
        <w:t xml:space="preserve"> </w:t>
      </w:r>
    </w:p>
    <w:p w14:paraId="390DD5CE" w14:textId="77777777" w:rsidR="00BA72FD" w:rsidRPr="0072250E" w:rsidRDefault="00BA72FD" w:rsidP="005F323E">
      <w:pPr>
        <w:pStyle w:val="30"/>
        <w:rPr>
          <w:lang w:val="uk-UA"/>
        </w:rPr>
      </w:pPr>
    </w:p>
    <w:p w14:paraId="51889017" w14:textId="2062AB6B" w:rsidR="00F64192" w:rsidRPr="0072250E" w:rsidRDefault="00F64192" w:rsidP="00F64192">
      <w:pPr>
        <w:ind w:firstLine="567"/>
        <w:rPr>
          <w:noProof/>
          <w:sz w:val="28"/>
          <w:szCs w:val="28"/>
        </w:rPr>
      </w:pPr>
      <w:r w:rsidRPr="0072250E">
        <w:rPr>
          <w:noProof/>
          <w:sz w:val="28"/>
          <w:szCs w:val="28"/>
        </w:rPr>
        <w:t>Авторами патентів [1</w:t>
      </w:r>
      <w:r w:rsidR="00BA72FD" w:rsidRPr="0072250E">
        <w:rPr>
          <w:noProof/>
          <w:sz w:val="28"/>
          <w:szCs w:val="28"/>
          <w:lang w:val="uk-UA"/>
        </w:rPr>
        <w:t>6</w:t>
      </w:r>
      <w:r w:rsidRPr="0072250E">
        <w:rPr>
          <w:noProof/>
          <w:sz w:val="28"/>
          <w:szCs w:val="28"/>
        </w:rPr>
        <w:t>] та [</w:t>
      </w:r>
      <w:r w:rsidRPr="0072250E">
        <w:rPr>
          <w:noProof/>
          <w:sz w:val="28"/>
          <w:szCs w:val="28"/>
          <w:lang w:val="uk-UA"/>
        </w:rPr>
        <w:t>1</w:t>
      </w:r>
      <w:r w:rsidR="00BA72FD" w:rsidRPr="0072250E">
        <w:rPr>
          <w:noProof/>
          <w:sz w:val="28"/>
          <w:szCs w:val="28"/>
          <w:lang w:val="uk-UA"/>
        </w:rPr>
        <w:t>7</w:t>
      </w:r>
      <w:r w:rsidRPr="0072250E">
        <w:rPr>
          <w:noProof/>
          <w:sz w:val="28"/>
          <w:szCs w:val="28"/>
        </w:rPr>
        <w:t>]</w:t>
      </w:r>
      <w:r w:rsidR="00D334A9" w:rsidRPr="0072250E">
        <w:rPr>
          <w:noProof/>
          <w:sz w:val="28"/>
          <w:szCs w:val="28"/>
        </w:rPr>
        <w:t xml:space="preserve"> </w:t>
      </w:r>
      <w:r w:rsidRPr="0072250E">
        <w:rPr>
          <w:noProof/>
          <w:sz w:val="28"/>
          <w:szCs w:val="28"/>
        </w:rPr>
        <w:t xml:space="preserve">представлені установки переробки полімерних продуктів на рисунку 3.10 та рисунку 3.11. Їх суть полягає в тому що вторинну сировину подають в бункер завантаження та вона проходить вздовж корпусу екструдера вертикально. </w:t>
      </w:r>
    </w:p>
    <w:p w14:paraId="7F0CA8B4" w14:textId="77777777" w:rsidR="00F64192" w:rsidRPr="0072250E" w:rsidRDefault="00F64192" w:rsidP="00F64192">
      <w:pPr>
        <w:ind w:firstLine="567"/>
        <w:jc w:val="center"/>
        <w:rPr>
          <w:noProof/>
          <w:sz w:val="28"/>
          <w:szCs w:val="28"/>
        </w:rPr>
      </w:pPr>
      <w:r w:rsidRPr="0072250E">
        <w:rPr>
          <w:noProof/>
          <w:sz w:val="28"/>
          <w:szCs w:val="28"/>
        </w:rPr>
        <w:drawing>
          <wp:inline distT="0" distB="0" distL="0" distR="0" wp14:anchorId="1D54F5A5" wp14:editId="5F6089D7">
            <wp:extent cx="5269759" cy="3924300"/>
            <wp:effectExtent l="0" t="0" r="7620" b="0"/>
            <wp:docPr id="368928929" name="Рисунок 36892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6915" cy="3929629"/>
                    </a:xfrm>
                    <a:prstGeom prst="rect">
                      <a:avLst/>
                    </a:prstGeom>
                  </pic:spPr>
                </pic:pic>
              </a:graphicData>
            </a:graphic>
          </wp:inline>
        </w:drawing>
      </w:r>
    </w:p>
    <w:p w14:paraId="23B1063E" w14:textId="77777777" w:rsidR="00F64192" w:rsidRPr="0072250E" w:rsidRDefault="00F64192" w:rsidP="00F64192">
      <w:pPr>
        <w:ind w:firstLine="567"/>
        <w:jc w:val="center"/>
        <w:rPr>
          <w:noProof/>
          <w:sz w:val="28"/>
          <w:szCs w:val="28"/>
        </w:rPr>
      </w:pPr>
      <w:r w:rsidRPr="0072250E">
        <w:rPr>
          <w:noProof/>
          <w:sz w:val="28"/>
          <w:szCs w:val="28"/>
        </w:rPr>
        <w:t>Рисунок 3.12 - Схема установки для переробки полімерів</w:t>
      </w:r>
    </w:p>
    <w:p w14:paraId="59492DF2" w14:textId="77777777" w:rsidR="00F64192" w:rsidRPr="0072250E" w:rsidRDefault="00F64192" w:rsidP="00F64192">
      <w:pPr>
        <w:ind w:firstLine="567"/>
        <w:rPr>
          <w:noProof/>
          <w:sz w:val="28"/>
          <w:szCs w:val="28"/>
        </w:rPr>
      </w:pPr>
      <w:r w:rsidRPr="0072250E">
        <w:rPr>
          <w:noProof/>
          <w:sz w:val="28"/>
          <w:szCs w:val="28"/>
        </w:rPr>
        <w:t xml:space="preserve">Рисунок 3.12 показує пристрій де є вертикальний екструдер 1 що має шнек 2. Екструдер 1 з'єднаний з наповнювальним пристроєм 3. Наповнювальний пристрій 3 з'єднаний своїм кінцем, зверненим до шнека 2 екструдера, з наповнювальною лійкою 4, коаксіально та безпосередньо поруч із шнеком 2 екструдера, через яку дрібний матеріал 6 тече з наповнювального пристрою 3 у наповнювальну воронку 4. і транспортується. Дробарка зменшує конструктивну висоту шнекового екструдера та зменшує співвідношення довжина/діаметр. Зазначений інструмент для подрібнення радіально розташований нерухомо або рухомо у згаданій області </w:t>
      </w:r>
      <w:r w:rsidRPr="0072250E">
        <w:rPr>
          <w:noProof/>
          <w:sz w:val="28"/>
          <w:szCs w:val="28"/>
        </w:rPr>
        <w:lastRenderedPageBreak/>
        <w:t>введення згаданого шнекового екструдера, переважно у заповнювальній воронці 4.</w:t>
      </w:r>
    </w:p>
    <w:p w14:paraId="67748A4F" w14:textId="77777777" w:rsidR="00F64192" w:rsidRPr="0072250E" w:rsidRDefault="00F64192" w:rsidP="00F64192">
      <w:pPr>
        <w:ind w:firstLine="567"/>
        <w:jc w:val="center"/>
        <w:rPr>
          <w:noProof/>
          <w:sz w:val="28"/>
          <w:szCs w:val="28"/>
        </w:rPr>
      </w:pPr>
      <w:r w:rsidRPr="0072250E">
        <w:rPr>
          <w:noProof/>
          <w:sz w:val="28"/>
          <w:szCs w:val="28"/>
        </w:rPr>
        <w:drawing>
          <wp:inline distT="0" distB="0" distL="0" distR="0" wp14:anchorId="1594E136" wp14:editId="0B90A1DF">
            <wp:extent cx="3019425" cy="5029200"/>
            <wp:effectExtent l="0" t="0" r="9525" b="0"/>
            <wp:docPr id="639700389" name="Рисунок 6397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9425" cy="5029200"/>
                    </a:xfrm>
                    <a:prstGeom prst="rect">
                      <a:avLst/>
                    </a:prstGeom>
                  </pic:spPr>
                </pic:pic>
              </a:graphicData>
            </a:graphic>
          </wp:inline>
        </w:drawing>
      </w:r>
    </w:p>
    <w:p w14:paraId="7CEADA07" w14:textId="77777777" w:rsidR="00F64192" w:rsidRPr="0072250E" w:rsidRDefault="00F64192" w:rsidP="00F64192">
      <w:pPr>
        <w:ind w:firstLine="567"/>
        <w:jc w:val="center"/>
        <w:rPr>
          <w:noProof/>
          <w:sz w:val="28"/>
          <w:szCs w:val="28"/>
        </w:rPr>
      </w:pPr>
      <w:r w:rsidRPr="0072250E">
        <w:rPr>
          <w:noProof/>
          <w:sz w:val="28"/>
          <w:szCs w:val="28"/>
        </w:rPr>
        <w:t>Рисунок 3.11 - Екструдер вертикальний</w:t>
      </w:r>
    </w:p>
    <w:p w14:paraId="58BB3CDF" w14:textId="77777777" w:rsidR="00F64192" w:rsidRPr="0072250E" w:rsidRDefault="00F64192" w:rsidP="00F64192">
      <w:pPr>
        <w:ind w:firstLine="567"/>
        <w:rPr>
          <w:sz w:val="28"/>
          <w:szCs w:val="28"/>
          <w:shd w:val="clear" w:color="auto" w:fill="FFFFFF"/>
        </w:rPr>
      </w:pPr>
      <w:r w:rsidRPr="0072250E">
        <w:rPr>
          <w:sz w:val="28"/>
          <w:szCs w:val="28"/>
          <w:shd w:val="clear" w:color="auto" w:fill="FFFFFF"/>
        </w:rPr>
        <w:t>На р</w:t>
      </w:r>
      <w:r w:rsidRPr="0072250E">
        <w:rPr>
          <w:noProof/>
          <w:sz w:val="28"/>
          <w:szCs w:val="28"/>
        </w:rPr>
        <w:t xml:space="preserve">исунку 3.13 </w:t>
      </w:r>
      <w:r w:rsidRPr="0072250E">
        <w:rPr>
          <w:sz w:val="28"/>
          <w:szCs w:val="28"/>
          <w:shd w:val="clear" w:color="auto" w:fill="FFFFFF"/>
        </w:rPr>
        <w:t>показано схематичні зображення гвинта 110</w:t>
      </w:r>
      <w:r w:rsidRPr="0072250E">
        <w:rPr>
          <w:sz w:val="28"/>
          <w:szCs w:val="28"/>
          <w:shd w:val="clear" w:color="auto" w:fill="FFFFFF"/>
          <w:lang w:val="en-US"/>
        </w:rPr>
        <w:t>b</w:t>
      </w:r>
      <w:r w:rsidRPr="0072250E">
        <w:rPr>
          <w:sz w:val="28"/>
          <w:szCs w:val="28"/>
          <w:shd w:val="clear" w:color="auto" w:fill="FFFFFF"/>
        </w:rPr>
        <w:t xml:space="preserve"> який занурений у стовбур 120</w:t>
      </w:r>
      <w:r w:rsidRPr="0072250E">
        <w:rPr>
          <w:sz w:val="28"/>
          <w:szCs w:val="28"/>
          <w:shd w:val="clear" w:color="auto" w:fill="FFFFFF"/>
          <w:lang w:val="en-US"/>
        </w:rPr>
        <w:t>a</w:t>
      </w:r>
      <w:r w:rsidRPr="0072250E">
        <w:rPr>
          <w:sz w:val="28"/>
          <w:szCs w:val="28"/>
          <w:shd w:val="clear" w:color="auto" w:fill="FFFFFF"/>
        </w:rPr>
        <w:t>, 120</w:t>
      </w:r>
      <w:r w:rsidRPr="0072250E">
        <w:rPr>
          <w:sz w:val="28"/>
          <w:szCs w:val="28"/>
          <w:shd w:val="clear" w:color="auto" w:fill="FFFFFF"/>
          <w:lang w:val="en-US"/>
        </w:rPr>
        <w:t>b</w:t>
      </w:r>
      <w:r w:rsidRPr="0072250E">
        <w:rPr>
          <w:sz w:val="28"/>
          <w:szCs w:val="28"/>
          <w:shd w:val="clear" w:color="auto" w:fill="FFFFFF"/>
        </w:rPr>
        <w:t>, залишаючи мінімальний розмір зазору для витоку180. Дані екструдери мають перевагу в вертикальному кріпленні що надає змогу працювати з текучими матеріалами. Але ускладнює побудову лінії виробництва через вертикальний екструдер. Також недоліком є погана дегазація сировини через вертикальне кріплення.</w:t>
      </w:r>
    </w:p>
    <w:p w14:paraId="221B1A72" w14:textId="4B0F8095" w:rsidR="00F64192" w:rsidRPr="0072250E" w:rsidRDefault="00F64192" w:rsidP="00F64192">
      <w:pPr>
        <w:ind w:firstLine="567"/>
        <w:rPr>
          <w:noProof/>
          <w:sz w:val="28"/>
          <w:szCs w:val="28"/>
        </w:rPr>
      </w:pPr>
      <w:r w:rsidRPr="0072250E">
        <w:rPr>
          <w:noProof/>
          <w:sz w:val="28"/>
          <w:szCs w:val="28"/>
        </w:rPr>
        <w:t>Авторами патенту [</w:t>
      </w:r>
      <w:r w:rsidRPr="0072250E">
        <w:rPr>
          <w:noProof/>
          <w:sz w:val="28"/>
          <w:szCs w:val="28"/>
          <w:lang w:val="uk-UA"/>
        </w:rPr>
        <w:t>1</w:t>
      </w:r>
      <w:r w:rsidR="00BA72FD" w:rsidRPr="0072250E">
        <w:rPr>
          <w:noProof/>
          <w:sz w:val="28"/>
          <w:szCs w:val="28"/>
          <w:lang w:val="uk-UA"/>
        </w:rPr>
        <w:t>8</w:t>
      </w:r>
      <w:r w:rsidRPr="0072250E">
        <w:rPr>
          <w:noProof/>
          <w:sz w:val="28"/>
          <w:szCs w:val="28"/>
        </w:rPr>
        <w:t>] запропоновано екструдер з планетарною роликовою секцією для охолодження розплавів. Розріз екструдера представлений на рисунку 3.12.</w:t>
      </w:r>
    </w:p>
    <w:p w14:paraId="04D23C51" w14:textId="77777777" w:rsidR="00F64192" w:rsidRPr="0072250E" w:rsidRDefault="00F64192" w:rsidP="00F64192">
      <w:pPr>
        <w:ind w:firstLine="567"/>
        <w:rPr>
          <w:noProof/>
          <w:sz w:val="28"/>
          <w:szCs w:val="28"/>
        </w:rPr>
      </w:pPr>
    </w:p>
    <w:p w14:paraId="1060AC0C" w14:textId="77777777" w:rsidR="00F64192" w:rsidRPr="0072250E" w:rsidRDefault="00F64192" w:rsidP="00F64192">
      <w:pPr>
        <w:ind w:firstLine="567"/>
        <w:jc w:val="center"/>
        <w:rPr>
          <w:noProof/>
          <w:sz w:val="28"/>
          <w:szCs w:val="28"/>
        </w:rPr>
      </w:pPr>
      <w:r w:rsidRPr="0072250E">
        <w:rPr>
          <w:noProof/>
          <w:sz w:val="28"/>
          <w:szCs w:val="28"/>
        </w:rPr>
        <w:lastRenderedPageBreak/>
        <w:drawing>
          <wp:inline distT="0" distB="0" distL="0" distR="0" wp14:anchorId="469EA5E7" wp14:editId="4F4F6A1B">
            <wp:extent cx="5996940" cy="3771900"/>
            <wp:effectExtent l="0" t="0" r="3810" b="0"/>
            <wp:docPr id="1788785181" name="Рисунок 178878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47" t="1179" r="1276" b="1427"/>
                    <a:stretch/>
                  </pic:blipFill>
                  <pic:spPr bwMode="auto">
                    <a:xfrm>
                      <a:off x="0" y="0"/>
                      <a:ext cx="5996940" cy="3771900"/>
                    </a:xfrm>
                    <a:prstGeom prst="rect">
                      <a:avLst/>
                    </a:prstGeom>
                    <a:ln>
                      <a:noFill/>
                    </a:ln>
                    <a:extLst>
                      <a:ext uri="{53640926-AAD7-44D8-BBD7-CCE9431645EC}">
                        <a14:shadowObscured xmlns:a14="http://schemas.microsoft.com/office/drawing/2010/main"/>
                      </a:ext>
                    </a:extLst>
                  </pic:spPr>
                </pic:pic>
              </a:graphicData>
            </a:graphic>
          </wp:inline>
        </w:drawing>
      </w:r>
    </w:p>
    <w:p w14:paraId="67B4F9CF" w14:textId="77777777" w:rsidR="00F64192" w:rsidRPr="0072250E" w:rsidRDefault="00F64192" w:rsidP="00F64192">
      <w:pPr>
        <w:ind w:firstLine="567"/>
        <w:jc w:val="center"/>
        <w:rPr>
          <w:noProof/>
          <w:sz w:val="28"/>
          <w:szCs w:val="28"/>
        </w:rPr>
      </w:pPr>
      <w:r w:rsidRPr="0072250E">
        <w:rPr>
          <w:noProof/>
          <w:sz w:val="28"/>
          <w:szCs w:val="28"/>
        </w:rPr>
        <w:t>Рисунок 3.12 – Розріз екструдера</w:t>
      </w:r>
    </w:p>
    <w:p w14:paraId="24E075E8" w14:textId="0456EEC2" w:rsidR="00F64192" w:rsidRPr="0072250E" w:rsidRDefault="00F64192" w:rsidP="00D334A9">
      <w:pPr>
        <w:shd w:val="clear" w:color="auto" w:fill="FFFFFF"/>
        <w:rPr>
          <w:sz w:val="28"/>
          <w:szCs w:val="28"/>
          <w:lang w:eastAsia="uk-UA"/>
        </w:rPr>
      </w:pPr>
      <w:r w:rsidRPr="0072250E">
        <w:rPr>
          <w:sz w:val="28"/>
          <w:szCs w:val="28"/>
          <w:lang w:eastAsia="uk-UA"/>
        </w:rPr>
        <w:t>На рисунку 3.12 показаний поздовжній розріз через три планетарних ролика екструдера та</w:t>
      </w:r>
      <w:r w:rsidR="00D334A9" w:rsidRPr="0072250E">
        <w:rPr>
          <w:sz w:val="28"/>
          <w:szCs w:val="28"/>
          <w:lang w:eastAsia="uk-UA"/>
        </w:rPr>
        <w:t xml:space="preserve"> </w:t>
      </w:r>
      <w:r w:rsidRPr="0072250E">
        <w:rPr>
          <w:sz w:val="28"/>
          <w:szCs w:val="28"/>
          <w:lang w:eastAsia="uk-UA"/>
        </w:rPr>
        <w:t>секції(модулі), з яких секції(модулі) 110 і 112 включають секцію 111 між ними. Усі три секції мають загальний центральний шпиндель 100.</w:t>
      </w:r>
    </w:p>
    <w:p w14:paraId="52181AD9" w14:textId="77777777" w:rsidR="00F64192" w:rsidRPr="0072250E" w:rsidRDefault="00F64192" w:rsidP="00D334A9">
      <w:pPr>
        <w:shd w:val="clear" w:color="auto" w:fill="FFFFFF"/>
        <w:rPr>
          <w:sz w:val="28"/>
          <w:szCs w:val="28"/>
          <w:lang w:eastAsia="uk-UA"/>
        </w:rPr>
      </w:pPr>
      <w:r w:rsidRPr="0072250E">
        <w:rPr>
          <w:sz w:val="28"/>
          <w:szCs w:val="28"/>
          <w:lang w:eastAsia="uk-UA"/>
        </w:rPr>
        <w:t>До секції 110 належить корпус 80 з внутрішнім зубчастим вкладишем 99 . Гільза 99 зовні обладнана охолоджуючими каналами, через які під час роботи протікає вода як нагріваючі-охолоджувальний агент. Гільза всередині оснащена зубцями. Вкладиш 99 охоплює три планетарні шпинделі 98 . Планетарні шпинделі 98 зачіпаються своїми зовнішніми зубцями з внутрішніми зубцями вкладиша 99 . Крім того, планетарні шпинделі 98 зачіпаються своїми зубцями із зубцями центрального шпинделя 100.</w:t>
      </w:r>
    </w:p>
    <w:p w14:paraId="01CAE14F" w14:textId="77777777" w:rsidR="00F64192" w:rsidRPr="0072250E" w:rsidRDefault="00F64192" w:rsidP="00D334A9">
      <w:pPr>
        <w:shd w:val="clear" w:color="auto" w:fill="FFFFFF"/>
        <w:rPr>
          <w:sz w:val="28"/>
          <w:szCs w:val="28"/>
          <w:lang w:eastAsia="uk-UA"/>
        </w:rPr>
      </w:pPr>
      <w:r w:rsidRPr="0072250E">
        <w:rPr>
          <w:sz w:val="28"/>
          <w:szCs w:val="28"/>
          <w:lang w:eastAsia="uk-UA"/>
        </w:rPr>
        <w:t>До секції 111 належить корпус 97 з внутрішнім зубчастим вкладишем 101 . Зовні вкладиш 97 має такі ж канали охолодження та охолодження, як і секція 110 . Вкладиш 97 охоплює три планетарних шпинделя 102 . Планетарні шпинделі 102 зачіпляються з оточуючими внутрішніми зубцями та центральним шпинделем 100 . </w:t>
      </w:r>
    </w:p>
    <w:p w14:paraId="5F324B72" w14:textId="77777777" w:rsidR="00F64192" w:rsidRPr="0072250E" w:rsidRDefault="00F64192" w:rsidP="00D334A9">
      <w:pPr>
        <w:shd w:val="clear" w:color="auto" w:fill="FFFFFF"/>
        <w:rPr>
          <w:sz w:val="28"/>
          <w:szCs w:val="28"/>
          <w:lang w:eastAsia="uk-UA"/>
        </w:rPr>
      </w:pPr>
      <w:r w:rsidRPr="0072250E">
        <w:rPr>
          <w:sz w:val="28"/>
          <w:szCs w:val="28"/>
          <w:lang w:eastAsia="uk-UA"/>
        </w:rPr>
        <w:lastRenderedPageBreak/>
        <w:t>До секції 111 належить корпус 89 з вкладишем 86 . Зовні вкладиш 86 має охолоджувальні канали 85 , а всередині зубчастий зуб 87 . Гільза 86 охоплює три планетарні шпинделі 88 , які, зі свого боку, охоплюють центральний шпиндель 100 . Таким чином, планетарні шпинделі 88 зачіпаються з внутрішнім зубом 87 і зовнішнім зубом центрального шпинделя.</w:t>
      </w:r>
    </w:p>
    <w:p w14:paraId="278533A7" w14:textId="77777777" w:rsidR="00F64192" w:rsidRPr="0072250E" w:rsidRDefault="00F64192" w:rsidP="00D334A9">
      <w:pPr>
        <w:shd w:val="clear" w:color="auto" w:fill="FFFFFF"/>
        <w:rPr>
          <w:sz w:val="28"/>
          <w:szCs w:val="28"/>
          <w:lang w:eastAsia="uk-UA"/>
        </w:rPr>
      </w:pPr>
      <w:r w:rsidRPr="0072250E">
        <w:rPr>
          <w:sz w:val="28"/>
          <w:szCs w:val="28"/>
          <w:lang w:eastAsia="uk-UA"/>
        </w:rPr>
        <w:t>Проте, на відміну від планетарних шпинделів 98 і 109 , планетарні шпинделі 88 секції 111 мають більше зубців і при тому самому модулі зубців значно більший кроковий діаметр. Внутрішній зубчастий зуб 87 пристосований до вкладиша 86 таким чином, що корпус 89 є відповідно більшим. Корпус 86 прикручений одним кінцем до корпусу 80 секції 110 , а іншим кінцем до корпусу 97 . Для загвинчування передбачені фланці 81 і 82 на одному кінці та фланці на іншому кінці90 і 95 . Належні гвинти позначені 83 і 96 .</w:t>
      </w:r>
    </w:p>
    <w:p w14:paraId="3C1B52FA" w14:textId="77777777" w:rsidR="00F64192" w:rsidRPr="0072250E" w:rsidRDefault="00F64192" w:rsidP="00D334A9">
      <w:pPr>
        <w:shd w:val="clear" w:color="auto" w:fill="FFFFFF"/>
        <w:rPr>
          <w:sz w:val="28"/>
          <w:szCs w:val="28"/>
          <w:lang w:eastAsia="uk-UA"/>
        </w:rPr>
      </w:pPr>
      <w:r w:rsidRPr="0072250E">
        <w:rPr>
          <w:sz w:val="28"/>
          <w:szCs w:val="28"/>
          <w:lang w:eastAsia="uk-UA"/>
        </w:rPr>
        <w:t>Трубчаста оболонка корпусу 89 має в зоні 84 конус для адаптації до меншого навантаження корпусу під час операції охолодження.</w:t>
      </w:r>
    </w:p>
    <w:p w14:paraId="7F4B1B55" w14:textId="539B9C6F" w:rsidR="00F64192" w:rsidRPr="0072250E" w:rsidRDefault="00F64192" w:rsidP="00D334A9">
      <w:pPr>
        <w:shd w:val="clear" w:color="auto" w:fill="FFFFFF"/>
        <w:rPr>
          <w:sz w:val="28"/>
          <w:szCs w:val="28"/>
          <w:lang w:eastAsia="uk-UA"/>
        </w:rPr>
      </w:pPr>
      <w:r w:rsidRPr="0072250E">
        <w:rPr>
          <w:noProof/>
          <w:sz w:val="28"/>
          <w:szCs w:val="28"/>
        </w:rPr>
        <w:t>Рисунок 3.11</w:t>
      </w:r>
      <w:r w:rsidR="00D334A9" w:rsidRPr="0072250E">
        <w:rPr>
          <w:noProof/>
          <w:sz w:val="28"/>
          <w:szCs w:val="28"/>
        </w:rPr>
        <w:t xml:space="preserve"> </w:t>
      </w:r>
      <w:r w:rsidRPr="0072250E">
        <w:rPr>
          <w:sz w:val="28"/>
          <w:szCs w:val="28"/>
          <w:lang w:eastAsia="uk-UA"/>
        </w:rPr>
        <w:t>показує в той же час пунктирно-штрихове вікно 105 , в якому можна побачити, які розміри має корпус 108 , коли використовуються планетарні шпинделі 106 , які викликають подальше радіальне збільшення за рахунок навіть більшої кількості зубів. Отриманий вкладиш корпусу має маркування 107 .</w:t>
      </w:r>
    </w:p>
    <w:p w14:paraId="7F6475E6" w14:textId="77777777" w:rsidR="00F64192" w:rsidRPr="0072250E" w:rsidRDefault="00F64192" w:rsidP="005F323E">
      <w:pPr>
        <w:ind w:firstLine="567"/>
        <w:rPr>
          <w:noProof/>
          <w:sz w:val="28"/>
          <w:szCs w:val="28"/>
        </w:rPr>
      </w:pPr>
      <w:r w:rsidRPr="0072250E">
        <w:rPr>
          <w:noProof/>
          <w:sz w:val="28"/>
          <w:szCs w:val="28"/>
        </w:rPr>
        <w:t>Переваги патенту в тому, що ця технологія добре працює з каскардним екструдером і це дасть можливість отримати кращий виріб.</w:t>
      </w:r>
    </w:p>
    <w:p w14:paraId="4C0BF9A8" w14:textId="77777777" w:rsidR="00F64192" w:rsidRPr="0072250E" w:rsidRDefault="00F64192" w:rsidP="00F64192">
      <w:pPr>
        <w:ind w:firstLine="567"/>
        <w:rPr>
          <w:noProof/>
          <w:sz w:val="28"/>
          <w:szCs w:val="28"/>
        </w:rPr>
      </w:pPr>
      <w:r w:rsidRPr="0072250E">
        <w:rPr>
          <w:noProof/>
          <w:sz w:val="28"/>
          <w:szCs w:val="28"/>
        </w:rPr>
        <w:t>Недоліки доцільність і висока складність виготовлення обладнання.</w:t>
      </w:r>
    </w:p>
    <w:p w14:paraId="02757AAD" w14:textId="248B21F3" w:rsidR="00F64192" w:rsidRPr="0072250E" w:rsidRDefault="00F64192" w:rsidP="00F64192">
      <w:pPr>
        <w:ind w:firstLine="567"/>
        <w:rPr>
          <w:noProof/>
          <w:sz w:val="28"/>
          <w:szCs w:val="28"/>
        </w:rPr>
      </w:pPr>
      <w:r w:rsidRPr="0072250E">
        <w:rPr>
          <w:noProof/>
          <w:sz w:val="28"/>
          <w:szCs w:val="28"/>
        </w:rPr>
        <w:t>Авторами патенту [1</w:t>
      </w:r>
      <w:r w:rsidR="00BA72FD" w:rsidRPr="0072250E">
        <w:rPr>
          <w:noProof/>
          <w:sz w:val="28"/>
          <w:szCs w:val="28"/>
          <w:lang w:val="uk-UA"/>
        </w:rPr>
        <w:t>9</w:t>
      </w:r>
      <w:r w:rsidRPr="0072250E">
        <w:rPr>
          <w:noProof/>
          <w:sz w:val="28"/>
          <w:szCs w:val="28"/>
        </w:rPr>
        <w:t>] та[</w:t>
      </w:r>
      <w:r w:rsidR="00BA72FD" w:rsidRPr="0072250E">
        <w:rPr>
          <w:noProof/>
          <w:sz w:val="28"/>
          <w:szCs w:val="28"/>
          <w:lang w:val="uk-UA"/>
        </w:rPr>
        <w:t>20</w:t>
      </w:r>
      <w:r w:rsidRPr="0072250E">
        <w:rPr>
          <w:noProof/>
          <w:sz w:val="28"/>
          <w:szCs w:val="28"/>
        </w:rPr>
        <w:t>] запропоновані моделі екструдерів з набірним шнеком для кращого переобки сировини. На рисунку 3.13 показана схема шнеку з патенту [</w:t>
      </w:r>
      <w:r w:rsidR="00BA72FD" w:rsidRPr="0072250E">
        <w:rPr>
          <w:noProof/>
          <w:sz w:val="28"/>
          <w:szCs w:val="28"/>
          <w:lang w:val="uk-UA"/>
        </w:rPr>
        <w:t>19</w:t>
      </w:r>
      <w:r w:rsidRPr="0072250E">
        <w:rPr>
          <w:noProof/>
          <w:sz w:val="28"/>
          <w:szCs w:val="28"/>
        </w:rPr>
        <w:t xml:space="preserve">]. </w:t>
      </w:r>
    </w:p>
    <w:p w14:paraId="116B3E52" w14:textId="77777777" w:rsidR="00D334A9" w:rsidRPr="0072250E" w:rsidRDefault="00D334A9" w:rsidP="00D334A9">
      <w:pPr>
        <w:ind w:firstLine="567"/>
        <w:rPr>
          <w:noProof/>
          <w:sz w:val="28"/>
          <w:szCs w:val="28"/>
        </w:rPr>
      </w:pPr>
      <w:r w:rsidRPr="0072250E">
        <w:rPr>
          <w:noProof/>
          <w:sz w:val="28"/>
          <w:szCs w:val="28"/>
        </w:rPr>
        <w:t>На рисунку 3.14 та рисунку 3.15 представлені екструдер та схема шнеку з патенту [</w:t>
      </w:r>
      <w:r w:rsidRPr="0072250E">
        <w:rPr>
          <w:noProof/>
          <w:sz w:val="28"/>
          <w:szCs w:val="28"/>
          <w:lang w:val="uk-UA"/>
        </w:rPr>
        <w:t>20</w:t>
      </w:r>
      <w:r w:rsidRPr="0072250E">
        <w:rPr>
          <w:noProof/>
          <w:sz w:val="28"/>
          <w:szCs w:val="28"/>
        </w:rPr>
        <w:t xml:space="preserve">]. </w:t>
      </w:r>
    </w:p>
    <w:p w14:paraId="3E4CA50E" w14:textId="77777777" w:rsidR="00D334A9" w:rsidRPr="0072250E" w:rsidRDefault="00D334A9" w:rsidP="00F64192">
      <w:pPr>
        <w:ind w:firstLine="567"/>
        <w:rPr>
          <w:noProof/>
          <w:sz w:val="28"/>
          <w:szCs w:val="28"/>
        </w:rPr>
      </w:pPr>
    </w:p>
    <w:p w14:paraId="6FEFEDC0" w14:textId="77777777" w:rsidR="00F64192" w:rsidRPr="0072250E" w:rsidRDefault="00F64192" w:rsidP="00F64192">
      <w:pPr>
        <w:ind w:firstLine="567"/>
        <w:jc w:val="center"/>
        <w:rPr>
          <w:noProof/>
          <w:sz w:val="28"/>
          <w:szCs w:val="28"/>
        </w:rPr>
      </w:pPr>
      <w:r w:rsidRPr="0072250E">
        <w:rPr>
          <w:noProof/>
          <w:sz w:val="28"/>
          <w:szCs w:val="28"/>
        </w:rPr>
        <w:lastRenderedPageBreak/>
        <w:drawing>
          <wp:inline distT="0" distB="0" distL="0" distR="0" wp14:anchorId="34A669D2" wp14:editId="6FD6BDDD">
            <wp:extent cx="5985466" cy="2270760"/>
            <wp:effectExtent l="0" t="0" r="0" b="0"/>
            <wp:docPr id="1511004467" name="Рисунок 151100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67" t="3246" r="1116"/>
                    <a:stretch/>
                  </pic:blipFill>
                  <pic:spPr bwMode="auto">
                    <a:xfrm>
                      <a:off x="0" y="0"/>
                      <a:ext cx="6018665" cy="2283355"/>
                    </a:xfrm>
                    <a:prstGeom prst="rect">
                      <a:avLst/>
                    </a:prstGeom>
                    <a:ln>
                      <a:noFill/>
                    </a:ln>
                    <a:extLst>
                      <a:ext uri="{53640926-AAD7-44D8-BBD7-CCE9431645EC}">
                        <a14:shadowObscured xmlns:a14="http://schemas.microsoft.com/office/drawing/2010/main"/>
                      </a:ext>
                    </a:extLst>
                  </pic:spPr>
                </pic:pic>
              </a:graphicData>
            </a:graphic>
          </wp:inline>
        </w:drawing>
      </w:r>
    </w:p>
    <w:p w14:paraId="6280D3B7" w14:textId="13CD30DC" w:rsidR="00F64192" w:rsidRPr="0072250E" w:rsidRDefault="00F64192" w:rsidP="00F64192">
      <w:pPr>
        <w:ind w:firstLine="567"/>
        <w:rPr>
          <w:noProof/>
          <w:sz w:val="28"/>
          <w:szCs w:val="28"/>
        </w:rPr>
      </w:pPr>
      <w:r w:rsidRPr="0072250E">
        <w:rPr>
          <w:noProof/>
          <w:sz w:val="28"/>
          <w:szCs w:val="28"/>
          <w:shd w:val="clear" w:color="auto" w:fill="FFFFFF"/>
        </w:rPr>
        <w:t>01 –</w:t>
      </w:r>
      <w:r w:rsidRPr="0072250E">
        <w:rPr>
          <w:noProof/>
          <w:sz w:val="28"/>
          <w:szCs w:val="28"/>
        </w:rPr>
        <w:t>шнек</w:t>
      </w:r>
      <w:r w:rsidRPr="0072250E">
        <w:rPr>
          <w:noProof/>
          <w:sz w:val="28"/>
          <w:szCs w:val="28"/>
          <w:shd w:val="clear" w:color="auto" w:fill="FFFFFF"/>
        </w:rPr>
        <w:t>; 21 – гвинт; 39-циліндр; 40- перша частина вала; 42 - хвостовик; 43-пробкова частина; 44 – канавка(западина); 81 -частина з витками; 82 – бар’єрна частина; 84 - гребінь; 86 – простір між витками;</w:t>
      </w:r>
      <w:r w:rsidR="00D334A9" w:rsidRPr="0072250E">
        <w:rPr>
          <w:noProof/>
          <w:sz w:val="28"/>
          <w:szCs w:val="28"/>
          <w:shd w:val="clear" w:color="auto" w:fill="FFFFFF"/>
        </w:rPr>
        <w:t xml:space="preserve"> </w:t>
      </w:r>
      <w:r w:rsidRPr="0072250E">
        <w:rPr>
          <w:noProof/>
          <w:sz w:val="28"/>
          <w:szCs w:val="28"/>
          <w:shd w:val="clear" w:color="auto" w:fill="FFFFFF"/>
        </w:rPr>
        <w:t>91 – вхідний отвір; 92-випускний отвір.</w:t>
      </w:r>
    </w:p>
    <w:p w14:paraId="0346F2B8" w14:textId="77777777" w:rsidR="00F64192" w:rsidRPr="0072250E" w:rsidRDefault="00F64192" w:rsidP="00F64192">
      <w:pPr>
        <w:ind w:firstLine="567"/>
        <w:jc w:val="center"/>
        <w:rPr>
          <w:noProof/>
          <w:sz w:val="28"/>
          <w:szCs w:val="28"/>
        </w:rPr>
      </w:pPr>
      <w:r w:rsidRPr="0072250E">
        <w:rPr>
          <w:noProof/>
          <w:sz w:val="28"/>
          <w:szCs w:val="28"/>
        </w:rPr>
        <w:t>Рисунок 3.13 - Схема шнеку</w:t>
      </w:r>
    </w:p>
    <w:p w14:paraId="73B63462" w14:textId="77777777" w:rsidR="00F64192" w:rsidRPr="0072250E" w:rsidRDefault="00F64192" w:rsidP="00F64192">
      <w:pPr>
        <w:ind w:firstLine="567"/>
        <w:jc w:val="center"/>
        <w:rPr>
          <w:noProof/>
          <w:sz w:val="28"/>
          <w:szCs w:val="28"/>
        </w:rPr>
      </w:pPr>
      <w:r w:rsidRPr="0072250E">
        <w:rPr>
          <w:noProof/>
          <w:sz w:val="28"/>
          <w:szCs w:val="28"/>
        </w:rPr>
        <w:drawing>
          <wp:inline distT="0" distB="0" distL="0" distR="0" wp14:anchorId="17D57B0B" wp14:editId="48E68534">
            <wp:extent cx="2593249" cy="5489359"/>
            <wp:effectExtent l="0" t="317"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2597141" cy="5497597"/>
                    </a:xfrm>
                    <a:prstGeom prst="rect">
                      <a:avLst/>
                    </a:prstGeom>
                    <a:noFill/>
                    <a:ln>
                      <a:noFill/>
                    </a:ln>
                  </pic:spPr>
                </pic:pic>
              </a:graphicData>
            </a:graphic>
          </wp:inline>
        </w:drawing>
      </w:r>
    </w:p>
    <w:p w14:paraId="300493CE" w14:textId="77777777" w:rsidR="00F64192" w:rsidRPr="0072250E" w:rsidRDefault="00F64192" w:rsidP="00F64192">
      <w:pPr>
        <w:ind w:firstLine="567"/>
        <w:jc w:val="center"/>
        <w:rPr>
          <w:noProof/>
          <w:sz w:val="28"/>
          <w:szCs w:val="28"/>
        </w:rPr>
      </w:pPr>
      <w:r w:rsidRPr="0072250E">
        <w:rPr>
          <w:noProof/>
          <w:sz w:val="28"/>
          <w:szCs w:val="28"/>
        </w:rPr>
        <w:t>Рисунок 3.14 – Схема одношнекового екструдера</w:t>
      </w:r>
    </w:p>
    <w:p w14:paraId="3AA71795" w14:textId="77777777" w:rsidR="00F64192" w:rsidRPr="0072250E" w:rsidRDefault="00F64192" w:rsidP="00F64192">
      <w:pPr>
        <w:shd w:val="clear" w:color="auto" w:fill="FFFFFF"/>
        <w:ind w:firstLine="567"/>
        <w:rPr>
          <w:noProof/>
          <w:sz w:val="28"/>
          <w:szCs w:val="28"/>
        </w:rPr>
      </w:pPr>
      <w:r w:rsidRPr="0072250E">
        <w:rPr>
          <w:noProof/>
          <w:sz w:val="28"/>
          <w:szCs w:val="28"/>
        </w:rPr>
        <w:t>Секція подачі 101 забезпечена подаючим отвором 101a, а подавальна порта 101а з'єднана з подавальним бункером 101b для подачі матеріалів у бочку 100 машини.</w:t>
      </w:r>
    </w:p>
    <w:p w14:paraId="37408F7D" w14:textId="77777777" w:rsidR="00F64192" w:rsidRPr="0072250E" w:rsidRDefault="00F64192" w:rsidP="00F64192">
      <w:pPr>
        <w:shd w:val="clear" w:color="auto" w:fill="FFFFFF"/>
        <w:ind w:firstLine="567"/>
        <w:rPr>
          <w:noProof/>
          <w:sz w:val="28"/>
          <w:szCs w:val="28"/>
        </w:rPr>
      </w:pPr>
      <w:r w:rsidRPr="0072250E">
        <w:rPr>
          <w:noProof/>
          <w:sz w:val="28"/>
          <w:szCs w:val="28"/>
        </w:rPr>
        <w:t>Кінець екструзійної секції 102 може бути зовнішньо з'єднаний з головкою 300, і матеріал з секції 100 може бути поданий в головку 300 для формування готового виробу.</w:t>
      </w:r>
    </w:p>
    <w:p w14:paraId="42CD7884" w14:textId="77777777" w:rsidR="00F64192" w:rsidRPr="0072250E" w:rsidRDefault="00F64192" w:rsidP="00F64192">
      <w:pPr>
        <w:ind w:firstLine="567"/>
        <w:jc w:val="center"/>
        <w:rPr>
          <w:noProof/>
          <w:sz w:val="28"/>
          <w:szCs w:val="28"/>
        </w:rPr>
      </w:pPr>
      <w:r w:rsidRPr="0072250E">
        <w:rPr>
          <w:noProof/>
          <w:sz w:val="28"/>
          <w:szCs w:val="28"/>
        </w:rPr>
        <w:lastRenderedPageBreak/>
        <w:drawing>
          <wp:inline distT="0" distB="0" distL="0" distR="0" wp14:anchorId="27E0DCAA" wp14:editId="787E39E6">
            <wp:extent cx="3230880" cy="41452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3230880" cy="4145280"/>
                    </a:xfrm>
                    <a:prstGeom prst="rect">
                      <a:avLst/>
                    </a:prstGeom>
                    <a:noFill/>
                    <a:ln>
                      <a:noFill/>
                    </a:ln>
                  </pic:spPr>
                </pic:pic>
              </a:graphicData>
            </a:graphic>
          </wp:inline>
        </w:drawing>
      </w:r>
    </w:p>
    <w:p w14:paraId="5F952C14" w14:textId="77777777" w:rsidR="00F64192" w:rsidRPr="0072250E" w:rsidRDefault="00F64192" w:rsidP="00F64192">
      <w:pPr>
        <w:ind w:firstLine="567"/>
        <w:jc w:val="center"/>
        <w:rPr>
          <w:noProof/>
          <w:sz w:val="28"/>
          <w:szCs w:val="28"/>
        </w:rPr>
      </w:pPr>
      <w:r w:rsidRPr="0072250E">
        <w:rPr>
          <w:noProof/>
          <w:sz w:val="28"/>
          <w:szCs w:val="28"/>
        </w:rPr>
        <w:t>Рисунок 3.15 – Зображення моделі шнека</w:t>
      </w:r>
    </w:p>
    <w:p w14:paraId="78C8EA15" w14:textId="77777777" w:rsidR="00F64192" w:rsidRPr="0072250E" w:rsidRDefault="00F64192" w:rsidP="00F64192">
      <w:pPr>
        <w:ind w:firstLine="567"/>
        <w:rPr>
          <w:noProof/>
          <w:sz w:val="28"/>
          <w:szCs w:val="28"/>
        </w:rPr>
      </w:pPr>
      <w:r w:rsidRPr="0072250E">
        <w:rPr>
          <w:noProof/>
          <w:sz w:val="28"/>
          <w:szCs w:val="28"/>
          <w:shd w:val="clear" w:color="auto" w:fill="FFFFFF"/>
        </w:rPr>
        <w:t>Структури модулів 202 екструзії, втулки на направляючій прямій штанзі 201, можуть бути однаковими або різними (наприклад, декілька модулів 202 екструзії з такою ж структурою послідовно вкриваються на направляючому прямому стрижні 201, утворюючи гвинт), або модулі 202 екструзії з різною структурою послідовно вмуфровані на напрямній прямій штанзі 201 у поперемінному або безперемінному порядку для формування гвинта), і жоден із модулів 202 екструзії не насаджується на напрямну; прямий стрижень 201 може обертатися по колу відносно направляючого прямого стрижня 201.</w:t>
      </w:r>
    </w:p>
    <w:p w14:paraId="4EC91A45" w14:textId="77777777" w:rsidR="00F64192" w:rsidRPr="0072250E" w:rsidRDefault="00F64192" w:rsidP="00F64192">
      <w:pPr>
        <w:ind w:firstLine="567"/>
        <w:rPr>
          <w:noProof/>
          <w:sz w:val="28"/>
          <w:szCs w:val="28"/>
        </w:rPr>
      </w:pPr>
      <w:r w:rsidRPr="0072250E">
        <w:rPr>
          <w:noProof/>
          <w:sz w:val="28"/>
          <w:szCs w:val="28"/>
        </w:rPr>
        <w:t xml:space="preserve">Переваги цих патентів полягають в кращому вимішуванні сировини та в заміні зношеного елементу замість усього шнеку. </w:t>
      </w:r>
    </w:p>
    <w:p w14:paraId="14019F9D" w14:textId="77777777" w:rsidR="00F64192" w:rsidRPr="0072250E" w:rsidRDefault="00F64192" w:rsidP="00F64192">
      <w:pPr>
        <w:ind w:firstLine="567"/>
        <w:rPr>
          <w:noProof/>
          <w:sz w:val="28"/>
          <w:szCs w:val="28"/>
        </w:rPr>
      </w:pPr>
      <w:r w:rsidRPr="0072250E">
        <w:rPr>
          <w:noProof/>
          <w:sz w:val="28"/>
          <w:szCs w:val="28"/>
        </w:rPr>
        <w:t xml:space="preserve">Недоліком є виготовлення такого шнека через високі вимоги до допусків. </w:t>
      </w:r>
    </w:p>
    <w:p w14:paraId="52B76673" w14:textId="77777777" w:rsidR="00F64192" w:rsidRPr="0072250E" w:rsidRDefault="00F64192" w:rsidP="005F323E">
      <w:pPr>
        <w:pStyle w:val="30"/>
      </w:pPr>
    </w:p>
    <w:p w14:paraId="44445115" w14:textId="3002472E" w:rsidR="00C435A7" w:rsidRPr="0072250E" w:rsidRDefault="00EC0AF5" w:rsidP="00BD0CAC">
      <w:pPr>
        <w:pStyle w:val="1"/>
        <w:spacing w:before="0"/>
        <w:ind w:left="0" w:firstLine="567"/>
        <w:rPr>
          <w:noProof/>
          <w:sz w:val="28"/>
          <w:szCs w:val="28"/>
          <w:lang w:val="uk-UA"/>
        </w:rPr>
      </w:pPr>
      <w:bookmarkStart w:id="122" w:name="_Toc132100034"/>
      <w:bookmarkEnd w:id="122"/>
      <w:r w:rsidRPr="0072250E">
        <w:rPr>
          <w:noProof/>
          <w:sz w:val="28"/>
          <w:szCs w:val="28"/>
        </w:rPr>
        <w:br w:type="page"/>
      </w:r>
      <w:bookmarkStart w:id="123" w:name="_Toc120290757"/>
      <w:bookmarkStart w:id="124" w:name="_Toc120610288"/>
      <w:bookmarkStart w:id="125" w:name="_Toc120610322"/>
      <w:bookmarkStart w:id="126" w:name="_Toc132895887"/>
      <w:bookmarkEnd w:id="120"/>
      <w:r w:rsidR="00C435A7" w:rsidRPr="0072250E">
        <w:rPr>
          <w:noProof/>
          <w:sz w:val="28"/>
          <w:szCs w:val="28"/>
          <w:lang w:val="uk-UA"/>
        </w:rPr>
        <w:lastRenderedPageBreak/>
        <w:t>Розрахунки, що підтверджують працездатність та надійність конструкції</w:t>
      </w:r>
      <w:bookmarkEnd w:id="123"/>
      <w:bookmarkEnd w:id="124"/>
      <w:bookmarkEnd w:id="125"/>
      <w:bookmarkEnd w:id="126"/>
    </w:p>
    <w:p w14:paraId="0BE77490" w14:textId="0D145331" w:rsidR="00C435A7" w:rsidRPr="0072250E" w:rsidRDefault="00C435A7" w:rsidP="00BD0CAC">
      <w:pPr>
        <w:pStyle w:val="2"/>
        <w:spacing w:before="0"/>
        <w:rPr>
          <w:b/>
          <w:noProof/>
          <w:sz w:val="28"/>
          <w:szCs w:val="28"/>
          <w:lang w:val="uk-UA"/>
        </w:rPr>
      </w:pPr>
      <w:bookmarkStart w:id="127" w:name="_Toc120288385"/>
      <w:bookmarkStart w:id="128" w:name="_Toc120290758"/>
      <w:bookmarkStart w:id="129" w:name="_Toc120610289"/>
      <w:bookmarkStart w:id="130" w:name="_Toc120610323"/>
      <w:bookmarkStart w:id="131" w:name="_Toc132895888"/>
      <w:r w:rsidRPr="0072250E">
        <w:rPr>
          <w:b/>
          <w:noProof/>
          <w:sz w:val="28"/>
          <w:szCs w:val="28"/>
          <w:lang w:val="uk-UA"/>
        </w:rPr>
        <w:t>Розрахунок головки</w:t>
      </w:r>
      <w:bookmarkEnd w:id="127"/>
      <w:bookmarkEnd w:id="128"/>
      <w:bookmarkEnd w:id="129"/>
      <w:bookmarkEnd w:id="130"/>
      <w:bookmarkEnd w:id="131"/>
    </w:p>
    <w:p w14:paraId="496F7B4C" w14:textId="77777777" w:rsidR="00C435A7" w:rsidRPr="0072250E" w:rsidRDefault="00C435A7" w:rsidP="00BD0CAC">
      <w:pPr>
        <w:ind w:firstLine="567"/>
        <w:rPr>
          <w:noProof/>
          <w:sz w:val="28"/>
          <w:szCs w:val="28"/>
          <w:lang w:val="uk-UA"/>
        </w:rPr>
      </w:pPr>
    </w:p>
    <w:p w14:paraId="54D9FB49" w14:textId="77777777" w:rsidR="00C435A7" w:rsidRPr="0072250E" w:rsidRDefault="00C435A7" w:rsidP="00BD0CAC">
      <w:pPr>
        <w:ind w:firstLine="567"/>
        <w:rPr>
          <w:noProof/>
          <w:sz w:val="28"/>
          <w:szCs w:val="28"/>
          <w:lang w:val="uk-UA"/>
        </w:rPr>
      </w:pPr>
      <w:r w:rsidRPr="0072250E">
        <w:rPr>
          <w:noProof/>
          <w:sz w:val="28"/>
          <w:szCs w:val="28"/>
          <w:lang w:val="uk-UA"/>
        </w:rPr>
        <w:t>Розрахункову схему приведено на рисунку 4.1</w:t>
      </w:r>
    </w:p>
    <w:p w14:paraId="4989EFD8" w14:textId="21DD1251" w:rsidR="00C435A7" w:rsidRPr="0072250E" w:rsidRDefault="00C435A7" w:rsidP="00BD0CAC">
      <w:pPr>
        <w:ind w:firstLine="567"/>
        <w:jc w:val="center"/>
        <w:rPr>
          <w:noProof/>
          <w:sz w:val="28"/>
          <w:szCs w:val="28"/>
          <w:lang w:val="uk-UA"/>
        </w:rPr>
      </w:pPr>
      <w:bookmarkStart w:id="132" w:name="_Hlk132386820"/>
      <w:r w:rsidRPr="0072250E">
        <w:rPr>
          <w:noProof/>
          <w:sz w:val="28"/>
          <w:szCs w:val="28"/>
        </w:rPr>
        <w:drawing>
          <wp:inline distT="0" distB="0" distL="0" distR="0" wp14:anchorId="43439E15" wp14:editId="40629AE5">
            <wp:extent cx="5280660" cy="2811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0660" cy="2811780"/>
                    </a:xfrm>
                    <a:prstGeom prst="rect">
                      <a:avLst/>
                    </a:prstGeom>
                    <a:noFill/>
                    <a:ln>
                      <a:noFill/>
                    </a:ln>
                  </pic:spPr>
                </pic:pic>
              </a:graphicData>
            </a:graphic>
          </wp:inline>
        </w:drawing>
      </w:r>
    </w:p>
    <w:p w14:paraId="4BC30085" w14:textId="3A696C27" w:rsidR="00C435A7" w:rsidRPr="0072250E" w:rsidRDefault="00C435A7" w:rsidP="00BD0CAC">
      <w:pPr>
        <w:ind w:firstLine="567"/>
        <w:jc w:val="center"/>
        <w:rPr>
          <w:noProof/>
          <w:sz w:val="28"/>
          <w:szCs w:val="28"/>
          <w:lang w:val="uk-UA"/>
        </w:rPr>
      </w:pPr>
      <w:r w:rsidRPr="0072250E">
        <w:rPr>
          <w:noProof/>
          <w:sz w:val="28"/>
          <w:szCs w:val="28"/>
          <w:lang w:val="uk-UA"/>
        </w:rPr>
        <w:t>Рисунок 4.1- Головка стренгова</w:t>
      </w:r>
      <w:r w:rsidR="0074559C" w:rsidRPr="0072250E">
        <w:rPr>
          <w:noProof/>
          <w:sz w:val="28"/>
          <w:szCs w:val="28"/>
          <w:lang w:val="uk-UA"/>
        </w:rPr>
        <w:t xml:space="preserve"> (схематично)</w:t>
      </w:r>
    </w:p>
    <w:bookmarkEnd w:id="132"/>
    <w:p w14:paraId="12F7B9FF" w14:textId="77777777" w:rsidR="00C435A7" w:rsidRPr="0072250E" w:rsidRDefault="00C435A7" w:rsidP="00BD0CAC">
      <w:pPr>
        <w:ind w:firstLine="567"/>
        <w:rPr>
          <w:noProof/>
          <w:sz w:val="28"/>
          <w:szCs w:val="28"/>
          <w:lang w:val="uk-UA"/>
        </w:rPr>
      </w:pPr>
    </w:p>
    <w:p w14:paraId="44A730A5" w14:textId="77777777" w:rsidR="00C435A7" w:rsidRPr="0072250E" w:rsidRDefault="00C435A7" w:rsidP="00BD0CAC">
      <w:pPr>
        <w:ind w:firstLine="567"/>
        <w:rPr>
          <w:noProof/>
          <w:sz w:val="28"/>
          <w:szCs w:val="28"/>
          <w:lang w:val="uk-UA"/>
        </w:rPr>
      </w:pPr>
      <w:r w:rsidRPr="0072250E">
        <w:rPr>
          <w:noProof/>
          <w:sz w:val="28"/>
          <w:szCs w:val="28"/>
          <w:lang w:val="uk-UA"/>
        </w:rPr>
        <w:t>Мета: розрахунок і визначення таких розмірів головки (рисунок 4.1) та тиску, котрі забезпечують максимальну продуктивність.</w:t>
      </w:r>
    </w:p>
    <w:p w14:paraId="5D020EF1" w14:textId="77777777" w:rsidR="00C435A7" w:rsidRPr="0072250E" w:rsidRDefault="00C435A7" w:rsidP="00BD0CAC">
      <w:pPr>
        <w:ind w:firstLine="567"/>
        <w:rPr>
          <w:noProof/>
          <w:sz w:val="28"/>
          <w:szCs w:val="28"/>
          <w:lang w:val="uk-UA"/>
        </w:rPr>
      </w:pPr>
      <w:r w:rsidRPr="0072250E">
        <w:rPr>
          <w:noProof/>
          <w:sz w:val="28"/>
          <w:szCs w:val="28"/>
          <w:lang w:val="uk-UA"/>
        </w:rPr>
        <w:t>Вихідні дані:</w:t>
      </w:r>
    </w:p>
    <w:p w14:paraId="33042E0F" w14:textId="2B0CD97E" w:rsidR="00C435A7" w:rsidRPr="0072250E" w:rsidRDefault="00C435A7" w:rsidP="00BD0CAC">
      <w:pPr>
        <w:ind w:firstLine="567"/>
        <w:rPr>
          <w:noProof/>
          <w:sz w:val="28"/>
          <w:szCs w:val="28"/>
          <w:lang w:val="uk-UA"/>
        </w:rPr>
      </w:pPr>
      <w:r w:rsidRPr="0072250E">
        <w:rPr>
          <w:noProof/>
          <w:sz w:val="28"/>
          <w:szCs w:val="28"/>
          <w:lang w:val="uk-UA"/>
        </w:rPr>
        <w:t>Довжина ділянки конуса</w:t>
      </w:r>
      <w:r w:rsidR="00BD0CAC" w:rsidRPr="0072250E">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1</m:t>
            </m:r>
          </m:sub>
        </m:sSub>
        <m:r>
          <w:rPr>
            <w:rFonts w:ascii="Cambria Math" w:hAnsi="Cambria Math"/>
            <w:noProof/>
            <w:sz w:val="28"/>
            <w:szCs w:val="28"/>
            <w:lang w:val="uk-UA"/>
          </w:rPr>
          <m:t>,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EC0AF5" w:rsidRPr="0072250E">
        <w:rPr>
          <w:noProof/>
          <w:sz w:val="28"/>
          <w:szCs w:val="28"/>
          <w:lang w:val="uk-UA"/>
        </w:rPr>
        <w:tab/>
      </w:r>
      <w:r w:rsidRPr="0072250E">
        <w:rPr>
          <w:noProof/>
          <w:sz w:val="28"/>
          <w:szCs w:val="28"/>
          <w:lang w:val="uk-UA"/>
        </w:rPr>
        <w:t>0.07</w:t>
      </w:r>
    </w:p>
    <w:p w14:paraId="4267CE9D" w14:textId="7137718D" w:rsidR="00C435A7" w:rsidRPr="0072250E" w:rsidRDefault="00C435A7" w:rsidP="00BD0CAC">
      <w:pPr>
        <w:ind w:firstLine="567"/>
        <w:rPr>
          <w:noProof/>
          <w:sz w:val="28"/>
          <w:szCs w:val="28"/>
          <w:lang w:val="uk-UA"/>
        </w:rPr>
      </w:pPr>
      <w:r w:rsidRPr="0072250E">
        <w:rPr>
          <w:noProof/>
          <w:sz w:val="28"/>
          <w:szCs w:val="28"/>
          <w:lang w:val="uk-UA"/>
        </w:rPr>
        <w:t xml:space="preserve">Діаметр циліндричного каналу </w:t>
      </w:r>
      <m:oMath>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r>
          <w:rPr>
            <w:rFonts w:ascii="Cambria Math" w:hAnsi="Cambria Math"/>
            <w:noProof/>
            <w:sz w:val="28"/>
            <w:szCs w:val="28"/>
            <w:lang w:val="uk-UA"/>
          </w:rPr>
          <m:t>,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236E3CB8" w14:textId="31FE74E2" w:rsidR="00C435A7" w:rsidRPr="0072250E" w:rsidRDefault="00C435A7" w:rsidP="00BD0CAC">
      <w:pPr>
        <w:ind w:firstLine="567"/>
        <w:rPr>
          <w:noProof/>
          <w:sz w:val="28"/>
          <w:szCs w:val="28"/>
          <w:lang w:val="uk-UA"/>
        </w:rPr>
      </w:pPr>
      <w:r w:rsidRPr="0072250E">
        <w:rPr>
          <w:noProof/>
          <w:sz w:val="28"/>
          <w:szCs w:val="28"/>
          <w:lang w:val="uk-UA"/>
        </w:rPr>
        <w:t>Довжина ділянки конуса</w:t>
      </w:r>
      <w:r w:rsidR="00BD0CAC" w:rsidRPr="0072250E">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2</m:t>
            </m:r>
          </m:sub>
        </m:sSub>
        <m:r>
          <w:rPr>
            <w:rFonts w:ascii="Cambria Math" w:hAnsi="Cambria Math"/>
            <w:noProof/>
            <w:sz w:val="28"/>
            <w:szCs w:val="28"/>
            <w:lang w:val="uk-UA"/>
          </w:rPr>
          <m:t>,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EC0AF5" w:rsidRPr="0072250E">
        <w:rPr>
          <w:noProof/>
          <w:sz w:val="28"/>
          <w:szCs w:val="28"/>
          <w:lang w:val="uk-UA"/>
        </w:rPr>
        <w:tab/>
      </w:r>
      <w:r w:rsidRPr="0072250E">
        <w:rPr>
          <w:noProof/>
          <w:sz w:val="28"/>
          <w:szCs w:val="28"/>
          <w:lang w:val="uk-UA"/>
        </w:rPr>
        <w:t>0.034</w:t>
      </w:r>
    </w:p>
    <w:p w14:paraId="571C36F5" w14:textId="2CDDCB83" w:rsidR="00C435A7" w:rsidRPr="0072250E" w:rsidRDefault="00C435A7" w:rsidP="00BD0CAC">
      <w:pPr>
        <w:ind w:firstLine="567"/>
        <w:rPr>
          <w:noProof/>
          <w:sz w:val="28"/>
          <w:szCs w:val="28"/>
          <w:lang w:val="uk-UA"/>
        </w:rPr>
      </w:pPr>
      <w:r w:rsidRPr="0072250E">
        <w:rPr>
          <w:noProof/>
          <w:sz w:val="28"/>
          <w:szCs w:val="28"/>
          <w:lang w:val="uk-UA"/>
        </w:rPr>
        <w:t xml:space="preserve">Діаметр розширення каналу </w:t>
      </w:r>
      <m:oMath>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0.07</w:t>
      </w:r>
    </w:p>
    <w:p w14:paraId="70754638" w14:textId="58963FC4" w:rsidR="00C435A7" w:rsidRPr="0072250E" w:rsidRDefault="00C435A7" w:rsidP="00BD0CAC">
      <w:pPr>
        <w:ind w:firstLine="567"/>
        <w:rPr>
          <w:noProof/>
          <w:sz w:val="28"/>
          <w:szCs w:val="28"/>
          <w:lang w:val="uk-UA"/>
        </w:rPr>
      </w:pPr>
      <w:r w:rsidRPr="0072250E">
        <w:rPr>
          <w:noProof/>
          <w:sz w:val="28"/>
          <w:szCs w:val="28"/>
          <w:lang w:val="uk-UA"/>
        </w:rPr>
        <w:t>Довжина ділянки конуса</w:t>
      </w:r>
      <w:r w:rsidR="00BD0CAC" w:rsidRPr="0072250E">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3</m:t>
            </m:r>
          </m:sub>
        </m:sSub>
        <m:r>
          <w:rPr>
            <w:rFonts w:ascii="Cambria Math" w:hAnsi="Cambria Math"/>
            <w:noProof/>
            <w:sz w:val="28"/>
            <w:szCs w:val="28"/>
            <w:lang w:val="uk-UA"/>
          </w:rPr>
          <m:t>,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EC0AF5" w:rsidRPr="0072250E">
        <w:rPr>
          <w:noProof/>
          <w:sz w:val="28"/>
          <w:szCs w:val="28"/>
          <w:lang w:val="uk-UA"/>
        </w:rPr>
        <w:tab/>
      </w:r>
      <w:r w:rsidRPr="0072250E">
        <w:rPr>
          <w:noProof/>
          <w:sz w:val="28"/>
          <w:szCs w:val="28"/>
          <w:lang w:val="uk-UA"/>
        </w:rPr>
        <w:t>0.02</w:t>
      </w:r>
    </w:p>
    <w:p w14:paraId="06EA7385" w14:textId="08CA9DF2" w:rsidR="00C97C76" w:rsidRPr="0072250E" w:rsidRDefault="00C435A7" w:rsidP="00EC0AF5">
      <w:pPr>
        <w:ind w:firstLine="567"/>
        <w:rPr>
          <w:noProof/>
          <w:sz w:val="28"/>
          <w:szCs w:val="28"/>
          <w:lang w:val="uk-UA"/>
        </w:rPr>
      </w:pPr>
      <w:r w:rsidRPr="0072250E">
        <w:rPr>
          <w:noProof/>
          <w:sz w:val="28"/>
          <w:szCs w:val="28"/>
          <w:lang w:val="uk-UA"/>
        </w:rPr>
        <w:t xml:space="preserve">Діаметр циліндричного каналу </w:t>
      </w:r>
      <w:bookmarkStart w:id="133" w:name="_Hlk115867225"/>
      <m:oMath>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3</m:t>
            </m:r>
          </m:sub>
        </m:sSub>
        <m:r>
          <w:rPr>
            <w:rFonts w:ascii="Cambria Math" w:hAnsi="Cambria Math"/>
            <w:noProof/>
            <w:sz w:val="28"/>
            <w:szCs w:val="28"/>
            <w:lang w:val="uk-UA"/>
          </w:rPr>
          <m:t>, м</m:t>
        </m:r>
      </m:oMath>
      <w:r w:rsidRPr="0072250E">
        <w:rPr>
          <w:noProof/>
          <w:sz w:val="28"/>
          <w:szCs w:val="28"/>
          <w:lang w:val="uk-UA"/>
        </w:rPr>
        <w:t xml:space="preserve"> </w:t>
      </w:r>
      <w:bookmarkEnd w:id="133"/>
      <w:r w:rsidRPr="0072250E">
        <w:rPr>
          <w:noProof/>
          <w:sz w:val="28"/>
          <w:szCs w:val="28"/>
          <w:lang w:val="uk-UA"/>
        </w:rPr>
        <w:tab/>
      </w:r>
      <w:r w:rsidRPr="0072250E">
        <w:rPr>
          <w:noProof/>
          <w:sz w:val="28"/>
          <w:szCs w:val="28"/>
          <w:lang w:val="uk-UA"/>
        </w:rPr>
        <w:tab/>
      </w:r>
      <w:r w:rsidR="00C97C76" w:rsidRPr="0072250E">
        <w:rPr>
          <w:noProof/>
          <w:sz w:val="28"/>
          <w:szCs w:val="28"/>
          <w:lang w:val="uk-UA"/>
        </w:rPr>
        <w:tab/>
      </w:r>
      <w:r w:rsidR="00C97C76" w:rsidRPr="0072250E">
        <w:rPr>
          <w:noProof/>
          <w:sz w:val="28"/>
          <w:szCs w:val="28"/>
          <w:lang w:val="uk-UA"/>
        </w:rPr>
        <w:tab/>
      </w:r>
      <w:r w:rsidRPr="0072250E">
        <w:rPr>
          <w:noProof/>
          <w:sz w:val="28"/>
          <w:szCs w:val="28"/>
          <w:lang w:val="uk-UA"/>
        </w:rPr>
        <w:tab/>
        <w:t>0.0</w:t>
      </w:r>
      <w:r w:rsidR="00C97C76" w:rsidRPr="0072250E">
        <w:rPr>
          <w:noProof/>
          <w:sz w:val="28"/>
          <w:szCs w:val="28"/>
          <w:lang w:val="uk-UA"/>
        </w:rPr>
        <w:t>02</w:t>
      </w:r>
    </w:p>
    <w:p w14:paraId="561F64D3" w14:textId="3A771EEE" w:rsidR="00C435A7" w:rsidRPr="0072250E" w:rsidRDefault="00C435A7" w:rsidP="00EC0AF5">
      <w:pPr>
        <w:ind w:firstLine="567"/>
        <w:rPr>
          <w:noProof/>
          <w:sz w:val="28"/>
          <w:szCs w:val="28"/>
          <w:lang w:val="uk-UA"/>
        </w:rPr>
      </w:pPr>
      <w:r w:rsidRPr="0072250E">
        <w:rPr>
          <w:noProof/>
          <w:sz w:val="28"/>
          <w:szCs w:val="28"/>
          <w:lang w:val="uk-UA"/>
        </w:rPr>
        <w:t>Розрахунок проведено згідно</w:t>
      </w:r>
      <w:r w:rsidR="00B51A06" w:rsidRPr="0072250E">
        <w:rPr>
          <w:noProof/>
          <w:sz w:val="28"/>
          <w:szCs w:val="28"/>
          <w:lang w:val="uk-UA"/>
        </w:rPr>
        <w:t xml:space="preserve"> [</w:t>
      </w:r>
      <w:r w:rsidR="00EC0AF5" w:rsidRPr="0072250E">
        <w:rPr>
          <w:noProof/>
          <w:sz w:val="28"/>
          <w:szCs w:val="28"/>
          <w:lang w:val="uk-UA"/>
        </w:rPr>
        <w:t>4</w:t>
      </w:r>
      <w:r w:rsidRPr="0072250E">
        <w:rPr>
          <w:noProof/>
          <w:sz w:val="28"/>
          <w:szCs w:val="28"/>
          <w:lang w:val="uk-UA"/>
        </w:rPr>
        <w:t>].</w:t>
      </w:r>
      <w:r w:rsidR="00BD0CAC" w:rsidRPr="0072250E">
        <w:rPr>
          <w:noProof/>
          <w:sz w:val="28"/>
          <w:szCs w:val="28"/>
          <w:lang w:val="uk-UA"/>
        </w:rPr>
        <w:t xml:space="preserve"> </w:t>
      </w:r>
    </w:p>
    <w:p w14:paraId="0D6BC3F4" w14:textId="77777777" w:rsidR="00C435A7" w:rsidRPr="0072250E" w:rsidRDefault="00C435A7" w:rsidP="00BD0CAC">
      <w:pPr>
        <w:ind w:firstLine="567"/>
        <w:rPr>
          <w:noProof/>
          <w:sz w:val="28"/>
          <w:szCs w:val="28"/>
          <w:lang w:val="uk-UA"/>
        </w:rPr>
      </w:pPr>
      <w:r w:rsidRPr="0072250E">
        <w:rPr>
          <w:noProof/>
          <w:sz w:val="28"/>
          <w:szCs w:val="28"/>
          <w:lang w:val="uk-UA"/>
        </w:rPr>
        <w:t xml:space="preserve">Профіль головки потрібно розглядати як профіль, що складається з каналів простих форм. Тоді загальний коефіцієнт геометричної форми для всієї головки </w:t>
      </w:r>
      <w:r w:rsidRPr="0072250E">
        <w:rPr>
          <w:noProof/>
          <w:sz w:val="28"/>
          <w:szCs w:val="28"/>
          <w:lang w:val="uk-UA"/>
        </w:rPr>
        <w:lastRenderedPageBreak/>
        <w:t xml:space="preserve">можна порахувати як суму опорів окремих ділянок проходу складного профілю з рівняння: </w:t>
      </w:r>
    </w:p>
    <w:p w14:paraId="7A491E2F" w14:textId="275463AE" w:rsidR="00C435A7" w:rsidRPr="0072250E" w:rsidRDefault="00C435A7" w:rsidP="00BD0CAC">
      <w:pPr>
        <w:ind w:firstLine="567"/>
        <w:jc w:val="right"/>
        <w:rPr>
          <w:noProof/>
          <w:sz w:val="28"/>
          <w:szCs w:val="28"/>
          <w:lang w:val="uk-UA"/>
        </w:rPr>
      </w:pPr>
      <w:r w:rsidRPr="0072250E">
        <w:rPr>
          <w:noProof/>
          <w:position w:val="-70"/>
          <w:sz w:val="28"/>
          <w:szCs w:val="28"/>
          <w:lang w:val="uk-UA"/>
        </w:rPr>
        <w:object w:dxaOrig="2720" w:dyaOrig="1100" w14:anchorId="0FD565EB">
          <v:shape id="_x0000_i1040" type="#_x0000_t75" style="width:138pt;height:54pt" o:ole="" fillcolor="window">
            <v:imagedata r:id="rId54" o:title=""/>
          </v:shape>
          <o:OLEObject Type="Embed" ProgID="Equation.DSMT4" ShapeID="_x0000_i1040" DrawAspect="Content" ObjectID="_1746957734" r:id="rId55"/>
        </w:object>
      </w:r>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Pr="0072250E">
        <w:rPr>
          <w:noProof/>
          <w:sz w:val="28"/>
          <w:szCs w:val="28"/>
          <w:lang w:val="uk-UA"/>
        </w:rPr>
        <w:tab/>
        <w:t>( 4.1 )</w:t>
      </w:r>
    </w:p>
    <w:p w14:paraId="6217FA44" w14:textId="77777777" w:rsidR="00C435A7" w:rsidRPr="0072250E" w:rsidRDefault="00C435A7" w:rsidP="00BD0CAC">
      <w:pPr>
        <w:ind w:firstLine="567"/>
        <w:rPr>
          <w:noProof/>
          <w:sz w:val="28"/>
          <w:szCs w:val="28"/>
          <w:lang w:val="uk-UA"/>
        </w:rPr>
      </w:pPr>
      <w:r w:rsidRPr="0072250E">
        <w:rPr>
          <w:noProof/>
          <w:sz w:val="28"/>
          <w:szCs w:val="28"/>
          <w:lang w:val="uk-UA"/>
        </w:rPr>
        <w:t>В даному випадку матеріал проходить через головку, яку можна уявити як головку, що складається з наступних каналів: одного циліндричного і конічного.</w:t>
      </w:r>
    </w:p>
    <w:p w14:paraId="4CE8F305" w14:textId="77777777" w:rsidR="00C435A7" w:rsidRPr="0072250E" w:rsidRDefault="00C435A7" w:rsidP="00BD0CAC">
      <w:pPr>
        <w:ind w:firstLine="567"/>
        <w:rPr>
          <w:noProof/>
          <w:sz w:val="28"/>
          <w:szCs w:val="28"/>
          <w:lang w:val="uk-UA"/>
        </w:rPr>
      </w:pPr>
      <w:r w:rsidRPr="0072250E">
        <w:rPr>
          <w:noProof/>
          <w:sz w:val="28"/>
          <w:szCs w:val="28"/>
          <w:lang w:val="uk-UA"/>
        </w:rPr>
        <w:t>Коефіцієнт геометричної форми круглого кільцевого каналу:</w:t>
      </w:r>
    </w:p>
    <w:p w14:paraId="1FBFEB5F" w14:textId="77777777" w:rsidR="00C435A7" w:rsidRPr="0072250E" w:rsidRDefault="00C435A7" w:rsidP="00BD0CAC">
      <w:pPr>
        <w:ind w:firstLine="567"/>
        <w:rPr>
          <w:noProof/>
          <w:sz w:val="28"/>
          <w:szCs w:val="28"/>
          <w:lang w:val="uk-UA"/>
        </w:rPr>
      </w:pPr>
      <w:r w:rsidRPr="0072250E">
        <w:rPr>
          <w:noProof/>
          <w:sz w:val="28"/>
          <w:szCs w:val="28"/>
          <w:lang w:val="uk-UA"/>
        </w:rPr>
        <w:t>Коефіцієнт геометричної форми круглого конічного каналу (1 ділянка):</w:t>
      </w:r>
    </w:p>
    <w:p w14:paraId="20B56C36" w14:textId="5E6C7BD9" w:rsidR="00C435A7" w:rsidRPr="0072250E" w:rsidRDefault="008F432E" w:rsidP="00BD0CAC">
      <w:pPr>
        <w:ind w:firstLine="567"/>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1</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m:t>
              </m:r>
              <m:r>
                <w:rPr>
                  <w:rFonts w:ascii="Cambria Math" w:hAnsi="Cambria Math"/>
                  <w:noProof/>
                  <w:sz w:val="28"/>
                  <w:szCs w:val="28"/>
                  <w:lang w:val="uk-UA"/>
                </w:rPr>
                <m:t>π</m:t>
              </m:r>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1</m:t>
                  </m:r>
                </m:sub>
                <m:sup>
                  <m:r>
                    <w:rPr>
                      <w:rFonts w:ascii="Cambria Math" w:hAnsi="Cambria Math"/>
                      <w:noProof/>
                      <w:sz w:val="28"/>
                      <w:szCs w:val="28"/>
                      <w:lang w:val="uk-UA"/>
                    </w:rPr>
                    <m:t>3</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3</m:t>
                  </m:r>
                </m:sup>
              </m:sSubSup>
            </m:num>
            <m:den>
              <m:r>
                <w:rPr>
                  <w:rFonts w:ascii="Cambria Math" w:hAnsi="Cambria Math"/>
                  <w:noProof/>
                  <w:sz w:val="28"/>
                  <w:szCs w:val="28"/>
                  <w:lang w:val="uk-UA"/>
                </w:rPr>
                <m:t>128∙</m:t>
              </m:r>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1</m:t>
                  </m:r>
                </m:sub>
              </m:sSub>
              <m:r>
                <w:rPr>
                  <w:rFonts w:ascii="Cambria Math" w:hAnsi="Cambria Math"/>
                  <w:noProof/>
                  <w:sz w:val="28"/>
                  <w:szCs w:val="28"/>
                  <w:lang w:val="uk-UA"/>
                </w:rPr>
                <m:t>∙</m:t>
              </m:r>
              <m:d>
                <m:dPr>
                  <m:ctrlPr>
                    <w:rPr>
                      <w:rFonts w:ascii="Cambria Math" w:hAnsi="Cambria Math"/>
                      <w:i/>
                      <w:noProof/>
                      <w:sz w:val="28"/>
                      <w:szCs w:val="28"/>
                      <w:lang w:val="uk-UA"/>
                    </w:rPr>
                  </m:ctrlPr>
                </m:dPr>
                <m:e>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1</m:t>
                      </m:r>
                    </m:sub>
                    <m:sup>
                      <m:r>
                        <w:rPr>
                          <w:rFonts w:ascii="Cambria Math" w:hAnsi="Cambria Math"/>
                          <w:noProof/>
                          <w:sz w:val="28"/>
                          <w:szCs w:val="28"/>
                          <w:lang w:val="uk-UA"/>
                        </w:rPr>
                        <m:t>2</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2</m:t>
                      </m:r>
                    </m:sup>
                  </m:sSubSup>
                </m:e>
              </m:d>
            </m:den>
          </m:f>
          <m:r>
            <w:rPr>
              <w:rFonts w:ascii="Cambria Math" w:hAnsi="Cambria Math"/>
              <w:noProof/>
              <w:sz w:val="28"/>
              <w:szCs w:val="28"/>
              <w:lang w:val="uk-UA"/>
            </w:rPr>
            <m:t>=</m:t>
          </m:r>
        </m:oMath>
      </m:oMathPara>
    </w:p>
    <w:p w14:paraId="6B051F25" w14:textId="4192F3FF"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3∙3.14∙</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0.032</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0.07</m:t>
                  </m:r>
                </m:e>
                <m:sup>
                  <m:r>
                    <w:rPr>
                      <w:rFonts w:ascii="Cambria Math" w:hAnsi="Cambria Math"/>
                      <w:noProof/>
                      <w:sz w:val="28"/>
                      <w:szCs w:val="28"/>
                      <w:lang w:val="uk-UA"/>
                    </w:rPr>
                    <m:t>3</m:t>
                  </m:r>
                </m:sup>
              </m:sSup>
            </m:num>
            <m:den>
              <m:r>
                <w:rPr>
                  <w:rFonts w:ascii="Cambria Math" w:hAnsi="Cambria Math"/>
                  <w:noProof/>
                  <w:sz w:val="28"/>
                  <w:szCs w:val="28"/>
                  <w:lang w:val="uk-UA"/>
                </w:rPr>
                <m:t>128∙</m:t>
              </m:r>
              <m:r>
                <m:rPr>
                  <m:sty m:val="p"/>
                </m:rPr>
                <w:rPr>
                  <w:rFonts w:ascii="Cambria Math" w:hAnsi="Cambria Math"/>
                  <w:noProof/>
                  <w:sz w:val="28"/>
                  <w:szCs w:val="28"/>
                  <w:lang w:val="uk-UA"/>
                </w:rPr>
                <m:t>0.07</m:t>
              </m:r>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0.032</m:t>
                  </m:r>
                </m:e>
                <m:sup>
                  <m:r>
                    <w:rPr>
                      <w:rFonts w:ascii="Cambria Math" w:hAnsi="Cambria Math"/>
                      <w:noProof/>
                      <w:sz w:val="28"/>
                      <w:szCs w:val="28"/>
                      <w:lang w:val="uk-UA"/>
                    </w:rPr>
                    <m:t>2</m:t>
                  </m:r>
                </m:sup>
              </m:sSup>
              <m:r>
                <w:rPr>
                  <w:rFonts w:ascii="Cambria Math" w:hAnsi="Cambria Math"/>
                  <w:noProof/>
                  <w:sz w:val="28"/>
                  <w:szCs w:val="28"/>
                  <w:lang w:val="uk-UA"/>
                </w:rPr>
                <m:t>+</m:t>
              </m:r>
              <m:r>
                <m:rPr>
                  <m:sty m:val="p"/>
                </m:rPr>
                <w:rPr>
                  <w:rFonts w:ascii="Cambria Math" w:hAnsi="Cambria Math"/>
                  <w:noProof/>
                  <w:sz w:val="28"/>
                  <w:szCs w:val="28"/>
                  <w:lang w:val="uk-UA"/>
                </w:rPr>
                <m:t>0.032</m:t>
              </m:r>
              <m:r>
                <w:rPr>
                  <w:rFonts w:ascii="Cambria Math" w:hAnsi="Cambria Math"/>
                  <w:noProof/>
                  <w:sz w:val="28"/>
                  <w:szCs w:val="28"/>
                  <w:lang w:val="uk-UA"/>
                </w:rPr>
                <m:t>∙</m:t>
              </m:r>
              <m:r>
                <m:rPr>
                  <m:sty m:val="p"/>
                </m:rPr>
                <w:rPr>
                  <w:rFonts w:ascii="Cambria Math" w:hAnsi="Cambria Math"/>
                  <w:noProof/>
                  <w:sz w:val="28"/>
                  <w:szCs w:val="28"/>
                  <w:lang w:val="uk-UA"/>
                </w:rPr>
                <m:t>0.07</m:t>
              </m:r>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0.07</m:t>
                  </m:r>
                </m:e>
                <m:sup>
                  <m:r>
                    <w:rPr>
                      <w:rFonts w:ascii="Cambria Math" w:hAnsi="Cambria Math"/>
                      <w:noProof/>
                      <w:sz w:val="28"/>
                      <w:szCs w:val="28"/>
                      <w:lang w:val="uk-UA"/>
                    </w:rPr>
                    <m:t>2</m:t>
                  </m:r>
                </m:sup>
              </m:sSup>
              <m:r>
                <w:rPr>
                  <w:rFonts w:ascii="Cambria Math" w:hAnsi="Cambria Math"/>
                  <w:noProof/>
                  <w:sz w:val="28"/>
                  <w:szCs w:val="28"/>
                  <w:lang w:val="uk-UA"/>
                </w:rPr>
                <m:t>)</m:t>
              </m:r>
            </m:den>
          </m:f>
          <m:r>
            <w:rPr>
              <w:rFonts w:ascii="Cambria Math" w:hAnsi="Cambria Math"/>
              <w:noProof/>
              <w:sz w:val="28"/>
              <w:szCs w:val="28"/>
              <w:lang w:val="uk-UA"/>
            </w:rPr>
            <m:t>=2.722∙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3E88ABE1" w14:textId="77777777" w:rsidR="00C435A7" w:rsidRPr="0072250E" w:rsidRDefault="00C435A7" w:rsidP="00BD0CAC">
      <w:pPr>
        <w:ind w:firstLine="567"/>
        <w:rPr>
          <w:noProof/>
          <w:sz w:val="28"/>
          <w:szCs w:val="28"/>
          <w:lang w:val="uk-UA"/>
        </w:rPr>
      </w:pPr>
      <w:r w:rsidRPr="0072250E">
        <w:rPr>
          <w:noProof/>
          <w:sz w:val="28"/>
          <w:szCs w:val="28"/>
          <w:lang w:val="uk-UA"/>
        </w:rPr>
        <w:t>Коефіцієнт геометричної форми круглого конічного каналу (1 ділянка):</w:t>
      </w:r>
    </w:p>
    <w:p w14:paraId="1C369DB3" w14:textId="23DA5FE1" w:rsidR="00C435A7" w:rsidRPr="0072250E" w:rsidRDefault="008F432E" w:rsidP="00BD0CAC">
      <w:pPr>
        <w:ind w:firstLine="567"/>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m:t>
              </m:r>
              <m:r>
                <w:rPr>
                  <w:rFonts w:ascii="Cambria Math" w:hAnsi="Cambria Math"/>
                  <w:noProof/>
                  <w:sz w:val="28"/>
                  <w:szCs w:val="28"/>
                  <w:lang w:val="uk-UA"/>
                </w:rPr>
                <m:t>π</m:t>
              </m:r>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3</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3</m:t>
                  </m:r>
                </m:sub>
                <m:sup>
                  <m:r>
                    <w:rPr>
                      <w:rFonts w:ascii="Cambria Math" w:hAnsi="Cambria Math"/>
                      <w:noProof/>
                      <w:sz w:val="28"/>
                      <w:szCs w:val="28"/>
                      <w:lang w:val="uk-UA"/>
                    </w:rPr>
                    <m:t>3</m:t>
                  </m:r>
                </m:sup>
              </m:sSubSup>
            </m:num>
            <m:den>
              <m:r>
                <w:rPr>
                  <w:rFonts w:ascii="Cambria Math" w:hAnsi="Cambria Math"/>
                  <w:noProof/>
                  <w:sz w:val="28"/>
                  <w:szCs w:val="28"/>
                  <w:lang w:val="uk-UA"/>
                </w:rPr>
                <m:t>128∙</m:t>
              </m:r>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2</m:t>
                  </m:r>
                </m:sub>
              </m:sSub>
              <m:r>
                <w:rPr>
                  <w:rFonts w:ascii="Cambria Math" w:hAnsi="Cambria Math"/>
                  <w:noProof/>
                  <w:sz w:val="28"/>
                  <w:szCs w:val="28"/>
                  <w:lang w:val="uk-UA"/>
                </w:rPr>
                <m:t>∙</m:t>
              </m:r>
              <m:d>
                <m:dPr>
                  <m:ctrlPr>
                    <w:rPr>
                      <w:rFonts w:ascii="Cambria Math" w:hAnsi="Cambria Math"/>
                      <w:i/>
                      <w:noProof/>
                      <w:sz w:val="28"/>
                      <w:szCs w:val="28"/>
                      <w:lang w:val="uk-UA"/>
                    </w:rPr>
                  </m:ctrlPr>
                </m:dPr>
                <m:e>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2</m:t>
                      </m:r>
                    </m:sup>
                  </m:sSubSup>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3</m:t>
                      </m:r>
                    </m:sub>
                  </m:sSub>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3</m:t>
                      </m:r>
                    </m:sub>
                    <m:sup>
                      <m:r>
                        <w:rPr>
                          <w:rFonts w:ascii="Cambria Math" w:hAnsi="Cambria Math"/>
                          <w:noProof/>
                          <w:sz w:val="28"/>
                          <w:szCs w:val="28"/>
                          <w:lang w:val="uk-UA"/>
                        </w:rPr>
                        <m:t>2</m:t>
                      </m:r>
                    </m:sup>
                  </m:sSubSup>
                </m:e>
              </m:d>
            </m:den>
          </m:f>
          <m:r>
            <w:rPr>
              <w:rFonts w:ascii="Cambria Math" w:hAnsi="Cambria Math"/>
              <w:noProof/>
              <w:sz w:val="28"/>
              <w:szCs w:val="28"/>
              <w:lang w:val="uk-UA"/>
            </w:rPr>
            <m:t>=</m:t>
          </m:r>
        </m:oMath>
      </m:oMathPara>
    </w:p>
    <w:p w14:paraId="764C9006" w14:textId="522B630C"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3∙3.14∙</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0.07</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0.002</m:t>
                  </m:r>
                </m:e>
                <m:sup>
                  <m:r>
                    <w:rPr>
                      <w:rFonts w:ascii="Cambria Math" w:hAnsi="Cambria Math"/>
                      <w:noProof/>
                      <w:sz w:val="28"/>
                      <w:szCs w:val="28"/>
                      <w:lang w:val="uk-UA"/>
                    </w:rPr>
                    <m:t>3</m:t>
                  </m:r>
                </m:sup>
              </m:sSup>
            </m:num>
            <m:den>
              <m:r>
                <w:rPr>
                  <w:rFonts w:ascii="Cambria Math" w:hAnsi="Cambria Math"/>
                  <w:noProof/>
                  <w:sz w:val="28"/>
                  <w:szCs w:val="28"/>
                  <w:lang w:val="uk-UA"/>
                </w:rPr>
                <m:t>128∙</m:t>
              </m:r>
              <m:r>
                <m:rPr>
                  <m:sty m:val="p"/>
                </m:rPr>
                <w:rPr>
                  <w:rFonts w:ascii="Cambria Math" w:hAnsi="Cambria Math"/>
                  <w:noProof/>
                  <w:sz w:val="28"/>
                  <w:szCs w:val="28"/>
                  <w:lang w:val="uk-UA"/>
                </w:rPr>
                <m:t>0.034</m:t>
              </m:r>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0.07</m:t>
                  </m:r>
                </m:e>
                <m:sup>
                  <m:r>
                    <w:rPr>
                      <w:rFonts w:ascii="Cambria Math" w:hAnsi="Cambria Math"/>
                      <w:noProof/>
                      <w:sz w:val="28"/>
                      <w:szCs w:val="28"/>
                      <w:lang w:val="uk-UA"/>
                    </w:rPr>
                    <m:t>2</m:t>
                  </m:r>
                </m:sup>
              </m:sSup>
              <m:r>
                <w:rPr>
                  <w:rFonts w:ascii="Cambria Math" w:hAnsi="Cambria Math"/>
                  <w:noProof/>
                  <w:sz w:val="28"/>
                  <w:szCs w:val="28"/>
                  <w:lang w:val="uk-UA"/>
                </w:rPr>
                <m:t>+</m:t>
              </m:r>
              <m:r>
                <m:rPr>
                  <m:sty m:val="p"/>
                </m:rPr>
                <w:rPr>
                  <w:rFonts w:ascii="Cambria Math" w:hAnsi="Cambria Math"/>
                  <w:noProof/>
                  <w:sz w:val="28"/>
                  <w:szCs w:val="28"/>
                  <w:lang w:val="uk-UA"/>
                </w:rPr>
                <m:t>0.07</m:t>
              </m:r>
              <m:r>
                <w:rPr>
                  <w:rFonts w:ascii="Cambria Math" w:hAnsi="Cambria Math"/>
                  <w:noProof/>
                  <w:sz w:val="28"/>
                  <w:szCs w:val="28"/>
                  <w:lang w:val="uk-UA"/>
                </w:rPr>
                <m:t>∙</m:t>
              </m:r>
              <m:r>
                <m:rPr>
                  <m:sty m:val="p"/>
                </m:rPr>
                <w:rPr>
                  <w:rFonts w:ascii="Cambria Math" w:hAnsi="Cambria Math"/>
                  <w:noProof/>
                  <w:sz w:val="28"/>
                  <w:szCs w:val="28"/>
                  <w:lang w:val="uk-UA"/>
                </w:rPr>
                <m:t>0.002</m:t>
              </m:r>
              <m:r>
                <w:rPr>
                  <w:rFonts w:ascii="Cambria Math" w:hAnsi="Cambria Math"/>
                  <w:noProof/>
                  <w:sz w:val="28"/>
                  <w:szCs w:val="28"/>
                  <w:lang w:val="uk-UA"/>
                </w:rPr>
                <m:t>+</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0.002</m:t>
                  </m:r>
                </m:e>
                <m:sup>
                  <m:r>
                    <w:rPr>
                      <w:rFonts w:ascii="Cambria Math" w:hAnsi="Cambria Math"/>
                      <w:noProof/>
                      <w:sz w:val="28"/>
                      <w:szCs w:val="28"/>
                      <w:lang w:val="uk-UA"/>
                    </w:rPr>
                    <m:t>2</m:t>
                  </m:r>
                </m:sup>
              </m:sSup>
              <m:r>
                <w:rPr>
                  <w:rFonts w:ascii="Cambria Math" w:hAnsi="Cambria Math"/>
                  <w:noProof/>
                  <w:sz w:val="28"/>
                  <w:szCs w:val="28"/>
                  <w:lang w:val="uk-UA"/>
                </w:rPr>
                <m:t>)</m:t>
              </m:r>
            </m:den>
          </m:f>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723E38A1" w14:textId="77777777" w:rsidR="00C435A7" w:rsidRPr="0072250E" w:rsidRDefault="00C435A7" w:rsidP="00BD0CAC">
      <w:pPr>
        <w:ind w:firstLine="567"/>
        <w:rPr>
          <w:i/>
          <w:noProof/>
          <w:sz w:val="28"/>
          <w:szCs w:val="28"/>
          <w:lang w:val="uk-UA"/>
        </w:rPr>
      </w:pPr>
    </w:p>
    <w:p w14:paraId="580F5B78" w14:textId="77777777" w:rsidR="00C435A7" w:rsidRPr="0072250E" w:rsidRDefault="00C435A7" w:rsidP="00BD0CAC">
      <w:pPr>
        <w:ind w:firstLine="567"/>
        <w:rPr>
          <w:noProof/>
          <w:sz w:val="28"/>
          <w:szCs w:val="28"/>
          <w:lang w:val="uk-UA"/>
        </w:rPr>
      </w:pPr>
      <w:r w:rsidRPr="0072250E">
        <w:rPr>
          <w:noProof/>
          <w:sz w:val="28"/>
          <w:szCs w:val="28"/>
          <w:lang w:val="uk-UA"/>
        </w:rPr>
        <w:t>Коефіцієнт геометричної форми круглого циліндричного каналу (2 ділянка):</w:t>
      </w:r>
    </w:p>
    <w:p w14:paraId="6034E27C" w14:textId="4ABC4DB0" w:rsidR="00C435A7" w:rsidRPr="0072250E" w:rsidRDefault="008F432E" w:rsidP="00BD0CAC">
      <w:pPr>
        <w:ind w:firstLine="567"/>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3</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π</m:t>
              </m:r>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3</m:t>
                  </m:r>
                </m:sub>
                <m:sup>
                  <m:r>
                    <w:rPr>
                      <w:rFonts w:ascii="Cambria Math" w:hAnsi="Cambria Math"/>
                      <w:noProof/>
                      <w:sz w:val="28"/>
                      <w:szCs w:val="28"/>
                      <w:lang w:val="uk-UA"/>
                    </w:rPr>
                    <m:t>4</m:t>
                  </m:r>
                </m:sup>
              </m:sSubSup>
            </m:num>
            <m:den>
              <m:r>
                <w:rPr>
                  <w:rFonts w:ascii="Cambria Math" w:hAnsi="Cambria Math"/>
                  <w:noProof/>
                  <w:sz w:val="28"/>
                  <w:szCs w:val="28"/>
                  <w:lang w:val="uk-UA"/>
                </w:rPr>
                <m:t>128∙</m:t>
              </m:r>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3</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m:t>
              </m:r>
              <m:sSup>
                <m:sSupPr>
                  <m:ctrlPr>
                    <w:rPr>
                      <w:rFonts w:ascii="Cambria Math" w:hAnsi="Cambria Math"/>
                      <w:i/>
                      <w:noProof/>
                      <w:sz w:val="28"/>
                      <w:szCs w:val="28"/>
                      <w:lang w:val="uk-UA"/>
                    </w:rPr>
                  </m:ctrlPr>
                </m:sSupPr>
                <m:e>
                  <m:r>
                    <m:rPr>
                      <m:sty m:val="p"/>
                    </m:rPr>
                    <w:rPr>
                      <w:rFonts w:ascii="Cambria Math" w:hAnsi="Cambria Math"/>
                      <w:noProof/>
                      <w:sz w:val="28"/>
                      <w:szCs w:val="28"/>
                      <w:lang w:val="uk-UA"/>
                    </w:rPr>
                    <m:t>0.002</m:t>
                  </m:r>
                </m:e>
                <m:sup>
                  <m:r>
                    <w:rPr>
                      <w:rFonts w:ascii="Cambria Math" w:hAnsi="Cambria Math"/>
                      <w:noProof/>
                      <w:sz w:val="28"/>
                      <w:szCs w:val="28"/>
                      <w:lang w:val="uk-UA"/>
                    </w:rPr>
                    <m:t>4</m:t>
                  </m:r>
                </m:sup>
              </m:sSup>
            </m:num>
            <m:den>
              <m:r>
                <w:rPr>
                  <w:rFonts w:ascii="Cambria Math" w:hAnsi="Cambria Math"/>
                  <w:noProof/>
                  <w:sz w:val="28"/>
                  <w:szCs w:val="28"/>
                  <w:lang w:val="uk-UA"/>
                </w:rPr>
                <m:t>128∙</m:t>
              </m:r>
              <m:r>
                <m:rPr>
                  <m:sty m:val="p"/>
                </m:rPr>
                <w:rPr>
                  <w:rFonts w:ascii="Cambria Math" w:hAnsi="Cambria Math"/>
                  <w:noProof/>
                  <w:sz w:val="28"/>
                  <w:szCs w:val="28"/>
                  <w:lang w:val="uk-UA"/>
                </w:rPr>
                <m:t>0.02</m:t>
              </m:r>
            </m:den>
          </m:f>
          <m:r>
            <w:rPr>
              <w:rFonts w:ascii="Cambria Math" w:hAnsi="Cambria Math"/>
              <w:noProof/>
              <w:sz w:val="28"/>
              <w:szCs w:val="28"/>
              <w:lang w:val="uk-UA"/>
            </w:rPr>
            <m:t>=1.963∙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67E18B5B" w14:textId="77777777" w:rsidR="00C435A7" w:rsidRPr="0072250E" w:rsidRDefault="00C435A7" w:rsidP="00BD0CAC">
      <w:pPr>
        <w:ind w:firstLine="567"/>
        <w:rPr>
          <w:noProof/>
          <w:sz w:val="28"/>
          <w:szCs w:val="28"/>
          <w:lang w:val="uk-UA"/>
        </w:rPr>
      </w:pPr>
      <w:r w:rsidRPr="0072250E">
        <w:rPr>
          <w:noProof/>
          <w:sz w:val="28"/>
          <w:szCs w:val="28"/>
          <w:lang w:val="uk-UA"/>
        </w:rPr>
        <w:t>Загальний коефіцієнт геометричної форми для всієї головки:</w:t>
      </w:r>
    </w:p>
    <w:p w14:paraId="52AC19DE" w14:textId="111789E2"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K=</m:t>
          </m:r>
          <m:f>
            <m:fPr>
              <m:ctrlPr>
                <w:rPr>
                  <w:rFonts w:ascii="Cambria Math" w:hAnsi="Cambria Math"/>
                  <w:i/>
                  <w:noProof/>
                  <w:sz w:val="28"/>
                  <w:szCs w:val="28"/>
                  <w:lang w:val="uk-UA"/>
                </w:rPr>
              </m:ctrlPr>
            </m:fPr>
            <m:num>
              <m:r>
                <w:rPr>
                  <w:rFonts w:ascii="Cambria Math" w:hAnsi="Cambria Math"/>
                  <w:noProof/>
                  <w:sz w:val="28"/>
                  <w:szCs w:val="28"/>
                  <w:lang w:val="uk-UA"/>
                </w:rPr>
                <m:t>1</m:t>
              </m:r>
            </m:num>
            <m:den>
              <m:f>
                <m:fPr>
                  <m:ctrlPr>
                    <w:rPr>
                      <w:rFonts w:ascii="Cambria Math" w:hAnsi="Cambria Math"/>
                      <w:i/>
                      <w:noProof/>
                      <w:sz w:val="28"/>
                      <w:szCs w:val="28"/>
                      <w:lang w:val="uk-UA"/>
                    </w:rPr>
                  </m:ctrlPr>
                </m:fPr>
                <m:num>
                  <m:r>
                    <w:rPr>
                      <w:rFonts w:ascii="Cambria Math" w:hAnsi="Cambria Math"/>
                      <w:noProof/>
                      <w:sz w:val="28"/>
                      <w:szCs w:val="28"/>
                      <w:lang w:val="uk-UA"/>
                    </w:rPr>
                    <m:t>1</m:t>
                  </m:r>
                </m:num>
                <m:den>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1</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2</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2</m:t>
                      </m:r>
                    </m:sub>
                  </m:sSub>
                </m:den>
              </m:f>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2.722∙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1.963∙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den>
              </m:f>
            </m:den>
          </m:f>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2F69447F" w14:textId="61C1D636" w:rsidR="00C435A7" w:rsidRPr="0072250E" w:rsidRDefault="00C435A7" w:rsidP="00BD0CAC">
      <w:pPr>
        <w:ind w:firstLine="567"/>
        <w:rPr>
          <w:noProof/>
          <w:sz w:val="28"/>
          <w:szCs w:val="28"/>
          <w:lang w:val="uk-UA"/>
        </w:rPr>
      </w:pPr>
      <w:r w:rsidRPr="0072250E">
        <w:rPr>
          <w:noProof/>
          <w:sz w:val="28"/>
          <w:szCs w:val="28"/>
          <w:lang w:val="uk-UA"/>
        </w:rPr>
        <w:t>Висновок: представлено розрахунок головки що дасть змогу визначити найкращі параметри для головки.</w:t>
      </w:r>
    </w:p>
    <w:p w14:paraId="6443C3AF" w14:textId="77777777" w:rsidR="0074559C" w:rsidRPr="0072250E" w:rsidRDefault="0074559C" w:rsidP="00BD0CAC">
      <w:pPr>
        <w:ind w:firstLine="567"/>
        <w:rPr>
          <w:noProof/>
          <w:sz w:val="28"/>
          <w:szCs w:val="28"/>
          <w:lang w:val="uk-UA"/>
        </w:rPr>
      </w:pPr>
    </w:p>
    <w:p w14:paraId="6AF2A858" w14:textId="77777777" w:rsidR="004C5690" w:rsidRPr="0072250E" w:rsidRDefault="004C5690" w:rsidP="00BD0CAC">
      <w:pPr>
        <w:ind w:firstLine="567"/>
        <w:rPr>
          <w:noProof/>
          <w:sz w:val="28"/>
          <w:szCs w:val="28"/>
          <w:lang w:val="uk-UA"/>
        </w:rPr>
      </w:pPr>
    </w:p>
    <w:p w14:paraId="747596B9" w14:textId="569C40F7" w:rsidR="00C435A7" w:rsidRPr="0072250E" w:rsidRDefault="00C435A7" w:rsidP="00BD0CAC">
      <w:pPr>
        <w:pStyle w:val="2"/>
        <w:spacing w:before="0"/>
        <w:rPr>
          <w:b/>
          <w:noProof/>
          <w:sz w:val="28"/>
          <w:szCs w:val="28"/>
          <w:lang w:val="uk-UA"/>
        </w:rPr>
      </w:pPr>
      <w:r w:rsidRPr="0072250E">
        <w:rPr>
          <w:b/>
          <w:noProof/>
          <w:sz w:val="28"/>
          <w:szCs w:val="28"/>
          <w:lang w:val="uk-UA"/>
        </w:rPr>
        <w:lastRenderedPageBreak/>
        <w:t xml:space="preserve"> </w:t>
      </w:r>
      <w:bookmarkStart w:id="134" w:name="_Toc120290759"/>
      <w:bookmarkStart w:id="135" w:name="_Toc120610290"/>
      <w:bookmarkStart w:id="136" w:name="_Toc120610324"/>
      <w:bookmarkStart w:id="137" w:name="_Toc132895889"/>
      <w:r w:rsidRPr="0072250E">
        <w:rPr>
          <w:b/>
          <w:noProof/>
          <w:sz w:val="28"/>
          <w:szCs w:val="28"/>
          <w:lang w:val="uk-UA"/>
        </w:rPr>
        <w:t>Розрахунок продуктивності та потужності екструдера.</w:t>
      </w:r>
      <w:bookmarkEnd w:id="134"/>
      <w:bookmarkEnd w:id="135"/>
      <w:bookmarkEnd w:id="136"/>
      <w:bookmarkEnd w:id="137"/>
      <w:r w:rsidRPr="0072250E">
        <w:rPr>
          <w:b/>
          <w:noProof/>
          <w:sz w:val="28"/>
          <w:szCs w:val="28"/>
          <w:lang w:val="uk-UA"/>
        </w:rPr>
        <w:t xml:space="preserve"> </w:t>
      </w:r>
    </w:p>
    <w:p w14:paraId="5E242833" w14:textId="6B80D344" w:rsidR="00C435A7" w:rsidRPr="0072250E" w:rsidRDefault="00C435A7" w:rsidP="00BD0CAC">
      <w:pPr>
        <w:ind w:firstLine="567"/>
        <w:rPr>
          <w:b/>
          <w:noProof/>
          <w:sz w:val="28"/>
          <w:szCs w:val="28"/>
          <w:lang w:val="uk-UA"/>
        </w:rPr>
      </w:pPr>
      <w:bookmarkStart w:id="138" w:name="_Toc120288386"/>
      <w:bookmarkStart w:id="139" w:name="_Toc120290760"/>
      <w:bookmarkStart w:id="140" w:name="_Toc120290842"/>
      <w:r w:rsidRPr="0072250E">
        <w:rPr>
          <w:b/>
          <w:noProof/>
          <w:sz w:val="28"/>
          <w:szCs w:val="28"/>
          <w:lang w:val="uk-UA"/>
        </w:rPr>
        <w:t>4.2.1 Розрахунок продуктивності екструдера</w:t>
      </w:r>
      <w:bookmarkEnd w:id="138"/>
      <w:bookmarkEnd w:id="139"/>
      <w:bookmarkEnd w:id="140"/>
      <w:r w:rsidRPr="0072250E">
        <w:rPr>
          <w:b/>
          <w:noProof/>
          <w:sz w:val="28"/>
          <w:szCs w:val="28"/>
          <w:lang w:val="uk-UA"/>
        </w:rPr>
        <w:t xml:space="preserve"> </w:t>
      </w:r>
    </w:p>
    <w:p w14:paraId="4835B55D" w14:textId="77777777" w:rsidR="00256D57" w:rsidRPr="0072250E" w:rsidRDefault="00256D57" w:rsidP="00BD0CAC">
      <w:pPr>
        <w:ind w:firstLine="567"/>
        <w:rPr>
          <w:b/>
          <w:noProof/>
          <w:sz w:val="28"/>
          <w:szCs w:val="28"/>
          <w:lang w:val="uk-UA"/>
        </w:rPr>
      </w:pPr>
    </w:p>
    <w:p w14:paraId="2C270312" w14:textId="25ACC583" w:rsidR="00C435A7" w:rsidRPr="0072250E" w:rsidRDefault="00C435A7" w:rsidP="00BD0CAC">
      <w:pPr>
        <w:ind w:firstLine="567"/>
        <w:rPr>
          <w:noProof/>
          <w:sz w:val="28"/>
          <w:szCs w:val="28"/>
          <w:lang w:val="uk-UA"/>
        </w:rPr>
      </w:pPr>
      <w:r w:rsidRPr="0072250E">
        <w:rPr>
          <w:noProof/>
          <w:sz w:val="28"/>
          <w:szCs w:val="28"/>
          <w:lang w:val="uk-UA"/>
        </w:rPr>
        <w:t xml:space="preserve">Мета: визначення максимальної теоретичної продуктивності </w:t>
      </w:r>
      <w:r w:rsidR="0074559C" w:rsidRPr="0072250E">
        <w:rPr>
          <w:noProof/>
          <w:sz w:val="28"/>
          <w:szCs w:val="28"/>
          <w:lang w:val="uk-UA"/>
        </w:rPr>
        <w:t xml:space="preserve">екструдера </w:t>
      </w:r>
      <w:r w:rsidRPr="0072250E">
        <w:rPr>
          <w:noProof/>
          <w:sz w:val="28"/>
          <w:szCs w:val="28"/>
          <w:lang w:val="uk-UA"/>
        </w:rPr>
        <w:t>при переробці ПЕТ пластику.</w:t>
      </w:r>
    </w:p>
    <w:p w14:paraId="6FAD9B82" w14:textId="6944E954" w:rsidR="00C435A7" w:rsidRPr="0072250E" w:rsidRDefault="00C435A7" w:rsidP="00BD0CAC">
      <w:pPr>
        <w:ind w:firstLine="567"/>
        <w:rPr>
          <w:noProof/>
          <w:sz w:val="28"/>
          <w:szCs w:val="28"/>
          <w:lang w:val="uk-UA"/>
        </w:rPr>
      </w:pPr>
      <w:r w:rsidRPr="0072250E">
        <w:rPr>
          <w:noProof/>
          <w:sz w:val="28"/>
          <w:szCs w:val="28"/>
          <w:lang w:val="uk-UA"/>
        </w:rPr>
        <w:t>Розрахункову схему екструдера наведено на рисунку 4.2</w:t>
      </w:r>
    </w:p>
    <w:p w14:paraId="7233BF7D" w14:textId="0C83AD3C"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6E9A4996" wp14:editId="4501E523">
            <wp:extent cx="3848100" cy="16280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3817" cy="1630461"/>
                    </a:xfrm>
                    <a:prstGeom prst="rect">
                      <a:avLst/>
                    </a:prstGeom>
                    <a:noFill/>
                    <a:ln>
                      <a:noFill/>
                    </a:ln>
                  </pic:spPr>
                </pic:pic>
              </a:graphicData>
            </a:graphic>
          </wp:inline>
        </w:drawing>
      </w:r>
    </w:p>
    <w:p w14:paraId="46460297" w14:textId="20AB4D09" w:rsidR="00C435A7" w:rsidRPr="0072250E" w:rsidRDefault="00C435A7" w:rsidP="00BD0CAC">
      <w:pPr>
        <w:ind w:firstLine="567"/>
        <w:jc w:val="center"/>
        <w:rPr>
          <w:noProof/>
          <w:sz w:val="28"/>
          <w:szCs w:val="28"/>
          <w:lang w:val="uk-UA"/>
        </w:rPr>
      </w:pPr>
      <w:r w:rsidRPr="0072250E">
        <w:rPr>
          <w:noProof/>
          <w:sz w:val="28"/>
          <w:szCs w:val="28"/>
          <w:lang w:val="uk-UA"/>
        </w:rPr>
        <w:t>Рисунок 4.2</w:t>
      </w:r>
      <w:r w:rsidR="007A64C6" w:rsidRPr="0072250E">
        <w:rPr>
          <w:noProof/>
          <w:sz w:val="28"/>
          <w:szCs w:val="28"/>
          <w:lang w:val="uk-UA"/>
        </w:rPr>
        <w:t xml:space="preserve"> -</w:t>
      </w:r>
      <w:r w:rsidRPr="0072250E">
        <w:rPr>
          <w:noProof/>
          <w:sz w:val="28"/>
          <w:szCs w:val="28"/>
          <w:lang w:val="uk-UA"/>
        </w:rPr>
        <w:t xml:space="preserve"> Розрахункова схема екструдера</w:t>
      </w:r>
      <w:r w:rsidR="00D334A9" w:rsidRPr="0072250E">
        <w:rPr>
          <w:noProof/>
          <w:sz w:val="28"/>
          <w:szCs w:val="28"/>
          <w:lang w:val="uk-UA"/>
        </w:rPr>
        <w:t xml:space="preserve"> </w:t>
      </w:r>
      <w:r w:rsidR="00B51A06" w:rsidRPr="0072250E">
        <w:rPr>
          <w:noProof/>
          <w:sz w:val="28"/>
          <w:szCs w:val="28"/>
          <w:lang w:val="uk-UA"/>
        </w:rPr>
        <w:t>[</w:t>
      </w:r>
      <w:r w:rsidR="002160D9" w:rsidRPr="0072250E">
        <w:rPr>
          <w:noProof/>
          <w:sz w:val="28"/>
          <w:szCs w:val="28"/>
          <w:lang w:val="uk-UA"/>
        </w:rPr>
        <w:t>4</w:t>
      </w:r>
      <w:r w:rsidRPr="0072250E">
        <w:rPr>
          <w:noProof/>
          <w:sz w:val="28"/>
          <w:szCs w:val="28"/>
          <w:lang w:val="uk-UA"/>
        </w:rPr>
        <w:t>]</w:t>
      </w:r>
    </w:p>
    <w:p w14:paraId="06DE2F27" w14:textId="77777777" w:rsidR="00C435A7" w:rsidRPr="0072250E" w:rsidRDefault="00C435A7" w:rsidP="00BD0CAC">
      <w:pPr>
        <w:ind w:firstLine="567"/>
        <w:rPr>
          <w:noProof/>
          <w:sz w:val="28"/>
          <w:szCs w:val="28"/>
          <w:lang w:val="uk-UA"/>
        </w:rPr>
      </w:pPr>
      <w:r w:rsidRPr="0072250E">
        <w:rPr>
          <w:noProof/>
          <w:sz w:val="28"/>
          <w:szCs w:val="28"/>
          <w:lang w:val="uk-UA"/>
        </w:rPr>
        <w:t xml:space="preserve"> Вихідні дані:</w:t>
      </w:r>
    </w:p>
    <w:p w14:paraId="14C3ABE9" w14:textId="73252AF5" w:rsidR="00C435A7" w:rsidRPr="0072250E" w:rsidRDefault="00C435A7" w:rsidP="00BD0CAC">
      <w:pPr>
        <w:ind w:firstLine="567"/>
        <w:rPr>
          <w:noProof/>
          <w:sz w:val="28"/>
          <w:szCs w:val="28"/>
          <w:lang w:val="uk-UA"/>
        </w:rPr>
      </w:pPr>
      <w:r w:rsidRPr="0072250E">
        <w:rPr>
          <w:noProof/>
          <w:sz w:val="28"/>
          <w:szCs w:val="28"/>
          <w:lang w:val="uk-UA"/>
        </w:rPr>
        <w:t xml:space="preserve"> Максимальне число обертів черв’яка</w:t>
      </w:r>
      <w:r w:rsidR="00BD0CAC" w:rsidRPr="0072250E">
        <w:rPr>
          <w:noProof/>
          <w:sz w:val="28"/>
          <w:szCs w:val="28"/>
          <w:lang w:val="uk-UA"/>
        </w:rPr>
        <w:t xml:space="preserve"> </w:t>
      </w:r>
      <w:bookmarkStart w:id="141" w:name="_Hlk115867338"/>
      <m:oMath>
        <m:r>
          <w:rPr>
            <w:rFonts w:ascii="Cambria Math" w:hAnsi="Cambria Math"/>
            <w:noProof/>
            <w:sz w:val="28"/>
            <w:szCs w:val="28"/>
            <w:lang w:val="uk-UA"/>
          </w:rPr>
          <m:t xml:space="preserve">N, </m:t>
        </m:r>
        <m:f>
          <m:fPr>
            <m:ctrlPr>
              <w:rPr>
                <w:rFonts w:ascii="Cambria Math" w:hAnsi="Cambria Math"/>
                <w:i/>
                <w:noProof/>
                <w:sz w:val="28"/>
                <w:szCs w:val="28"/>
                <w:lang w:val="uk-UA"/>
              </w:rPr>
            </m:ctrlPr>
          </m:fPr>
          <m:num>
            <m:r>
              <w:rPr>
                <w:rFonts w:ascii="Cambria Math" w:hAnsi="Cambria Math"/>
                <w:noProof/>
                <w:sz w:val="28"/>
                <w:szCs w:val="28"/>
                <w:lang w:val="uk-UA"/>
              </w:rPr>
              <m:t>об</m:t>
            </m:r>
          </m:num>
          <m:den>
            <m:r>
              <w:rPr>
                <w:rFonts w:ascii="Cambria Math" w:hAnsi="Cambria Math"/>
                <w:noProof/>
                <w:sz w:val="28"/>
                <w:szCs w:val="28"/>
                <w:lang w:val="uk-UA"/>
              </w:rPr>
              <m:t>хв</m:t>
            </m:r>
          </m:den>
        </m:f>
      </m:oMath>
      <w:bookmarkEnd w:id="141"/>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42596F" w:rsidRPr="0072250E">
        <w:rPr>
          <w:noProof/>
          <w:sz w:val="28"/>
          <w:szCs w:val="28"/>
          <w:lang w:val="uk-UA"/>
        </w:rPr>
        <w:t>28</w:t>
      </w:r>
      <w:r w:rsidRPr="0072250E">
        <w:rPr>
          <w:noProof/>
          <w:sz w:val="28"/>
          <w:szCs w:val="28"/>
          <w:lang w:val="uk-UA"/>
        </w:rPr>
        <w:t>.</w:t>
      </w:r>
    </w:p>
    <w:p w14:paraId="31A6BAB9" w14:textId="06EF7867" w:rsidR="00C435A7" w:rsidRPr="0072250E" w:rsidRDefault="00C435A7" w:rsidP="00BD0CAC">
      <w:pPr>
        <w:ind w:firstLine="567"/>
        <w:rPr>
          <w:noProof/>
          <w:sz w:val="28"/>
          <w:szCs w:val="28"/>
          <w:lang w:val="uk-UA"/>
        </w:rPr>
      </w:pPr>
      <w:r w:rsidRPr="0072250E">
        <w:rPr>
          <w:noProof/>
          <w:sz w:val="28"/>
          <w:szCs w:val="28"/>
          <w:lang w:val="uk-UA"/>
        </w:rPr>
        <w:t xml:space="preserve"> Зовнішній діаметр черв’яка</w:t>
      </w:r>
      <w:r w:rsidR="00B51A06" w:rsidRPr="0072250E">
        <w:rPr>
          <w:noProof/>
          <w:sz w:val="28"/>
          <w:szCs w:val="28"/>
          <w:lang w:val="uk-UA"/>
        </w:rPr>
        <w:t xml:space="preserve"> </w:t>
      </w:r>
      <w:r w:rsidRPr="0072250E">
        <w:rPr>
          <w:noProof/>
          <w:sz w:val="28"/>
          <w:szCs w:val="28"/>
          <w:lang w:val="uk-UA"/>
        </w:rPr>
        <w:t>D,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64562412" w14:textId="77777777" w:rsidR="00C435A7" w:rsidRPr="0072250E" w:rsidRDefault="00C435A7" w:rsidP="00BD0CAC">
      <w:pPr>
        <w:ind w:firstLine="567"/>
        <w:rPr>
          <w:noProof/>
          <w:sz w:val="28"/>
          <w:szCs w:val="28"/>
          <w:lang w:val="uk-UA"/>
        </w:rPr>
      </w:pPr>
      <w:r w:rsidRPr="0072250E">
        <w:rPr>
          <w:noProof/>
          <w:sz w:val="28"/>
          <w:szCs w:val="28"/>
          <w:lang w:val="uk-UA"/>
        </w:rPr>
        <w:t>Матеріал</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ПЕТ .</w:t>
      </w:r>
    </w:p>
    <w:p w14:paraId="57B2B0B6" w14:textId="747D43F9" w:rsidR="00C435A7" w:rsidRPr="0072250E" w:rsidRDefault="00C435A7" w:rsidP="00BD0CAC">
      <w:pPr>
        <w:ind w:firstLine="567"/>
        <w:rPr>
          <w:i/>
          <w:noProof/>
          <w:sz w:val="28"/>
          <w:szCs w:val="28"/>
          <w:lang w:val="uk-UA"/>
        </w:rPr>
      </w:pPr>
      <w:r w:rsidRPr="0072250E">
        <w:rPr>
          <w:noProof/>
          <w:sz w:val="28"/>
          <w:szCs w:val="28"/>
          <w:lang w:val="uk-UA"/>
        </w:rPr>
        <w:t>Розрахунок проведемо згідно</w:t>
      </w:r>
      <w:r w:rsidR="00B51A06" w:rsidRPr="0072250E">
        <w:rPr>
          <w:noProof/>
          <w:sz w:val="28"/>
          <w:szCs w:val="28"/>
          <w:lang w:val="uk-UA"/>
        </w:rPr>
        <w:t xml:space="preserve"> [</w:t>
      </w:r>
      <w:r w:rsidR="002160D9" w:rsidRPr="0072250E">
        <w:rPr>
          <w:noProof/>
          <w:sz w:val="28"/>
          <w:szCs w:val="28"/>
          <w:lang w:val="uk-UA"/>
        </w:rPr>
        <w:t>4</w:t>
      </w:r>
      <w:r w:rsidRPr="0072250E">
        <w:rPr>
          <w:noProof/>
          <w:sz w:val="28"/>
          <w:szCs w:val="28"/>
          <w:lang w:val="uk-UA"/>
        </w:rPr>
        <w:t>]. Згідно</w:t>
      </w:r>
      <w:r w:rsidR="00B51A06" w:rsidRPr="0072250E">
        <w:rPr>
          <w:noProof/>
          <w:sz w:val="28"/>
          <w:szCs w:val="28"/>
          <w:lang w:val="uk-UA"/>
        </w:rPr>
        <w:t xml:space="preserve"> [</w:t>
      </w:r>
      <w:r w:rsidR="002160D9" w:rsidRPr="0072250E">
        <w:rPr>
          <w:noProof/>
          <w:sz w:val="28"/>
          <w:szCs w:val="28"/>
          <w:lang w:val="uk-UA"/>
        </w:rPr>
        <w:t>4</w:t>
      </w:r>
      <w:r w:rsidRPr="0072250E">
        <w:rPr>
          <w:noProof/>
          <w:sz w:val="28"/>
          <w:szCs w:val="28"/>
          <w:lang w:val="uk-UA"/>
        </w:rPr>
        <w:t xml:space="preserve">] визначаємо інші параметри черв’яка. Крок черв’яка Т = 0.03 м, ширина витка Е = 0.003 м, число заходів І=1, глибина гвинтового каналу </w:t>
      </w:r>
      <m:oMath>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1</m:t>
            </m:r>
          </m:sub>
        </m:sSub>
        <m:r>
          <w:rPr>
            <w:rFonts w:ascii="Cambria Math" w:hAnsi="Cambria Math"/>
            <w:noProof/>
            <w:sz w:val="28"/>
            <w:szCs w:val="28"/>
            <w:lang w:val="uk-UA"/>
          </w:rPr>
          <m:t>=0.012 м</m:t>
        </m:r>
      </m:oMath>
      <w:r w:rsidRPr="0072250E">
        <w:rPr>
          <w:noProof/>
          <w:sz w:val="28"/>
          <w:szCs w:val="28"/>
          <w:lang w:val="uk-UA"/>
        </w:rPr>
        <w:t xml:space="preserve">, глибина гвинтового каналу в зоні дозування </w:t>
      </w:r>
      <m:oMath>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r>
          <w:rPr>
            <w:rFonts w:ascii="Cambria Math" w:hAnsi="Cambria Math"/>
            <w:noProof/>
            <w:sz w:val="28"/>
            <w:szCs w:val="28"/>
            <w:lang w:val="uk-UA"/>
          </w:rPr>
          <m:t>=0.003 м</m:t>
        </m:r>
      </m:oMath>
      <w:r w:rsidRPr="0072250E">
        <w:rPr>
          <w:noProof/>
          <w:sz w:val="28"/>
          <w:szCs w:val="28"/>
          <w:lang w:val="uk-UA"/>
        </w:rPr>
        <w:t>, довжина черв’яка Ln=0.64 м</w:t>
      </w:r>
    </w:p>
    <w:p w14:paraId="02B8FC56" w14:textId="77777777" w:rsidR="00C435A7" w:rsidRPr="0072250E" w:rsidRDefault="00C435A7" w:rsidP="00BD0CAC">
      <w:pPr>
        <w:ind w:firstLine="567"/>
        <w:rPr>
          <w:noProof/>
          <w:sz w:val="28"/>
          <w:szCs w:val="28"/>
          <w:lang w:val="uk-UA"/>
        </w:rPr>
      </w:pPr>
      <w:r w:rsidRPr="0072250E">
        <w:rPr>
          <w:noProof/>
          <w:sz w:val="28"/>
          <w:szCs w:val="28"/>
          <w:lang w:val="uk-UA"/>
        </w:rPr>
        <w:t>Повна продуктивність черв’яка з урахуванням змінної глибини нарізання:</w:t>
      </w:r>
    </w:p>
    <w:p w14:paraId="0DB5202C" w14:textId="7C17C1F0" w:rsidR="00C435A7" w:rsidRPr="0072250E" w:rsidRDefault="00C435A7" w:rsidP="00BD0CAC">
      <w:pPr>
        <w:ind w:firstLine="567"/>
        <w:jc w:val="right"/>
        <w:rPr>
          <w:noProof/>
          <w:sz w:val="28"/>
          <w:szCs w:val="28"/>
          <w:lang w:val="uk-UA"/>
        </w:rPr>
      </w:pPr>
      <m:oMath>
        <m:r>
          <w:rPr>
            <w:rFonts w:ascii="Cambria Math" w:hAnsi="Cambria Math"/>
            <w:noProof/>
            <w:sz w:val="28"/>
            <w:szCs w:val="28"/>
            <w:lang w:val="uk-UA"/>
          </w:rPr>
          <m:t>Q=</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2</m:t>
                </m:r>
              </m:sub>
            </m:sSub>
            <m:r>
              <w:rPr>
                <w:rFonts w:ascii="Cambria Math" w:hAnsi="Cambria Math"/>
                <w:noProof/>
                <w:sz w:val="28"/>
                <w:szCs w:val="28"/>
                <w:lang w:val="uk-UA"/>
              </w:rPr>
              <m:t>∙K∙n</m:t>
            </m:r>
          </m:num>
          <m:den>
            <m:r>
              <w:rPr>
                <w:rFonts w:ascii="Cambria Math" w:hAnsi="Cambria Math"/>
                <w:noProof/>
                <w:sz w:val="28"/>
                <w:szCs w:val="28"/>
                <w:lang w:val="uk-UA"/>
              </w:rPr>
              <m:t>60∙(K+</m:t>
            </m:r>
            <m:sSub>
              <m:sSubPr>
                <m:ctrlPr>
                  <w:rPr>
                    <w:rFonts w:ascii="Cambria Math" w:hAnsi="Cambria Math"/>
                    <w:i/>
                    <w:noProof/>
                    <w:sz w:val="28"/>
                    <w:szCs w:val="28"/>
                    <w:lang w:val="uk-UA"/>
                  </w:rPr>
                </m:ctrlPr>
              </m:sSubPr>
              <m:e>
                <m:r>
                  <w:rPr>
                    <w:rFonts w:ascii="Cambria Math" w:hAnsi="Cambria Math"/>
                    <w:noProof/>
                    <w:sz w:val="28"/>
                    <w:szCs w:val="28"/>
                    <w:lang w:val="uk-UA"/>
                  </w:rPr>
                  <m:t>β</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γ</m:t>
                </m:r>
              </m:e>
              <m:sub>
                <m:r>
                  <w:rPr>
                    <w:rFonts w:ascii="Cambria Math" w:hAnsi="Cambria Math"/>
                    <w:noProof/>
                    <w:sz w:val="28"/>
                    <w:szCs w:val="28"/>
                    <w:lang w:val="uk-UA"/>
                  </w:rPr>
                  <m:t>2</m:t>
                </m:r>
              </m:sub>
            </m:sSub>
            <m:r>
              <w:rPr>
                <w:rFonts w:ascii="Cambria Math" w:hAnsi="Cambria Math"/>
                <w:noProof/>
                <w:sz w:val="28"/>
                <w:szCs w:val="28"/>
                <w:lang w:val="uk-UA"/>
              </w:rPr>
              <m:t>)</m:t>
            </m:r>
          </m:den>
        </m:f>
      </m:oMath>
      <w:r w:rsidR="00BD0CAC"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(4.4)</w:t>
      </w:r>
    </w:p>
    <w:p w14:paraId="78A002E9" w14:textId="42B075E0" w:rsidR="00C435A7" w:rsidRPr="0072250E" w:rsidRDefault="00C435A7" w:rsidP="00BD0CAC">
      <w:pPr>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2</m:t>
            </m:r>
          </m:sub>
        </m:sSub>
      </m:oMath>
      <w:r w:rsidRPr="0072250E">
        <w:rPr>
          <w:noProof/>
          <w:sz w:val="28"/>
          <w:szCs w:val="28"/>
          <w:lang w:val="uk-UA"/>
        </w:rPr>
        <w:t xml:space="preserve"> - коефіцієнт потоку нагнітання:</w:t>
      </w:r>
    </w:p>
    <w:p w14:paraId="2D9CAE11" w14:textId="38B006B2" w:rsidR="00C435A7" w:rsidRPr="0072250E" w:rsidRDefault="008F432E" w:rsidP="0074559C">
      <w:pPr>
        <w:ind w:firstLine="4253"/>
        <w:rPr>
          <w:i/>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3</m:t>
                </m:r>
              </m:sup>
            </m:sSup>
            <m:r>
              <w:rPr>
                <w:rFonts w:ascii="Cambria Math" w:hAnsi="Cambria Math"/>
                <w:noProof/>
                <w:sz w:val="28"/>
                <w:szCs w:val="28"/>
                <w:lang w:val="uk-UA"/>
              </w:rPr>
              <m:t>∙</m:t>
            </m:r>
            <m:r>
              <w:rPr>
                <w:rFonts w:ascii="Cambria Math" w:hAnsi="Cambria Math"/>
                <w:noProof/>
                <w:sz w:val="28"/>
                <w:szCs w:val="28"/>
                <w:lang w:val="uk-UA"/>
              </w:rPr>
              <m:t>σ</m:t>
            </m:r>
            <m:r>
              <w:rPr>
                <w:rFonts w:ascii="Cambria Math" w:hAnsi="Cambria Math"/>
                <w:noProof/>
                <w:sz w:val="28"/>
                <w:szCs w:val="28"/>
                <w:lang w:val="uk-UA"/>
              </w:rPr>
              <m:t>∙</m:t>
            </m:r>
            <m:r>
              <w:rPr>
                <w:rFonts w:ascii="Cambria Math" w:hAnsi="Cambria Math"/>
                <w:noProof/>
                <w:sz w:val="28"/>
                <w:szCs w:val="28"/>
                <w:lang w:val="uk-UA"/>
              </w:rPr>
              <m:t>(</m:t>
            </m:r>
            <m:r>
              <w:rPr>
                <w:rFonts w:ascii="Cambria Math" w:hAnsi="Cambria Math"/>
                <w:noProof/>
                <w:sz w:val="28"/>
                <w:szCs w:val="28"/>
                <w:lang w:val="uk-UA"/>
              </w:rPr>
              <m:t>T</m:t>
            </m:r>
            <m:r>
              <w:rPr>
                <w:rFonts w:ascii="Cambria Math" w:hAnsi="Cambria Math"/>
                <w:noProof/>
                <w:sz w:val="28"/>
                <w:szCs w:val="28"/>
                <w:lang w:val="uk-UA"/>
              </w:rPr>
              <m:t>-</m:t>
            </m:r>
            <m:r>
              <w:rPr>
                <w:rFonts w:ascii="Cambria Math" w:hAnsi="Cambria Math"/>
                <w:noProof/>
                <w:sz w:val="28"/>
                <w:szCs w:val="28"/>
                <w:lang w:val="uk-UA"/>
              </w:rPr>
              <m:t>I</m:t>
            </m:r>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num>
          <m:den>
            <m:r>
              <w:rPr>
                <w:rFonts w:ascii="Cambria Math" w:hAnsi="Cambria Math"/>
                <w:noProof/>
                <w:sz w:val="28"/>
                <w:szCs w:val="28"/>
                <w:lang w:val="uk-UA"/>
              </w:rPr>
              <m:t>A</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r>
              <w:rPr>
                <w:rFonts w:ascii="Cambria Math" w:hAnsi="Cambria Math"/>
                <w:noProof/>
                <w:sz w:val="28"/>
                <w:szCs w:val="28"/>
                <w:lang w:val="uk-UA"/>
              </w:rPr>
              <m:t>∙</m:t>
            </m:r>
            <m:r>
              <w:rPr>
                <w:rFonts w:ascii="Cambria Math" w:hAnsi="Cambria Math"/>
                <w:noProof/>
                <w:sz w:val="28"/>
                <w:szCs w:val="28"/>
                <w:lang w:val="uk-UA"/>
              </w:rPr>
              <m:t>B</m:t>
            </m:r>
          </m:den>
        </m:f>
      </m:oMath>
      <w:r w:rsidR="00BD0CAC" w:rsidRPr="0072250E">
        <w:rPr>
          <w:i/>
          <w:noProof/>
          <w:sz w:val="28"/>
          <w:szCs w:val="28"/>
          <w:lang w:val="uk-UA"/>
        </w:rPr>
        <w:t xml:space="preserve"> </w:t>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(4.5)</w:t>
      </w:r>
    </w:p>
    <w:p w14:paraId="6ECE7ABE" w14:textId="5E8B25A4"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σ=1-</m:t>
          </m:r>
          <m:f>
            <m:fPr>
              <m:ctrlPr>
                <w:rPr>
                  <w:rFonts w:ascii="Cambria Math" w:hAnsi="Cambria Math"/>
                  <w:i/>
                  <w:noProof/>
                  <w:sz w:val="28"/>
                  <w:szCs w:val="28"/>
                  <w:lang w:val="uk-UA"/>
                </w:rPr>
              </m:ctrlPr>
            </m:fPr>
            <m:num>
              <m:r>
                <w:rPr>
                  <w:rFonts w:ascii="Cambria Math" w:hAnsi="Cambria Math"/>
                  <w:noProof/>
                  <w:sz w:val="28"/>
                  <w:szCs w:val="28"/>
                  <w:lang w:val="uk-UA"/>
                </w:rPr>
                <m:t>6.9∙D</m:t>
              </m:r>
            </m:num>
            <m:den>
              <m:r>
                <w:rPr>
                  <w:rFonts w:ascii="Cambria Math" w:hAnsi="Cambria Math"/>
                  <w:noProof/>
                  <w:sz w:val="28"/>
                  <w:szCs w:val="28"/>
                  <w:lang w:val="uk-UA"/>
                </w:rPr>
                <m:t>2∙</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den>
          </m:f>
          <m:r>
            <w:rPr>
              <w:rFonts w:ascii="Cambria Math" w:hAnsi="Cambria Math"/>
              <w:noProof/>
              <w:sz w:val="28"/>
              <w:szCs w:val="28"/>
              <w:lang w:val="uk-UA"/>
            </w:rPr>
            <m:t>∙</m:t>
          </m:r>
          <m:func>
            <m:funcPr>
              <m:ctrlPr>
                <w:rPr>
                  <w:rFonts w:ascii="Cambria Math" w:hAnsi="Cambria Math"/>
                  <w:noProof/>
                  <w:sz w:val="28"/>
                  <w:szCs w:val="28"/>
                  <w:lang w:val="uk-UA"/>
                </w:rPr>
              </m:ctrlPr>
            </m:funcPr>
            <m:fName>
              <m:r>
                <m:rPr>
                  <m:sty m:val="p"/>
                </m:rPr>
                <w:rPr>
                  <w:rFonts w:ascii="Cambria Math" w:hAnsi="Cambria Math"/>
                  <w:noProof/>
                  <w:sz w:val="28"/>
                  <w:szCs w:val="28"/>
                  <w:lang w:val="uk-UA"/>
                </w:rPr>
                <m:t>log</m:t>
              </m:r>
              <m:ctrlPr>
                <w:rPr>
                  <w:rFonts w:ascii="Cambria Math" w:hAnsi="Cambria Math"/>
                  <w:i/>
                  <w:noProof/>
                  <w:sz w:val="28"/>
                  <w:szCs w:val="28"/>
                  <w:lang w:val="uk-UA"/>
                </w:rPr>
              </m:ctrlPr>
            </m:fName>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num>
                    <m:den>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den>
                  </m:f>
                </m:e>
              </m:d>
            </m:e>
          </m:func>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num>
            <m:den>
              <m:r>
                <w:rPr>
                  <w:rFonts w:ascii="Cambria Math" w:hAnsi="Cambria Math"/>
                  <w:noProof/>
                  <w:sz w:val="28"/>
                  <w:szCs w:val="28"/>
                  <w:lang w:val="uk-UA"/>
                </w:rPr>
                <m:t>2∙</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den>
          </m:f>
          <m:r>
            <w:rPr>
              <w:rFonts w:ascii="Cambria Math" w:hAnsi="Cambria Math"/>
              <w:noProof/>
              <w:sz w:val="28"/>
              <w:szCs w:val="28"/>
              <w:lang w:val="uk-UA"/>
            </w:rPr>
            <m:t>=</m:t>
          </m:r>
        </m:oMath>
      </m:oMathPara>
    </w:p>
    <w:p w14:paraId="0247D08D" w14:textId="20CC2278"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=1-</m:t>
          </m:r>
          <m:f>
            <m:fPr>
              <m:ctrlPr>
                <w:rPr>
                  <w:rFonts w:ascii="Cambria Math" w:hAnsi="Cambria Math"/>
                  <w:i/>
                  <w:noProof/>
                  <w:sz w:val="28"/>
                  <w:szCs w:val="28"/>
                  <w:lang w:val="uk-UA"/>
                </w:rPr>
              </m:ctrlPr>
            </m:fPr>
            <m:num>
              <m:r>
                <w:rPr>
                  <w:rFonts w:ascii="Cambria Math" w:hAnsi="Cambria Math"/>
                  <w:noProof/>
                  <w:sz w:val="28"/>
                  <w:szCs w:val="28"/>
                  <w:lang w:val="uk-UA"/>
                </w:rPr>
                <m:t>0.032∙6.9</m:t>
              </m:r>
            </m:num>
            <m:den>
              <m:r>
                <w:rPr>
                  <w:rFonts w:ascii="Cambria Math" w:hAnsi="Cambria Math"/>
                  <w:noProof/>
                  <w:sz w:val="28"/>
                  <w:szCs w:val="28"/>
                  <w:lang w:val="uk-UA"/>
                </w:rPr>
                <m:t>2∙</m:t>
              </m:r>
              <m:d>
                <m:dPr>
                  <m:ctrlPr>
                    <w:rPr>
                      <w:rFonts w:ascii="Cambria Math" w:hAnsi="Cambria Math"/>
                      <w:i/>
                      <w:noProof/>
                      <w:sz w:val="28"/>
                      <w:szCs w:val="28"/>
                      <w:lang w:val="uk-UA"/>
                    </w:rPr>
                  </m:ctrlPr>
                </m:dPr>
                <m:e>
                  <m:r>
                    <w:rPr>
                      <w:rFonts w:ascii="Cambria Math" w:hAnsi="Cambria Math"/>
                      <w:noProof/>
                      <w:sz w:val="28"/>
                      <w:szCs w:val="28"/>
                      <w:lang w:val="uk-UA"/>
                    </w:rPr>
                    <m:t>0.0075-0.0055</m:t>
                  </m:r>
                </m:e>
              </m:d>
            </m:den>
          </m:f>
          <m:r>
            <w:rPr>
              <w:rFonts w:ascii="Cambria Math" w:hAnsi="Cambria Math"/>
              <w:noProof/>
              <w:sz w:val="28"/>
              <w:szCs w:val="28"/>
              <w:lang w:val="uk-UA"/>
            </w:rPr>
            <m:t>∙</m:t>
          </m:r>
          <m:func>
            <m:funcPr>
              <m:ctrlPr>
                <w:rPr>
                  <w:rFonts w:ascii="Cambria Math" w:hAnsi="Cambria Math"/>
                  <w:noProof/>
                  <w:sz w:val="28"/>
                  <w:szCs w:val="28"/>
                  <w:lang w:val="uk-UA"/>
                </w:rPr>
              </m:ctrlPr>
            </m:funcPr>
            <m:fName>
              <m:r>
                <m:rPr>
                  <m:sty m:val="p"/>
                </m:rPr>
                <w:rPr>
                  <w:rFonts w:ascii="Cambria Math" w:hAnsi="Cambria Math"/>
                  <w:noProof/>
                  <w:sz w:val="28"/>
                  <w:szCs w:val="28"/>
                  <w:lang w:val="uk-UA"/>
                </w:rPr>
                <m:t>log</m:t>
              </m:r>
              <m:ctrlPr>
                <w:rPr>
                  <w:rFonts w:ascii="Cambria Math" w:hAnsi="Cambria Math"/>
                  <w:i/>
                  <w:noProof/>
                  <w:sz w:val="28"/>
                  <w:szCs w:val="28"/>
                  <w:lang w:val="uk-UA"/>
                </w:rPr>
              </m:ctrlPr>
            </m:fName>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0.0075</m:t>
                      </m:r>
                    </m:num>
                    <m:den>
                      <m:r>
                        <w:rPr>
                          <w:rFonts w:ascii="Cambria Math" w:hAnsi="Cambria Math"/>
                          <w:noProof/>
                          <w:sz w:val="28"/>
                          <w:szCs w:val="28"/>
                          <w:lang w:val="uk-UA"/>
                        </w:rPr>
                        <m:t>0.003</m:t>
                      </m:r>
                    </m:den>
                  </m:f>
                </m:e>
              </m:d>
            </m:e>
          </m:func>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2</m:t>
                  </m:r>
                </m:sup>
              </m:sSup>
            </m:num>
            <m:den>
              <m:r>
                <w:rPr>
                  <w:rFonts w:ascii="Cambria Math" w:hAnsi="Cambria Math"/>
                  <w:noProof/>
                  <w:sz w:val="28"/>
                  <w:szCs w:val="28"/>
                  <w:lang w:val="uk-UA"/>
                </w:rPr>
                <m:t>2∙0.0075∙0.003</m:t>
              </m:r>
            </m:den>
          </m:f>
          <m:r>
            <w:rPr>
              <w:rFonts w:ascii="Cambria Math" w:hAnsi="Cambria Math"/>
              <w:noProof/>
              <w:sz w:val="28"/>
              <w:szCs w:val="28"/>
              <w:lang w:val="uk-UA"/>
            </w:rPr>
            <m:t>=13.993</m:t>
          </m:r>
        </m:oMath>
      </m:oMathPara>
    </w:p>
    <w:p w14:paraId="181858B6" w14:textId="15EDA022" w:rsidR="00C435A7" w:rsidRPr="0072250E" w:rsidRDefault="008F432E" w:rsidP="00BD0CAC">
      <w:pPr>
        <w:ind w:firstLine="567"/>
        <w:jc w:val="center"/>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1</m:t>
            </m:r>
          </m:sub>
        </m:sSub>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r>
          <w:rPr>
            <w:rFonts w:ascii="Cambria Math" w:hAnsi="Cambria Math"/>
            <w:noProof/>
            <w:sz w:val="28"/>
            <w:szCs w:val="28"/>
            <w:lang w:val="uk-UA"/>
          </w:rPr>
          <m:t>∙0.5=0.0012-</m:t>
        </m:r>
        <m:d>
          <m:dPr>
            <m:ctrlPr>
              <w:rPr>
                <w:rFonts w:ascii="Cambria Math" w:hAnsi="Cambria Math"/>
                <w:i/>
                <w:noProof/>
                <w:sz w:val="28"/>
                <w:szCs w:val="28"/>
                <w:lang w:val="uk-UA"/>
              </w:rPr>
            </m:ctrlPr>
          </m:dPr>
          <m:e>
            <m:r>
              <w:rPr>
                <w:rFonts w:ascii="Cambria Math" w:hAnsi="Cambria Math"/>
                <w:noProof/>
                <w:sz w:val="28"/>
                <w:szCs w:val="28"/>
                <w:lang w:val="uk-UA"/>
              </w:rPr>
              <m:t>0.0012-0.003</m:t>
            </m:r>
          </m:e>
        </m:d>
        <m:r>
          <w:rPr>
            <w:rFonts w:ascii="Cambria Math" w:hAnsi="Cambria Math"/>
            <w:noProof/>
            <w:sz w:val="28"/>
            <w:szCs w:val="28"/>
            <w:lang w:val="uk-UA"/>
          </w:rPr>
          <m:t>∙0.5=7.5∙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м</m:t>
        </m:r>
      </m:oMath>
      <w:r w:rsidR="00C435A7" w:rsidRPr="0072250E">
        <w:rPr>
          <w:noProof/>
          <w:sz w:val="28"/>
          <w:szCs w:val="28"/>
          <w:lang w:val="uk-UA"/>
        </w:rPr>
        <w:t>,</w:t>
      </w:r>
    </w:p>
    <w:p w14:paraId="79100D64" w14:textId="77777777" w:rsidR="00C435A7" w:rsidRPr="0072250E" w:rsidRDefault="00C435A7" w:rsidP="00BD0CAC">
      <w:pPr>
        <w:ind w:firstLine="567"/>
        <w:rPr>
          <w:noProof/>
          <w:sz w:val="28"/>
          <w:szCs w:val="28"/>
          <w:lang w:val="uk-UA"/>
        </w:rPr>
      </w:pPr>
      <w:r w:rsidRPr="0072250E">
        <w:rPr>
          <w:noProof/>
          <w:sz w:val="28"/>
          <w:szCs w:val="28"/>
          <w:lang w:val="uk-UA"/>
        </w:rPr>
        <w:t>де А,В – коефіцієнти, які характеризують конструкцію черв’яка зі змінним сердечником і визначаються за формулами:</w:t>
      </w:r>
    </w:p>
    <w:p w14:paraId="77DEACE9" w14:textId="44B4649F"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A=</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num>
            <m:den>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den>
          </m:f>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D∙</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num>
                <m:den>
                  <m:r>
                    <w:rPr>
                      <w:rFonts w:ascii="Cambria Math" w:hAnsi="Cambria Math"/>
                      <w:noProof/>
                      <w:sz w:val="28"/>
                      <w:szCs w:val="28"/>
                      <w:lang w:val="uk-UA"/>
                    </w:rPr>
                    <m:t>2∙</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den>
              </m:f>
              <m:r>
                <w:rPr>
                  <w:rFonts w:ascii="Cambria Math" w:hAnsi="Cambria Math"/>
                  <w:noProof/>
                  <w:sz w:val="28"/>
                  <w:szCs w:val="28"/>
                  <w:lang w:val="uk-UA"/>
                </w:rPr>
                <m:t>-1</m:t>
              </m:r>
            </m:e>
          </m:d>
          <m:r>
            <w:rPr>
              <w:rFonts w:ascii="Cambria Math" w:hAnsi="Cambria Math"/>
              <w:noProof/>
              <w:sz w:val="28"/>
              <w:szCs w:val="28"/>
              <w:lang w:val="uk-UA"/>
            </w:rPr>
            <m:t>=</m:t>
          </m:r>
        </m:oMath>
      </m:oMathPara>
    </w:p>
    <w:p w14:paraId="349C62F4" w14:textId="2679E00D"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num>
            <m:den>
              <m:r>
                <w:rPr>
                  <w:rFonts w:ascii="Cambria Math" w:hAnsi="Cambria Math"/>
                  <w:noProof/>
                  <w:sz w:val="28"/>
                  <w:szCs w:val="28"/>
                  <w:lang w:val="uk-UA"/>
                </w:rPr>
                <m:t>0.0075∙0.003</m:t>
              </m:r>
            </m:den>
          </m:f>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0.063∙</m:t>
                  </m:r>
                  <m:d>
                    <m:dPr>
                      <m:ctrlPr>
                        <w:rPr>
                          <w:rFonts w:ascii="Cambria Math" w:hAnsi="Cambria Math"/>
                          <w:i/>
                          <w:noProof/>
                          <w:sz w:val="28"/>
                          <w:szCs w:val="28"/>
                          <w:lang w:val="uk-UA"/>
                        </w:rPr>
                      </m:ctrlPr>
                    </m:dPr>
                    <m:e>
                      <m:r>
                        <w:rPr>
                          <w:rFonts w:ascii="Cambria Math" w:hAnsi="Cambria Math"/>
                          <w:noProof/>
                          <w:sz w:val="28"/>
                          <w:szCs w:val="28"/>
                          <w:lang w:val="uk-UA"/>
                        </w:rPr>
                        <m:t>0.0075+0.003</m:t>
                      </m:r>
                    </m:e>
                  </m:d>
                </m:num>
                <m:den>
                  <m:r>
                    <w:rPr>
                      <w:rFonts w:ascii="Cambria Math" w:hAnsi="Cambria Math"/>
                      <w:noProof/>
                      <w:sz w:val="28"/>
                      <w:szCs w:val="28"/>
                      <w:lang w:val="uk-UA"/>
                    </w:rPr>
                    <m:t>2∙0.0075∙0.003</m:t>
                  </m:r>
                </m:den>
              </m:f>
              <m:r>
                <w:rPr>
                  <w:rFonts w:ascii="Cambria Math" w:hAnsi="Cambria Math"/>
                  <w:noProof/>
                  <w:sz w:val="28"/>
                  <w:szCs w:val="28"/>
                  <w:lang w:val="uk-UA"/>
                </w:rPr>
                <m:t>-1</m:t>
              </m:r>
            </m:e>
          </m:d>
          <m:r>
            <w:rPr>
              <w:rFonts w:ascii="Cambria Math" w:hAnsi="Cambria Math"/>
              <w:noProof/>
              <w:sz w:val="28"/>
              <w:szCs w:val="28"/>
              <w:lang w:val="uk-UA"/>
            </w:rPr>
            <m:t>=2.837∙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1</m:t>
              </m:r>
            </m:num>
            <m:den>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den>
          </m:f>
        </m:oMath>
      </m:oMathPara>
    </w:p>
    <w:p w14:paraId="6E8CEB4D" w14:textId="4CBACAF2"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B=</m:t>
          </m:r>
          <m:f>
            <m:fPr>
              <m:ctrlPr>
                <w:rPr>
                  <w:rFonts w:ascii="Cambria Math" w:hAnsi="Cambria Math"/>
                  <w:i/>
                  <w:noProof/>
                  <w:sz w:val="28"/>
                  <w:szCs w:val="28"/>
                  <w:lang w:val="uk-UA"/>
                </w:rPr>
              </m:ctrlPr>
            </m:fPr>
            <m:num>
              <m:r>
                <w:rPr>
                  <w:rFonts w:ascii="Cambria Math" w:hAnsi="Cambria Math"/>
                  <w:noProof/>
                  <w:sz w:val="28"/>
                  <w:szCs w:val="28"/>
                  <w:lang w:val="uk-UA"/>
                </w:rPr>
                <m:t>2.3</m:t>
              </m:r>
            </m:num>
            <m:den>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3</m:t>
                  </m:r>
                </m:sup>
              </m:sSup>
            </m:den>
          </m:f>
          <m:r>
            <w:rPr>
              <w:rFonts w:ascii="Cambria Math" w:hAnsi="Cambria Math"/>
              <w:noProof/>
              <w:sz w:val="28"/>
              <w:szCs w:val="28"/>
              <w:lang w:val="uk-UA"/>
            </w:rPr>
            <m:t>∙</m:t>
          </m:r>
          <m:func>
            <m:funcPr>
              <m:ctrlPr>
                <w:rPr>
                  <w:rFonts w:ascii="Cambria Math" w:hAnsi="Cambria Math"/>
                  <w:noProof/>
                  <w:sz w:val="28"/>
                  <w:szCs w:val="28"/>
                  <w:lang w:val="uk-UA"/>
                </w:rPr>
              </m:ctrlPr>
            </m:funcPr>
            <m:fName>
              <m:r>
                <m:rPr>
                  <m:sty m:val="p"/>
                </m:rPr>
                <w:rPr>
                  <w:rFonts w:ascii="Cambria Math" w:hAnsi="Cambria Math"/>
                  <w:noProof/>
                  <w:sz w:val="28"/>
                  <w:szCs w:val="28"/>
                  <w:lang w:val="uk-UA"/>
                </w:rPr>
                <m:t>log</m:t>
              </m:r>
              <m:ctrlPr>
                <w:rPr>
                  <w:rFonts w:ascii="Cambria Math" w:hAnsi="Cambria Math"/>
                  <w:i/>
                  <w:noProof/>
                  <w:sz w:val="28"/>
                  <w:szCs w:val="28"/>
                  <w:lang w:val="uk-UA"/>
                </w:rPr>
              </m:ctrlPr>
            </m:fName>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D+</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e>
                      </m:d>
                    </m:num>
                    <m:den>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D+</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e>
                      </m:d>
                    </m:den>
                  </m:f>
                </m:e>
              </m:d>
            </m:e>
          </m:func>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H</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r>
                <w:rPr>
                  <w:rFonts w:ascii="Cambria Math" w:hAnsi="Cambria Math"/>
                  <w:noProof/>
                  <w:sz w:val="28"/>
                  <w:szCs w:val="28"/>
                  <w:lang w:val="uk-UA"/>
                </w:rPr>
                <m:t>∙D</m:t>
              </m:r>
            </m:num>
            <m:den>
              <m:r>
                <w:rPr>
                  <w:rFonts w:ascii="Cambria Math" w:hAnsi="Cambria Math"/>
                  <w:noProof/>
                  <w:sz w:val="28"/>
                  <w:szCs w:val="28"/>
                  <w:lang w:val="uk-UA"/>
                </w:rPr>
                <m:t>2∙</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H</m:t>
                  </m:r>
                </m:e>
                <m:sub>
                  <m:r>
                    <w:rPr>
                      <w:rFonts w:ascii="Cambria Math" w:hAnsi="Cambria Math"/>
                      <w:noProof/>
                      <w:sz w:val="28"/>
                      <w:szCs w:val="28"/>
                      <w:lang w:val="uk-UA"/>
                    </w:rPr>
                    <m:t>H</m:t>
                  </m:r>
                </m:sub>
                <m:sup>
                  <m:r>
                    <w:rPr>
                      <w:rFonts w:ascii="Cambria Math" w:hAnsi="Cambria Math"/>
                      <w:noProof/>
                      <w:sz w:val="28"/>
                      <w:szCs w:val="28"/>
                      <w:lang w:val="uk-UA"/>
                    </w:rPr>
                    <m:t>2</m:t>
                  </m:r>
                </m:sup>
              </m:sSubSup>
            </m:den>
          </m:f>
          <m:r>
            <w:rPr>
              <w:rFonts w:ascii="Cambria Math" w:hAnsi="Cambria Math"/>
              <w:noProof/>
              <w:sz w:val="28"/>
              <w:szCs w:val="28"/>
              <w:lang w:val="uk-UA"/>
            </w:rPr>
            <m:t>=</m:t>
          </m:r>
        </m:oMath>
      </m:oMathPara>
    </w:p>
    <w:p w14:paraId="2F2BDFCF" w14:textId="420CB03A"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2.3</m:t>
              </m:r>
            </m:num>
            <m:den>
              <m:d>
                <m:dPr>
                  <m:ctrlPr>
                    <w:rPr>
                      <w:rFonts w:ascii="Cambria Math" w:hAnsi="Cambria Math"/>
                      <w:i/>
                      <w:noProof/>
                      <w:sz w:val="28"/>
                      <w:szCs w:val="28"/>
                      <w:lang w:val="uk-UA"/>
                    </w:rPr>
                  </m:ctrlPr>
                </m:dPr>
                <m:e>
                  <m:r>
                    <w:rPr>
                      <w:rFonts w:ascii="Cambria Math" w:hAnsi="Cambria Math"/>
                      <w:noProof/>
                      <w:sz w:val="28"/>
                      <w:szCs w:val="28"/>
                      <w:lang w:val="uk-UA"/>
                    </w:rPr>
                    <m:t>0.0075-0.003</m:t>
                  </m:r>
                </m:e>
              </m:d>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3</m:t>
                  </m:r>
                </m:sup>
              </m:sSup>
            </m:den>
          </m:f>
          <m:r>
            <w:rPr>
              <w:rFonts w:ascii="Cambria Math" w:hAnsi="Cambria Math"/>
              <w:noProof/>
              <w:sz w:val="28"/>
              <w:szCs w:val="28"/>
              <w:lang w:val="uk-UA"/>
            </w:rPr>
            <m:t>∙</m:t>
          </m:r>
          <m:func>
            <m:funcPr>
              <m:ctrlPr>
                <w:rPr>
                  <w:rFonts w:ascii="Cambria Math" w:hAnsi="Cambria Math"/>
                  <w:noProof/>
                  <w:sz w:val="28"/>
                  <w:szCs w:val="28"/>
                  <w:lang w:val="uk-UA"/>
                </w:rPr>
              </m:ctrlPr>
            </m:funcPr>
            <m:fName>
              <m:r>
                <m:rPr>
                  <m:sty m:val="p"/>
                </m:rPr>
                <w:rPr>
                  <w:rFonts w:ascii="Cambria Math" w:hAnsi="Cambria Math"/>
                  <w:noProof/>
                  <w:sz w:val="28"/>
                  <w:szCs w:val="28"/>
                  <w:lang w:val="uk-UA"/>
                </w:rPr>
                <m:t>log</m:t>
              </m:r>
              <m:ctrlPr>
                <w:rPr>
                  <w:rFonts w:ascii="Cambria Math" w:hAnsi="Cambria Math"/>
                  <w:i/>
                  <w:noProof/>
                  <w:sz w:val="28"/>
                  <w:szCs w:val="28"/>
                  <w:lang w:val="uk-UA"/>
                </w:rPr>
              </m:ctrlPr>
            </m:fName>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0.0075∙</m:t>
                      </m:r>
                      <m:d>
                        <m:dPr>
                          <m:ctrlPr>
                            <w:rPr>
                              <w:rFonts w:ascii="Cambria Math" w:hAnsi="Cambria Math"/>
                              <w:i/>
                              <w:noProof/>
                              <w:sz w:val="28"/>
                              <w:szCs w:val="28"/>
                              <w:lang w:val="uk-UA"/>
                            </w:rPr>
                          </m:ctrlPr>
                        </m:dPr>
                        <m:e>
                          <m:r>
                            <w:rPr>
                              <w:rFonts w:ascii="Cambria Math" w:hAnsi="Cambria Math"/>
                              <w:noProof/>
                              <w:sz w:val="28"/>
                              <w:szCs w:val="28"/>
                              <w:lang w:val="uk-UA"/>
                            </w:rPr>
                            <m:t>0.032+0.026</m:t>
                          </m:r>
                        </m:e>
                      </m:d>
                    </m:num>
                    <m:den>
                      <m:r>
                        <w:rPr>
                          <w:rFonts w:ascii="Cambria Math" w:hAnsi="Cambria Math"/>
                          <w:noProof/>
                          <w:sz w:val="28"/>
                          <w:szCs w:val="28"/>
                          <w:lang w:val="uk-UA"/>
                        </w:rPr>
                        <m:t>0.003∙</m:t>
                      </m:r>
                      <m:d>
                        <m:dPr>
                          <m:ctrlPr>
                            <w:rPr>
                              <w:rFonts w:ascii="Cambria Math" w:hAnsi="Cambria Math"/>
                              <w:i/>
                              <w:noProof/>
                              <w:sz w:val="28"/>
                              <w:szCs w:val="28"/>
                              <w:lang w:val="uk-UA"/>
                            </w:rPr>
                          </m:ctrlPr>
                        </m:dPr>
                        <m:e>
                          <m:r>
                            <w:rPr>
                              <w:rFonts w:ascii="Cambria Math" w:hAnsi="Cambria Math"/>
                              <w:noProof/>
                              <w:sz w:val="28"/>
                              <w:szCs w:val="28"/>
                              <w:lang w:val="uk-UA"/>
                            </w:rPr>
                            <m:t>0.032+0.008</m:t>
                          </m:r>
                        </m:e>
                      </m:d>
                    </m:den>
                  </m:f>
                </m:e>
              </m:d>
              <m:r>
                <w:rPr>
                  <w:rFonts w:ascii="Cambria Math" w:hAnsi="Cambria Math"/>
                  <w:noProof/>
                  <w:sz w:val="28"/>
                  <w:szCs w:val="28"/>
                  <w:lang w:val="uk-UA"/>
                </w:rPr>
                <m:t>+</m:t>
              </m:r>
            </m:e>
          </m:func>
        </m:oMath>
      </m:oMathPara>
    </w:p>
    <w:p w14:paraId="4135E556" w14:textId="3D44FF34"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2∙0.0075∙0.003+</m:t>
              </m:r>
              <m:d>
                <m:dPr>
                  <m:ctrlPr>
                    <w:rPr>
                      <w:rFonts w:ascii="Cambria Math" w:hAnsi="Cambria Math"/>
                      <w:i/>
                      <w:noProof/>
                      <w:sz w:val="28"/>
                      <w:szCs w:val="28"/>
                      <w:lang w:val="uk-UA"/>
                    </w:rPr>
                  </m:ctrlPr>
                </m:dPr>
                <m:e>
                  <m:r>
                    <w:rPr>
                      <w:rFonts w:ascii="Cambria Math" w:hAnsi="Cambria Math"/>
                      <w:noProof/>
                      <w:sz w:val="28"/>
                      <w:szCs w:val="28"/>
                      <w:lang w:val="uk-UA"/>
                    </w:rPr>
                    <m:t>0.0075+0.003</m:t>
                  </m:r>
                </m:e>
              </m:d>
              <m:r>
                <w:rPr>
                  <w:rFonts w:ascii="Cambria Math" w:hAnsi="Cambria Math"/>
                  <w:noProof/>
                  <w:sz w:val="28"/>
                  <w:szCs w:val="28"/>
                  <w:lang w:val="uk-UA"/>
                </w:rPr>
                <m:t>∙0.032</m:t>
              </m:r>
            </m:num>
            <m:den>
              <m:r>
                <w:rPr>
                  <w:rFonts w:ascii="Cambria Math" w:hAnsi="Cambria Math"/>
                  <w:noProof/>
                  <w:sz w:val="28"/>
                  <w:szCs w:val="28"/>
                  <w:lang w:val="uk-UA"/>
                </w:rPr>
                <m:t>2∙</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0.0075</m:t>
                  </m:r>
                </m:e>
                <m:sup>
                  <m:r>
                    <w:rPr>
                      <w:rFonts w:ascii="Cambria Math" w:hAnsi="Cambria Math"/>
                      <w:noProof/>
                      <w:sz w:val="28"/>
                      <w:szCs w:val="28"/>
                      <w:lang w:val="uk-UA"/>
                    </w:rPr>
                    <m:t>2</m:t>
                  </m:r>
                </m:sup>
              </m:sSup>
            </m:den>
          </m:f>
          <m:r>
            <w:rPr>
              <w:rFonts w:ascii="Cambria Math" w:hAnsi="Cambria Math"/>
              <w:noProof/>
              <w:sz w:val="28"/>
              <w:szCs w:val="28"/>
              <w:lang w:val="uk-UA"/>
            </w:rPr>
            <m:t>=3.762∙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1</m:t>
              </m:r>
            </m:num>
            <m:den>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4</m:t>
                  </m:r>
                </m:sup>
              </m:sSup>
            </m:den>
          </m:f>
        </m:oMath>
      </m:oMathPara>
    </w:p>
    <w:p w14:paraId="4BABE59D" w14:textId="77777777" w:rsidR="00C435A7" w:rsidRPr="0072250E" w:rsidRDefault="00C435A7" w:rsidP="00BD0CAC">
      <w:pPr>
        <w:ind w:firstLine="567"/>
        <w:rPr>
          <w:noProof/>
          <w:sz w:val="28"/>
          <w:szCs w:val="28"/>
          <w:lang w:val="uk-UA"/>
        </w:rPr>
      </w:pPr>
      <w:r w:rsidRPr="0072250E">
        <w:rPr>
          <w:noProof/>
          <w:sz w:val="28"/>
          <w:szCs w:val="28"/>
          <w:lang w:val="uk-UA"/>
        </w:rPr>
        <w:t>Отже, коефіцієнт потоку нагнітання, визначений за формулою (4.5), дорівнює:</w:t>
      </w:r>
    </w:p>
    <w:p w14:paraId="1C949BEB" w14:textId="5B1F0FDE" w:rsidR="00C435A7" w:rsidRPr="0072250E" w:rsidRDefault="008F432E" w:rsidP="00BD0CAC">
      <w:pPr>
        <w:ind w:firstLine="567"/>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3</m:t>
                  </m:r>
                </m:sup>
              </m:sSup>
              <m:r>
                <w:rPr>
                  <w:rFonts w:ascii="Cambria Math" w:hAnsi="Cambria Math"/>
                  <w:noProof/>
                  <w:sz w:val="28"/>
                  <w:szCs w:val="28"/>
                  <w:lang w:val="uk-UA"/>
                </w:rPr>
                <m:t>∙</m:t>
              </m:r>
              <m:r>
                <w:rPr>
                  <w:rFonts w:ascii="Cambria Math" w:hAnsi="Cambria Math"/>
                  <w:noProof/>
                  <w:sz w:val="28"/>
                  <w:szCs w:val="28"/>
                  <w:lang w:val="uk-UA"/>
                </w:rPr>
                <m:t>σ</m:t>
              </m:r>
              <m:r>
                <w:rPr>
                  <w:rFonts w:ascii="Cambria Math" w:hAnsi="Cambria Math"/>
                  <w:noProof/>
                  <w:sz w:val="28"/>
                  <w:szCs w:val="28"/>
                  <w:lang w:val="uk-UA"/>
                </w:rPr>
                <m:t>∙</m:t>
              </m:r>
              <m:r>
                <w:rPr>
                  <w:rFonts w:ascii="Cambria Math" w:hAnsi="Cambria Math"/>
                  <w:noProof/>
                  <w:sz w:val="28"/>
                  <w:szCs w:val="28"/>
                  <w:lang w:val="uk-UA"/>
                </w:rPr>
                <m:t>(</m:t>
              </m:r>
              <m:r>
                <w:rPr>
                  <w:rFonts w:ascii="Cambria Math" w:hAnsi="Cambria Math"/>
                  <w:noProof/>
                  <w:sz w:val="28"/>
                  <w:szCs w:val="28"/>
                  <w:lang w:val="uk-UA"/>
                </w:rPr>
                <m:t>T</m:t>
              </m:r>
              <m:r>
                <w:rPr>
                  <w:rFonts w:ascii="Cambria Math" w:hAnsi="Cambria Math"/>
                  <w:noProof/>
                  <w:sz w:val="28"/>
                  <w:szCs w:val="28"/>
                  <w:lang w:val="uk-UA"/>
                </w:rPr>
                <m:t>-</m:t>
              </m:r>
              <m:r>
                <w:rPr>
                  <w:rFonts w:ascii="Cambria Math" w:hAnsi="Cambria Math"/>
                  <w:noProof/>
                  <w:sz w:val="28"/>
                  <w:szCs w:val="28"/>
                  <w:lang w:val="uk-UA"/>
                </w:rPr>
                <m:t>I</m:t>
              </m:r>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num>
            <m:den>
              <m:r>
                <w:rPr>
                  <w:rFonts w:ascii="Cambria Math" w:hAnsi="Cambria Math"/>
                  <w:noProof/>
                  <w:sz w:val="28"/>
                  <w:szCs w:val="28"/>
                  <w:lang w:val="uk-UA"/>
                </w:rPr>
                <m:t>A</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r>
                <w:rPr>
                  <w:rFonts w:ascii="Cambria Math" w:hAnsi="Cambria Math"/>
                  <w:noProof/>
                  <w:sz w:val="28"/>
                  <w:szCs w:val="28"/>
                  <w:lang w:val="uk-UA"/>
                </w:rPr>
                <m:t>∙</m:t>
              </m:r>
              <m:r>
                <w:rPr>
                  <w:rFonts w:ascii="Cambria Math" w:hAnsi="Cambria Math"/>
                  <w:noProof/>
                  <w:sz w:val="28"/>
                  <w:szCs w:val="28"/>
                  <w:lang w:val="uk-UA"/>
                </w:rPr>
                <m:t>B</m:t>
              </m:r>
            </m:den>
          </m:f>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3</m:t>
                  </m:r>
                </m:sup>
              </m:sSup>
              <m:r>
                <w:rPr>
                  <w:rFonts w:ascii="Cambria Math" w:hAnsi="Cambria Math"/>
                  <w:noProof/>
                  <w:sz w:val="28"/>
                  <w:szCs w:val="28"/>
                  <w:lang w:val="uk-UA"/>
                </w:rPr>
                <m:t>∙13.993∙(0.03-1∙0.003)</m:t>
              </m:r>
            </m:num>
            <m:den>
              <m:r>
                <w:rPr>
                  <w:rFonts w:ascii="Cambria Math" w:hAnsi="Cambria Math"/>
                  <w:noProof/>
                  <w:sz w:val="28"/>
                  <w:szCs w:val="28"/>
                  <w:lang w:val="uk-UA"/>
                </w:rPr>
                <m:t>2.837∙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m:t>
                  </m:r>
                </m:e>
                <m:sup>
                  <m:r>
                    <w:rPr>
                      <w:rFonts w:ascii="Cambria Math" w:hAnsi="Cambria Math"/>
                      <w:noProof/>
                      <w:sz w:val="28"/>
                      <w:szCs w:val="28"/>
                      <w:lang w:val="uk-UA"/>
                    </w:rPr>
                    <m:t>2</m:t>
                  </m:r>
                </m:sup>
              </m:sSup>
              <m:r>
                <w:rPr>
                  <w:rFonts w:ascii="Cambria Math" w:hAnsi="Cambria Math"/>
                  <w:noProof/>
                  <w:sz w:val="28"/>
                  <w:szCs w:val="28"/>
                  <w:lang w:val="uk-UA"/>
                </w:rPr>
                <m:t>∙3.762∙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den>
          </m:f>
          <m:r>
            <w:rPr>
              <w:rFonts w:ascii="Cambria Math" w:hAnsi="Cambria Math"/>
              <w:noProof/>
              <w:sz w:val="28"/>
              <w:szCs w:val="28"/>
              <w:lang w:val="uk-UA"/>
            </w:rPr>
            <m:t>=5.162∙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6528E319" w14:textId="4561BD4A" w:rsidR="00C435A7" w:rsidRPr="0072250E" w:rsidRDefault="00C435A7" w:rsidP="00BD0CAC">
      <w:pPr>
        <w:ind w:firstLine="567"/>
        <w:rPr>
          <w:noProof/>
          <w:sz w:val="28"/>
          <w:szCs w:val="28"/>
          <w:lang w:val="uk-UA"/>
        </w:rPr>
      </w:pPr>
      <w:r w:rsidRPr="0072250E">
        <w:rPr>
          <w:noProof/>
          <w:sz w:val="28"/>
          <w:szCs w:val="28"/>
          <w:lang w:val="uk-UA"/>
        </w:rPr>
        <w:t xml:space="preserve">Коефіцієнт протитоку </w:t>
      </w:r>
      <m:oMath>
        <m:sSub>
          <m:sSubPr>
            <m:ctrlPr>
              <w:rPr>
                <w:rFonts w:ascii="Cambria Math" w:hAnsi="Cambria Math"/>
                <w:i/>
                <w:noProof/>
                <w:sz w:val="28"/>
                <w:szCs w:val="28"/>
                <w:lang w:val="uk-UA"/>
              </w:rPr>
            </m:ctrlPr>
          </m:sSubPr>
          <m:e>
            <m:r>
              <w:rPr>
                <w:rFonts w:ascii="Cambria Math" w:hAnsi="Cambria Math"/>
                <w:noProof/>
                <w:sz w:val="28"/>
                <w:szCs w:val="28"/>
                <w:lang w:val="uk-UA"/>
              </w:rPr>
              <m:t>β</m:t>
            </m:r>
          </m:e>
          <m:sub>
            <m:r>
              <w:rPr>
                <w:rFonts w:ascii="Cambria Math" w:hAnsi="Cambria Math"/>
                <w:noProof/>
                <w:sz w:val="28"/>
                <w:szCs w:val="28"/>
                <w:lang w:val="uk-UA"/>
              </w:rPr>
              <m:t>2</m:t>
            </m:r>
          </m:sub>
        </m:sSub>
      </m:oMath>
      <w:r w:rsidR="00BD0CAC" w:rsidRPr="0072250E">
        <w:rPr>
          <w:noProof/>
          <w:sz w:val="28"/>
          <w:szCs w:val="28"/>
          <w:lang w:val="uk-UA"/>
        </w:rPr>
        <w:t xml:space="preserve"> </w:t>
      </w:r>
      <w:r w:rsidRPr="0072250E">
        <w:rPr>
          <w:noProof/>
          <w:sz w:val="28"/>
          <w:szCs w:val="28"/>
          <w:lang w:val="uk-UA"/>
        </w:rPr>
        <w:t>визначається за формулою:</w:t>
      </w:r>
    </w:p>
    <w:p w14:paraId="6C9D1025" w14:textId="0DD51475" w:rsidR="00C435A7" w:rsidRPr="0072250E" w:rsidRDefault="008F432E" w:rsidP="00BD0CAC">
      <w:pPr>
        <w:ind w:firstLine="567"/>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β</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π</m:t>
              </m:r>
              <m:r>
                <w:rPr>
                  <w:rFonts w:ascii="Cambria Math" w:hAnsi="Cambria Math"/>
                  <w:noProof/>
                  <w:sz w:val="28"/>
                  <w:szCs w:val="28"/>
                  <w:lang w:val="uk-UA"/>
                </w:rPr>
                <m:t>∙</m:t>
              </m:r>
              <m:r>
                <w:rPr>
                  <w:rFonts w:ascii="Cambria Math" w:hAnsi="Cambria Math"/>
                  <w:noProof/>
                  <w:sz w:val="28"/>
                  <w:szCs w:val="28"/>
                  <w:lang w:val="uk-UA"/>
                </w:rPr>
                <m:t>T</m:t>
              </m:r>
              <m:d>
                <m:dPr>
                  <m:ctrlPr>
                    <w:rPr>
                      <w:rFonts w:ascii="Cambria Math" w:hAnsi="Cambria Math"/>
                      <w:i/>
                      <w:noProof/>
                      <w:sz w:val="28"/>
                      <w:szCs w:val="28"/>
                      <w:lang w:val="uk-UA"/>
                    </w:rPr>
                  </m:ctrlPr>
                </m:dPr>
                <m:e>
                  <m:r>
                    <w:rPr>
                      <w:rFonts w:ascii="Cambria Math" w:hAnsi="Cambria Math"/>
                      <w:noProof/>
                      <w:sz w:val="28"/>
                      <w:szCs w:val="28"/>
                      <w:lang w:val="uk-UA"/>
                    </w:rPr>
                    <m:t>T</m:t>
                  </m:r>
                  <m:r>
                    <w:rPr>
                      <w:rFonts w:ascii="Cambria Math" w:hAnsi="Cambria Math"/>
                      <w:noProof/>
                      <w:sz w:val="28"/>
                      <w:szCs w:val="28"/>
                      <w:lang w:val="uk-UA"/>
                    </w:rPr>
                    <m:t>-</m:t>
                  </m:r>
                  <m:r>
                    <w:rPr>
                      <w:rFonts w:ascii="Cambria Math" w:hAnsi="Cambria Math"/>
                      <w:noProof/>
                      <w:sz w:val="28"/>
                      <w:szCs w:val="28"/>
                      <w:lang w:val="uk-UA"/>
                    </w:rPr>
                    <m:t>I</m:t>
                  </m:r>
                  <m:r>
                    <w:rPr>
                      <w:rFonts w:ascii="Cambria Math" w:hAnsi="Cambria Math"/>
                      <w:noProof/>
                      <w:sz w:val="28"/>
                      <w:szCs w:val="28"/>
                      <w:lang w:val="uk-UA"/>
                    </w:rPr>
                    <m:t>∙</m:t>
                  </m:r>
                  <m:r>
                    <w:rPr>
                      <w:rFonts w:ascii="Cambria Math" w:hAnsi="Cambria Math"/>
                      <w:noProof/>
                      <w:sz w:val="28"/>
                      <w:szCs w:val="28"/>
                      <w:lang w:val="uk-UA"/>
                    </w:rPr>
                    <m:t>E</m:t>
                  </m:r>
                </m:e>
              </m:d>
            </m:num>
            <m:den>
              <m:r>
                <w:rPr>
                  <w:rFonts w:ascii="Cambria Math" w:hAnsi="Cambria Math"/>
                  <w:noProof/>
                  <w:sz w:val="28"/>
                  <w:szCs w:val="28"/>
                  <w:lang w:val="uk-UA"/>
                </w:rPr>
                <m:t>12∙</m:t>
              </m:r>
              <m:r>
                <w:rPr>
                  <w:rFonts w:ascii="Cambria Math" w:hAnsi="Cambria Math"/>
                  <w:noProof/>
                  <w:sz w:val="28"/>
                  <w:szCs w:val="28"/>
                  <w:lang w:val="uk-UA"/>
                </w:rPr>
                <m:t>Ln</m:t>
              </m:r>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A</m:t>
                  </m:r>
                  <m:r>
                    <w:rPr>
                      <w:rFonts w:ascii="Cambria Math" w:hAnsi="Cambria Math"/>
                      <w:noProof/>
                      <w:sz w:val="28"/>
                      <w:szCs w:val="28"/>
                      <w:lang w:val="uk-UA"/>
                    </w:rPr>
                    <m:t>+</m:t>
                  </m:r>
                  <m:r>
                    <w:rPr>
                      <w:rFonts w:ascii="Cambria Math" w:hAnsi="Cambria Math"/>
                      <w:noProof/>
                      <w:sz w:val="28"/>
                      <w:szCs w:val="28"/>
                      <w:lang w:val="uk-UA"/>
                    </w:rPr>
                    <m:t>B</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e>
              </m:d>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3.14∙0.03</m:t>
              </m:r>
              <m:d>
                <m:dPr>
                  <m:ctrlPr>
                    <w:rPr>
                      <w:rFonts w:ascii="Cambria Math" w:hAnsi="Cambria Math"/>
                      <w:i/>
                      <w:noProof/>
                      <w:sz w:val="28"/>
                      <w:szCs w:val="28"/>
                      <w:lang w:val="uk-UA"/>
                    </w:rPr>
                  </m:ctrlPr>
                </m:dPr>
                <m:e>
                  <m:r>
                    <w:rPr>
                      <w:rFonts w:ascii="Cambria Math" w:hAnsi="Cambria Math"/>
                      <w:noProof/>
                      <w:sz w:val="28"/>
                      <w:szCs w:val="28"/>
                      <w:lang w:val="uk-UA"/>
                    </w:rPr>
                    <m:t>0.03-1∙0.003</m:t>
                  </m:r>
                </m:e>
              </m:d>
            </m:num>
            <m:den>
              <m:r>
                <w:rPr>
                  <w:rFonts w:ascii="Cambria Math" w:hAnsi="Cambria Math"/>
                  <w:noProof/>
                  <w:sz w:val="28"/>
                  <w:szCs w:val="28"/>
                  <w:lang w:val="uk-UA"/>
                </w:rPr>
                <m:t>12∙0.64∙</m:t>
              </m:r>
              <m:d>
                <m:dPr>
                  <m:ctrlPr>
                    <w:rPr>
                      <w:rFonts w:ascii="Cambria Math" w:hAnsi="Cambria Math"/>
                      <w:i/>
                      <w:noProof/>
                      <w:sz w:val="28"/>
                      <w:szCs w:val="28"/>
                      <w:lang w:val="uk-UA"/>
                    </w:rPr>
                  </m:ctrlPr>
                </m:dPr>
                <m:e>
                  <m:r>
                    <w:rPr>
                      <w:rFonts w:ascii="Cambria Math" w:hAnsi="Cambria Math"/>
                      <w:noProof/>
                      <w:sz w:val="28"/>
                      <w:szCs w:val="28"/>
                      <w:lang w:val="uk-UA"/>
                    </w:rPr>
                    <m:t>2.837∙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m:t>
                      </m:r>
                    </m:e>
                    <m:sup>
                      <m:r>
                        <w:rPr>
                          <w:rFonts w:ascii="Cambria Math" w:hAnsi="Cambria Math"/>
                          <w:noProof/>
                          <w:sz w:val="28"/>
                          <w:szCs w:val="28"/>
                          <w:lang w:val="uk-UA"/>
                        </w:rPr>
                        <m:t>2</m:t>
                      </m:r>
                    </m:sup>
                  </m:sSup>
                  <m:r>
                    <w:rPr>
                      <w:rFonts w:ascii="Cambria Math" w:hAnsi="Cambria Math"/>
                      <w:noProof/>
                      <w:sz w:val="28"/>
                      <w:szCs w:val="28"/>
                      <w:lang w:val="uk-UA"/>
                    </w:rPr>
                    <m:t>∙3.762∙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e>
              </m:d>
            </m:den>
          </m:f>
          <m:r>
            <w:rPr>
              <w:rFonts w:ascii="Cambria Math" w:hAnsi="Cambria Math"/>
              <w:noProof/>
              <w:sz w:val="28"/>
              <w:szCs w:val="28"/>
              <w:lang w:val="uk-UA"/>
            </w:rPr>
            <m:t>=</m:t>
          </m:r>
        </m:oMath>
      </m:oMathPara>
    </w:p>
    <w:p w14:paraId="60814204" w14:textId="763EFA8F"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m:t>=1.044∙</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-10</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59CE86EB" w14:textId="23401CB8" w:rsidR="00C435A7" w:rsidRPr="0072250E" w:rsidRDefault="00C435A7" w:rsidP="00BD0CAC">
      <w:pPr>
        <w:ind w:firstLine="567"/>
        <w:rPr>
          <w:noProof/>
          <w:sz w:val="28"/>
          <w:szCs w:val="28"/>
          <w:lang w:val="uk-UA"/>
        </w:rPr>
      </w:pPr>
      <w:r w:rsidRPr="0072250E">
        <w:rPr>
          <w:noProof/>
          <w:sz w:val="28"/>
          <w:szCs w:val="28"/>
          <w:lang w:val="uk-UA"/>
        </w:rPr>
        <w:t xml:space="preserve">Коефіцієнт потоку втрат </w:t>
      </w:r>
      <w:r w:rsidRPr="0072250E">
        <w:rPr>
          <w:noProof/>
          <w:position w:val="-10"/>
          <w:sz w:val="28"/>
          <w:szCs w:val="28"/>
          <w:lang w:val="uk-UA"/>
        </w:rPr>
        <w:object w:dxaOrig="285" w:dyaOrig="345" w14:anchorId="39F80B5D">
          <v:shape id="_x0000_i1041" type="#_x0000_t75" style="width:12pt;height:18pt" o:ole="">
            <v:imagedata r:id="rId57" o:title=""/>
          </v:shape>
          <o:OLEObject Type="Embed" ProgID="Equation.3" ShapeID="_x0000_i1041" DrawAspect="Content" ObjectID="_1746957735" r:id="rId58"/>
        </w:object>
      </w:r>
      <w:r w:rsidRPr="0072250E">
        <w:rPr>
          <w:noProof/>
          <w:sz w:val="28"/>
          <w:szCs w:val="28"/>
          <w:lang w:val="uk-UA"/>
        </w:rPr>
        <w:t xml:space="preserve"> визначається:</w:t>
      </w:r>
      <w:r w:rsidR="00BD0CAC" w:rsidRPr="0072250E">
        <w:rPr>
          <w:noProof/>
          <w:sz w:val="28"/>
          <w:szCs w:val="28"/>
          <w:lang w:val="uk-UA"/>
        </w:rPr>
        <w:t xml:space="preserve"> </w:t>
      </w:r>
    </w:p>
    <w:p w14:paraId="631ABBB0" w14:textId="5DEEA439" w:rsidR="00C435A7" w:rsidRPr="0072250E" w:rsidRDefault="008F432E" w:rsidP="00BD0CAC">
      <w:pPr>
        <w:ind w:firstLine="567"/>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γ</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π</m:t>
              </m:r>
              <m:r>
                <w:rPr>
                  <w:rFonts w:ascii="Cambria Math" w:hAnsi="Cambria Math"/>
                  <w:noProof/>
                  <w:sz w:val="28"/>
                  <w:szCs w:val="28"/>
                  <w:lang w:val="uk-UA"/>
                </w:rPr>
                <m:t>∙</m:t>
              </m:r>
              <m:r>
                <w:rPr>
                  <w:rFonts w:ascii="Cambria Math" w:hAnsi="Cambria Math"/>
                  <w:noProof/>
                  <w:sz w:val="28"/>
                  <w:szCs w:val="28"/>
                  <w:lang w:val="uk-UA"/>
                </w:rPr>
                <m:t>D</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Δ</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num>
            <m:den>
              <m:r>
                <w:rPr>
                  <w:rFonts w:ascii="Cambria Math" w:hAnsi="Cambria Math"/>
                  <w:noProof/>
                  <w:sz w:val="28"/>
                  <w:szCs w:val="28"/>
                  <w:lang w:val="uk-UA"/>
                </w:rPr>
                <m:t>10∙</m:t>
              </m:r>
              <m:r>
                <w:rPr>
                  <w:rFonts w:ascii="Cambria Math" w:hAnsi="Cambria Math"/>
                  <w:noProof/>
                  <w:sz w:val="28"/>
                  <w:szCs w:val="28"/>
                  <w:lang w:val="uk-UA"/>
                </w:rPr>
                <m:t>E</m:t>
              </m:r>
              <m:r>
                <w:rPr>
                  <w:rFonts w:ascii="Cambria Math" w:hAnsi="Cambria Math"/>
                  <w:noProof/>
                  <w:sz w:val="28"/>
                  <w:szCs w:val="28"/>
                  <w:lang w:val="uk-UA"/>
                </w:rPr>
                <m:t>∙</m:t>
              </m:r>
              <m:r>
                <w:rPr>
                  <w:rFonts w:ascii="Cambria Math" w:hAnsi="Cambria Math"/>
                  <w:noProof/>
                  <w:sz w:val="28"/>
                  <w:szCs w:val="28"/>
                  <w:lang w:val="uk-UA"/>
                </w:rPr>
                <m:t>Ln</m:t>
              </m:r>
              <m:r>
                <w:rPr>
                  <w:rFonts w:ascii="Cambria Math" w:hAnsi="Cambria Math"/>
                  <w:noProof/>
                  <w:sz w:val="28"/>
                  <w:szCs w:val="28"/>
                  <w:lang w:val="uk-UA"/>
                </w:rPr>
                <m:t>∙</m:t>
              </m:r>
              <m:rad>
                <m:radPr>
                  <m:degHide m:val="1"/>
                  <m:ctrlPr>
                    <w:rPr>
                      <w:rFonts w:ascii="Cambria Math" w:hAnsi="Cambria Math"/>
                      <w:i/>
                      <w:noProof/>
                      <w:sz w:val="28"/>
                      <w:szCs w:val="28"/>
                      <w:lang w:val="uk-UA"/>
                    </w:rPr>
                  </m:ctrlPr>
                </m:radPr>
                <m:deg/>
                <m:e>
                  <m:r>
                    <w:rPr>
                      <w:rFonts w:ascii="Cambria Math" w:hAnsi="Cambria Math"/>
                      <w:noProof/>
                      <w:sz w:val="28"/>
                      <w:szCs w:val="28"/>
                      <w:lang w:val="uk-UA"/>
                    </w:rPr>
                    <m:t>π</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e>
              </m:rad>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3.14∙0.032∙</m:t>
              </m:r>
              <m:sSup>
                <m:sSupPr>
                  <m:ctrlPr>
                    <w:rPr>
                      <w:rFonts w:ascii="Cambria Math" w:hAnsi="Cambria Math"/>
                      <w:i/>
                      <w:noProof/>
                      <w:sz w:val="28"/>
                      <w:szCs w:val="28"/>
                      <w:lang w:val="uk-UA"/>
                    </w:rPr>
                  </m:ctrlPr>
                </m:sSupPr>
                <m:e>
                  <m:r>
                    <w:rPr>
                      <w:rFonts w:ascii="Cambria Math" w:hAnsi="Cambria Math"/>
                      <w:noProof/>
                      <w:sz w:val="28"/>
                      <w:szCs w:val="28"/>
                      <w:lang w:val="uk-UA"/>
                    </w:rPr>
                    <m:t>0.00015</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m:t>
                  </m:r>
                </m:e>
                <m:sup>
                  <m:r>
                    <w:rPr>
                      <w:rFonts w:ascii="Cambria Math" w:hAnsi="Cambria Math"/>
                      <w:noProof/>
                      <w:sz w:val="28"/>
                      <w:szCs w:val="28"/>
                      <w:lang w:val="uk-UA"/>
                    </w:rPr>
                    <m:t>2</m:t>
                  </m:r>
                </m:sup>
              </m:sSup>
            </m:num>
            <m:den>
              <m:r>
                <w:rPr>
                  <w:rFonts w:ascii="Cambria Math" w:hAnsi="Cambria Math"/>
                  <w:noProof/>
                  <w:sz w:val="28"/>
                  <w:szCs w:val="28"/>
                  <w:lang w:val="uk-UA"/>
                </w:rPr>
                <m:t>10∙0.003∙0.64∙</m:t>
              </m:r>
              <m:rad>
                <m:radPr>
                  <m:degHide m:val="1"/>
                  <m:ctrlPr>
                    <w:rPr>
                      <w:rFonts w:ascii="Cambria Math" w:hAnsi="Cambria Math"/>
                      <w:i/>
                      <w:noProof/>
                      <w:sz w:val="28"/>
                      <w:szCs w:val="28"/>
                      <w:lang w:val="uk-UA"/>
                    </w:rPr>
                  </m:ctrlPr>
                </m:radPr>
                <m:deg/>
                <m:e>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m:t>
                      </m:r>
                    </m:e>
                    <m:sup>
                      <m:r>
                        <w:rPr>
                          <w:rFonts w:ascii="Cambria Math" w:hAnsi="Cambria Math"/>
                          <w:noProof/>
                          <w:sz w:val="28"/>
                          <w:szCs w:val="28"/>
                          <w:lang w:val="uk-UA"/>
                        </w:rPr>
                        <m:t>2</m:t>
                      </m:r>
                    </m:sup>
                  </m:sSup>
                </m:e>
              </m:rad>
            </m:den>
          </m:f>
          <m:r>
            <w:rPr>
              <w:rFonts w:ascii="Cambria Math" w:hAnsi="Cambria Math"/>
              <w:noProof/>
              <w:sz w:val="28"/>
              <w:szCs w:val="28"/>
              <w:lang w:val="uk-UA"/>
            </w:rPr>
            <m:t>=</m:t>
          </m:r>
        </m:oMath>
      </m:oMathPara>
    </w:p>
    <w:p w14:paraId="139F325F" w14:textId="060F0B1D"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m:t>=2.479∙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-13</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5D5C1B69" w14:textId="7A113744" w:rsidR="00C435A7" w:rsidRPr="0072250E" w:rsidRDefault="00C435A7" w:rsidP="00BD0CAC">
      <w:pPr>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Δ=0.00015м</m:t>
        </m:r>
      </m:oMath>
      <w:r w:rsidRPr="0072250E">
        <w:rPr>
          <w:noProof/>
          <w:sz w:val="28"/>
          <w:szCs w:val="28"/>
          <w:lang w:val="uk-UA"/>
        </w:rPr>
        <w:t xml:space="preserve"> - величина радіального зазору,</w:t>
      </w:r>
    </w:p>
    <w:p w14:paraId="31946E20" w14:textId="76158FD1" w:rsidR="00C435A7" w:rsidRPr="0072250E" w:rsidRDefault="00C435A7" w:rsidP="00BD0CAC">
      <w:pPr>
        <w:ind w:firstLine="567"/>
        <w:rPr>
          <w:noProof/>
          <w:sz w:val="28"/>
          <w:szCs w:val="28"/>
          <w:lang w:val="uk-UA"/>
        </w:rPr>
      </w:pPr>
      <m:oMath>
        <m:r>
          <w:rPr>
            <w:rFonts w:ascii="Cambria Math" w:hAnsi="Cambria Math"/>
            <w:noProof/>
            <w:sz w:val="28"/>
            <w:szCs w:val="28"/>
            <w:lang w:val="uk-UA"/>
          </w:rPr>
          <m:t>K=1.931∙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r>
          <w:rPr>
            <w:rFonts w:ascii="Cambria Math" w:hAnsi="Cambria Math"/>
            <w:noProof/>
            <w:sz w:val="28"/>
            <w:szCs w:val="28"/>
            <w:lang w:val="uk-UA"/>
          </w:rPr>
          <m:t xml:space="preserve"> </m:t>
        </m:r>
      </m:oMath>
      <w:r w:rsidRPr="0072250E">
        <w:rPr>
          <w:noProof/>
          <w:sz w:val="28"/>
          <w:szCs w:val="28"/>
          <w:lang w:val="uk-UA"/>
        </w:rPr>
        <w:t xml:space="preserve">коефіцієнт геометричної форми головки. </w:t>
      </w:r>
    </w:p>
    <w:p w14:paraId="26519971" w14:textId="77777777" w:rsidR="00C435A7" w:rsidRPr="0072250E" w:rsidRDefault="00C435A7" w:rsidP="00BD0CAC">
      <w:pPr>
        <w:ind w:right="-81" w:firstLine="567"/>
        <w:rPr>
          <w:noProof/>
          <w:sz w:val="28"/>
          <w:szCs w:val="28"/>
          <w:lang w:val="uk-UA"/>
        </w:rPr>
      </w:pPr>
      <w:r w:rsidRPr="0072250E">
        <w:rPr>
          <w:noProof/>
          <w:sz w:val="28"/>
          <w:szCs w:val="28"/>
          <w:lang w:val="uk-UA"/>
        </w:rPr>
        <w:t>Отже, максимальна теоретична повна продуктивність черв’яка зі змінною глибиною сердечника, визначена за формулою (4.3), дорівнює:</w:t>
      </w:r>
    </w:p>
    <w:p w14:paraId="5B0A4D42" w14:textId="3AC05056" w:rsidR="00C435A7" w:rsidRPr="0072250E" w:rsidRDefault="00C435A7" w:rsidP="00BD0CAC">
      <w:pPr>
        <w:ind w:firstLine="567"/>
        <w:rPr>
          <w:noProof/>
          <w:sz w:val="28"/>
          <w:szCs w:val="28"/>
          <w:lang w:val="uk-UA"/>
        </w:rPr>
      </w:pPr>
      <m:oMathPara>
        <m:oMath>
          <m:r>
            <w:rPr>
              <w:rFonts w:ascii="Cambria Math" w:hAnsi="Cambria Math"/>
              <w:noProof/>
              <w:sz w:val="28"/>
              <w:szCs w:val="28"/>
              <w:lang w:val="uk-UA"/>
            </w:rPr>
            <m:t>Q=</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2</m:t>
                  </m:r>
                </m:sub>
              </m:sSub>
              <m:r>
                <w:rPr>
                  <w:rFonts w:ascii="Cambria Math" w:hAnsi="Cambria Math"/>
                  <w:noProof/>
                  <w:sz w:val="28"/>
                  <w:szCs w:val="28"/>
                  <w:lang w:val="uk-UA"/>
                </w:rPr>
                <m:t>∙K∙n</m:t>
              </m:r>
            </m:num>
            <m:den>
              <m:r>
                <w:rPr>
                  <w:rFonts w:ascii="Cambria Math" w:hAnsi="Cambria Math"/>
                  <w:noProof/>
                  <w:sz w:val="28"/>
                  <w:szCs w:val="28"/>
                  <w:lang w:val="uk-UA"/>
                </w:rPr>
                <m:t>60∙</m:t>
              </m:r>
              <m:d>
                <m:dPr>
                  <m:ctrlPr>
                    <w:rPr>
                      <w:rFonts w:ascii="Cambria Math" w:hAnsi="Cambria Math"/>
                      <w:i/>
                      <w:noProof/>
                      <w:sz w:val="28"/>
                      <w:szCs w:val="28"/>
                      <w:lang w:val="uk-UA"/>
                    </w:rPr>
                  </m:ctrlPr>
                </m:dPr>
                <m:e>
                  <m:r>
                    <w:rPr>
                      <w:rFonts w:ascii="Cambria Math" w:hAnsi="Cambria Math"/>
                      <w:noProof/>
                      <w:sz w:val="28"/>
                      <w:szCs w:val="28"/>
                      <w:lang w:val="uk-UA"/>
                    </w:rPr>
                    <m:t>K+</m:t>
                  </m:r>
                  <m:sSub>
                    <m:sSubPr>
                      <m:ctrlPr>
                        <w:rPr>
                          <w:rFonts w:ascii="Cambria Math" w:hAnsi="Cambria Math"/>
                          <w:i/>
                          <w:noProof/>
                          <w:sz w:val="28"/>
                          <w:szCs w:val="28"/>
                          <w:lang w:val="uk-UA"/>
                        </w:rPr>
                      </m:ctrlPr>
                    </m:sSubPr>
                    <m:e>
                      <m:r>
                        <w:rPr>
                          <w:rFonts w:ascii="Cambria Math" w:hAnsi="Cambria Math"/>
                          <w:noProof/>
                          <w:sz w:val="28"/>
                          <w:szCs w:val="28"/>
                          <w:lang w:val="uk-UA"/>
                        </w:rPr>
                        <m:t>β</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γ</m:t>
                      </m:r>
                    </m:e>
                    <m:sub>
                      <m:r>
                        <w:rPr>
                          <w:rFonts w:ascii="Cambria Math" w:hAnsi="Cambria Math"/>
                          <w:noProof/>
                          <w:sz w:val="28"/>
                          <w:szCs w:val="28"/>
                          <w:lang w:val="uk-UA"/>
                        </w:rPr>
                        <m:t>2</m:t>
                      </m:r>
                    </m:sub>
                  </m:sSub>
                </m:e>
              </m:d>
            </m:den>
          </m:f>
          <m:r>
            <w:rPr>
              <w:rFonts w:ascii="Cambria Math" w:hAnsi="Cambria Math"/>
              <w:noProof/>
              <w:sz w:val="28"/>
              <w:szCs w:val="28"/>
              <w:lang w:val="uk-UA"/>
            </w:rPr>
            <m:t>=</m:t>
          </m:r>
        </m:oMath>
      </m:oMathPara>
    </w:p>
    <w:p w14:paraId="3542C773" w14:textId="37CE74BC"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w:lastRenderedPageBreak/>
            <m:t>=</m:t>
          </m:r>
          <m:f>
            <m:fPr>
              <m:ctrlPr>
                <w:rPr>
                  <w:rFonts w:ascii="Cambria Math" w:hAnsi="Cambria Math"/>
                  <w:i/>
                  <w:noProof/>
                  <w:sz w:val="28"/>
                  <w:szCs w:val="28"/>
                  <w:lang w:val="uk-UA"/>
                </w:rPr>
              </m:ctrlPr>
            </m:fPr>
            <m:num>
              <m:r>
                <w:rPr>
                  <w:rFonts w:ascii="Cambria Math" w:hAnsi="Cambria Math"/>
                  <w:noProof/>
                  <w:sz w:val="28"/>
                  <w:szCs w:val="28"/>
                  <w:lang w:val="uk-UA"/>
                </w:rPr>
                <m:t>5.162∙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r>
                <w:rPr>
                  <w:rFonts w:ascii="Cambria Math" w:hAnsi="Cambria Math"/>
                  <w:noProof/>
                  <w:sz w:val="28"/>
                  <w:szCs w:val="28"/>
                  <w:lang w:val="uk-UA"/>
                </w:rPr>
                <m:t>∙28</m:t>
              </m:r>
            </m:num>
            <m:den>
              <m:r>
                <w:rPr>
                  <w:rFonts w:ascii="Cambria Math" w:hAnsi="Cambria Math"/>
                  <w:noProof/>
                  <w:sz w:val="28"/>
                  <w:szCs w:val="28"/>
                  <w:lang w:val="uk-UA"/>
                </w:rPr>
                <m:t>60∙(1.931∙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r>
                <w:rPr>
                  <w:rFonts w:ascii="Cambria Math" w:hAnsi="Cambria Math"/>
                  <w:noProof/>
                  <w:sz w:val="28"/>
                  <w:szCs w:val="28"/>
                  <w:lang w:val="uk-UA"/>
                </w:rPr>
                <m:t>+1.044∙</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-10</m:t>
                  </m:r>
                </m:sup>
              </m:sSup>
              <m:r>
                <w:rPr>
                  <w:rFonts w:ascii="Cambria Math" w:hAnsi="Cambria Math"/>
                  <w:noProof/>
                  <w:sz w:val="28"/>
                  <w:szCs w:val="28"/>
                  <w:lang w:val="uk-UA"/>
                </w:rPr>
                <m:t>+2.479∙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-13</m:t>
                  </m:r>
                </m:sup>
              </m:sSup>
              <m:r>
                <w:rPr>
                  <w:rFonts w:ascii="Cambria Math" w:hAnsi="Cambria Math"/>
                  <w:noProof/>
                  <w:sz w:val="28"/>
                  <w:szCs w:val="28"/>
                  <w:lang w:val="uk-UA"/>
                </w:rPr>
                <m:t>)</m:t>
              </m:r>
            </m:den>
          </m:f>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num>
            <m:den>
              <m:r>
                <w:rPr>
                  <w:rFonts w:ascii="Cambria Math" w:hAnsi="Cambria Math"/>
                  <w:noProof/>
                  <w:sz w:val="28"/>
                  <w:szCs w:val="28"/>
                  <w:lang w:val="uk-UA"/>
                </w:rPr>
                <m:t>с</m:t>
              </m:r>
            </m:den>
          </m:f>
        </m:oMath>
      </m:oMathPara>
    </w:p>
    <w:p w14:paraId="5DEA64E3" w14:textId="4F53D00D" w:rsidR="00C435A7" w:rsidRPr="0072250E" w:rsidRDefault="008F432E" w:rsidP="00BD0CAC">
      <w:pPr>
        <w:ind w:right="-81" w:firstLine="567"/>
        <w:jc w:val="center"/>
        <w:rPr>
          <w:i/>
          <w:noProof/>
          <w:sz w:val="28"/>
          <w:szCs w:val="28"/>
          <w:lang w:val="uk-UA"/>
        </w:rPr>
      </w:pPr>
      <m:oMathPara>
        <m:oMath>
          <m:sSub>
            <m:sSubPr>
              <m:ctrlPr>
                <w:rPr>
                  <w:rFonts w:ascii="Cambria Math" w:hAnsi="Cambria Math"/>
                  <w:i/>
                  <w:noProof/>
                  <w:sz w:val="28"/>
                  <w:szCs w:val="28"/>
                  <w:vertAlign w:val="subscript"/>
                  <w:lang w:val="uk-UA"/>
                </w:rPr>
              </m:ctrlPr>
            </m:sSubPr>
            <m:e>
              <m:r>
                <w:rPr>
                  <w:rFonts w:ascii="Cambria Math" w:hAnsi="Cambria Math"/>
                  <w:noProof/>
                  <w:sz w:val="28"/>
                  <w:szCs w:val="28"/>
                  <w:lang w:val="uk-UA"/>
                </w:rPr>
                <m:t>Q</m:t>
              </m:r>
            </m:e>
            <m:sub>
              <m:r>
                <w:rPr>
                  <w:rFonts w:ascii="Cambria Math" w:hAnsi="Cambria Math"/>
                  <w:noProof/>
                  <w:sz w:val="28"/>
                  <w:szCs w:val="28"/>
                  <w:vertAlign w:val="subscript"/>
                  <w:lang w:val="uk-UA"/>
                </w:rPr>
                <m:t>кг</m:t>
              </m:r>
            </m:sub>
          </m:sSub>
          <m:r>
            <w:rPr>
              <w:rFonts w:ascii="Cambria Math" w:hAnsi="Cambria Math"/>
              <w:noProof/>
              <w:sz w:val="28"/>
              <w:szCs w:val="28"/>
              <w:lang w:val="uk-UA"/>
            </w:rPr>
            <m:t>=</m:t>
          </m:r>
          <m:r>
            <w:rPr>
              <w:rFonts w:ascii="Cambria Math" w:hAnsi="Cambria Math"/>
              <w:noProof/>
              <w:sz w:val="28"/>
              <w:szCs w:val="28"/>
              <w:lang w:val="uk-UA"/>
            </w:rPr>
            <m:t>Q</m:t>
          </m:r>
          <m:r>
            <w:rPr>
              <w:rFonts w:ascii="Cambria Math" w:hAnsi="Cambria Math"/>
              <w:noProof/>
              <w:sz w:val="28"/>
              <w:szCs w:val="28"/>
              <w:lang w:val="uk-UA"/>
            </w:rPr>
            <m:t>∙</m:t>
          </m:r>
          <m:r>
            <w:rPr>
              <w:rFonts w:ascii="Cambria Math" w:hAnsi="Cambria Math"/>
              <w:noProof/>
              <w:sz w:val="28"/>
              <w:szCs w:val="28"/>
              <w:lang w:val="uk-UA"/>
            </w:rPr>
            <m:t>ρ</m:t>
          </m:r>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∙1370=5.144∙</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кг</m:t>
              </m:r>
            </m:num>
            <m:den>
              <m:r>
                <w:rPr>
                  <w:rFonts w:ascii="Cambria Math" w:hAnsi="Cambria Math"/>
                  <w:noProof/>
                  <w:sz w:val="28"/>
                  <w:szCs w:val="28"/>
                  <w:lang w:val="uk-UA"/>
                </w:rPr>
                <m:t>с</m:t>
              </m:r>
            </m:den>
          </m:f>
        </m:oMath>
      </m:oMathPara>
    </w:p>
    <w:p w14:paraId="77A6D48A" w14:textId="506275AA" w:rsidR="00256D57" w:rsidRPr="0072250E" w:rsidRDefault="00C435A7" w:rsidP="00BD0CAC">
      <w:pPr>
        <w:ind w:firstLine="567"/>
        <w:rPr>
          <w:noProof/>
          <w:sz w:val="28"/>
          <w:szCs w:val="28"/>
          <w:lang w:val="uk-UA"/>
        </w:rPr>
      </w:pPr>
      <w:r w:rsidRPr="0072250E">
        <w:rPr>
          <w:noProof/>
          <w:sz w:val="28"/>
          <w:szCs w:val="28"/>
          <w:lang w:val="uk-UA"/>
        </w:rPr>
        <w:t xml:space="preserve">Повна продуктивність </w:t>
      </w:r>
      <m:oMath>
        <m:sSub>
          <m:sSubPr>
            <m:ctrlPr>
              <w:rPr>
                <w:rFonts w:ascii="Cambria Math" w:hAnsi="Cambria Math"/>
                <w:i/>
                <w:noProof/>
                <w:sz w:val="28"/>
                <w:szCs w:val="28"/>
                <w:vertAlign w:val="subscript"/>
                <w:lang w:val="uk-UA"/>
              </w:rPr>
            </m:ctrlPr>
          </m:sSubPr>
          <m:e>
            <m:r>
              <w:rPr>
                <w:rFonts w:ascii="Cambria Math" w:hAnsi="Cambria Math"/>
                <w:noProof/>
                <w:sz w:val="28"/>
                <w:szCs w:val="28"/>
                <w:lang w:val="uk-UA"/>
              </w:rPr>
              <m:t xml:space="preserve"> Q</m:t>
            </m:r>
          </m:e>
          <m:sub>
            <m:r>
              <w:rPr>
                <w:rFonts w:ascii="Cambria Math" w:hAnsi="Cambria Math"/>
                <w:noProof/>
                <w:sz w:val="28"/>
                <w:szCs w:val="28"/>
                <w:vertAlign w:val="subscript"/>
                <w:lang w:val="uk-UA"/>
              </w:rPr>
              <m:t>кг</m:t>
            </m:r>
          </m:sub>
        </m:sSub>
      </m:oMath>
      <w:r w:rsidRPr="0072250E">
        <w:rPr>
          <w:noProof/>
          <w:sz w:val="28"/>
          <w:szCs w:val="28"/>
          <w:lang w:val="uk-UA"/>
        </w:rPr>
        <w:t>=1</w:t>
      </w:r>
      <w:r w:rsidR="0042596F" w:rsidRPr="0072250E">
        <w:rPr>
          <w:noProof/>
          <w:sz w:val="28"/>
          <w:szCs w:val="28"/>
        </w:rPr>
        <w:t>8</w:t>
      </w:r>
      <w:r w:rsidRPr="0072250E">
        <w:rPr>
          <w:noProof/>
          <w:sz w:val="28"/>
          <w:szCs w:val="28"/>
          <w:lang w:val="uk-UA"/>
        </w:rPr>
        <w:t>.</w:t>
      </w:r>
      <w:r w:rsidR="0042596F" w:rsidRPr="0072250E">
        <w:rPr>
          <w:noProof/>
          <w:sz w:val="28"/>
          <w:szCs w:val="28"/>
        </w:rPr>
        <w:t>52</w:t>
      </w:r>
      <w:r w:rsidR="0042596F" w:rsidRPr="0072250E">
        <w:rPr>
          <w:noProof/>
          <w:sz w:val="28"/>
          <w:szCs w:val="28"/>
          <w:lang w:val="uk-UA"/>
        </w:rPr>
        <w:t xml:space="preserve"> </w:t>
      </w:r>
      <w:r w:rsidRPr="0072250E">
        <w:rPr>
          <w:noProof/>
          <w:sz w:val="28"/>
          <w:szCs w:val="28"/>
          <w:lang w:val="uk-UA"/>
        </w:rPr>
        <w:t xml:space="preserve">кг/год, a продуктивність машини по технічному завданню </w:t>
      </w:r>
      <w:r w:rsidR="00E704B0" w:rsidRPr="0072250E">
        <w:rPr>
          <w:noProof/>
          <w:sz w:val="28"/>
          <w:szCs w:val="28"/>
          <w:lang w:val="uk-UA"/>
        </w:rPr>
        <w:t xml:space="preserve">18 </w:t>
      </w:r>
      <w:r w:rsidRPr="0072250E">
        <w:rPr>
          <w:noProof/>
          <w:sz w:val="28"/>
          <w:szCs w:val="28"/>
          <w:lang w:val="uk-UA"/>
        </w:rPr>
        <w:t>кг/год отже завдання виконується.</w:t>
      </w:r>
      <w:r w:rsidR="00256D57" w:rsidRPr="0072250E">
        <w:rPr>
          <w:noProof/>
          <w:sz w:val="28"/>
          <w:szCs w:val="28"/>
          <w:lang w:val="uk-UA"/>
        </w:rPr>
        <w:t xml:space="preserve"> В таблиці 4.2 наве</w:t>
      </w:r>
      <w:r w:rsidR="0074559C" w:rsidRPr="0072250E">
        <w:rPr>
          <w:noProof/>
          <w:sz w:val="28"/>
          <w:szCs w:val="28"/>
          <w:lang w:val="uk-UA"/>
        </w:rPr>
        <w:t>дені</w:t>
      </w:r>
      <w:r w:rsidR="00256D57" w:rsidRPr="0072250E">
        <w:rPr>
          <w:noProof/>
          <w:sz w:val="28"/>
          <w:szCs w:val="28"/>
          <w:lang w:val="uk-UA"/>
        </w:rPr>
        <w:t>дані для різних розмірів зони 2.</w:t>
      </w:r>
    </w:p>
    <w:p w14:paraId="0D746A3F" w14:textId="18C48DF9" w:rsidR="00C435A7" w:rsidRPr="0072250E" w:rsidRDefault="00C435A7" w:rsidP="00BD0CAC">
      <w:pPr>
        <w:ind w:firstLine="567"/>
        <w:rPr>
          <w:noProof/>
          <w:sz w:val="28"/>
          <w:szCs w:val="28"/>
          <w:lang w:val="uk-UA"/>
        </w:rPr>
      </w:pPr>
      <w:r w:rsidRPr="0072250E">
        <w:rPr>
          <w:noProof/>
          <w:sz w:val="28"/>
          <w:szCs w:val="28"/>
          <w:lang w:val="uk-UA"/>
        </w:rPr>
        <w:t>Таблиця 4</w:t>
      </w:r>
      <w:r w:rsidR="00256D57" w:rsidRPr="0072250E">
        <w:rPr>
          <w:noProof/>
          <w:sz w:val="28"/>
          <w:szCs w:val="28"/>
          <w:lang w:val="uk-UA"/>
        </w:rPr>
        <w:t>.2</w:t>
      </w:r>
      <w:r w:rsidR="007A64C6" w:rsidRPr="0072250E">
        <w:rPr>
          <w:noProof/>
          <w:sz w:val="28"/>
          <w:szCs w:val="28"/>
          <w:lang w:val="uk-UA"/>
        </w:rPr>
        <w:t xml:space="preserve"> -</w:t>
      </w:r>
      <w:r w:rsidR="00BD0CAC" w:rsidRPr="0072250E">
        <w:rPr>
          <w:noProof/>
          <w:sz w:val="28"/>
          <w:szCs w:val="28"/>
          <w:lang w:val="uk-UA"/>
        </w:rPr>
        <w:t xml:space="preserve"> </w:t>
      </w:r>
      <w:r w:rsidRPr="0072250E">
        <w:rPr>
          <w:noProof/>
          <w:sz w:val="28"/>
          <w:szCs w:val="28"/>
          <w:lang w:val="uk-UA"/>
        </w:rPr>
        <w:t>порівняння діаметрів розширення в головці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60C08" w:rsidRPr="0072250E" w14:paraId="47EBA07B" w14:textId="77777777" w:rsidTr="00FF6199">
        <w:trPr>
          <w:trHeight w:val="192"/>
          <w:jc w:val="center"/>
        </w:trPr>
        <w:tc>
          <w:tcPr>
            <w:tcW w:w="2336" w:type="dxa"/>
            <w:shd w:val="clear" w:color="auto" w:fill="auto"/>
            <w:vAlign w:val="center"/>
          </w:tcPr>
          <w:p w14:paraId="461CB5B9" w14:textId="77777777" w:rsidR="00C435A7" w:rsidRPr="0072250E" w:rsidRDefault="00C435A7" w:rsidP="00BD0CAC">
            <w:pPr>
              <w:ind w:firstLine="567"/>
              <w:jc w:val="center"/>
              <w:rPr>
                <w:noProof/>
                <w:sz w:val="28"/>
                <w:szCs w:val="28"/>
                <w:lang w:val="uk-UA"/>
              </w:rPr>
            </w:pPr>
            <w:r w:rsidRPr="0072250E">
              <w:rPr>
                <w:noProof/>
                <w:sz w:val="28"/>
                <w:szCs w:val="28"/>
                <w:lang w:val="uk-UA"/>
              </w:rPr>
              <w:t>назва</w:t>
            </w:r>
          </w:p>
        </w:tc>
        <w:tc>
          <w:tcPr>
            <w:tcW w:w="7009" w:type="dxa"/>
            <w:gridSpan w:val="3"/>
            <w:shd w:val="clear" w:color="auto" w:fill="auto"/>
            <w:vAlign w:val="center"/>
          </w:tcPr>
          <w:p w14:paraId="567454F2" w14:textId="77777777" w:rsidR="00C435A7" w:rsidRPr="0072250E" w:rsidRDefault="00C435A7" w:rsidP="00BD0CAC">
            <w:pPr>
              <w:ind w:firstLine="567"/>
              <w:jc w:val="center"/>
              <w:rPr>
                <w:noProof/>
                <w:sz w:val="28"/>
                <w:szCs w:val="28"/>
                <w:lang w:val="uk-UA"/>
              </w:rPr>
            </w:pPr>
            <w:r w:rsidRPr="0072250E">
              <w:rPr>
                <w:noProof/>
                <w:sz w:val="28"/>
                <w:szCs w:val="28"/>
                <w:lang w:val="uk-UA"/>
              </w:rPr>
              <w:t>значення</w:t>
            </w:r>
          </w:p>
        </w:tc>
      </w:tr>
      <w:tr w:rsidR="00960C08" w:rsidRPr="0072250E" w14:paraId="20ADFF6C" w14:textId="77777777" w:rsidTr="00FF6199">
        <w:trPr>
          <w:trHeight w:val="288"/>
          <w:jc w:val="center"/>
        </w:trPr>
        <w:tc>
          <w:tcPr>
            <w:tcW w:w="2336" w:type="dxa"/>
            <w:shd w:val="clear" w:color="auto" w:fill="auto"/>
            <w:vAlign w:val="center"/>
          </w:tcPr>
          <w:p w14:paraId="35785CFC" w14:textId="672CCC24"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 м</m:t>
                </m:r>
              </m:oMath>
            </m:oMathPara>
          </w:p>
        </w:tc>
        <w:tc>
          <w:tcPr>
            <w:tcW w:w="2336" w:type="dxa"/>
            <w:shd w:val="clear" w:color="auto" w:fill="auto"/>
            <w:vAlign w:val="center"/>
          </w:tcPr>
          <w:p w14:paraId="65940244" w14:textId="77777777" w:rsidR="00C435A7" w:rsidRPr="0072250E" w:rsidRDefault="00C435A7" w:rsidP="00BD0CAC">
            <w:pPr>
              <w:ind w:firstLine="567"/>
              <w:jc w:val="center"/>
              <w:rPr>
                <w:noProof/>
                <w:sz w:val="28"/>
                <w:szCs w:val="28"/>
                <w:lang w:val="uk-UA"/>
              </w:rPr>
            </w:pPr>
            <w:r w:rsidRPr="0072250E">
              <w:rPr>
                <w:noProof/>
                <w:sz w:val="28"/>
                <w:szCs w:val="28"/>
                <w:lang w:val="uk-UA"/>
              </w:rPr>
              <w:t>0,05</w:t>
            </w:r>
          </w:p>
        </w:tc>
        <w:tc>
          <w:tcPr>
            <w:tcW w:w="2336" w:type="dxa"/>
            <w:shd w:val="clear" w:color="auto" w:fill="auto"/>
            <w:vAlign w:val="center"/>
          </w:tcPr>
          <w:p w14:paraId="7A27D8EB" w14:textId="77777777" w:rsidR="00C435A7" w:rsidRPr="0072250E" w:rsidRDefault="00C435A7" w:rsidP="00BD0CAC">
            <w:pPr>
              <w:ind w:firstLine="567"/>
              <w:jc w:val="center"/>
              <w:rPr>
                <w:noProof/>
                <w:sz w:val="28"/>
                <w:szCs w:val="28"/>
                <w:lang w:val="uk-UA"/>
              </w:rPr>
            </w:pPr>
            <w:r w:rsidRPr="0072250E">
              <w:rPr>
                <w:noProof/>
                <w:sz w:val="28"/>
                <w:szCs w:val="28"/>
                <w:lang w:val="uk-UA"/>
              </w:rPr>
              <w:t>0,06</w:t>
            </w:r>
          </w:p>
        </w:tc>
        <w:tc>
          <w:tcPr>
            <w:tcW w:w="2337" w:type="dxa"/>
            <w:shd w:val="clear" w:color="auto" w:fill="auto"/>
            <w:vAlign w:val="center"/>
          </w:tcPr>
          <w:p w14:paraId="65B9B6FD" w14:textId="77777777" w:rsidR="00C435A7" w:rsidRPr="0072250E" w:rsidRDefault="00C435A7" w:rsidP="00BD0CAC">
            <w:pPr>
              <w:ind w:firstLine="567"/>
              <w:jc w:val="center"/>
              <w:rPr>
                <w:noProof/>
                <w:sz w:val="28"/>
                <w:szCs w:val="28"/>
                <w:lang w:val="uk-UA"/>
              </w:rPr>
            </w:pPr>
            <w:r w:rsidRPr="0072250E">
              <w:rPr>
                <w:noProof/>
                <w:sz w:val="28"/>
                <w:szCs w:val="28"/>
                <w:lang w:val="uk-UA"/>
              </w:rPr>
              <w:t>0,07</w:t>
            </w:r>
          </w:p>
        </w:tc>
      </w:tr>
      <w:tr w:rsidR="00960C08" w:rsidRPr="0072250E" w14:paraId="7ECE72C7" w14:textId="77777777" w:rsidTr="00FF6199">
        <w:trPr>
          <w:jc w:val="center"/>
        </w:trPr>
        <w:tc>
          <w:tcPr>
            <w:tcW w:w="2336" w:type="dxa"/>
            <w:shd w:val="clear" w:color="auto" w:fill="auto"/>
            <w:vAlign w:val="center"/>
          </w:tcPr>
          <w:p w14:paraId="4E2CA135" w14:textId="4DEFF126"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1</m:t>
                    </m:r>
                  </m:sub>
                </m:sSub>
                <m:r>
                  <w:rPr>
                    <w:rFonts w:ascii="Cambria Math" w:hAnsi="Cambria Math"/>
                    <w:noProof/>
                    <w:sz w:val="28"/>
                    <w:szCs w:val="28"/>
                    <w:lang w:val="uk-UA"/>
                  </w:rPr>
                  <m:t>, м</m:t>
                </m:r>
              </m:oMath>
            </m:oMathPara>
          </w:p>
        </w:tc>
        <w:tc>
          <w:tcPr>
            <w:tcW w:w="2336" w:type="dxa"/>
            <w:shd w:val="clear" w:color="auto" w:fill="auto"/>
            <w:vAlign w:val="center"/>
          </w:tcPr>
          <w:p w14:paraId="21315954" w14:textId="77777777" w:rsidR="00C435A7" w:rsidRPr="0072250E" w:rsidRDefault="00C435A7" w:rsidP="00BD0CAC">
            <w:pPr>
              <w:ind w:firstLine="567"/>
              <w:jc w:val="center"/>
              <w:rPr>
                <w:noProof/>
                <w:sz w:val="28"/>
                <w:szCs w:val="28"/>
                <w:lang w:val="uk-UA"/>
              </w:rPr>
            </w:pPr>
            <w:r w:rsidRPr="0072250E">
              <w:rPr>
                <w:noProof/>
                <w:sz w:val="28"/>
                <w:szCs w:val="28"/>
                <w:lang w:val="uk-UA"/>
              </w:rPr>
              <w:t>0,0335</w:t>
            </w:r>
          </w:p>
        </w:tc>
        <w:tc>
          <w:tcPr>
            <w:tcW w:w="2336" w:type="dxa"/>
            <w:shd w:val="clear" w:color="auto" w:fill="auto"/>
            <w:vAlign w:val="center"/>
          </w:tcPr>
          <w:p w14:paraId="7D3CB4A4" w14:textId="77777777" w:rsidR="00C435A7" w:rsidRPr="0072250E" w:rsidRDefault="00C435A7" w:rsidP="00BD0CAC">
            <w:pPr>
              <w:ind w:firstLine="567"/>
              <w:jc w:val="center"/>
              <w:rPr>
                <w:noProof/>
                <w:sz w:val="28"/>
                <w:szCs w:val="28"/>
                <w:lang w:val="uk-UA"/>
              </w:rPr>
            </w:pPr>
            <w:r w:rsidRPr="0072250E">
              <w:rPr>
                <w:noProof/>
                <w:sz w:val="28"/>
                <w:szCs w:val="28"/>
                <w:lang w:val="uk-UA"/>
              </w:rPr>
              <w:t>0,052</w:t>
            </w:r>
          </w:p>
        </w:tc>
        <w:tc>
          <w:tcPr>
            <w:tcW w:w="2337" w:type="dxa"/>
            <w:shd w:val="clear" w:color="auto" w:fill="auto"/>
            <w:vAlign w:val="center"/>
          </w:tcPr>
          <w:p w14:paraId="1CEB0293" w14:textId="77777777" w:rsidR="00C435A7" w:rsidRPr="0072250E" w:rsidRDefault="00C435A7" w:rsidP="00BD0CAC">
            <w:pPr>
              <w:ind w:firstLine="567"/>
              <w:jc w:val="center"/>
              <w:rPr>
                <w:noProof/>
                <w:sz w:val="28"/>
                <w:szCs w:val="28"/>
                <w:lang w:val="uk-UA"/>
              </w:rPr>
            </w:pPr>
            <w:r w:rsidRPr="0072250E">
              <w:rPr>
                <w:noProof/>
                <w:sz w:val="28"/>
                <w:szCs w:val="28"/>
                <w:lang w:val="uk-UA"/>
              </w:rPr>
              <w:t>0,07</w:t>
            </w:r>
          </w:p>
        </w:tc>
      </w:tr>
      <w:tr w:rsidR="00960C08" w:rsidRPr="0072250E" w14:paraId="0DAAB456" w14:textId="77777777" w:rsidTr="00FF6199">
        <w:trPr>
          <w:jc w:val="center"/>
        </w:trPr>
        <w:tc>
          <w:tcPr>
            <w:tcW w:w="2336" w:type="dxa"/>
            <w:shd w:val="clear" w:color="auto" w:fill="auto"/>
            <w:vAlign w:val="center"/>
          </w:tcPr>
          <w:p w14:paraId="51163108" w14:textId="567628A5"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2</m:t>
                    </m:r>
                  </m:sub>
                </m:sSub>
                <m:r>
                  <w:rPr>
                    <w:rFonts w:ascii="Cambria Math" w:hAnsi="Cambria Math"/>
                    <w:noProof/>
                    <w:sz w:val="28"/>
                    <w:szCs w:val="28"/>
                    <w:lang w:val="uk-UA"/>
                  </w:rPr>
                  <m:t>, м</m:t>
                </m:r>
              </m:oMath>
            </m:oMathPara>
          </w:p>
        </w:tc>
        <w:tc>
          <w:tcPr>
            <w:tcW w:w="2336" w:type="dxa"/>
            <w:shd w:val="clear" w:color="auto" w:fill="auto"/>
            <w:vAlign w:val="center"/>
          </w:tcPr>
          <w:p w14:paraId="5B63D9BE" w14:textId="77777777" w:rsidR="00C435A7" w:rsidRPr="0072250E" w:rsidRDefault="00C435A7" w:rsidP="00BD0CAC">
            <w:pPr>
              <w:ind w:firstLine="567"/>
              <w:jc w:val="center"/>
              <w:rPr>
                <w:noProof/>
                <w:sz w:val="28"/>
                <w:szCs w:val="28"/>
                <w:lang w:val="uk-UA"/>
              </w:rPr>
            </w:pPr>
            <w:r w:rsidRPr="0072250E">
              <w:rPr>
                <w:noProof/>
                <w:sz w:val="28"/>
                <w:szCs w:val="28"/>
                <w:lang w:val="uk-UA"/>
              </w:rPr>
              <w:t>0,024</w:t>
            </w:r>
          </w:p>
        </w:tc>
        <w:tc>
          <w:tcPr>
            <w:tcW w:w="2336" w:type="dxa"/>
            <w:shd w:val="clear" w:color="auto" w:fill="auto"/>
            <w:vAlign w:val="center"/>
          </w:tcPr>
          <w:p w14:paraId="20A54610" w14:textId="77777777" w:rsidR="00C435A7" w:rsidRPr="0072250E" w:rsidRDefault="00C435A7" w:rsidP="00BD0CAC">
            <w:pPr>
              <w:ind w:firstLine="567"/>
              <w:jc w:val="center"/>
              <w:rPr>
                <w:noProof/>
                <w:sz w:val="28"/>
                <w:szCs w:val="28"/>
                <w:lang w:val="uk-UA"/>
              </w:rPr>
            </w:pPr>
            <w:r w:rsidRPr="0072250E">
              <w:rPr>
                <w:noProof/>
                <w:sz w:val="28"/>
                <w:szCs w:val="28"/>
                <w:lang w:val="uk-UA"/>
              </w:rPr>
              <w:t>0,029</w:t>
            </w:r>
          </w:p>
        </w:tc>
        <w:tc>
          <w:tcPr>
            <w:tcW w:w="2337" w:type="dxa"/>
            <w:shd w:val="clear" w:color="auto" w:fill="auto"/>
            <w:vAlign w:val="center"/>
          </w:tcPr>
          <w:p w14:paraId="7F7D86D6" w14:textId="77777777" w:rsidR="00C435A7" w:rsidRPr="0072250E" w:rsidRDefault="00C435A7" w:rsidP="00BD0CAC">
            <w:pPr>
              <w:ind w:firstLine="567"/>
              <w:jc w:val="center"/>
              <w:rPr>
                <w:noProof/>
                <w:sz w:val="28"/>
                <w:szCs w:val="28"/>
                <w:lang w:val="uk-UA"/>
              </w:rPr>
            </w:pPr>
            <w:r w:rsidRPr="0072250E">
              <w:rPr>
                <w:noProof/>
                <w:sz w:val="28"/>
                <w:szCs w:val="28"/>
                <w:lang w:val="uk-UA"/>
              </w:rPr>
              <w:t>0,034</w:t>
            </w:r>
          </w:p>
        </w:tc>
      </w:tr>
      <w:tr w:rsidR="00960C08" w:rsidRPr="0072250E" w14:paraId="7BF6DD8B" w14:textId="77777777" w:rsidTr="00FF6199">
        <w:trPr>
          <w:jc w:val="center"/>
        </w:trPr>
        <w:tc>
          <w:tcPr>
            <w:tcW w:w="2336" w:type="dxa"/>
            <w:shd w:val="clear" w:color="auto" w:fill="auto"/>
            <w:vAlign w:val="center"/>
          </w:tcPr>
          <w:p w14:paraId="68D4ECA1" w14:textId="6FAEDF92"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1</m:t>
                    </m:r>
                  </m:sub>
                </m:sSub>
                <m:r>
                  <w:rPr>
                    <w:rFonts w:ascii="Cambria Math" w:hAnsi="Cambria Math"/>
                    <w:noProof/>
                    <w:sz w:val="28"/>
                    <w:szCs w:val="28"/>
                    <w:lang w:val="uk-UA"/>
                  </w:rPr>
                  <m:t>, м</m:t>
                </m:r>
              </m:oMath>
            </m:oMathPara>
          </w:p>
        </w:tc>
        <w:tc>
          <w:tcPr>
            <w:tcW w:w="2336" w:type="dxa"/>
            <w:shd w:val="clear" w:color="auto" w:fill="auto"/>
            <w:vAlign w:val="center"/>
          </w:tcPr>
          <w:p w14:paraId="4B86CED4" w14:textId="16D23D52"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2,468∙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336" w:type="dxa"/>
            <w:shd w:val="clear" w:color="auto" w:fill="auto"/>
            <w:vAlign w:val="center"/>
          </w:tcPr>
          <w:p w14:paraId="0DB97BE7" w14:textId="2867DAC2"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2,757∙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337" w:type="dxa"/>
            <w:shd w:val="clear" w:color="auto" w:fill="auto"/>
            <w:vAlign w:val="center"/>
          </w:tcPr>
          <w:p w14:paraId="1FD2FB13" w14:textId="00D83546"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2,526∙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r>
      <w:tr w:rsidR="00960C08" w:rsidRPr="0072250E" w14:paraId="4C16374A" w14:textId="77777777" w:rsidTr="00FF6199">
        <w:trPr>
          <w:jc w:val="center"/>
        </w:trPr>
        <w:tc>
          <w:tcPr>
            <w:tcW w:w="2336" w:type="dxa"/>
            <w:shd w:val="clear" w:color="auto" w:fill="auto"/>
            <w:vAlign w:val="center"/>
          </w:tcPr>
          <w:p w14:paraId="489E0EF0" w14:textId="1846D752"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2</m:t>
                    </m:r>
                  </m:sub>
                </m:sSub>
                <m:r>
                  <w:rPr>
                    <w:rFonts w:ascii="Cambria Math" w:hAnsi="Cambria Math"/>
                    <w:noProof/>
                    <w:sz w:val="28"/>
                    <w:szCs w:val="28"/>
                    <w:lang w:val="uk-UA"/>
                  </w:rPr>
                  <m:t>, м</m:t>
                </m:r>
              </m:oMath>
            </m:oMathPara>
          </w:p>
        </w:tc>
        <w:tc>
          <w:tcPr>
            <w:tcW w:w="2336" w:type="dxa"/>
            <w:shd w:val="clear" w:color="auto" w:fill="auto"/>
            <w:vAlign w:val="center"/>
          </w:tcPr>
          <w:p w14:paraId="72AFE753" w14:textId="6E9019F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oMath>
            </m:oMathPara>
          </w:p>
        </w:tc>
        <w:tc>
          <w:tcPr>
            <w:tcW w:w="2336" w:type="dxa"/>
            <w:shd w:val="clear" w:color="auto" w:fill="auto"/>
            <w:vAlign w:val="center"/>
          </w:tcPr>
          <w:p w14:paraId="614A48B2" w14:textId="24F467EF"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oMath>
            </m:oMathPara>
          </w:p>
        </w:tc>
        <w:tc>
          <w:tcPr>
            <w:tcW w:w="2337" w:type="dxa"/>
            <w:shd w:val="clear" w:color="auto" w:fill="auto"/>
            <w:vAlign w:val="center"/>
          </w:tcPr>
          <w:p w14:paraId="79D3C414" w14:textId="2E2C6611"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oMath>
            </m:oMathPara>
          </w:p>
        </w:tc>
      </w:tr>
      <w:tr w:rsidR="00960C08" w:rsidRPr="0072250E" w14:paraId="08E6BE12" w14:textId="77777777" w:rsidTr="00FF6199">
        <w:trPr>
          <w:jc w:val="center"/>
        </w:trPr>
        <w:tc>
          <w:tcPr>
            <w:tcW w:w="2336" w:type="dxa"/>
            <w:shd w:val="clear" w:color="auto" w:fill="auto"/>
            <w:vAlign w:val="center"/>
          </w:tcPr>
          <w:p w14:paraId="0B53EDD3" w14:textId="6DF6D06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K, м</m:t>
                </m:r>
              </m:oMath>
            </m:oMathPara>
          </w:p>
        </w:tc>
        <w:tc>
          <w:tcPr>
            <w:tcW w:w="2336" w:type="dxa"/>
            <w:shd w:val="clear" w:color="auto" w:fill="auto"/>
            <w:vAlign w:val="center"/>
          </w:tcPr>
          <w:p w14:paraId="2DD76642" w14:textId="0791CADE"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c>
          <w:tcPr>
            <w:tcW w:w="2336" w:type="dxa"/>
            <w:shd w:val="clear" w:color="auto" w:fill="auto"/>
            <w:vAlign w:val="center"/>
          </w:tcPr>
          <w:p w14:paraId="3B7ACB11" w14:textId="748510B7"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c>
          <w:tcPr>
            <w:tcW w:w="2337" w:type="dxa"/>
            <w:shd w:val="clear" w:color="auto" w:fill="auto"/>
            <w:vAlign w:val="center"/>
          </w:tcPr>
          <w:p w14:paraId="70CD23E3" w14:textId="54B427E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r>
      <w:tr w:rsidR="0042596F" w:rsidRPr="0072250E" w14:paraId="196C7AB1" w14:textId="77777777" w:rsidTr="0042596F">
        <w:trPr>
          <w:jc w:val="center"/>
        </w:trPr>
        <w:tc>
          <w:tcPr>
            <w:tcW w:w="2336" w:type="dxa"/>
            <w:shd w:val="clear" w:color="auto" w:fill="auto"/>
            <w:vAlign w:val="center"/>
          </w:tcPr>
          <w:p w14:paraId="17165CBB" w14:textId="7C4C7D49" w:rsidR="0042596F" w:rsidRPr="0072250E" w:rsidRDefault="0042596F" w:rsidP="0042596F">
            <w:pPr>
              <w:ind w:firstLine="567"/>
              <w:jc w:val="center"/>
              <w:rPr>
                <w:noProof/>
                <w:sz w:val="28"/>
                <w:szCs w:val="28"/>
                <w:lang w:val="uk-UA"/>
              </w:rPr>
            </w:pPr>
            <m:oMathPara>
              <m:oMath>
                <m:r>
                  <w:rPr>
                    <w:rFonts w:ascii="Cambria Math" w:hAnsi="Cambria Math"/>
                    <w:noProof/>
                    <w:sz w:val="28"/>
                    <w:szCs w:val="28"/>
                    <w:lang w:val="uk-UA"/>
                  </w:rPr>
                  <m:t xml:space="preserve">Q, </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num>
                  <m:den>
                    <m:r>
                      <w:rPr>
                        <w:rFonts w:ascii="Cambria Math" w:hAnsi="Cambria Math"/>
                        <w:noProof/>
                        <w:sz w:val="28"/>
                        <w:szCs w:val="28"/>
                        <w:lang w:val="uk-UA"/>
                      </w:rPr>
                      <m:t>с</m:t>
                    </m:r>
                  </m:den>
                </m:f>
              </m:oMath>
            </m:oMathPara>
          </w:p>
        </w:tc>
        <w:tc>
          <w:tcPr>
            <w:tcW w:w="2336" w:type="dxa"/>
            <w:shd w:val="clear" w:color="auto" w:fill="auto"/>
          </w:tcPr>
          <w:p w14:paraId="4FF04182" w14:textId="6192925A" w:rsidR="0042596F" w:rsidRPr="0072250E" w:rsidRDefault="0042596F" w:rsidP="0042596F">
            <w:pPr>
              <w:ind w:firstLine="567"/>
              <w:jc w:val="center"/>
              <w:rPr>
                <w:noProof/>
                <w:sz w:val="28"/>
                <w:szCs w:val="28"/>
                <w:lang w:val="uk-UA"/>
              </w:rPr>
            </w:pPr>
            <m:oMathPara>
              <m:oMath>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336" w:type="dxa"/>
            <w:shd w:val="clear" w:color="auto" w:fill="auto"/>
          </w:tcPr>
          <w:p w14:paraId="4F0DEE52" w14:textId="663358C1" w:rsidR="0042596F" w:rsidRPr="0072250E" w:rsidRDefault="0042596F" w:rsidP="0042596F">
            <w:pPr>
              <w:ind w:firstLine="567"/>
              <w:jc w:val="center"/>
              <w:rPr>
                <w:noProof/>
                <w:sz w:val="28"/>
                <w:szCs w:val="28"/>
                <w:lang w:val="uk-UA"/>
              </w:rPr>
            </w:pPr>
            <m:oMathPara>
              <m:oMath>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337" w:type="dxa"/>
            <w:shd w:val="clear" w:color="auto" w:fill="auto"/>
          </w:tcPr>
          <w:p w14:paraId="647C8E50" w14:textId="06B8092B" w:rsidR="0042596F" w:rsidRPr="0072250E" w:rsidRDefault="0042596F" w:rsidP="0042596F">
            <w:pPr>
              <w:ind w:firstLine="567"/>
              <w:jc w:val="center"/>
              <w:rPr>
                <w:noProof/>
                <w:sz w:val="28"/>
                <w:szCs w:val="28"/>
                <w:lang w:val="uk-UA"/>
              </w:rPr>
            </w:pPr>
            <m:oMathPara>
              <m:oMath>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r>
      <w:tr w:rsidR="0042596F" w:rsidRPr="0072250E" w14:paraId="2A7EEB8A" w14:textId="77777777" w:rsidTr="0042596F">
        <w:trPr>
          <w:jc w:val="center"/>
        </w:trPr>
        <w:tc>
          <w:tcPr>
            <w:tcW w:w="2336" w:type="dxa"/>
            <w:shd w:val="clear" w:color="auto" w:fill="auto"/>
            <w:vAlign w:val="center"/>
          </w:tcPr>
          <w:p w14:paraId="71AB93CB" w14:textId="3E7B8F82" w:rsidR="0042596F" w:rsidRPr="0072250E" w:rsidRDefault="008F432E" w:rsidP="0042596F">
            <w:pPr>
              <w:ind w:firstLine="567"/>
              <w:jc w:val="center"/>
              <w:rPr>
                <w:noProof/>
                <w:sz w:val="28"/>
                <w:szCs w:val="28"/>
                <w:lang w:val="uk-UA"/>
              </w:rPr>
            </w:pPr>
            <m:oMathPara>
              <m:oMath>
                <m:sSub>
                  <m:sSubPr>
                    <m:ctrlPr>
                      <w:rPr>
                        <w:rFonts w:ascii="Cambria Math" w:hAnsi="Cambria Math"/>
                        <w:i/>
                        <w:noProof/>
                        <w:sz w:val="28"/>
                        <w:szCs w:val="28"/>
                        <w:vertAlign w:val="subscript"/>
                        <w:lang w:val="uk-UA"/>
                      </w:rPr>
                    </m:ctrlPr>
                  </m:sSubPr>
                  <m:e>
                    <m:r>
                      <w:rPr>
                        <w:rFonts w:ascii="Cambria Math" w:hAnsi="Cambria Math"/>
                        <w:noProof/>
                        <w:sz w:val="28"/>
                        <w:szCs w:val="28"/>
                        <w:lang w:val="uk-UA"/>
                      </w:rPr>
                      <m:t>Q</m:t>
                    </m:r>
                  </m:e>
                  <m:sub>
                    <m:r>
                      <w:rPr>
                        <w:rFonts w:ascii="Cambria Math" w:hAnsi="Cambria Math"/>
                        <w:noProof/>
                        <w:sz w:val="28"/>
                        <w:szCs w:val="28"/>
                        <w:vertAlign w:val="subscript"/>
                        <w:lang w:val="uk-UA"/>
                      </w:rPr>
                      <m:t>кг</m:t>
                    </m:r>
                  </m:sub>
                </m:sSub>
                <m:r>
                  <w:rPr>
                    <w:rFonts w:ascii="Cambria Math" w:hAnsi="Cambria Math"/>
                    <w:noProof/>
                    <w:sz w:val="28"/>
                    <w:szCs w:val="28"/>
                    <w:vertAlign w:val="subscript"/>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кг</m:t>
                    </m:r>
                  </m:num>
                  <m:den>
                    <m:r>
                      <w:rPr>
                        <w:rFonts w:ascii="Cambria Math" w:hAnsi="Cambria Math"/>
                        <w:noProof/>
                        <w:sz w:val="28"/>
                        <w:szCs w:val="28"/>
                        <w:lang w:val="uk-UA"/>
                      </w:rPr>
                      <m:t>год</m:t>
                    </m:r>
                  </m:den>
                </m:f>
              </m:oMath>
            </m:oMathPara>
          </w:p>
        </w:tc>
        <w:tc>
          <w:tcPr>
            <w:tcW w:w="2336" w:type="dxa"/>
            <w:shd w:val="clear" w:color="auto" w:fill="auto"/>
            <w:vAlign w:val="center"/>
          </w:tcPr>
          <w:p w14:paraId="5E51B520" w14:textId="117FCF95" w:rsidR="0042596F" w:rsidRPr="0072250E" w:rsidRDefault="0042596F" w:rsidP="0042596F">
            <w:pPr>
              <w:ind w:firstLine="567"/>
              <w:jc w:val="center"/>
              <w:rPr>
                <w:noProof/>
                <w:sz w:val="28"/>
                <w:szCs w:val="28"/>
                <w:lang w:val="uk-UA"/>
              </w:rPr>
            </w:pPr>
            <w:r w:rsidRPr="0072250E">
              <w:rPr>
                <w:noProof/>
                <w:sz w:val="28"/>
                <w:szCs w:val="28"/>
                <w:lang w:val="uk-UA"/>
              </w:rPr>
              <w:t>1</w:t>
            </w:r>
            <w:r w:rsidRPr="0072250E">
              <w:rPr>
                <w:noProof/>
                <w:sz w:val="28"/>
                <w:szCs w:val="28"/>
              </w:rPr>
              <w:t>8</w:t>
            </w:r>
            <w:r w:rsidRPr="0072250E">
              <w:rPr>
                <w:noProof/>
                <w:sz w:val="28"/>
                <w:szCs w:val="28"/>
                <w:lang w:val="uk-UA"/>
              </w:rPr>
              <w:t>.</w:t>
            </w:r>
            <w:r w:rsidRPr="0072250E">
              <w:rPr>
                <w:noProof/>
                <w:sz w:val="28"/>
                <w:szCs w:val="28"/>
              </w:rPr>
              <w:t>52</w:t>
            </w:r>
          </w:p>
        </w:tc>
        <w:tc>
          <w:tcPr>
            <w:tcW w:w="2336" w:type="dxa"/>
            <w:shd w:val="clear" w:color="auto" w:fill="auto"/>
          </w:tcPr>
          <w:p w14:paraId="7F9E797E" w14:textId="6A6114B6" w:rsidR="0042596F" w:rsidRPr="0072250E" w:rsidRDefault="0042596F" w:rsidP="0042596F">
            <w:pPr>
              <w:ind w:firstLine="567"/>
              <w:jc w:val="center"/>
              <w:rPr>
                <w:noProof/>
                <w:sz w:val="28"/>
                <w:szCs w:val="28"/>
                <w:lang w:val="uk-UA"/>
              </w:rPr>
            </w:pPr>
            <w:r w:rsidRPr="0072250E">
              <w:rPr>
                <w:noProof/>
                <w:sz w:val="28"/>
                <w:szCs w:val="28"/>
                <w:lang w:val="uk-UA"/>
              </w:rPr>
              <w:t>1</w:t>
            </w:r>
            <w:r w:rsidRPr="0072250E">
              <w:rPr>
                <w:noProof/>
                <w:sz w:val="28"/>
                <w:szCs w:val="28"/>
              </w:rPr>
              <w:t>8</w:t>
            </w:r>
            <w:r w:rsidRPr="0072250E">
              <w:rPr>
                <w:noProof/>
                <w:sz w:val="28"/>
                <w:szCs w:val="28"/>
                <w:lang w:val="uk-UA"/>
              </w:rPr>
              <w:t>.</w:t>
            </w:r>
            <w:r w:rsidRPr="0072250E">
              <w:rPr>
                <w:noProof/>
                <w:sz w:val="28"/>
                <w:szCs w:val="28"/>
              </w:rPr>
              <w:t>52</w:t>
            </w:r>
            <w:r w:rsidRPr="0072250E">
              <w:rPr>
                <w:noProof/>
                <w:sz w:val="28"/>
                <w:szCs w:val="28"/>
                <w:lang w:val="uk-UA"/>
              </w:rPr>
              <w:t xml:space="preserve"> </w:t>
            </w:r>
          </w:p>
        </w:tc>
        <w:tc>
          <w:tcPr>
            <w:tcW w:w="2337" w:type="dxa"/>
            <w:shd w:val="clear" w:color="auto" w:fill="auto"/>
          </w:tcPr>
          <w:p w14:paraId="7DA7D40D" w14:textId="5AE75A0B" w:rsidR="0042596F" w:rsidRPr="0072250E" w:rsidRDefault="0042596F" w:rsidP="0042596F">
            <w:pPr>
              <w:ind w:firstLine="567"/>
              <w:jc w:val="center"/>
              <w:rPr>
                <w:noProof/>
                <w:sz w:val="28"/>
                <w:szCs w:val="28"/>
                <w:lang w:val="uk-UA"/>
              </w:rPr>
            </w:pPr>
            <w:r w:rsidRPr="0072250E">
              <w:rPr>
                <w:noProof/>
                <w:sz w:val="28"/>
                <w:szCs w:val="28"/>
                <w:lang w:val="uk-UA"/>
              </w:rPr>
              <w:t>1</w:t>
            </w:r>
            <w:r w:rsidRPr="0072250E">
              <w:rPr>
                <w:noProof/>
                <w:sz w:val="28"/>
                <w:szCs w:val="28"/>
              </w:rPr>
              <w:t>8</w:t>
            </w:r>
            <w:r w:rsidRPr="0072250E">
              <w:rPr>
                <w:noProof/>
                <w:sz w:val="28"/>
                <w:szCs w:val="28"/>
                <w:lang w:val="uk-UA"/>
              </w:rPr>
              <w:t>.</w:t>
            </w:r>
            <w:r w:rsidRPr="0072250E">
              <w:rPr>
                <w:noProof/>
                <w:sz w:val="28"/>
                <w:szCs w:val="28"/>
              </w:rPr>
              <w:t>52</w:t>
            </w:r>
            <w:r w:rsidRPr="0072250E">
              <w:rPr>
                <w:noProof/>
                <w:sz w:val="28"/>
                <w:szCs w:val="28"/>
                <w:lang w:val="uk-UA"/>
              </w:rPr>
              <w:t xml:space="preserve"> </w:t>
            </w:r>
          </w:p>
        </w:tc>
      </w:tr>
      <w:tr w:rsidR="00960C08" w:rsidRPr="0072250E" w14:paraId="7E3BB800" w14:textId="77777777" w:rsidTr="00FF6199">
        <w:trPr>
          <w:jc w:val="center"/>
        </w:trPr>
        <w:tc>
          <w:tcPr>
            <w:tcW w:w="2336" w:type="dxa"/>
            <w:shd w:val="clear" w:color="auto" w:fill="auto"/>
            <w:vAlign w:val="center"/>
          </w:tcPr>
          <w:p w14:paraId="621EC780" w14:textId="19B606C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P, МПа</m:t>
                </m:r>
              </m:oMath>
            </m:oMathPara>
          </w:p>
        </w:tc>
        <w:tc>
          <w:tcPr>
            <w:tcW w:w="2336" w:type="dxa"/>
            <w:shd w:val="clear" w:color="auto" w:fill="auto"/>
            <w:vAlign w:val="center"/>
          </w:tcPr>
          <w:p w14:paraId="51D86672" w14:textId="36E6B4C3" w:rsidR="00C435A7" w:rsidRPr="0072250E" w:rsidRDefault="00A77C16" w:rsidP="00BD0CAC">
            <w:pPr>
              <w:ind w:firstLine="567"/>
              <w:jc w:val="center"/>
              <w:rPr>
                <w:noProof/>
                <w:sz w:val="28"/>
                <w:szCs w:val="28"/>
                <w:lang w:val="en-US"/>
              </w:rPr>
            </w:pPr>
            <w:r w:rsidRPr="0072250E">
              <w:rPr>
                <w:noProof/>
                <w:sz w:val="28"/>
                <w:szCs w:val="28"/>
                <w:lang w:val="en-US"/>
              </w:rPr>
              <w:t>40.83</w:t>
            </w:r>
          </w:p>
        </w:tc>
        <w:tc>
          <w:tcPr>
            <w:tcW w:w="2336" w:type="dxa"/>
            <w:shd w:val="clear" w:color="auto" w:fill="auto"/>
            <w:vAlign w:val="center"/>
          </w:tcPr>
          <w:p w14:paraId="75DF014C" w14:textId="28261854" w:rsidR="00C435A7" w:rsidRPr="0072250E" w:rsidRDefault="00A77C16" w:rsidP="00BD0CAC">
            <w:pPr>
              <w:ind w:firstLine="567"/>
              <w:jc w:val="center"/>
              <w:rPr>
                <w:noProof/>
                <w:sz w:val="28"/>
                <w:szCs w:val="28"/>
                <w:lang w:val="en-US"/>
              </w:rPr>
            </w:pPr>
            <w:r w:rsidRPr="0072250E">
              <w:rPr>
                <w:noProof/>
                <w:sz w:val="28"/>
                <w:szCs w:val="28"/>
                <w:lang w:val="en-US"/>
              </w:rPr>
              <w:t>40.83</w:t>
            </w:r>
          </w:p>
        </w:tc>
        <w:tc>
          <w:tcPr>
            <w:tcW w:w="2337" w:type="dxa"/>
            <w:shd w:val="clear" w:color="auto" w:fill="auto"/>
            <w:vAlign w:val="center"/>
          </w:tcPr>
          <w:p w14:paraId="0741B14E" w14:textId="4111B84A" w:rsidR="00C435A7" w:rsidRPr="0072250E" w:rsidRDefault="00A77C16" w:rsidP="00BD0CAC">
            <w:pPr>
              <w:ind w:firstLine="567"/>
              <w:jc w:val="center"/>
              <w:rPr>
                <w:noProof/>
                <w:sz w:val="28"/>
                <w:szCs w:val="28"/>
                <w:lang w:val="en-US"/>
              </w:rPr>
            </w:pPr>
            <w:r w:rsidRPr="0072250E">
              <w:rPr>
                <w:noProof/>
                <w:sz w:val="28"/>
                <w:szCs w:val="28"/>
                <w:lang w:val="en-US"/>
              </w:rPr>
              <w:t>40.83</w:t>
            </w:r>
          </w:p>
        </w:tc>
      </w:tr>
    </w:tbl>
    <w:p w14:paraId="364926E0" w14:textId="77777777" w:rsidR="007A64C6" w:rsidRPr="0072250E" w:rsidRDefault="007A64C6" w:rsidP="00BD0CAC">
      <w:pPr>
        <w:ind w:firstLine="567"/>
        <w:rPr>
          <w:noProof/>
          <w:sz w:val="28"/>
          <w:szCs w:val="28"/>
          <w:lang w:val="uk-UA"/>
        </w:rPr>
      </w:pPr>
    </w:p>
    <w:p w14:paraId="540EE0D1" w14:textId="76615B80" w:rsidR="00C435A7" w:rsidRPr="0072250E" w:rsidRDefault="00C435A7" w:rsidP="00BD0CAC">
      <w:pPr>
        <w:ind w:firstLine="567"/>
        <w:rPr>
          <w:noProof/>
          <w:sz w:val="28"/>
          <w:szCs w:val="28"/>
          <w:lang w:val="uk-UA"/>
        </w:rPr>
      </w:pPr>
      <w:r w:rsidRPr="0072250E">
        <w:rPr>
          <w:noProof/>
          <w:sz w:val="28"/>
          <w:szCs w:val="28"/>
          <w:lang w:val="uk-UA"/>
        </w:rPr>
        <w:t xml:space="preserve">Як видно з даних змінюються лише коефіцієнт </w:t>
      </w:r>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1</m:t>
            </m:r>
          </m:sub>
        </m:sSub>
      </m:oMath>
      <w:r w:rsidRPr="0072250E">
        <w:rPr>
          <w:noProof/>
          <w:sz w:val="28"/>
          <w:szCs w:val="28"/>
          <w:lang w:val="uk-UA"/>
        </w:rPr>
        <w:t xml:space="preserve">з розмірністю якого не змінюється решта значень. Що дає можливість маніпулювати кутом звуження. Результати розрахунків представлені в таблиці </w:t>
      </w:r>
      <w:r w:rsidR="00256D57" w:rsidRPr="0072250E">
        <w:rPr>
          <w:noProof/>
          <w:sz w:val="28"/>
          <w:szCs w:val="28"/>
          <w:lang w:val="uk-UA"/>
        </w:rPr>
        <w:t>4.</w:t>
      </w:r>
      <w:r w:rsidR="006D5095" w:rsidRPr="0072250E">
        <w:rPr>
          <w:noProof/>
          <w:sz w:val="28"/>
          <w:szCs w:val="28"/>
          <w:lang w:val="uk-UA"/>
        </w:rPr>
        <w:t>3</w:t>
      </w:r>
      <w:r w:rsidRPr="0072250E">
        <w:rPr>
          <w:noProof/>
          <w:sz w:val="28"/>
          <w:szCs w:val="28"/>
          <w:lang w:val="uk-UA"/>
        </w:rPr>
        <w:t>.</w:t>
      </w:r>
      <w:r w:rsidR="00453323" w:rsidRPr="0072250E">
        <w:rPr>
          <w:noProof/>
          <w:sz w:val="28"/>
          <w:szCs w:val="28"/>
          <w:lang w:val="uk-UA"/>
        </w:rPr>
        <w:t xml:space="preserve"> </w:t>
      </w:r>
      <w:r w:rsidR="00214E6B" w:rsidRPr="0072250E">
        <w:rPr>
          <w:noProof/>
          <w:sz w:val="28"/>
          <w:szCs w:val="28"/>
          <w:lang w:val="uk-UA"/>
        </w:rPr>
        <w:t>О</w:t>
      </w:r>
      <w:r w:rsidR="00EC0AF5" w:rsidRPr="0072250E">
        <w:rPr>
          <w:noProof/>
          <w:sz w:val="28"/>
          <w:szCs w:val="28"/>
          <w:lang w:val="uk-UA"/>
        </w:rPr>
        <w:t xml:space="preserve">брано головку з діаметром 70мм та кутом звуження 90º оскільки це найкраще співвідношення тиску до продуктивності. </w:t>
      </w:r>
    </w:p>
    <w:p w14:paraId="6BCE658F" w14:textId="77777777" w:rsidR="00F96C00" w:rsidRPr="0072250E" w:rsidRDefault="00F96C00" w:rsidP="00BD0CAC">
      <w:pPr>
        <w:ind w:firstLine="567"/>
        <w:rPr>
          <w:noProof/>
          <w:sz w:val="28"/>
          <w:szCs w:val="28"/>
          <w:lang w:val="uk-UA"/>
        </w:rPr>
      </w:pPr>
      <w:r w:rsidRPr="0072250E">
        <w:rPr>
          <w:noProof/>
          <w:sz w:val="28"/>
          <w:szCs w:val="28"/>
          <w:lang w:val="uk-UA"/>
        </w:rPr>
        <w:t xml:space="preserve">Висновки: за допомогою розрахунку було визначено розрахукову проудктивність і перевірено з урахуванням зміни глибини канавки черв’яка. Черв’як відповідає технічному завданню, також було перевірено розміри головок </w:t>
      </w:r>
      <w:r w:rsidRPr="0072250E">
        <w:rPr>
          <w:noProof/>
          <w:sz w:val="28"/>
          <w:szCs w:val="28"/>
          <w:lang w:val="uk-UA"/>
        </w:rPr>
        <w:lastRenderedPageBreak/>
        <w:t>для воробництва стренги і обрано найкращу з параметрами що задовольняють тему роботи.</w:t>
      </w:r>
    </w:p>
    <w:p w14:paraId="59D3A5D7" w14:textId="53A520B3" w:rsidR="00C435A7" w:rsidRPr="0072250E" w:rsidRDefault="00C435A7" w:rsidP="00BD0CAC">
      <w:pPr>
        <w:ind w:firstLine="567"/>
        <w:rPr>
          <w:noProof/>
          <w:sz w:val="28"/>
          <w:szCs w:val="28"/>
          <w:lang w:val="uk-UA"/>
        </w:rPr>
      </w:pPr>
    </w:p>
    <w:p w14:paraId="278E02DF" w14:textId="65483CA3"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256D57" w:rsidRPr="0072250E">
        <w:rPr>
          <w:noProof/>
          <w:sz w:val="28"/>
          <w:szCs w:val="28"/>
          <w:lang w:val="uk-UA"/>
        </w:rPr>
        <w:t>4.</w:t>
      </w:r>
      <w:r w:rsidR="006D5095" w:rsidRPr="0072250E">
        <w:rPr>
          <w:noProof/>
          <w:sz w:val="28"/>
          <w:szCs w:val="28"/>
          <w:lang w:val="uk-UA"/>
        </w:rPr>
        <w:t>3</w:t>
      </w:r>
      <w:r w:rsidR="007A64C6" w:rsidRPr="0072250E">
        <w:rPr>
          <w:noProof/>
          <w:sz w:val="28"/>
          <w:szCs w:val="28"/>
          <w:lang w:val="uk-UA"/>
        </w:rPr>
        <w:t xml:space="preserve"> -</w:t>
      </w:r>
      <w:r w:rsidRPr="0072250E">
        <w:rPr>
          <w:noProof/>
          <w:sz w:val="28"/>
          <w:szCs w:val="28"/>
          <w:lang w:val="uk-UA"/>
        </w:rPr>
        <w:t xml:space="preserve"> Порівняння головок</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3445"/>
        <w:gridCol w:w="2575"/>
        <w:gridCol w:w="2114"/>
      </w:tblGrid>
      <w:tr w:rsidR="00960C08" w:rsidRPr="0072250E" w14:paraId="5C9BE8D2" w14:textId="77777777" w:rsidTr="007A64C6">
        <w:trPr>
          <w:jc w:val="center"/>
        </w:trPr>
        <w:tc>
          <w:tcPr>
            <w:tcW w:w="1755" w:type="dxa"/>
            <w:shd w:val="clear" w:color="auto" w:fill="auto"/>
            <w:vAlign w:val="center"/>
          </w:tcPr>
          <w:p w14:paraId="0E10EFB8" w14:textId="77777777" w:rsidR="00C435A7" w:rsidRPr="0072250E" w:rsidRDefault="00C435A7" w:rsidP="00BD0CAC">
            <w:pPr>
              <w:ind w:firstLine="567"/>
              <w:jc w:val="center"/>
              <w:rPr>
                <w:noProof/>
                <w:sz w:val="28"/>
                <w:szCs w:val="28"/>
                <w:lang w:val="uk-UA"/>
              </w:rPr>
            </w:pPr>
            <w:r w:rsidRPr="0072250E">
              <w:rPr>
                <w:noProof/>
                <w:sz w:val="28"/>
                <w:szCs w:val="28"/>
                <w:lang w:val="uk-UA"/>
              </w:rPr>
              <w:t>назва</w:t>
            </w:r>
          </w:p>
        </w:tc>
        <w:tc>
          <w:tcPr>
            <w:tcW w:w="3445" w:type="dxa"/>
            <w:shd w:val="clear" w:color="auto" w:fill="auto"/>
            <w:vAlign w:val="center"/>
          </w:tcPr>
          <w:p w14:paraId="3AC91CFE" w14:textId="2CDC3D73"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7872D5EA" wp14:editId="16BCBCB2">
                  <wp:extent cx="1600200" cy="1805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0" cy="1805940"/>
                          </a:xfrm>
                          <a:prstGeom prst="rect">
                            <a:avLst/>
                          </a:prstGeom>
                          <a:noFill/>
                          <a:ln>
                            <a:noFill/>
                          </a:ln>
                        </pic:spPr>
                      </pic:pic>
                    </a:graphicData>
                  </a:graphic>
                </wp:inline>
              </w:drawing>
            </w:r>
          </w:p>
          <w:p w14:paraId="506A0A20" w14:textId="77777777" w:rsidR="00C435A7" w:rsidRPr="0072250E" w:rsidRDefault="00C435A7" w:rsidP="00BD0CAC">
            <w:pPr>
              <w:ind w:firstLine="567"/>
              <w:jc w:val="center"/>
              <w:rPr>
                <w:noProof/>
                <w:sz w:val="28"/>
                <w:szCs w:val="28"/>
                <w:lang w:val="uk-UA"/>
              </w:rPr>
            </w:pPr>
            <w:r w:rsidRPr="0072250E">
              <w:rPr>
                <w:noProof/>
                <w:sz w:val="28"/>
                <w:szCs w:val="28"/>
                <w:lang w:val="uk-UA"/>
              </w:rPr>
              <w:t>60º</w:t>
            </w:r>
          </w:p>
        </w:tc>
        <w:tc>
          <w:tcPr>
            <w:tcW w:w="2575" w:type="dxa"/>
            <w:shd w:val="clear" w:color="auto" w:fill="auto"/>
            <w:vAlign w:val="center"/>
          </w:tcPr>
          <w:p w14:paraId="0F133CE7" w14:textId="25AF6D33"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68855F2D" wp14:editId="1CDB5743">
                  <wp:extent cx="1043940" cy="17678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3940" cy="1767840"/>
                          </a:xfrm>
                          <a:prstGeom prst="rect">
                            <a:avLst/>
                          </a:prstGeom>
                          <a:noFill/>
                          <a:ln>
                            <a:noFill/>
                          </a:ln>
                        </pic:spPr>
                      </pic:pic>
                    </a:graphicData>
                  </a:graphic>
                </wp:inline>
              </w:drawing>
            </w:r>
          </w:p>
          <w:p w14:paraId="70142422" w14:textId="77777777" w:rsidR="00C435A7" w:rsidRPr="0072250E" w:rsidRDefault="00C435A7" w:rsidP="00BD0CAC">
            <w:pPr>
              <w:ind w:firstLine="567"/>
              <w:jc w:val="center"/>
              <w:rPr>
                <w:noProof/>
                <w:sz w:val="28"/>
                <w:szCs w:val="28"/>
                <w:lang w:val="uk-UA"/>
              </w:rPr>
            </w:pPr>
            <w:r w:rsidRPr="0072250E">
              <w:rPr>
                <w:noProof/>
                <w:sz w:val="28"/>
                <w:szCs w:val="28"/>
                <w:lang w:val="uk-UA"/>
              </w:rPr>
              <w:t>90º</w:t>
            </w:r>
          </w:p>
        </w:tc>
        <w:tc>
          <w:tcPr>
            <w:tcW w:w="2114" w:type="dxa"/>
            <w:shd w:val="clear" w:color="auto" w:fill="auto"/>
            <w:vAlign w:val="center"/>
          </w:tcPr>
          <w:p w14:paraId="4FBB31B9" w14:textId="69A25856"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5FA13436" wp14:editId="6D6F8085">
                  <wp:extent cx="678180" cy="17830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8180" cy="1783080"/>
                          </a:xfrm>
                          <a:prstGeom prst="rect">
                            <a:avLst/>
                          </a:prstGeom>
                          <a:noFill/>
                          <a:ln>
                            <a:noFill/>
                          </a:ln>
                        </pic:spPr>
                      </pic:pic>
                    </a:graphicData>
                  </a:graphic>
                </wp:inline>
              </w:drawing>
            </w:r>
          </w:p>
          <w:p w14:paraId="5B6F6C55" w14:textId="77777777" w:rsidR="00C435A7" w:rsidRPr="0072250E" w:rsidRDefault="00C435A7" w:rsidP="00BD0CAC">
            <w:pPr>
              <w:ind w:firstLine="567"/>
              <w:jc w:val="center"/>
              <w:rPr>
                <w:noProof/>
                <w:sz w:val="28"/>
                <w:szCs w:val="28"/>
                <w:lang w:val="uk-UA"/>
              </w:rPr>
            </w:pPr>
            <w:r w:rsidRPr="0072250E">
              <w:rPr>
                <w:noProof/>
                <w:sz w:val="28"/>
                <w:szCs w:val="28"/>
                <w:lang w:val="uk-UA"/>
              </w:rPr>
              <w:t>120º</w:t>
            </w:r>
          </w:p>
        </w:tc>
      </w:tr>
      <w:tr w:rsidR="00960C08" w:rsidRPr="0072250E" w14:paraId="674722B1" w14:textId="77777777" w:rsidTr="007A64C6">
        <w:trPr>
          <w:jc w:val="center"/>
        </w:trPr>
        <w:tc>
          <w:tcPr>
            <w:tcW w:w="1755" w:type="dxa"/>
            <w:shd w:val="clear" w:color="auto" w:fill="auto"/>
            <w:vAlign w:val="center"/>
          </w:tcPr>
          <w:p w14:paraId="643FA85D" w14:textId="333BFBBB"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L</m:t>
                    </m:r>
                  </m:e>
                  <m:sub>
                    <m:r>
                      <w:rPr>
                        <w:rFonts w:ascii="Cambria Math" w:hAnsi="Cambria Math"/>
                        <w:noProof/>
                        <w:sz w:val="28"/>
                        <w:szCs w:val="28"/>
                        <w:lang w:val="uk-UA"/>
                      </w:rPr>
                      <m:t>2</m:t>
                    </m:r>
                  </m:sub>
                </m:sSub>
                <m:r>
                  <w:rPr>
                    <w:rFonts w:ascii="Cambria Math" w:hAnsi="Cambria Math"/>
                    <w:noProof/>
                    <w:sz w:val="28"/>
                    <w:szCs w:val="28"/>
                    <w:lang w:val="uk-UA"/>
                  </w:rPr>
                  <m:t>, м</m:t>
                </m:r>
              </m:oMath>
            </m:oMathPara>
          </w:p>
        </w:tc>
        <w:tc>
          <w:tcPr>
            <w:tcW w:w="3445" w:type="dxa"/>
            <w:shd w:val="clear" w:color="auto" w:fill="auto"/>
            <w:vAlign w:val="center"/>
          </w:tcPr>
          <w:p w14:paraId="792ADD16" w14:textId="77777777" w:rsidR="00C435A7" w:rsidRPr="0072250E" w:rsidRDefault="00C435A7" w:rsidP="00BD0CAC">
            <w:pPr>
              <w:ind w:firstLine="567"/>
              <w:jc w:val="center"/>
              <w:rPr>
                <w:noProof/>
                <w:sz w:val="28"/>
                <w:szCs w:val="28"/>
                <w:lang w:val="uk-UA"/>
              </w:rPr>
            </w:pPr>
            <w:r w:rsidRPr="0072250E">
              <w:rPr>
                <w:noProof/>
                <w:sz w:val="28"/>
                <w:szCs w:val="28"/>
                <w:lang w:val="uk-UA"/>
              </w:rPr>
              <w:t>0.06</w:t>
            </w:r>
          </w:p>
        </w:tc>
        <w:tc>
          <w:tcPr>
            <w:tcW w:w="2575" w:type="dxa"/>
            <w:shd w:val="clear" w:color="auto" w:fill="auto"/>
            <w:vAlign w:val="center"/>
          </w:tcPr>
          <w:p w14:paraId="7C708502" w14:textId="77777777" w:rsidR="00C435A7" w:rsidRPr="0072250E" w:rsidRDefault="00C435A7" w:rsidP="00BD0CAC">
            <w:pPr>
              <w:ind w:firstLine="567"/>
              <w:jc w:val="center"/>
              <w:rPr>
                <w:noProof/>
                <w:sz w:val="28"/>
                <w:szCs w:val="28"/>
                <w:lang w:val="uk-UA"/>
              </w:rPr>
            </w:pPr>
            <w:r w:rsidRPr="0072250E">
              <w:rPr>
                <w:noProof/>
                <w:sz w:val="28"/>
                <w:szCs w:val="28"/>
                <w:lang w:val="uk-UA"/>
              </w:rPr>
              <w:t>0.034</w:t>
            </w:r>
          </w:p>
        </w:tc>
        <w:tc>
          <w:tcPr>
            <w:tcW w:w="2114" w:type="dxa"/>
            <w:shd w:val="clear" w:color="auto" w:fill="auto"/>
            <w:vAlign w:val="center"/>
          </w:tcPr>
          <w:p w14:paraId="03AB8CD9" w14:textId="77777777" w:rsidR="00C435A7" w:rsidRPr="0072250E" w:rsidRDefault="00C435A7" w:rsidP="00BD0CAC">
            <w:pPr>
              <w:ind w:firstLine="567"/>
              <w:jc w:val="center"/>
              <w:rPr>
                <w:noProof/>
                <w:sz w:val="28"/>
                <w:szCs w:val="28"/>
                <w:lang w:val="uk-UA"/>
              </w:rPr>
            </w:pPr>
            <w:r w:rsidRPr="0072250E">
              <w:rPr>
                <w:noProof/>
                <w:sz w:val="28"/>
                <w:szCs w:val="28"/>
                <w:lang w:val="uk-UA"/>
              </w:rPr>
              <w:t>0.02</w:t>
            </w:r>
          </w:p>
        </w:tc>
      </w:tr>
      <w:tr w:rsidR="00960C08" w:rsidRPr="0072250E" w14:paraId="5677F42D" w14:textId="77777777" w:rsidTr="007A64C6">
        <w:trPr>
          <w:jc w:val="center"/>
        </w:trPr>
        <w:tc>
          <w:tcPr>
            <w:tcW w:w="1755" w:type="dxa"/>
            <w:shd w:val="clear" w:color="auto" w:fill="auto"/>
            <w:vAlign w:val="center"/>
          </w:tcPr>
          <w:p w14:paraId="2F0AD38B" w14:textId="79CD612A"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2</m:t>
                    </m:r>
                  </m:sub>
                </m:sSub>
                <m:r>
                  <w:rPr>
                    <w:rFonts w:ascii="Cambria Math" w:hAnsi="Cambria Math"/>
                    <w:noProof/>
                    <w:sz w:val="28"/>
                    <w:szCs w:val="28"/>
                    <w:lang w:val="uk-UA"/>
                  </w:rPr>
                  <m:t>, м</m:t>
                </m:r>
              </m:oMath>
            </m:oMathPara>
          </w:p>
        </w:tc>
        <w:tc>
          <w:tcPr>
            <w:tcW w:w="3445" w:type="dxa"/>
            <w:shd w:val="clear" w:color="auto" w:fill="auto"/>
            <w:vAlign w:val="center"/>
          </w:tcPr>
          <w:p w14:paraId="4D623CE8" w14:textId="66B1E8BD"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6.676∙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-10</m:t>
                    </m:r>
                  </m:sup>
                </m:sSup>
              </m:oMath>
            </m:oMathPara>
          </w:p>
        </w:tc>
        <w:tc>
          <w:tcPr>
            <w:tcW w:w="2575" w:type="dxa"/>
            <w:shd w:val="clear" w:color="auto" w:fill="auto"/>
            <w:vAlign w:val="center"/>
          </w:tcPr>
          <w:p w14:paraId="4CC78013" w14:textId="3EE87191"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1.178∙</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oMath>
            </m:oMathPara>
          </w:p>
        </w:tc>
        <w:tc>
          <w:tcPr>
            <w:tcW w:w="2114" w:type="dxa"/>
            <w:shd w:val="clear" w:color="auto" w:fill="auto"/>
            <w:vAlign w:val="center"/>
          </w:tcPr>
          <w:p w14:paraId="1C89330B" w14:textId="797F36A4"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2.003∙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-9</m:t>
                    </m:r>
                  </m:sup>
                </m:sSup>
              </m:oMath>
            </m:oMathPara>
          </w:p>
        </w:tc>
      </w:tr>
      <w:tr w:rsidR="00960C08" w:rsidRPr="0072250E" w14:paraId="1F7C5D6C" w14:textId="77777777" w:rsidTr="007A64C6">
        <w:trPr>
          <w:jc w:val="center"/>
        </w:trPr>
        <w:tc>
          <w:tcPr>
            <w:tcW w:w="1755" w:type="dxa"/>
            <w:shd w:val="clear" w:color="auto" w:fill="auto"/>
            <w:vAlign w:val="center"/>
          </w:tcPr>
          <w:p w14:paraId="52DF519E" w14:textId="147757DE"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K, м</m:t>
                </m:r>
              </m:oMath>
            </m:oMathPara>
          </w:p>
        </w:tc>
        <w:tc>
          <w:tcPr>
            <w:tcW w:w="3445" w:type="dxa"/>
            <w:shd w:val="clear" w:color="auto" w:fill="auto"/>
            <w:vAlign w:val="center"/>
          </w:tcPr>
          <w:p w14:paraId="5C4AEA1F" w14:textId="15EE4B38"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1.907∙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c>
          <w:tcPr>
            <w:tcW w:w="2575" w:type="dxa"/>
            <w:shd w:val="clear" w:color="auto" w:fill="auto"/>
            <w:vAlign w:val="center"/>
          </w:tcPr>
          <w:p w14:paraId="41048B4B" w14:textId="48E3BF0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1.931∙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c>
          <w:tcPr>
            <w:tcW w:w="2114" w:type="dxa"/>
            <w:shd w:val="clear" w:color="auto" w:fill="auto"/>
            <w:vAlign w:val="center"/>
          </w:tcPr>
          <w:p w14:paraId="66608287" w14:textId="565E3310"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1.944∙</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-11</m:t>
                    </m:r>
                  </m:sup>
                </m:sSup>
              </m:oMath>
            </m:oMathPara>
          </w:p>
        </w:tc>
      </w:tr>
      <w:tr w:rsidR="00960C08" w:rsidRPr="0072250E" w14:paraId="2C32E43B" w14:textId="77777777" w:rsidTr="007A64C6">
        <w:trPr>
          <w:jc w:val="center"/>
        </w:trPr>
        <w:tc>
          <w:tcPr>
            <w:tcW w:w="1755" w:type="dxa"/>
            <w:shd w:val="clear" w:color="auto" w:fill="auto"/>
            <w:vAlign w:val="center"/>
          </w:tcPr>
          <w:p w14:paraId="0118ACB0" w14:textId="15F00B0E"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 xml:space="preserve">Q, </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num>
                  <m:den>
                    <m:r>
                      <w:rPr>
                        <w:rFonts w:ascii="Cambria Math" w:hAnsi="Cambria Math"/>
                        <w:noProof/>
                        <w:sz w:val="28"/>
                        <w:szCs w:val="28"/>
                        <w:lang w:val="uk-UA"/>
                      </w:rPr>
                      <m:t>с</m:t>
                    </m:r>
                  </m:den>
                </m:f>
              </m:oMath>
            </m:oMathPara>
          </w:p>
        </w:tc>
        <w:tc>
          <w:tcPr>
            <w:tcW w:w="3445" w:type="dxa"/>
            <w:shd w:val="clear" w:color="auto" w:fill="auto"/>
            <w:vAlign w:val="center"/>
          </w:tcPr>
          <w:p w14:paraId="2AA5951C" w14:textId="482A406D"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3.715∙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575" w:type="dxa"/>
            <w:shd w:val="clear" w:color="auto" w:fill="auto"/>
            <w:vAlign w:val="center"/>
          </w:tcPr>
          <w:p w14:paraId="2D561D5B" w14:textId="4324FFE3" w:rsidR="00C435A7" w:rsidRPr="0072250E" w:rsidRDefault="00C8013B" w:rsidP="00BD0CAC">
            <w:pPr>
              <w:ind w:firstLine="567"/>
              <w:jc w:val="center"/>
              <w:rPr>
                <w:noProof/>
                <w:sz w:val="28"/>
                <w:szCs w:val="28"/>
                <w:lang w:val="uk-UA"/>
              </w:rPr>
            </w:pPr>
            <m:oMathPara>
              <m:oMath>
                <m:r>
                  <w:rPr>
                    <w:rFonts w:ascii="Cambria Math" w:hAnsi="Cambria Math"/>
                    <w:noProof/>
                    <w:sz w:val="28"/>
                    <w:szCs w:val="28"/>
                    <w:lang w:val="uk-UA"/>
                  </w:rPr>
                  <m:t>3,755∙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c>
          <w:tcPr>
            <w:tcW w:w="2114" w:type="dxa"/>
            <w:shd w:val="clear" w:color="auto" w:fill="auto"/>
            <w:vAlign w:val="center"/>
          </w:tcPr>
          <w:p w14:paraId="5BB0E44A" w14:textId="5A70C0AE" w:rsidR="00C435A7" w:rsidRPr="0072250E" w:rsidRDefault="00C8013B" w:rsidP="00BD0CAC">
            <w:pPr>
              <w:ind w:firstLine="567"/>
              <w:jc w:val="center"/>
              <w:rPr>
                <w:noProof/>
                <w:sz w:val="28"/>
                <w:szCs w:val="28"/>
                <w:lang w:val="uk-UA"/>
              </w:rPr>
            </w:pPr>
            <m:oMathPara>
              <m:oMath>
                <m:r>
                  <w:rPr>
                    <w:rFonts w:ascii="Cambria Math" w:hAnsi="Cambria Math"/>
                    <w:noProof/>
                    <w:sz w:val="28"/>
                    <w:szCs w:val="28"/>
                    <w:lang w:val="uk-UA"/>
                  </w:rPr>
                  <m:t>3,776∙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m:oMathPara>
          </w:p>
        </w:tc>
      </w:tr>
      <w:tr w:rsidR="00960C08" w:rsidRPr="0072250E" w14:paraId="283A6AC0" w14:textId="77777777" w:rsidTr="007A64C6">
        <w:trPr>
          <w:jc w:val="center"/>
        </w:trPr>
        <w:tc>
          <w:tcPr>
            <w:tcW w:w="1755" w:type="dxa"/>
            <w:shd w:val="clear" w:color="auto" w:fill="auto"/>
            <w:vAlign w:val="center"/>
          </w:tcPr>
          <w:p w14:paraId="376A7876" w14:textId="70BECA6A"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vertAlign w:val="subscript"/>
                        <w:lang w:val="uk-UA"/>
                      </w:rPr>
                    </m:ctrlPr>
                  </m:sSubPr>
                  <m:e>
                    <m:r>
                      <w:rPr>
                        <w:rFonts w:ascii="Cambria Math" w:hAnsi="Cambria Math"/>
                        <w:noProof/>
                        <w:sz w:val="28"/>
                        <w:szCs w:val="28"/>
                        <w:lang w:val="uk-UA"/>
                      </w:rPr>
                      <m:t>Q</m:t>
                    </m:r>
                  </m:e>
                  <m:sub>
                    <m:r>
                      <w:rPr>
                        <w:rFonts w:ascii="Cambria Math" w:hAnsi="Cambria Math"/>
                        <w:noProof/>
                        <w:sz w:val="28"/>
                        <w:szCs w:val="28"/>
                        <w:vertAlign w:val="subscript"/>
                        <w:lang w:val="uk-UA"/>
                      </w:rPr>
                      <m:t>кг</m:t>
                    </m:r>
                  </m:sub>
                </m:sSub>
                <m:r>
                  <w:rPr>
                    <w:rFonts w:ascii="Cambria Math" w:hAnsi="Cambria Math"/>
                    <w:noProof/>
                    <w:sz w:val="28"/>
                    <w:szCs w:val="28"/>
                    <w:vertAlign w:val="subscript"/>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кг</m:t>
                    </m:r>
                  </m:num>
                  <m:den>
                    <m:r>
                      <w:rPr>
                        <w:rFonts w:ascii="Cambria Math" w:hAnsi="Cambria Math"/>
                        <w:noProof/>
                        <w:sz w:val="28"/>
                        <w:szCs w:val="28"/>
                        <w:lang w:val="uk-UA"/>
                      </w:rPr>
                      <m:t>год</m:t>
                    </m:r>
                  </m:den>
                </m:f>
              </m:oMath>
            </m:oMathPara>
          </w:p>
        </w:tc>
        <w:tc>
          <w:tcPr>
            <w:tcW w:w="3445" w:type="dxa"/>
            <w:shd w:val="clear" w:color="auto" w:fill="auto"/>
            <w:vAlign w:val="center"/>
          </w:tcPr>
          <w:p w14:paraId="0A9C1638" w14:textId="211E08DB" w:rsidR="00C435A7" w:rsidRPr="0072250E" w:rsidRDefault="00C435A7" w:rsidP="00BD0CAC">
            <w:pPr>
              <w:ind w:firstLine="567"/>
              <w:jc w:val="center"/>
              <w:rPr>
                <w:noProof/>
                <w:sz w:val="28"/>
                <w:szCs w:val="28"/>
                <w:lang w:val="uk-UA"/>
              </w:rPr>
            </w:pPr>
            <w:r w:rsidRPr="0072250E">
              <w:rPr>
                <w:noProof/>
                <w:sz w:val="28"/>
                <w:szCs w:val="28"/>
                <w:lang w:val="uk-UA"/>
              </w:rPr>
              <w:t>1</w:t>
            </w:r>
            <w:r w:rsidR="0042596F" w:rsidRPr="0072250E">
              <w:rPr>
                <w:noProof/>
                <w:sz w:val="28"/>
                <w:szCs w:val="28"/>
                <w:lang w:val="en-US"/>
              </w:rPr>
              <w:t>8</w:t>
            </w:r>
            <w:r w:rsidRPr="0072250E">
              <w:rPr>
                <w:noProof/>
                <w:sz w:val="28"/>
                <w:szCs w:val="28"/>
                <w:lang w:val="uk-UA"/>
              </w:rPr>
              <w:t>.</w:t>
            </w:r>
            <w:r w:rsidR="00C8013B" w:rsidRPr="0072250E">
              <w:rPr>
                <w:noProof/>
                <w:sz w:val="28"/>
                <w:szCs w:val="28"/>
                <w:lang w:val="en-US"/>
              </w:rPr>
              <w:t>3</w:t>
            </w:r>
            <w:r w:rsidR="00C8013B" w:rsidRPr="0072250E">
              <w:rPr>
                <w:noProof/>
                <w:sz w:val="28"/>
                <w:szCs w:val="28"/>
                <w:lang w:val="uk-UA"/>
              </w:rPr>
              <w:t>25</w:t>
            </w:r>
          </w:p>
        </w:tc>
        <w:tc>
          <w:tcPr>
            <w:tcW w:w="2575" w:type="dxa"/>
            <w:shd w:val="clear" w:color="auto" w:fill="auto"/>
            <w:vAlign w:val="center"/>
          </w:tcPr>
          <w:p w14:paraId="210D2389" w14:textId="66C0F356" w:rsidR="00C435A7" w:rsidRPr="0072250E" w:rsidRDefault="00C8013B" w:rsidP="00BD0CAC">
            <w:pPr>
              <w:ind w:firstLine="567"/>
              <w:jc w:val="center"/>
              <w:rPr>
                <w:noProof/>
                <w:sz w:val="28"/>
                <w:szCs w:val="28"/>
                <w:lang w:val="uk-UA"/>
              </w:rPr>
            </w:pPr>
            <w:r w:rsidRPr="0072250E">
              <w:rPr>
                <w:noProof/>
                <w:sz w:val="28"/>
                <w:szCs w:val="28"/>
                <w:lang w:val="uk-UA"/>
              </w:rPr>
              <w:t>18,52</w:t>
            </w:r>
          </w:p>
        </w:tc>
        <w:tc>
          <w:tcPr>
            <w:tcW w:w="2114" w:type="dxa"/>
            <w:shd w:val="clear" w:color="auto" w:fill="auto"/>
            <w:vAlign w:val="center"/>
          </w:tcPr>
          <w:p w14:paraId="1018F34C" w14:textId="6DAA1844" w:rsidR="00C435A7" w:rsidRPr="0072250E" w:rsidRDefault="00C8013B" w:rsidP="00BD0CAC">
            <w:pPr>
              <w:ind w:firstLine="567"/>
              <w:jc w:val="center"/>
              <w:rPr>
                <w:noProof/>
                <w:sz w:val="28"/>
                <w:szCs w:val="28"/>
                <w:lang w:val="uk-UA"/>
              </w:rPr>
            </w:pPr>
            <w:r w:rsidRPr="0072250E">
              <w:rPr>
                <w:noProof/>
                <w:sz w:val="28"/>
                <w:szCs w:val="28"/>
                <w:lang w:val="uk-UA"/>
              </w:rPr>
              <w:t>18,625</w:t>
            </w:r>
          </w:p>
        </w:tc>
      </w:tr>
      <w:tr w:rsidR="00960C08" w:rsidRPr="0072250E" w14:paraId="4CF64281" w14:textId="77777777" w:rsidTr="007A64C6">
        <w:trPr>
          <w:jc w:val="center"/>
        </w:trPr>
        <w:tc>
          <w:tcPr>
            <w:tcW w:w="1755" w:type="dxa"/>
            <w:shd w:val="clear" w:color="auto" w:fill="auto"/>
            <w:vAlign w:val="center"/>
          </w:tcPr>
          <w:p w14:paraId="641E0DCE" w14:textId="3154EC3B"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P, МПа</m:t>
                </m:r>
              </m:oMath>
            </m:oMathPara>
          </w:p>
        </w:tc>
        <w:tc>
          <w:tcPr>
            <w:tcW w:w="3445" w:type="dxa"/>
            <w:shd w:val="clear" w:color="auto" w:fill="auto"/>
            <w:vAlign w:val="center"/>
          </w:tcPr>
          <w:p w14:paraId="700491AB" w14:textId="79C554D9" w:rsidR="00C435A7" w:rsidRPr="0072250E" w:rsidRDefault="00A77C16" w:rsidP="00BD0CAC">
            <w:pPr>
              <w:ind w:firstLine="567"/>
              <w:jc w:val="center"/>
              <w:rPr>
                <w:noProof/>
                <w:sz w:val="28"/>
                <w:szCs w:val="28"/>
                <w:lang w:val="en-US"/>
              </w:rPr>
            </w:pPr>
            <w:r w:rsidRPr="0072250E">
              <w:rPr>
                <w:noProof/>
                <w:sz w:val="28"/>
                <w:szCs w:val="28"/>
                <w:lang w:val="en-US"/>
              </w:rPr>
              <w:t>40.91</w:t>
            </w:r>
          </w:p>
        </w:tc>
        <w:tc>
          <w:tcPr>
            <w:tcW w:w="2575" w:type="dxa"/>
            <w:shd w:val="clear" w:color="auto" w:fill="auto"/>
            <w:vAlign w:val="center"/>
          </w:tcPr>
          <w:p w14:paraId="7A55344B" w14:textId="22550FEE" w:rsidR="00C435A7" w:rsidRPr="0072250E" w:rsidRDefault="00A77C16" w:rsidP="00BD0CAC">
            <w:pPr>
              <w:ind w:firstLine="567"/>
              <w:jc w:val="center"/>
              <w:rPr>
                <w:noProof/>
                <w:sz w:val="28"/>
                <w:szCs w:val="28"/>
                <w:lang w:val="en-US"/>
              </w:rPr>
            </w:pPr>
            <w:r w:rsidRPr="0072250E">
              <w:rPr>
                <w:noProof/>
                <w:sz w:val="28"/>
                <w:szCs w:val="28"/>
                <w:lang w:val="en-US"/>
              </w:rPr>
              <w:t>40.83</w:t>
            </w:r>
          </w:p>
        </w:tc>
        <w:tc>
          <w:tcPr>
            <w:tcW w:w="2114" w:type="dxa"/>
            <w:shd w:val="clear" w:color="auto" w:fill="auto"/>
            <w:vAlign w:val="center"/>
          </w:tcPr>
          <w:p w14:paraId="31C42618" w14:textId="1E4C37C1" w:rsidR="00C435A7" w:rsidRPr="0072250E" w:rsidRDefault="00A77C16" w:rsidP="00BD0CAC">
            <w:pPr>
              <w:ind w:firstLine="567"/>
              <w:jc w:val="center"/>
              <w:rPr>
                <w:noProof/>
                <w:sz w:val="28"/>
                <w:szCs w:val="28"/>
                <w:lang w:val="en-US"/>
              </w:rPr>
            </w:pPr>
            <w:r w:rsidRPr="0072250E">
              <w:rPr>
                <w:noProof/>
                <w:sz w:val="28"/>
                <w:szCs w:val="28"/>
                <w:lang w:val="en-US"/>
              </w:rPr>
              <w:t>40.78</w:t>
            </w:r>
          </w:p>
        </w:tc>
      </w:tr>
    </w:tbl>
    <w:p w14:paraId="42BCEA2C" w14:textId="68EE091B" w:rsidR="00C435A7" w:rsidRPr="0072250E" w:rsidRDefault="00C435A7" w:rsidP="00BD0CAC">
      <w:pPr>
        <w:ind w:firstLine="567"/>
        <w:rPr>
          <w:noProof/>
          <w:sz w:val="28"/>
          <w:szCs w:val="28"/>
          <w:lang w:val="uk-UA"/>
        </w:rPr>
      </w:pPr>
    </w:p>
    <w:p w14:paraId="5A0F8728" w14:textId="1B43C9EF" w:rsidR="008F50D3" w:rsidRPr="0072250E" w:rsidRDefault="008F50D3" w:rsidP="00BD0CAC">
      <w:pPr>
        <w:ind w:firstLine="567"/>
        <w:rPr>
          <w:noProof/>
          <w:sz w:val="28"/>
          <w:szCs w:val="28"/>
          <w:lang w:val="uk-UA"/>
        </w:rPr>
      </w:pPr>
      <w:r w:rsidRPr="0072250E">
        <w:rPr>
          <w:noProof/>
          <w:sz w:val="28"/>
          <w:szCs w:val="28"/>
          <w:lang w:val="uk-UA"/>
        </w:rPr>
        <w:t>Висновок</w:t>
      </w:r>
      <w:r w:rsidR="00D334A9" w:rsidRPr="0072250E">
        <w:rPr>
          <w:noProof/>
          <w:sz w:val="28"/>
          <w:szCs w:val="28"/>
          <w:lang w:val="uk-UA"/>
        </w:rPr>
        <w:t xml:space="preserve"> </w:t>
      </w:r>
      <w:r w:rsidR="00C8013B" w:rsidRPr="0072250E">
        <w:rPr>
          <w:noProof/>
          <w:sz w:val="28"/>
          <w:szCs w:val="28"/>
          <w:lang w:val="uk-UA"/>
        </w:rPr>
        <w:t>при зміні кута звуження в головці міняється лише пробуктивність та в незначній мірі тиск. Що дає можливість обрати найкращивй варіант зі звуженням в 90º що спростить механчну обробку та чищення самої головки від полімеру.</w:t>
      </w:r>
    </w:p>
    <w:p w14:paraId="750F744F" w14:textId="77777777" w:rsidR="004C5690" w:rsidRPr="0072250E" w:rsidRDefault="004C5690" w:rsidP="00BD0CAC">
      <w:pPr>
        <w:ind w:firstLine="567"/>
        <w:rPr>
          <w:noProof/>
          <w:sz w:val="28"/>
          <w:szCs w:val="28"/>
          <w:lang w:val="uk-UA"/>
        </w:rPr>
      </w:pPr>
    </w:p>
    <w:p w14:paraId="6D7860F7" w14:textId="6A313F83" w:rsidR="008F50D3" w:rsidRPr="0072250E" w:rsidRDefault="008F50D3" w:rsidP="00B51A06">
      <w:pPr>
        <w:ind w:firstLine="567"/>
        <w:rPr>
          <w:b/>
          <w:bCs/>
          <w:noProof/>
          <w:sz w:val="28"/>
          <w:szCs w:val="28"/>
          <w:lang w:val="uk-UA"/>
        </w:rPr>
      </w:pPr>
      <w:r w:rsidRPr="0072250E">
        <w:rPr>
          <w:b/>
          <w:bCs/>
          <w:noProof/>
          <w:sz w:val="28"/>
          <w:szCs w:val="28"/>
          <w:lang w:val="uk-UA"/>
        </w:rPr>
        <w:t>4</w:t>
      </w:r>
      <w:r w:rsidR="00C8013B" w:rsidRPr="0072250E">
        <w:rPr>
          <w:b/>
          <w:bCs/>
          <w:noProof/>
          <w:sz w:val="28"/>
          <w:szCs w:val="28"/>
          <w:lang w:val="uk-UA"/>
        </w:rPr>
        <w:t>.2.2</w:t>
      </w:r>
      <w:r w:rsidRPr="0072250E">
        <w:rPr>
          <w:b/>
          <w:bCs/>
          <w:noProof/>
          <w:sz w:val="28"/>
          <w:szCs w:val="28"/>
          <w:lang w:val="uk-UA"/>
        </w:rPr>
        <w:t xml:space="preserve"> </w:t>
      </w:r>
      <w:bookmarkStart w:id="142" w:name="_Hlk132386703"/>
      <w:r w:rsidR="00AD0A9A" w:rsidRPr="0072250E">
        <w:rPr>
          <w:b/>
          <w:bCs/>
          <w:noProof/>
          <w:sz w:val="28"/>
          <w:szCs w:val="28"/>
          <w:lang w:val="uk-UA"/>
        </w:rPr>
        <w:t xml:space="preserve">Моделлювання </w:t>
      </w:r>
    </w:p>
    <w:p w14:paraId="608A098A" w14:textId="77777777" w:rsidR="006D5095" w:rsidRPr="0072250E" w:rsidRDefault="006D5095" w:rsidP="00B51A06">
      <w:pPr>
        <w:ind w:firstLine="567"/>
        <w:rPr>
          <w:b/>
          <w:bCs/>
          <w:noProof/>
          <w:sz w:val="28"/>
          <w:szCs w:val="28"/>
          <w:lang w:val="uk-UA"/>
        </w:rPr>
      </w:pPr>
    </w:p>
    <w:p w14:paraId="2D01EA9B" w14:textId="77777777" w:rsidR="00B51A06" w:rsidRPr="0072250E" w:rsidRDefault="00B51A06" w:rsidP="00B51A06">
      <w:pPr>
        <w:ind w:firstLine="567"/>
        <w:rPr>
          <w:noProof/>
          <w:sz w:val="28"/>
          <w:szCs w:val="28"/>
          <w:lang w:val="uk-UA"/>
        </w:rPr>
      </w:pPr>
      <w:r w:rsidRPr="0072250E">
        <w:rPr>
          <w:noProof/>
          <w:sz w:val="28"/>
          <w:szCs w:val="28"/>
          <w:lang w:val="uk-UA"/>
        </w:rPr>
        <w:t xml:space="preserve">Процес проходження розплаву в екструдері відбувається за допомогою двох елементів температури та подачі. Чим більша температура тим швидша може бути подача. Після виходу з корпусу розплав потрапляє в головку яка </w:t>
      </w:r>
      <w:r w:rsidRPr="0072250E">
        <w:rPr>
          <w:noProof/>
          <w:sz w:val="28"/>
          <w:szCs w:val="28"/>
          <w:lang w:val="uk-UA"/>
        </w:rPr>
        <w:lastRenderedPageBreak/>
        <w:t xml:space="preserve">геометрично сконструйована так щоб зупинити пульсацію від витка шнеку. Оскільки у стренги малий діаметр і для забезпечення якості її пульсація не бажана. В методиці розрахунку головки представлено 6 варіантів розрахунку геометричних параметрів головки. Геометричні розміри першої та третьої зони не впливають на кінцевий результат ними можна знехтувати. Друга зона розраховується кутом звуження. Розрахунком було визначено що найкращий кут звуження для припинення пульсації, 90 градусів це оптимальне співвідношення тиску до продуктивності. </w:t>
      </w:r>
    </w:p>
    <w:p w14:paraId="3D91FDCC" w14:textId="77777777" w:rsidR="00B51A06" w:rsidRPr="0072250E" w:rsidRDefault="00B51A06" w:rsidP="00B51A06">
      <w:pPr>
        <w:ind w:firstLine="567"/>
        <w:rPr>
          <w:noProof/>
          <w:sz w:val="28"/>
          <w:szCs w:val="28"/>
          <w:lang w:val="uk-UA"/>
        </w:rPr>
      </w:pPr>
    </w:p>
    <w:p w14:paraId="24C24B82" w14:textId="77777777" w:rsidR="00B51A06" w:rsidRPr="0072250E" w:rsidRDefault="00B51A06" w:rsidP="00B51A06">
      <w:pPr>
        <w:ind w:firstLine="567"/>
        <w:rPr>
          <w:noProof/>
          <w:sz w:val="28"/>
          <w:szCs w:val="28"/>
          <w:lang w:val="uk-UA"/>
        </w:rPr>
      </w:pPr>
      <w:r w:rsidRPr="0072250E">
        <w:rPr>
          <w:noProof/>
          <w:sz w:val="28"/>
          <w:szCs w:val="28"/>
          <w:lang w:val="uk-UA"/>
        </w:rPr>
        <w:t xml:space="preserve">Матеріали та методи </w:t>
      </w:r>
    </w:p>
    <w:p w14:paraId="4CD7903E" w14:textId="77777777" w:rsidR="00B51A06" w:rsidRPr="0072250E" w:rsidRDefault="00B51A06" w:rsidP="00B51A06">
      <w:pPr>
        <w:ind w:firstLine="567"/>
        <w:rPr>
          <w:noProof/>
          <w:sz w:val="28"/>
          <w:szCs w:val="28"/>
          <w:lang w:val="uk-UA"/>
        </w:rPr>
      </w:pPr>
    </w:p>
    <w:p w14:paraId="04C58872" w14:textId="77777777" w:rsidR="00B51A06" w:rsidRPr="0072250E" w:rsidRDefault="00B51A06" w:rsidP="00B51A06">
      <w:pPr>
        <w:ind w:firstLine="567"/>
        <w:rPr>
          <w:noProof/>
          <w:sz w:val="28"/>
          <w:szCs w:val="22"/>
          <w:lang w:val="uk-UA"/>
        </w:rPr>
      </w:pPr>
      <w:r w:rsidRPr="0072250E">
        <w:rPr>
          <w:noProof/>
          <w:sz w:val="28"/>
          <w:szCs w:val="28"/>
          <w:lang w:val="uk-UA"/>
        </w:rPr>
        <w:t xml:space="preserve">CFD-моделювання (Computational Fluid Dynamics modeling) – один із підрозділів механіки суцільних середовищ. Такий вид моделювання дозволяє обчислювати характеристики потокових процесі за допомогою фізико-математичних та обчислюваних методів. Щоб отримати результат треба сформулювати геометрію в даному випадку каналу розплаву, далі розрахунковий етап що наддасть чисельне рішення за обраними параметрами, після цього аналіз отримані результати переносяться у вигляді графіків та таблиць. Головка була спроектована та змодельована в програмі Inventor від Autodesk та після цього конвектована в програму SOLIDWORKS з подальшим обробленням результатів в модулі </w:t>
      </w:r>
      <w:r w:rsidRPr="0072250E">
        <w:rPr>
          <w:noProof/>
          <w:sz w:val="28"/>
          <w:szCs w:val="22"/>
          <w:lang w:val="uk-UA"/>
        </w:rPr>
        <w:t xml:space="preserve">Flow Simulation. </w:t>
      </w:r>
    </w:p>
    <w:p w14:paraId="0E8FF369" w14:textId="0D89A258" w:rsidR="00EC0AF5" w:rsidRPr="0072250E" w:rsidRDefault="00EC0AF5" w:rsidP="00EC0AF5">
      <w:pPr>
        <w:ind w:firstLine="567"/>
        <w:rPr>
          <w:b/>
          <w:bCs/>
          <w:noProof/>
          <w:sz w:val="28"/>
          <w:szCs w:val="22"/>
          <w:lang w:val="uk-UA"/>
        </w:rPr>
      </w:pPr>
    </w:p>
    <w:p w14:paraId="7F610084" w14:textId="77777777" w:rsidR="00EC0AF5" w:rsidRPr="0072250E" w:rsidRDefault="00EC0AF5" w:rsidP="00EC0AF5">
      <w:pPr>
        <w:ind w:firstLine="567"/>
        <w:rPr>
          <w:noProof/>
          <w:sz w:val="28"/>
          <w:szCs w:val="22"/>
          <w:lang w:val="uk-UA"/>
        </w:rPr>
      </w:pPr>
      <w:r w:rsidRPr="0072250E">
        <w:rPr>
          <w:noProof/>
          <w:sz w:val="28"/>
          <w:szCs w:val="22"/>
          <w:lang w:val="uk-UA"/>
        </w:rPr>
        <w:t>Результати та їх обговорення</w:t>
      </w:r>
    </w:p>
    <w:p w14:paraId="475DCC0D" w14:textId="77777777" w:rsidR="00EC0AF5" w:rsidRPr="0072250E" w:rsidRDefault="00EC0AF5" w:rsidP="00EC0AF5">
      <w:pPr>
        <w:ind w:firstLine="567"/>
        <w:rPr>
          <w:noProof/>
          <w:sz w:val="28"/>
          <w:szCs w:val="22"/>
          <w:lang w:val="uk-UA"/>
        </w:rPr>
      </w:pPr>
    </w:p>
    <w:p w14:paraId="7469F18D" w14:textId="77777777" w:rsidR="00EC0AF5" w:rsidRPr="0072250E" w:rsidRDefault="00EC0AF5" w:rsidP="00EC0AF5">
      <w:pPr>
        <w:ind w:firstLine="567"/>
        <w:rPr>
          <w:noProof/>
          <w:sz w:val="28"/>
          <w:szCs w:val="22"/>
          <w:lang w:val="uk-UA"/>
        </w:rPr>
      </w:pPr>
      <w:r w:rsidRPr="0072250E">
        <w:rPr>
          <w:noProof/>
          <w:sz w:val="28"/>
          <w:szCs w:val="22"/>
          <w:lang w:val="uk-UA"/>
        </w:rPr>
        <w:t>На рисунку 4.1 продемонстровано геометрію проходження розплаву в головці.</w:t>
      </w:r>
    </w:p>
    <w:p w14:paraId="1F649E78" w14:textId="77777777" w:rsidR="00EC0AF5" w:rsidRPr="0072250E" w:rsidRDefault="00EC0AF5" w:rsidP="00EC0AF5">
      <w:pPr>
        <w:ind w:firstLine="567"/>
        <w:rPr>
          <w:noProof/>
          <w:sz w:val="28"/>
          <w:szCs w:val="22"/>
          <w:lang w:val="uk-UA"/>
        </w:rPr>
      </w:pPr>
      <w:r w:rsidRPr="0072250E">
        <w:rPr>
          <w:noProof/>
          <w:sz w:val="28"/>
          <w:szCs w:val="22"/>
          <w:lang w:val="uk-UA"/>
        </w:rPr>
        <w:t>За допомогою модуля отримано результати симуляції з якою швидкістю проходить розплав в головці що було обрано. На рисунках 4.3-4.8 продемонстровано симуляцію швидкості.</w:t>
      </w:r>
    </w:p>
    <w:p w14:paraId="722018F7" w14:textId="5A87D2B8" w:rsidR="00EC0AF5" w:rsidRPr="0072250E" w:rsidRDefault="004C5690" w:rsidP="00EC0AF5">
      <w:pPr>
        <w:ind w:firstLine="567"/>
        <w:jc w:val="center"/>
        <w:rPr>
          <w:noProof/>
          <w:sz w:val="28"/>
          <w:szCs w:val="22"/>
          <w:lang w:val="uk-UA"/>
        </w:rPr>
      </w:pPr>
      <w:r w:rsidRPr="0072250E">
        <w:rPr>
          <w:noProof/>
        </w:rPr>
        <w:lastRenderedPageBreak/>
        <w:drawing>
          <wp:inline distT="0" distB="0" distL="0" distR="0" wp14:anchorId="561DE151" wp14:editId="51C93B09">
            <wp:extent cx="4919472" cy="4099560"/>
            <wp:effectExtent l="0" t="0" r="0" b="0"/>
            <wp:docPr id="588764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64468" name=""/>
                    <pic:cNvPicPr/>
                  </pic:nvPicPr>
                  <pic:blipFill>
                    <a:blip r:embed="rId62"/>
                    <a:stretch>
                      <a:fillRect/>
                    </a:stretch>
                  </pic:blipFill>
                  <pic:spPr>
                    <a:xfrm>
                      <a:off x="0" y="0"/>
                      <a:ext cx="4925272" cy="4104393"/>
                    </a:xfrm>
                    <a:prstGeom prst="rect">
                      <a:avLst/>
                    </a:prstGeom>
                  </pic:spPr>
                </pic:pic>
              </a:graphicData>
            </a:graphic>
          </wp:inline>
        </w:drawing>
      </w:r>
      <w:r w:rsidRPr="0072250E">
        <w:rPr>
          <w:noProof/>
          <w:sz w:val="28"/>
          <w:szCs w:val="22"/>
          <w:lang w:val="uk-UA"/>
        </w:rPr>
        <w:t xml:space="preserve"> </w:t>
      </w:r>
      <w:r w:rsidRPr="0072250E">
        <w:rPr>
          <w:noProof/>
        </w:rPr>
        <w:drawing>
          <wp:inline distT="0" distB="0" distL="0" distR="0" wp14:anchorId="392BE3CD" wp14:editId="7446F89D">
            <wp:extent cx="5631180" cy="3815124"/>
            <wp:effectExtent l="0" t="0" r="7620" b="0"/>
            <wp:docPr id="64611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1970" name=""/>
                    <pic:cNvPicPr/>
                  </pic:nvPicPr>
                  <pic:blipFill>
                    <a:blip r:embed="rId63"/>
                    <a:stretch>
                      <a:fillRect/>
                    </a:stretch>
                  </pic:blipFill>
                  <pic:spPr>
                    <a:xfrm>
                      <a:off x="0" y="0"/>
                      <a:ext cx="5656624" cy="3832362"/>
                    </a:xfrm>
                    <a:prstGeom prst="rect">
                      <a:avLst/>
                    </a:prstGeom>
                  </pic:spPr>
                </pic:pic>
              </a:graphicData>
            </a:graphic>
          </wp:inline>
        </w:drawing>
      </w:r>
      <w:r w:rsidR="00EC0AF5" w:rsidRPr="0072250E">
        <w:rPr>
          <w:noProof/>
          <w:sz w:val="28"/>
          <w:szCs w:val="22"/>
          <w:lang w:val="uk-UA"/>
        </w:rPr>
        <w:t xml:space="preserve"> </w:t>
      </w:r>
    </w:p>
    <w:p w14:paraId="546A9E7C" w14:textId="278F3225" w:rsidR="00EC0AF5" w:rsidRPr="0072250E" w:rsidRDefault="00EC0AF5" w:rsidP="00EC0AF5">
      <w:pPr>
        <w:ind w:firstLine="567"/>
        <w:jc w:val="center"/>
        <w:rPr>
          <w:noProof/>
          <w:sz w:val="28"/>
          <w:szCs w:val="22"/>
          <w:lang w:val="uk-UA"/>
        </w:rPr>
      </w:pPr>
      <w:r w:rsidRPr="0072250E">
        <w:rPr>
          <w:noProof/>
          <w:sz w:val="28"/>
          <w:szCs w:val="22"/>
          <w:lang w:val="uk-UA"/>
        </w:rPr>
        <w:t>Рисунок 4.3 - Симуляція швидкості проходження розплаву</w:t>
      </w:r>
      <w:r w:rsidR="004C5690" w:rsidRPr="0072250E">
        <w:rPr>
          <w:noProof/>
          <w:sz w:val="28"/>
          <w:szCs w:val="22"/>
          <w:lang w:val="uk-UA"/>
        </w:rPr>
        <w:t xml:space="preserve"> у діаметрі 50мм</w:t>
      </w:r>
      <w:r w:rsidRPr="0072250E">
        <w:rPr>
          <w:noProof/>
          <w:sz w:val="28"/>
          <w:szCs w:val="22"/>
          <w:lang w:val="uk-UA"/>
        </w:rPr>
        <w:t xml:space="preserve">. </w:t>
      </w:r>
    </w:p>
    <w:p w14:paraId="029FBF3E" w14:textId="5A10759A" w:rsidR="00EC0AF5" w:rsidRPr="0072250E" w:rsidRDefault="004C5690" w:rsidP="00EC0AF5">
      <w:pPr>
        <w:ind w:firstLine="567"/>
        <w:jc w:val="center"/>
        <w:rPr>
          <w:noProof/>
        </w:rPr>
      </w:pPr>
      <w:r w:rsidRPr="0072250E">
        <w:rPr>
          <w:noProof/>
        </w:rPr>
        <w:lastRenderedPageBreak/>
        <w:t xml:space="preserve"> </w:t>
      </w:r>
      <w:r w:rsidRPr="0072250E">
        <w:rPr>
          <w:noProof/>
        </w:rPr>
        <w:drawing>
          <wp:inline distT="0" distB="0" distL="0" distR="0" wp14:anchorId="20F5F3BB" wp14:editId="7D86992B">
            <wp:extent cx="3418115" cy="2212309"/>
            <wp:effectExtent l="0" t="0" r="0" b="0"/>
            <wp:docPr id="135590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0105" name=""/>
                    <pic:cNvPicPr/>
                  </pic:nvPicPr>
                  <pic:blipFill>
                    <a:blip r:embed="rId64"/>
                    <a:stretch>
                      <a:fillRect/>
                    </a:stretch>
                  </pic:blipFill>
                  <pic:spPr>
                    <a:xfrm>
                      <a:off x="0" y="0"/>
                      <a:ext cx="3435035" cy="2223260"/>
                    </a:xfrm>
                    <a:prstGeom prst="rect">
                      <a:avLst/>
                    </a:prstGeom>
                  </pic:spPr>
                </pic:pic>
              </a:graphicData>
            </a:graphic>
          </wp:inline>
        </w:drawing>
      </w:r>
      <w:r w:rsidRPr="0072250E">
        <w:rPr>
          <w:noProof/>
          <w:lang w:val="uk-UA"/>
        </w:rPr>
        <w:t xml:space="preserve"> </w:t>
      </w:r>
      <w:r w:rsidRPr="0072250E">
        <w:rPr>
          <w:noProof/>
        </w:rPr>
        <w:drawing>
          <wp:inline distT="0" distB="0" distL="0" distR="0" wp14:anchorId="33344335" wp14:editId="2AF7FBFC">
            <wp:extent cx="4157798" cy="1862963"/>
            <wp:effectExtent l="0" t="0" r="0" b="4445"/>
            <wp:docPr id="398869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9280" name=""/>
                    <pic:cNvPicPr/>
                  </pic:nvPicPr>
                  <pic:blipFill>
                    <a:blip r:embed="rId65"/>
                    <a:stretch>
                      <a:fillRect/>
                    </a:stretch>
                  </pic:blipFill>
                  <pic:spPr>
                    <a:xfrm>
                      <a:off x="0" y="0"/>
                      <a:ext cx="4178792" cy="1872370"/>
                    </a:xfrm>
                    <a:prstGeom prst="rect">
                      <a:avLst/>
                    </a:prstGeom>
                  </pic:spPr>
                </pic:pic>
              </a:graphicData>
            </a:graphic>
          </wp:inline>
        </w:drawing>
      </w:r>
    </w:p>
    <w:p w14:paraId="4578535D" w14:textId="77777777" w:rsidR="00EC0AF5" w:rsidRPr="0072250E" w:rsidRDefault="00EC0AF5" w:rsidP="00EC0AF5">
      <w:pPr>
        <w:ind w:firstLine="567"/>
        <w:jc w:val="center"/>
        <w:rPr>
          <w:noProof/>
          <w:sz w:val="28"/>
          <w:szCs w:val="22"/>
          <w:lang w:val="uk-UA"/>
        </w:rPr>
      </w:pPr>
      <w:r w:rsidRPr="0072250E">
        <w:rPr>
          <w:noProof/>
          <w:sz w:val="28"/>
          <w:szCs w:val="22"/>
          <w:lang w:val="uk-UA"/>
        </w:rPr>
        <w:t xml:space="preserve">Рисунок 4.4 - Симуляція швидкості проходження розплаву у діаметрі 60мм. </w:t>
      </w:r>
    </w:p>
    <w:p w14:paraId="39E684C7" w14:textId="3A13B45F" w:rsidR="00EC0AF5" w:rsidRPr="0072250E" w:rsidRDefault="00EC0AF5" w:rsidP="00EC0AF5">
      <w:pPr>
        <w:ind w:firstLine="567"/>
        <w:jc w:val="center"/>
        <w:rPr>
          <w:noProof/>
          <w:sz w:val="28"/>
          <w:szCs w:val="22"/>
          <w:lang w:val="uk-UA"/>
        </w:rPr>
      </w:pPr>
    </w:p>
    <w:p w14:paraId="3818DFE3" w14:textId="10A28C1D" w:rsidR="004C5690" w:rsidRPr="0072250E" w:rsidRDefault="004C5690" w:rsidP="00EC0AF5">
      <w:pPr>
        <w:ind w:firstLine="567"/>
        <w:jc w:val="center"/>
        <w:rPr>
          <w:noProof/>
          <w:sz w:val="28"/>
          <w:szCs w:val="22"/>
          <w:lang w:val="uk-UA"/>
        </w:rPr>
      </w:pPr>
      <w:r w:rsidRPr="0072250E">
        <w:rPr>
          <w:noProof/>
        </w:rPr>
        <w:drawing>
          <wp:anchor distT="0" distB="0" distL="114300" distR="114300" simplePos="0" relativeHeight="251658240" behindDoc="1" locked="0" layoutInCell="1" allowOverlap="1" wp14:anchorId="7F0290D8" wp14:editId="01DF9C94">
            <wp:simplePos x="0" y="0"/>
            <wp:positionH relativeFrom="column">
              <wp:posOffset>2016942</wp:posOffset>
            </wp:positionH>
            <wp:positionV relativeFrom="paragraph">
              <wp:posOffset>363</wp:posOffset>
            </wp:positionV>
            <wp:extent cx="2492920" cy="2031094"/>
            <wp:effectExtent l="0" t="0" r="3175" b="7620"/>
            <wp:wrapTopAndBottom/>
            <wp:docPr id="1686249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9707" name=""/>
                    <pic:cNvPicPr/>
                  </pic:nvPicPr>
                  <pic:blipFill>
                    <a:blip r:embed="rId66">
                      <a:extLst>
                        <a:ext uri="{28A0092B-C50C-407E-A947-70E740481C1C}">
                          <a14:useLocalDpi xmlns:a14="http://schemas.microsoft.com/office/drawing/2010/main" val="0"/>
                        </a:ext>
                      </a:extLst>
                    </a:blip>
                    <a:stretch>
                      <a:fillRect/>
                    </a:stretch>
                  </pic:blipFill>
                  <pic:spPr>
                    <a:xfrm>
                      <a:off x="0" y="0"/>
                      <a:ext cx="2494554" cy="2032426"/>
                    </a:xfrm>
                    <a:prstGeom prst="rect">
                      <a:avLst/>
                    </a:prstGeom>
                  </pic:spPr>
                </pic:pic>
              </a:graphicData>
            </a:graphic>
            <wp14:sizeRelH relativeFrom="margin">
              <wp14:pctWidth>0</wp14:pctWidth>
            </wp14:sizeRelH>
            <wp14:sizeRelV relativeFrom="margin">
              <wp14:pctHeight>0</wp14:pctHeight>
            </wp14:sizeRelV>
          </wp:anchor>
        </w:drawing>
      </w:r>
      <w:r w:rsidRPr="0072250E">
        <w:rPr>
          <w:noProof/>
        </w:rPr>
        <w:drawing>
          <wp:inline distT="0" distB="0" distL="0" distR="0" wp14:anchorId="08426ECE" wp14:editId="4CBD240F">
            <wp:extent cx="3494315" cy="1869052"/>
            <wp:effectExtent l="0" t="0" r="0" b="0"/>
            <wp:docPr id="516185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85241" name=""/>
                    <pic:cNvPicPr/>
                  </pic:nvPicPr>
                  <pic:blipFill>
                    <a:blip r:embed="rId67"/>
                    <a:stretch>
                      <a:fillRect/>
                    </a:stretch>
                  </pic:blipFill>
                  <pic:spPr>
                    <a:xfrm>
                      <a:off x="0" y="0"/>
                      <a:ext cx="3496003" cy="1869955"/>
                    </a:xfrm>
                    <a:prstGeom prst="rect">
                      <a:avLst/>
                    </a:prstGeom>
                  </pic:spPr>
                </pic:pic>
              </a:graphicData>
            </a:graphic>
          </wp:inline>
        </w:drawing>
      </w:r>
    </w:p>
    <w:p w14:paraId="5B8093FE" w14:textId="77777777" w:rsidR="00EC0AF5" w:rsidRPr="0072250E" w:rsidRDefault="00EC0AF5" w:rsidP="00EC0AF5">
      <w:pPr>
        <w:ind w:firstLine="567"/>
        <w:jc w:val="center"/>
        <w:rPr>
          <w:noProof/>
          <w:sz w:val="28"/>
          <w:szCs w:val="22"/>
          <w:lang w:val="uk-UA"/>
        </w:rPr>
      </w:pPr>
      <w:r w:rsidRPr="0072250E">
        <w:rPr>
          <w:noProof/>
          <w:sz w:val="28"/>
          <w:szCs w:val="22"/>
          <w:lang w:val="uk-UA"/>
        </w:rPr>
        <w:lastRenderedPageBreak/>
        <w:t>Рисунок 4.5 - Симуляція швидкості проходження розплаву у діаметрі 70мм.</w:t>
      </w:r>
    </w:p>
    <w:p w14:paraId="43861696" w14:textId="49B1281D" w:rsidR="004C5690" w:rsidRPr="0072250E" w:rsidRDefault="004C5690" w:rsidP="00EC0AF5">
      <w:pPr>
        <w:ind w:firstLine="567"/>
        <w:jc w:val="center"/>
        <w:rPr>
          <w:noProof/>
          <w:lang w:val="uk-UA"/>
        </w:rPr>
      </w:pPr>
      <w:r w:rsidRPr="0072250E">
        <w:rPr>
          <w:noProof/>
        </w:rPr>
        <w:drawing>
          <wp:inline distT="0" distB="0" distL="0" distR="0" wp14:anchorId="494D7555" wp14:editId="0E3A3DCD">
            <wp:extent cx="5725371" cy="4288971"/>
            <wp:effectExtent l="0" t="0" r="8890" b="0"/>
            <wp:docPr id="4500120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12016" name=""/>
                    <pic:cNvPicPr/>
                  </pic:nvPicPr>
                  <pic:blipFill>
                    <a:blip r:embed="rId68"/>
                    <a:stretch>
                      <a:fillRect/>
                    </a:stretch>
                  </pic:blipFill>
                  <pic:spPr>
                    <a:xfrm>
                      <a:off x="0" y="0"/>
                      <a:ext cx="5766022" cy="4319423"/>
                    </a:xfrm>
                    <a:prstGeom prst="rect">
                      <a:avLst/>
                    </a:prstGeom>
                  </pic:spPr>
                </pic:pic>
              </a:graphicData>
            </a:graphic>
          </wp:inline>
        </w:drawing>
      </w:r>
      <w:r w:rsidRPr="0072250E">
        <w:rPr>
          <w:noProof/>
          <w:lang w:val="uk-UA"/>
        </w:rPr>
        <w:t xml:space="preserve"> </w:t>
      </w:r>
      <w:r w:rsidRPr="0072250E">
        <w:rPr>
          <w:noProof/>
        </w:rPr>
        <w:drawing>
          <wp:inline distT="0" distB="0" distL="0" distR="0" wp14:anchorId="2C5CB4FB" wp14:editId="6341E9F2">
            <wp:extent cx="6142132" cy="3145971"/>
            <wp:effectExtent l="0" t="0" r="0" b="0"/>
            <wp:docPr id="2062912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054" name=""/>
                    <pic:cNvPicPr/>
                  </pic:nvPicPr>
                  <pic:blipFill>
                    <a:blip r:embed="rId69"/>
                    <a:stretch>
                      <a:fillRect/>
                    </a:stretch>
                  </pic:blipFill>
                  <pic:spPr>
                    <a:xfrm>
                      <a:off x="0" y="0"/>
                      <a:ext cx="6178003" cy="3164344"/>
                    </a:xfrm>
                    <a:prstGeom prst="rect">
                      <a:avLst/>
                    </a:prstGeom>
                  </pic:spPr>
                </pic:pic>
              </a:graphicData>
            </a:graphic>
          </wp:inline>
        </w:drawing>
      </w:r>
    </w:p>
    <w:p w14:paraId="1A862B7E" w14:textId="26C0B0DA" w:rsidR="00EC0AF5" w:rsidRPr="0072250E" w:rsidRDefault="00EC0AF5" w:rsidP="00EC0AF5">
      <w:pPr>
        <w:ind w:firstLine="567"/>
        <w:jc w:val="center"/>
        <w:rPr>
          <w:noProof/>
          <w:sz w:val="28"/>
          <w:szCs w:val="22"/>
          <w:lang w:val="uk-UA"/>
        </w:rPr>
      </w:pPr>
      <w:r w:rsidRPr="0072250E">
        <w:rPr>
          <w:noProof/>
          <w:sz w:val="28"/>
          <w:szCs w:val="22"/>
          <w:lang w:val="uk-UA"/>
        </w:rPr>
        <w:t xml:space="preserve">Рисунок 4.6 - Симуляція швидкості проходження розплаву з кутом </w:t>
      </w:r>
      <w:r w:rsidRPr="0072250E">
        <w:rPr>
          <w:noProof/>
          <w:sz w:val="28"/>
          <w:szCs w:val="28"/>
          <w:lang w:val="uk-UA"/>
        </w:rPr>
        <w:t>60º</w:t>
      </w:r>
      <w:r w:rsidRPr="0072250E">
        <w:rPr>
          <w:noProof/>
          <w:sz w:val="28"/>
          <w:szCs w:val="22"/>
          <w:lang w:val="uk-UA"/>
        </w:rPr>
        <w:t>.</w:t>
      </w:r>
    </w:p>
    <w:p w14:paraId="3EDDD8B2" w14:textId="6D0E3D38" w:rsidR="004C5690" w:rsidRPr="0072250E" w:rsidRDefault="004C5690" w:rsidP="00EC0AF5">
      <w:pPr>
        <w:ind w:firstLine="567"/>
        <w:jc w:val="center"/>
        <w:rPr>
          <w:noProof/>
          <w:sz w:val="28"/>
          <w:szCs w:val="22"/>
          <w:lang w:val="uk-UA"/>
        </w:rPr>
      </w:pPr>
      <w:r w:rsidRPr="0072250E">
        <w:rPr>
          <w:noProof/>
        </w:rPr>
        <w:lastRenderedPageBreak/>
        <w:drawing>
          <wp:inline distT="0" distB="0" distL="0" distR="0" wp14:anchorId="456753E5" wp14:editId="418133C0">
            <wp:extent cx="5690180" cy="4310743"/>
            <wp:effectExtent l="0" t="0" r="6350" b="0"/>
            <wp:docPr id="1246811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1744" name=""/>
                    <pic:cNvPicPr/>
                  </pic:nvPicPr>
                  <pic:blipFill>
                    <a:blip r:embed="rId70"/>
                    <a:stretch>
                      <a:fillRect/>
                    </a:stretch>
                  </pic:blipFill>
                  <pic:spPr>
                    <a:xfrm>
                      <a:off x="0" y="0"/>
                      <a:ext cx="5716085" cy="4330368"/>
                    </a:xfrm>
                    <a:prstGeom prst="rect">
                      <a:avLst/>
                    </a:prstGeom>
                  </pic:spPr>
                </pic:pic>
              </a:graphicData>
            </a:graphic>
          </wp:inline>
        </w:drawing>
      </w:r>
      <w:r w:rsidRPr="0072250E">
        <w:rPr>
          <w:noProof/>
          <w:sz w:val="28"/>
          <w:szCs w:val="22"/>
          <w:lang w:val="uk-UA"/>
        </w:rPr>
        <w:t xml:space="preserve"> </w:t>
      </w:r>
      <w:r w:rsidRPr="0072250E">
        <w:rPr>
          <w:noProof/>
        </w:rPr>
        <w:drawing>
          <wp:inline distT="0" distB="0" distL="0" distR="0" wp14:anchorId="564F6BFA" wp14:editId="05B58CAD">
            <wp:extent cx="5846075" cy="3690257"/>
            <wp:effectExtent l="0" t="0" r="2540" b="5715"/>
            <wp:docPr id="630948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8340" name=""/>
                    <pic:cNvPicPr/>
                  </pic:nvPicPr>
                  <pic:blipFill>
                    <a:blip r:embed="rId71"/>
                    <a:stretch>
                      <a:fillRect/>
                    </a:stretch>
                  </pic:blipFill>
                  <pic:spPr>
                    <a:xfrm>
                      <a:off x="0" y="0"/>
                      <a:ext cx="5881757" cy="3712781"/>
                    </a:xfrm>
                    <a:prstGeom prst="rect">
                      <a:avLst/>
                    </a:prstGeom>
                  </pic:spPr>
                </pic:pic>
              </a:graphicData>
            </a:graphic>
          </wp:inline>
        </w:drawing>
      </w:r>
    </w:p>
    <w:p w14:paraId="75996CA2" w14:textId="77777777" w:rsidR="00EC0AF5" w:rsidRPr="0072250E" w:rsidRDefault="00EC0AF5" w:rsidP="00EC0AF5">
      <w:pPr>
        <w:ind w:firstLine="567"/>
        <w:jc w:val="center"/>
        <w:rPr>
          <w:noProof/>
          <w:sz w:val="28"/>
          <w:szCs w:val="22"/>
          <w:lang w:val="uk-UA"/>
        </w:rPr>
      </w:pPr>
      <w:r w:rsidRPr="0072250E">
        <w:rPr>
          <w:noProof/>
          <w:sz w:val="28"/>
          <w:szCs w:val="22"/>
          <w:lang w:val="uk-UA"/>
        </w:rPr>
        <w:t xml:space="preserve">Рисунок 4.7 - Симуляція швидкості проходження розплаву з кутом </w:t>
      </w:r>
      <w:r w:rsidRPr="0072250E">
        <w:rPr>
          <w:noProof/>
          <w:sz w:val="28"/>
          <w:szCs w:val="28"/>
          <w:lang w:val="uk-UA"/>
        </w:rPr>
        <w:t>90º</w:t>
      </w:r>
      <w:r w:rsidRPr="0072250E">
        <w:rPr>
          <w:noProof/>
          <w:sz w:val="28"/>
          <w:szCs w:val="22"/>
          <w:lang w:val="uk-UA"/>
        </w:rPr>
        <w:t>.</w:t>
      </w:r>
    </w:p>
    <w:p w14:paraId="6B12639F" w14:textId="7BA79155" w:rsidR="004C5690" w:rsidRPr="0072250E" w:rsidRDefault="004C5690" w:rsidP="00EC0AF5">
      <w:pPr>
        <w:ind w:firstLine="567"/>
        <w:jc w:val="center"/>
        <w:rPr>
          <w:noProof/>
          <w:sz w:val="28"/>
          <w:szCs w:val="22"/>
          <w:lang w:val="uk-UA"/>
        </w:rPr>
      </w:pPr>
      <w:r w:rsidRPr="0072250E">
        <w:rPr>
          <w:noProof/>
        </w:rPr>
        <w:lastRenderedPageBreak/>
        <w:drawing>
          <wp:inline distT="0" distB="0" distL="0" distR="0" wp14:anchorId="2AD64F62" wp14:editId="39C9C89D">
            <wp:extent cx="4158342" cy="1879918"/>
            <wp:effectExtent l="0" t="0" r="0" b="6350"/>
            <wp:docPr id="1608212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12980" name=""/>
                    <pic:cNvPicPr/>
                  </pic:nvPicPr>
                  <pic:blipFill>
                    <a:blip r:embed="rId72"/>
                    <a:stretch>
                      <a:fillRect/>
                    </a:stretch>
                  </pic:blipFill>
                  <pic:spPr>
                    <a:xfrm>
                      <a:off x="0" y="0"/>
                      <a:ext cx="4167245" cy="1883943"/>
                    </a:xfrm>
                    <a:prstGeom prst="rect">
                      <a:avLst/>
                    </a:prstGeom>
                  </pic:spPr>
                </pic:pic>
              </a:graphicData>
            </a:graphic>
          </wp:inline>
        </w:drawing>
      </w:r>
      <w:r w:rsidRPr="0072250E">
        <w:rPr>
          <w:noProof/>
          <w:sz w:val="28"/>
          <w:szCs w:val="22"/>
          <w:lang w:val="uk-UA"/>
        </w:rPr>
        <w:t xml:space="preserve"> </w:t>
      </w:r>
      <w:r w:rsidRPr="0072250E">
        <w:rPr>
          <w:noProof/>
        </w:rPr>
        <w:drawing>
          <wp:inline distT="0" distB="0" distL="0" distR="0" wp14:anchorId="667F74DE" wp14:editId="7D2B90A3">
            <wp:extent cx="3777343" cy="1970414"/>
            <wp:effectExtent l="0" t="0" r="0" b="0"/>
            <wp:docPr id="1633795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95419" name=""/>
                    <pic:cNvPicPr/>
                  </pic:nvPicPr>
                  <pic:blipFill>
                    <a:blip r:embed="rId73"/>
                    <a:stretch>
                      <a:fillRect/>
                    </a:stretch>
                  </pic:blipFill>
                  <pic:spPr>
                    <a:xfrm>
                      <a:off x="0" y="0"/>
                      <a:ext cx="3782931" cy="1973329"/>
                    </a:xfrm>
                    <a:prstGeom prst="rect">
                      <a:avLst/>
                    </a:prstGeom>
                  </pic:spPr>
                </pic:pic>
              </a:graphicData>
            </a:graphic>
          </wp:inline>
        </w:drawing>
      </w:r>
    </w:p>
    <w:p w14:paraId="5A5A5352" w14:textId="77777777" w:rsidR="00EC0AF5" w:rsidRPr="0072250E" w:rsidRDefault="00EC0AF5" w:rsidP="00EC0AF5">
      <w:pPr>
        <w:ind w:firstLine="567"/>
        <w:jc w:val="center"/>
        <w:rPr>
          <w:noProof/>
          <w:sz w:val="28"/>
          <w:szCs w:val="22"/>
          <w:lang w:val="uk-UA"/>
        </w:rPr>
      </w:pPr>
      <w:r w:rsidRPr="0072250E">
        <w:rPr>
          <w:noProof/>
          <w:sz w:val="28"/>
          <w:szCs w:val="22"/>
          <w:lang w:val="uk-UA"/>
        </w:rPr>
        <w:t xml:space="preserve">Рисунок 4.8 - Симуляція швидкості проходження розплаву з кутом </w:t>
      </w:r>
      <w:r w:rsidRPr="0072250E">
        <w:rPr>
          <w:noProof/>
          <w:sz w:val="28"/>
          <w:szCs w:val="28"/>
          <w:lang w:val="uk-UA"/>
        </w:rPr>
        <w:t>120º</w:t>
      </w:r>
      <w:r w:rsidRPr="0072250E">
        <w:rPr>
          <w:noProof/>
          <w:sz w:val="28"/>
          <w:szCs w:val="22"/>
          <w:lang w:val="uk-UA"/>
        </w:rPr>
        <w:t>.</w:t>
      </w:r>
    </w:p>
    <w:p w14:paraId="563B58DD" w14:textId="77777777" w:rsidR="00EC0AF5" w:rsidRPr="0072250E" w:rsidRDefault="00EC0AF5" w:rsidP="00EC0AF5">
      <w:pPr>
        <w:ind w:firstLine="567"/>
        <w:jc w:val="center"/>
        <w:rPr>
          <w:noProof/>
          <w:sz w:val="28"/>
          <w:szCs w:val="22"/>
          <w:lang w:val="uk-UA"/>
        </w:rPr>
      </w:pPr>
    </w:p>
    <w:p w14:paraId="3DCCFB97" w14:textId="329A7263" w:rsidR="00EC0AF5" w:rsidRPr="0072250E" w:rsidRDefault="00EC0AF5" w:rsidP="00EC0AF5">
      <w:pPr>
        <w:ind w:firstLine="567"/>
        <w:rPr>
          <w:noProof/>
          <w:sz w:val="28"/>
          <w:szCs w:val="22"/>
          <w:lang w:val="uk-UA"/>
        </w:rPr>
      </w:pPr>
      <w:r w:rsidRPr="0072250E">
        <w:rPr>
          <w:noProof/>
          <w:sz w:val="28"/>
          <w:szCs w:val="22"/>
          <w:lang w:val="uk-UA"/>
        </w:rPr>
        <w:t>Візуалізація демонструє що кут оптимальний для заглушення пульсації та зменшення швидкості розплаву в головці з подальшим формуванням рівномірного потоку в зоні 3 де формується вже стренга без биття.</w:t>
      </w:r>
    </w:p>
    <w:p w14:paraId="6A231DB3" w14:textId="77777777" w:rsidR="00EC0AF5" w:rsidRPr="0072250E" w:rsidRDefault="00EC0AF5" w:rsidP="00EC0AF5">
      <w:pPr>
        <w:ind w:firstLine="567"/>
        <w:rPr>
          <w:noProof/>
          <w:sz w:val="28"/>
          <w:szCs w:val="22"/>
          <w:lang w:val="uk-UA"/>
        </w:rPr>
      </w:pPr>
    </w:p>
    <w:p w14:paraId="37C12629" w14:textId="77777777" w:rsidR="00B51A06" w:rsidRPr="0072250E" w:rsidRDefault="00B51A06" w:rsidP="00B51A06">
      <w:pPr>
        <w:ind w:firstLine="567"/>
        <w:rPr>
          <w:b/>
          <w:bCs/>
          <w:noProof/>
          <w:sz w:val="28"/>
          <w:szCs w:val="22"/>
          <w:lang w:val="uk-UA"/>
        </w:rPr>
      </w:pPr>
      <w:r w:rsidRPr="0072250E">
        <w:rPr>
          <w:b/>
          <w:bCs/>
          <w:noProof/>
          <w:sz w:val="28"/>
          <w:szCs w:val="22"/>
          <w:lang w:val="uk-UA"/>
        </w:rPr>
        <w:t>Висновки</w:t>
      </w:r>
    </w:p>
    <w:p w14:paraId="07E1B236" w14:textId="77777777" w:rsidR="00B51A06" w:rsidRPr="0072250E" w:rsidRDefault="00B51A06" w:rsidP="00B51A06">
      <w:pPr>
        <w:ind w:firstLine="567"/>
        <w:rPr>
          <w:noProof/>
          <w:sz w:val="28"/>
          <w:szCs w:val="22"/>
          <w:lang w:val="uk-UA"/>
        </w:rPr>
      </w:pPr>
    </w:p>
    <w:p w14:paraId="787E87BF" w14:textId="77777777" w:rsidR="00B51A06" w:rsidRPr="0072250E" w:rsidRDefault="00B51A06" w:rsidP="00B51A06">
      <w:pPr>
        <w:ind w:firstLine="567"/>
        <w:rPr>
          <w:noProof/>
          <w:sz w:val="28"/>
          <w:szCs w:val="22"/>
          <w:lang w:val="uk-UA"/>
        </w:rPr>
      </w:pPr>
      <w:r w:rsidRPr="0072250E">
        <w:rPr>
          <w:noProof/>
          <w:sz w:val="28"/>
          <w:szCs w:val="22"/>
          <w:lang w:val="uk-UA"/>
        </w:rPr>
        <w:tab/>
        <w:t xml:space="preserve">Результати моделювання показують, що даний кут головки забезпечить рівномірний потік розплаву до зони 3 і в подальшому дозволить збільшити швидкість екструзії що в свою чергу збільшить продуктивність. </w:t>
      </w:r>
    </w:p>
    <w:bookmarkEnd w:id="142"/>
    <w:p w14:paraId="1C17E7B4" w14:textId="77777777" w:rsidR="00D334A9" w:rsidRPr="0072250E" w:rsidRDefault="00D334A9" w:rsidP="00B51A06">
      <w:pPr>
        <w:ind w:firstLine="567"/>
        <w:rPr>
          <w:noProof/>
          <w:sz w:val="28"/>
          <w:szCs w:val="22"/>
          <w:lang w:val="uk-UA"/>
        </w:rPr>
      </w:pPr>
    </w:p>
    <w:p w14:paraId="1D9C1853" w14:textId="4B0C2CD4" w:rsidR="00C435A7" w:rsidRPr="0072250E" w:rsidRDefault="00C435A7" w:rsidP="00BD0CAC">
      <w:pPr>
        <w:ind w:firstLine="567"/>
        <w:rPr>
          <w:b/>
          <w:noProof/>
          <w:sz w:val="28"/>
          <w:szCs w:val="28"/>
          <w:lang w:val="uk-UA"/>
        </w:rPr>
      </w:pPr>
      <w:bookmarkStart w:id="143" w:name="_Toc120290761"/>
      <w:bookmarkStart w:id="144" w:name="_Toc120290843"/>
      <w:r w:rsidRPr="0072250E">
        <w:rPr>
          <w:b/>
          <w:noProof/>
          <w:sz w:val="28"/>
          <w:szCs w:val="28"/>
          <w:lang w:val="uk-UA"/>
        </w:rPr>
        <w:t>4.2.</w:t>
      </w:r>
      <w:r w:rsidR="00C8013B" w:rsidRPr="0072250E">
        <w:rPr>
          <w:b/>
          <w:noProof/>
          <w:sz w:val="28"/>
          <w:szCs w:val="28"/>
          <w:lang w:val="uk-UA"/>
        </w:rPr>
        <w:t>3</w:t>
      </w:r>
      <w:r w:rsidRPr="0072250E">
        <w:rPr>
          <w:b/>
          <w:noProof/>
          <w:sz w:val="28"/>
          <w:szCs w:val="28"/>
          <w:lang w:val="uk-UA"/>
        </w:rPr>
        <w:t xml:space="preserve"> Розрахунок потужності</w:t>
      </w:r>
      <w:bookmarkEnd w:id="143"/>
      <w:bookmarkEnd w:id="144"/>
      <w:r w:rsidRPr="0072250E">
        <w:rPr>
          <w:b/>
          <w:noProof/>
          <w:sz w:val="28"/>
          <w:szCs w:val="28"/>
          <w:lang w:val="uk-UA"/>
        </w:rPr>
        <w:t xml:space="preserve"> </w:t>
      </w:r>
    </w:p>
    <w:p w14:paraId="085DF721" w14:textId="77777777" w:rsidR="00C435A7" w:rsidRPr="0072250E" w:rsidRDefault="00C435A7" w:rsidP="00BD0CAC">
      <w:pPr>
        <w:ind w:right="-283" w:firstLine="567"/>
        <w:rPr>
          <w:b/>
          <w:noProof/>
          <w:sz w:val="28"/>
          <w:szCs w:val="28"/>
          <w:lang w:val="uk-UA"/>
        </w:rPr>
      </w:pPr>
    </w:p>
    <w:p w14:paraId="17DE71B3" w14:textId="77777777" w:rsidR="00C435A7" w:rsidRPr="0072250E" w:rsidRDefault="00C435A7" w:rsidP="00BD0CAC">
      <w:pPr>
        <w:ind w:right="-283" w:firstLine="567"/>
        <w:rPr>
          <w:noProof/>
          <w:sz w:val="28"/>
          <w:szCs w:val="28"/>
          <w:lang w:val="uk-UA"/>
        </w:rPr>
      </w:pPr>
      <w:r w:rsidRPr="0072250E">
        <w:rPr>
          <w:noProof/>
          <w:sz w:val="28"/>
          <w:szCs w:val="28"/>
          <w:lang w:val="uk-UA"/>
        </w:rPr>
        <w:t>Метою розрахунку є визначення потужності, що витрачається на переробку, вибір електродвигуна.</w:t>
      </w:r>
    </w:p>
    <w:p w14:paraId="4BBCA928" w14:textId="23B55CFB" w:rsidR="00C435A7" w:rsidRPr="0072250E" w:rsidRDefault="00C435A7" w:rsidP="00BD0CAC">
      <w:pPr>
        <w:ind w:firstLine="567"/>
        <w:rPr>
          <w:noProof/>
          <w:sz w:val="28"/>
          <w:szCs w:val="28"/>
          <w:lang w:val="uk-UA"/>
        </w:rPr>
      </w:pPr>
      <w:r w:rsidRPr="0072250E">
        <w:rPr>
          <w:noProof/>
          <w:sz w:val="28"/>
          <w:szCs w:val="28"/>
          <w:lang w:val="uk-UA"/>
        </w:rPr>
        <w:lastRenderedPageBreak/>
        <w:t xml:space="preserve">Розрахункову схему </w:t>
      </w:r>
      <w:r w:rsidR="004726B6" w:rsidRPr="0072250E">
        <w:rPr>
          <w:noProof/>
          <w:sz w:val="28"/>
          <w:szCs w:val="28"/>
          <w:lang w:val="uk-UA"/>
        </w:rPr>
        <w:t xml:space="preserve">наведено </w:t>
      </w:r>
      <w:r w:rsidRPr="0072250E">
        <w:rPr>
          <w:noProof/>
          <w:sz w:val="28"/>
          <w:szCs w:val="28"/>
          <w:lang w:val="uk-UA"/>
        </w:rPr>
        <w:t>на рисунку 4.</w:t>
      </w:r>
      <w:r w:rsidR="006D5095" w:rsidRPr="0072250E">
        <w:rPr>
          <w:noProof/>
          <w:sz w:val="28"/>
          <w:szCs w:val="28"/>
          <w:lang w:val="uk-UA"/>
        </w:rPr>
        <w:t>4</w:t>
      </w:r>
      <w:r w:rsidRPr="0072250E">
        <w:rPr>
          <w:noProof/>
          <w:sz w:val="28"/>
          <w:szCs w:val="28"/>
          <w:lang w:val="uk-UA"/>
        </w:rPr>
        <w:t>.</w:t>
      </w:r>
    </w:p>
    <w:p w14:paraId="5BFDBAC5" w14:textId="77777777" w:rsidR="006B1D4C" w:rsidRPr="0072250E" w:rsidRDefault="006B1D4C" w:rsidP="006B1D4C">
      <w:pPr>
        <w:ind w:right="-81" w:firstLine="567"/>
        <w:rPr>
          <w:noProof/>
          <w:sz w:val="28"/>
          <w:szCs w:val="28"/>
          <w:lang w:val="uk-UA"/>
        </w:rPr>
      </w:pPr>
      <w:r w:rsidRPr="0072250E">
        <w:rPr>
          <w:noProof/>
          <w:sz w:val="28"/>
          <w:szCs w:val="28"/>
          <w:lang w:val="uk-UA"/>
        </w:rPr>
        <w:t>Вихідні дані:</w:t>
      </w:r>
    </w:p>
    <w:p w14:paraId="2FF30A5C" w14:textId="77777777" w:rsidR="006B1D4C" w:rsidRPr="0072250E" w:rsidRDefault="006B1D4C" w:rsidP="006B1D4C">
      <w:pPr>
        <w:ind w:firstLine="567"/>
        <w:rPr>
          <w:noProof/>
          <w:sz w:val="28"/>
          <w:szCs w:val="28"/>
          <w:lang w:val="uk-UA"/>
        </w:rPr>
      </w:pPr>
      <w:r w:rsidRPr="0072250E">
        <w:rPr>
          <w:noProof/>
          <w:sz w:val="28"/>
          <w:szCs w:val="28"/>
          <w:lang w:val="uk-UA"/>
        </w:rPr>
        <w:t>Діаметр черв’яка D,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19E12964" w14:textId="77777777" w:rsidR="006B1D4C" w:rsidRPr="0072250E" w:rsidRDefault="006B1D4C" w:rsidP="006B1D4C">
      <w:pPr>
        <w:ind w:firstLine="567"/>
        <w:rPr>
          <w:noProof/>
          <w:sz w:val="28"/>
          <w:szCs w:val="28"/>
          <w:lang w:val="uk-UA"/>
        </w:rPr>
      </w:pPr>
      <w:r w:rsidRPr="0072250E">
        <w:rPr>
          <w:noProof/>
          <w:sz w:val="28"/>
          <w:szCs w:val="28"/>
          <w:lang w:val="uk-UA"/>
        </w:rPr>
        <w:t>Крок нарізки черв’яка t,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w:t>
      </w:r>
    </w:p>
    <w:p w14:paraId="6DFD9D1E" w14:textId="77777777" w:rsidR="006B1D4C" w:rsidRPr="0072250E" w:rsidRDefault="006B1D4C" w:rsidP="006B1D4C">
      <w:pPr>
        <w:ind w:firstLine="567"/>
        <w:rPr>
          <w:noProof/>
          <w:sz w:val="28"/>
          <w:szCs w:val="28"/>
          <w:lang w:val="uk-UA"/>
        </w:rPr>
      </w:pPr>
      <w:r w:rsidRPr="0072250E">
        <w:rPr>
          <w:noProof/>
          <w:sz w:val="28"/>
          <w:szCs w:val="28"/>
          <w:lang w:val="uk-UA"/>
        </w:rPr>
        <w:t>Ширина гребня e,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0,003</w:t>
      </w:r>
    </w:p>
    <w:p w14:paraId="35818627" w14:textId="77777777" w:rsidR="006B1D4C" w:rsidRPr="0072250E" w:rsidRDefault="006B1D4C" w:rsidP="006B1D4C">
      <w:pPr>
        <w:ind w:firstLine="567"/>
        <w:rPr>
          <w:noProof/>
          <w:sz w:val="28"/>
          <w:szCs w:val="28"/>
          <w:lang w:val="uk-UA"/>
        </w:rPr>
      </w:pPr>
      <w:r w:rsidRPr="0072250E">
        <w:rPr>
          <w:noProof/>
          <w:sz w:val="28"/>
          <w:szCs w:val="28"/>
          <w:lang w:val="uk-UA"/>
        </w:rPr>
        <w:t xml:space="preserve">Радіальний зазор </w:t>
      </w:r>
      <m:oMath>
        <m:r>
          <w:rPr>
            <w:rFonts w:ascii="Cambria Math" w:hAnsi="Cambria Math"/>
            <w:noProof/>
            <w:sz w:val="28"/>
            <w:szCs w:val="28"/>
            <w:lang w:val="uk-UA"/>
          </w:rPr>
          <m:t>Δ</m:t>
        </m:r>
      </m:oMath>
      <w:r w:rsidRPr="0072250E">
        <w:rPr>
          <w:noProof/>
          <w:sz w:val="28"/>
          <w:szCs w:val="28"/>
          <w:lang w:val="uk-UA"/>
        </w:rPr>
        <w:t>,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0,00015</w:t>
      </w:r>
    </w:p>
    <w:p w14:paraId="5515360E" w14:textId="77777777" w:rsidR="006B1D4C" w:rsidRPr="0072250E" w:rsidRDefault="006B1D4C" w:rsidP="00BD0CAC">
      <w:pPr>
        <w:ind w:firstLine="567"/>
        <w:rPr>
          <w:noProof/>
          <w:sz w:val="28"/>
          <w:szCs w:val="28"/>
          <w:lang w:val="uk-UA"/>
        </w:rPr>
      </w:pPr>
    </w:p>
    <w:p w14:paraId="19CAC0A4" w14:textId="3C919E17" w:rsidR="00EC0AF5" w:rsidRPr="0072250E" w:rsidRDefault="00E90BF6" w:rsidP="00EC0AF5">
      <w:pPr>
        <w:ind w:right="-283" w:firstLine="567"/>
        <w:jc w:val="center"/>
        <w:rPr>
          <w:noProof/>
          <w:sz w:val="28"/>
          <w:szCs w:val="28"/>
          <w:lang w:val="uk-UA"/>
        </w:rPr>
      </w:pPr>
      <w:r w:rsidRPr="0072250E">
        <w:rPr>
          <w:noProof/>
        </w:rPr>
        <w:drawing>
          <wp:inline distT="0" distB="0" distL="0" distR="0" wp14:anchorId="5158AD51" wp14:editId="17D43EB5">
            <wp:extent cx="5518862" cy="2788920"/>
            <wp:effectExtent l="0" t="0" r="5715" b="0"/>
            <wp:docPr id="1420273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3322" name=""/>
                    <pic:cNvPicPr/>
                  </pic:nvPicPr>
                  <pic:blipFill rotWithShape="1">
                    <a:blip r:embed="rId74"/>
                    <a:srcRect l="6355" t="6184" r="5049" b="4838"/>
                    <a:stretch/>
                  </pic:blipFill>
                  <pic:spPr bwMode="auto">
                    <a:xfrm>
                      <a:off x="0" y="0"/>
                      <a:ext cx="5589001" cy="2824364"/>
                    </a:xfrm>
                    <a:prstGeom prst="rect">
                      <a:avLst/>
                    </a:prstGeom>
                    <a:ln>
                      <a:noFill/>
                    </a:ln>
                    <a:extLst>
                      <a:ext uri="{53640926-AAD7-44D8-BBD7-CCE9431645EC}">
                        <a14:shadowObscured xmlns:a14="http://schemas.microsoft.com/office/drawing/2010/main"/>
                      </a:ext>
                    </a:extLst>
                  </pic:spPr>
                </pic:pic>
              </a:graphicData>
            </a:graphic>
          </wp:inline>
        </w:drawing>
      </w:r>
      <w:r w:rsidRPr="0072250E">
        <w:rPr>
          <w:noProof/>
          <w:sz w:val="28"/>
          <w:szCs w:val="28"/>
          <w:lang w:val="uk-UA" w:eastAsia="uk-UA"/>
        </w:rPr>
        <w:t xml:space="preserve"> </w:t>
      </w:r>
    </w:p>
    <w:p w14:paraId="124D21E2" w14:textId="54B820B8" w:rsidR="00EC0AF5" w:rsidRPr="0072250E" w:rsidRDefault="00EC0AF5" w:rsidP="00EC0AF5">
      <w:pPr>
        <w:pStyle w:val="ad"/>
        <w:ind w:right="-283" w:firstLine="567"/>
        <w:jc w:val="center"/>
        <w:rPr>
          <w:noProof/>
          <w:sz w:val="28"/>
          <w:szCs w:val="28"/>
          <w:lang w:val="uk-UA"/>
        </w:rPr>
      </w:pPr>
      <w:r w:rsidRPr="0072250E">
        <w:rPr>
          <w:noProof/>
          <w:sz w:val="28"/>
          <w:szCs w:val="28"/>
          <w:lang w:val="uk-UA"/>
        </w:rPr>
        <w:t xml:space="preserve">1 – воронка, 2 - черв'як, 3 – циліндр, </w:t>
      </w:r>
    </w:p>
    <w:p w14:paraId="34198776" w14:textId="77777777" w:rsidR="00EC0AF5" w:rsidRPr="0072250E" w:rsidRDefault="00EC0AF5" w:rsidP="00EC0AF5">
      <w:pPr>
        <w:pStyle w:val="ad"/>
        <w:ind w:right="-283" w:firstLine="567"/>
        <w:jc w:val="center"/>
        <w:rPr>
          <w:noProof/>
          <w:sz w:val="28"/>
          <w:szCs w:val="28"/>
          <w:lang w:val="uk-UA"/>
        </w:rPr>
      </w:pPr>
      <w:r w:rsidRPr="0072250E">
        <w:rPr>
          <w:noProof/>
          <w:sz w:val="28"/>
          <w:szCs w:val="28"/>
          <w:lang w:val="uk-UA"/>
        </w:rPr>
        <w:t>Рисунок 4.4 – Схема екструдера</w:t>
      </w:r>
    </w:p>
    <w:p w14:paraId="02032A52" w14:textId="77777777" w:rsidR="00EC0AF5" w:rsidRPr="0072250E" w:rsidRDefault="00EC0AF5" w:rsidP="00BD0CAC">
      <w:pPr>
        <w:ind w:firstLine="567"/>
        <w:rPr>
          <w:noProof/>
          <w:sz w:val="28"/>
          <w:szCs w:val="28"/>
          <w:lang w:val="uk-UA"/>
        </w:rPr>
      </w:pPr>
    </w:p>
    <w:p w14:paraId="798EB885" w14:textId="72AB0F2D" w:rsidR="00C435A7" w:rsidRPr="0072250E" w:rsidRDefault="00C435A7" w:rsidP="00BD0CAC">
      <w:pPr>
        <w:ind w:firstLine="567"/>
        <w:rPr>
          <w:noProof/>
          <w:sz w:val="28"/>
          <w:szCs w:val="28"/>
          <w:lang w:val="uk-UA"/>
        </w:rPr>
      </w:pPr>
      <w:r w:rsidRPr="0072250E">
        <w:rPr>
          <w:noProof/>
          <w:sz w:val="28"/>
          <w:szCs w:val="28"/>
          <w:lang w:val="uk-UA"/>
        </w:rPr>
        <w:t xml:space="preserve">Потужність двигуна </w:t>
      </w:r>
      <w:r w:rsidR="004726B6" w:rsidRPr="0072250E">
        <w:rPr>
          <w:noProof/>
          <w:sz w:val="28"/>
          <w:szCs w:val="28"/>
          <w:lang w:val="uk-UA"/>
        </w:rPr>
        <w:t xml:space="preserve">для </w:t>
      </w:r>
      <w:r w:rsidRPr="0072250E">
        <w:rPr>
          <w:noProof/>
          <w:sz w:val="28"/>
          <w:szCs w:val="28"/>
          <w:lang w:val="uk-UA"/>
        </w:rPr>
        <w:t>машин</w:t>
      </w:r>
      <w:r w:rsidR="004726B6" w:rsidRPr="0072250E">
        <w:rPr>
          <w:noProof/>
          <w:sz w:val="28"/>
          <w:szCs w:val="28"/>
          <w:lang w:val="uk-UA"/>
        </w:rPr>
        <w:t>,</w:t>
      </w:r>
      <w:r w:rsidRPr="0072250E">
        <w:rPr>
          <w:noProof/>
          <w:sz w:val="28"/>
          <w:szCs w:val="28"/>
          <w:lang w:val="uk-UA"/>
        </w:rPr>
        <w:t xml:space="preserve"> що мають черв’як з постійним кроком</w:t>
      </w:r>
    </w:p>
    <w:p w14:paraId="7349B4AF" w14:textId="01341504"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N=</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2</m:t>
                  </m:r>
                </m:sub>
              </m:sSub>
            </m:num>
            <m:den>
              <m:r>
                <w:rPr>
                  <w:rFonts w:ascii="Cambria Math" w:hAnsi="Cambria Math"/>
                  <w:noProof/>
                  <w:sz w:val="28"/>
                  <w:szCs w:val="28"/>
                  <w:lang w:val="uk-UA"/>
                </w:rPr>
                <m:t>η</m:t>
              </m:r>
            </m:den>
          </m:f>
        </m:oMath>
      </m:oMathPara>
    </w:p>
    <w:p w14:paraId="6DA58CD7" w14:textId="207BDBCB" w:rsidR="00C435A7" w:rsidRPr="0072250E" w:rsidRDefault="00C435A7" w:rsidP="00BD0CAC">
      <w:pPr>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1</m:t>
            </m:r>
          </m:sub>
        </m:sSub>
      </m:oMath>
      <w:r w:rsidRPr="0072250E">
        <w:rPr>
          <w:noProof/>
          <w:sz w:val="28"/>
          <w:szCs w:val="28"/>
          <w:lang w:val="uk-UA"/>
        </w:rPr>
        <w:t xml:space="preserve"> потужність що витрачається на примусове проходження розплаву по гвинтовому каналу черв’яка</w:t>
      </w:r>
    </w:p>
    <w:p w14:paraId="014AA68F" w14:textId="77777777" w:rsidR="00270CFE" w:rsidRPr="0072250E" w:rsidRDefault="00270CFE" w:rsidP="00BD0CAC">
      <w:pPr>
        <w:ind w:firstLine="567"/>
        <w:rPr>
          <w:noProof/>
          <w:sz w:val="28"/>
          <w:szCs w:val="28"/>
          <w:lang w:val="uk-UA"/>
        </w:rPr>
      </w:pPr>
    </w:p>
    <w:p w14:paraId="03190A45" w14:textId="681256A9" w:rsidR="00C435A7" w:rsidRPr="0072250E" w:rsidRDefault="008F432E" w:rsidP="00BD0CAC">
      <w:pPr>
        <w:ind w:firstLine="567"/>
        <w:jc w:val="center"/>
        <w:rPr>
          <w:i/>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1</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3</m:t>
                </m:r>
              </m:sup>
            </m:sSup>
            <m:r>
              <w:rPr>
                <w:rFonts w:ascii="Cambria Math" w:hAnsi="Cambria Math"/>
                <w:noProof/>
                <w:sz w:val="28"/>
                <w:szCs w:val="28"/>
                <w:lang w:val="uk-UA"/>
              </w:rPr>
              <m:t>∙</m:t>
            </m:r>
            <m:r>
              <w:rPr>
                <w:rFonts w:ascii="Cambria Math" w:hAnsi="Cambria Math"/>
                <w:noProof/>
                <w:sz w:val="28"/>
                <w:szCs w:val="28"/>
                <w:lang w:val="uk-UA"/>
              </w:rPr>
              <m:t>(</m:t>
            </m:r>
            <m:r>
              <w:rPr>
                <w:rFonts w:ascii="Cambria Math" w:hAnsi="Cambria Math"/>
                <w:noProof/>
                <w:sz w:val="28"/>
                <w:szCs w:val="28"/>
                <w:lang w:val="uk-UA"/>
              </w:rPr>
              <m:t>t</m:t>
            </m:r>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r>
              <w:rPr>
                <w:rFonts w:ascii="Cambria Math" w:hAnsi="Cambria Math"/>
                <w:noProof/>
                <w:sz w:val="28"/>
                <w:szCs w:val="28"/>
                <w:lang w:val="uk-UA"/>
              </w:rPr>
              <m:t>L</m:t>
            </m:r>
            <m:r>
              <w:rPr>
                <w:rFonts w:ascii="Cambria Math" w:hAnsi="Cambria Math"/>
                <w:noProof/>
                <w:sz w:val="28"/>
                <w:szCs w:val="28"/>
                <w:lang w:val="uk-UA"/>
              </w:rPr>
              <m:t>∙</m:t>
            </m:r>
            <m:r>
              <w:rPr>
                <w:rFonts w:ascii="Cambria Math" w:hAnsi="Cambria Math"/>
                <w:noProof/>
                <w:sz w:val="28"/>
                <w:szCs w:val="28"/>
                <w:lang w:val="uk-UA"/>
              </w:rPr>
              <m:t>J</m:t>
            </m:r>
            <m:r>
              <w:rPr>
                <w:rFonts w:ascii="Cambria Math" w:hAnsi="Cambria Math"/>
                <w:noProof/>
                <w:sz w:val="28"/>
                <w:szCs w:val="28"/>
                <w:lang w:val="uk-UA"/>
              </w:rPr>
              <m:t>∙</m:t>
            </m:r>
            <m:r>
              <w:rPr>
                <w:rFonts w:ascii="Cambria Math" w:hAnsi="Cambria Math"/>
                <w:noProof/>
                <w:sz w:val="28"/>
                <w:szCs w:val="28"/>
                <w:lang w:val="uk-UA"/>
              </w:rPr>
              <m:t>μ</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n</m:t>
                </m:r>
              </m:e>
              <m:sup>
                <m:r>
                  <w:rPr>
                    <w:rFonts w:ascii="Cambria Math" w:hAnsi="Cambria Math"/>
                    <w:noProof/>
                    <w:sz w:val="28"/>
                    <w:szCs w:val="28"/>
                    <w:lang w:val="uk-UA"/>
                  </w:rPr>
                  <m:t>2</m:t>
                </m:r>
              </m:sup>
            </m:sSup>
          </m:num>
          <m:den>
            <m:r>
              <w:rPr>
                <w:rFonts w:ascii="Cambria Math" w:hAnsi="Cambria Math"/>
                <w:noProof/>
                <w:sz w:val="28"/>
                <w:szCs w:val="28"/>
                <w:lang w:val="uk-UA"/>
              </w:rPr>
              <m:t>t</m:t>
            </m:r>
          </m:den>
        </m:f>
        <m:r>
          <w:rPr>
            <w:rFonts w:ascii="Cambria Math" w:hAnsi="Cambria Math"/>
            <w:noProof/>
            <w:sz w:val="28"/>
            <w:szCs w:val="28"/>
            <w:lang w:val="uk-UA"/>
          </w:rPr>
          <m:t>+</m:t>
        </m:r>
        <m:r>
          <w:rPr>
            <w:rFonts w:ascii="Cambria Math" w:hAnsi="Cambria Math"/>
            <w:noProof/>
            <w:sz w:val="28"/>
            <w:szCs w:val="28"/>
            <w:lang w:val="uk-UA"/>
          </w:rPr>
          <m:t>α</m:t>
        </m:r>
        <m:r>
          <w:rPr>
            <w:rFonts w:ascii="Cambria Math" w:hAnsi="Cambria Math"/>
            <w:noProof/>
            <w:sz w:val="28"/>
            <w:szCs w:val="28"/>
            <w:lang w:val="uk-UA"/>
          </w:rPr>
          <m:t>2∙</m:t>
        </m:r>
        <m:r>
          <w:rPr>
            <w:rFonts w:ascii="Cambria Math" w:hAnsi="Cambria Math"/>
            <w:noProof/>
            <w:sz w:val="28"/>
            <w:szCs w:val="28"/>
            <w:lang w:val="uk-UA"/>
          </w:rPr>
          <m:t>P</m:t>
        </m:r>
        <m:r>
          <w:rPr>
            <w:rFonts w:ascii="Cambria Math" w:hAnsi="Cambria Math"/>
            <w:noProof/>
            <w:sz w:val="28"/>
            <w:szCs w:val="28"/>
            <w:lang w:val="uk-UA"/>
          </w:rPr>
          <m:t>∙</m:t>
        </m:r>
        <m:r>
          <w:rPr>
            <w:rFonts w:ascii="Cambria Math" w:hAnsi="Cambria Math"/>
            <w:noProof/>
            <w:sz w:val="28"/>
            <w:szCs w:val="28"/>
            <w:lang w:val="uk-UA"/>
          </w:rPr>
          <m:t>n</m:t>
        </m:r>
      </m:oMath>
      <w:r w:rsidR="00453323" w:rsidRPr="0072250E">
        <w:rPr>
          <w:i/>
          <w:noProof/>
          <w:sz w:val="28"/>
          <w:szCs w:val="28"/>
          <w:lang w:val="uk-UA"/>
        </w:rPr>
        <w:t xml:space="preserve"> </w:t>
      </w:r>
      <w:r w:rsidR="00453323" w:rsidRPr="0072250E">
        <w:rPr>
          <w:i/>
          <w:noProof/>
          <w:sz w:val="28"/>
          <w:szCs w:val="28"/>
          <w:lang w:val="uk-UA"/>
        </w:rPr>
        <w:tab/>
      </w:r>
      <w:r w:rsidR="00453323" w:rsidRPr="0072250E">
        <w:rPr>
          <w:i/>
          <w:noProof/>
          <w:sz w:val="28"/>
          <w:szCs w:val="28"/>
          <w:lang w:val="uk-UA"/>
        </w:rPr>
        <w:tab/>
      </w:r>
      <w:r w:rsidR="00453323" w:rsidRPr="0072250E">
        <w:rPr>
          <w:i/>
          <w:noProof/>
          <w:sz w:val="28"/>
          <w:szCs w:val="28"/>
          <w:lang w:val="uk-UA"/>
        </w:rPr>
        <w:tab/>
        <w:t>(4</w:t>
      </w:r>
      <w:r w:rsidR="00EC0AF5" w:rsidRPr="0072250E">
        <w:rPr>
          <w:i/>
          <w:noProof/>
          <w:sz w:val="28"/>
          <w:szCs w:val="28"/>
          <w:lang w:val="uk-UA"/>
        </w:rPr>
        <w:t>.6</w:t>
      </w:r>
      <w:r w:rsidR="00453323" w:rsidRPr="0072250E">
        <w:rPr>
          <w:i/>
          <w:noProof/>
          <w:sz w:val="28"/>
          <w:szCs w:val="28"/>
          <w:lang w:val="uk-UA"/>
        </w:rPr>
        <w:t>)</w:t>
      </w:r>
    </w:p>
    <w:p w14:paraId="72ABBDC6" w14:textId="7A527FD2" w:rsidR="00C435A7" w:rsidRPr="0072250E" w:rsidRDefault="008F432E" w:rsidP="00BD0CAC">
      <w:pPr>
        <w:ind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2</m:t>
            </m:r>
          </m:sub>
        </m:sSub>
      </m:oMath>
      <w:r w:rsidR="00C435A7" w:rsidRPr="0072250E">
        <w:rPr>
          <w:noProof/>
          <w:sz w:val="28"/>
          <w:szCs w:val="28"/>
          <w:lang w:val="uk-UA"/>
        </w:rPr>
        <w:t xml:space="preserve"> потужність, що витрачається на зріз матеріалу у зазорі між вершиною витка і стінкою циліндра:</w:t>
      </w:r>
    </w:p>
    <w:p w14:paraId="419C446D" w14:textId="74213E3B"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3</m:t>
                  </m:r>
                </m:sup>
              </m:sSup>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r>
                <w:rPr>
                  <w:rFonts w:ascii="Cambria Math" w:hAnsi="Cambria Math"/>
                  <w:noProof/>
                  <w:sz w:val="28"/>
                  <w:szCs w:val="28"/>
                  <w:lang w:val="uk-UA"/>
                </w:rPr>
                <m:t>L</m:t>
              </m:r>
              <m:r>
                <w:rPr>
                  <w:rFonts w:ascii="Cambria Math" w:hAnsi="Cambria Math"/>
                  <w:noProof/>
                  <w:sz w:val="28"/>
                  <w:szCs w:val="28"/>
                  <w:lang w:val="uk-UA"/>
                </w:rPr>
                <m:t>∙</m:t>
              </m:r>
              <m:r>
                <w:rPr>
                  <w:rFonts w:ascii="Cambria Math" w:hAnsi="Cambria Math"/>
                  <w:noProof/>
                  <w:sz w:val="28"/>
                  <w:szCs w:val="28"/>
                  <w:lang w:val="uk-UA"/>
                </w:rPr>
                <m:t>J</m:t>
              </m:r>
              <m:r>
                <w:rPr>
                  <w:rFonts w:ascii="Cambria Math" w:hAnsi="Cambria Math"/>
                  <w:noProof/>
                  <w:sz w:val="28"/>
                  <w:szCs w:val="28"/>
                  <w:lang w:val="uk-UA"/>
                </w:rPr>
                <m:t>∙</m:t>
              </m:r>
              <m:r>
                <w:rPr>
                  <w:rFonts w:ascii="Cambria Math" w:hAnsi="Cambria Math"/>
                  <w:noProof/>
                  <w:sz w:val="28"/>
                  <w:szCs w:val="28"/>
                  <w:lang w:val="uk-UA"/>
                </w:rPr>
                <m:t>μ</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n</m:t>
                  </m:r>
                </m:e>
                <m:sup>
                  <m:r>
                    <w:rPr>
                      <w:rFonts w:ascii="Cambria Math" w:hAnsi="Cambria Math"/>
                      <w:noProof/>
                      <w:sz w:val="28"/>
                      <w:szCs w:val="28"/>
                      <w:lang w:val="uk-UA"/>
                    </w:rPr>
                    <m:t>2</m:t>
                  </m:r>
                </m:sup>
              </m:sSup>
            </m:num>
            <m:den>
              <m:r>
                <w:rPr>
                  <w:rFonts w:ascii="Cambria Math" w:hAnsi="Cambria Math"/>
                  <w:noProof/>
                  <w:sz w:val="28"/>
                  <w:szCs w:val="28"/>
                  <w:lang w:val="uk-UA"/>
                </w:rPr>
                <m:t>t</m:t>
              </m:r>
              <m:r>
                <w:rPr>
                  <w:rFonts w:ascii="Cambria Math" w:hAnsi="Cambria Math"/>
                  <w:noProof/>
                  <w:sz w:val="28"/>
                  <w:szCs w:val="28"/>
                  <w:lang w:val="uk-UA"/>
                </w:rPr>
                <m:t>∙</m:t>
              </m:r>
              <m:r>
                <m:rPr>
                  <m:sty m:val="p"/>
                </m:rPr>
                <w:rPr>
                  <w:rFonts w:ascii="Cambria Math" w:hAnsi="Cambria Math"/>
                  <w:noProof/>
                  <w:sz w:val="28"/>
                  <w:szCs w:val="28"/>
                  <w:lang w:val="uk-UA"/>
                </w:rPr>
                <m:t>Δ</m:t>
              </m:r>
            </m:den>
          </m:f>
          <m:r>
            <w:rPr>
              <w:rFonts w:ascii="Cambria Math" w:hAnsi="Cambria Math"/>
              <w:noProof/>
              <w:sz w:val="28"/>
              <w:szCs w:val="28"/>
              <w:lang w:val="uk-UA"/>
            </w:rPr>
            <m:t xml:space="preserve"> ,</m:t>
          </m:r>
        </m:oMath>
      </m:oMathPara>
    </w:p>
    <w:p w14:paraId="22F9DEF1" w14:textId="2F2FDC07" w:rsidR="00C435A7" w:rsidRPr="0072250E" w:rsidRDefault="00C435A7" w:rsidP="00BD0CAC">
      <w:pPr>
        <w:ind w:firstLine="567"/>
        <w:rPr>
          <w:noProof/>
          <w:sz w:val="28"/>
          <w:szCs w:val="28"/>
          <w:lang w:val="uk-UA"/>
        </w:rPr>
      </w:pPr>
      <w:r w:rsidRPr="0072250E">
        <w:rPr>
          <w:iCs/>
          <w:noProof/>
          <w:sz w:val="28"/>
          <w:szCs w:val="28"/>
          <w:lang w:val="uk-UA"/>
        </w:rPr>
        <w:t xml:space="preserve">де </w:t>
      </w:r>
      <m:oMath>
        <m:r>
          <w:rPr>
            <w:rFonts w:ascii="Cambria Math" w:hAnsi="Cambria Math"/>
            <w:noProof/>
            <w:sz w:val="28"/>
            <w:szCs w:val="28"/>
            <w:lang w:val="uk-UA"/>
          </w:rPr>
          <m:t>J</m:t>
        </m:r>
      </m:oMath>
      <w:r w:rsidRPr="0072250E">
        <w:rPr>
          <w:noProof/>
          <w:sz w:val="28"/>
          <w:szCs w:val="28"/>
          <w:lang w:val="uk-UA"/>
        </w:rPr>
        <w:t>коефіцієнт визначається за формулою:</w:t>
      </w:r>
    </w:p>
    <w:p w14:paraId="66EA991E" w14:textId="44539EF7" w:rsidR="00C435A7" w:rsidRPr="0072250E" w:rsidRDefault="00C435A7" w:rsidP="00BD0CAC">
      <w:pPr>
        <w:ind w:firstLine="567"/>
        <w:jc w:val="center"/>
        <w:rPr>
          <w:iCs/>
          <w:noProof/>
          <w:sz w:val="28"/>
          <w:szCs w:val="28"/>
          <w:lang w:val="uk-UA"/>
        </w:rPr>
      </w:pPr>
      <m:oMathPara>
        <m:oMath>
          <m:r>
            <w:rPr>
              <w:rFonts w:ascii="Cambria Math" w:hAnsi="Cambria Math"/>
              <w:noProof/>
              <w:sz w:val="28"/>
              <w:szCs w:val="28"/>
              <w:lang w:val="uk-UA"/>
            </w:rPr>
            <m:t>J=</m:t>
          </m:r>
          <m:f>
            <m:fPr>
              <m:ctrlPr>
                <w:rPr>
                  <w:rFonts w:ascii="Cambria Math" w:hAnsi="Cambria Math"/>
                  <w:i/>
                  <w:iCs/>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t</m:t>
                  </m:r>
                </m:e>
                <m:sup>
                  <m:r>
                    <w:rPr>
                      <w:rFonts w:ascii="Cambria Math" w:hAnsi="Cambria Math"/>
                      <w:noProof/>
                      <w:sz w:val="28"/>
                      <w:szCs w:val="28"/>
                      <w:lang w:val="uk-UA"/>
                    </w:rPr>
                    <m:t>2</m:t>
                  </m:r>
                </m:sup>
              </m:sSup>
            </m:num>
            <m:den>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den>
          </m:f>
          <m:r>
            <w:rPr>
              <w:rFonts w:ascii="Cambria Math" w:hAnsi="Cambria Math"/>
              <w:noProof/>
              <w:sz w:val="28"/>
              <w:szCs w:val="28"/>
              <w:lang w:val="uk-UA"/>
            </w:rPr>
            <m:t>+</m:t>
          </m:r>
          <m:f>
            <m:fPr>
              <m:ctrlPr>
                <w:rPr>
                  <w:rFonts w:ascii="Cambria Math" w:hAnsi="Cambria Math"/>
                  <w:i/>
                  <w:iCs/>
                  <w:noProof/>
                  <w:sz w:val="28"/>
                  <w:szCs w:val="28"/>
                  <w:lang w:val="uk-UA"/>
                </w:rPr>
              </m:ctrlPr>
            </m:fPr>
            <m:num>
              <m:d>
                <m:dPr>
                  <m:ctrlPr>
                    <w:rPr>
                      <w:rFonts w:ascii="Cambria Math" w:hAnsi="Cambria Math"/>
                      <w:i/>
                      <w:iCs/>
                      <w:noProof/>
                      <w:sz w:val="28"/>
                      <w:szCs w:val="28"/>
                      <w:lang w:val="uk-UA"/>
                    </w:rPr>
                  </m:ctrlPr>
                </m:dPr>
                <m:e>
                  <m:r>
                    <w:rPr>
                      <w:rFonts w:ascii="Cambria Math" w:hAnsi="Cambria Math"/>
                      <w:noProof/>
                      <w:sz w:val="28"/>
                      <w:szCs w:val="28"/>
                      <w:lang w:val="uk-UA"/>
                    </w:rPr>
                    <m:t>D-</m:t>
                  </m:r>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e>
              </m:d>
              <m:r>
                <w:rPr>
                  <w:rFonts w:ascii="Cambria Math" w:hAnsi="Cambria Math"/>
                  <w:noProof/>
                  <w:sz w:val="28"/>
                  <w:szCs w:val="28"/>
                  <w:lang w:val="uk-UA"/>
                </w:rPr>
                <m:t>∙</m:t>
              </m:r>
              <m:d>
                <m:dPr>
                  <m:ctrlPr>
                    <w:rPr>
                      <w:rFonts w:ascii="Cambria Math" w:hAnsi="Cambria Math"/>
                      <w:i/>
                      <w:iCs/>
                      <w:noProof/>
                      <w:sz w:val="28"/>
                      <w:szCs w:val="28"/>
                      <w:lang w:val="uk-UA"/>
                    </w:rPr>
                  </m:ctrlPr>
                </m:dPr>
                <m:e>
                  <m:r>
                    <w:rPr>
                      <w:rFonts w:ascii="Cambria Math" w:hAnsi="Cambria Math"/>
                      <w:noProof/>
                      <w:sz w:val="28"/>
                      <w:szCs w:val="28"/>
                      <w:lang w:val="uk-UA"/>
                    </w:rPr>
                    <m:t>D+</m:t>
                  </m:r>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e>
              </m:d>
            </m:num>
            <m:den>
              <m:r>
                <w:rPr>
                  <w:rFonts w:ascii="Cambria Math" w:hAnsi="Cambria Math"/>
                  <w:noProof/>
                  <w:sz w:val="28"/>
                  <w:szCs w:val="28"/>
                  <w:lang w:val="uk-UA"/>
                </w:rPr>
                <m:t>3∙</m:t>
              </m:r>
              <m:d>
                <m:dPr>
                  <m:ctrlPr>
                    <w:rPr>
                      <w:rFonts w:ascii="Cambria Math" w:hAnsi="Cambria Math"/>
                      <w:i/>
                      <w:iCs/>
                      <w:noProof/>
                      <w:sz w:val="28"/>
                      <w:szCs w:val="28"/>
                      <w:lang w:val="uk-UA"/>
                    </w:rPr>
                  </m:ctrlPr>
                </m:dPr>
                <m:e>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e>
              </m:d>
            </m:den>
          </m:f>
          <m:r>
            <w:rPr>
              <w:rFonts w:ascii="Cambria Math" w:hAnsi="Cambria Math"/>
              <w:noProof/>
              <w:sz w:val="28"/>
              <w:szCs w:val="28"/>
              <w:lang w:val="uk-UA"/>
            </w:rPr>
            <m:t>+</m:t>
          </m:r>
          <m:f>
            <m:fPr>
              <m:ctrlPr>
                <w:rPr>
                  <w:rFonts w:ascii="Cambria Math" w:hAnsi="Cambria Math"/>
                  <w:i/>
                  <w:iCs/>
                  <w:noProof/>
                  <w:sz w:val="28"/>
                  <w:szCs w:val="28"/>
                  <w:lang w:val="uk-UA"/>
                </w:rPr>
              </m:ctrlPr>
            </m:fPr>
            <m:num>
              <m:r>
                <w:rPr>
                  <w:rFonts w:ascii="Cambria Math" w:hAnsi="Cambria Math"/>
                  <w:noProof/>
                  <w:sz w:val="28"/>
                  <w:szCs w:val="28"/>
                  <w:lang w:val="uk-UA"/>
                </w:rPr>
                <m:t>2.3∙</m:t>
              </m:r>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5</m:t>
                  </m:r>
                </m:sup>
              </m:sSup>
            </m:num>
            <m:den>
              <m:d>
                <m:dPr>
                  <m:ctrlPr>
                    <w:rPr>
                      <w:rFonts w:ascii="Cambria Math" w:hAnsi="Cambria Math"/>
                      <w:i/>
                      <w:iCs/>
                      <w:noProof/>
                      <w:sz w:val="28"/>
                      <w:szCs w:val="28"/>
                      <w:lang w:val="uk-UA"/>
                    </w:rPr>
                  </m:ctrlPr>
                </m:dPr>
                <m:e>
                  <m:r>
                    <w:rPr>
                      <w:rFonts w:ascii="Cambria Math" w:hAnsi="Cambria Math"/>
                      <w:noProof/>
                      <w:sz w:val="28"/>
                      <w:szCs w:val="28"/>
                      <w:lang w:val="uk-UA"/>
                    </w:rPr>
                    <m:t>t+</m:t>
                  </m:r>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ctrlPr>
                    <w:rPr>
                      <w:rFonts w:ascii="Cambria Math" w:hAnsi="Cambria Math"/>
                      <w:i/>
                      <w:noProof/>
                      <w:sz w:val="28"/>
                      <w:szCs w:val="28"/>
                      <w:lang w:val="uk-UA"/>
                    </w:rPr>
                  </m:ctrlPr>
                </m:e>
              </m:d>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e>
              </m:d>
            </m:den>
          </m:f>
          <m:r>
            <w:rPr>
              <w:rFonts w:ascii="Cambria Math" w:hAnsi="Cambria Math"/>
              <w:noProof/>
              <w:sz w:val="28"/>
              <w:szCs w:val="28"/>
              <w:lang w:val="uk-UA"/>
            </w:rPr>
            <m:t>∙lg</m:t>
          </m:r>
          <m:f>
            <m:fPr>
              <m:ctrlPr>
                <w:rPr>
                  <w:rFonts w:ascii="Cambria Math" w:hAnsi="Cambria Math"/>
                  <w:i/>
                  <w:iCs/>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1</m:t>
                  </m:r>
                </m:sub>
              </m:sSub>
            </m:num>
            <m:den>
              <m:sSub>
                <m:sSubPr>
                  <m:ctrlPr>
                    <w:rPr>
                      <w:rFonts w:ascii="Cambria Math" w:hAnsi="Cambria Math"/>
                      <w:i/>
                      <w:noProof/>
                      <w:sz w:val="28"/>
                      <w:szCs w:val="28"/>
                      <w:lang w:val="uk-UA"/>
                    </w:rPr>
                  </m:ctrlPr>
                </m:sSubPr>
                <m:e>
                  <m:r>
                    <w:rPr>
                      <w:rFonts w:ascii="Cambria Math" w:hAnsi="Cambria Math"/>
                      <w:noProof/>
                      <w:sz w:val="28"/>
                      <w:szCs w:val="28"/>
                      <w:lang w:val="uk-UA"/>
                    </w:rPr>
                    <m:t>H</m:t>
                  </m:r>
                </m:e>
                <m:sub>
                  <m:r>
                    <w:rPr>
                      <w:rFonts w:ascii="Cambria Math" w:hAnsi="Cambria Math"/>
                      <w:noProof/>
                      <w:sz w:val="28"/>
                      <w:szCs w:val="28"/>
                      <w:lang w:val="uk-UA"/>
                    </w:rPr>
                    <m:t>2</m:t>
                  </m:r>
                </m:sub>
              </m:sSub>
            </m:den>
          </m:f>
          <m:r>
            <w:rPr>
              <w:rFonts w:ascii="Cambria Math" w:hAnsi="Cambria Math"/>
              <w:noProof/>
              <w:sz w:val="28"/>
              <w:szCs w:val="28"/>
              <w:lang w:val="uk-UA"/>
            </w:rPr>
            <m:t>=</m:t>
          </m:r>
        </m:oMath>
      </m:oMathPara>
    </w:p>
    <w:p w14:paraId="5100FE5F" w14:textId="0AF5730E" w:rsidR="00C435A7" w:rsidRPr="0072250E" w:rsidRDefault="00C435A7" w:rsidP="00BD0CAC">
      <w:pPr>
        <w:ind w:firstLine="567"/>
        <w:jc w:val="center"/>
        <w:rPr>
          <w:iCs/>
          <w:noProof/>
          <w:sz w:val="28"/>
          <w:szCs w:val="28"/>
          <w:lang w:val="uk-UA"/>
        </w:rPr>
      </w:pPr>
      <m:oMathPara>
        <m:oMath>
          <m:r>
            <w:rPr>
              <w:rFonts w:ascii="Cambria Math" w:hAnsi="Cambria Math"/>
              <w:noProof/>
              <w:sz w:val="28"/>
              <w:szCs w:val="28"/>
              <w:lang w:val="uk-UA"/>
            </w:rPr>
            <m:t>=</m:t>
          </m:r>
          <m:f>
            <m:fPr>
              <m:ctrlPr>
                <w:rPr>
                  <w:rFonts w:ascii="Cambria Math" w:hAnsi="Cambria Math"/>
                  <w:i/>
                  <w:iCs/>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2</m:t>
                  </m:r>
                </m:sup>
              </m:sSup>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0.03</m:t>
                  </m:r>
                </m:e>
                <m:sup>
                  <m:r>
                    <w:rPr>
                      <w:rFonts w:ascii="Cambria Math" w:hAnsi="Cambria Math"/>
                      <w:noProof/>
                      <w:sz w:val="28"/>
                      <w:szCs w:val="28"/>
                      <w:lang w:val="uk-UA"/>
                    </w:rPr>
                    <m:t>2</m:t>
                  </m:r>
                </m:sup>
              </m:sSup>
            </m:num>
            <m:den>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den>
          </m:f>
          <m:r>
            <w:rPr>
              <w:rFonts w:ascii="Cambria Math" w:hAnsi="Cambria Math"/>
              <w:noProof/>
              <w:sz w:val="28"/>
              <w:szCs w:val="28"/>
              <w:lang w:val="uk-UA"/>
            </w:rPr>
            <m:t>+</m:t>
          </m:r>
          <m:f>
            <m:fPr>
              <m:ctrlPr>
                <w:rPr>
                  <w:rFonts w:ascii="Cambria Math" w:hAnsi="Cambria Math"/>
                  <w:i/>
                  <w:iCs/>
                  <w:noProof/>
                  <w:sz w:val="28"/>
                  <w:szCs w:val="28"/>
                  <w:lang w:val="uk-UA"/>
                </w:rPr>
              </m:ctrlPr>
            </m:fPr>
            <m:num>
              <m:d>
                <m:dPr>
                  <m:ctrlPr>
                    <w:rPr>
                      <w:rFonts w:ascii="Cambria Math" w:hAnsi="Cambria Math"/>
                      <w:i/>
                      <w:iCs/>
                      <w:noProof/>
                      <w:sz w:val="28"/>
                      <w:szCs w:val="28"/>
                      <w:lang w:val="uk-UA"/>
                    </w:rPr>
                  </m:ctrlPr>
                </m:dPr>
                <m:e>
                  <m:r>
                    <w:rPr>
                      <w:rFonts w:ascii="Cambria Math" w:hAnsi="Cambria Math"/>
                      <w:noProof/>
                      <w:sz w:val="28"/>
                      <w:szCs w:val="28"/>
                      <w:lang w:val="uk-UA"/>
                    </w:rPr>
                    <m:t>0.032-0.026</m:t>
                  </m:r>
                </m:e>
              </m:d>
              <m:r>
                <w:rPr>
                  <w:rFonts w:ascii="Cambria Math" w:hAnsi="Cambria Math"/>
                  <w:noProof/>
                  <w:sz w:val="28"/>
                  <w:szCs w:val="28"/>
                  <w:lang w:val="uk-UA"/>
                </w:rPr>
                <m:t>∙</m:t>
              </m:r>
              <m:d>
                <m:dPr>
                  <m:ctrlPr>
                    <w:rPr>
                      <w:rFonts w:ascii="Cambria Math" w:hAnsi="Cambria Math"/>
                      <w:i/>
                      <w:iCs/>
                      <w:noProof/>
                      <w:sz w:val="28"/>
                      <w:szCs w:val="28"/>
                      <w:lang w:val="uk-UA"/>
                    </w:rPr>
                  </m:ctrlPr>
                </m:dPr>
                <m:e>
                  <m:r>
                    <w:rPr>
                      <w:rFonts w:ascii="Cambria Math" w:hAnsi="Cambria Math"/>
                      <w:noProof/>
                      <w:sz w:val="28"/>
                      <w:szCs w:val="28"/>
                      <w:lang w:val="uk-UA"/>
                    </w:rPr>
                    <m:t>0.032+0.008</m:t>
                  </m:r>
                </m:e>
              </m:d>
            </m:num>
            <m:den>
              <m:r>
                <w:rPr>
                  <w:rFonts w:ascii="Cambria Math" w:hAnsi="Cambria Math"/>
                  <w:noProof/>
                  <w:sz w:val="28"/>
                  <w:szCs w:val="28"/>
                  <w:lang w:val="uk-UA"/>
                </w:rPr>
                <m:t>3∙</m:t>
              </m:r>
              <m:d>
                <m:dPr>
                  <m:ctrlPr>
                    <w:rPr>
                      <w:rFonts w:ascii="Cambria Math" w:hAnsi="Cambria Math"/>
                      <w:i/>
                      <w:iCs/>
                      <w:noProof/>
                      <w:sz w:val="28"/>
                      <w:szCs w:val="28"/>
                      <w:lang w:val="uk-UA"/>
                    </w:rPr>
                  </m:ctrlPr>
                </m:dPr>
                <m:e>
                  <m:r>
                    <w:rPr>
                      <w:rFonts w:ascii="Cambria Math" w:hAnsi="Cambria Math"/>
                      <w:noProof/>
                      <w:sz w:val="28"/>
                      <w:szCs w:val="28"/>
                      <w:lang w:val="uk-UA"/>
                    </w:rPr>
                    <m:t>0.026-0.008</m:t>
                  </m:r>
                </m:e>
              </m:d>
            </m:den>
          </m:f>
          <m:r>
            <w:rPr>
              <w:rFonts w:ascii="Cambria Math" w:hAnsi="Cambria Math"/>
              <w:noProof/>
              <w:sz w:val="28"/>
              <w:szCs w:val="28"/>
              <w:lang w:val="uk-UA"/>
            </w:rPr>
            <m:t>+</m:t>
          </m:r>
        </m:oMath>
      </m:oMathPara>
    </w:p>
    <w:p w14:paraId="2E2B60A0" w14:textId="2EC0EB85" w:rsidR="00C435A7" w:rsidRPr="0072250E" w:rsidRDefault="00C435A7" w:rsidP="00BD0CAC">
      <w:pPr>
        <w:ind w:firstLine="567"/>
        <w:jc w:val="center"/>
        <w:rPr>
          <w:iCs/>
          <w:noProof/>
          <w:sz w:val="28"/>
          <w:szCs w:val="28"/>
          <w:lang w:val="uk-UA"/>
        </w:rPr>
      </w:pPr>
      <m:oMathPara>
        <m:oMath>
          <m:r>
            <w:rPr>
              <w:rFonts w:ascii="Cambria Math" w:hAnsi="Cambria Math"/>
              <w:noProof/>
              <w:sz w:val="28"/>
              <w:szCs w:val="28"/>
              <w:lang w:val="uk-UA"/>
            </w:rPr>
            <m:t>+</m:t>
          </m:r>
          <m:f>
            <m:fPr>
              <m:ctrlPr>
                <w:rPr>
                  <w:rFonts w:ascii="Cambria Math" w:hAnsi="Cambria Math"/>
                  <w:i/>
                  <w:iCs/>
                  <w:noProof/>
                  <w:sz w:val="28"/>
                  <w:szCs w:val="28"/>
                  <w:lang w:val="uk-UA"/>
                </w:rPr>
              </m:ctrlPr>
            </m:fPr>
            <m:num>
              <m:r>
                <w:rPr>
                  <w:rFonts w:ascii="Cambria Math" w:hAnsi="Cambria Math"/>
                  <w:noProof/>
                  <w:sz w:val="28"/>
                  <w:szCs w:val="28"/>
                  <w:lang w:val="uk-UA"/>
                </w:rPr>
                <m:t>2.3∙</m:t>
              </m:r>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5</m:t>
                  </m:r>
                </m:sup>
              </m:sSup>
            </m:num>
            <m:den>
              <m:d>
                <m:dPr>
                  <m:ctrlPr>
                    <w:rPr>
                      <w:rFonts w:ascii="Cambria Math" w:hAnsi="Cambria Math"/>
                      <w:i/>
                      <w:iCs/>
                      <w:noProof/>
                      <w:sz w:val="28"/>
                      <w:szCs w:val="28"/>
                      <w:lang w:val="uk-UA"/>
                    </w:rPr>
                  </m:ctrlPr>
                </m:dPr>
                <m:e>
                  <m:r>
                    <w:rPr>
                      <w:rFonts w:ascii="Cambria Math" w:hAnsi="Cambria Math"/>
                      <w:noProof/>
                      <w:sz w:val="28"/>
                      <w:szCs w:val="28"/>
                      <w:lang w:val="uk-UA"/>
                    </w:rPr>
                    <m:t>0.03+</m:t>
                  </m:r>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2</m:t>
                      </m:r>
                    </m:sup>
                  </m:sSup>
                  <m:ctrlPr>
                    <w:rPr>
                      <w:rFonts w:ascii="Cambria Math" w:hAnsi="Cambria Math"/>
                      <w:i/>
                      <w:noProof/>
                      <w:sz w:val="28"/>
                      <w:szCs w:val="28"/>
                      <w:lang w:val="uk-UA"/>
                    </w:rPr>
                  </m:ctrlPr>
                </m:e>
              </m:d>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0.012-0.003</m:t>
                  </m:r>
                </m:e>
              </m:d>
            </m:den>
          </m:f>
          <m:r>
            <w:rPr>
              <w:rFonts w:ascii="Cambria Math" w:hAnsi="Cambria Math"/>
              <w:noProof/>
              <w:sz w:val="28"/>
              <w:szCs w:val="28"/>
              <w:lang w:val="uk-UA"/>
            </w:rPr>
            <m:t>∙lg</m:t>
          </m:r>
          <m:f>
            <m:fPr>
              <m:ctrlPr>
                <w:rPr>
                  <w:rFonts w:ascii="Cambria Math" w:hAnsi="Cambria Math"/>
                  <w:i/>
                  <w:iCs/>
                  <w:noProof/>
                  <w:sz w:val="28"/>
                  <w:szCs w:val="28"/>
                  <w:lang w:val="uk-UA"/>
                </w:rPr>
              </m:ctrlPr>
            </m:fPr>
            <m:num>
              <m:r>
                <w:rPr>
                  <w:rFonts w:ascii="Cambria Math" w:hAnsi="Cambria Math"/>
                  <w:noProof/>
                  <w:sz w:val="28"/>
                  <w:szCs w:val="28"/>
                  <w:lang w:val="uk-UA"/>
                </w:rPr>
                <m:t>0.012</m:t>
              </m:r>
            </m:num>
            <m:den>
              <m:r>
                <w:rPr>
                  <w:rFonts w:ascii="Cambria Math" w:hAnsi="Cambria Math"/>
                  <w:noProof/>
                  <w:sz w:val="28"/>
                  <w:szCs w:val="28"/>
                  <w:lang w:val="uk-UA"/>
                </w:rPr>
                <m:t>0.003</m:t>
              </m:r>
            </m:den>
          </m:f>
          <m:r>
            <w:rPr>
              <w:rFonts w:ascii="Cambria Math" w:hAnsi="Cambria Math"/>
              <w:noProof/>
              <w:sz w:val="28"/>
              <w:szCs w:val="28"/>
              <w:lang w:val="uk-UA"/>
            </w:rPr>
            <m:t>=</m:t>
          </m:r>
        </m:oMath>
      </m:oMathPara>
    </w:p>
    <w:p w14:paraId="512692FF" w14:textId="27A13005"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=7.717∙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oMath>
      </m:oMathPara>
    </w:p>
    <w:p w14:paraId="4FE2154E" w14:textId="1B53C40F" w:rsidR="00C435A7" w:rsidRPr="0072250E" w:rsidRDefault="00C435A7" w:rsidP="00BD0CAC">
      <w:pPr>
        <w:ind w:firstLine="567"/>
        <w:rPr>
          <w:noProof/>
          <w:sz w:val="28"/>
          <w:szCs w:val="28"/>
          <w:lang w:val="uk-UA"/>
        </w:rPr>
      </w:pPr>
      <m:oMath>
        <m:r>
          <w:rPr>
            <w:rFonts w:ascii="Cambria Math" w:hAnsi="Cambria Math"/>
            <w:noProof/>
            <w:sz w:val="28"/>
            <w:szCs w:val="28"/>
            <w:lang w:val="uk-UA"/>
          </w:rPr>
          <m:t xml:space="preserve">μ=210 Па∙с </m:t>
        </m:r>
      </m:oMath>
      <w:r w:rsidRPr="0072250E">
        <w:rPr>
          <w:noProof/>
          <w:sz w:val="28"/>
          <w:szCs w:val="28"/>
          <w:lang w:val="uk-UA"/>
        </w:rPr>
        <w:t>в’язкість ПЕТ за</w:t>
      </w:r>
      <w:r w:rsidR="00B51A06" w:rsidRPr="0072250E">
        <w:rPr>
          <w:noProof/>
          <w:sz w:val="28"/>
          <w:szCs w:val="28"/>
          <w:lang w:val="uk-UA"/>
        </w:rPr>
        <w:t xml:space="preserve"> [</w:t>
      </w:r>
      <w:r w:rsidRPr="0072250E">
        <w:rPr>
          <w:noProof/>
          <w:sz w:val="28"/>
          <w:szCs w:val="28"/>
          <w:lang w:val="uk-UA"/>
        </w:rPr>
        <w:t>2]</w:t>
      </w:r>
    </w:p>
    <w:p w14:paraId="2F5834EB" w14:textId="00BDEF60" w:rsidR="00C435A7" w:rsidRPr="0072250E" w:rsidRDefault="00C435A7" w:rsidP="00BD0CAC">
      <w:pPr>
        <w:ind w:firstLine="567"/>
        <w:rPr>
          <w:iCs/>
          <w:noProof/>
          <w:sz w:val="28"/>
          <w:szCs w:val="28"/>
          <w:lang w:val="uk-UA"/>
        </w:rPr>
      </w:pPr>
      <m:oMath>
        <m:r>
          <w:rPr>
            <w:rFonts w:ascii="Cambria Math" w:hAnsi="Cambria Math"/>
            <w:noProof/>
            <w:sz w:val="28"/>
            <w:szCs w:val="28"/>
            <w:lang w:val="uk-UA"/>
          </w:rPr>
          <m:t>η=0.7</m:t>
        </m:r>
      </m:oMath>
      <w:r w:rsidRPr="0072250E">
        <w:rPr>
          <w:i/>
          <w:noProof/>
          <w:sz w:val="28"/>
          <w:szCs w:val="28"/>
          <w:lang w:val="uk-UA"/>
        </w:rPr>
        <w:t xml:space="preserve"> </w:t>
      </w:r>
      <w:r w:rsidRPr="0072250E">
        <w:rPr>
          <w:iCs/>
          <w:noProof/>
          <w:sz w:val="28"/>
          <w:szCs w:val="28"/>
          <w:lang w:val="uk-UA"/>
        </w:rPr>
        <w:t xml:space="preserve">ККД </w:t>
      </w:r>
      <w:r w:rsidR="00453323" w:rsidRPr="0072250E">
        <w:rPr>
          <w:iCs/>
          <w:noProof/>
          <w:sz w:val="28"/>
          <w:szCs w:val="28"/>
          <w:lang w:val="uk-UA"/>
        </w:rPr>
        <w:t>приводу</w:t>
      </w:r>
      <w:r w:rsidR="00EC0AF5" w:rsidRPr="0072250E">
        <w:rPr>
          <w:iCs/>
          <w:noProof/>
          <w:sz w:val="28"/>
          <w:szCs w:val="28"/>
          <w:lang w:val="uk-UA"/>
        </w:rPr>
        <w:t xml:space="preserve">, </w:t>
      </w:r>
      <m:oMath>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r>
          <w:rPr>
            <w:rFonts w:ascii="Cambria Math" w:hAnsi="Cambria Math"/>
            <w:noProof/>
            <w:sz w:val="28"/>
            <w:szCs w:val="28"/>
            <w:lang w:val="uk-UA"/>
          </w:rPr>
          <m:t xml:space="preserve">=0,008 м, </m:t>
        </m:r>
        <m:sSub>
          <m:sSubPr>
            <m:ctrlPr>
              <w:rPr>
                <w:rFonts w:ascii="Cambria Math" w:hAnsi="Cambria Math"/>
                <w:i/>
                <w:iCs/>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2</m:t>
            </m:r>
          </m:sub>
        </m:sSub>
        <m:r>
          <w:rPr>
            <w:rFonts w:ascii="Cambria Math" w:hAnsi="Cambria Math"/>
            <w:noProof/>
            <w:sz w:val="28"/>
            <w:szCs w:val="28"/>
            <w:lang w:val="uk-UA"/>
          </w:rPr>
          <m:t>=0,026 м-діаметри осереддя шнека на вході і виході екчтрудекра</m:t>
        </m:r>
      </m:oMath>
      <w:r w:rsidR="00EC0AF5" w:rsidRPr="0072250E">
        <w:rPr>
          <w:iCs/>
          <w:noProof/>
          <w:sz w:val="28"/>
          <w:szCs w:val="28"/>
          <w:lang w:val="uk-UA"/>
        </w:rPr>
        <w:t xml:space="preserve">, </w:t>
      </w:r>
    </w:p>
    <w:p w14:paraId="65F2DE35" w14:textId="77777777" w:rsidR="00C435A7" w:rsidRPr="0072250E" w:rsidRDefault="00C435A7" w:rsidP="00BD0CAC">
      <w:pPr>
        <w:ind w:firstLine="567"/>
        <w:rPr>
          <w:i/>
          <w:noProof/>
          <w:sz w:val="28"/>
          <w:szCs w:val="28"/>
          <w:lang w:val="uk-UA"/>
        </w:rPr>
      </w:pPr>
    </w:p>
    <w:p w14:paraId="314371FE" w14:textId="1402AE1A"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2</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3</m:t>
                  </m:r>
                </m:sup>
              </m:sSup>
              <m:r>
                <w:rPr>
                  <w:rFonts w:ascii="Cambria Math" w:hAnsi="Cambria Math"/>
                  <w:noProof/>
                  <w:sz w:val="28"/>
                  <w:szCs w:val="28"/>
                  <w:lang w:val="uk-UA"/>
                </w:rPr>
                <m:t>∙0.003∙0.64∙7.717∙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∙210∙</m:t>
              </m:r>
              <m:sSup>
                <m:sSupPr>
                  <m:ctrlPr>
                    <w:rPr>
                      <w:rFonts w:ascii="Cambria Math" w:hAnsi="Cambria Math"/>
                      <w:i/>
                      <w:noProof/>
                      <w:sz w:val="28"/>
                      <w:szCs w:val="28"/>
                      <w:lang w:val="uk-UA"/>
                    </w:rPr>
                  </m:ctrlPr>
                </m:sSupPr>
                <m:e>
                  <m:r>
                    <w:rPr>
                      <w:rFonts w:ascii="Cambria Math" w:hAnsi="Cambria Math"/>
                      <w:noProof/>
                      <w:sz w:val="28"/>
                      <w:szCs w:val="28"/>
                      <w:lang w:val="uk-UA"/>
                    </w:rPr>
                    <m:t>0.5</m:t>
                  </m:r>
                </m:e>
                <m:sup>
                  <m:r>
                    <w:rPr>
                      <w:rFonts w:ascii="Cambria Math" w:hAnsi="Cambria Math"/>
                      <w:noProof/>
                      <w:sz w:val="28"/>
                      <w:szCs w:val="28"/>
                      <w:lang w:val="uk-UA"/>
                    </w:rPr>
                    <m:t>2</m:t>
                  </m:r>
                </m:sup>
              </m:sSup>
            </m:num>
            <m:den>
              <m:r>
                <w:rPr>
                  <w:rFonts w:ascii="Cambria Math" w:hAnsi="Cambria Math"/>
                  <w:noProof/>
                  <w:sz w:val="28"/>
                  <w:szCs w:val="28"/>
                  <w:lang w:val="uk-UA"/>
                </w:rPr>
                <m:t>0.03∙</m:t>
              </m:r>
              <m:r>
                <m:rPr>
                  <m:sty m:val="p"/>
                </m:rPr>
                <w:rPr>
                  <w:rFonts w:ascii="Cambria Math" w:hAnsi="Cambria Math"/>
                  <w:noProof/>
                  <w:sz w:val="28"/>
                  <w:szCs w:val="28"/>
                  <w:lang w:val="uk-UA"/>
                </w:rPr>
                <m:t>0.00015</m:t>
              </m:r>
            </m:den>
          </m:f>
          <m:r>
            <w:rPr>
              <w:rFonts w:ascii="Cambria Math" w:hAnsi="Cambria Math"/>
              <w:noProof/>
              <w:sz w:val="28"/>
              <w:szCs w:val="28"/>
              <w:lang w:val="uk-UA"/>
            </w:rPr>
            <m:t>=19.825 Вт</m:t>
          </m:r>
        </m:oMath>
      </m:oMathPara>
    </w:p>
    <w:p w14:paraId="0378F5D8" w14:textId="27BA0FB0" w:rsidR="00C435A7" w:rsidRPr="0072250E" w:rsidRDefault="00C435A7" w:rsidP="00BD0CAC">
      <w:pPr>
        <w:ind w:firstLine="567"/>
        <w:rPr>
          <w:i/>
          <w:noProof/>
          <w:sz w:val="28"/>
          <w:szCs w:val="28"/>
          <w:lang w:val="uk-UA"/>
        </w:rPr>
      </w:pPr>
    </w:p>
    <w:p w14:paraId="27F8A403" w14:textId="70F67EF4" w:rsidR="00453323" w:rsidRPr="0072250E" w:rsidRDefault="00453323" w:rsidP="00BD0CAC">
      <w:pPr>
        <w:ind w:firstLine="567"/>
        <w:rPr>
          <w:i/>
          <w:noProof/>
          <w:sz w:val="28"/>
          <w:szCs w:val="28"/>
          <w:lang w:val="en-US"/>
        </w:rPr>
      </w:pPr>
      <w:r w:rsidRPr="0072250E">
        <w:rPr>
          <w:i/>
          <w:noProof/>
          <w:sz w:val="28"/>
          <w:szCs w:val="28"/>
          <w:lang w:val="uk-UA"/>
        </w:rPr>
        <w:t>За формулою 4</w:t>
      </w:r>
      <w:r w:rsidR="00EC0AF5" w:rsidRPr="0072250E">
        <w:rPr>
          <w:i/>
          <w:noProof/>
          <w:sz w:val="28"/>
          <w:szCs w:val="28"/>
          <w:lang w:val="uk-UA"/>
        </w:rPr>
        <w:t>,6</w:t>
      </w:r>
      <w:r w:rsidRPr="0072250E">
        <w:rPr>
          <w:i/>
          <w:noProof/>
          <w:sz w:val="28"/>
          <w:szCs w:val="28"/>
          <w:lang w:val="uk-UA"/>
        </w:rPr>
        <w:t>:</w:t>
      </w:r>
    </w:p>
    <w:p w14:paraId="527C0768" w14:textId="3EBC8CB8"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1</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3</m:t>
                  </m:r>
                </m:sup>
              </m:sSup>
              <m:r>
                <w:rPr>
                  <w:rFonts w:ascii="Cambria Math" w:hAnsi="Cambria Math"/>
                  <w:noProof/>
                  <w:sz w:val="28"/>
                  <w:szCs w:val="28"/>
                  <w:lang w:val="uk-UA"/>
                </w:rPr>
                <m:t>∙</m:t>
              </m:r>
              <m:d>
                <m:dPr>
                  <m:ctrlPr>
                    <w:rPr>
                      <w:rFonts w:ascii="Cambria Math" w:hAnsi="Cambria Math"/>
                      <w:i/>
                      <w:noProof/>
                      <w:sz w:val="28"/>
                      <w:szCs w:val="28"/>
                      <w:lang w:val="uk-UA"/>
                    </w:rPr>
                  </m:ctrlPr>
                </m:dPr>
                <m:e>
                  <m:r>
                    <w:rPr>
                      <w:rFonts w:ascii="Cambria Math" w:hAnsi="Cambria Math"/>
                      <w:noProof/>
                      <w:sz w:val="28"/>
                      <w:szCs w:val="28"/>
                      <w:lang w:val="uk-UA"/>
                    </w:rPr>
                    <m:t>0.03-0.003</m:t>
                  </m:r>
                </m:e>
              </m:d>
              <m:r>
                <w:rPr>
                  <w:rFonts w:ascii="Cambria Math" w:hAnsi="Cambria Math"/>
                  <w:noProof/>
                  <w:sz w:val="28"/>
                  <w:szCs w:val="28"/>
                  <w:lang w:val="uk-UA"/>
                </w:rPr>
                <m:t>∙0.64∙7.717∙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∙210∙</m:t>
              </m:r>
              <m:sSup>
                <m:sSupPr>
                  <m:ctrlPr>
                    <w:rPr>
                      <w:rFonts w:ascii="Cambria Math" w:hAnsi="Cambria Math"/>
                      <w:i/>
                      <w:noProof/>
                      <w:sz w:val="28"/>
                      <w:szCs w:val="28"/>
                      <w:lang w:val="uk-UA"/>
                    </w:rPr>
                  </m:ctrlPr>
                </m:sSupPr>
                <m:e>
                  <m:r>
                    <w:rPr>
                      <w:rFonts w:ascii="Cambria Math" w:hAnsi="Cambria Math"/>
                      <w:noProof/>
                      <w:sz w:val="28"/>
                      <w:szCs w:val="28"/>
                      <w:lang w:val="uk-UA"/>
                    </w:rPr>
                    <m:t>0.5</m:t>
                  </m:r>
                </m:e>
                <m:sup>
                  <m:r>
                    <w:rPr>
                      <w:rFonts w:ascii="Cambria Math" w:hAnsi="Cambria Math"/>
                      <w:noProof/>
                      <w:sz w:val="28"/>
                      <w:szCs w:val="28"/>
                      <w:lang w:val="uk-UA"/>
                    </w:rPr>
                    <m:t>2</m:t>
                  </m:r>
                </m:sup>
              </m:sSup>
            </m:num>
            <m:den>
              <m:r>
                <w:rPr>
                  <w:rFonts w:ascii="Cambria Math" w:hAnsi="Cambria Math"/>
                  <w:noProof/>
                  <w:sz w:val="28"/>
                  <w:szCs w:val="28"/>
                  <w:lang w:val="uk-UA"/>
                </w:rPr>
                <m:t>0.03</m:t>
              </m:r>
            </m:den>
          </m:f>
          <m:r>
            <w:rPr>
              <w:rFonts w:ascii="Cambria Math" w:hAnsi="Cambria Math"/>
              <w:noProof/>
              <w:sz w:val="28"/>
              <w:szCs w:val="28"/>
              <w:lang w:val="uk-UA"/>
            </w:rPr>
            <m:t>+</m:t>
          </m:r>
        </m:oMath>
      </m:oMathPara>
    </w:p>
    <w:p w14:paraId="7B34F380" w14:textId="36283315"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+5.162∙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∙45∙0.5=1.09 кВт</m:t>
          </m:r>
        </m:oMath>
      </m:oMathPara>
    </w:p>
    <w:p w14:paraId="396E63B8" w14:textId="4CB5AF6C" w:rsidR="00C435A7" w:rsidRPr="0072250E" w:rsidRDefault="00C435A7" w:rsidP="00BD0CAC">
      <w:pPr>
        <w:ind w:firstLine="567"/>
        <w:rPr>
          <w:iCs/>
          <w:noProof/>
          <w:sz w:val="28"/>
          <w:szCs w:val="28"/>
          <w:lang w:val="uk-UA"/>
        </w:rPr>
      </w:pPr>
      <w:r w:rsidRPr="0072250E">
        <w:rPr>
          <w:iCs/>
          <w:noProof/>
          <w:sz w:val="28"/>
          <w:szCs w:val="28"/>
          <w:lang w:val="uk-UA"/>
        </w:rPr>
        <w:t>Потужність:</w:t>
      </w:r>
    </w:p>
    <w:p w14:paraId="5AF46B2D" w14:textId="0C40F444"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N=</m:t>
          </m:r>
          <m:f>
            <m:fPr>
              <m:ctrlPr>
                <w:rPr>
                  <w:rFonts w:ascii="Cambria Math" w:hAnsi="Cambria Math"/>
                  <w:i/>
                  <w:noProof/>
                  <w:sz w:val="28"/>
                  <w:szCs w:val="28"/>
                  <w:lang w:val="uk-UA"/>
                </w:rPr>
              </m:ctrlPr>
            </m:fPr>
            <m:num>
              <m:r>
                <w:rPr>
                  <w:rFonts w:ascii="Cambria Math" w:hAnsi="Cambria Math"/>
                  <w:noProof/>
                  <w:sz w:val="28"/>
                  <w:szCs w:val="28"/>
                  <w:lang w:val="uk-UA"/>
                </w:rPr>
                <m:t xml:space="preserve">1.09 +19.825 </m:t>
              </m:r>
            </m:num>
            <m:den>
              <m:r>
                <w:rPr>
                  <w:rFonts w:ascii="Cambria Math" w:hAnsi="Cambria Math"/>
                  <w:noProof/>
                  <w:sz w:val="28"/>
                  <w:szCs w:val="28"/>
                  <w:lang w:val="uk-UA"/>
                </w:rPr>
                <m:t>0.7</m:t>
              </m:r>
            </m:den>
          </m:f>
          <m:r>
            <w:rPr>
              <w:rFonts w:ascii="Cambria Math" w:hAnsi="Cambria Math"/>
              <w:noProof/>
              <w:sz w:val="28"/>
              <w:szCs w:val="28"/>
              <w:lang w:val="uk-UA"/>
            </w:rPr>
            <m:t>=1.586 кВт</m:t>
          </m:r>
        </m:oMath>
      </m:oMathPara>
    </w:p>
    <w:p w14:paraId="59DB1B0E" w14:textId="12D2842C" w:rsidR="00E90BF6" w:rsidRPr="0072250E" w:rsidRDefault="00C435A7" w:rsidP="00BD0CAC">
      <w:pPr>
        <w:ind w:firstLine="567"/>
        <w:rPr>
          <w:noProof/>
          <w:sz w:val="28"/>
          <w:szCs w:val="28"/>
          <w:lang w:val="uk-UA"/>
        </w:rPr>
      </w:pPr>
      <w:r w:rsidRPr="0072250E">
        <w:rPr>
          <w:iCs/>
          <w:noProof/>
          <w:sz w:val="28"/>
          <w:szCs w:val="28"/>
          <w:lang w:val="uk-UA"/>
        </w:rPr>
        <w:t xml:space="preserve">Мотор-редуктор обрано з двигуном </w:t>
      </w:r>
      <w:r w:rsidR="00441029" w:rsidRPr="0072250E">
        <w:rPr>
          <w:noProof/>
          <w:sz w:val="28"/>
          <w:szCs w:val="28"/>
          <w:lang w:val="uk-UA"/>
        </w:rPr>
        <w:t>АИР</w:t>
      </w:r>
      <w:r w:rsidR="00441029" w:rsidRPr="0072250E">
        <w:rPr>
          <w:noProof/>
          <w:sz w:val="28"/>
          <w:szCs w:val="28"/>
        </w:rPr>
        <w:t>90</w:t>
      </w:r>
      <w:r w:rsidR="00441029" w:rsidRPr="0072250E">
        <w:rPr>
          <w:noProof/>
          <w:sz w:val="28"/>
          <w:szCs w:val="28"/>
          <w:lang w:val="en-US"/>
        </w:rPr>
        <w:t>L</w:t>
      </w:r>
      <w:r w:rsidR="00441029" w:rsidRPr="0072250E">
        <w:rPr>
          <w:noProof/>
          <w:sz w:val="28"/>
          <w:szCs w:val="28"/>
        </w:rPr>
        <w:t>4</w:t>
      </w:r>
      <w:r w:rsidR="00441029" w:rsidRPr="0072250E">
        <w:rPr>
          <w:noProof/>
          <w:sz w:val="28"/>
          <w:szCs w:val="28"/>
          <w:lang w:val="en-US"/>
        </w:rPr>
        <w:t>Y</w:t>
      </w:r>
      <w:r w:rsidR="00441029" w:rsidRPr="0072250E">
        <w:rPr>
          <w:noProof/>
          <w:sz w:val="28"/>
          <w:szCs w:val="28"/>
        </w:rPr>
        <w:t>2</w:t>
      </w:r>
      <w:r w:rsidR="00441029" w:rsidRPr="0072250E">
        <w:rPr>
          <w:noProof/>
          <w:sz w:val="28"/>
          <w:szCs w:val="28"/>
          <w:lang w:val="uk-UA"/>
        </w:rPr>
        <w:t xml:space="preserve"> </w:t>
      </w:r>
      <w:r w:rsidR="00441029" w:rsidRPr="0072250E">
        <w:rPr>
          <w:noProof/>
          <w:sz w:val="28"/>
          <w:szCs w:val="28"/>
        </w:rPr>
        <w:t>2.2</w:t>
      </w:r>
      <w:r w:rsidRPr="0072250E">
        <w:rPr>
          <w:noProof/>
          <w:sz w:val="28"/>
          <w:szCs w:val="28"/>
          <w:lang w:val="uk-UA"/>
        </w:rPr>
        <w:t xml:space="preserve"> кВт </w:t>
      </w:r>
      <w:r w:rsidR="004817F1" w:rsidRPr="0072250E">
        <w:rPr>
          <w:noProof/>
          <w:sz w:val="28"/>
          <w:szCs w:val="28"/>
        </w:rPr>
        <w:t>14</w:t>
      </w:r>
      <w:r w:rsidR="00921890" w:rsidRPr="0072250E">
        <w:rPr>
          <w:noProof/>
          <w:sz w:val="28"/>
          <w:szCs w:val="28"/>
          <w:lang w:val="uk-UA"/>
        </w:rPr>
        <w:t xml:space="preserve">00 </w:t>
      </w:r>
      <w:r w:rsidRPr="0072250E">
        <w:rPr>
          <w:noProof/>
          <w:sz w:val="28"/>
          <w:szCs w:val="28"/>
          <w:lang w:val="uk-UA"/>
        </w:rPr>
        <w:t>об/хв 220/380, та редуктором NMRV 110, 1:</w:t>
      </w:r>
      <w:r w:rsidR="00921890" w:rsidRPr="0072250E">
        <w:rPr>
          <w:noProof/>
          <w:sz w:val="28"/>
          <w:szCs w:val="28"/>
          <w:lang w:val="uk-UA"/>
        </w:rPr>
        <w:t>3</w:t>
      </w:r>
      <w:r w:rsidRPr="0072250E">
        <w:rPr>
          <w:noProof/>
          <w:sz w:val="28"/>
          <w:szCs w:val="28"/>
          <w:lang w:val="uk-UA"/>
        </w:rPr>
        <w:t>0.</w:t>
      </w:r>
      <w:r w:rsidR="00256D57" w:rsidRPr="0072250E">
        <w:rPr>
          <w:noProof/>
          <w:sz w:val="28"/>
          <w:szCs w:val="28"/>
          <w:lang w:val="uk-UA"/>
        </w:rPr>
        <w:t xml:space="preserve"> В таблиці 4.2.3 наведено значення обраного двигуна.</w:t>
      </w:r>
    </w:p>
    <w:p w14:paraId="6CA862C9" w14:textId="77777777" w:rsidR="00D334A9" w:rsidRPr="0072250E" w:rsidRDefault="00D334A9" w:rsidP="00D334A9">
      <w:pPr>
        <w:ind w:firstLine="567"/>
        <w:rPr>
          <w:iCs/>
          <w:noProof/>
          <w:sz w:val="28"/>
          <w:szCs w:val="28"/>
          <w:lang w:val="uk-UA"/>
        </w:rPr>
      </w:pPr>
      <w:r w:rsidRPr="0072250E">
        <w:rPr>
          <w:iCs/>
          <w:noProof/>
          <w:sz w:val="28"/>
          <w:szCs w:val="28"/>
          <w:lang w:val="uk-UA"/>
        </w:rPr>
        <w:t xml:space="preserve">Висновок: мотор-редуктор підібраний за найкращими характеристиками для даного черв’яка та матеріалу. </w:t>
      </w:r>
    </w:p>
    <w:p w14:paraId="4488CF80" w14:textId="77777777" w:rsidR="00D334A9" w:rsidRPr="0072250E" w:rsidRDefault="00D334A9" w:rsidP="00BD0CAC">
      <w:pPr>
        <w:ind w:firstLine="567"/>
        <w:rPr>
          <w:noProof/>
          <w:sz w:val="28"/>
          <w:szCs w:val="28"/>
          <w:lang w:val="uk-UA"/>
        </w:rPr>
      </w:pPr>
    </w:p>
    <w:p w14:paraId="473CA5D9" w14:textId="77777777" w:rsidR="00D334A9" w:rsidRPr="0072250E" w:rsidRDefault="00D334A9" w:rsidP="00BD0CAC">
      <w:pPr>
        <w:ind w:firstLine="567"/>
        <w:rPr>
          <w:noProof/>
          <w:sz w:val="28"/>
          <w:szCs w:val="28"/>
          <w:lang w:val="uk-UA"/>
        </w:rPr>
      </w:pPr>
    </w:p>
    <w:p w14:paraId="70FB4E8C" w14:textId="43595719" w:rsidR="00C435A7" w:rsidRPr="0072250E" w:rsidRDefault="00C435A7" w:rsidP="00BD0CAC">
      <w:pPr>
        <w:ind w:firstLine="567"/>
        <w:rPr>
          <w:noProof/>
          <w:sz w:val="28"/>
          <w:szCs w:val="28"/>
          <w:lang w:val="uk-UA"/>
        </w:rPr>
      </w:pPr>
      <w:r w:rsidRPr="0072250E">
        <w:rPr>
          <w:iCs/>
          <w:noProof/>
          <w:sz w:val="28"/>
          <w:szCs w:val="28"/>
          <w:lang w:val="uk-UA"/>
        </w:rPr>
        <w:t xml:space="preserve">Таблиця </w:t>
      </w:r>
      <w:r w:rsidR="00256D57" w:rsidRPr="0072250E">
        <w:rPr>
          <w:noProof/>
          <w:sz w:val="28"/>
          <w:szCs w:val="28"/>
          <w:lang w:val="uk-UA"/>
        </w:rPr>
        <w:t>4.</w:t>
      </w:r>
      <w:r w:rsidR="004C5690" w:rsidRPr="0072250E">
        <w:rPr>
          <w:noProof/>
          <w:sz w:val="28"/>
          <w:szCs w:val="28"/>
          <w:lang w:val="uk-UA"/>
        </w:rPr>
        <w:t>4</w:t>
      </w:r>
      <w:r w:rsidR="00256D57" w:rsidRPr="0072250E">
        <w:rPr>
          <w:noProof/>
          <w:sz w:val="28"/>
          <w:szCs w:val="28"/>
          <w:lang w:val="uk-UA"/>
        </w:rPr>
        <w:t xml:space="preserve"> -</w:t>
      </w:r>
      <w:r w:rsidRPr="0072250E">
        <w:rPr>
          <w:iCs/>
          <w:noProof/>
          <w:sz w:val="28"/>
          <w:szCs w:val="28"/>
          <w:lang w:val="uk-UA"/>
        </w:rPr>
        <w:t xml:space="preserve"> Характеристика двигуна </w:t>
      </w:r>
      <w:r w:rsidRPr="0072250E">
        <w:rPr>
          <w:noProof/>
          <w:sz w:val="28"/>
          <w:szCs w:val="28"/>
          <w:lang w:val="uk-UA"/>
        </w:rPr>
        <w:t>АИР100S4У2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AA0C72" w:rsidRPr="0072250E" w14:paraId="7ED57C69" w14:textId="77777777" w:rsidTr="00FF6199">
        <w:trPr>
          <w:jc w:val="center"/>
        </w:trPr>
        <w:tc>
          <w:tcPr>
            <w:tcW w:w="4672" w:type="dxa"/>
            <w:shd w:val="clear" w:color="auto" w:fill="auto"/>
            <w:vAlign w:val="center"/>
          </w:tcPr>
          <w:p w14:paraId="740153FC"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Назва</w:t>
            </w:r>
          </w:p>
        </w:tc>
        <w:tc>
          <w:tcPr>
            <w:tcW w:w="4673" w:type="dxa"/>
            <w:shd w:val="clear" w:color="auto" w:fill="auto"/>
            <w:vAlign w:val="center"/>
          </w:tcPr>
          <w:p w14:paraId="71FFD684"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Значення</w:t>
            </w:r>
          </w:p>
        </w:tc>
      </w:tr>
      <w:tr w:rsidR="00AA0C72" w:rsidRPr="0072250E" w14:paraId="55A8A9C8" w14:textId="77777777" w:rsidTr="00FF6199">
        <w:trPr>
          <w:jc w:val="center"/>
        </w:trPr>
        <w:tc>
          <w:tcPr>
            <w:tcW w:w="4672" w:type="dxa"/>
            <w:shd w:val="clear" w:color="auto" w:fill="auto"/>
            <w:vAlign w:val="center"/>
          </w:tcPr>
          <w:p w14:paraId="5F12CF17"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Потужність</w:t>
            </w:r>
          </w:p>
        </w:tc>
        <w:tc>
          <w:tcPr>
            <w:tcW w:w="4673" w:type="dxa"/>
            <w:shd w:val="clear" w:color="auto" w:fill="auto"/>
            <w:vAlign w:val="center"/>
          </w:tcPr>
          <w:p w14:paraId="6F9F8470" w14:textId="66DAE146" w:rsidR="00C435A7" w:rsidRPr="0072250E" w:rsidRDefault="00921890" w:rsidP="00BD0CAC">
            <w:pPr>
              <w:ind w:firstLine="567"/>
              <w:jc w:val="center"/>
              <w:rPr>
                <w:iCs/>
                <w:noProof/>
                <w:sz w:val="28"/>
                <w:szCs w:val="28"/>
                <w:lang w:val="uk-UA"/>
              </w:rPr>
            </w:pPr>
            <w:r w:rsidRPr="0072250E">
              <w:rPr>
                <w:iCs/>
                <w:noProof/>
                <w:sz w:val="28"/>
                <w:szCs w:val="28"/>
                <w:lang w:val="uk-UA"/>
              </w:rPr>
              <w:t>2,2</w:t>
            </w:r>
            <w:r w:rsidR="00C435A7" w:rsidRPr="0072250E">
              <w:rPr>
                <w:iCs/>
                <w:noProof/>
                <w:sz w:val="28"/>
                <w:szCs w:val="28"/>
                <w:lang w:val="uk-UA"/>
              </w:rPr>
              <w:t xml:space="preserve"> кВт</w:t>
            </w:r>
          </w:p>
        </w:tc>
      </w:tr>
      <w:tr w:rsidR="00AA0C72" w:rsidRPr="0072250E" w14:paraId="6CF32858" w14:textId="77777777" w:rsidTr="00FF6199">
        <w:trPr>
          <w:jc w:val="center"/>
        </w:trPr>
        <w:tc>
          <w:tcPr>
            <w:tcW w:w="4672" w:type="dxa"/>
            <w:shd w:val="clear" w:color="auto" w:fill="auto"/>
            <w:vAlign w:val="center"/>
          </w:tcPr>
          <w:p w14:paraId="4286497A"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Кількість обертів вхідна</w:t>
            </w:r>
          </w:p>
        </w:tc>
        <w:tc>
          <w:tcPr>
            <w:tcW w:w="4673" w:type="dxa"/>
            <w:shd w:val="clear" w:color="auto" w:fill="auto"/>
            <w:vAlign w:val="center"/>
          </w:tcPr>
          <w:p w14:paraId="34BDB5C5" w14:textId="44F2EDB8" w:rsidR="00C435A7" w:rsidRPr="0072250E" w:rsidRDefault="004817F1" w:rsidP="00BD0CAC">
            <w:pPr>
              <w:ind w:firstLine="567"/>
              <w:jc w:val="center"/>
              <w:rPr>
                <w:iCs/>
                <w:noProof/>
                <w:sz w:val="28"/>
                <w:szCs w:val="28"/>
                <w:lang w:val="uk-UA"/>
              </w:rPr>
            </w:pPr>
            <w:r w:rsidRPr="0072250E">
              <w:rPr>
                <w:iCs/>
                <w:noProof/>
                <w:sz w:val="28"/>
                <w:szCs w:val="28"/>
                <w:lang w:val="en-US"/>
              </w:rPr>
              <w:t>14</w:t>
            </w:r>
            <w:r w:rsidRPr="0072250E">
              <w:rPr>
                <w:iCs/>
                <w:noProof/>
                <w:sz w:val="28"/>
                <w:szCs w:val="28"/>
                <w:lang w:val="uk-UA"/>
              </w:rPr>
              <w:t xml:space="preserve">00 </w:t>
            </w:r>
            <w:r w:rsidR="00C435A7" w:rsidRPr="0072250E">
              <w:rPr>
                <w:iCs/>
                <w:noProof/>
                <w:sz w:val="28"/>
                <w:szCs w:val="28"/>
                <w:lang w:val="uk-UA"/>
              </w:rPr>
              <w:t>об/хв</w:t>
            </w:r>
          </w:p>
        </w:tc>
      </w:tr>
      <w:tr w:rsidR="00AA0C72" w:rsidRPr="0072250E" w14:paraId="5B8F5320" w14:textId="77777777" w:rsidTr="00FF6199">
        <w:trPr>
          <w:trHeight w:val="180"/>
          <w:jc w:val="center"/>
        </w:trPr>
        <w:tc>
          <w:tcPr>
            <w:tcW w:w="4672" w:type="dxa"/>
            <w:shd w:val="clear" w:color="auto" w:fill="auto"/>
            <w:vAlign w:val="center"/>
          </w:tcPr>
          <w:p w14:paraId="475FB9BF"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Кількість обертів вихідна</w:t>
            </w:r>
          </w:p>
        </w:tc>
        <w:tc>
          <w:tcPr>
            <w:tcW w:w="4673" w:type="dxa"/>
            <w:shd w:val="clear" w:color="auto" w:fill="auto"/>
            <w:vAlign w:val="center"/>
          </w:tcPr>
          <w:p w14:paraId="3E659EF1" w14:textId="02D2C259" w:rsidR="00C435A7" w:rsidRPr="0072250E" w:rsidRDefault="00921890" w:rsidP="00BD0CAC">
            <w:pPr>
              <w:ind w:firstLine="567"/>
              <w:jc w:val="center"/>
              <w:rPr>
                <w:iCs/>
                <w:noProof/>
                <w:sz w:val="28"/>
                <w:szCs w:val="28"/>
                <w:lang w:val="uk-UA"/>
              </w:rPr>
            </w:pPr>
            <w:r w:rsidRPr="0072250E">
              <w:rPr>
                <w:iCs/>
                <w:noProof/>
                <w:sz w:val="28"/>
                <w:szCs w:val="28"/>
                <w:lang w:val="uk-UA"/>
              </w:rPr>
              <w:t xml:space="preserve">30 </w:t>
            </w:r>
            <w:r w:rsidR="00C435A7" w:rsidRPr="0072250E">
              <w:rPr>
                <w:iCs/>
                <w:noProof/>
                <w:sz w:val="28"/>
                <w:szCs w:val="28"/>
                <w:lang w:val="uk-UA"/>
              </w:rPr>
              <w:t>об/хв</w:t>
            </w:r>
          </w:p>
        </w:tc>
      </w:tr>
      <w:tr w:rsidR="00AA0C72" w:rsidRPr="0072250E" w14:paraId="068542C7" w14:textId="77777777" w:rsidTr="00FF6199">
        <w:trPr>
          <w:trHeight w:val="300"/>
          <w:jc w:val="center"/>
        </w:trPr>
        <w:tc>
          <w:tcPr>
            <w:tcW w:w="4672" w:type="dxa"/>
            <w:shd w:val="clear" w:color="auto" w:fill="auto"/>
            <w:vAlign w:val="center"/>
          </w:tcPr>
          <w:p w14:paraId="2474C8B8"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ККД</w:t>
            </w:r>
          </w:p>
        </w:tc>
        <w:tc>
          <w:tcPr>
            <w:tcW w:w="4673" w:type="dxa"/>
            <w:shd w:val="clear" w:color="auto" w:fill="auto"/>
            <w:vAlign w:val="center"/>
          </w:tcPr>
          <w:p w14:paraId="2F45095F" w14:textId="5D62772A" w:rsidR="00C435A7" w:rsidRPr="0072250E" w:rsidRDefault="00921890" w:rsidP="00BD0CAC">
            <w:pPr>
              <w:ind w:firstLine="567"/>
              <w:jc w:val="center"/>
              <w:rPr>
                <w:iCs/>
                <w:noProof/>
                <w:sz w:val="28"/>
                <w:szCs w:val="28"/>
                <w:lang w:val="uk-UA"/>
              </w:rPr>
            </w:pPr>
            <w:r w:rsidRPr="0072250E">
              <w:rPr>
                <w:iCs/>
                <w:noProof/>
                <w:sz w:val="28"/>
                <w:szCs w:val="28"/>
                <w:lang w:val="uk-UA"/>
              </w:rPr>
              <w:t>7</w:t>
            </w:r>
            <w:r w:rsidR="004817F1" w:rsidRPr="0072250E">
              <w:rPr>
                <w:iCs/>
                <w:noProof/>
                <w:sz w:val="28"/>
                <w:szCs w:val="28"/>
                <w:lang w:val="en-US"/>
              </w:rPr>
              <w:t>5</w:t>
            </w:r>
            <w:r w:rsidRPr="0072250E">
              <w:rPr>
                <w:iCs/>
                <w:noProof/>
                <w:sz w:val="28"/>
                <w:szCs w:val="28"/>
                <w:lang w:val="uk-UA"/>
              </w:rPr>
              <w:t>,</w:t>
            </w:r>
            <w:r w:rsidR="004817F1" w:rsidRPr="0072250E">
              <w:rPr>
                <w:iCs/>
                <w:noProof/>
                <w:sz w:val="28"/>
                <w:szCs w:val="28"/>
                <w:lang w:val="en-US"/>
              </w:rPr>
              <w:t>1</w:t>
            </w:r>
            <w:r w:rsidR="00C435A7" w:rsidRPr="0072250E">
              <w:rPr>
                <w:noProof/>
                <w:sz w:val="28"/>
                <w:szCs w:val="28"/>
                <w:shd w:val="clear" w:color="auto" w:fill="FFFFFF"/>
                <w:lang w:val="uk-UA"/>
              </w:rPr>
              <w:t xml:space="preserve"> %</w:t>
            </w:r>
          </w:p>
        </w:tc>
      </w:tr>
      <w:tr w:rsidR="00AA0C72" w:rsidRPr="0072250E" w14:paraId="6F8D91D9" w14:textId="77777777" w:rsidTr="00FF6199">
        <w:trPr>
          <w:jc w:val="center"/>
        </w:trPr>
        <w:tc>
          <w:tcPr>
            <w:tcW w:w="4672" w:type="dxa"/>
            <w:shd w:val="clear" w:color="auto" w:fill="auto"/>
            <w:vAlign w:val="center"/>
          </w:tcPr>
          <w:p w14:paraId="415F87C9"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Тип двигуна</w:t>
            </w:r>
          </w:p>
        </w:tc>
        <w:tc>
          <w:tcPr>
            <w:tcW w:w="4673" w:type="dxa"/>
            <w:shd w:val="clear" w:color="auto" w:fill="auto"/>
            <w:vAlign w:val="center"/>
          </w:tcPr>
          <w:p w14:paraId="08E90C67" w14:textId="77777777" w:rsidR="00C435A7" w:rsidRPr="0072250E" w:rsidRDefault="00C435A7" w:rsidP="00BD0CAC">
            <w:pPr>
              <w:ind w:firstLine="567"/>
              <w:jc w:val="center"/>
              <w:rPr>
                <w:iCs/>
                <w:noProof/>
                <w:sz w:val="28"/>
                <w:szCs w:val="28"/>
                <w:lang w:val="uk-UA"/>
              </w:rPr>
            </w:pPr>
            <w:r w:rsidRPr="0072250E">
              <w:rPr>
                <w:iCs/>
                <w:noProof/>
                <w:sz w:val="28"/>
                <w:szCs w:val="28"/>
                <w:lang w:val="uk-UA"/>
              </w:rPr>
              <w:t>Асинхронний</w:t>
            </w:r>
          </w:p>
        </w:tc>
      </w:tr>
    </w:tbl>
    <w:p w14:paraId="63424CE6" w14:textId="77777777" w:rsidR="00C435A7" w:rsidRPr="0072250E" w:rsidRDefault="00C435A7" w:rsidP="00BD0CAC">
      <w:pPr>
        <w:ind w:firstLine="567"/>
        <w:rPr>
          <w:iCs/>
          <w:noProof/>
          <w:sz w:val="28"/>
          <w:szCs w:val="28"/>
          <w:lang w:val="uk-UA"/>
        </w:rPr>
      </w:pPr>
    </w:p>
    <w:p w14:paraId="411869A5" w14:textId="230AAD35" w:rsidR="00C435A7" w:rsidRPr="0072250E" w:rsidRDefault="00C435A7" w:rsidP="00BD0CAC">
      <w:pPr>
        <w:pStyle w:val="2"/>
        <w:spacing w:before="0"/>
        <w:rPr>
          <w:b/>
          <w:noProof/>
          <w:sz w:val="28"/>
          <w:szCs w:val="28"/>
          <w:lang w:val="uk-UA"/>
        </w:rPr>
      </w:pPr>
      <w:bookmarkStart w:id="145" w:name="_Toc132100038"/>
      <w:bookmarkStart w:id="146" w:name="_Toc120288387"/>
      <w:bookmarkStart w:id="147" w:name="_Toc120290762"/>
      <w:bookmarkStart w:id="148" w:name="_Toc120610291"/>
      <w:bookmarkStart w:id="149" w:name="_Toc120610325"/>
      <w:bookmarkStart w:id="150" w:name="_Toc132895890"/>
      <w:bookmarkEnd w:id="145"/>
      <w:r w:rsidRPr="0072250E">
        <w:rPr>
          <w:b/>
          <w:noProof/>
          <w:sz w:val="28"/>
          <w:szCs w:val="28"/>
          <w:lang w:val="uk-UA"/>
        </w:rPr>
        <w:t>Розрахунок тиску, який розвиває черв’як</w:t>
      </w:r>
      <w:bookmarkEnd w:id="146"/>
      <w:bookmarkEnd w:id="147"/>
      <w:bookmarkEnd w:id="148"/>
      <w:bookmarkEnd w:id="149"/>
      <w:bookmarkEnd w:id="150"/>
      <w:r w:rsidRPr="0072250E">
        <w:rPr>
          <w:b/>
          <w:noProof/>
          <w:sz w:val="28"/>
          <w:szCs w:val="28"/>
          <w:lang w:val="uk-UA"/>
        </w:rPr>
        <w:t xml:space="preserve"> </w:t>
      </w:r>
    </w:p>
    <w:p w14:paraId="6099B0F3" w14:textId="77777777" w:rsidR="00C435A7" w:rsidRPr="0072250E" w:rsidRDefault="00C435A7" w:rsidP="00BD0CAC">
      <w:pPr>
        <w:ind w:firstLine="567"/>
        <w:rPr>
          <w:noProof/>
          <w:sz w:val="28"/>
          <w:szCs w:val="28"/>
          <w:lang w:val="uk-UA"/>
        </w:rPr>
      </w:pPr>
    </w:p>
    <w:p w14:paraId="03263FE2" w14:textId="77777777" w:rsidR="00C435A7" w:rsidRPr="0072250E" w:rsidRDefault="00C435A7" w:rsidP="00BD0CAC">
      <w:pPr>
        <w:ind w:firstLine="567"/>
        <w:rPr>
          <w:noProof/>
          <w:sz w:val="28"/>
          <w:szCs w:val="28"/>
          <w:lang w:val="uk-UA"/>
        </w:rPr>
      </w:pPr>
      <w:r w:rsidRPr="0072250E">
        <w:rPr>
          <w:noProof/>
          <w:sz w:val="28"/>
          <w:szCs w:val="28"/>
          <w:lang w:val="uk-UA"/>
        </w:rPr>
        <w:t>Мета: визначити тиск, який розвиває черв’як.</w:t>
      </w:r>
    </w:p>
    <w:p w14:paraId="6D6D8043" w14:textId="77777777" w:rsidR="00C435A7" w:rsidRPr="0072250E" w:rsidRDefault="00C435A7" w:rsidP="00BD0CAC">
      <w:pPr>
        <w:ind w:firstLine="567"/>
        <w:rPr>
          <w:noProof/>
          <w:sz w:val="28"/>
          <w:szCs w:val="28"/>
          <w:lang w:val="uk-UA"/>
        </w:rPr>
      </w:pPr>
      <w:r w:rsidRPr="0072250E">
        <w:rPr>
          <w:noProof/>
          <w:sz w:val="28"/>
          <w:szCs w:val="28"/>
          <w:lang w:val="uk-UA"/>
        </w:rPr>
        <w:t>Вихідні дані:</w:t>
      </w:r>
    </w:p>
    <w:p w14:paraId="1CDE8F44" w14:textId="33D801A1" w:rsidR="00C435A7" w:rsidRPr="0072250E" w:rsidRDefault="00C435A7" w:rsidP="00BD0CAC">
      <w:pPr>
        <w:tabs>
          <w:tab w:val="left" w:pos="7920"/>
        </w:tabs>
        <w:ind w:firstLine="567"/>
        <w:rPr>
          <w:noProof/>
          <w:sz w:val="28"/>
          <w:szCs w:val="28"/>
        </w:rPr>
      </w:pPr>
      <w:r w:rsidRPr="0072250E">
        <w:rPr>
          <w:noProof/>
          <w:sz w:val="28"/>
          <w:szCs w:val="28"/>
          <w:lang w:val="uk-UA"/>
        </w:rPr>
        <w:t>Встановлена потужність N, кВт</w:t>
      </w:r>
      <w:r w:rsidRPr="0072250E">
        <w:rPr>
          <w:noProof/>
          <w:sz w:val="28"/>
          <w:szCs w:val="28"/>
          <w:lang w:val="uk-UA"/>
        </w:rPr>
        <w:tab/>
      </w:r>
      <w:r w:rsidRPr="0072250E">
        <w:rPr>
          <w:noProof/>
          <w:sz w:val="28"/>
          <w:szCs w:val="28"/>
          <w:lang w:val="uk-UA"/>
        </w:rPr>
        <w:tab/>
      </w:r>
      <w:r w:rsidR="00441029" w:rsidRPr="0072250E">
        <w:rPr>
          <w:noProof/>
          <w:sz w:val="28"/>
          <w:szCs w:val="28"/>
        </w:rPr>
        <w:t>2.2</w:t>
      </w:r>
    </w:p>
    <w:p w14:paraId="212AF71A" w14:textId="4D993EAE" w:rsidR="00C435A7" w:rsidRPr="0072250E" w:rsidRDefault="00C435A7" w:rsidP="00BD0CAC">
      <w:pPr>
        <w:tabs>
          <w:tab w:val="left" w:pos="7920"/>
        </w:tabs>
        <w:ind w:firstLine="567"/>
        <w:rPr>
          <w:noProof/>
          <w:sz w:val="28"/>
          <w:szCs w:val="28"/>
          <w:lang w:val="uk-UA"/>
        </w:rPr>
      </w:pPr>
      <w:r w:rsidRPr="0072250E">
        <w:rPr>
          <w:noProof/>
          <w:sz w:val="28"/>
          <w:szCs w:val="28"/>
          <w:lang w:val="uk-UA"/>
        </w:rPr>
        <w:t xml:space="preserve">Максимальне число обертів черв’яка </w:t>
      </w:r>
      <m:oMath>
        <m:r>
          <w:rPr>
            <w:rFonts w:ascii="Cambria Math" w:hAnsi="Cambria Math"/>
            <w:noProof/>
            <w:sz w:val="28"/>
            <w:szCs w:val="28"/>
            <w:lang w:val="uk-UA"/>
          </w:rPr>
          <m:t xml:space="preserve">n, </m:t>
        </m:r>
        <m:f>
          <m:fPr>
            <m:ctrlPr>
              <w:rPr>
                <w:rFonts w:ascii="Cambria Math" w:hAnsi="Cambria Math"/>
                <w:i/>
                <w:noProof/>
                <w:sz w:val="28"/>
                <w:szCs w:val="28"/>
                <w:lang w:val="uk-UA"/>
              </w:rPr>
            </m:ctrlPr>
          </m:fPr>
          <m:num>
            <m:r>
              <w:rPr>
                <w:rFonts w:ascii="Cambria Math" w:hAnsi="Cambria Math"/>
                <w:noProof/>
                <w:sz w:val="28"/>
                <w:szCs w:val="28"/>
                <w:lang w:val="uk-UA"/>
              </w:rPr>
              <m:t>об</m:t>
            </m:r>
          </m:num>
          <m:den>
            <m:r>
              <w:rPr>
                <w:rFonts w:ascii="Cambria Math" w:hAnsi="Cambria Math"/>
                <w:noProof/>
                <w:sz w:val="28"/>
                <w:szCs w:val="28"/>
                <w:lang w:val="uk-UA"/>
              </w:rPr>
              <m:t>хв</m:t>
            </m:r>
          </m:den>
        </m:f>
      </m:oMath>
      <w:r w:rsidRPr="0072250E">
        <w:rPr>
          <w:noProof/>
          <w:sz w:val="28"/>
          <w:szCs w:val="28"/>
          <w:lang w:val="uk-UA"/>
        </w:rPr>
        <w:tab/>
      </w:r>
      <w:r w:rsidRPr="0072250E">
        <w:rPr>
          <w:noProof/>
          <w:sz w:val="28"/>
          <w:szCs w:val="28"/>
          <w:lang w:val="uk-UA"/>
        </w:rPr>
        <w:tab/>
      </w:r>
      <w:r w:rsidR="004817F1" w:rsidRPr="0072250E">
        <w:rPr>
          <w:noProof/>
          <w:sz w:val="28"/>
          <w:szCs w:val="28"/>
        </w:rPr>
        <w:t>28</w:t>
      </w:r>
      <w:r w:rsidRPr="0072250E">
        <w:rPr>
          <w:noProof/>
          <w:sz w:val="28"/>
          <w:szCs w:val="28"/>
          <w:lang w:val="uk-UA"/>
        </w:rPr>
        <w:t xml:space="preserve"> </w:t>
      </w:r>
    </w:p>
    <w:p w14:paraId="08565A4B" w14:textId="014E622A" w:rsidR="00C435A7" w:rsidRPr="0072250E" w:rsidRDefault="00C435A7" w:rsidP="00BD0CAC">
      <w:pPr>
        <w:tabs>
          <w:tab w:val="left" w:pos="7920"/>
        </w:tabs>
        <w:ind w:firstLine="567"/>
        <w:rPr>
          <w:noProof/>
          <w:sz w:val="28"/>
          <w:szCs w:val="28"/>
          <w:lang w:val="uk-UA"/>
        </w:rPr>
      </w:pPr>
      <w:r w:rsidRPr="0072250E">
        <w:rPr>
          <w:noProof/>
          <w:sz w:val="28"/>
          <w:szCs w:val="28"/>
          <w:lang w:val="uk-UA"/>
        </w:rPr>
        <w:t xml:space="preserve">Зовнішній діаметр черв’яка </w:t>
      </w:r>
      <m:oMath>
        <m:r>
          <w:rPr>
            <w:rFonts w:ascii="Cambria Math" w:hAnsi="Cambria Math"/>
            <w:noProof/>
            <w:sz w:val="28"/>
            <w:szCs w:val="28"/>
            <w:lang w:val="uk-UA"/>
          </w:rPr>
          <m:t>D,</m:t>
        </m:r>
      </m:oMath>
      <w:r w:rsidRPr="0072250E">
        <w:rPr>
          <w:noProof/>
          <w:sz w:val="28"/>
          <w:szCs w:val="28"/>
          <w:lang w:val="uk-UA"/>
        </w:rPr>
        <w:t xml:space="preserve"> м</w:t>
      </w:r>
      <w:r w:rsidRPr="0072250E">
        <w:rPr>
          <w:noProof/>
          <w:sz w:val="28"/>
          <w:szCs w:val="28"/>
          <w:lang w:val="uk-UA"/>
        </w:rPr>
        <w:tab/>
      </w:r>
      <w:r w:rsidRPr="0072250E">
        <w:rPr>
          <w:noProof/>
          <w:sz w:val="28"/>
          <w:szCs w:val="28"/>
          <w:lang w:val="uk-UA"/>
        </w:rPr>
        <w:tab/>
        <w:t>0.032</w:t>
      </w:r>
    </w:p>
    <w:p w14:paraId="73D2AB69" w14:textId="24B3E098" w:rsidR="00C435A7" w:rsidRPr="0072250E" w:rsidRDefault="00C435A7" w:rsidP="00BD0CAC">
      <w:pPr>
        <w:tabs>
          <w:tab w:val="left" w:pos="7920"/>
        </w:tabs>
        <w:ind w:firstLine="567"/>
        <w:rPr>
          <w:noProof/>
          <w:sz w:val="28"/>
          <w:szCs w:val="28"/>
          <w:lang w:val="uk-UA"/>
        </w:rPr>
      </w:pPr>
      <w:r w:rsidRPr="0072250E">
        <w:rPr>
          <w:noProof/>
          <w:sz w:val="28"/>
          <w:szCs w:val="28"/>
          <w:lang w:val="uk-UA"/>
        </w:rPr>
        <w:t xml:space="preserve">Внутрішній діаметр черв’яка </w:t>
      </w:r>
      <m:oMath>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r>
          <w:rPr>
            <w:rFonts w:ascii="Cambria Math" w:hAnsi="Cambria Math"/>
            <w:noProof/>
            <w:sz w:val="28"/>
            <w:szCs w:val="28"/>
            <w:lang w:val="uk-UA"/>
          </w:rPr>
          <m:t>,</m:t>
        </m:r>
      </m:oMath>
      <w:r w:rsidRPr="0072250E">
        <w:rPr>
          <w:noProof/>
          <w:sz w:val="28"/>
          <w:szCs w:val="28"/>
          <w:lang w:val="uk-UA"/>
        </w:rPr>
        <w:t xml:space="preserve"> м</w:t>
      </w:r>
      <w:r w:rsidRPr="0072250E">
        <w:rPr>
          <w:noProof/>
          <w:sz w:val="28"/>
          <w:szCs w:val="28"/>
          <w:lang w:val="uk-UA"/>
        </w:rPr>
        <w:tab/>
        <w:t xml:space="preserve"> </w:t>
      </w:r>
      <w:r w:rsidRPr="0072250E">
        <w:rPr>
          <w:noProof/>
          <w:sz w:val="28"/>
          <w:szCs w:val="28"/>
          <w:lang w:val="uk-UA"/>
        </w:rPr>
        <w:tab/>
        <w:t>0,026</w:t>
      </w:r>
    </w:p>
    <w:p w14:paraId="7406D5E0" w14:textId="41B85530" w:rsidR="00C435A7" w:rsidRPr="0072250E" w:rsidRDefault="00C435A7" w:rsidP="00BD0CAC">
      <w:pPr>
        <w:tabs>
          <w:tab w:val="left" w:pos="7920"/>
        </w:tabs>
        <w:ind w:firstLine="567"/>
        <w:rPr>
          <w:noProof/>
          <w:sz w:val="28"/>
          <w:szCs w:val="28"/>
        </w:rPr>
      </w:pPr>
      <w:r w:rsidRPr="0072250E">
        <w:rPr>
          <w:noProof/>
          <w:sz w:val="28"/>
          <w:szCs w:val="28"/>
          <w:lang w:val="uk-UA"/>
        </w:rPr>
        <w:t xml:space="preserve">ККД приводу екструдера </w:t>
      </w:r>
      <w:r w:rsidRPr="0072250E">
        <w:rPr>
          <w:noProof/>
          <w:position w:val="-10"/>
          <w:sz w:val="28"/>
          <w:szCs w:val="28"/>
          <w:lang w:val="uk-UA"/>
        </w:rPr>
        <w:object w:dxaOrig="220" w:dyaOrig="279" w14:anchorId="16D5E4FA">
          <v:shape id="_x0000_i1042" type="#_x0000_t75" style="width:12pt;height:12pt" o:ole="">
            <v:imagedata r:id="rId75" o:title=""/>
          </v:shape>
          <o:OLEObject Type="Embed" ProgID="Equation.DSMT4" ShapeID="_x0000_i1042" DrawAspect="Content" ObjectID="_1746957736" r:id="rId76"/>
        </w:object>
      </w:r>
      <w:r w:rsidRPr="0072250E">
        <w:rPr>
          <w:noProof/>
          <w:sz w:val="28"/>
          <w:szCs w:val="28"/>
          <w:lang w:val="uk-UA"/>
        </w:rPr>
        <w:tab/>
      </w:r>
      <w:r w:rsidRPr="0072250E">
        <w:rPr>
          <w:noProof/>
          <w:sz w:val="28"/>
          <w:szCs w:val="28"/>
          <w:lang w:val="uk-UA"/>
        </w:rPr>
        <w:tab/>
        <w:t xml:space="preserve"> 0.</w:t>
      </w:r>
      <w:r w:rsidR="005C08CD" w:rsidRPr="0072250E">
        <w:rPr>
          <w:noProof/>
          <w:sz w:val="28"/>
          <w:szCs w:val="28"/>
          <w:lang w:val="uk-UA"/>
        </w:rPr>
        <w:t>7</w:t>
      </w:r>
      <w:r w:rsidR="005C08CD" w:rsidRPr="0072250E">
        <w:rPr>
          <w:noProof/>
          <w:sz w:val="28"/>
          <w:szCs w:val="28"/>
        </w:rPr>
        <w:t>51</w:t>
      </w:r>
    </w:p>
    <w:p w14:paraId="4547E098" w14:textId="12A69764"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CC07F5" w:rsidRPr="0072250E">
        <w:rPr>
          <w:noProof/>
          <w:sz w:val="28"/>
          <w:szCs w:val="28"/>
        </w:rPr>
        <w:t>4</w:t>
      </w:r>
      <w:r w:rsidRPr="0072250E">
        <w:rPr>
          <w:noProof/>
          <w:sz w:val="28"/>
          <w:szCs w:val="28"/>
          <w:lang w:val="uk-UA"/>
        </w:rPr>
        <w:t>].</w:t>
      </w:r>
    </w:p>
    <w:p w14:paraId="7180088C" w14:textId="74039D6C" w:rsidR="00C435A7" w:rsidRPr="0072250E" w:rsidRDefault="00C435A7" w:rsidP="00BD0CAC">
      <w:pPr>
        <w:ind w:firstLine="567"/>
        <w:rPr>
          <w:noProof/>
          <w:sz w:val="28"/>
          <w:szCs w:val="28"/>
          <w:lang w:val="uk-UA"/>
        </w:rPr>
      </w:pPr>
      <w:r w:rsidRPr="0072250E">
        <w:rPr>
          <w:noProof/>
          <w:sz w:val="28"/>
          <w:szCs w:val="28"/>
          <w:lang w:val="uk-UA"/>
        </w:rPr>
        <w:t>Розрахункову схему сил, що діють на черв’як зображено на рисунку 4.</w:t>
      </w:r>
      <w:r w:rsidR="006D5095" w:rsidRPr="0072250E">
        <w:rPr>
          <w:noProof/>
          <w:sz w:val="28"/>
          <w:szCs w:val="28"/>
          <w:lang w:val="uk-UA"/>
        </w:rPr>
        <w:t>5</w:t>
      </w:r>
    </w:p>
    <w:p w14:paraId="57D4E130" w14:textId="2F8212E5" w:rsidR="00C435A7" w:rsidRPr="0072250E" w:rsidRDefault="000E0667" w:rsidP="00BD0CAC">
      <w:pPr>
        <w:ind w:firstLine="567"/>
        <w:jc w:val="center"/>
        <w:rPr>
          <w:noProof/>
          <w:sz w:val="28"/>
          <w:szCs w:val="28"/>
          <w:lang w:val="uk-UA"/>
        </w:rPr>
      </w:pPr>
      <w:r w:rsidRPr="0072250E">
        <w:rPr>
          <w:noProof/>
        </w:rPr>
        <w:drawing>
          <wp:inline distT="0" distB="0" distL="0" distR="0" wp14:anchorId="1DB41D52" wp14:editId="7DB033ED">
            <wp:extent cx="5559973" cy="24275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22341" cy="2454744"/>
                    </a:xfrm>
                    <a:prstGeom prst="rect">
                      <a:avLst/>
                    </a:prstGeom>
                  </pic:spPr>
                </pic:pic>
              </a:graphicData>
            </a:graphic>
          </wp:inline>
        </w:drawing>
      </w:r>
    </w:p>
    <w:p w14:paraId="1CCFD1DF" w14:textId="075F94B0" w:rsidR="00C435A7" w:rsidRPr="0072250E" w:rsidRDefault="00C435A7" w:rsidP="00BD0CAC">
      <w:pPr>
        <w:ind w:firstLine="567"/>
        <w:jc w:val="center"/>
        <w:rPr>
          <w:noProof/>
          <w:sz w:val="28"/>
          <w:szCs w:val="28"/>
          <w:lang w:val="uk-UA"/>
        </w:rPr>
      </w:pPr>
      <w:r w:rsidRPr="0072250E">
        <w:rPr>
          <w:noProof/>
          <w:sz w:val="28"/>
          <w:szCs w:val="28"/>
          <w:lang w:val="uk-UA"/>
        </w:rPr>
        <w:t>Рисунок 4.</w:t>
      </w:r>
      <w:r w:rsidR="006D5095" w:rsidRPr="0072250E">
        <w:rPr>
          <w:noProof/>
          <w:sz w:val="28"/>
          <w:szCs w:val="28"/>
          <w:lang w:val="uk-UA"/>
        </w:rPr>
        <w:t>5</w:t>
      </w:r>
      <w:r w:rsidRPr="0072250E">
        <w:rPr>
          <w:noProof/>
          <w:sz w:val="28"/>
          <w:szCs w:val="28"/>
          <w:lang w:val="uk-UA"/>
        </w:rPr>
        <w:t>- Схема сил, що діють на черв’як</w:t>
      </w:r>
      <w:r w:rsidR="00D8299E" w:rsidRPr="0072250E">
        <w:rPr>
          <w:noProof/>
          <w:sz w:val="28"/>
          <w:szCs w:val="28"/>
          <w:lang w:val="uk-UA"/>
        </w:rPr>
        <w:t xml:space="preserve"> </w:t>
      </w:r>
    </w:p>
    <w:p w14:paraId="4F0329A0" w14:textId="0BA978CD" w:rsidR="00C435A7" w:rsidRPr="0072250E" w:rsidRDefault="00C435A7" w:rsidP="00BD0CAC">
      <w:pPr>
        <w:ind w:firstLine="567"/>
        <w:rPr>
          <w:noProof/>
          <w:sz w:val="28"/>
          <w:szCs w:val="28"/>
          <w:lang w:val="uk-UA"/>
        </w:rPr>
      </w:pPr>
      <w:r w:rsidRPr="0072250E">
        <w:rPr>
          <w:noProof/>
          <w:sz w:val="28"/>
          <w:szCs w:val="28"/>
          <w:lang w:val="uk-UA"/>
        </w:rPr>
        <w:lastRenderedPageBreak/>
        <w:t>Осьове зусилля, яке виникає у гвинтовому каналі черв’яка, визначається за формулою:</w:t>
      </w:r>
    </w:p>
    <w:p w14:paraId="4760B704" w14:textId="68251456"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P</m:t>
              </m:r>
            </m:e>
            <m:sub>
              <m:r>
                <w:rPr>
                  <w:rFonts w:ascii="Cambria Math" w:hAnsi="Cambria Math"/>
                  <w:noProof/>
                  <w:sz w:val="28"/>
                  <w:szCs w:val="28"/>
                  <w:lang w:val="uk-UA"/>
                </w:rPr>
                <m:t>z</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r>
                <w:rPr>
                  <w:rFonts w:ascii="Cambria Math" w:hAnsi="Cambria Math"/>
                  <w:noProof/>
                  <w:sz w:val="28"/>
                  <w:szCs w:val="28"/>
                  <w:lang w:val="uk-UA"/>
                </w:rPr>
                <m:t>η</m:t>
              </m:r>
            </m:num>
            <m:den>
              <m:r>
                <w:rPr>
                  <w:rFonts w:ascii="Cambria Math" w:hAnsi="Cambria Math"/>
                  <w:noProof/>
                  <w:sz w:val="28"/>
                  <w:szCs w:val="28"/>
                  <w:lang w:val="uk-UA"/>
                </w:rPr>
                <m:t>n</m:t>
              </m:r>
              <m:r>
                <w:rPr>
                  <w:rFonts w:ascii="Cambria Math" w:hAnsi="Cambria Math"/>
                  <w:noProof/>
                  <w:sz w:val="28"/>
                  <w:szCs w:val="28"/>
                  <w:lang w:val="uk-UA"/>
                </w:rPr>
                <m:t>∙</m:t>
              </m:r>
              <m:r>
                <w:rPr>
                  <w:rFonts w:ascii="Cambria Math" w:hAnsi="Cambria Math"/>
                  <w:noProof/>
                  <w:sz w:val="28"/>
                  <w:szCs w:val="28"/>
                  <w:lang w:val="uk-UA"/>
                </w:rPr>
                <m:t>D</m:t>
              </m:r>
              <m:r>
                <w:rPr>
                  <w:rFonts w:ascii="Cambria Math" w:hAnsi="Cambria Math"/>
                  <w:noProof/>
                  <w:sz w:val="28"/>
                  <w:szCs w:val="28"/>
                  <w:lang w:val="uk-UA"/>
                </w:rPr>
                <m:t>∙</m:t>
              </m:r>
              <m:r>
                <w:rPr>
                  <w:rFonts w:ascii="Cambria Math" w:hAnsi="Cambria Math"/>
                  <w:noProof/>
                  <w:sz w:val="28"/>
                  <w:szCs w:val="28"/>
                  <w:lang w:val="uk-UA"/>
                </w:rPr>
                <m:t>π</m:t>
              </m:r>
              <m:r>
                <w:rPr>
                  <w:rFonts w:ascii="Cambria Math" w:hAnsi="Cambria Math"/>
                  <w:noProof/>
                  <w:sz w:val="28"/>
                  <w:szCs w:val="28"/>
                  <w:lang w:val="uk-UA"/>
                </w:rPr>
                <m:t>∙</m:t>
              </m:r>
              <m:func>
                <m:funcPr>
                  <m:ctrlPr>
                    <w:rPr>
                      <w:rFonts w:ascii="Cambria Math" w:hAnsi="Cambria Math"/>
                      <w:i/>
                      <w:noProof/>
                      <w:sz w:val="28"/>
                      <w:szCs w:val="28"/>
                      <w:lang w:val="uk-UA"/>
                    </w:rPr>
                  </m:ctrlPr>
                </m:funcPr>
                <m:fName>
                  <m:r>
                    <m:rPr>
                      <m:sty m:val="p"/>
                    </m:rPr>
                    <w:rPr>
                      <w:rFonts w:ascii="Cambria Math" w:hAnsi="Cambria Math"/>
                      <w:noProof/>
                      <w:sz w:val="28"/>
                      <w:szCs w:val="28"/>
                      <w:lang w:val="uk-UA"/>
                    </w:rPr>
                    <m:t>t</m:t>
                  </m:r>
                  <m:r>
                    <w:rPr>
                      <w:rFonts w:ascii="Cambria Math" w:hAnsi="Cambria Math"/>
                      <w:noProof/>
                      <w:sz w:val="28"/>
                      <w:szCs w:val="28"/>
                      <w:lang w:val="en-US"/>
                    </w:rPr>
                    <m:t>g</m:t>
                  </m:r>
                </m:fName>
                <m:e>
                  <m:r>
                    <w:rPr>
                      <w:rFonts w:ascii="Cambria Math" w:hAnsi="Cambria Math"/>
                      <w:noProof/>
                      <w:sz w:val="28"/>
                      <w:szCs w:val="28"/>
                      <w:lang w:val="uk-UA"/>
                    </w:rPr>
                    <m:t>(</m:t>
                  </m:r>
                  <m:r>
                    <w:rPr>
                      <w:rFonts w:ascii="Cambria Math" w:hAnsi="Cambria Math"/>
                      <w:noProof/>
                      <w:sz w:val="28"/>
                      <w:szCs w:val="28"/>
                      <w:lang w:val="uk-UA"/>
                    </w:rPr>
                    <m:t>α</m:t>
                  </m:r>
                  <m:r>
                    <w:rPr>
                      <w:rFonts w:ascii="Cambria Math" w:hAnsi="Cambria Math"/>
                      <w:noProof/>
                      <w:sz w:val="28"/>
                      <w:szCs w:val="28"/>
                      <w:lang w:val="uk-UA"/>
                    </w:rPr>
                    <m:t>+</m:t>
                  </m:r>
                  <m:r>
                    <w:rPr>
                      <w:rFonts w:ascii="Cambria Math" w:hAnsi="Cambria Math"/>
                      <w:noProof/>
                      <w:sz w:val="28"/>
                      <w:szCs w:val="28"/>
                      <w:lang w:val="uk-UA"/>
                    </w:rPr>
                    <m:t>ρ</m:t>
                  </m:r>
                  <m:r>
                    <w:rPr>
                      <w:rFonts w:ascii="Cambria Math" w:hAnsi="Cambria Math"/>
                      <w:noProof/>
                      <w:sz w:val="28"/>
                      <w:szCs w:val="28"/>
                      <w:lang w:val="uk-UA"/>
                    </w:rPr>
                    <m:t>)</m:t>
                  </m:r>
                </m:e>
              </m:func>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2.2∙0,751</m:t>
              </m:r>
            </m:num>
            <m:den>
              <m:r>
                <w:rPr>
                  <w:rFonts w:ascii="Cambria Math" w:hAnsi="Cambria Math"/>
                  <w:noProof/>
                  <w:sz w:val="28"/>
                  <w:szCs w:val="28"/>
                  <w:lang w:val="uk-UA"/>
                </w:rPr>
                <m:t>28∙0,032∙3,14∙</m:t>
              </m:r>
              <m:func>
                <m:funcPr>
                  <m:ctrlPr>
                    <w:rPr>
                      <w:rFonts w:ascii="Cambria Math" w:hAnsi="Cambria Math"/>
                      <w:i/>
                      <w:noProof/>
                      <w:sz w:val="28"/>
                      <w:szCs w:val="28"/>
                      <w:lang w:val="uk-UA"/>
                    </w:rPr>
                  </m:ctrlPr>
                </m:funcPr>
                <m:fName>
                  <m:r>
                    <m:rPr>
                      <m:sty m:val="p"/>
                    </m:rPr>
                    <w:rPr>
                      <w:rFonts w:ascii="Cambria Math" w:hAnsi="Cambria Math"/>
                      <w:noProof/>
                      <w:sz w:val="28"/>
                      <w:szCs w:val="28"/>
                      <w:lang w:val="uk-UA"/>
                    </w:rPr>
                    <m:t>tg</m:t>
                  </m:r>
                </m:fName>
                <m:e>
                  <m:r>
                    <w:rPr>
                      <w:rFonts w:ascii="Cambria Math" w:hAnsi="Cambria Math"/>
                      <w:noProof/>
                      <w:sz w:val="28"/>
                      <w:szCs w:val="28"/>
                      <w:lang w:val="uk-UA"/>
                    </w:rPr>
                    <m:t>(18°+36°)</m:t>
                  </m:r>
                </m:e>
              </m:func>
            </m:den>
          </m:f>
          <m:r>
            <w:rPr>
              <w:rFonts w:ascii="Cambria Math" w:hAnsi="Cambria Math"/>
              <w:noProof/>
              <w:sz w:val="28"/>
              <w:szCs w:val="28"/>
              <w:lang w:val="uk-UA"/>
            </w:rPr>
            <m:t>=25,59 кН</m:t>
          </m:r>
        </m:oMath>
      </m:oMathPara>
    </w:p>
    <w:p w14:paraId="7D66AB26" w14:textId="63448F01" w:rsidR="00C435A7" w:rsidRPr="0072250E" w:rsidRDefault="00C435A7" w:rsidP="00CC07F5">
      <w:pPr>
        <w:ind w:firstLine="0"/>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 xml:space="preserve">α=18° </m:t>
        </m:r>
      </m:oMath>
      <w:r w:rsidRPr="0072250E">
        <w:rPr>
          <w:noProof/>
          <w:sz w:val="28"/>
          <w:szCs w:val="28"/>
          <w:lang w:val="uk-UA"/>
        </w:rPr>
        <w:t>- кут підйому витка в зоні дозування,</w:t>
      </w:r>
    </w:p>
    <w:p w14:paraId="66C0D1C1" w14:textId="4582D32D" w:rsidR="00C435A7" w:rsidRPr="0072250E" w:rsidRDefault="00C435A7" w:rsidP="00BD0CAC">
      <w:pPr>
        <w:ind w:firstLine="567"/>
        <w:rPr>
          <w:noProof/>
          <w:sz w:val="28"/>
          <w:szCs w:val="28"/>
          <w:lang w:val="uk-UA"/>
        </w:rPr>
      </w:pPr>
      <m:oMath>
        <m:r>
          <w:rPr>
            <w:rFonts w:ascii="Cambria Math" w:hAnsi="Cambria Math"/>
            <w:noProof/>
            <w:sz w:val="28"/>
            <w:szCs w:val="28"/>
            <w:lang w:val="uk-UA"/>
          </w:rPr>
          <m:t>ρ=36°</m:t>
        </m:r>
      </m:oMath>
      <w:r w:rsidRPr="0072250E">
        <w:rPr>
          <w:noProof/>
          <w:sz w:val="28"/>
          <w:szCs w:val="28"/>
          <w:lang w:val="uk-UA"/>
        </w:rPr>
        <w:t xml:space="preserve"> - кут тертя розплаву.</w:t>
      </w:r>
    </w:p>
    <w:p w14:paraId="0E3BCA2F" w14:textId="44B549B8" w:rsidR="00C435A7" w:rsidRPr="0072250E" w:rsidRDefault="00D8299E" w:rsidP="00BD0CAC">
      <w:pPr>
        <w:ind w:firstLine="567"/>
        <w:rPr>
          <w:noProof/>
          <w:sz w:val="28"/>
          <w:szCs w:val="28"/>
          <w:lang w:val="uk-UA"/>
        </w:rPr>
      </w:pPr>
      <w:r w:rsidRPr="0072250E">
        <w:rPr>
          <w:noProof/>
          <w:sz w:val="28"/>
          <w:szCs w:val="28"/>
          <w:lang w:val="uk-UA"/>
        </w:rPr>
        <w:t>Т</w:t>
      </w:r>
      <w:r w:rsidR="00C435A7" w:rsidRPr="0072250E">
        <w:rPr>
          <w:noProof/>
          <w:sz w:val="28"/>
          <w:szCs w:val="28"/>
          <w:lang w:val="uk-UA"/>
        </w:rPr>
        <w:t>иск, який розвиває черв’як:</w:t>
      </w:r>
    </w:p>
    <w:p w14:paraId="26C82439" w14:textId="6BE4FF4F"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P=</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P</m:t>
                  </m:r>
                </m:e>
                <m:sub>
                  <m:r>
                    <w:rPr>
                      <w:rFonts w:ascii="Cambria Math" w:hAnsi="Cambria Math"/>
                      <w:noProof/>
                      <w:sz w:val="28"/>
                      <w:szCs w:val="28"/>
                      <w:lang w:val="uk-UA"/>
                    </w:rPr>
                    <m:t>z</m:t>
                  </m:r>
                </m:sub>
              </m:sSub>
            </m:num>
            <m:den>
              <m:r>
                <w:rPr>
                  <w:rFonts w:ascii="Cambria Math" w:hAnsi="Cambria Math"/>
                  <w:noProof/>
                  <w:sz w:val="28"/>
                  <w:szCs w:val="28"/>
                  <w:lang w:val="uk-UA"/>
                </w:rPr>
                <m:t>F</m:t>
              </m:r>
            </m:den>
          </m:f>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P</m:t>
                  </m:r>
                </m:e>
                <m:sub>
                  <m:r>
                    <w:rPr>
                      <w:rFonts w:ascii="Cambria Math" w:hAnsi="Cambria Math"/>
                      <w:noProof/>
                      <w:sz w:val="28"/>
                      <w:szCs w:val="28"/>
                      <w:lang w:val="uk-UA"/>
                    </w:rPr>
                    <m:t>z</m:t>
                  </m:r>
                </m:sub>
              </m:sSub>
            </m:num>
            <m:den>
              <m:r>
                <w:rPr>
                  <w:rFonts w:ascii="Cambria Math" w:hAnsi="Cambria Math"/>
                  <w:noProof/>
                  <w:sz w:val="28"/>
                  <w:szCs w:val="28"/>
                  <w:lang w:val="uk-UA"/>
                </w:rPr>
                <m:t>π∙(</m:t>
              </m:r>
              <m:sSup>
                <m:sSupPr>
                  <m:ctrlPr>
                    <w:rPr>
                      <w:rFonts w:ascii="Cambria Math" w:hAnsi="Cambria Math"/>
                      <w:i/>
                      <w:noProof/>
                      <w:sz w:val="28"/>
                      <w:szCs w:val="28"/>
                      <w:lang w:val="uk-UA"/>
                    </w:rPr>
                  </m:ctrlPr>
                </m:sSupPr>
                <m:e>
                  <m:r>
                    <w:rPr>
                      <w:rFonts w:ascii="Cambria Math" w:hAnsi="Cambria Math"/>
                      <w:noProof/>
                      <w:sz w:val="28"/>
                      <w:szCs w:val="28"/>
                      <w:lang w:val="uk-UA"/>
                    </w:rPr>
                    <m:t>R</m:t>
                  </m:r>
                </m:e>
                <m:sup>
                  <m:r>
                    <w:rPr>
                      <w:rFonts w:ascii="Cambria Math" w:hAnsi="Cambria Math"/>
                      <w:noProof/>
                      <w:sz w:val="28"/>
                      <w:szCs w:val="28"/>
                      <w:lang w:val="uk-UA"/>
                    </w:rPr>
                    <m:t>2</m:t>
                  </m:r>
                </m:sup>
              </m:s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R</m:t>
                  </m:r>
                </m:e>
                <m:sub>
                  <m:r>
                    <w:rPr>
                      <w:rFonts w:ascii="Cambria Math" w:hAnsi="Cambria Math"/>
                      <w:noProof/>
                      <w:sz w:val="28"/>
                      <w:szCs w:val="28"/>
                      <w:lang w:val="uk-UA"/>
                    </w:rPr>
                    <m:t>1</m:t>
                  </m:r>
                </m:sub>
                <m:sup>
                  <m:r>
                    <w:rPr>
                      <w:rFonts w:ascii="Cambria Math" w:hAnsi="Cambria Math"/>
                      <w:noProof/>
                      <w:sz w:val="28"/>
                      <w:szCs w:val="28"/>
                      <w:lang w:val="uk-UA"/>
                    </w:rPr>
                    <m:t>2</m:t>
                  </m:r>
                </m:sup>
              </m:sSubSup>
              <m:r>
                <w:rPr>
                  <w:rFonts w:ascii="Cambria Math" w:hAnsi="Cambria Math"/>
                  <w:noProof/>
                  <w:sz w:val="28"/>
                  <w:szCs w:val="28"/>
                  <w:lang w:val="uk-UA"/>
                </w:rPr>
                <m:t>)</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25,59</m:t>
              </m:r>
            </m:num>
            <m:den>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0.016</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0.013</m:t>
                  </m:r>
                </m:e>
                <m:sup>
                  <m:r>
                    <w:rPr>
                      <w:rFonts w:ascii="Cambria Math" w:hAnsi="Cambria Math"/>
                      <w:noProof/>
                      <w:sz w:val="28"/>
                      <w:szCs w:val="28"/>
                      <w:lang w:val="uk-UA"/>
                    </w:rPr>
                    <m:t>2</m:t>
                  </m:r>
                </m:sup>
              </m:sSup>
              <m:r>
                <w:rPr>
                  <w:rFonts w:ascii="Cambria Math" w:hAnsi="Cambria Math"/>
                  <w:noProof/>
                  <w:sz w:val="28"/>
                  <w:szCs w:val="28"/>
                  <w:lang w:val="uk-UA"/>
                </w:rPr>
                <m:t>)</m:t>
              </m:r>
            </m:den>
          </m:f>
          <m:r>
            <w:rPr>
              <w:rFonts w:ascii="Cambria Math" w:hAnsi="Cambria Math"/>
              <w:noProof/>
              <w:sz w:val="28"/>
              <w:szCs w:val="28"/>
              <w:lang w:val="uk-UA"/>
            </w:rPr>
            <m:t>=93,62 МПа</m:t>
          </m:r>
        </m:oMath>
      </m:oMathPara>
    </w:p>
    <w:p w14:paraId="67226C8E" w14:textId="1AAA6867" w:rsidR="00C435A7" w:rsidRPr="0072250E" w:rsidRDefault="00C435A7" w:rsidP="00BD0CAC">
      <w:pPr>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R=0.016м</m:t>
        </m:r>
      </m:oMath>
      <w:r w:rsidRPr="0072250E">
        <w:rPr>
          <w:noProof/>
          <w:sz w:val="28"/>
          <w:szCs w:val="28"/>
          <w:lang w:val="uk-UA"/>
        </w:rPr>
        <w:t xml:space="preserve"> - зовнішній радіус витків черв’яка,</w:t>
      </w:r>
    </w:p>
    <w:p w14:paraId="2EAB793A" w14:textId="41D2D914" w:rsidR="00C435A7" w:rsidRPr="0072250E" w:rsidRDefault="008F432E" w:rsidP="00BD0CAC">
      <w:pPr>
        <w:ind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R</m:t>
            </m:r>
          </m:e>
          <m:sub>
            <m:r>
              <w:rPr>
                <w:rFonts w:ascii="Cambria Math" w:hAnsi="Cambria Math"/>
                <w:noProof/>
                <w:sz w:val="28"/>
                <w:szCs w:val="28"/>
                <w:lang w:val="uk-UA"/>
              </w:rPr>
              <m:t>1</m:t>
            </m:r>
          </m:sub>
        </m:sSub>
        <m:r>
          <w:rPr>
            <w:rFonts w:ascii="Cambria Math" w:hAnsi="Cambria Math"/>
            <w:noProof/>
            <w:sz w:val="28"/>
            <w:szCs w:val="28"/>
            <w:lang w:val="uk-UA"/>
          </w:rPr>
          <m:t>=0.013 м</m:t>
        </m:r>
      </m:oMath>
      <w:r w:rsidR="00C435A7" w:rsidRPr="0072250E">
        <w:rPr>
          <w:noProof/>
          <w:sz w:val="28"/>
          <w:szCs w:val="28"/>
          <w:lang w:val="uk-UA"/>
        </w:rPr>
        <w:t xml:space="preserve"> - внутрішній радіус витків черв’яка.</w:t>
      </w:r>
    </w:p>
    <w:p w14:paraId="0356604B" w14:textId="4B236CCA" w:rsidR="00C435A7" w:rsidRPr="0072250E" w:rsidRDefault="00C435A7" w:rsidP="00BD0CAC">
      <w:pPr>
        <w:ind w:firstLine="567"/>
        <w:rPr>
          <w:noProof/>
          <w:sz w:val="28"/>
          <w:szCs w:val="28"/>
          <w:lang w:val="uk-UA"/>
        </w:rPr>
      </w:pPr>
      <w:r w:rsidRPr="0072250E">
        <w:rPr>
          <w:noProof/>
          <w:sz w:val="28"/>
          <w:szCs w:val="28"/>
          <w:lang w:val="uk-UA"/>
        </w:rPr>
        <w:t xml:space="preserve">Приймаємо розрахунковий тиск рівним </w:t>
      </w:r>
      <m:oMath>
        <m:r>
          <w:rPr>
            <w:rFonts w:ascii="Cambria Math" w:hAnsi="Cambria Math"/>
            <w:noProof/>
            <w:sz w:val="28"/>
            <w:szCs w:val="28"/>
            <w:lang w:val="uk-UA"/>
          </w:rPr>
          <m:t>P=93,62 МПа</m:t>
        </m:r>
      </m:oMath>
      <w:r w:rsidRPr="0072250E">
        <w:rPr>
          <w:noProof/>
          <w:sz w:val="28"/>
          <w:szCs w:val="28"/>
          <w:lang w:val="uk-UA"/>
        </w:rPr>
        <w:t>.</w:t>
      </w:r>
    </w:p>
    <w:p w14:paraId="23B8D5E5" w14:textId="2122CACA" w:rsidR="00C435A7" w:rsidRPr="0072250E" w:rsidRDefault="00C435A7" w:rsidP="00BD0CAC">
      <w:pPr>
        <w:ind w:firstLine="567"/>
        <w:rPr>
          <w:noProof/>
          <w:sz w:val="28"/>
          <w:szCs w:val="28"/>
          <w:lang w:val="uk-UA"/>
        </w:rPr>
      </w:pPr>
      <w:r w:rsidRPr="0072250E">
        <w:rPr>
          <w:noProof/>
          <w:sz w:val="28"/>
          <w:szCs w:val="28"/>
          <w:lang w:val="uk-UA"/>
        </w:rPr>
        <w:t>Висновок: через малий черв’як осьове зусилля також є малим. Що покращує його міцність та витривалість у використанні.</w:t>
      </w:r>
      <w:r w:rsidR="00BD0CAC" w:rsidRPr="0072250E">
        <w:rPr>
          <w:noProof/>
          <w:sz w:val="28"/>
          <w:szCs w:val="28"/>
          <w:lang w:val="uk-UA"/>
        </w:rPr>
        <w:t xml:space="preserve"> </w:t>
      </w:r>
    </w:p>
    <w:p w14:paraId="04F271F6" w14:textId="77777777" w:rsidR="00C435A7" w:rsidRPr="0072250E" w:rsidRDefault="00C435A7" w:rsidP="00BD0CAC">
      <w:pPr>
        <w:ind w:firstLine="567"/>
        <w:rPr>
          <w:strike/>
          <w:noProof/>
          <w:sz w:val="28"/>
          <w:szCs w:val="28"/>
          <w:lang w:val="uk-UA"/>
        </w:rPr>
      </w:pPr>
    </w:p>
    <w:p w14:paraId="640A8D95" w14:textId="2E0E91CE" w:rsidR="00C435A7" w:rsidRPr="0072250E" w:rsidRDefault="00C435A7" w:rsidP="00BD0CAC">
      <w:pPr>
        <w:pStyle w:val="2"/>
        <w:spacing w:before="0"/>
        <w:rPr>
          <w:b/>
          <w:noProof/>
          <w:sz w:val="28"/>
          <w:szCs w:val="28"/>
          <w:lang w:val="uk-UA"/>
        </w:rPr>
      </w:pPr>
      <w:r w:rsidRPr="0072250E">
        <w:rPr>
          <w:b/>
          <w:noProof/>
          <w:sz w:val="28"/>
          <w:szCs w:val="28"/>
          <w:lang w:val="uk-UA"/>
        </w:rPr>
        <w:t xml:space="preserve"> </w:t>
      </w:r>
      <w:bookmarkStart w:id="151" w:name="_Toc120290763"/>
      <w:bookmarkStart w:id="152" w:name="_Toc120610292"/>
      <w:bookmarkStart w:id="153" w:name="_Toc120610326"/>
      <w:bookmarkStart w:id="154" w:name="_Toc132895891"/>
      <w:r w:rsidRPr="0072250E">
        <w:rPr>
          <w:b/>
          <w:noProof/>
          <w:sz w:val="28"/>
          <w:szCs w:val="28"/>
          <w:lang w:val="uk-UA"/>
        </w:rPr>
        <w:t>Розрахунок корпусу</w:t>
      </w:r>
      <w:bookmarkEnd w:id="151"/>
      <w:bookmarkEnd w:id="152"/>
      <w:bookmarkEnd w:id="153"/>
      <w:bookmarkEnd w:id="154"/>
    </w:p>
    <w:p w14:paraId="03E67535" w14:textId="77777777" w:rsidR="00C435A7" w:rsidRPr="0072250E" w:rsidRDefault="00C435A7" w:rsidP="00BD0CAC">
      <w:pPr>
        <w:ind w:firstLine="567"/>
        <w:rPr>
          <w:bCs/>
          <w:noProof/>
          <w:sz w:val="28"/>
          <w:szCs w:val="28"/>
          <w:lang w:val="uk-UA"/>
        </w:rPr>
      </w:pPr>
    </w:p>
    <w:p w14:paraId="3B2B3132" w14:textId="77777777" w:rsidR="00C435A7" w:rsidRPr="0072250E" w:rsidRDefault="00C435A7" w:rsidP="00BD0CAC">
      <w:pPr>
        <w:ind w:firstLine="567"/>
        <w:rPr>
          <w:bCs/>
          <w:noProof/>
          <w:sz w:val="28"/>
          <w:szCs w:val="28"/>
          <w:lang w:val="uk-UA"/>
        </w:rPr>
      </w:pPr>
      <w:r w:rsidRPr="0072250E">
        <w:rPr>
          <w:bCs/>
          <w:noProof/>
          <w:sz w:val="28"/>
          <w:szCs w:val="28"/>
          <w:lang w:val="uk-UA"/>
        </w:rPr>
        <w:t>Мета: визначити мінімальну товщину стінки корпусу, яка задовольняє умову міцності.</w:t>
      </w:r>
    </w:p>
    <w:p w14:paraId="030B14D3" w14:textId="48D224A1" w:rsidR="00C435A7" w:rsidRPr="0072250E" w:rsidRDefault="00C435A7" w:rsidP="00BD0CAC">
      <w:pPr>
        <w:ind w:firstLine="567"/>
        <w:rPr>
          <w:bCs/>
          <w:noProof/>
          <w:sz w:val="28"/>
          <w:szCs w:val="28"/>
          <w:lang w:val="uk-UA"/>
        </w:rPr>
      </w:pPr>
      <w:r w:rsidRPr="0072250E">
        <w:rPr>
          <w:bCs/>
          <w:noProof/>
          <w:sz w:val="28"/>
          <w:szCs w:val="28"/>
          <w:lang w:val="uk-UA"/>
        </w:rPr>
        <w:t>Вихідні дані:</w:t>
      </w:r>
      <w:r w:rsidR="00BD0CAC" w:rsidRPr="0072250E">
        <w:rPr>
          <w:bCs/>
          <w:noProof/>
          <w:sz w:val="28"/>
          <w:szCs w:val="28"/>
          <w:lang w:val="uk-UA"/>
        </w:rPr>
        <w:t xml:space="preserve"> </w:t>
      </w:r>
    </w:p>
    <w:p w14:paraId="5B2A84F8" w14:textId="2CAEE713" w:rsidR="00C435A7" w:rsidRPr="0072250E" w:rsidRDefault="00C435A7" w:rsidP="00BD0CAC">
      <w:pPr>
        <w:ind w:firstLine="567"/>
        <w:rPr>
          <w:bCs/>
          <w:noProof/>
          <w:sz w:val="28"/>
          <w:szCs w:val="28"/>
          <w:lang w:val="uk-UA"/>
        </w:rPr>
      </w:pPr>
      <w:r w:rsidRPr="0072250E">
        <w:rPr>
          <w:noProof/>
          <w:sz w:val="28"/>
          <w:szCs w:val="28"/>
          <w:lang w:val="uk-UA"/>
        </w:rPr>
        <w:t xml:space="preserve">Внутрішній тиск </w:t>
      </w:r>
      <w:r w:rsidR="00DD4734" w:rsidRPr="0072250E">
        <w:rPr>
          <w:noProof/>
          <w:sz w:val="28"/>
          <w:szCs w:val="28"/>
          <w:lang w:val="uk-UA"/>
        </w:rPr>
        <w:t xml:space="preserve">в екструдері </w:t>
      </w:r>
      <m:oMath>
        <m:r>
          <w:rPr>
            <w:rFonts w:ascii="Cambria Math" w:hAnsi="Cambria Math"/>
            <w:noProof/>
            <w:sz w:val="28"/>
            <w:szCs w:val="28"/>
            <w:lang w:val="uk-UA"/>
          </w:rPr>
          <m:t>P, МПа</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731979" w:rsidRPr="0072250E">
        <w:rPr>
          <w:noProof/>
          <w:sz w:val="28"/>
          <w:szCs w:val="28"/>
          <w:lang w:val="uk-UA"/>
        </w:rPr>
        <w:t>93,62</w:t>
      </w:r>
    </w:p>
    <w:p w14:paraId="093BFF48" w14:textId="4CE392E0" w:rsidR="00C435A7" w:rsidRPr="0072250E" w:rsidRDefault="00C435A7" w:rsidP="00BD0CAC">
      <w:pPr>
        <w:ind w:firstLine="567"/>
        <w:rPr>
          <w:bCs/>
          <w:noProof/>
          <w:sz w:val="28"/>
          <w:szCs w:val="28"/>
        </w:rPr>
      </w:pPr>
      <w:r w:rsidRPr="0072250E">
        <w:rPr>
          <w:bCs/>
          <w:noProof/>
          <w:sz w:val="28"/>
          <w:szCs w:val="28"/>
          <w:lang w:val="uk-UA"/>
        </w:rPr>
        <w:t xml:space="preserve">Допустиме напруження для Сталі </w:t>
      </w:r>
      <w:r w:rsidR="00D8299E" w:rsidRPr="0072250E">
        <w:rPr>
          <w:bCs/>
          <w:noProof/>
          <w:sz w:val="28"/>
          <w:szCs w:val="28"/>
          <w:lang w:val="uk-UA"/>
        </w:rPr>
        <w:t>08Х18ТН10</w:t>
      </w:r>
      <w:r w:rsidRPr="0072250E">
        <w:rPr>
          <w:bCs/>
          <w:noProof/>
          <w:sz w:val="28"/>
          <w:szCs w:val="28"/>
          <w:lang w:val="uk-UA"/>
        </w:rPr>
        <w:t xml:space="preserve"> </w:t>
      </w:r>
      <m:oMath>
        <m:d>
          <m:dPr>
            <m:begChr m:val="["/>
            <m:endChr m:val="]"/>
            <m:ctrlPr>
              <w:rPr>
                <w:rFonts w:ascii="Cambria Math" w:hAnsi="Cambria Math"/>
                <w:i/>
                <w:noProof/>
                <w:sz w:val="28"/>
                <w:szCs w:val="28"/>
                <w:lang w:val="uk-UA"/>
              </w:rPr>
            </m:ctrlPr>
          </m:dPr>
          <m:e>
            <m:r>
              <w:rPr>
                <w:rFonts w:ascii="Cambria Math" w:hAnsi="Cambria Math"/>
                <w:noProof/>
                <w:sz w:val="28"/>
                <w:szCs w:val="28"/>
                <w:lang w:val="uk-UA"/>
              </w:rPr>
              <m:t>σ</m:t>
            </m:r>
          </m:e>
        </m:d>
        <m:r>
          <w:rPr>
            <w:rFonts w:ascii="Cambria Math" w:hAnsi="Cambria Math"/>
            <w:noProof/>
            <w:sz w:val="28"/>
            <w:szCs w:val="28"/>
            <w:lang w:val="uk-UA"/>
          </w:rPr>
          <m:t>, МПа</m:t>
        </m:r>
      </m:oMath>
      <w:r w:rsidRPr="0072250E">
        <w:rPr>
          <w:bCs/>
          <w:noProof/>
          <w:sz w:val="28"/>
          <w:szCs w:val="28"/>
          <w:lang w:val="uk-UA"/>
        </w:rPr>
        <w:tab/>
      </w:r>
      <w:r w:rsidRPr="0072250E">
        <w:rPr>
          <w:bCs/>
          <w:noProof/>
          <w:sz w:val="28"/>
          <w:szCs w:val="28"/>
          <w:lang w:val="uk-UA"/>
        </w:rPr>
        <w:tab/>
      </w:r>
      <w:r w:rsidR="00CC07F5" w:rsidRPr="0072250E">
        <w:rPr>
          <w:bCs/>
          <w:noProof/>
          <w:sz w:val="28"/>
          <w:szCs w:val="28"/>
        </w:rPr>
        <w:t>529</w:t>
      </w:r>
    </w:p>
    <w:p w14:paraId="5DBD27D3" w14:textId="51868672" w:rsidR="00C435A7" w:rsidRPr="0072250E" w:rsidRDefault="00C435A7" w:rsidP="00BD0CAC">
      <w:pPr>
        <w:ind w:firstLine="567"/>
        <w:rPr>
          <w:bCs/>
          <w:noProof/>
          <w:sz w:val="28"/>
          <w:szCs w:val="28"/>
          <w:lang w:val="uk-UA"/>
        </w:rPr>
      </w:pPr>
      <w:r w:rsidRPr="0072250E">
        <w:rPr>
          <w:noProof/>
          <w:sz w:val="28"/>
          <w:szCs w:val="28"/>
          <w:lang w:val="uk-UA"/>
        </w:rPr>
        <w:t xml:space="preserve">Внутрішній діаметр корпуса </w:t>
      </w:r>
      <m:oMath>
        <m:r>
          <w:rPr>
            <w:rFonts w:ascii="Cambria Math" w:hAnsi="Cambria Math"/>
            <w:noProof/>
            <w:sz w:val="28"/>
            <w:szCs w:val="28"/>
            <w:lang w:val="uk-UA"/>
          </w:rPr>
          <m:t>D,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3CADAC1C" w14:textId="30E0B2E9" w:rsidR="00C435A7" w:rsidRPr="0072250E" w:rsidRDefault="00C435A7" w:rsidP="00BD0CAC">
      <w:pPr>
        <w:ind w:firstLine="567"/>
        <w:rPr>
          <w:bCs/>
          <w:noProof/>
          <w:sz w:val="28"/>
          <w:szCs w:val="28"/>
          <w:lang w:val="uk-UA"/>
        </w:rPr>
      </w:pPr>
      <w:r w:rsidRPr="0072250E">
        <w:rPr>
          <w:bCs/>
          <w:noProof/>
          <w:sz w:val="28"/>
          <w:szCs w:val="28"/>
          <w:lang w:val="uk-UA"/>
        </w:rPr>
        <w:t xml:space="preserve">Коефіцієнт зварного шва </w:t>
      </w:r>
      <m:oMath>
        <m:r>
          <w:rPr>
            <w:rFonts w:ascii="Cambria Math" w:hAnsi="Cambria Math"/>
            <w:noProof/>
            <w:sz w:val="28"/>
            <w:szCs w:val="28"/>
            <w:lang w:val="uk-UA"/>
          </w:rPr>
          <m:t>φ</m:t>
        </m:r>
      </m:oMath>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t>1</w:t>
      </w:r>
    </w:p>
    <w:p w14:paraId="6DB07B92" w14:textId="4F92C42C" w:rsidR="00C435A7" w:rsidRPr="0072250E" w:rsidRDefault="00C435A7" w:rsidP="00BD0CAC">
      <w:pPr>
        <w:ind w:firstLine="567"/>
        <w:rPr>
          <w:noProof/>
          <w:sz w:val="28"/>
          <w:szCs w:val="28"/>
          <w:lang w:val="uk-UA"/>
        </w:rPr>
      </w:pPr>
      <w:r w:rsidRPr="0072250E">
        <w:rPr>
          <w:noProof/>
          <w:sz w:val="28"/>
          <w:szCs w:val="28"/>
          <w:lang w:val="uk-UA"/>
        </w:rPr>
        <w:t xml:space="preserve">Технологічна прибавка </w:t>
      </w:r>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3</m:t>
            </m:r>
          </m:sub>
        </m:sSub>
        <m:r>
          <w:rPr>
            <w:rFonts w:ascii="Cambria Math" w:hAnsi="Cambria Math"/>
            <w:noProof/>
            <w:sz w:val="28"/>
            <w:szCs w:val="28"/>
            <w:lang w:val="uk-UA"/>
          </w:rPr>
          <m:t>, м</m:t>
        </m:r>
      </m:oMath>
      <w:r w:rsidRPr="0072250E">
        <w:rPr>
          <w:noProof/>
          <w:sz w:val="28"/>
          <w:szCs w:val="28"/>
          <w:lang w:val="uk-UA"/>
        </w:rPr>
        <w:tab/>
      </w:r>
      <w:r w:rsidR="00731979" w:rsidRPr="0072250E">
        <w:rPr>
          <w:noProof/>
          <w:sz w:val="28"/>
          <w:szCs w:val="28"/>
          <w:lang w:val="uk-UA"/>
        </w:rPr>
        <w:tab/>
      </w:r>
      <w:r w:rsidR="00731979" w:rsidRPr="0072250E">
        <w:rPr>
          <w:noProof/>
          <w:sz w:val="28"/>
          <w:szCs w:val="28"/>
          <w:lang w:val="uk-UA"/>
        </w:rPr>
        <w:tab/>
      </w:r>
      <w:r w:rsidR="00731979" w:rsidRPr="0072250E">
        <w:rPr>
          <w:noProof/>
          <w:sz w:val="28"/>
          <w:szCs w:val="28"/>
          <w:lang w:val="uk-UA"/>
        </w:rPr>
        <w:tab/>
      </w:r>
      <w:r w:rsidR="00731979" w:rsidRPr="0072250E">
        <w:rPr>
          <w:noProof/>
          <w:sz w:val="28"/>
          <w:szCs w:val="28"/>
          <w:lang w:val="uk-UA"/>
        </w:rPr>
        <w:tab/>
      </w:r>
      <w:r w:rsidR="00731979" w:rsidRPr="0072250E">
        <w:rPr>
          <w:noProof/>
          <w:sz w:val="28"/>
          <w:szCs w:val="28"/>
          <w:lang w:val="uk-UA"/>
        </w:rPr>
        <w:tab/>
      </w:r>
      <w:r w:rsidR="00731979" w:rsidRPr="0072250E">
        <w:rPr>
          <w:noProof/>
          <w:sz w:val="28"/>
          <w:szCs w:val="28"/>
          <w:lang w:val="uk-UA"/>
        </w:rPr>
        <w:tab/>
      </w:r>
      <w:r w:rsidRPr="0072250E">
        <w:rPr>
          <w:noProof/>
          <w:sz w:val="28"/>
          <w:szCs w:val="28"/>
          <w:lang w:val="uk-UA"/>
        </w:rPr>
        <w:t>0.</w:t>
      </w:r>
      <w:r w:rsidR="00731979" w:rsidRPr="0072250E">
        <w:rPr>
          <w:noProof/>
          <w:sz w:val="28"/>
          <w:szCs w:val="28"/>
          <w:lang w:val="uk-UA"/>
        </w:rPr>
        <w:t>0005</w:t>
      </w:r>
    </w:p>
    <w:p w14:paraId="516DE461" w14:textId="20458C50" w:rsidR="00C435A7" w:rsidRPr="0072250E" w:rsidRDefault="00C435A7" w:rsidP="00BD0CAC">
      <w:pPr>
        <w:ind w:firstLine="567"/>
        <w:rPr>
          <w:bCs/>
          <w:noProof/>
          <w:sz w:val="28"/>
          <w:szCs w:val="28"/>
        </w:rPr>
      </w:pPr>
      <w:r w:rsidRPr="0072250E">
        <w:rPr>
          <w:bCs/>
          <w:noProof/>
          <w:sz w:val="28"/>
          <w:szCs w:val="28"/>
          <w:lang w:val="uk-UA"/>
        </w:rPr>
        <w:t xml:space="preserve">Термін використання </w:t>
      </w:r>
      <m:oMath>
        <m:r>
          <w:rPr>
            <w:rFonts w:ascii="Cambria Math" w:hAnsi="Cambria Math"/>
            <w:noProof/>
            <w:sz w:val="28"/>
            <w:szCs w:val="28"/>
            <w:lang w:val="uk-UA"/>
          </w:rPr>
          <m:t>τ, рокі</m:t>
        </m:r>
      </m:oMath>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Pr="0072250E">
        <w:rPr>
          <w:bCs/>
          <w:noProof/>
          <w:sz w:val="28"/>
          <w:szCs w:val="28"/>
          <w:lang w:val="uk-UA"/>
        </w:rPr>
        <w:tab/>
      </w:r>
      <w:r w:rsidR="00CC07F5" w:rsidRPr="0072250E">
        <w:rPr>
          <w:bCs/>
          <w:noProof/>
          <w:sz w:val="28"/>
          <w:szCs w:val="28"/>
        </w:rPr>
        <w:t>15</w:t>
      </w:r>
    </w:p>
    <w:p w14:paraId="7FDF39FF" w14:textId="2A046564" w:rsidR="00C435A7" w:rsidRPr="0072250E" w:rsidRDefault="00C435A7" w:rsidP="00BD0CAC">
      <w:pPr>
        <w:ind w:firstLine="567"/>
        <w:rPr>
          <w:bCs/>
          <w:noProof/>
          <w:sz w:val="28"/>
          <w:szCs w:val="28"/>
          <w:lang w:val="uk-UA"/>
        </w:rPr>
      </w:pPr>
      <w:r w:rsidRPr="0072250E">
        <w:rPr>
          <w:bCs/>
          <w:noProof/>
          <w:sz w:val="28"/>
          <w:szCs w:val="28"/>
          <w:lang w:val="uk-UA"/>
        </w:rPr>
        <w:t>Корпус машини черв’ячної – тонкостінний циліндр рисунок 4.</w:t>
      </w:r>
      <w:r w:rsidR="006D5095" w:rsidRPr="0072250E">
        <w:rPr>
          <w:bCs/>
          <w:noProof/>
          <w:sz w:val="28"/>
          <w:szCs w:val="28"/>
          <w:lang w:val="uk-UA"/>
        </w:rPr>
        <w:t>6</w:t>
      </w:r>
      <w:r w:rsidRPr="0072250E">
        <w:rPr>
          <w:bCs/>
          <w:noProof/>
          <w:sz w:val="28"/>
          <w:szCs w:val="28"/>
          <w:lang w:val="uk-UA"/>
        </w:rPr>
        <w:t xml:space="preserve">, який навантажений внутрішнім тиском </w:t>
      </w:r>
      <m:oMath>
        <m:r>
          <w:rPr>
            <w:rFonts w:ascii="Cambria Math" w:hAnsi="Cambria Math"/>
            <w:noProof/>
            <w:sz w:val="28"/>
            <w:szCs w:val="28"/>
            <w:lang w:val="uk-UA"/>
          </w:rPr>
          <m:t>P</m:t>
        </m:r>
      </m:oMath>
      <w:r w:rsidRPr="0072250E">
        <w:rPr>
          <w:bCs/>
          <w:noProof/>
          <w:sz w:val="28"/>
          <w:szCs w:val="28"/>
          <w:lang w:val="uk-UA"/>
        </w:rPr>
        <w:t>.</w:t>
      </w:r>
    </w:p>
    <w:p w14:paraId="31C0E6E5" w14:textId="1C0A8855"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CC07F5" w:rsidRPr="0072250E">
        <w:rPr>
          <w:noProof/>
          <w:sz w:val="28"/>
          <w:szCs w:val="28"/>
          <w:lang w:val="en-US"/>
        </w:rPr>
        <w:t>4</w:t>
      </w:r>
      <w:r w:rsidRPr="0072250E">
        <w:rPr>
          <w:noProof/>
          <w:sz w:val="28"/>
          <w:szCs w:val="28"/>
          <w:lang w:val="uk-UA"/>
        </w:rPr>
        <w:t xml:space="preserve">] </w:t>
      </w:r>
    </w:p>
    <w:p w14:paraId="5066B163" w14:textId="77777777" w:rsidR="00C435A7" w:rsidRPr="0072250E" w:rsidRDefault="00C435A7" w:rsidP="00BD0CAC">
      <w:pPr>
        <w:ind w:firstLine="567"/>
        <w:rPr>
          <w:noProof/>
          <w:sz w:val="28"/>
          <w:szCs w:val="28"/>
          <w:lang w:val="uk-UA"/>
        </w:rPr>
      </w:pPr>
    </w:p>
    <w:p w14:paraId="0EB006C6" w14:textId="127FC362" w:rsidR="00C435A7" w:rsidRPr="0072250E" w:rsidRDefault="00C435A7" w:rsidP="00BD0CAC">
      <w:pPr>
        <w:ind w:firstLine="567"/>
        <w:jc w:val="center"/>
        <w:rPr>
          <w:noProof/>
          <w:sz w:val="28"/>
          <w:szCs w:val="28"/>
          <w:lang w:val="uk-UA"/>
        </w:rPr>
      </w:pPr>
      <w:r w:rsidRPr="0072250E">
        <w:rPr>
          <w:noProof/>
          <w:sz w:val="28"/>
          <w:szCs w:val="28"/>
        </w:rPr>
        <w:lastRenderedPageBreak/>
        <w:drawing>
          <wp:inline distT="0" distB="0" distL="0" distR="0" wp14:anchorId="794A125A" wp14:editId="03273743">
            <wp:extent cx="1729740" cy="19964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9740" cy="1996440"/>
                    </a:xfrm>
                    <a:prstGeom prst="rect">
                      <a:avLst/>
                    </a:prstGeom>
                    <a:noFill/>
                    <a:ln>
                      <a:noFill/>
                    </a:ln>
                  </pic:spPr>
                </pic:pic>
              </a:graphicData>
            </a:graphic>
          </wp:inline>
        </w:drawing>
      </w:r>
    </w:p>
    <w:p w14:paraId="12008B50" w14:textId="77777777" w:rsidR="00C435A7" w:rsidRPr="0072250E" w:rsidRDefault="00C435A7" w:rsidP="00BD0CAC">
      <w:pPr>
        <w:ind w:firstLine="567"/>
        <w:jc w:val="center"/>
        <w:rPr>
          <w:noProof/>
          <w:sz w:val="28"/>
          <w:szCs w:val="28"/>
          <w:lang w:val="uk-UA"/>
        </w:rPr>
      </w:pPr>
    </w:p>
    <w:p w14:paraId="39ED2413" w14:textId="2A0FCFCA" w:rsidR="00C435A7" w:rsidRPr="0072250E" w:rsidRDefault="00C435A7" w:rsidP="00BD0CAC">
      <w:pPr>
        <w:ind w:firstLine="567"/>
        <w:jc w:val="center"/>
        <w:rPr>
          <w:noProof/>
          <w:sz w:val="28"/>
          <w:szCs w:val="28"/>
          <w:lang w:val="uk-UA"/>
        </w:rPr>
      </w:pPr>
      <w:r w:rsidRPr="0072250E">
        <w:rPr>
          <w:noProof/>
          <w:sz w:val="28"/>
          <w:szCs w:val="28"/>
          <w:lang w:val="uk-UA"/>
        </w:rPr>
        <w:t>Рисунок 4.</w:t>
      </w:r>
      <w:r w:rsidR="006D5095" w:rsidRPr="0072250E">
        <w:rPr>
          <w:noProof/>
          <w:sz w:val="28"/>
          <w:szCs w:val="28"/>
          <w:lang w:val="uk-UA"/>
        </w:rPr>
        <w:t>6</w:t>
      </w:r>
      <w:r w:rsidRPr="0072250E">
        <w:rPr>
          <w:noProof/>
          <w:sz w:val="28"/>
          <w:szCs w:val="28"/>
          <w:lang w:val="uk-UA"/>
        </w:rPr>
        <w:t>- Розрахункова схема циліндра, навантаженого внутрішнім тиском</w:t>
      </w:r>
    </w:p>
    <w:p w14:paraId="598DC697" w14:textId="77777777" w:rsidR="00C435A7" w:rsidRPr="0072250E" w:rsidRDefault="00C435A7" w:rsidP="00BD0CAC">
      <w:pPr>
        <w:ind w:firstLine="567"/>
        <w:rPr>
          <w:noProof/>
          <w:sz w:val="28"/>
          <w:szCs w:val="28"/>
          <w:lang w:val="uk-UA"/>
        </w:rPr>
      </w:pPr>
    </w:p>
    <w:p w14:paraId="2F0878F5" w14:textId="77777777" w:rsidR="00C435A7" w:rsidRPr="0072250E" w:rsidRDefault="00C435A7" w:rsidP="00BD0CAC">
      <w:pPr>
        <w:ind w:firstLine="567"/>
        <w:rPr>
          <w:noProof/>
          <w:sz w:val="28"/>
          <w:szCs w:val="28"/>
          <w:lang w:val="uk-UA"/>
        </w:rPr>
      </w:pPr>
      <w:r w:rsidRPr="0072250E">
        <w:rPr>
          <w:noProof/>
          <w:sz w:val="28"/>
          <w:szCs w:val="28"/>
          <w:lang w:val="uk-UA"/>
        </w:rPr>
        <w:t>Розрахункова товщина стінки:</w:t>
      </w:r>
    </w:p>
    <w:p w14:paraId="73150A45" w14:textId="565B2F64"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S</m:t>
              </m:r>
            </m:e>
            <m:sub>
              <m:r>
                <w:rPr>
                  <w:rFonts w:ascii="Cambria Math" w:hAnsi="Cambria Math"/>
                  <w:noProof/>
                  <w:sz w:val="28"/>
                  <w:szCs w:val="28"/>
                  <w:lang w:val="uk-UA"/>
                </w:rPr>
                <m:t>r</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P</m:t>
              </m:r>
              <m:r>
                <w:rPr>
                  <w:rFonts w:ascii="Cambria Math" w:hAnsi="Cambria Math"/>
                  <w:noProof/>
                  <w:sz w:val="28"/>
                  <w:szCs w:val="28"/>
                  <w:lang w:val="uk-UA"/>
                </w:rPr>
                <m:t>∙</m:t>
              </m:r>
              <m:r>
                <w:rPr>
                  <w:rFonts w:ascii="Cambria Math" w:hAnsi="Cambria Math"/>
                  <w:noProof/>
                  <w:sz w:val="28"/>
                  <w:szCs w:val="28"/>
                  <w:lang w:val="uk-UA"/>
                </w:rPr>
                <m:t>D</m:t>
              </m:r>
            </m:num>
            <m:den>
              <m:r>
                <w:rPr>
                  <w:rFonts w:ascii="Cambria Math" w:hAnsi="Cambria Math"/>
                  <w:noProof/>
                  <w:sz w:val="28"/>
                  <w:szCs w:val="28"/>
                  <w:lang w:val="uk-UA"/>
                </w:rPr>
                <m:t>2∙</m:t>
              </m:r>
              <m:r>
                <w:rPr>
                  <w:rFonts w:ascii="Cambria Math" w:hAnsi="Cambria Math"/>
                  <w:noProof/>
                  <w:sz w:val="28"/>
                  <w:szCs w:val="28"/>
                  <w:lang w:val="uk-UA"/>
                </w:rPr>
                <m:t>σ</m:t>
              </m:r>
              <m:r>
                <w:rPr>
                  <w:rFonts w:ascii="Cambria Math" w:hAnsi="Cambria Math"/>
                  <w:noProof/>
                  <w:sz w:val="28"/>
                  <w:szCs w:val="28"/>
                  <w:lang w:val="uk-UA"/>
                </w:rPr>
                <m:t>-</m:t>
              </m:r>
              <m:r>
                <w:rPr>
                  <w:rFonts w:ascii="Cambria Math" w:hAnsi="Cambria Math"/>
                  <w:noProof/>
                  <w:sz w:val="28"/>
                  <w:szCs w:val="28"/>
                  <w:lang w:val="uk-UA"/>
                </w:rPr>
                <m:t>P</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93,62∙0.032</m:t>
              </m:r>
            </m:num>
            <m:den>
              <m:r>
                <w:rPr>
                  <w:rFonts w:ascii="Cambria Math" w:hAnsi="Cambria Math"/>
                  <w:noProof/>
                  <w:sz w:val="28"/>
                  <w:szCs w:val="28"/>
                  <w:lang w:val="uk-UA"/>
                </w:rPr>
                <m:t>2∙529-93,62</m:t>
              </m:r>
            </m:den>
          </m:f>
          <m:r>
            <w:rPr>
              <w:rFonts w:ascii="Cambria Math" w:hAnsi="Cambria Math"/>
              <w:noProof/>
              <w:sz w:val="28"/>
              <w:szCs w:val="28"/>
              <w:lang w:val="uk-UA"/>
            </w:rPr>
            <m:t>=3,106∙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м</m:t>
          </m:r>
        </m:oMath>
      </m:oMathPara>
    </w:p>
    <w:p w14:paraId="0937ECE9" w14:textId="7EFED6BC"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S=</m:t>
          </m:r>
          <m:sSub>
            <m:sSubPr>
              <m:ctrlPr>
                <w:rPr>
                  <w:rFonts w:ascii="Cambria Math" w:hAnsi="Cambria Math"/>
                  <w:i/>
                  <w:noProof/>
                  <w:sz w:val="28"/>
                  <w:szCs w:val="28"/>
                  <w:lang w:val="uk-UA"/>
                </w:rPr>
              </m:ctrlPr>
            </m:sSubPr>
            <m:e>
              <m:r>
                <w:rPr>
                  <w:rFonts w:ascii="Cambria Math" w:hAnsi="Cambria Math"/>
                  <w:noProof/>
                  <w:sz w:val="28"/>
                  <w:szCs w:val="28"/>
                  <w:lang w:val="uk-UA"/>
                </w:rPr>
                <m:t>S</m:t>
              </m:r>
            </m:e>
            <m:sub>
              <m:r>
                <w:rPr>
                  <w:rFonts w:ascii="Cambria Math" w:hAnsi="Cambria Math"/>
                  <w:noProof/>
                  <w:sz w:val="28"/>
                  <w:szCs w:val="28"/>
                  <w:lang w:val="uk-UA"/>
                </w:rPr>
                <m:t>r</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2</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3</m:t>
              </m:r>
            </m:sub>
          </m:sSub>
          <m:r>
            <w:rPr>
              <w:rFonts w:ascii="Cambria Math" w:hAnsi="Cambria Math"/>
              <w:noProof/>
              <w:sz w:val="28"/>
              <w:szCs w:val="28"/>
              <w:lang w:val="uk-UA"/>
            </w:rPr>
            <m:t>=3,106∙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+0+1,553∙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r>
            <w:rPr>
              <w:rFonts w:ascii="Cambria Math" w:hAnsi="Cambria Math"/>
              <w:noProof/>
              <w:sz w:val="28"/>
              <w:szCs w:val="28"/>
              <w:lang w:val="uk-UA"/>
            </w:rPr>
            <m:t>++0,0005=</m:t>
          </m:r>
        </m:oMath>
      </m:oMathPara>
    </w:p>
    <w:p w14:paraId="4188533A" w14:textId="40E66055" w:rsidR="00C435A7" w:rsidRPr="0072250E" w:rsidRDefault="00C435A7" w:rsidP="00BD0CAC">
      <w:pPr>
        <w:ind w:firstLine="567"/>
        <w:jc w:val="center"/>
        <w:rPr>
          <w:noProof/>
          <w:sz w:val="28"/>
          <w:szCs w:val="28"/>
          <w:lang w:val="uk-UA"/>
        </w:rPr>
      </w:pPr>
      <m:oMath>
        <m:r>
          <w:rPr>
            <w:rFonts w:ascii="Cambria Math" w:hAnsi="Cambria Math"/>
            <w:noProof/>
            <w:sz w:val="28"/>
            <w:szCs w:val="28"/>
            <w:lang w:val="uk-UA"/>
          </w:rPr>
          <m:t>=3,762∙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м</m:t>
        </m:r>
      </m:oMath>
      <w:r w:rsidRPr="0072250E">
        <w:rPr>
          <w:noProof/>
          <w:sz w:val="28"/>
          <w:szCs w:val="28"/>
          <w:lang w:val="uk-UA"/>
        </w:rPr>
        <w:t>,</w:t>
      </w:r>
    </w:p>
    <w:p w14:paraId="25EDB4D5" w14:textId="4F1DBCCD" w:rsidR="00C435A7" w:rsidRPr="0072250E" w:rsidRDefault="00C435A7" w:rsidP="00BD0CAC">
      <w:pPr>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1</m:t>
            </m:r>
          </m:sub>
        </m:sSub>
      </m:oMath>
      <w:r w:rsidRPr="0072250E">
        <w:rPr>
          <w:noProof/>
          <w:sz w:val="28"/>
          <w:szCs w:val="28"/>
          <w:lang w:val="uk-UA"/>
        </w:rPr>
        <w:t>- прибавка на компенсацію корозії</w:t>
      </w:r>
      <w:r w:rsidR="00731979" w:rsidRPr="0072250E">
        <w:rPr>
          <w:noProof/>
          <w:sz w:val="28"/>
          <w:szCs w:val="28"/>
          <w:lang w:val="uk-UA"/>
        </w:rPr>
        <w:t xml:space="preserve">, </w:t>
      </w:r>
      <w:r w:rsidR="00040E26" w:rsidRPr="0072250E">
        <w:rPr>
          <w:noProof/>
          <w:sz w:val="28"/>
          <w:szCs w:val="28"/>
          <w:lang w:val="uk-UA"/>
        </w:rPr>
        <w:t>для стійкого середовища береться 0</w:t>
      </w:r>
      <w:r w:rsidRPr="0072250E">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2</m:t>
            </m:r>
          </m:sub>
        </m:sSub>
      </m:oMath>
      <w:r w:rsidRPr="0072250E">
        <w:rPr>
          <w:noProof/>
          <w:sz w:val="28"/>
          <w:szCs w:val="28"/>
          <w:lang w:val="uk-UA"/>
        </w:rPr>
        <w:t xml:space="preserve">-прибавка на компенсацію мінусового допуска до товщини листа: </w:t>
      </w:r>
    </w:p>
    <w:p w14:paraId="2B3F2446" w14:textId="3CB49525"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1</m:t>
              </m:r>
            </m:sub>
          </m:sSub>
          <m:r>
            <w:rPr>
              <w:rFonts w:ascii="Cambria Math" w:hAnsi="Cambria Math"/>
              <w:noProof/>
              <w:sz w:val="28"/>
              <w:szCs w:val="28"/>
              <w:lang w:val="uk-UA"/>
            </w:rPr>
            <m:t>=0 м</m:t>
          </m:r>
        </m:oMath>
      </m:oMathPara>
    </w:p>
    <w:p w14:paraId="305F638D" w14:textId="54C23BFD"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2</m:t>
              </m:r>
            </m:sub>
          </m:sSub>
          <m:r>
            <w:rPr>
              <w:rFonts w:ascii="Cambria Math" w:hAnsi="Cambria Math"/>
              <w:noProof/>
              <w:sz w:val="28"/>
              <w:szCs w:val="28"/>
              <w:lang w:val="uk-UA"/>
            </w:rPr>
            <m:t>=</m:t>
          </m:r>
          <m:r>
            <w:rPr>
              <w:rFonts w:ascii="Cambria Math" w:hAnsi="Cambria Math"/>
              <w:noProof/>
              <w:sz w:val="28"/>
              <w:szCs w:val="28"/>
              <w:lang w:val="uk-UA"/>
            </w:rPr>
            <m:t>ϑ</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S</m:t>
              </m:r>
            </m:e>
            <m:sub>
              <m:r>
                <w:rPr>
                  <w:rFonts w:ascii="Cambria Math" w:hAnsi="Cambria Math"/>
                  <w:noProof/>
                  <w:sz w:val="28"/>
                  <w:szCs w:val="28"/>
                  <w:lang w:val="uk-UA"/>
                </w:rPr>
                <m:t>r</m:t>
              </m:r>
            </m:sub>
          </m:sSub>
          <m:r>
            <w:rPr>
              <w:rFonts w:ascii="Cambria Math" w:hAnsi="Cambria Math"/>
              <w:noProof/>
              <w:sz w:val="28"/>
              <w:szCs w:val="28"/>
              <w:lang w:val="uk-UA"/>
            </w:rPr>
            <m:t>=0.05∙3,106∙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=1,553∙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r>
            <w:rPr>
              <w:rFonts w:ascii="Cambria Math" w:hAnsi="Cambria Math"/>
              <w:noProof/>
              <w:sz w:val="28"/>
              <w:szCs w:val="28"/>
              <w:lang w:val="uk-UA"/>
            </w:rPr>
            <m:t xml:space="preserve"> м</m:t>
          </m:r>
        </m:oMath>
      </m:oMathPara>
    </w:p>
    <w:p w14:paraId="567AF50F" w14:textId="26D3B4A2" w:rsidR="00C435A7" w:rsidRPr="0072250E" w:rsidRDefault="00C435A7" w:rsidP="00BD0CAC">
      <w:pPr>
        <w:ind w:firstLine="567"/>
        <w:rPr>
          <w:noProof/>
          <w:sz w:val="28"/>
          <w:szCs w:val="28"/>
          <w:lang w:val="uk-UA"/>
        </w:rPr>
      </w:pPr>
      <w:r w:rsidRPr="0072250E">
        <w:rPr>
          <w:noProof/>
          <w:sz w:val="28"/>
          <w:szCs w:val="28"/>
          <w:lang w:val="uk-UA"/>
        </w:rPr>
        <w:t xml:space="preserve">Приймаємо товщину стінки </w:t>
      </w:r>
      <m:oMath>
        <m:r>
          <w:rPr>
            <w:rFonts w:ascii="Cambria Math" w:hAnsi="Cambria Math"/>
            <w:noProof/>
            <w:sz w:val="28"/>
            <w:szCs w:val="28"/>
            <w:lang w:val="uk-UA"/>
          </w:rPr>
          <m:t>S=4 мм</m:t>
        </m:r>
      </m:oMath>
      <w:r w:rsidRPr="0072250E">
        <w:rPr>
          <w:noProof/>
          <w:sz w:val="28"/>
          <w:szCs w:val="28"/>
          <w:lang w:val="uk-UA"/>
        </w:rPr>
        <w:t>.</w:t>
      </w:r>
    </w:p>
    <w:p w14:paraId="46181C50" w14:textId="77777777" w:rsidR="00C435A7" w:rsidRPr="0072250E" w:rsidRDefault="00C435A7" w:rsidP="00BD0CAC">
      <w:pPr>
        <w:ind w:firstLine="567"/>
        <w:rPr>
          <w:noProof/>
          <w:sz w:val="28"/>
          <w:szCs w:val="28"/>
          <w:lang w:val="uk-UA"/>
        </w:rPr>
      </w:pPr>
      <w:r w:rsidRPr="0072250E">
        <w:rPr>
          <w:noProof/>
          <w:sz w:val="28"/>
          <w:szCs w:val="28"/>
          <w:lang w:val="uk-UA"/>
        </w:rPr>
        <w:t>Допустимий внутрішній надлишковий тиск, МПа:</w:t>
      </w:r>
    </w:p>
    <w:p w14:paraId="2602F711" w14:textId="4F8F8090" w:rsidR="00C435A7" w:rsidRPr="0072250E" w:rsidRDefault="008F432E" w:rsidP="00BD0CAC">
      <w:pPr>
        <w:ind w:firstLine="567"/>
        <w:jc w:val="center"/>
        <w:rPr>
          <w:i/>
          <w:noProof/>
          <w:sz w:val="28"/>
          <w:szCs w:val="28"/>
          <w:lang w:val="uk-UA"/>
        </w:rPr>
      </w:pPr>
      <m:oMathPara>
        <m:oMath>
          <m:d>
            <m:dPr>
              <m:begChr m:val="["/>
              <m:endChr m:val="]"/>
              <m:ctrlPr>
                <w:rPr>
                  <w:rFonts w:ascii="Cambria Math" w:hAnsi="Cambria Math"/>
                  <w:i/>
                  <w:noProof/>
                  <w:sz w:val="28"/>
                  <w:szCs w:val="28"/>
                  <w:lang w:val="uk-UA"/>
                </w:rPr>
              </m:ctrlPr>
            </m:dPr>
            <m:e>
              <m:r>
                <w:rPr>
                  <w:rFonts w:ascii="Cambria Math" w:hAnsi="Cambria Math"/>
                  <w:noProof/>
                  <w:sz w:val="28"/>
                  <w:szCs w:val="28"/>
                  <w:lang w:val="uk-UA"/>
                </w:rPr>
                <m:t>P</m:t>
              </m:r>
            </m:e>
          </m:d>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m:t>
              </m:r>
              <m:r>
                <w:rPr>
                  <w:rFonts w:ascii="Cambria Math" w:hAnsi="Cambria Math"/>
                  <w:noProof/>
                  <w:sz w:val="28"/>
                  <w:szCs w:val="28"/>
                  <w:lang w:val="uk-UA"/>
                </w:rPr>
                <m:t>σ</m:t>
              </m:r>
              <m:r>
                <w:rPr>
                  <w:rFonts w:ascii="Cambria Math" w:hAnsi="Cambria Math"/>
                  <w:noProof/>
                  <w:sz w:val="28"/>
                  <w:szCs w:val="28"/>
                  <w:lang w:val="uk-UA"/>
                </w:rPr>
                <m:t>∙</m:t>
              </m:r>
              <m:r>
                <w:rPr>
                  <w:rFonts w:ascii="Cambria Math" w:hAnsi="Cambria Math"/>
                  <w:noProof/>
                  <w:sz w:val="28"/>
                  <w:szCs w:val="28"/>
                  <w:lang w:val="uk-UA"/>
                </w:rPr>
                <m:t>φ</m:t>
              </m:r>
              <m:r>
                <w:rPr>
                  <w:rFonts w:ascii="Cambria Math" w:hAnsi="Cambria Math"/>
                  <w:noProof/>
                  <w:sz w:val="28"/>
                  <w:szCs w:val="28"/>
                  <w:lang w:val="uk-UA"/>
                </w:rPr>
                <m:t>∙</m:t>
              </m:r>
              <m:r>
                <w:rPr>
                  <w:rFonts w:ascii="Cambria Math" w:hAnsi="Cambria Math"/>
                  <w:noProof/>
                  <w:sz w:val="28"/>
                  <w:szCs w:val="28"/>
                  <w:lang w:val="uk-UA"/>
                </w:rPr>
                <m:t>(</m:t>
              </m:r>
              <m:r>
                <w:rPr>
                  <w:rFonts w:ascii="Cambria Math" w:hAnsi="Cambria Math"/>
                  <w:noProof/>
                  <w:sz w:val="28"/>
                  <w:szCs w:val="28"/>
                  <w:lang w:val="uk-UA"/>
                </w:rPr>
                <m:t>S</m:t>
              </m:r>
              <m:r>
                <w:rPr>
                  <w:rFonts w:ascii="Cambria Math" w:hAnsi="Cambria Math"/>
                  <w:noProof/>
                  <w:sz w:val="28"/>
                  <w:szCs w:val="28"/>
                  <w:lang w:val="uk-UA"/>
                </w:rPr>
                <m:t>-</m:t>
              </m:r>
              <m:r>
                <w:rPr>
                  <w:rFonts w:ascii="Cambria Math" w:hAnsi="Cambria Math"/>
                  <w:noProof/>
                  <w:sz w:val="28"/>
                  <w:szCs w:val="28"/>
                  <w:lang w:val="uk-UA"/>
                </w:rPr>
                <m:t>C</m:t>
              </m:r>
              <m:r>
                <w:rPr>
                  <w:rFonts w:ascii="Cambria Math" w:hAnsi="Cambria Math"/>
                  <w:noProof/>
                  <w:sz w:val="28"/>
                  <w:szCs w:val="28"/>
                  <w:lang w:val="uk-UA"/>
                </w:rPr>
                <m:t>)</m:t>
              </m:r>
            </m:num>
            <m:den>
              <m:r>
                <w:rPr>
                  <w:rFonts w:ascii="Cambria Math" w:hAnsi="Cambria Math"/>
                  <w:noProof/>
                  <w:sz w:val="28"/>
                  <w:szCs w:val="28"/>
                  <w:lang w:val="uk-UA"/>
                </w:rPr>
                <m:t>D</m:t>
              </m:r>
              <m:r>
                <w:rPr>
                  <w:rFonts w:ascii="Cambria Math" w:hAnsi="Cambria Math"/>
                  <w:noProof/>
                  <w:sz w:val="28"/>
                  <w:szCs w:val="28"/>
                  <w:lang w:val="uk-UA"/>
                </w:rPr>
                <m:t>+</m:t>
              </m:r>
              <m:r>
                <w:rPr>
                  <w:rFonts w:ascii="Cambria Math" w:hAnsi="Cambria Math"/>
                  <w:noProof/>
                  <w:sz w:val="28"/>
                  <w:szCs w:val="28"/>
                  <w:lang w:val="uk-UA"/>
                </w:rPr>
                <m:t>S</m:t>
              </m:r>
              <m:r>
                <w:rPr>
                  <w:rFonts w:ascii="Cambria Math" w:hAnsi="Cambria Math"/>
                  <w:noProof/>
                  <w:sz w:val="28"/>
                  <w:szCs w:val="28"/>
                  <w:lang w:val="uk-UA"/>
                </w:rPr>
                <m:t>-</m:t>
              </m:r>
              <m:r>
                <w:rPr>
                  <w:rFonts w:ascii="Cambria Math" w:hAnsi="Cambria Math"/>
                  <w:noProof/>
                  <w:sz w:val="28"/>
                  <w:szCs w:val="28"/>
                  <w:lang w:val="uk-UA"/>
                </w:rPr>
                <m:t>C</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2∙529∙1∙(0.004-0.00066)</m:t>
              </m:r>
            </m:num>
            <m:den>
              <m:r>
                <w:rPr>
                  <w:rFonts w:ascii="Cambria Math" w:hAnsi="Cambria Math"/>
                  <w:noProof/>
                  <w:sz w:val="28"/>
                  <w:szCs w:val="28"/>
                  <w:lang w:val="uk-UA"/>
                </w:rPr>
                <m:t>0.032+0.004-0.00066</m:t>
              </m:r>
            </m:den>
          </m:f>
          <m:r>
            <w:rPr>
              <w:rFonts w:ascii="Cambria Math" w:hAnsi="Cambria Math"/>
              <w:noProof/>
              <w:sz w:val="28"/>
              <w:szCs w:val="28"/>
              <w:lang w:val="uk-UA"/>
            </w:rPr>
            <m:t>=100,1МПа</m:t>
          </m:r>
        </m:oMath>
      </m:oMathPara>
    </w:p>
    <w:p w14:paraId="5ACCFE06" w14:textId="77777777" w:rsidR="00C435A7" w:rsidRPr="0072250E" w:rsidRDefault="00C435A7" w:rsidP="00BD0CAC">
      <w:pPr>
        <w:ind w:firstLine="567"/>
        <w:rPr>
          <w:noProof/>
          <w:sz w:val="28"/>
          <w:szCs w:val="28"/>
          <w:lang w:val="uk-UA"/>
        </w:rPr>
      </w:pPr>
      <w:r w:rsidRPr="0072250E">
        <w:rPr>
          <w:noProof/>
          <w:sz w:val="28"/>
          <w:szCs w:val="28"/>
          <w:lang w:val="uk-UA"/>
        </w:rPr>
        <w:t xml:space="preserve">Умова міцності корпуса виконується: </w:t>
      </w:r>
    </w:p>
    <w:p w14:paraId="053A0486" w14:textId="417C3687" w:rsidR="00C435A7" w:rsidRPr="0072250E" w:rsidRDefault="00C435A7" w:rsidP="00BD0CAC">
      <w:pPr>
        <w:ind w:firstLine="567"/>
        <w:rPr>
          <w:noProof/>
          <w:sz w:val="28"/>
          <w:szCs w:val="28"/>
          <w:lang w:val="uk-UA"/>
        </w:rPr>
      </w:pPr>
      <m:oMathPara>
        <m:oMath>
          <m:r>
            <w:rPr>
              <w:rFonts w:ascii="Cambria Math" w:hAnsi="Cambria Math"/>
              <w:noProof/>
              <w:sz w:val="28"/>
              <w:szCs w:val="28"/>
              <w:lang w:val="uk-UA"/>
            </w:rPr>
            <m:t>P&lt;</m:t>
          </m:r>
          <m:d>
            <m:dPr>
              <m:begChr m:val="["/>
              <m:endChr m:val="]"/>
              <m:ctrlPr>
                <w:rPr>
                  <w:rFonts w:ascii="Cambria Math" w:hAnsi="Cambria Math"/>
                  <w:i/>
                  <w:noProof/>
                  <w:sz w:val="28"/>
                  <w:szCs w:val="28"/>
                  <w:lang w:val="uk-UA"/>
                </w:rPr>
              </m:ctrlPr>
            </m:dPr>
            <m:e>
              <m:r>
                <w:rPr>
                  <w:rFonts w:ascii="Cambria Math" w:hAnsi="Cambria Math"/>
                  <w:noProof/>
                  <w:sz w:val="28"/>
                  <w:szCs w:val="28"/>
                  <w:lang w:val="uk-UA"/>
                </w:rPr>
                <m:t>P</m:t>
              </m:r>
            </m:e>
          </m:d>
        </m:oMath>
      </m:oMathPara>
    </w:p>
    <w:p w14:paraId="1DCC4214" w14:textId="7E10E8F2" w:rsidR="00C435A7" w:rsidRPr="0072250E" w:rsidRDefault="00040E26" w:rsidP="00BD0CAC">
      <w:pPr>
        <w:ind w:firstLine="567"/>
        <w:rPr>
          <w:noProof/>
          <w:sz w:val="28"/>
          <w:szCs w:val="28"/>
          <w:lang w:val="uk-UA"/>
        </w:rPr>
      </w:pPr>
      <m:oMathPara>
        <m:oMath>
          <m:r>
            <w:rPr>
              <w:rFonts w:ascii="Cambria Math" w:hAnsi="Cambria Math"/>
              <w:noProof/>
              <w:sz w:val="28"/>
              <w:szCs w:val="28"/>
              <w:lang w:val="uk-UA"/>
            </w:rPr>
            <m:t>93,62 МПа&lt;101,1МПа</m:t>
          </m:r>
        </m:oMath>
      </m:oMathPara>
    </w:p>
    <w:p w14:paraId="400FB1FD" w14:textId="77777777" w:rsidR="00C435A7" w:rsidRPr="0072250E" w:rsidRDefault="00C435A7" w:rsidP="00BD0CAC">
      <w:pPr>
        <w:ind w:firstLine="567"/>
        <w:rPr>
          <w:noProof/>
          <w:sz w:val="28"/>
          <w:szCs w:val="28"/>
          <w:lang w:val="uk-UA"/>
        </w:rPr>
      </w:pPr>
      <w:r w:rsidRPr="0072250E">
        <w:rPr>
          <w:noProof/>
          <w:sz w:val="28"/>
          <w:szCs w:val="28"/>
          <w:lang w:val="uk-UA"/>
        </w:rPr>
        <w:t>Висновок: корпус витримає не тільки переробку ПЕТ матеріалу, а і можливість робити як композити з ним та і інші матеріали.</w:t>
      </w:r>
    </w:p>
    <w:p w14:paraId="6FD25B66" w14:textId="77777777" w:rsidR="00D334A9" w:rsidRPr="0072250E" w:rsidRDefault="00D334A9" w:rsidP="00BD0CAC">
      <w:pPr>
        <w:ind w:firstLine="567"/>
        <w:rPr>
          <w:noProof/>
          <w:sz w:val="28"/>
          <w:szCs w:val="28"/>
          <w:lang w:val="uk-UA"/>
        </w:rPr>
      </w:pPr>
    </w:p>
    <w:p w14:paraId="73AE6866" w14:textId="77777777" w:rsidR="00C435A7" w:rsidRPr="0072250E" w:rsidRDefault="00C435A7" w:rsidP="00BD0CAC">
      <w:pPr>
        <w:pStyle w:val="2"/>
        <w:spacing w:before="0"/>
        <w:rPr>
          <w:b/>
          <w:bCs/>
          <w:noProof/>
          <w:sz w:val="28"/>
          <w:szCs w:val="28"/>
          <w:lang w:val="uk-UA"/>
        </w:rPr>
      </w:pPr>
      <w:bookmarkStart w:id="155" w:name="_Toc132100041"/>
      <w:bookmarkStart w:id="156" w:name="_Toc120288388"/>
      <w:bookmarkStart w:id="157" w:name="_Hlk116483583"/>
      <w:bookmarkEnd w:id="155"/>
      <w:r w:rsidRPr="0072250E">
        <w:rPr>
          <w:b/>
          <w:bCs/>
          <w:noProof/>
          <w:sz w:val="28"/>
          <w:szCs w:val="28"/>
          <w:lang w:val="uk-UA"/>
        </w:rPr>
        <w:lastRenderedPageBreak/>
        <w:t xml:space="preserve"> </w:t>
      </w:r>
      <w:bookmarkStart w:id="158" w:name="_Toc120290764"/>
      <w:bookmarkStart w:id="159" w:name="_Toc120610293"/>
      <w:bookmarkStart w:id="160" w:name="_Toc120610327"/>
      <w:bookmarkStart w:id="161" w:name="_Toc132895892"/>
      <w:r w:rsidRPr="0072250E">
        <w:rPr>
          <w:b/>
          <w:bCs/>
          <w:noProof/>
          <w:sz w:val="28"/>
          <w:szCs w:val="28"/>
          <w:lang w:val="uk-UA"/>
        </w:rPr>
        <w:t>Розрахунок черв’яка на стійкість та міцність</w:t>
      </w:r>
      <w:bookmarkEnd w:id="156"/>
      <w:bookmarkEnd w:id="158"/>
      <w:bookmarkEnd w:id="159"/>
      <w:bookmarkEnd w:id="160"/>
      <w:bookmarkEnd w:id="161"/>
    </w:p>
    <w:p w14:paraId="04E7F982" w14:textId="77777777" w:rsidR="00C435A7" w:rsidRPr="0072250E" w:rsidRDefault="00C435A7" w:rsidP="00BD0CAC">
      <w:pPr>
        <w:ind w:firstLine="567"/>
        <w:rPr>
          <w:b/>
          <w:bCs/>
          <w:noProof/>
          <w:sz w:val="28"/>
          <w:szCs w:val="28"/>
          <w:lang w:val="uk-UA"/>
        </w:rPr>
      </w:pPr>
    </w:p>
    <w:p w14:paraId="525BABCB" w14:textId="77777777" w:rsidR="00C435A7" w:rsidRPr="0072250E" w:rsidRDefault="00C435A7" w:rsidP="00BD0CAC">
      <w:pPr>
        <w:ind w:firstLine="567"/>
        <w:rPr>
          <w:noProof/>
          <w:sz w:val="28"/>
          <w:szCs w:val="28"/>
          <w:lang w:val="uk-UA"/>
        </w:rPr>
      </w:pPr>
      <w:r w:rsidRPr="0072250E">
        <w:rPr>
          <w:noProof/>
          <w:sz w:val="28"/>
          <w:szCs w:val="28"/>
          <w:lang w:val="uk-UA"/>
        </w:rPr>
        <w:t>Мета: перевірити черв’як на стійкість та міцність</w:t>
      </w:r>
    </w:p>
    <w:p w14:paraId="21DA7419" w14:textId="027F52ED" w:rsidR="00C435A7" w:rsidRPr="0072250E" w:rsidRDefault="00C435A7" w:rsidP="00BD0CAC">
      <w:pPr>
        <w:ind w:firstLine="567"/>
        <w:rPr>
          <w:noProof/>
          <w:sz w:val="28"/>
          <w:szCs w:val="28"/>
          <w:lang w:val="uk-UA"/>
        </w:rPr>
      </w:pPr>
      <w:r w:rsidRPr="0072250E">
        <w:rPr>
          <w:noProof/>
          <w:sz w:val="28"/>
          <w:szCs w:val="28"/>
          <w:lang w:val="uk-UA"/>
        </w:rPr>
        <w:t>Розрахункову схему сил, що діють на черв’як зображено на рисунку 4.</w:t>
      </w:r>
      <w:r w:rsidR="006D5095" w:rsidRPr="0072250E">
        <w:rPr>
          <w:noProof/>
          <w:sz w:val="28"/>
          <w:szCs w:val="28"/>
          <w:lang w:val="uk-UA"/>
        </w:rPr>
        <w:t>6</w:t>
      </w:r>
      <w:r w:rsidR="007A64C6" w:rsidRPr="0072250E">
        <w:rPr>
          <w:noProof/>
          <w:sz w:val="28"/>
          <w:szCs w:val="28"/>
          <w:lang w:val="uk-UA"/>
        </w:rPr>
        <w:t>.</w:t>
      </w:r>
    </w:p>
    <w:p w14:paraId="54A4A565" w14:textId="77777777" w:rsidR="00C435A7" w:rsidRPr="0072250E" w:rsidRDefault="00C435A7" w:rsidP="00BD0CAC">
      <w:pPr>
        <w:ind w:firstLine="567"/>
        <w:rPr>
          <w:noProof/>
          <w:sz w:val="28"/>
          <w:szCs w:val="28"/>
          <w:lang w:val="uk-UA"/>
        </w:rPr>
      </w:pPr>
      <w:r w:rsidRPr="0072250E">
        <w:rPr>
          <w:noProof/>
          <w:sz w:val="28"/>
          <w:szCs w:val="28"/>
          <w:lang w:val="uk-UA"/>
        </w:rPr>
        <w:t>Вихідні дані:</w:t>
      </w:r>
    </w:p>
    <w:p w14:paraId="4B69E404" w14:textId="053FEFF9" w:rsidR="00C435A7" w:rsidRPr="0072250E" w:rsidRDefault="00C435A7" w:rsidP="00BD0CAC">
      <w:pPr>
        <w:ind w:firstLine="567"/>
        <w:rPr>
          <w:noProof/>
          <w:sz w:val="28"/>
          <w:szCs w:val="28"/>
          <w:lang w:val="uk-UA"/>
        </w:rPr>
      </w:pPr>
      <w:r w:rsidRPr="0072250E">
        <w:rPr>
          <w:noProof/>
          <w:sz w:val="28"/>
          <w:szCs w:val="28"/>
          <w:lang w:val="uk-UA"/>
        </w:rPr>
        <w:t xml:space="preserve">Потужність, яка споживається черв’яком </w:t>
      </w:r>
      <w:r w:rsidRPr="0072250E">
        <w:rPr>
          <w:noProof/>
          <w:position w:val="-10"/>
          <w:sz w:val="28"/>
          <w:szCs w:val="28"/>
          <w:lang w:val="uk-UA"/>
        </w:rPr>
        <w:object w:dxaOrig="840" w:dyaOrig="340" w14:anchorId="70012C8E">
          <v:shape id="_x0000_i1043" type="#_x0000_t75" style="width:42pt;height:18pt" o:ole="">
            <v:imagedata r:id="rId79" o:title=""/>
          </v:shape>
          <o:OLEObject Type="Embed" ProgID="Equation.DSMT4" ShapeID="_x0000_i1043" DrawAspect="Content" ObjectID="_1746957737" r:id="rId80"/>
        </w:object>
      </w:r>
      <w:r w:rsidRPr="0072250E">
        <w:rPr>
          <w:noProof/>
          <w:sz w:val="28"/>
          <w:szCs w:val="28"/>
          <w:lang w:val="uk-UA"/>
        </w:rPr>
        <w:tab/>
      </w:r>
      <w:r w:rsidRPr="0072250E">
        <w:rPr>
          <w:noProof/>
          <w:sz w:val="28"/>
          <w:szCs w:val="28"/>
          <w:lang w:val="uk-UA"/>
        </w:rPr>
        <w:tab/>
      </w:r>
      <w:r w:rsidRPr="0072250E">
        <w:rPr>
          <w:noProof/>
          <w:sz w:val="28"/>
          <w:szCs w:val="28"/>
          <w:lang w:val="uk-UA"/>
        </w:rPr>
        <w:tab/>
      </w:r>
      <w:r w:rsidR="00CC07F5" w:rsidRPr="0072250E">
        <w:rPr>
          <w:noProof/>
          <w:sz w:val="28"/>
          <w:szCs w:val="28"/>
        </w:rPr>
        <w:t>2.2</w:t>
      </w:r>
      <w:r w:rsidRPr="0072250E">
        <w:rPr>
          <w:noProof/>
          <w:sz w:val="28"/>
          <w:szCs w:val="28"/>
          <w:lang w:val="uk-UA"/>
        </w:rPr>
        <w:t>.</w:t>
      </w:r>
    </w:p>
    <w:p w14:paraId="385D3C81" w14:textId="0B438397" w:rsidR="00C435A7" w:rsidRPr="0072250E" w:rsidRDefault="00C435A7" w:rsidP="00BD0CAC">
      <w:pPr>
        <w:ind w:firstLine="567"/>
        <w:rPr>
          <w:noProof/>
          <w:sz w:val="28"/>
          <w:szCs w:val="28"/>
          <w:lang w:val="uk-UA"/>
        </w:rPr>
      </w:pPr>
      <w:r w:rsidRPr="0072250E">
        <w:rPr>
          <w:noProof/>
          <w:sz w:val="28"/>
          <w:szCs w:val="28"/>
          <w:lang w:val="uk-UA"/>
        </w:rPr>
        <w:t xml:space="preserve">Швидкість обертання черв’яка </w:t>
      </w:r>
      <w:r w:rsidRPr="0072250E">
        <w:rPr>
          <w:noProof/>
          <w:position w:val="-24"/>
          <w:sz w:val="28"/>
          <w:szCs w:val="28"/>
          <w:lang w:val="uk-UA"/>
        </w:rPr>
        <w:object w:dxaOrig="620" w:dyaOrig="639" w14:anchorId="78174309">
          <v:shape id="_x0000_i1044" type="#_x0000_t75" style="width:30pt;height:30pt" o:ole="">
            <v:imagedata r:id="rId81" o:title=""/>
          </v:shape>
          <o:OLEObject Type="Embed" ProgID="Equation.DSMT4" ShapeID="_x0000_i1044" DrawAspect="Content" ObjectID="_1746957738" r:id="rId82"/>
        </w:objec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4817F1" w:rsidRPr="0072250E">
        <w:rPr>
          <w:noProof/>
          <w:sz w:val="28"/>
          <w:szCs w:val="28"/>
        </w:rPr>
        <w:t>28</w:t>
      </w:r>
      <w:r w:rsidRPr="0072250E">
        <w:rPr>
          <w:noProof/>
          <w:sz w:val="28"/>
          <w:szCs w:val="28"/>
          <w:lang w:val="uk-UA"/>
        </w:rPr>
        <w:t>.</w:t>
      </w:r>
    </w:p>
    <w:p w14:paraId="6BE6EC8A" w14:textId="24220813" w:rsidR="00C435A7" w:rsidRPr="0072250E" w:rsidRDefault="00C435A7" w:rsidP="00BD0CAC">
      <w:pPr>
        <w:tabs>
          <w:tab w:val="left" w:pos="771"/>
        </w:tabs>
        <w:ind w:firstLine="567"/>
        <w:rPr>
          <w:noProof/>
          <w:sz w:val="28"/>
          <w:szCs w:val="28"/>
          <w:lang w:val="uk-UA"/>
        </w:rPr>
      </w:pPr>
      <w:r w:rsidRPr="0072250E">
        <w:rPr>
          <w:noProof/>
          <w:sz w:val="28"/>
          <w:szCs w:val="28"/>
          <w:lang w:val="uk-UA"/>
        </w:rPr>
        <w:t>Довжина робочої частини черв’яка</w:t>
      </w:r>
      <w:r w:rsidR="00BD0CAC" w:rsidRPr="0072250E">
        <w:rPr>
          <w:noProof/>
          <w:sz w:val="28"/>
          <w:szCs w:val="28"/>
          <w:lang w:val="uk-UA"/>
        </w:rPr>
        <w:t xml:space="preserve"> </w:t>
      </w:r>
      <w:r w:rsidRPr="0072250E">
        <w:rPr>
          <w:noProof/>
          <w:position w:val="-10"/>
          <w:sz w:val="28"/>
          <w:szCs w:val="28"/>
          <w:lang w:val="uk-UA"/>
        </w:rPr>
        <w:object w:dxaOrig="520" w:dyaOrig="340" w14:anchorId="2F73AF6D">
          <v:shape id="_x0000_i1045" type="#_x0000_t75" style="width:24pt;height:18pt" o:ole="">
            <v:imagedata r:id="rId83" o:title=""/>
          </v:shape>
          <o:OLEObject Type="Embed" ProgID="Equation.DSMT4" ShapeID="_x0000_i1045" DrawAspect="Content" ObjectID="_1746957739" r:id="rId84"/>
        </w:objec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0.64.</w:t>
      </w:r>
    </w:p>
    <w:p w14:paraId="150D5582" w14:textId="132FF4C6"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Допустиме напруження розтягу для Сталь </w:t>
      </w:r>
      <w:r w:rsidR="007A64C6" w:rsidRPr="0072250E">
        <w:rPr>
          <w:noProof/>
          <w:sz w:val="28"/>
          <w:szCs w:val="28"/>
          <w:lang w:val="uk-UA"/>
        </w:rPr>
        <w:t>08Х10Н10Т</w:t>
      </w:r>
      <w:r w:rsidRPr="0072250E">
        <w:rPr>
          <w:noProof/>
          <w:sz w:val="28"/>
          <w:szCs w:val="28"/>
          <w:lang w:val="uk-UA"/>
        </w:rPr>
        <w:t xml:space="preserve"> </w:t>
      </w:r>
      <w:r w:rsidRPr="0072250E">
        <w:rPr>
          <w:noProof/>
          <w:position w:val="-20"/>
          <w:sz w:val="28"/>
          <w:szCs w:val="28"/>
          <w:lang w:val="uk-UA"/>
        </w:rPr>
        <w:object w:dxaOrig="1240" w:dyaOrig="440" w14:anchorId="041DA585">
          <v:shape id="_x0000_i1046" type="#_x0000_t75" style="width:60pt;height:24pt" o:ole="">
            <v:imagedata r:id="rId85" o:title=""/>
          </v:shape>
          <o:OLEObject Type="Embed" ProgID="Equation.DSMT4" ShapeID="_x0000_i1046" DrawAspect="Content" ObjectID="_1746957740" r:id="rId86"/>
        </w:object>
      </w:r>
      <w:r w:rsidR="00CC07F5" w:rsidRPr="0072250E">
        <w:rPr>
          <w:noProof/>
          <w:sz w:val="28"/>
          <w:szCs w:val="28"/>
        </w:rPr>
        <w:t>196</w:t>
      </w:r>
      <w:r w:rsidRPr="0072250E">
        <w:rPr>
          <w:noProof/>
          <w:sz w:val="28"/>
          <w:szCs w:val="28"/>
          <w:lang w:val="uk-UA"/>
        </w:rPr>
        <w:t>.</w:t>
      </w:r>
    </w:p>
    <w:p w14:paraId="3B961AF1" w14:textId="5B1CF6C6" w:rsidR="00C435A7" w:rsidRPr="0072250E" w:rsidRDefault="00BD0CAC" w:rsidP="00BD0CAC">
      <w:pPr>
        <w:ind w:firstLine="567"/>
        <w:rPr>
          <w:noProof/>
          <w:sz w:val="28"/>
          <w:szCs w:val="28"/>
          <w:lang w:val="uk-UA"/>
        </w:rPr>
      </w:pPr>
      <w:r w:rsidRPr="0072250E">
        <w:rPr>
          <w:noProof/>
          <w:sz w:val="28"/>
          <w:szCs w:val="28"/>
          <w:lang w:val="uk-UA"/>
        </w:rPr>
        <w:t xml:space="preserve"> </w:t>
      </w:r>
      <w:r w:rsidR="00C435A7"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CC07F5" w:rsidRPr="0072250E">
        <w:rPr>
          <w:noProof/>
          <w:sz w:val="28"/>
          <w:szCs w:val="28"/>
          <w:lang w:val="uk-UA"/>
        </w:rPr>
        <w:t>4</w:t>
      </w:r>
      <w:r w:rsidR="00C435A7" w:rsidRPr="0072250E">
        <w:rPr>
          <w:noProof/>
          <w:sz w:val="28"/>
          <w:szCs w:val="28"/>
          <w:lang w:val="uk-UA"/>
        </w:rPr>
        <w:t xml:space="preserve">]. </w:t>
      </w:r>
    </w:p>
    <w:p w14:paraId="08946AAB" w14:textId="099999C6" w:rsidR="00C435A7" w:rsidRPr="0072250E" w:rsidRDefault="00BD0CAC" w:rsidP="00BD0CAC">
      <w:pPr>
        <w:ind w:firstLine="567"/>
        <w:rPr>
          <w:noProof/>
          <w:sz w:val="28"/>
          <w:szCs w:val="28"/>
          <w:lang w:val="uk-UA"/>
        </w:rPr>
      </w:pPr>
      <w:r w:rsidRPr="0072250E">
        <w:rPr>
          <w:noProof/>
          <w:sz w:val="28"/>
          <w:szCs w:val="28"/>
          <w:lang w:val="uk-UA"/>
        </w:rPr>
        <w:t xml:space="preserve"> </w:t>
      </w:r>
      <w:r w:rsidR="00C435A7" w:rsidRPr="0072250E">
        <w:rPr>
          <w:noProof/>
          <w:sz w:val="28"/>
          <w:szCs w:val="28"/>
          <w:lang w:val="uk-UA"/>
        </w:rPr>
        <w:t>На черв’як діє осьове зусилля, яке виникає у гвинтовому каналі черв’яка, та зусилля, що виникає при видавлюванні перед головкою,</w:t>
      </w:r>
    </w:p>
    <w:p w14:paraId="40CCD0CD" w14:textId="77777777" w:rsidR="00C435A7" w:rsidRPr="0072250E" w:rsidRDefault="00C435A7" w:rsidP="00BD0CAC">
      <w:pPr>
        <w:ind w:firstLine="567"/>
        <w:rPr>
          <w:noProof/>
          <w:sz w:val="28"/>
          <w:szCs w:val="28"/>
          <w:lang w:val="uk-UA"/>
        </w:rPr>
      </w:pPr>
      <w:r w:rsidRPr="0072250E">
        <w:rPr>
          <w:noProof/>
          <w:sz w:val="28"/>
          <w:szCs w:val="28"/>
          <w:lang w:val="uk-UA"/>
        </w:rPr>
        <w:t>Крутний момент, який діє на черв’як:</w:t>
      </w:r>
    </w:p>
    <w:p w14:paraId="0C732889" w14:textId="2042C305"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кр</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num>
            <m:den>
              <m:r>
                <w:rPr>
                  <w:rFonts w:ascii="Cambria Math" w:hAnsi="Cambria Math"/>
                  <w:noProof/>
                  <w:sz w:val="28"/>
                  <w:szCs w:val="28"/>
                  <w:lang w:val="uk-UA"/>
                </w:rPr>
                <m:t>2∙</m:t>
              </m:r>
              <m:r>
                <w:rPr>
                  <w:rFonts w:ascii="Cambria Math" w:hAnsi="Cambria Math"/>
                  <w:noProof/>
                  <w:sz w:val="28"/>
                  <w:szCs w:val="28"/>
                  <w:lang w:val="uk-UA"/>
                </w:rPr>
                <m:t>π</m:t>
              </m:r>
              <m:r>
                <w:rPr>
                  <w:rFonts w:ascii="Cambria Math" w:hAnsi="Cambria Math"/>
                  <w:noProof/>
                  <w:sz w:val="28"/>
                  <w:szCs w:val="28"/>
                  <w:lang w:val="uk-UA"/>
                </w:rPr>
                <m:t>∙</m:t>
              </m:r>
              <m:r>
                <w:rPr>
                  <w:rFonts w:ascii="Cambria Math" w:hAnsi="Cambria Math"/>
                  <w:noProof/>
                  <w:sz w:val="28"/>
                  <w:szCs w:val="28"/>
                  <w:lang w:val="uk-UA"/>
                </w:rPr>
                <m:t>n</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2200</m:t>
              </m:r>
            </m:num>
            <m:den>
              <m:r>
                <w:rPr>
                  <w:rFonts w:ascii="Cambria Math" w:hAnsi="Cambria Math"/>
                  <w:noProof/>
                  <w:sz w:val="28"/>
                  <w:szCs w:val="28"/>
                  <w:lang w:val="uk-UA"/>
                </w:rPr>
                <m:t>2∙3.14∙28</m:t>
              </m:r>
            </m:den>
          </m:f>
          <m:r>
            <w:rPr>
              <w:rFonts w:ascii="Cambria Math" w:hAnsi="Cambria Math"/>
              <w:noProof/>
              <w:sz w:val="28"/>
              <w:szCs w:val="28"/>
              <w:lang w:val="uk-UA"/>
            </w:rPr>
            <m:t>=700 Н∙м</m:t>
          </m:r>
        </m:oMath>
      </m:oMathPara>
    </w:p>
    <w:p w14:paraId="38E6BE00" w14:textId="5D39C825" w:rsidR="00C435A7" w:rsidRPr="0072250E" w:rsidRDefault="00C435A7" w:rsidP="00BD0CAC">
      <w:pPr>
        <w:tabs>
          <w:tab w:val="left" w:pos="771"/>
        </w:tabs>
        <w:ind w:firstLine="567"/>
        <w:rPr>
          <w:noProof/>
          <w:sz w:val="28"/>
          <w:szCs w:val="28"/>
          <w:lang w:val="uk-UA"/>
        </w:rPr>
      </w:pPr>
      <w:r w:rsidRPr="0072250E">
        <w:rPr>
          <w:noProof/>
          <w:sz w:val="28"/>
          <w:szCs w:val="28"/>
          <w:lang w:val="uk-UA"/>
        </w:rPr>
        <w:tab/>
        <w:t>Для визначення</w:t>
      </w:r>
      <w:r w:rsidR="00BD0CAC" w:rsidRPr="0072250E">
        <w:rPr>
          <w:noProof/>
          <w:sz w:val="28"/>
          <w:szCs w:val="28"/>
          <w:lang w:val="uk-UA"/>
        </w:rPr>
        <w:t xml:space="preserve"> </w:t>
      </w:r>
      <w:r w:rsidRPr="0072250E">
        <w:rPr>
          <w:noProof/>
          <w:sz w:val="28"/>
          <w:szCs w:val="28"/>
          <w:lang w:val="uk-UA"/>
        </w:rPr>
        <w:t>розрахункової схеми перевіримо черв’як на гнучкість:</w:t>
      </w:r>
    </w:p>
    <w:p w14:paraId="0713E29D" w14:textId="780DBE31"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m:oMath>
        <m:r>
          <w:rPr>
            <w:rFonts w:ascii="Cambria Math" w:hAnsi="Cambria Math"/>
            <w:noProof/>
            <w:sz w:val="28"/>
            <w:szCs w:val="28"/>
            <w:lang w:val="uk-UA"/>
          </w:rPr>
          <m:t>λ=</m:t>
        </m:r>
        <m:f>
          <m:fPr>
            <m:ctrlPr>
              <w:rPr>
                <w:rFonts w:ascii="Cambria Math" w:hAnsi="Cambria Math"/>
                <w:i/>
                <w:noProof/>
                <w:sz w:val="28"/>
                <w:szCs w:val="28"/>
                <w:lang w:val="uk-UA"/>
              </w:rPr>
            </m:ctrlPr>
          </m:fPr>
          <m:num>
            <m:r>
              <w:rPr>
                <w:rFonts w:ascii="Cambria Math" w:hAnsi="Cambria Math"/>
                <w:noProof/>
                <w:sz w:val="28"/>
                <w:szCs w:val="28"/>
                <w:lang w:val="uk-UA"/>
              </w:rPr>
              <m:t>μ∙L</m:t>
            </m:r>
          </m:num>
          <m:den>
            <m:r>
              <w:rPr>
                <w:rFonts w:ascii="Cambria Math" w:hAnsi="Cambria Math"/>
                <w:noProof/>
                <w:sz w:val="28"/>
                <w:szCs w:val="28"/>
                <w:lang w:val="uk-UA"/>
              </w:rPr>
              <m:t>I</m:t>
            </m:r>
          </m:den>
        </m:f>
      </m:oMath>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(4.6)</w:t>
      </w:r>
    </w:p>
    <w:p w14:paraId="20E967FF"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w:r w:rsidRPr="0072250E">
        <w:rPr>
          <w:noProof/>
          <w:position w:val="-6"/>
          <w:sz w:val="28"/>
          <w:szCs w:val="28"/>
          <w:lang w:val="uk-UA"/>
        </w:rPr>
        <w:object w:dxaOrig="240" w:dyaOrig="300" w14:anchorId="77C9B1FE">
          <v:shape id="_x0000_i1047" type="#_x0000_t75" style="width:12pt;height:18pt" o:ole="" fillcolor="window">
            <v:imagedata r:id="rId87" o:title=""/>
          </v:shape>
          <o:OLEObject Type="Embed" ProgID="Equation.DSMT4" ShapeID="_x0000_i1047" DrawAspect="Content" ObjectID="_1746957741" r:id="rId88"/>
        </w:object>
      </w:r>
      <w:r w:rsidRPr="0072250E">
        <w:rPr>
          <w:noProof/>
          <w:sz w:val="28"/>
          <w:szCs w:val="28"/>
          <w:lang w:val="uk-UA"/>
        </w:rPr>
        <w:t xml:space="preserve"> - гнучкість черв’яка;</w:t>
      </w:r>
    </w:p>
    <w:p w14:paraId="354755A3" w14:textId="77777777" w:rsidR="00C435A7" w:rsidRPr="0072250E" w:rsidRDefault="00C435A7" w:rsidP="00BD0CAC">
      <w:pPr>
        <w:tabs>
          <w:tab w:val="left" w:pos="771"/>
        </w:tabs>
        <w:ind w:firstLine="567"/>
        <w:rPr>
          <w:noProof/>
          <w:sz w:val="28"/>
          <w:szCs w:val="28"/>
          <w:lang w:val="uk-UA"/>
        </w:rPr>
      </w:pPr>
      <w:r w:rsidRPr="0072250E">
        <w:rPr>
          <w:noProof/>
          <w:position w:val="-10"/>
          <w:sz w:val="28"/>
          <w:szCs w:val="28"/>
          <w:lang w:val="uk-UA"/>
        </w:rPr>
        <w:object w:dxaOrig="680" w:dyaOrig="340" w14:anchorId="0FBE52D7">
          <v:shape id="_x0000_i1048" type="#_x0000_t75" style="width:36pt;height:18pt" o:ole="" fillcolor="window">
            <v:imagedata r:id="rId89" o:title=""/>
          </v:shape>
          <o:OLEObject Type="Embed" ProgID="Equation.DSMT4" ShapeID="_x0000_i1048" DrawAspect="Content" ObjectID="_1746957742" r:id="rId90"/>
        </w:object>
      </w:r>
      <w:r w:rsidRPr="0072250E">
        <w:rPr>
          <w:noProof/>
          <w:sz w:val="28"/>
          <w:szCs w:val="28"/>
          <w:lang w:val="uk-UA"/>
        </w:rPr>
        <w:t xml:space="preserve"> – коефіцієнт, який залежить від способу закріплення кінців валу.</w:t>
      </w:r>
    </w:p>
    <w:p w14:paraId="0CAD2A4E" w14:textId="53386B30" w:rsidR="00C435A7" w:rsidRPr="0072250E" w:rsidRDefault="00C435A7" w:rsidP="00BD0CAC">
      <w:pPr>
        <w:tabs>
          <w:tab w:val="left" w:pos="771"/>
        </w:tabs>
        <w:ind w:firstLine="567"/>
        <w:rPr>
          <w:noProof/>
          <w:sz w:val="28"/>
          <w:szCs w:val="28"/>
          <w:lang w:val="uk-UA"/>
        </w:rPr>
      </w:pPr>
      <m:oMath>
        <m:r>
          <w:rPr>
            <w:rFonts w:ascii="Cambria Math" w:hAnsi="Cambria Math"/>
            <w:noProof/>
            <w:sz w:val="28"/>
            <w:szCs w:val="28"/>
            <w:lang w:val="uk-UA"/>
          </w:rPr>
          <m:t>I</m:t>
        </m:r>
      </m:oMath>
      <w:r w:rsidRPr="0072250E">
        <w:rPr>
          <w:noProof/>
          <w:sz w:val="28"/>
          <w:szCs w:val="28"/>
          <w:lang w:val="uk-UA"/>
        </w:rPr>
        <w:t xml:space="preserve"> - радіус інерції перерізу черв’яка, який визначається за формулою:</w:t>
      </w:r>
    </w:p>
    <w:p w14:paraId="6A3CAEE0" w14:textId="67819627"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m:oMath>
        <m:r>
          <w:rPr>
            <w:rFonts w:ascii="Cambria Math" w:hAnsi="Cambria Math"/>
            <w:noProof/>
            <w:sz w:val="28"/>
            <w:szCs w:val="28"/>
            <w:lang w:val="uk-UA"/>
          </w:rPr>
          <m:t>I=</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F</m:t>
                </m:r>
              </m:den>
            </m:f>
          </m:e>
        </m:rad>
      </m:oMath>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(4.7)</w:t>
      </w:r>
    </w:p>
    <w:p w14:paraId="350DBE96" w14:textId="4298C8FD"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oMath>
      <w:r w:rsidRPr="0072250E">
        <w:rPr>
          <w:noProof/>
          <w:sz w:val="28"/>
          <w:szCs w:val="28"/>
          <w:lang w:val="uk-UA"/>
        </w:rPr>
        <w:t>- момент інерції поперечного перерізу черв’яка, визначений за формулою:</w:t>
      </w:r>
      <w:r w:rsidR="00BD0CAC" w:rsidRPr="0072250E">
        <w:rPr>
          <w:noProof/>
          <w:sz w:val="28"/>
          <w:szCs w:val="28"/>
          <w:lang w:val="uk-UA"/>
        </w:rPr>
        <w:t xml:space="preserve"> </w:t>
      </w:r>
    </w:p>
    <w:p w14:paraId="6B5559F4" w14:textId="5A71D82B"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π</m:t>
              </m:r>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1</m:t>
                  </m:r>
                </m:sub>
                <m:sup>
                  <m:r>
                    <w:rPr>
                      <w:rFonts w:ascii="Cambria Math" w:hAnsi="Cambria Math"/>
                      <w:noProof/>
                      <w:sz w:val="28"/>
                      <w:szCs w:val="28"/>
                      <w:lang w:val="uk-UA"/>
                    </w:rPr>
                    <m:t>4</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4</m:t>
                  </m:r>
                </m:sup>
              </m:sSubSup>
              <m:r>
                <w:rPr>
                  <w:rFonts w:ascii="Cambria Math" w:hAnsi="Cambria Math"/>
                  <w:noProof/>
                  <w:sz w:val="28"/>
                  <w:szCs w:val="28"/>
                  <w:lang w:val="uk-UA"/>
                </w:rPr>
                <m:t>)</m:t>
              </m:r>
            </m:num>
            <m:den>
              <m:r>
                <w:rPr>
                  <w:rFonts w:ascii="Cambria Math" w:hAnsi="Cambria Math"/>
                  <w:noProof/>
                  <w:sz w:val="28"/>
                  <w:szCs w:val="28"/>
                  <w:lang w:val="uk-UA"/>
                </w:rPr>
                <m:t>64</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0.026</m:t>
                  </m:r>
                </m:e>
                <m:sup>
                  <m:r>
                    <w:rPr>
                      <w:rFonts w:ascii="Cambria Math" w:hAnsi="Cambria Math"/>
                      <w:noProof/>
                      <w:sz w:val="28"/>
                      <w:szCs w:val="28"/>
                      <w:lang w:val="uk-UA"/>
                    </w:rPr>
                    <m:t>4</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0.008</m:t>
                  </m:r>
                </m:e>
                <m:sup>
                  <m:r>
                    <w:rPr>
                      <w:rFonts w:ascii="Cambria Math" w:hAnsi="Cambria Math"/>
                      <w:noProof/>
                      <w:sz w:val="28"/>
                      <w:szCs w:val="28"/>
                      <w:lang w:val="uk-UA"/>
                    </w:rPr>
                    <m:t>4</m:t>
                  </m:r>
                </m:sup>
              </m:sSup>
              <m:r>
                <w:rPr>
                  <w:rFonts w:ascii="Cambria Math" w:hAnsi="Cambria Math"/>
                  <w:noProof/>
                  <w:sz w:val="28"/>
                  <w:szCs w:val="28"/>
                  <w:lang w:val="uk-UA"/>
                </w:rPr>
                <m:t>)</m:t>
              </m:r>
            </m:num>
            <m:den>
              <m:r>
                <w:rPr>
                  <w:rFonts w:ascii="Cambria Math" w:hAnsi="Cambria Math"/>
                  <w:noProof/>
                  <w:sz w:val="28"/>
                  <w:szCs w:val="28"/>
                  <w:lang w:val="uk-UA"/>
                </w:rPr>
                <m:t>64</m:t>
              </m:r>
            </m:den>
          </m:f>
          <m:r>
            <w:rPr>
              <w:rFonts w:ascii="Cambria Math" w:hAnsi="Cambria Math"/>
              <w:noProof/>
              <w:sz w:val="28"/>
              <w:szCs w:val="28"/>
              <w:lang w:val="uk-UA"/>
            </w:rPr>
            <m:t>=2.223∙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4</m:t>
              </m:r>
            </m:sup>
          </m:sSup>
        </m:oMath>
      </m:oMathPara>
    </w:p>
    <w:p w14:paraId="4468E133"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w:r w:rsidRPr="0072250E">
        <w:rPr>
          <w:noProof/>
          <w:position w:val="-4"/>
          <w:sz w:val="28"/>
          <w:szCs w:val="28"/>
          <w:lang w:val="uk-UA"/>
        </w:rPr>
        <w:object w:dxaOrig="279" w:dyaOrig="279" w14:anchorId="0094B3C9">
          <v:shape id="_x0000_i1049" type="#_x0000_t75" style="width:12pt;height:12pt" o:ole="" fillcolor="window">
            <v:imagedata r:id="rId91" o:title=""/>
          </v:shape>
          <o:OLEObject Type="Embed" ProgID="Equation.DSMT4" ShapeID="_x0000_i1049" DrawAspect="Content" ObjectID="_1746957743" r:id="rId92"/>
        </w:object>
      </w:r>
      <w:r w:rsidRPr="0072250E">
        <w:rPr>
          <w:noProof/>
          <w:sz w:val="28"/>
          <w:szCs w:val="28"/>
          <w:lang w:val="uk-UA"/>
        </w:rPr>
        <w:t>- площа поперечного перерізу черв’яка, визначена за формулою:</w:t>
      </w:r>
    </w:p>
    <w:p w14:paraId="0694293D" w14:textId="3873BC9D"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F=</m:t>
          </m:r>
          <m:f>
            <m:fPr>
              <m:ctrlPr>
                <w:rPr>
                  <w:rFonts w:ascii="Cambria Math" w:hAnsi="Cambria Math"/>
                  <w:i/>
                  <w:noProof/>
                  <w:sz w:val="28"/>
                  <w:szCs w:val="28"/>
                  <w:lang w:val="uk-UA"/>
                </w:rPr>
              </m:ctrlPr>
            </m:fPr>
            <m:num>
              <m:r>
                <w:rPr>
                  <w:rFonts w:ascii="Cambria Math" w:hAnsi="Cambria Math"/>
                  <w:noProof/>
                  <w:sz w:val="28"/>
                  <w:szCs w:val="28"/>
                  <w:lang w:val="uk-UA"/>
                </w:rPr>
                <m:t>π∙(</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1</m:t>
                  </m:r>
                </m:sub>
                <m:sup>
                  <m:r>
                    <w:rPr>
                      <w:rFonts w:ascii="Cambria Math" w:hAnsi="Cambria Math"/>
                      <w:noProof/>
                      <w:sz w:val="28"/>
                      <w:szCs w:val="28"/>
                      <w:lang w:val="uk-UA"/>
                    </w:rPr>
                    <m:t>2</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2</m:t>
                  </m:r>
                </m:sup>
              </m:sSubSup>
              <m:r>
                <w:rPr>
                  <w:rFonts w:ascii="Cambria Math" w:hAnsi="Cambria Math"/>
                  <w:noProof/>
                  <w:sz w:val="28"/>
                  <w:szCs w:val="28"/>
                  <w:lang w:val="uk-UA"/>
                </w:rPr>
                <m:t>)</m:t>
              </m:r>
            </m:num>
            <m:den>
              <m:r>
                <w:rPr>
                  <w:rFonts w:ascii="Cambria Math" w:hAnsi="Cambria Math"/>
                  <w:noProof/>
                  <w:sz w:val="28"/>
                  <w:szCs w:val="28"/>
                  <w:lang w:val="uk-UA"/>
                </w:rPr>
                <m:t>4</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3.14∙(0</m:t>
              </m:r>
              <m:sSup>
                <m:sSupPr>
                  <m:ctrlPr>
                    <w:rPr>
                      <w:rFonts w:ascii="Cambria Math" w:hAnsi="Cambria Math"/>
                      <w:i/>
                      <w:noProof/>
                      <w:sz w:val="28"/>
                      <w:szCs w:val="28"/>
                      <w:lang w:val="uk-UA"/>
                    </w:rPr>
                  </m:ctrlPr>
                </m:sSupPr>
                <m:e>
                  <m:r>
                    <w:rPr>
                      <w:rFonts w:ascii="Cambria Math" w:hAnsi="Cambria Math"/>
                      <w:noProof/>
                      <w:sz w:val="28"/>
                      <w:szCs w:val="28"/>
                      <w:lang w:val="uk-UA"/>
                    </w:rPr>
                    <m:t>.026</m:t>
                  </m:r>
                </m:e>
                <m:sup>
                  <m:r>
                    <w:rPr>
                      <w:rFonts w:ascii="Cambria Math" w:hAnsi="Cambria Math"/>
                      <w:noProof/>
                      <w:sz w:val="28"/>
                      <w:szCs w:val="28"/>
                      <w:lang w:val="uk-UA"/>
                    </w:rPr>
                    <m:t>2</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0.008</m:t>
                  </m:r>
                </m:e>
                <m:sup>
                  <m:r>
                    <w:rPr>
                      <w:rFonts w:ascii="Cambria Math" w:hAnsi="Cambria Math"/>
                      <w:noProof/>
                      <w:sz w:val="28"/>
                      <w:szCs w:val="28"/>
                      <w:lang w:val="uk-UA"/>
                    </w:rPr>
                    <m:t>2</m:t>
                  </m:r>
                </m:sup>
              </m:sSup>
              <m:r>
                <w:rPr>
                  <w:rFonts w:ascii="Cambria Math" w:hAnsi="Cambria Math"/>
                  <w:noProof/>
                  <w:sz w:val="28"/>
                  <w:szCs w:val="28"/>
                  <w:lang w:val="uk-UA"/>
                </w:rPr>
                <m:t>)</m:t>
              </m:r>
            </m:num>
            <m:den>
              <m:r>
                <w:rPr>
                  <w:rFonts w:ascii="Cambria Math" w:hAnsi="Cambria Math"/>
                  <w:noProof/>
                  <w:sz w:val="28"/>
                  <w:szCs w:val="28"/>
                  <w:lang w:val="uk-UA"/>
                </w:rPr>
                <m:t>4</m:t>
              </m:r>
            </m:den>
          </m:f>
          <m:r>
            <w:rPr>
              <w:rFonts w:ascii="Cambria Math" w:hAnsi="Cambria Math"/>
              <w:noProof/>
              <w:sz w:val="28"/>
              <w:szCs w:val="28"/>
              <w:lang w:val="uk-UA"/>
            </w:rPr>
            <m:t>=4.807∙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oMath>
      </m:oMathPara>
    </w:p>
    <w:p w14:paraId="7CFEB61D" w14:textId="790D0B75" w:rsidR="00C435A7" w:rsidRPr="0072250E" w:rsidRDefault="00C435A7" w:rsidP="00BD0CAC">
      <w:pPr>
        <w:tabs>
          <w:tab w:val="left" w:pos="771"/>
        </w:tabs>
        <w:ind w:firstLine="567"/>
        <w:rPr>
          <w:noProof/>
          <w:sz w:val="28"/>
          <w:szCs w:val="28"/>
          <w:lang w:val="uk-UA"/>
        </w:rPr>
      </w:pPr>
      <w:r w:rsidRPr="0072250E">
        <w:rPr>
          <w:noProof/>
          <w:sz w:val="28"/>
          <w:szCs w:val="28"/>
          <w:lang w:val="uk-UA"/>
        </w:rPr>
        <w:lastRenderedPageBreak/>
        <w:tab/>
        <w:t>За формулою (4.22) знаходимо радіус інерції:</w:t>
      </w:r>
      <w:r w:rsidR="00B51A06" w:rsidRPr="0072250E">
        <w:rPr>
          <w:noProof/>
          <w:sz w:val="28"/>
          <w:szCs w:val="28"/>
          <w:lang w:val="uk-UA"/>
        </w:rPr>
        <w:t xml:space="preserve"> </w:t>
      </w:r>
    </w:p>
    <w:p w14:paraId="529D7623" w14:textId="7EE7174D" w:rsidR="00C435A7" w:rsidRPr="0072250E" w:rsidRDefault="00C435A7" w:rsidP="00BD0CAC">
      <w:pPr>
        <w:tabs>
          <w:tab w:val="left" w:pos="771"/>
        </w:tabs>
        <w:ind w:firstLine="567"/>
        <w:jc w:val="center"/>
        <w:rPr>
          <w:noProof/>
          <w:sz w:val="28"/>
          <w:szCs w:val="28"/>
          <w:lang w:val="uk-UA"/>
        </w:rPr>
      </w:pPr>
      <m:oMathPara>
        <m:oMath>
          <m:r>
            <w:rPr>
              <w:rFonts w:ascii="Cambria Math" w:hAnsi="Cambria Math"/>
              <w:noProof/>
              <w:sz w:val="28"/>
              <w:szCs w:val="28"/>
              <w:lang w:val="uk-UA"/>
            </w:rPr>
            <m:t>I=</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F</m:t>
                  </m:r>
                </m:den>
              </m:f>
            </m:e>
          </m:rad>
          <m:r>
            <w:rPr>
              <w:rFonts w:ascii="Cambria Math" w:hAnsi="Cambria Math"/>
              <w:noProof/>
              <w:sz w:val="28"/>
              <w:szCs w:val="28"/>
              <w:lang w:val="uk-UA"/>
            </w:rPr>
            <m:t>=</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r>
                    <w:rPr>
                      <w:rFonts w:ascii="Cambria Math" w:hAnsi="Cambria Math"/>
                      <w:noProof/>
                      <w:sz w:val="28"/>
                      <w:szCs w:val="28"/>
                      <w:lang w:val="uk-UA"/>
                    </w:rPr>
                    <m:t>2.223∙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num>
                <m:den>
                  <m:r>
                    <w:rPr>
                      <w:rFonts w:ascii="Cambria Math" w:hAnsi="Cambria Math"/>
                      <w:noProof/>
                      <w:sz w:val="28"/>
                      <w:szCs w:val="28"/>
                      <w:lang w:val="uk-UA"/>
                    </w:rPr>
                    <m:t>4.807∙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den>
              </m:f>
            </m:e>
          </m:rad>
          <m:r>
            <w:rPr>
              <w:rFonts w:ascii="Cambria Math" w:hAnsi="Cambria Math"/>
              <w:noProof/>
              <w:sz w:val="28"/>
              <w:szCs w:val="28"/>
              <w:lang w:val="uk-UA"/>
            </w:rPr>
            <m:t>=6.801∙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м</m:t>
          </m:r>
        </m:oMath>
      </m:oMathPara>
    </w:p>
    <w:p w14:paraId="7DCA0370"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Гнучкість черв’яка:</w:t>
      </w:r>
    </w:p>
    <w:p w14:paraId="49F2E103" w14:textId="69454AC4"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λ=</m:t>
          </m:r>
          <m:f>
            <m:fPr>
              <m:ctrlPr>
                <w:rPr>
                  <w:rFonts w:ascii="Cambria Math" w:hAnsi="Cambria Math"/>
                  <w:i/>
                  <w:noProof/>
                  <w:sz w:val="28"/>
                  <w:szCs w:val="28"/>
                  <w:lang w:val="uk-UA"/>
                </w:rPr>
              </m:ctrlPr>
            </m:fPr>
            <m:num>
              <m:r>
                <w:rPr>
                  <w:rFonts w:ascii="Cambria Math" w:hAnsi="Cambria Math"/>
                  <w:noProof/>
                  <w:sz w:val="28"/>
                  <w:szCs w:val="28"/>
                  <w:lang w:val="uk-UA"/>
                </w:rPr>
                <m:t>μ∙L</m:t>
              </m:r>
            </m:num>
            <m:den>
              <m:r>
                <w:rPr>
                  <w:rFonts w:ascii="Cambria Math" w:hAnsi="Cambria Math"/>
                  <w:noProof/>
                  <w:sz w:val="28"/>
                  <w:szCs w:val="28"/>
                  <w:lang w:val="uk-UA"/>
                </w:rPr>
                <m:t>I</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2∙0.64</m:t>
              </m:r>
            </m:num>
            <m:den>
              <m:r>
                <w:rPr>
                  <w:rFonts w:ascii="Cambria Math" w:hAnsi="Cambria Math"/>
                  <w:noProof/>
                  <w:sz w:val="28"/>
                  <w:szCs w:val="28"/>
                  <w:lang w:val="uk-UA"/>
                </w:rPr>
                <m:t>6.801∙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den>
          </m:f>
          <m:r>
            <w:rPr>
              <w:rFonts w:ascii="Cambria Math" w:hAnsi="Cambria Math"/>
              <w:noProof/>
              <w:sz w:val="28"/>
              <w:szCs w:val="28"/>
              <w:lang w:val="uk-UA"/>
            </w:rPr>
            <m:t>=188.215</m:t>
          </m:r>
        </m:oMath>
      </m:oMathPara>
    </w:p>
    <w:p w14:paraId="05AF1DB7"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Критична сила:</w:t>
      </w:r>
    </w:p>
    <w:p w14:paraId="2A139EFE" w14:textId="6850C2B5"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P</m:t>
              </m:r>
            </m:e>
            <m:sub>
              <m:r>
                <w:rPr>
                  <w:rFonts w:ascii="Cambria Math" w:hAnsi="Cambria Math"/>
                  <w:noProof/>
                  <w:sz w:val="28"/>
                  <w:szCs w:val="28"/>
                  <w:lang w:val="uk-UA"/>
                </w:rPr>
                <m:t>kr</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L</m:t>
                  </m:r>
                </m:e>
                <m:sup>
                  <m:r>
                    <w:rPr>
                      <w:rFonts w:ascii="Cambria Math" w:hAnsi="Cambria Math"/>
                      <w:noProof/>
                      <w:sz w:val="28"/>
                      <w:szCs w:val="28"/>
                      <w:lang w:val="uk-UA"/>
                    </w:rPr>
                    <m:t>2</m:t>
                  </m:r>
                </m:sup>
              </m:sSup>
            </m:den>
          </m:f>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r>
                <w:rPr>
                  <w:rFonts w:ascii="Cambria Math" w:hAnsi="Cambria Math"/>
                  <w:noProof/>
                  <w:sz w:val="28"/>
                  <w:szCs w:val="28"/>
                  <w:lang w:val="uk-UA"/>
                </w:rPr>
                <m:t>∙2.1∙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∙2.223∙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num>
            <m:den>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0.64</m:t>
                  </m:r>
                </m:e>
                <m:sup>
                  <m:r>
                    <w:rPr>
                      <w:rFonts w:ascii="Cambria Math" w:hAnsi="Cambria Math"/>
                      <w:noProof/>
                      <w:sz w:val="28"/>
                      <w:szCs w:val="28"/>
                      <w:lang w:val="uk-UA"/>
                    </w:rPr>
                    <m:t>2</m:t>
                  </m:r>
                </m:sup>
              </m:sSup>
            </m:den>
          </m:f>
          <m:r>
            <w:rPr>
              <w:rFonts w:ascii="Cambria Math" w:hAnsi="Cambria Math"/>
              <w:noProof/>
              <w:sz w:val="28"/>
              <w:szCs w:val="28"/>
              <w:lang w:val="uk-UA"/>
            </w:rPr>
            <m:t>=0.281 Н</m:t>
          </m:r>
        </m:oMath>
      </m:oMathPara>
    </w:p>
    <w:p w14:paraId="4DC741E0"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 xml:space="preserve">Отже, </w:t>
      </w:r>
      <w:r w:rsidRPr="0072250E">
        <w:rPr>
          <w:noProof/>
          <w:position w:val="-26"/>
          <w:sz w:val="28"/>
          <w:szCs w:val="28"/>
          <w:lang w:val="uk-UA"/>
        </w:rPr>
        <w:object w:dxaOrig="960" w:dyaOrig="499" w14:anchorId="6F369FEF">
          <v:shape id="_x0000_i1050" type="#_x0000_t75" style="width:48pt;height:24pt" o:ole="" fillcolor="window">
            <v:imagedata r:id="rId93" o:title=""/>
          </v:shape>
          <o:OLEObject Type="Embed" ProgID="Equation.DSMT4" ShapeID="_x0000_i1050" DrawAspect="Content" ObjectID="_1746957744" r:id="rId94"/>
        </w:object>
      </w:r>
      <w:r w:rsidRPr="0072250E">
        <w:rPr>
          <w:noProof/>
          <w:sz w:val="28"/>
          <w:szCs w:val="28"/>
          <w:lang w:val="uk-UA"/>
        </w:rPr>
        <w:t>.</w:t>
      </w:r>
    </w:p>
    <w:p w14:paraId="703712C7"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Умова стійкості черв’яка:</w:t>
      </w:r>
    </w:p>
    <w:p w14:paraId="0BD8456C"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340" w:dyaOrig="440" w14:anchorId="1DA293CE">
          <v:shape id="_x0000_i1051" type="#_x0000_t75" style="width:66pt;height:24pt" o:ole="" fillcolor="window">
            <v:imagedata r:id="rId95" o:title=""/>
          </v:shape>
          <o:OLEObject Type="Embed" ProgID="Equation.DSMT4" ShapeID="_x0000_i1051" DrawAspect="Content" ObjectID="_1746957745" r:id="rId96"/>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(4.8)</w:t>
      </w:r>
    </w:p>
    <w:p w14:paraId="02EBEDB8" w14:textId="407E5BCA" w:rsidR="00C435A7" w:rsidRPr="0072250E" w:rsidRDefault="00C435A7" w:rsidP="00BD0CAC">
      <w:pPr>
        <w:tabs>
          <w:tab w:val="left" w:pos="771"/>
        </w:tabs>
        <w:ind w:firstLine="567"/>
        <w:jc w:val="center"/>
        <w:rPr>
          <w:i/>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сж</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P</m:t>
            </m:r>
          </m:num>
          <m:den>
            <m:r>
              <w:rPr>
                <w:rFonts w:ascii="Cambria Math" w:hAnsi="Cambria Math"/>
                <w:noProof/>
                <w:sz w:val="28"/>
                <w:szCs w:val="28"/>
                <w:lang w:val="uk-UA"/>
              </w:rPr>
              <m:t>F</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 xml:space="preserve">0.281 </m:t>
            </m:r>
          </m:num>
          <m:den>
            <m:r>
              <w:rPr>
                <w:rFonts w:ascii="Cambria Math" w:hAnsi="Cambria Math"/>
                <w:noProof/>
                <w:sz w:val="28"/>
                <w:szCs w:val="28"/>
                <w:lang w:val="uk-UA"/>
              </w:rPr>
              <m:t>4.807∙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den>
        </m:f>
        <m:r>
          <w:rPr>
            <w:rFonts w:ascii="Cambria Math" w:hAnsi="Cambria Math"/>
            <w:noProof/>
            <w:sz w:val="28"/>
            <w:szCs w:val="28"/>
            <w:lang w:val="uk-UA"/>
          </w:rPr>
          <m:t>=585.074 Па</m:t>
        </m:r>
      </m:oMath>
    </w:p>
    <w:p w14:paraId="300B6923"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Допустиме напруження на стійкість :</w:t>
      </w:r>
    </w:p>
    <w:p w14:paraId="40CD2D86" w14:textId="37B16634"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d>
                <m:dPr>
                  <m:begChr m:val="["/>
                  <m:endChr m:val="]"/>
                  <m:ctrlPr>
                    <w:rPr>
                      <w:rFonts w:ascii="Cambria Math" w:hAnsi="Cambria Math"/>
                      <w:i/>
                      <w:noProof/>
                      <w:sz w:val="28"/>
                      <w:szCs w:val="28"/>
                      <w:lang w:val="uk-UA"/>
                    </w:rPr>
                  </m:ctrlPr>
                </m:dPr>
                <m:e>
                  <m:r>
                    <w:rPr>
                      <w:rFonts w:ascii="Cambria Math" w:hAnsi="Cambria Math"/>
                      <w:noProof/>
                      <w:sz w:val="28"/>
                      <w:szCs w:val="28"/>
                      <w:lang w:val="uk-UA"/>
                    </w:rPr>
                    <m:t>σ</m:t>
                  </m:r>
                </m:e>
              </m:d>
            </m:e>
            <m:sub>
              <m:r>
                <w:rPr>
                  <w:rFonts w:ascii="Cambria Math" w:hAnsi="Cambria Math"/>
                  <w:noProof/>
                  <w:sz w:val="28"/>
                  <w:szCs w:val="28"/>
                  <w:lang w:val="uk-UA"/>
                </w:rPr>
                <m:t>у</m:t>
              </m:r>
            </m:sub>
          </m:sSub>
          <m:r>
            <w:rPr>
              <w:rFonts w:ascii="Cambria Math" w:hAnsi="Cambria Math"/>
              <w:noProof/>
              <w:sz w:val="28"/>
              <w:szCs w:val="28"/>
              <w:lang w:val="uk-UA"/>
            </w:rPr>
            <m:t>=</m:t>
          </m:r>
          <m:r>
            <w:rPr>
              <w:rFonts w:ascii="Cambria Math" w:hAnsi="Cambria Math"/>
              <w:noProof/>
              <w:sz w:val="28"/>
              <w:szCs w:val="28"/>
              <w:lang w:val="uk-UA"/>
            </w:rPr>
            <m:t>φ</m:t>
          </m:r>
          <m:r>
            <w:rPr>
              <w:rFonts w:ascii="Cambria Math" w:hAnsi="Cambria Math"/>
              <w:noProof/>
              <w:sz w:val="28"/>
              <w:szCs w:val="28"/>
              <w:lang w:val="uk-UA"/>
            </w:rPr>
            <m:t>∙</m:t>
          </m:r>
          <m:d>
            <m:dPr>
              <m:begChr m:val="["/>
              <m:endChr m:val="]"/>
              <m:ctrlPr>
                <w:rPr>
                  <w:rFonts w:ascii="Cambria Math" w:hAnsi="Cambria Math"/>
                  <w:i/>
                  <w:noProof/>
                  <w:sz w:val="28"/>
                  <w:szCs w:val="28"/>
                  <w:lang w:val="uk-UA"/>
                </w:rPr>
              </m:ctrlPr>
            </m:dPr>
            <m:e>
              <m:r>
                <w:rPr>
                  <w:rFonts w:ascii="Cambria Math" w:hAnsi="Cambria Math"/>
                  <w:noProof/>
                  <w:sz w:val="28"/>
                  <w:szCs w:val="28"/>
                  <w:lang w:val="uk-UA"/>
                </w:rPr>
                <m:t>σ</m:t>
              </m:r>
            </m:e>
          </m:d>
          <m:r>
            <w:rPr>
              <w:rFonts w:ascii="Cambria Math" w:hAnsi="Cambria Math"/>
              <w:noProof/>
              <w:sz w:val="28"/>
              <w:szCs w:val="28"/>
              <w:lang w:val="uk-UA"/>
            </w:rPr>
            <m:t>=0.76∙196=148.96 МПа</m:t>
          </m:r>
        </m:oMath>
      </m:oMathPara>
    </w:p>
    <w:p w14:paraId="1A5834F0"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500" w:dyaOrig="440" w14:anchorId="541B7EEB">
          <v:shape id="_x0000_i1052" type="#_x0000_t75" style="width:78pt;height:24pt" o:ole="" fillcolor="window">
            <v:imagedata r:id="rId97" o:title=""/>
          </v:shape>
          <o:OLEObject Type="Embed" ProgID="Equation.DSMT4" ShapeID="_x0000_i1052" DrawAspect="Content" ObjectID="_1746957746" r:id="rId98"/>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(4.9)</w:t>
      </w:r>
    </w:p>
    <w:p w14:paraId="44F3AB10" w14:textId="4A72AAD4"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φ=0.76</m:t>
        </m:r>
      </m:oMath>
      <w:r w:rsidRPr="0072250E">
        <w:rPr>
          <w:noProof/>
          <w:sz w:val="28"/>
          <w:szCs w:val="28"/>
          <w:lang w:val="uk-UA"/>
        </w:rPr>
        <w:t xml:space="preserve"> - коефіцієнт зниження напружень,</w:t>
      </w:r>
    </w:p>
    <w:p w14:paraId="52F6506A" w14:textId="77777777" w:rsidR="00C435A7" w:rsidRPr="0072250E" w:rsidRDefault="00C435A7" w:rsidP="00BD0CAC">
      <w:pPr>
        <w:tabs>
          <w:tab w:val="left" w:pos="771"/>
        </w:tabs>
        <w:ind w:firstLine="567"/>
        <w:rPr>
          <w:noProof/>
          <w:sz w:val="28"/>
          <w:szCs w:val="28"/>
          <w:lang w:val="uk-UA"/>
        </w:rPr>
      </w:pPr>
      <w:r w:rsidRPr="0072250E">
        <w:rPr>
          <w:noProof/>
          <w:position w:val="-10"/>
          <w:sz w:val="28"/>
          <w:szCs w:val="28"/>
          <w:lang w:val="uk-UA"/>
        </w:rPr>
        <w:object w:dxaOrig="420" w:dyaOrig="340" w14:anchorId="347A03A4">
          <v:shape id="_x0000_i1053" type="#_x0000_t75" style="width:24pt;height:18pt" o:ole="" fillcolor="window">
            <v:imagedata r:id="rId99" o:title=""/>
          </v:shape>
          <o:OLEObject Type="Embed" ProgID="Equation.DSMT4" ShapeID="_x0000_i1053" DrawAspect="Content" ObjectID="_1746957747" r:id="rId100"/>
        </w:object>
      </w:r>
      <w:r w:rsidRPr="0072250E">
        <w:rPr>
          <w:noProof/>
          <w:sz w:val="28"/>
          <w:szCs w:val="28"/>
          <w:lang w:val="uk-UA"/>
        </w:rPr>
        <w:t xml:space="preserve"> - основне допустиме напруження, знайдене за формулою:</w:t>
      </w:r>
    </w:p>
    <w:p w14:paraId="4E77D6E9" w14:textId="77777777" w:rsidR="00C435A7" w:rsidRPr="0072250E" w:rsidRDefault="00C435A7" w:rsidP="00BD0CAC">
      <w:pPr>
        <w:tabs>
          <w:tab w:val="left" w:pos="771"/>
        </w:tabs>
        <w:ind w:firstLine="567"/>
        <w:jc w:val="center"/>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340" w:dyaOrig="440" w14:anchorId="47EA79A1">
          <v:shape id="_x0000_i1054" type="#_x0000_t75" style="width:66pt;height:24pt" o:ole="" fillcolor="window">
            <v:imagedata r:id="rId101" o:title=""/>
          </v:shape>
          <o:OLEObject Type="Embed" ProgID="Equation.DSMT4" ShapeID="_x0000_i1054" DrawAspect="Content" ObjectID="_1746957748" r:id="rId102"/>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(4.10)</w:t>
      </w:r>
    </w:p>
    <w:p w14:paraId="667C91C4"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Умова стійкості виконується.</w:t>
      </w:r>
    </w:p>
    <w:p w14:paraId="53F10656"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Максимальний згинаючий момент:</w:t>
      </w:r>
    </w:p>
    <w:p w14:paraId="608CEDED" w14:textId="3A9A6763"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max</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Q</m:t>
              </m:r>
              <m:r>
                <w:rPr>
                  <w:rFonts w:ascii="Cambria Math" w:hAnsi="Cambria Math"/>
                  <w:noProof/>
                  <w:sz w:val="28"/>
                  <w:szCs w:val="28"/>
                  <w:lang w:val="uk-UA"/>
                </w:rPr>
                <m:t>∙</m:t>
              </m:r>
              <m:r>
                <w:rPr>
                  <w:rFonts w:ascii="Cambria Math" w:hAnsi="Cambria Math"/>
                  <w:noProof/>
                  <w:sz w:val="28"/>
                  <w:szCs w:val="28"/>
                  <w:lang w:val="uk-UA"/>
                </w:rPr>
                <m:t>L</m:t>
              </m:r>
            </m:num>
            <m:den>
              <m:r>
                <w:rPr>
                  <w:rFonts w:ascii="Cambria Math" w:hAnsi="Cambria Math"/>
                  <w:noProof/>
                  <w:sz w:val="28"/>
                  <w:szCs w:val="28"/>
                  <w:lang w:val="uk-UA"/>
                </w:rPr>
                <m:t>2</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40∙0.64</m:t>
              </m:r>
            </m:num>
            <m:den>
              <m:r>
                <w:rPr>
                  <w:rFonts w:ascii="Cambria Math" w:hAnsi="Cambria Math"/>
                  <w:noProof/>
                  <w:sz w:val="28"/>
                  <w:szCs w:val="28"/>
                  <w:lang w:val="uk-UA"/>
                </w:rPr>
                <m:t>2</m:t>
              </m:r>
            </m:den>
          </m:f>
          <m:r>
            <w:rPr>
              <w:rFonts w:ascii="Cambria Math" w:hAnsi="Cambria Math"/>
              <w:noProof/>
              <w:sz w:val="28"/>
              <w:szCs w:val="28"/>
              <w:lang w:val="uk-UA"/>
            </w:rPr>
            <m:t xml:space="preserve">=12.8 Н∙м </m:t>
          </m:r>
        </m:oMath>
      </m:oMathPara>
    </w:p>
    <w:p w14:paraId="19909164"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Момент опору перерізу черв’яка по сердечнику:</w:t>
      </w:r>
    </w:p>
    <w:p w14:paraId="5A265935" w14:textId="1C2EF55D"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W=</m:t>
          </m:r>
          <m:f>
            <m:fPr>
              <m:ctrlPr>
                <w:rPr>
                  <w:rFonts w:ascii="Cambria Math" w:hAnsi="Cambria Math"/>
                  <w:i/>
                  <w:noProof/>
                  <w:sz w:val="28"/>
                  <w:szCs w:val="28"/>
                  <w:lang w:val="uk-UA"/>
                </w:rPr>
              </m:ctrlPr>
            </m:fPr>
            <m:num>
              <m:r>
                <w:rPr>
                  <w:rFonts w:ascii="Cambria Math" w:hAnsi="Cambria Math"/>
                  <w:noProof/>
                  <w:sz w:val="28"/>
                  <w:szCs w:val="28"/>
                  <w:lang w:val="uk-UA"/>
                </w:rPr>
                <m:t>π∙(</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1</m:t>
                  </m:r>
                </m:sub>
                <m:sup>
                  <m:r>
                    <w:rPr>
                      <w:rFonts w:ascii="Cambria Math" w:hAnsi="Cambria Math"/>
                      <w:noProof/>
                      <w:sz w:val="28"/>
                      <w:szCs w:val="28"/>
                      <w:lang w:val="uk-UA"/>
                    </w:rPr>
                    <m:t>4</m:t>
                  </m:r>
                </m:sup>
              </m:sSubSup>
              <m:r>
                <w:rPr>
                  <w:rFonts w:ascii="Cambria Math" w:hAnsi="Cambria Math"/>
                  <w:noProof/>
                  <w:sz w:val="28"/>
                  <w:szCs w:val="28"/>
                  <w:lang w:val="uk-UA"/>
                </w:rPr>
                <m:t>-</m:t>
              </m:r>
              <m:sSubSup>
                <m:sSubSupPr>
                  <m:ctrlPr>
                    <w:rPr>
                      <w:rFonts w:ascii="Cambria Math" w:hAnsi="Cambria Math"/>
                      <w:i/>
                      <w:noProof/>
                      <w:sz w:val="28"/>
                      <w:szCs w:val="28"/>
                      <w:lang w:val="uk-UA"/>
                    </w:rPr>
                  </m:ctrlPr>
                </m:sSubSupPr>
                <m:e>
                  <m:r>
                    <w:rPr>
                      <w:rFonts w:ascii="Cambria Math" w:hAnsi="Cambria Math"/>
                      <w:noProof/>
                      <w:sz w:val="28"/>
                      <w:szCs w:val="28"/>
                      <w:lang w:val="uk-UA"/>
                    </w:rPr>
                    <m:t>d</m:t>
                  </m:r>
                </m:e>
                <m:sub>
                  <m:r>
                    <w:rPr>
                      <w:rFonts w:ascii="Cambria Math" w:hAnsi="Cambria Math"/>
                      <w:noProof/>
                      <w:sz w:val="28"/>
                      <w:szCs w:val="28"/>
                      <w:lang w:val="uk-UA"/>
                    </w:rPr>
                    <m:t>2</m:t>
                  </m:r>
                </m:sub>
                <m:sup>
                  <m:r>
                    <w:rPr>
                      <w:rFonts w:ascii="Cambria Math" w:hAnsi="Cambria Math"/>
                      <w:noProof/>
                      <w:sz w:val="28"/>
                      <w:szCs w:val="28"/>
                      <w:lang w:val="uk-UA"/>
                    </w:rPr>
                    <m:t>4</m:t>
                  </m:r>
                </m:sup>
              </m:sSubSup>
              <m:r>
                <w:rPr>
                  <w:rFonts w:ascii="Cambria Math" w:hAnsi="Cambria Math"/>
                  <w:noProof/>
                  <w:sz w:val="28"/>
                  <w:szCs w:val="28"/>
                  <w:lang w:val="uk-UA"/>
                </w:rPr>
                <m:t>)</m:t>
              </m:r>
            </m:num>
            <m:den>
              <m:r>
                <w:rPr>
                  <w:rFonts w:ascii="Cambria Math" w:hAnsi="Cambria Math"/>
                  <w:noProof/>
                  <w:sz w:val="28"/>
                  <w:szCs w:val="28"/>
                  <w:lang w:val="uk-UA"/>
                </w:rPr>
                <m:t>32∙D</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0.026</m:t>
                  </m:r>
                </m:e>
                <m:sup>
                  <m:r>
                    <w:rPr>
                      <w:rFonts w:ascii="Cambria Math" w:hAnsi="Cambria Math"/>
                      <w:noProof/>
                      <w:sz w:val="28"/>
                      <w:szCs w:val="28"/>
                      <w:lang w:val="uk-UA"/>
                    </w:rPr>
                    <m:t>4</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0.008</m:t>
                  </m:r>
                </m:e>
                <m:sup>
                  <m:r>
                    <w:rPr>
                      <w:rFonts w:ascii="Cambria Math" w:hAnsi="Cambria Math"/>
                      <w:noProof/>
                      <w:sz w:val="28"/>
                      <w:szCs w:val="28"/>
                      <w:lang w:val="uk-UA"/>
                    </w:rPr>
                    <m:t>4</m:t>
                  </m:r>
                </m:sup>
              </m:sSup>
              <m:r>
                <w:rPr>
                  <w:rFonts w:ascii="Cambria Math" w:hAnsi="Cambria Math"/>
                  <w:noProof/>
                  <w:sz w:val="28"/>
                  <w:szCs w:val="28"/>
                  <w:lang w:val="uk-UA"/>
                </w:rPr>
                <m:t>)</m:t>
              </m:r>
            </m:num>
            <m:den>
              <m:r>
                <w:rPr>
                  <w:rFonts w:ascii="Cambria Math" w:hAnsi="Cambria Math"/>
                  <w:noProof/>
                  <w:sz w:val="28"/>
                  <w:szCs w:val="28"/>
                  <w:lang w:val="uk-UA"/>
                </w:rPr>
                <m:t>32∙0.026</m:t>
              </m:r>
            </m:den>
          </m:f>
          <m:r>
            <w:rPr>
              <w:rFonts w:ascii="Cambria Math" w:hAnsi="Cambria Math"/>
              <w:noProof/>
              <w:sz w:val="28"/>
              <w:szCs w:val="28"/>
              <w:lang w:val="uk-UA"/>
            </w:rPr>
            <m:t>=1.71∙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0C3922B8"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Напруження згину:</w:t>
      </w:r>
    </w:p>
    <w:p w14:paraId="06F5A5DE" w14:textId="3ED8C973" w:rsidR="00C435A7" w:rsidRPr="0072250E" w:rsidRDefault="008F432E" w:rsidP="00BD0CAC">
      <w:pPr>
        <w:tabs>
          <w:tab w:val="left" w:pos="771"/>
        </w:tabs>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n</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max</m:t>
                  </m:r>
                </m:sub>
              </m:sSub>
            </m:num>
            <m:den>
              <m:r>
                <w:rPr>
                  <w:rFonts w:ascii="Cambria Math" w:hAnsi="Cambria Math"/>
                  <w:noProof/>
                  <w:sz w:val="28"/>
                  <w:szCs w:val="28"/>
                  <w:lang w:val="uk-UA"/>
                </w:rPr>
                <m:t>W</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 xml:space="preserve">12.8 </m:t>
              </m:r>
            </m:num>
            <m:den>
              <m:r>
                <w:rPr>
                  <w:rFonts w:ascii="Cambria Math" w:hAnsi="Cambria Math"/>
                  <w:noProof/>
                  <w:sz w:val="28"/>
                  <w:szCs w:val="28"/>
                  <w:lang w:val="uk-UA"/>
                </w:rPr>
                <m:t>1.71∙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den>
          </m:f>
          <m:r>
            <w:rPr>
              <w:rFonts w:ascii="Cambria Math" w:hAnsi="Cambria Math"/>
              <w:noProof/>
              <w:sz w:val="28"/>
              <w:szCs w:val="28"/>
              <w:lang w:val="uk-UA"/>
            </w:rPr>
            <m:t>=7.485 МПа</m:t>
          </m:r>
        </m:oMath>
      </m:oMathPara>
    </w:p>
    <w:p w14:paraId="18E8F1E5"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lastRenderedPageBreak/>
        <w:tab/>
        <w:t>Еквівалентне напруження:</w:t>
      </w:r>
    </w:p>
    <w:p w14:paraId="3B94932B" w14:textId="0C31C20F"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екв</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сж</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n</m:t>
              </m:r>
            </m:sub>
          </m:sSub>
          <m:r>
            <w:rPr>
              <w:rFonts w:ascii="Cambria Math" w:hAnsi="Cambria Math"/>
              <w:noProof/>
              <w:sz w:val="28"/>
              <w:szCs w:val="28"/>
              <w:lang w:val="uk-UA"/>
            </w:rPr>
            <m:t>=7.485+0.00585074 =7.486 МПа</m:t>
          </m:r>
        </m:oMath>
      </m:oMathPara>
    </w:p>
    <w:p w14:paraId="4DDE9C35" w14:textId="77777777" w:rsidR="00C435A7" w:rsidRPr="0072250E" w:rsidRDefault="00C435A7" w:rsidP="00BD0CAC">
      <w:pPr>
        <w:tabs>
          <w:tab w:val="left" w:pos="771"/>
        </w:tabs>
        <w:ind w:firstLine="567"/>
        <w:jc w:val="center"/>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400" w:dyaOrig="440" w14:anchorId="1CEB7D8A">
          <v:shape id="_x0000_i1055" type="#_x0000_t75" style="width:1in;height:24pt" o:ole="">
            <v:imagedata r:id="rId103" o:title=""/>
          </v:shape>
          <o:OLEObject Type="Embed" ProgID="Equation.DSMT4" ShapeID="_x0000_i1055" DrawAspect="Content" ObjectID="_1746957749" r:id="rId104"/>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(4.11)</w:t>
      </w:r>
    </w:p>
    <w:p w14:paraId="701B70F2" w14:textId="30C3816A" w:rsidR="00C435A7" w:rsidRPr="0072250E" w:rsidRDefault="00C435A7" w:rsidP="00BD0CAC">
      <w:pPr>
        <w:tabs>
          <w:tab w:val="left" w:pos="771"/>
        </w:tabs>
        <w:ind w:firstLine="567"/>
        <w:jc w:val="center"/>
        <w:rPr>
          <w:noProof/>
          <w:sz w:val="28"/>
          <w:szCs w:val="28"/>
          <w:lang w:val="uk-UA"/>
        </w:rPr>
      </w:pPr>
      <m:oMathPara>
        <m:oMath>
          <m:r>
            <w:rPr>
              <w:rFonts w:ascii="Cambria Math" w:hAnsi="Cambria Math"/>
              <w:noProof/>
              <w:sz w:val="28"/>
              <w:szCs w:val="28"/>
              <w:lang w:val="uk-UA"/>
            </w:rPr>
            <m:t>7.486 МПа&lt;196МПа</m:t>
          </m:r>
        </m:oMath>
      </m:oMathPara>
    </w:p>
    <w:p w14:paraId="67C8EFFE" w14:textId="4A636450" w:rsidR="00C435A7" w:rsidRPr="0072250E" w:rsidRDefault="00C435A7" w:rsidP="00BD0CAC">
      <w:pPr>
        <w:tabs>
          <w:tab w:val="left" w:pos="771"/>
        </w:tabs>
        <w:ind w:firstLine="567"/>
        <w:rPr>
          <w:noProof/>
          <w:sz w:val="28"/>
          <w:szCs w:val="28"/>
          <w:lang w:val="uk-UA"/>
        </w:rPr>
      </w:pPr>
      <w:r w:rsidRPr="0072250E">
        <w:rPr>
          <w:noProof/>
          <w:sz w:val="28"/>
          <w:szCs w:val="28"/>
          <w:lang w:val="uk-UA"/>
        </w:rPr>
        <w:tab/>
        <w:t>Висновок: умова міцності виконується. Черв’як з даною геометрією підходить за міцністю та стійкістю.</w:t>
      </w:r>
    </w:p>
    <w:p w14:paraId="518F9144" w14:textId="77777777" w:rsidR="007A64C6" w:rsidRPr="0072250E" w:rsidRDefault="007A64C6" w:rsidP="00BD0CAC">
      <w:pPr>
        <w:ind w:firstLine="567"/>
        <w:rPr>
          <w:noProof/>
          <w:sz w:val="28"/>
          <w:szCs w:val="28"/>
          <w:lang w:val="uk-UA"/>
        </w:rPr>
      </w:pPr>
    </w:p>
    <w:p w14:paraId="36179E71" w14:textId="77777777" w:rsidR="00C435A7" w:rsidRPr="0072250E" w:rsidRDefault="00C435A7" w:rsidP="00BD0CAC">
      <w:pPr>
        <w:pStyle w:val="2"/>
        <w:spacing w:before="0"/>
        <w:rPr>
          <w:b/>
          <w:bCs/>
          <w:noProof/>
          <w:sz w:val="28"/>
          <w:szCs w:val="28"/>
          <w:lang w:val="uk-UA"/>
        </w:rPr>
      </w:pPr>
      <w:bookmarkStart w:id="162" w:name="_Toc120288389"/>
      <w:bookmarkStart w:id="163" w:name="_Toc120290765"/>
      <w:bookmarkStart w:id="164" w:name="_Toc120610294"/>
      <w:bookmarkStart w:id="165" w:name="_Toc120610328"/>
      <w:bookmarkStart w:id="166" w:name="_Toc132895893"/>
      <w:r w:rsidRPr="0072250E">
        <w:rPr>
          <w:b/>
          <w:bCs/>
          <w:noProof/>
          <w:sz w:val="28"/>
          <w:szCs w:val="28"/>
          <w:lang w:val="uk-UA"/>
        </w:rPr>
        <w:t>Розрахунок черв’яка на кручення</w:t>
      </w:r>
      <w:bookmarkEnd w:id="162"/>
      <w:bookmarkEnd w:id="163"/>
      <w:bookmarkEnd w:id="164"/>
      <w:bookmarkEnd w:id="165"/>
      <w:bookmarkEnd w:id="166"/>
    </w:p>
    <w:p w14:paraId="43263509" w14:textId="77777777" w:rsidR="00C435A7" w:rsidRPr="0072250E" w:rsidRDefault="00C435A7" w:rsidP="00BD0CAC">
      <w:pPr>
        <w:tabs>
          <w:tab w:val="left" w:pos="2245"/>
        </w:tabs>
        <w:ind w:firstLine="567"/>
        <w:rPr>
          <w:noProof/>
          <w:sz w:val="28"/>
          <w:szCs w:val="28"/>
          <w:lang w:val="uk-UA"/>
        </w:rPr>
      </w:pPr>
    </w:p>
    <w:p w14:paraId="2BCD67E6"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Мета: перевірити найбільш слабкий переріз черв’яка на кручення. </w:t>
      </w:r>
    </w:p>
    <w:p w14:paraId="02179CEE" w14:textId="3F6DDA72"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Розрахункову схему сил, що діють на черв’як зображено на рисунку </w:t>
      </w:r>
      <w:r w:rsidR="006D5095" w:rsidRPr="0072250E">
        <w:rPr>
          <w:noProof/>
          <w:sz w:val="28"/>
          <w:szCs w:val="28"/>
          <w:lang w:val="uk-UA"/>
        </w:rPr>
        <w:t>4.6</w:t>
      </w:r>
    </w:p>
    <w:p w14:paraId="5EEBF6AE"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Вихідні дані:</w:t>
      </w:r>
    </w:p>
    <w:p w14:paraId="1D634F1A" w14:textId="1B609769"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Радіус </w:t>
      </w:r>
      <w:r w:rsidR="00877E10" w:rsidRPr="0072250E">
        <w:rPr>
          <w:noProof/>
          <w:sz w:val="28"/>
          <w:szCs w:val="28"/>
          <w:lang w:val="uk-UA"/>
        </w:rPr>
        <w:t xml:space="preserve">осердя </w:t>
      </w:r>
      <w:r w:rsidRPr="0072250E">
        <w:rPr>
          <w:noProof/>
          <w:sz w:val="28"/>
          <w:szCs w:val="28"/>
          <w:lang w:val="uk-UA"/>
        </w:rPr>
        <w:t xml:space="preserve">черв’яка </w:t>
      </w:r>
      <m:oMath>
        <m:r>
          <w:rPr>
            <w:rFonts w:ascii="Cambria Math" w:hAnsi="Cambria Math"/>
            <w:noProof/>
            <w:sz w:val="28"/>
            <w:szCs w:val="28"/>
            <w:lang w:val="uk-UA"/>
          </w:rPr>
          <m:t>R,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CC07F5" w:rsidRPr="0072250E">
        <w:rPr>
          <w:noProof/>
          <w:sz w:val="28"/>
          <w:szCs w:val="28"/>
          <w:lang w:val="uk-UA"/>
        </w:rPr>
        <w:tab/>
      </w:r>
      <w:r w:rsidRPr="0072250E">
        <w:rPr>
          <w:noProof/>
          <w:sz w:val="28"/>
          <w:szCs w:val="28"/>
          <w:lang w:val="uk-UA"/>
        </w:rPr>
        <w:tab/>
      </w:r>
      <w:r w:rsidRPr="0072250E">
        <w:rPr>
          <w:noProof/>
          <w:sz w:val="28"/>
          <w:szCs w:val="28"/>
          <w:lang w:val="uk-UA"/>
        </w:rPr>
        <w:tab/>
        <w:t>0.016.</w:t>
      </w:r>
    </w:p>
    <w:p w14:paraId="05DE536B" w14:textId="5052CED5"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Межа втоми при крученні для сталі </w:t>
      </w:r>
      <w:r w:rsidR="00CC07F5" w:rsidRPr="0072250E">
        <w:rPr>
          <w:noProof/>
          <w:sz w:val="28"/>
          <w:szCs w:val="28"/>
          <w:lang w:val="uk-UA"/>
        </w:rPr>
        <w:t>08Х10Н10Т</w:t>
      </w:r>
      <w:r w:rsidR="00CC07F5" w:rsidRPr="0072250E" w:rsidDel="00CC07F5">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-1</m:t>
            </m:r>
          </m:sub>
        </m:sSub>
        <m:r>
          <w:rPr>
            <w:rFonts w:ascii="Cambria Math" w:hAnsi="Cambria Math"/>
            <w:noProof/>
            <w:sz w:val="28"/>
            <w:szCs w:val="28"/>
            <w:lang w:val="uk-UA"/>
          </w:rPr>
          <m:t>, Па</m:t>
        </m:r>
      </m:oMath>
      <w:r w:rsidRPr="0072250E">
        <w:rPr>
          <w:noProof/>
          <w:sz w:val="28"/>
          <w:szCs w:val="28"/>
          <w:lang w:val="uk-UA"/>
        </w:rPr>
        <w:tab/>
      </w:r>
      <w:r w:rsidRPr="0072250E">
        <w:rPr>
          <w:noProof/>
          <w:sz w:val="28"/>
          <w:szCs w:val="28"/>
          <w:lang w:val="uk-UA"/>
        </w:rPr>
        <w:tab/>
      </w:r>
      <m:oMath>
        <m:r>
          <w:rPr>
            <w:rFonts w:ascii="Cambria Math" w:hAnsi="Cambria Math"/>
            <w:noProof/>
            <w:sz w:val="28"/>
            <w:szCs w:val="28"/>
            <w:lang w:val="uk-UA"/>
          </w:rPr>
          <m:t>490∙</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w:r w:rsidRPr="0072250E">
        <w:rPr>
          <w:noProof/>
          <w:sz w:val="28"/>
          <w:szCs w:val="28"/>
          <w:lang w:val="uk-UA"/>
        </w:rPr>
        <w:t>.</w:t>
      </w:r>
    </w:p>
    <w:p w14:paraId="3D32E179" w14:textId="67792E9F"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Коефіцієнт стану поверхні </w:t>
      </w:r>
      <m:oMath>
        <m:r>
          <w:rPr>
            <w:rFonts w:ascii="Cambria Math" w:hAnsi="Cambria Math"/>
            <w:noProof/>
            <w:sz w:val="28"/>
            <w:szCs w:val="28"/>
            <w:lang w:val="uk-UA"/>
          </w:rPr>
          <m:t>β</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0.9.</w:t>
      </w:r>
    </w:p>
    <w:p w14:paraId="6400C23C" w14:textId="7BDECFBB"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Ефективний коефіцієнт концентрації напружень </w:t>
      </w:r>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τ</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t>1.9.</w:t>
      </w:r>
    </w:p>
    <w:p w14:paraId="0C286B7D"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Коефіцієнт, що враховує вплив постійної складової </w:t>
      </w:r>
    </w:p>
    <w:p w14:paraId="05B05F46" w14:textId="745736C6" w:rsidR="00C435A7" w:rsidRPr="0072250E" w:rsidRDefault="00877E10" w:rsidP="00BD0CAC">
      <w:pPr>
        <w:tabs>
          <w:tab w:val="left" w:pos="2245"/>
        </w:tabs>
        <w:ind w:firstLine="567"/>
        <w:rPr>
          <w:noProof/>
          <w:sz w:val="28"/>
          <w:szCs w:val="28"/>
          <w:lang w:val="uk-UA"/>
        </w:rPr>
      </w:pPr>
      <w:r w:rsidRPr="0072250E">
        <w:rPr>
          <w:noProof/>
          <w:sz w:val="28"/>
          <w:szCs w:val="28"/>
          <w:lang w:val="uk-UA"/>
        </w:rPr>
        <w:t>н</w:t>
      </w:r>
      <w:r w:rsidR="00C435A7" w:rsidRPr="0072250E">
        <w:rPr>
          <w:noProof/>
          <w:sz w:val="28"/>
          <w:szCs w:val="28"/>
          <w:lang w:val="uk-UA"/>
        </w:rPr>
        <w:t xml:space="preserve">апруження </w:t>
      </w:r>
      <m:oMath>
        <m:sSub>
          <m:sSubPr>
            <m:ctrlPr>
              <w:rPr>
                <w:rFonts w:ascii="Cambria Math" w:hAnsi="Cambria Math"/>
                <w:i/>
                <w:noProof/>
                <w:sz w:val="28"/>
                <w:szCs w:val="28"/>
                <w:lang w:val="uk-UA"/>
              </w:rPr>
            </m:ctrlPr>
          </m:sSubPr>
          <m:e>
            <m:r>
              <w:rPr>
                <w:rFonts w:ascii="Cambria Math" w:hAnsi="Cambria Math"/>
                <w:noProof/>
                <w:sz w:val="28"/>
                <w:szCs w:val="28"/>
                <w:lang w:val="uk-UA"/>
              </w:rPr>
              <m:t>ε</m:t>
            </m:r>
          </m:e>
          <m:sub>
            <m:r>
              <w:rPr>
                <w:rFonts w:ascii="Cambria Math" w:hAnsi="Cambria Math"/>
                <w:noProof/>
                <w:sz w:val="28"/>
                <w:szCs w:val="28"/>
                <w:lang w:val="uk-UA"/>
              </w:rPr>
              <m:t>τ</m:t>
            </m:r>
          </m:sub>
        </m:sSub>
      </m:oMath>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0.52.</w:t>
      </w:r>
    </w:p>
    <w:p w14:paraId="5A43B122" w14:textId="445598E7" w:rsidR="00C435A7" w:rsidRPr="0072250E" w:rsidRDefault="00C435A7" w:rsidP="00BD0CAC">
      <w:pPr>
        <w:tabs>
          <w:tab w:val="left" w:pos="2245"/>
        </w:tabs>
        <w:ind w:firstLine="567"/>
        <w:rPr>
          <w:noProof/>
          <w:sz w:val="28"/>
          <w:szCs w:val="28"/>
          <w:lang w:val="uk-UA"/>
        </w:rPr>
      </w:pPr>
      <w:r w:rsidRPr="0072250E">
        <w:rPr>
          <w:noProof/>
          <w:sz w:val="28"/>
          <w:szCs w:val="28"/>
          <w:lang w:val="uk-UA"/>
        </w:rPr>
        <w:t>Коефіцієнт, що враховує вплив</w:t>
      </w:r>
      <w:r w:rsidR="00BD0CAC" w:rsidRPr="0072250E">
        <w:rPr>
          <w:noProof/>
          <w:sz w:val="28"/>
          <w:szCs w:val="28"/>
          <w:lang w:val="uk-UA"/>
        </w:rPr>
        <w:t xml:space="preserve"> </w:t>
      </w:r>
      <w:r w:rsidRPr="0072250E">
        <w:rPr>
          <w:noProof/>
          <w:sz w:val="28"/>
          <w:szCs w:val="28"/>
          <w:lang w:val="uk-UA"/>
        </w:rPr>
        <w:t xml:space="preserve">напруження </w:t>
      </w:r>
      <m:oMath>
        <m:sSub>
          <m:sSubPr>
            <m:ctrlPr>
              <w:rPr>
                <w:rFonts w:ascii="Cambria Math" w:hAnsi="Cambria Math"/>
                <w:i/>
                <w:noProof/>
                <w:sz w:val="28"/>
                <w:szCs w:val="28"/>
                <w:lang w:val="uk-UA"/>
              </w:rPr>
            </m:ctrlPr>
          </m:sSubPr>
          <m:e>
            <m:r>
              <w:rPr>
                <w:rFonts w:ascii="Cambria Math" w:hAnsi="Cambria Math"/>
                <w:noProof/>
                <w:sz w:val="28"/>
                <w:szCs w:val="28"/>
                <w:lang w:val="uk-UA"/>
              </w:rPr>
              <m:t>ς</m:t>
            </m:r>
          </m:e>
          <m:sub>
            <m:r>
              <w:rPr>
                <w:rFonts w:ascii="Cambria Math" w:hAnsi="Cambria Math"/>
                <w:noProof/>
                <w:sz w:val="28"/>
                <w:szCs w:val="28"/>
                <w:lang w:val="uk-UA"/>
              </w:rPr>
              <m:t>t</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0.05.</w:t>
      </w:r>
    </w:p>
    <w:p w14:paraId="71EF41BC" w14:textId="0133F83A"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E704B0" w:rsidRPr="0072250E">
        <w:rPr>
          <w:noProof/>
          <w:sz w:val="28"/>
          <w:szCs w:val="28"/>
          <w:lang w:val="uk-UA"/>
        </w:rPr>
        <w:t>4</w:t>
      </w:r>
      <w:r w:rsidRPr="0072250E">
        <w:rPr>
          <w:noProof/>
          <w:sz w:val="28"/>
          <w:szCs w:val="28"/>
          <w:lang w:val="uk-UA"/>
        </w:rPr>
        <w:t xml:space="preserve">]. </w:t>
      </w:r>
    </w:p>
    <w:p w14:paraId="02B9C814" w14:textId="77777777" w:rsidR="00C435A7" w:rsidRPr="0072250E" w:rsidRDefault="00C435A7" w:rsidP="00BD0CAC">
      <w:pPr>
        <w:ind w:firstLine="567"/>
        <w:rPr>
          <w:noProof/>
          <w:sz w:val="28"/>
          <w:szCs w:val="28"/>
          <w:lang w:val="uk-UA"/>
        </w:rPr>
      </w:pPr>
    </w:p>
    <w:p w14:paraId="2C3D67A1"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Перевіряємо найбільш слабкий переріз на кручення:</w:t>
      </w:r>
    </w:p>
    <w:p w14:paraId="4ABD6674" w14:textId="551A521B"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τ</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-1</m:t>
                  </m:r>
                </m:sub>
              </m:sSub>
            </m:num>
            <m:den>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τ</m:t>
                          </m:r>
                        </m:sub>
                      </m:sSub>
                    </m:num>
                    <m:den>
                      <m:r>
                        <w:rPr>
                          <w:rFonts w:ascii="Cambria Math" w:hAnsi="Cambria Math"/>
                          <w:noProof/>
                          <w:sz w:val="28"/>
                          <w:szCs w:val="28"/>
                          <w:lang w:val="uk-UA"/>
                        </w:rPr>
                        <m:t>β</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ε</m:t>
                          </m:r>
                        </m:e>
                        <m:sub>
                          <m:r>
                            <w:rPr>
                              <w:rFonts w:ascii="Cambria Math" w:hAnsi="Cambria Math"/>
                              <w:noProof/>
                              <w:sz w:val="28"/>
                              <w:szCs w:val="28"/>
                              <w:lang w:val="uk-UA"/>
                            </w:rPr>
                            <m:t>τ</m:t>
                          </m:r>
                        </m:sub>
                      </m:sSub>
                    </m:den>
                  </m:f>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ς</m:t>
                      </m:r>
                    </m:e>
                    <m:sub>
                      <m:r>
                        <w:rPr>
                          <w:rFonts w:ascii="Cambria Math" w:hAnsi="Cambria Math"/>
                          <w:noProof/>
                          <w:sz w:val="28"/>
                          <w:szCs w:val="28"/>
                          <w:lang w:val="uk-UA"/>
                        </w:rPr>
                        <m:t>t</m:t>
                      </m:r>
                    </m:sub>
                  </m:sSub>
                </m:e>
              </m:d>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490∙</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num>
            <m:den>
              <m:r>
                <w:rPr>
                  <w:rFonts w:ascii="Cambria Math" w:hAnsi="Cambria Math"/>
                  <w:noProof/>
                  <w:sz w:val="28"/>
                  <w:szCs w:val="28"/>
                  <w:lang w:val="uk-UA"/>
                </w:rPr>
                <m:t>1,26∙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1.9</m:t>
                      </m:r>
                    </m:num>
                    <m:den>
                      <m:r>
                        <w:rPr>
                          <w:rFonts w:ascii="Cambria Math" w:hAnsi="Cambria Math"/>
                          <w:noProof/>
                          <w:sz w:val="28"/>
                          <w:szCs w:val="28"/>
                          <w:lang w:val="uk-UA"/>
                        </w:rPr>
                        <m:t>0.9∙0.52</m:t>
                      </m:r>
                    </m:den>
                  </m:f>
                  <m:r>
                    <w:rPr>
                      <w:rFonts w:ascii="Cambria Math" w:hAnsi="Cambria Math"/>
                      <w:noProof/>
                      <w:sz w:val="28"/>
                      <w:szCs w:val="28"/>
                      <w:lang w:val="uk-UA"/>
                    </w:rPr>
                    <m:t>+0.05</m:t>
                  </m:r>
                </m:e>
              </m:d>
            </m:den>
          </m:f>
          <m:r>
            <w:rPr>
              <w:rFonts w:ascii="Cambria Math" w:hAnsi="Cambria Math"/>
              <w:noProof/>
              <w:sz w:val="28"/>
              <w:szCs w:val="28"/>
              <w:lang w:val="uk-UA"/>
            </w:rPr>
            <m:t>=0,9747</m:t>
          </m:r>
        </m:oMath>
      </m:oMathPara>
    </w:p>
    <w:p w14:paraId="5F104E40" w14:textId="733947F5"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=1,26∙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 xml:space="preserve"> Па</m:t>
        </m:r>
      </m:oMath>
      <w:r w:rsidRPr="0072250E">
        <w:rPr>
          <w:noProof/>
          <w:sz w:val="28"/>
          <w:szCs w:val="28"/>
          <w:lang w:val="uk-UA"/>
        </w:rPr>
        <w:t xml:space="preserve"> </w:t>
      </w:r>
      <w:r w:rsidR="00656D66" w:rsidRPr="0072250E">
        <w:rPr>
          <w:noProof/>
          <w:sz w:val="28"/>
          <w:szCs w:val="28"/>
          <w:lang w:val="uk-UA"/>
        </w:rPr>
        <w:t>–</w:t>
      </w:r>
      <w:r w:rsidRPr="0072250E">
        <w:rPr>
          <w:noProof/>
          <w:sz w:val="28"/>
          <w:szCs w:val="28"/>
          <w:lang w:val="uk-UA"/>
        </w:rPr>
        <w:t xml:space="preserve"> розрахункове напруження кручення, визначене за формулою:</w:t>
      </w:r>
    </w:p>
    <w:p w14:paraId="0F96CC7D" w14:textId="446620FE"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kr</m:t>
                  </m:r>
                </m:sub>
              </m:sSub>
            </m:num>
            <m:den>
              <m:r>
                <w:rPr>
                  <w:rFonts w:ascii="Cambria Math" w:hAnsi="Cambria Math"/>
                  <w:noProof/>
                  <w:sz w:val="28"/>
                  <w:szCs w:val="28"/>
                  <w:lang w:val="uk-UA"/>
                </w:rPr>
                <m:t>2∙</m:t>
              </m:r>
              <m:sSub>
                <m:sSubPr>
                  <m:ctrlPr>
                    <w:rPr>
                      <w:rFonts w:ascii="Cambria Math" w:hAnsi="Cambria Math"/>
                      <w:i/>
                      <w:noProof/>
                      <w:sz w:val="28"/>
                      <w:szCs w:val="28"/>
                      <w:lang w:val="uk-UA"/>
                    </w:rPr>
                  </m:ctrlPr>
                </m:sSubPr>
                <m:e>
                  <m:r>
                    <w:rPr>
                      <w:rFonts w:ascii="Cambria Math" w:hAnsi="Cambria Math"/>
                      <w:noProof/>
                      <w:sz w:val="28"/>
                      <w:szCs w:val="28"/>
                      <w:lang w:val="uk-UA"/>
                    </w:rPr>
                    <m:t>W</m:t>
                  </m:r>
                </m:e>
                <m:sub>
                  <m:r>
                    <w:rPr>
                      <w:rFonts w:ascii="Cambria Math" w:hAnsi="Cambria Math"/>
                      <w:noProof/>
                      <w:sz w:val="28"/>
                      <w:szCs w:val="28"/>
                      <w:lang w:val="uk-UA"/>
                    </w:rPr>
                    <m:t>ro</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700</m:t>
              </m:r>
            </m:num>
            <m:den>
              <m:r>
                <w:rPr>
                  <w:rFonts w:ascii="Cambria Math" w:hAnsi="Cambria Math"/>
                  <w:noProof/>
                  <w:sz w:val="28"/>
                  <w:szCs w:val="28"/>
                  <w:lang w:val="uk-UA"/>
                </w:rPr>
                <m:t>2∙2.779∙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den>
          </m:f>
          <m:r>
            <w:rPr>
              <w:rFonts w:ascii="Cambria Math" w:hAnsi="Cambria Math"/>
              <w:noProof/>
              <w:sz w:val="28"/>
              <w:szCs w:val="28"/>
              <w:lang w:val="uk-UA"/>
            </w:rPr>
            <m:t>=1,26∙</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 xml:space="preserve"> Па</m:t>
          </m:r>
        </m:oMath>
      </m:oMathPara>
    </w:p>
    <w:p w14:paraId="272F85B8"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lastRenderedPageBreak/>
        <w:t xml:space="preserve">де </w:t>
      </w:r>
      <w:r w:rsidRPr="0072250E">
        <w:rPr>
          <w:noProof/>
          <w:position w:val="-14"/>
          <w:sz w:val="28"/>
          <w:szCs w:val="28"/>
          <w:lang w:val="uk-UA"/>
        </w:rPr>
        <w:object w:dxaOrig="480" w:dyaOrig="380" w14:anchorId="2A2F733F">
          <v:shape id="_x0000_i1056" type="#_x0000_t75" style="width:24pt;height:18pt" o:ole="">
            <v:imagedata r:id="rId105" o:title=""/>
          </v:shape>
          <o:OLEObject Type="Embed" ProgID="Equation.DSMT4" ShapeID="_x0000_i1056" DrawAspect="Content" ObjectID="_1746957750" r:id="rId106"/>
        </w:object>
      </w:r>
      <w:r w:rsidRPr="0072250E">
        <w:rPr>
          <w:noProof/>
          <w:sz w:val="28"/>
          <w:szCs w:val="28"/>
          <w:lang w:val="uk-UA"/>
        </w:rPr>
        <w:t xml:space="preserve"> – полярний момент опору крученню перерізу черв’яка з врахуванням жорсткості витків:</w:t>
      </w:r>
    </w:p>
    <w:p w14:paraId="6529A10F" w14:textId="3C179286"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W</m:t>
              </m:r>
            </m:e>
            <m:sub>
              <m:r>
                <w:rPr>
                  <w:rFonts w:ascii="Cambria Math" w:hAnsi="Cambria Math"/>
                  <w:noProof/>
                  <w:sz w:val="28"/>
                  <w:szCs w:val="28"/>
                  <w:lang w:val="uk-UA"/>
                </w:rPr>
                <m:t>ro</m:t>
              </m:r>
            </m:sub>
          </m:sSub>
          <m:r>
            <w:rPr>
              <w:rFonts w:ascii="Cambria Math" w:hAnsi="Cambria Math"/>
              <w:noProof/>
              <w:sz w:val="28"/>
              <w:szCs w:val="28"/>
              <w:lang w:val="uk-UA"/>
            </w:rPr>
            <m:t>=2∙</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R</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2.223∙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num>
            <m:den>
              <m:r>
                <w:rPr>
                  <w:rFonts w:ascii="Cambria Math" w:hAnsi="Cambria Math"/>
                  <w:noProof/>
                  <w:sz w:val="28"/>
                  <w:szCs w:val="28"/>
                  <w:lang w:val="uk-UA"/>
                </w:rPr>
                <m:t>0.016</m:t>
              </m:r>
            </m:den>
          </m:f>
          <m:r>
            <w:rPr>
              <w:rFonts w:ascii="Cambria Math" w:hAnsi="Cambria Math"/>
              <w:noProof/>
              <w:sz w:val="28"/>
              <w:szCs w:val="28"/>
              <w:lang w:val="uk-UA"/>
            </w:rPr>
            <m:t>=2.779∙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0914A5A7" w14:textId="0B39627D" w:rsidR="00C435A7" w:rsidRPr="0072250E" w:rsidRDefault="00C435A7" w:rsidP="00BD0CAC">
      <w:pPr>
        <w:tabs>
          <w:tab w:val="left" w:pos="203"/>
          <w:tab w:val="left" w:pos="2245"/>
        </w:tabs>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r>
          <w:rPr>
            <w:rFonts w:ascii="Cambria Math" w:hAnsi="Cambria Math"/>
            <w:noProof/>
            <w:sz w:val="28"/>
            <w:szCs w:val="28"/>
            <w:lang w:val="uk-UA"/>
          </w:rPr>
          <m:t>=2.223∙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4</m:t>
            </m:r>
          </m:sup>
        </m:sSup>
      </m:oMath>
      <w:r w:rsidRPr="0072250E">
        <w:rPr>
          <w:noProof/>
          <w:sz w:val="28"/>
          <w:szCs w:val="28"/>
          <w:lang w:val="uk-UA"/>
        </w:rPr>
        <w:t xml:space="preserve">- момент інерції поперечного перерізу черв’яка, визначений в п.4.5. </w:t>
      </w:r>
    </w:p>
    <w:p w14:paraId="7823AC0A" w14:textId="1C2C3D2D" w:rsidR="00C435A7" w:rsidRPr="0072250E" w:rsidRDefault="00C435A7" w:rsidP="00BD0CAC">
      <w:pPr>
        <w:tabs>
          <w:tab w:val="left" w:pos="203"/>
          <w:tab w:val="left" w:pos="2245"/>
        </w:tabs>
        <w:ind w:firstLine="567"/>
        <w:rPr>
          <w:noProof/>
          <w:sz w:val="28"/>
          <w:szCs w:val="28"/>
          <w:lang w:val="uk-UA"/>
        </w:rPr>
      </w:pPr>
      <w:r w:rsidRPr="0072250E">
        <w:rPr>
          <w:noProof/>
          <w:sz w:val="28"/>
          <w:szCs w:val="28"/>
          <w:lang w:val="uk-UA"/>
        </w:rPr>
        <w:t>Висновок:</w:t>
      </w:r>
      <w:r w:rsidR="00BD0CAC" w:rsidRPr="0072250E">
        <w:rPr>
          <w:noProof/>
          <w:sz w:val="28"/>
          <w:szCs w:val="28"/>
          <w:lang w:val="uk-UA"/>
        </w:rPr>
        <w:t xml:space="preserve"> </w:t>
      </w:r>
      <w:r w:rsidR="00877E10" w:rsidRPr="0072250E">
        <w:rPr>
          <w:noProof/>
          <w:sz w:val="28"/>
          <w:szCs w:val="28"/>
          <w:lang w:val="uk-UA"/>
        </w:rPr>
        <w:t>з</w:t>
      </w:r>
      <w:r w:rsidRPr="0072250E">
        <w:rPr>
          <w:noProof/>
          <w:sz w:val="28"/>
          <w:szCs w:val="28"/>
          <w:lang w:val="uk-UA"/>
        </w:rPr>
        <w:t xml:space="preserve">апас міцності </w:t>
      </w: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τ</m:t>
            </m:r>
          </m:sub>
        </m:sSub>
        <m:r>
          <w:rPr>
            <w:rFonts w:ascii="Cambria Math" w:hAnsi="Cambria Math"/>
            <w:noProof/>
            <w:sz w:val="28"/>
            <w:szCs w:val="28"/>
            <w:lang w:val="uk-UA"/>
          </w:rPr>
          <m:t>=0,9747</m:t>
        </m:r>
      </m:oMath>
      <w:r w:rsidRPr="0072250E">
        <w:rPr>
          <w:noProof/>
          <w:sz w:val="28"/>
          <w:szCs w:val="28"/>
          <w:lang w:val="uk-UA"/>
        </w:rPr>
        <w:t xml:space="preserve"> найбільш слабкого перерізу черв’яка задовольняє</w:t>
      </w:r>
      <w:r w:rsidR="00656D66" w:rsidRPr="0072250E">
        <w:rPr>
          <w:noProof/>
          <w:sz w:val="28"/>
          <w:szCs w:val="28"/>
          <w:lang w:val="uk-UA"/>
        </w:rPr>
        <w:t xml:space="preserve"> умови розрахунку</w:t>
      </w:r>
      <w:r w:rsidRPr="0072250E">
        <w:rPr>
          <w:noProof/>
          <w:sz w:val="28"/>
          <w:szCs w:val="28"/>
          <w:lang w:val="uk-UA"/>
        </w:rPr>
        <w:t>.</w:t>
      </w:r>
    </w:p>
    <w:p w14:paraId="5C1F1177" w14:textId="77777777" w:rsidR="006D5095" w:rsidRPr="0072250E" w:rsidRDefault="006D5095" w:rsidP="00AD0A9A">
      <w:pPr>
        <w:tabs>
          <w:tab w:val="left" w:pos="203"/>
          <w:tab w:val="left" w:pos="2245"/>
        </w:tabs>
        <w:ind w:firstLine="0"/>
        <w:rPr>
          <w:noProof/>
          <w:sz w:val="28"/>
          <w:szCs w:val="28"/>
          <w:lang w:val="uk-UA"/>
        </w:rPr>
      </w:pPr>
    </w:p>
    <w:p w14:paraId="141834C4" w14:textId="631D5DB7" w:rsidR="00C435A7" w:rsidRPr="0072250E" w:rsidRDefault="00C435A7" w:rsidP="00BD0CAC">
      <w:pPr>
        <w:pStyle w:val="2"/>
        <w:spacing w:before="0"/>
        <w:rPr>
          <w:b/>
          <w:noProof/>
          <w:sz w:val="28"/>
          <w:szCs w:val="28"/>
          <w:lang w:val="uk-UA"/>
        </w:rPr>
      </w:pPr>
      <w:bookmarkStart w:id="167" w:name="_Toc120290766"/>
      <w:bookmarkStart w:id="168" w:name="_Toc120610295"/>
      <w:bookmarkStart w:id="169" w:name="_Toc120610329"/>
      <w:bookmarkStart w:id="170" w:name="_Toc132895894"/>
      <w:bookmarkEnd w:id="157"/>
      <w:r w:rsidRPr="0072250E">
        <w:rPr>
          <w:b/>
          <w:noProof/>
          <w:sz w:val="28"/>
          <w:szCs w:val="28"/>
          <w:lang w:val="uk-UA"/>
        </w:rPr>
        <w:t>Тепловий розрахунок</w:t>
      </w:r>
      <w:bookmarkEnd w:id="167"/>
      <w:bookmarkEnd w:id="168"/>
      <w:bookmarkEnd w:id="169"/>
      <w:bookmarkEnd w:id="170"/>
    </w:p>
    <w:p w14:paraId="7FACFD7E" w14:textId="77777777" w:rsidR="00C435A7" w:rsidRPr="0072250E" w:rsidRDefault="00C435A7" w:rsidP="00BD0CAC">
      <w:pPr>
        <w:ind w:firstLine="567"/>
        <w:rPr>
          <w:noProof/>
          <w:sz w:val="28"/>
          <w:szCs w:val="28"/>
          <w:lang w:val="uk-UA"/>
        </w:rPr>
      </w:pPr>
    </w:p>
    <w:p w14:paraId="2A85D71E" w14:textId="77777777" w:rsidR="00C435A7" w:rsidRPr="0072250E" w:rsidRDefault="00C435A7" w:rsidP="00BD0CAC">
      <w:pPr>
        <w:ind w:firstLine="567"/>
        <w:rPr>
          <w:noProof/>
          <w:sz w:val="28"/>
          <w:szCs w:val="28"/>
          <w:lang w:val="uk-UA"/>
        </w:rPr>
      </w:pPr>
      <w:r w:rsidRPr="0072250E">
        <w:rPr>
          <w:noProof/>
          <w:sz w:val="28"/>
          <w:szCs w:val="28"/>
          <w:lang w:val="uk-UA"/>
        </w:rPr>
        <w:t>Мета: визначити кількість тепла, яку необхідно підвести електронагрівачами.</w:t>
      </w:r>
    </w:p>
    <w:p w14:paraId="6B9A559D" w14:textId="08EC1F5E" w:rsidR="00C435A7" w:rsidRPr="0072250E" w:rsidRDefault="00C435A7" w:rsidP="00BD0CAC">
      <w:pPr>
        <w:ind w:firstLine="567"/>
        <w:rPr>
          <w:noProof/>
          <w:sz w:val="28"/>
          <w:szCs w:val="28"/>
          <w:lang w:val="uk-UA"/>
        </w:rPr>
      </w:pPr>
      <w:r w:rsidRPr="0072250E">
        <w:rPr>
          <w:noProof/>
          <w:sz w:val="28"/>
          <w:szCs w:val="28"/>
          <w:lang w:val="uk-UA"/>
        </w:rPr>
        <w:t xml:space="preserve"> Розрахункову схему приведено на рисунку 4.</w:t>
      </w:r>
      <w:r w:rsidR="00256D57" w:rsidRPr="0072250E">
        <w:rPr>
          <w:noProof/>
          <w:sz w:val="28"/>
          <w:szCs w:val="28"/>
          <w:lang w:val="uk-UA"/>
        </w:rPr>
        <w:t>7</w:t>
      </w:r>
      <w:r w:rsidRPr="0072250E">
        <w:rPr>
          <w:noProof/>
          <w:sz w:val="28"/>
          <w:szCs w:val="28"/>
          <w:lang w:val="uk-UA"/>
        </w:rPr>
        <w:t>.</w:t>
      </w:r>
    </w:p>
    <w:p w14:paraId="1AD35F53" w14:textId="2B3D7F1D" w:rsidR="00C435A7" w:rsidRPr="0072250E" w:rsidRDefault="00BA72FD" w:rsidP="00BD0CAC">
      <w:pPr>
        <w:ind w:firstLine="567"/>
        <w:jc w:val="center"/>
        <w:rPr>
          <w:noProof/>
          <w:sz w:val="28"/>
          <w:szCs w:val="28"/>
          <w:lang w:val="uk-UA"/>
        </w:rPr>
      </w:pPr>
      <w:r w:rsidRPr="0072250E">
        <w:rPr>
          <w:noProof/>
        </w:rPr>
        <w:drawing>
          <wp:inline distT="0" distB="0" distL="0" distR="0" wp14:anchorId="567183E2" wp14:editId="55DD2DE0">
            <wp:extent cx="2872088" cy="3848100"/>
            <wp:effectExtent l="0" t="0" r="5080" b="0"/>
            <wp:docPr id="1397940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0904" name=""/>
                    <pic:cNvPicPr/>
                  </pic:nvPicPr>
                  <pic:blipFill>
                    <a:blip r:embed="rId107"/>
                    <a:stretch>
                      <a:fillRect/>
                    </a:stretch>
                  </pic:blipFill>
                  <pic:spPr>
                    <a:xfrm>
                      <a:off x="0" y="0"/>
                      <a:ext cx="2884072" cy="3864156"/>
                    </a:xfrm>
                    <a:prstGeom prst="rect">
                      <a:avLst/>
                    </a:prstGeom>
                  </pic:spPr>
                </pic:pic>
              </a:graphicData>
            </a:graphic>
          </wp:inline>
        </w:drawing>
      </w:r>
    </w:p>
    <w:p w14:paraId="39FCAD39" w14:textId="3330EC00" w:rsidR="00C435A7" w:rsidRPr="0072250E" w:rsidRDefault="00C435A7" w:rsidP="00BD0CAC">
      <w:pPr>
        <w:ind w:firstLine="567"/>
        <w:jc w:val="center"/>
        <w:rPr>
          <w:noProof/>
          <w:sz w:val="28"/>
          <w:szCs w:val="28"/>
          <w:lang w:val="uk-UA"/>
        </w:rPr>
      </w:pPr>
      <w:r w:rsidRPr="0072250E">
        <w:rPr>
          <w:noProof/>
          <w:sz w:val="28"/>
          <w:szCs w:val="28"/>
          <w:lang w:val="uk-UA"/>
        </w:rPr>
        <w:t>Рисунок 4.</w:t>
      </w:r>
      <w:r w:rsidR="00256D57" w:rsidRPr="0072250E">
        <w:rPr>
          <w:noProof/>
          <w:sz w:val="28"/>
          <w:szCs w:val="28"/>
          <w:lang w:val="uk-UA"/>
        </w:rPr>
        <w:t>7</w:t>
      </w:r>
      <w:r w:rsidRPr="0072250E">
        <w:rPr>
          <w:noProof/>
          <w:sz w:val="28"/>
          <w:szCs w:val="28"/>
          <w:lang w:val="uk-UA"/>
        </w:rPr>
        <w:t xml:space="preserve"> – Розрахункова схема</w:t>
      </w:r>
      <w:r w:rsidR="008969E0" w:rsidRPr="0072250E">
        <w:rPr>
          <w:noProof/>
          <w:sz w:val="28"/>
          <w:szCs w:val="28"/>
        </w:rPr>
        <w:t xml:space="preserve"> </w:t>
      </w:r>
      <w:r w:rsidR="00BA72FD" w:rsidRPr="0072250E">
        <w:rPr>
          <w:noProof/>
          <w:sz w:val="28"/>
          <w:szCs w:val="28"/>
          <w:lang w:val="uk-UA"/>
        </w:rPr>
        <w:t>1 – корпус, 2 – нагрівач.</w:t>
      </w:r>
    </w:p>
    <w:p w14:paraId="2D8E34C8" w14:textId="77777777" w:rsidR="00C435A7" w:rsidRPr="0072250E" w:rsidRDefault="00C435A7" w:rsidP="00BD0CAC">
      <w:pPr>
        <w:ind w:firstLine="567"/>
        <w:rPr>
          <w:noProof/>
          <w:sz w:val="28"/>
          <w:szCs w:val="28"/>
          <w:lang w:val="uk-UA"/>
        </w:rPr>
      </w:pPr>
    </w:p>
    <w:p w14:paraId="438BA4AA" w14:textId="77777777" w:rsidR="00C435A7" w:rsidRPr="0072250E" w:rsidRDefault="00C435A7" w:rsidP="00BD0CAC">
      <w:pPr>
        <w:ind w:firstLine="567"/>
        <w:rPr>
          <w:noProof/>
          <w:sz w:val="28"/>
          <w:szCs w:val="28"/>
          <w:lang w:val="uk-UA"/>
        </w:rPr>
      </w:pPr>
      <w:r w:rsidRPr="0072250E">
        <w:rPr>
          <w:noProof/>
          <w:sz w:val="28"/>
          <w:szCs w:val="28"/>
          <w:lang w:val="uk-UA"/>
        </w:rPr>
        <w:t>Вихідні дані:</w:t>
      </w:r>
    </w:p>
    <w:p w14:paraId="5F38D696" w14:textId="6C75A28B" w:rsidR="00C435A7" w:rsidRPr="0072250E" w:rsidRDefault="00C435A7" w:rsidP="00BD0CAC">
      <w:pPr>
        <w:ind w:firstLine="567"/>
        <w:rPr>
          <w:noProof/>
          <w:sz w:val="28"/>
          <w:szCs w:val="28"/>
          <w:lang w:val="uk-UA"/>
        </w:rPr>
      </w:pPr>
      <w:r w:rsidRPr="0072250E">
        <w:rPr>
          <w:noProof/>
          <w:sz w:val="28"/>
          <w:szCs w:val="28"/>
          <w:lang w:val="uk-UA"/>
        </w:rPr>
        <w:t xml:space="preserve">Потужність, встановлена електродвигуном </w:t>
      </w:r>
      <m:oMath>
        <m:r>
          <w:rPr>
            <w:rFonts w:ascii="Cambria Math" w:hAnsi="Cambria Math"/>
            <w:noProof/>
            <w:sz w:val="28"/>
            <w:szCs w:val="28"/>
            <w:lang w:val="uk-UA"/>
          </w:rPr>
          <m:t>n, кВт</m:t>
        </m:r>
      </m:oMath>
      <w:r w:rsidRPr="0072250E">
        <w:rPr>
          <w:noProof/>
          <w:sz w:val="28"/>
          <w:szCs w:val="28"/>
          <w:lang w:val="uk-UA"/>
        </w:rPr>
        <w:tab/>
      </w:r>
      <w:r w:rsidRPr="0072250E">
        <w:rPr>
          <w:noProof/>
          <w:sz w:val="28"/>
          <w:szCs w:val="28"/>
          <w:lang w:val="uk-UA"/>
        </w:rPr>
        <w:tab/>
      </w:r>
      <w:r w:rsidR="00E704B0" w:rsidRPr="0072250E">
        <w:rPr>
          <w:noProof/>
          <w:sz w:val="28"/>
          <w:szCs w:val="28"/>
          <w:lang w:val="uk-UA"/>
        </w:rPr>
        <w:t>2,2</w:t>
      </w:r>
      <w:r w:rsidRPr="0072250E">
        <w:rPr>
          <w:noProof/>
          <w:sz w:val="28"/>
          <w:szCs w:val="28"/>
          <w:lang w:val="uk-UA"/>
        </w:rPr>
        <w:t>.</w:t>
      </w:r>
    </w:p>
    <w:p w14:paraId="228D279D" w14:textId="08AE2BD3" w:rsidR="00C435A7" w:rsidRPr="0072250E" w:rsidRDefault="00C435A7" w:rsidP="00BD0CAC">
      <w:pPr>
        <w:ind w:firstLine="567"/>
        <w:rPr>
          <w:noProof/>
          <w:sz w:val="28"/>
          <w:szCs w:val="28"/>
          <w:lang w:val="uk-UA"/>
        </w:rPr>
      </w:pPr>
      <w:r w:rsidRPr="0072250E">
        <w:rPr>
          <w:noProof/>
          <w:sz w:val="28"/>
          <w:szCs w:val="28"/>
          <w:lang w:val="uk-UA"/>
        </w:rPr>
        <w:lastRenderedPageBreak/>
        <w:t xml:space="preserve">Продуктивність </w:t>
      </w:r>
      <m:oMath>
        <m:sSub>
          <m:sSubPr>
            <m:ctrlPr>
              <w:rPr>
                <w:rFonts w:ascii="Cambria Math" w:hAnsi="Cambria Math"/>
                <w:i/>
                <w:noProof/>
                <w:sz w:val="28"/>
                <w:szCs w:val="28"/>
                <w:lang w:val="uk-UA"/>
              </w:rPr>
            </m:ctrlPr>
          </m:sSubPr>
          <m:e>
            <m:r>
              <w:rPr>
                <w:rFonts w:ascii="Cambria Math" w:hAnsi="Cambria Math"/>
                <w:noProof/>
                <w:sz w:val="28"/>
                <w:szCs w:val="28"/>
                <w:lang w:val="uk-UA"/>
              </w:rPr>
              <m:t>G</m:t>
            </m:r>
          </m:e>
          <m:sub>
            <m:r>
              <w:rPr>
                <w:rFonts w:ascii="Cambria Math" w:hAnsi="Cambria Math"/>
                <w:noProof/>
                <w:sz w:val="28"/>
                <w:szCs w:val="28"/>
                <w:lang w:val="uk-UA"/>
              </w:rPr>
              <m:t>M</m:t>
            </m:r>
          </m:sub>
        </m:sSub>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кг</m:t>
            </m:r>
          </m:num>
          <m:den>
            <m:r>
              <w:rPr>
                <w:rFonts w:ascii="Cambria Math" w:hAnsi="Cambria Math"/>
                <w:noProof/>
                <w:sz w:val="28"/>
                <w:szCs w:val="28"/>
                <w:lang w:val="uk-UA"/>
              </w:rPr>
              <m:t>год</m:t>
            </m:r>
          </m:den>
        </m:f>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00E704B0" w:rsidRPr="0072250E">
        <w:rPr>
          <w:noProof/>
          <w:sz w:val="28"/>
          <w:szCs w:val="28"/>
          <w:lang w:val="uk-UA"/>
        </w:rPr>
        <w:t>18</w:t>
      </w:r>
      <w:r w:rsidRPr="0072250E">
        <w:rPr>
          <w:noProof/>
          <w:sz w:val="28"/>
          <w:szCs w:val="28"/>
          <w:lang w:val="uk-UA"/>
        </w:rPr>
        <w:t>.</w:t>
      </w:r>
    </w:p>
    <w:p w14:paraId="1C3573D3" w14:textId="6DA86B9B" w:rsidR="00C435A7" w:rsidRPr="0072250E" w:rsidRDefault="00C435A7" w:rsidP="00BD0CAC">
      <w:pPr>
        <w:ind w:firstLine="567"/>
        <w:rPr>
          <w:noProof/>
          <w:sz w:val="28"/>
          <w:szCs w:val="28"/>
          <w:lang w:val="uk-UA"/>
        </w:rPr>
      </w:pPr>
      <w:r w:rsidRPr="0072250E">
        <w:rPr>
          <w:noProof/>
          <w:sz w:val="28"/>
          <w:szCs w:val="28"/>
          <w:lang w:val="uk-UA"/>
        </w:rPr>
        <w:t xml:space="preserve">Початкова температура матеріалу </w:t>
      </w:r>
      <m:oMath>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П</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Pr="0072250E">
        <w:rPr>
          <w:noProof/>
          <w:sz w:val="28"/>
          <w:szCs w:val="28"/>
          <w:lang w:val="uk-UA"/>
        </w:rPr>
        <w:t>293 K.</w:t>
      </w:r>
    </w:p>
    <w:p w14:paraId="49A92B8F" w14:textId="71351D68" w:rsidR="00C435A7" w:rsidRPr="0072250E" w:rsidRDefault="00C435A7" w:rsidP="00BD0CAC">
      <w:pPr>
        <w:ind w:firstLine="567"/>
        <w:rPr>
          <w:noProof/>
          <w:sz w:val="28"/>
          <w:szCs w:val="28"/>
          <w:lang w:val="uk-UA"/>
        </w:rPr>
      </w:pPr>
      <w:r w:rsidRPr="0072250E">
        <w:rPr>
          <w:noProof/>
          <w:sz w:val="28"/>
          <w:szCs w:val="28"/>
          <w:lang w:val="uk-UA"/>
        </w:rPr>
        <w:t xml:space="preserve">Кінцева температура матеріалу </w:t>
      </w:r>
      <m:oMath>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Pr="0072250E">
        <w:rPr>
          <w:noProof/>
          <w:sz w:val="28"/>
          <w:szCs w:val="28"/>
          <w:lang w:val="uk-UA"/>
        </w:rPr>
        <w:t>318 K.</w:t>
      </w:r>
    </w:p>
    <w:p w14:paraId="79F8F8D8" w14:textId="1DB6019D" w:rsidR="00C435A7" w:rsidRPr="0072250E" w:rsidRDefault="00C435A7" w:rsidP="00BD0CAC">
      <w:pPr>
        <w:ind w:firstLine="567"/>
        <w:rPr>
          <w:noProof/>
          <w:sz w:val="28"/>
          <w:szCs w:val="28"/>
          <w:lang w:val="uk-UA"/>
        </w:rPr>
      </w:pPr>
      <w:r w:rsidRPr="0072250E">
        <w:rPr>
          <w:noProof/>
          <w:sz w:val="28"/>
          <w:szCs w:val="28"/>
          <w:lang w:val="uk-UA"/>
        </w:rPr>
        <w:t xml:space="preserve">Температура поверхні кожуха </w:t>
      </w:r>
      <m:oMath>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Kож</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Pr="0072250E">
        <w:rPr>
          <w:noProof/>
          <w:sz w:val="28"/>
          <w:szCs w:val="28"/>
          <w:lang w:val="uk-UA"/>
        </w:rPr>
        <w:t>333 K.</w:t>
      </w:r>
    </w:p>
    <w:p w14:paraId="5F6F65E3" w14:textId="6A68ADFD" w:rsidR="00C435A7" w:rsidRPr="0072250E" w:rsidRDefault="00C435A7" w:rsidP="00BD0CAC">
      <w:pPr>
        <w:ind w:firstLine="567"/>
        <w:rPr>
          <w:noProof/>
          <w:sz w:val="28"/>
          <w:szCs w:val="28"/>
          <w:lang w:val="uk-UA"/>
        </w:rPr>
      </w:pPr>
      <w:r w:rsidRPr="0072250E">
        <w:rPr>
          <w:noProof/>
          <w:sz w:val="28"/>
          <w:szCs w:val="28"/>
          <w:lang w:val="uk-UA"/>
        </w:rPr>
        <w:t xml:space="preserve">Температура повітря </w:t>
      </w:r>
      <m:oMath>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B</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256D57" w:rsidRPr="0072250E">
        <w:rPr>
          <w:noProof/>
          <w:sz w:val="28"/>
          <w:szCs w:val="28"/>
          <w:lang w:val="uk-UA"/>
        </w:rPr>
        <w:tab/>
      </w:r>
      <w:r w:rsidRPr="0072250E">
        <w:rPr>
          <w:noProof/>
          <w:sz w:val="28"/>
          <w:szCs w:val="28"/>
          <w:lang w:val="uk-UA"/>
        </w:rPr>
        <w:t>293 K.</w:t>
      </w:r>
    </w:p>
    <w:p w14:paraId="4FA49333" w14:textId="4BC0FC39" w:rsidR="00C435A7" w:rsidRPr="0072250E" w:rsidRDefault="00C435A7" w:rsidP="00BD0CAC">
      <w:pPr>
        <w:ind w:firstLine="567"/>
        <w:rPr>
          <w:noProof/>
          <w:sz w:val="28"/>
          <w:szCs w:val="28"/>
          <w:lang w:val="uk-UA"/>
        </w:rPr>
      </w:pPr>
      <w:r w:rsidRPr="0072250E">
        <w:rPr>
          <w:noProof/>
          <w:sz w:val="28"/>
          <w:szCs w:val="28"/>
          <w:lang w:val="uk-UA"/>
        </w:rPr>
        <w:t xml:space="preserve">Ширина теплообмінної поверхні </w:t>
      </w:r>
      <m:oMath>
        <m:r>
          <w:rPr>
            <w:rFonts w:ascii="Cambria Math" w:hAnsi="Cambria Math"/>
            <w:noProof/>
            <w:sz w:val="28"/>
            <w:szCs w:val="28"/>
            <w:lang w:val="uk-UA"/>
          </w:rPr>
          <m:t>B,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0.04.</w:t>
      </w:r>
    </w:p>
    <w:p w14:paraId="77AFEE48" w14:textId="44679969" w:rsidR="00C435A7" w:rsidRPr="0072250E" w:rsidRDefault="00C435A7" w:rsidP="00BD0CAC">
      <w:pPr>
        <w:ind w:firstLine="567"/>
        <w:rPr>
          <w:noProof/>
          <w:sz w:val="28"/>
          <w:szCs w:val="28"/>
          <w:lang w:val="uk-UA"/>
        </w:rPr>
      </w:pPr>
      <w:r w:rsidRPr="0072250E">
        <w:rPr>
          <w:noProof/>
          <w:sz w:val="28"/>
          <w:szCs w:val="28"/>
          <w:lang w:val="uk-UA"/>
        </w:rPr>
        <w:t xml:space="preserve">Довжина теплообмінної поверхні </w:t>
      </w:r>
      <m:oMath>
        <m:r>
          <w:rPr>
            <w:rFonts w:ascii="Cambria Math" w:hAnsi="Cambria Math"/>
            <w:noProof/>
            <w:sz w:val="28"/>
            <w:szCs w:val="28"/>
            <w:lang w:val="uk-UA"/>
          </w:rPr>
          <m:t>L,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0.4.</w:t>
      </w:r>
    </w:p>
    <w:p w14:paraId="3355296E" w14:textId="6E709CD9" w:rsidR="00C435A7" w:rsidRPr="0072250E" w:rsidRDefault="00C435A7" w:rsidP="00BD0CAC">
      <w:pPr>
        <w:ind w:firstLine="567"/>
        <w:rPr>
          <w:noProof/>
          <w:sz w:val="28"/>
          <w:szCs w:val="28"/>
          <w:lang w:val="uk-UA"/>
        </w:rPr>
      </w:pPr>
      <w:r w:rsidRPr="0072250E">
        <w:rPr>
          <w:noProof/>
          <w:sz w:val="28"/>
          <w:szCs w:val="28"/>
          <w:lang w:val="uk-UA"/>
        </w:rPr>
        <w:t xml:space="preserve">ККД приводу екструдера </w:t>
      </w:r>
      <m:oMath>
        <m:sSub>
          <m:sSubPr>
            <m:ctrlPr>
              <w:rPr>
                <w:rFonts w:ascii="Cambria Math" w:hAnsi="Cambria Math"/>
                <w:i/>
                <w:noProof/>
                <w:sz w:val="28"/>
                <w:szCs w:val="28"/>
                <w:lang w:val="uk-UA"/>
              </w:rPr>
            </m:ctrlPr>
          </m:sSubPr>
          <m:e>
            <m:r>
              <w:rPr>
                <w:rFonts w:ascii="Cambria Math" w:hAnsi="Cambria Math"/>
                <w:noProof/>
                <w:sz w:val="28"/>
                <w:szCs w:val="28"/>
                <w:lang w:val="uk-UA"/>
              </w:rPr>
              <m:t>η</m:t>
            </m:r>
          </m:e>
          <m:sub>
            <m:r>
              <w:rPr>
                <w:rFonts w:ascii="Cambria Math" w:hAnsi="Cambria Math"/>
                <w:noProof/>
                <w:sz w:val="28"/>
                <w:szCs w:val="28"/>
                <w:lang w:val="uk-UA"/>
              </w:rPr>
              <m:t>1</m:t>
            </m:r>
          </m:sub>
        </m:sSub>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0.7</w:t>
      </w:r>
      <w:r w:rsidR="007A1D50" w:rsidRPr="0072250E">
        <w:rPr>
          <w:noProof/>
          <w:sz w:val="28"/>
          <w:szCs w:val="28"/>
        </w:rPr>
        <w:t>51</w:t>
      </w:r>
      <w:r w:rsidRPr="0072250E">
        <w:rPr>
          <w:noProof/>
          <w:sz w:val="28"/>
          <w:szCs w:val="28"/>
          <w:lang w:val="uk-UA"/>
        </w:rPr>
        <w:t>.</w:t>
      </w:r>
    </w:p>
    <w:p w14:paraId="14C44E70" w14:textId="77777777" w:rsidR="00C435A7" w:rsidRPr="0072250E" w:rsidRDefault="00C435A7" w:rsidP="00BD0CAC">
      <w:pPr>
        <w:ind w:firstLine="567"/>
        <w:rPr>
          <w:noProof/>
          <w:sz w:val="28"/>
          <w:szCs w:val="28"/>
          <w:lang w:val="uk-UA"/>
        </w:rPr>
      </w:pPr>
      <w:r w:rsidRPr="0072250E">
        <w:rPr>
          <w:noProof/>
          <w:sz w:val="28"/>
          <w:szCs w:val="28"/>
          <w:lang w:val="uk-UA"/>
        </w:rPr>
        <w:t>Діаметр циліндра з нагрівачами D, м</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0.04</w:t>
      </w:r>
    </w:p>
    <w:p w14:paraId="4A01E93E" w14:textId="07B8E0DC"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7A64C6" w:rsidRPr="0072250E">
        <w:rPr>
          <w:noProof/>
          <w:sz w:val="28"/>
          <w:szCs w:val="28"/>
          <w:lang w:val="uk-UA"/>
        </w:rPr>
        <w:t>2</w:t>
      </w:r>
      <w:r w:rsidRPr="0072250E">
        <w:rPr>
          <w:noProof/>
          <w:sz w:val="28"/>
          <w:szCs w:val="28"/>
          <w:lang w:val="uk-UA"/>
        </w:rPr>
        <w:t>].</w:t>
      </w:r>
    </w:p>
    <w:p w14:paraId="465DBF19" w14:textId="41C40531" w:rsidR="00C435A7" w:rsidRPr="0072250E" w:rsidRDefault="00C435A7" w:rsidP="00BD0CAC">
      <w:pPr>
        <w:ind w:firstLine="567"/>
        <w:rPr>
          <w:noProof/>
          <w:sz w:val="28"/>
          <w:szCs w:val="28"/>
          <w:lang w:val="uk-UA"/>
        </w:rPr>
      </w:pPr>
      <w:r w:rsidRPr="0072250E">
        <w:rPr>
          <w:noProof/>
          <w:sz w:val="28"/>
          <w:szCs w:val="28"/>
          <w:lang w:val="uk-UA"/>
        </w:rPr>
        <w:t xml:space="preserve">Тепловий баланс </w:t>
      </w:r>
      <w:r w:rsidR="004002EB" w:rsidRPr="0072250E">
        <w:rPr>
          <w:noProof/>
          <w:sz w:val="28"/>
          <w:szCs w:val="28"/>
          <w:lang w:val="uk-UA"/>
        </w:rPr>
        <w:t>екструдера</w:t>
      </w:r>
      <w:r w:rsidRPr="0072250E">
        <w:rPr>
          <w:noProof/>
          <w:sz w:val="28"/>
          <w:szCs w:val="28"/>
          <w:lang w:val="uk-UA"/>
        </w:rPr>
        <w:t>:</w:t>
      </w:r>
    </w:p>
    <w:p w14:paraId="1578F82D" w14:textId="77777777" w:rsidR="00C435A7" w:rsidRPr="0072250E" w:rsidRDefault="00C435A7" w:rsidP="00BD0CAC">
      <w:pPr>
        <w:ind w:firstLine="567"/>
        <w:jc w:val="center"/>
        <w:rPr>
          <w:noProof/>
          <w:sz w:val="28"/>
          <w:szCs w:val="28"/>
          <w:lang w:val="uk-UA"/>
        </w:rPr>
      </w:pPr>
      <w:r w:rsidRPr="0072250E">
        <w:rPr>
          <w:noProof/>
          <w:position w:val="-28"/>
          <w:sz w:val="28"/>
          <w:szCs w:val="28"/>
          <w:lang w:val="uk-UA"/>
        </w:rPr>
        <w:object w:dxaOrig="4160" w:dyaOrig="520" w14:anchorId="2CDA722B">
          <v:shape id="_x0000_i1057" type="#_x0000_t75" style="width:210pt;height:24pt" o:ole="">
            <v:imagedata r:id="rId108" o:title=""/>
          </v:shape>
          <o:OLEObject Type="Embed" ProgID="Equation.DSMT4" ShapeID="_x0000_i1057" DrawAspect="Content" ObjectID="_1746957751" r:id="rId109"/>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t>(4.12)</w:t>
      </w:r>
    </w:p>
    <w:p w14:paraId="5B5795FC" w14:textId="5CF3EEC4" w:rsidR="007A1D50" w:rsidRPr="0072250E" w:rsidRDefault="00C435A7">
      <w:pPr>
        <w:ind w:firstLine="567"/>
        <w:rPr>
          <w:noProof/>
          <w:sz w:val="28"/>
          <w:szCs w:val="28"/>
        </w:rPr>
      </w:pPr>
      <w:r w:rsidRPr="0072250E">
        <w:rPr>
          <w:noProof/>
          <w:sz w:val="28"/>
          <w:szCs w:val="28"/>
          <w:lang w:val="uk-UA"/>
        </w:rPr>
        <w:t xml:space="preserve">де </w:t>
      </w:r>
      <m:oMath>
        <m:sSub>
          <m:sSubPr>
            <m:ctrlPr>
              <w:rPr>
                <w:rFonts w:ascii="Cambria Math" w:hAnsi="Cambria Math"/>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n</m:t>
            </m:r>
          </m:sub>
        </m:sSub>
      </m:oMath>
      <w:r w:rsidRPr="0072250E">
        <w:rPr>
          <w:noProof/>
          <w:sz w:val="28"/>
          <w:szCs w:val="28"/>
          <w:lang w:val="uk-UA"/>
        </w:rPr>
        <w:t xml:space="preserve"> - кількість тепла, яке виділяється при використання потужності</w:t>
      </w:r>
      <w:r w:rsidR="00A526F8">
        <w:rPr>
          <w:noProof/>
          <w:sz w:val="28"/>
          <w:szCs w:val="28"/>
          <w:lang w:val="uk-UA"/>
        </w:rPr>
        <w:t xml:space="preserve"> привода</w:t>
      </w:r>
      <w:r w:rsidRPr="0072250E">
        <w:rPr>
          <w:noProof/>
          <w:sz w:val="28"/>
          <w:szCs w:val="28"/>
          <w:lang w:val="uk-UA"/>
        </w:rPr>
        <w:t xml:space="preserve"> і визначене:</w:t>
      </w:r>
    </w:p>
    <w:p w14:paraId="0B22E6A4" w14:textId="2E80173D" w:rsidR="00C435A7" w:rsidRPr="0072250E" w:rsidRDefault="008F432E" w:rsidP="009C2436">
      <w:pPr>
        <w:ind w:firstLine="567"/>
        <w:rPr>
          <w:i/>
          <w:noProof/>
          <w:sz w:val="28"/>
          <w:szCs w:val="28"/>
          <w:lang w:val="uk-UA"/>
        </w:rPr>
      </w:pPr>
      <m:oMathPara>
        <m:oMath>
          <m:sSub>
            <m:sSubPr>
              <m:ctrlPr>
                <w:rPr>
                  <w:rFonts w:ascii="Cambria Math" w:hAnsi="Cambria Math"/>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n</m:t>
              </m:r>
            </m:sub>
          </m:sSub>
          <m:r>
            <w:rPr>
              <w:rFonts w:ascii="Cambria Math" w:hAnsi="Cambria Math"/>
              <w:noProof/>
              <w:sz w:val="28"/>
              <w:szCs w:val="28"/>
              <w:lang w:val="uk-UA"/>
            </w:rPr>
            <m:t>=</m:t>
          </m:r>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η</m:t>
              </m:r>
            </m:e>
            <m:sub>
              <m:r>
                <w:rPr>
                  <w:rFonts w:ascii="Cambria Math" w:hAnsi="Cambria Math"/>
                  <w:noProof/>
                  <w:sz w:val="28"/>
                  <w:szCs w:val="28"/>
                  <w:lang w:val="uk-UA"/>
                </w:rPr>
                <m:t>1</m:t>
              </m:r>
            </m:sub>
          </m:sSub>
          <m:r>
            <w:rPr>
              <w:rFonts w:ascii="Cambria Math" w:hAnsi="Cambria Math"/>
              <w:noProof/>
              <w:sz w:val="28"/>
              <w:szCs w:val="28"/>
              <w:lang w:val="uk-UA"/>
            </w:rPr>
            <m:t>∙=2929 ∙0.751 =2.2 кВт</m:t>
          </m:r>
        </m:oMath>
      </m:oMathPara>
    </w:p>
    <w:p w14:paraId="54F6DD12" w14:textId="77777777" w:rsidR="00C435A7" w:rsidRPr="0072250E" w:rsidRDefault="00C435A7" w:rsidP="00BD0CAC">
      <w:pPr>
        <w:ind w:firstLine="567"/>
        <w:rPr>
          <w:noProof/>
          <w:sz w:val="28"/>
          <w:szCs w:val="28"/>
          <w:lang w:val="uk-UA"/>
        </w:rPr>
      </w:pPr>
      <w:r w:rsidRPr="0072250E">
        <w:rPr>
          <w:noProof/>
          <w:position w:val="-20"/>
          <w:sz w:val="28"/>
          <w:szCs w:val="28"/>
          <w:lang w:val="uk-UA"/>
        </w:rPr>
        <w:object w:dxaOrig="639" w:dyaOrig="440" w14:anchorId="04DA98E6">
          <v:shape id="_x0000_i1058" type="#_x0000_t75" style="width:30pt;height:24pt" o:ole="">
            <v:imagedata r:id="rId110" o:title=""/>
          </v:shape>
          <o:OLEObject Type="Embed" ProgID="Equation.DSMT4" ShapeID="_x0000_i1058" DrawAspect="Content" ObjectID="_1746957752" r:id="rId111"/>
        </w:object>
      </w:r>
      <w:r w:rsidRPr="0072250E">
        <w:rPr>
          <w:noProof/>
          <w:sz w:val="28"/>
          <w:szCs w:val="28"/>
          <w:lang w:val="uk-UA"/>
        </w:rPr>
        <w:t xml:space="preserve"> - втрати тепла в оточуюче середовище:</w:t>
      </w:r>
    </w:p>
    <w:p w14:paraId="1D8BDDEC" w14:textId="4C08E254" w:rsidR="00C435A7" w:rsidRPr="0072250E" w:rsidRDefault="008F432E" w:rsidP="00BD0CAC">
      <w:pPr>
        <w:ind w:firstLine="567"/>
        <w:jc w:val="right"/>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втр</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випр</m:t>
            </m:r>
          </m:sub>
        </m:sSub>
      </m:oMath>
      <w:r w:rsidR="00C435A7" w:rsidRPr="0072250E">
        <w:rPr>
          <w:noProof/>
          <w:sz w:val="28"/>
          <w:szCs w:val="28"/>
          <w:lang w:val="uk-UA"/>
        </w:rPr>
        <w:t>,</w:t>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(4.13)</w:t>
      </w:r>
    </w:p>
    <w:p w14:paraId="19CD6D2B" w14:textId="7F1F22AB" w:rsidR="00C435A7" w:rsidRPr="0072250E" w:rsidRDefault="00C435A7" w:rsidP="00BD0CAC">
      <w:pPr>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k</m:t>
            </m:r>
          </m:sub>
        </m:sSub>
      </m:oMath>
      <w:r w:rsidRPr="0072250E">
        <w:rPr>
          <w:noProof/>
          <w:sz w:val="28"/>
          <w:szCs w:val="28"/>
          <w:lang w:val="uk-UA"/>
        </w:rPr>
        <w:t xml:space="preserve"> - втрати тепла в оточуюче середовище конвекцією:</w:t>
      </w:r>
    </w:p>
    <w:p w14:paraId="78E1DA91" w14:textId="2ECE5604" w:rsidR="00C435A7" w:rsidRPr="0072250E" w:rsidRDefault="008F432E" w:rsidP="00BD0CAC">
      <w:pPr>
        <w:ind w:firstLine="567"/>
        <w:jc w:val="right"/>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K</m:t>
            </m:r>
          </m:sub>
        </m:sSub>
        <m:r>
          <w:rPr>
            <w:rFonts w:ascii="Cambria Math" w:hAnsi="Cambria Math"/>
            <w:noProof/>
            <w:sz w:val="28"/>
            <w:szCs w:val="28"/>
            <w:lang w:val="uk-UA"/>
          </w:rPr>
          <m:t>∙</m:t>
        </m:r>
        <m:r>
          <w:rPr>
            <w:rFonts w:ascii="Cambria Math" w:hAnsi="Cambria Math"/>
            <w:noProof/>
            <w:sz w:val="28"/>
            <w:szCs w:val="28"/>
            <w:lang w:val="uk-UA"/>
          </w:rPr>
          <m:t>F</m:t>
        </m:r>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B</m:t>
                </m:r>
              </m:sub>
            </m:sSub>
          </m:e>
        </m:d>
      </m:oMath>
      <w:r w:rsidR="00C435A7" w:rsidRPr="0072250E">
        <w:rPr>
          <w:noProof/>
          <w:sz w:val="28"/>
          <w:szCs w:val="28"/>
          <w:lang w:val="uk-UA"/>
        </w:rPr>
        <w:t>,</w:t>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(4.14)</w:t>
      </w:r>
    </w:p>
    <w:p w14:paraId="0B8AE59D" w14:textId="77777777" w:rsidR="00C435A7" w:rsidRPr="0072250E" w:rsidRDefault="00C435A7" w:rsidP="00BD0CAC">
      <w:pPr>
        <w:ind w:firstLine="567"/>
        <w:rPr>
          <w:noProof/>
          <w:sz w:val="28"/>
          <w:szCs w:val="28"/>
          <w:lang w:val="uk-UA"/>
        </w:rPr>
      </w:pPr>
      <w:r w:rsidRPr="0072250E">
        <w:rPr>
          <w:noProof/>
          <w:sz w:val="28"/>
          <w:szCs w:val="28"/>
          <w:lang w:val="uk-UA"/>
        </w:rPr>
        <w:t xml:space="preserve">де </w:t>
      </w:r>
      <w:r w:rsidRPr="0072250E">
        <w:rPr>
          <w:noProof/>
          <w:position w:val="-4"/>
          <w:sz w:val="28"/>
          <w:szCs w:val="28"/>
          <w:lang w:val="uk-UA"/>
        </w:rPr>
        <w:object w:dxaOrig="279" w:dyaOrig="279" w14:anchorId="15774554">
          <v:shape id="_x0000_i1059" type="#_x0000_t75" style="width:12pt;height:12pt" o:ole="">
            <v:imagedata r:id="rId112" o:title=""/>
          </v:shape>
          <o:OLEObject Type="Embed" ProgID="Equation.DSMT4" ShapeID="_x0000_i1059" DrawAspect="Content" ObjectID="_1746957753" r:id="rId113"/>
        </w:object>
      </w:r>
      <w:r w:rsidRPr="0072250E">
        <w:rPr>
          <w:noProof/>
          <w:sz w:val="28"/>
          <w:szCs w:val="28"/>
          <w:lang w:val="uk-UA"/>
        </w:rPr>
        <w:t>- теплообмінна поверхня преса:</w:t>
      </w:r>
    </w:p>
    <w:p w14:paraId="6A97721A" w14:textId="4B73744B"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 xml:space="preserve">F=π∙D∙L=3.14∙0.04∙0.4=0.05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oMath>
      </m:oMathPara>
    </w:p>
    <w:p w14:paraId="4F0146E1" w14:textId="77777777" w:rsidR="00C435A7" w:rsidRPr="0072250E" w:rsidRDefault="00C435A7" w:rsidP="00BD0CAC">
      <w:pPr>
        <w:ind w:firstLine="567"/>
        <w:rPr>
          <w:noProof/>
          <w:sz w:val="28"/>
          <w:szCs w:val="28"/>
          <w:lang w:val="uk-UA"/>
        </w:rPr>
      </w:pPr>
      <w:r w:rsidRPr="0072250E">
        <w:rPr>
          <w:noProof/>
          <w:sz w:val="28"/>
          <w:szCs w:val="28"/>
          <w:lang w:val="uk-UA"/>
        </w:rPr>
        <w:t xml:space="preserve">де </w:t>
      </w:r>
      <w:r w:rsidRPr="0072250E">
        <w:rPr>
          <w:noProof/>
          <w:position w:val="-12"/>
          <w:sz w:val="28"/>
          <w:szCs w:val="28"/>
          <w:lang w:val="uk-UA"/>
        </w:rPr>
        <w:object w:dxaOrig="380" w:dyaOrig="360" w14:anchorId="1A6C55D1">
          <v:shape id="_x0000_i1060" type="#_x0000_t75" style="width:18pt;height:18pt" o:ole="">
            <v:imagedata r:id="rId114" o:title=""/>
          </v:shape>
          <o:OLEObject Type="Embed" ProgID="Equation.DSMT4" ShapeID="_x0000_i1060" DrawAspect="Content" ObjectID="_1746957754" r:id="rId115"/>
        </w:object>
      </w:r>
      <w:r w:rsidRPr="0072250E">
        <w:rPr>
          <w:noProof/>
          <w:sz w:val="28"/>
          <w:szCs w:val="28"/>
          <w:lang w:val="uk-UA"/>
        </w:rPr>
        <w:t>- коефіцієнт тепловіддачі від стінки корпуса в оточуюче середовище, визначений за формулою:</w:t>
      </w:r>
    </w:p>
    <w:p w14:paraId="7F09141B" w14:textId="35F90B96" w:rsidR="00C435A7" w:rsidRPr="0072250E" w:rsidRDefault="008F432E" w:rsidP="00BD0CAC">
      <w:pPr>
        <w:ind w:firstLine="567"/>
        <w:jc w:val="right"/>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k</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Nu</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λ</m:t>
                </m:r>
              </m:e>
              <m:sub>
                <m:r>
                  <w:rPr>
                    <w:rFonts w:ascii="Cambria Math" w:hAnsi="Cambria Math"/>
                    <w:noProof/>
                    <w:sz w:val="28"/>
                    <w:szCs w:val="28"/>
                    <w:lang w:val="uk-UA"/>
                  </w:rPr>
                  <m:t>M</m:t>
                </m:r>
              </m:sub>
            </m:sSub>
          </m:num>
          <m:den>
            <m:r>
              <w:rPr>
                <w:rFonts w:ascii="Cambria Math" w:hAnsi="Cambria Math"/>
                <w:noProof/>
                <w:sz w:val="28"/>
                <w:szCs w:val="28"/>
                <w:lang w:val="uk-UA"/>
              </w:rPr>
              <m:t>B</m:t>
            </m:r>
          </m:den>
        </m:f>
      </m:oMath>
      <w:r w:rsidR="00C435A7" w:rsidRPr="0072250E">
        <w:rPr>
          <w:noProof/>
          <w:sz w:val="28"/>
          <w:szCs w:val="28"/>
          <w:lang w:val="uk-UA"/>
        </w:rPr>
        <w:t>,</w:t>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(4.15)</w:t>
      </w:r>
    </w:p>
    <w:p w14:paraId="1A553F01" w14:textId="77777777" w:rsidR="00C435A7" w:rsidRPr="0072250E" w:rsidRDefault="00C435A7" w:rsidP="00BD0CAC">
      <w:pPr>
        <w:ind w:firstLine="567"/>
        <w:rPr>
          <w:noProof/>
          <w:sz w:val="28"/>
          <w:szCs w:val="28"/>
          <w:lang w:val="uk-UA"/>
        </w:rPr>
      </w:pPr>
      <w:r w:rsidRPr="0072250E">
        <w:rPr>
          <w:noProof/>
          <w:sz w:val="28"/>
          <w:szCs w:val="28"/>
          <w:lang w:val="uk-UA"/>
        </w:rPr>
        <w:t xml:space="preserve">де </w:t>
      </w:r>
      <w:r w:rsidRPr="0072250E">
        <w:rPr>
          <w:noProof/>
          <w:position w:val="-6"/>
          <w:sz w:val="28"/>
          <w:szCs w:val="28"/>
          <w:lang w:val="uk-UA"/>
        </w:rPr>
        <w:object w:dxaOrig="420" w:dyaOrig="300" w14:anchorId="5FF9CF0A">
          <v:shape id="_x0000_i1061" type="#_x0000_t75" style="width:24pt;height:18pt" o:ole="">
            <v:imagedata r:id="rId116" o:title=""/>
          </v:shape>
          <o:OLEObject Type="Embed" ProgID="Equation.DSMT4" ShapeID="_x0000_i1061" DrawAspect="Content" ObjectID="_1746957755" r:id="rId117"/>
        </w:object>
      </w:r>
      <w:r w:rsidRPr="0072250E">
        <w:rPr>
          <w:noProof/>
          <w:sz w:val="28"/>
          <w:szCs w:val="28"/>
          <w:lang w:val="uk-UA"/>
        </w:rPr>
        <w:t>- критерій Нуссельта,</w:t>
      </w:r>
    </w:p>
    <w:p w14:paraId="535ED21E" w14:textId="77777777" w:rsidR="00C435A7" w:rsidRPr="0072250E" w:rsidRDefault="00C435A7" w:rsidP="00BD0CAC">
      <w:pPr>
        <w:ind w:firstLine="567"/>
        <w:rPr>
          <w:noProof/>
          <w:sz w:val="28"/>
          <w:szCs w:val="28"/>
          <w:lang w:val="uk-UA"/>
        </w:rPr>
      </w:pPr>
      <w:r w:rsidRPr="0072250E">
        <w:rPr>
          <w:noProof/>
          <w:position w:val="-14"/>
          <w:sz w:val="28"/>
          <w:szCs w:val="28"/>
          <w:lang w:val="uk-UA"/>
        </w:rPr>
        <w:object w:dxaOrig="400" w:dyaOrig="380" w14:anchorId="0D889F5B">
          <v:shape id="_x0000_i1062" type="#_x0000_t75" style="width:18pt;height:18pt" o:ole="">
            <v:imagedata r:id="rId118" o:title=""/>
          </v:shape>
          <o:OLEObject Type="Embed" ProgID="Equation.DSMT4" ShapeID="_x0000_i1062" DrawAspect="Content" ObjectID="_1746957756" r:id="rId119"/>
        </w:object>
      </w:r>
      <w:r w:rsidRPr="0072250E">
        <w:rPr>
          <w:noProof/>
          <w:sz w:val="28"/>
          <w:szCs w:val="28"/>
          <w:lang w:val="uk-UA"/>
        </w:rPr>
        <w:t xml:space="preserve"> - коефіцієнт теплопровідності при середній температурі,</w:t>
      </w:r>
    </w:p>
    <w:p w14:paraId="77AFB10C" w14:textId="77777777" w:rsidR="00C435A7" w:rsidRPr="0072250E" w:rsidRDefault="00C435A7" w:rsidP="00BD0CAC">
      <w:pPr>
        <w:ind w:firstLine="567"/>
        <w:rPr>
          <w:noProof/>
          <w:sz w:val="28"/>
          <w:szCs w:val="28"/>
          <w:lang w:val="uk-UA"/>
        </w:rPr>
      </w:pPr>
      <w:r w:rsidRPr="0072250E">
        <w:rPr>
          <w:noProof/>
          <w:sz w:val="28"/>
          <w:szCs w:val="28"/>
          <w:lang w:val="uk-UA"/>
        </w:rPr>
        <w:t>Критерій Нуссельта визначається за формулою:</w:t>
      </w:r>
    </w:p>
    <w:p w14:paraId="2A2805A2" w14:textId="67C08C28" w:rsidR="00C435A7" w:rsidRPr="0072250E" w:rsidRDefault="00C435A7" w:rsidP="00BD0CAC">
      <w:pPr>
        <w:ind w:firstLine="567"/>
        <w:jc w:val="right"/>
        <w:rPr>
          <w:noProof/>
          <w:sz w:val="28"/>
          <w:szCs w:val="28"/>
          <w:lang w:val="uk-UA"/>
        </w:rPr>
      </w:pPr>
      <m:oMath>
        <m:r>
          <w:rPr>
            <w:rFonts w:ascii="Cambria Math" w:hAnsi="Cambria Math"/>
            <w:noProof/>
            <w:sz w:val="28"/>
            <w:szCs w:val="28"/>
            <w:lang w:val="uk-UA"/>
          </w:rPr>
          <w:lastRenderedPageBreak/>
          <m:t>Nu=C∙</m:t>
        </m:r>
        <m:sSup>
          <m:sSupPr>
            <m:ctrlPr>
              <w:rPr>
                <w:rFonts w:ascii="Cambria Math" w:hAnsi="Cambria Math"/>
                <w:i/>
                <w:noProof/>
                <w:sz w:val="28"/>
                <w:szCs w:val="28"/>
                <w:lang w:val="uk-UA"/>
              </w:rPr>
            </m:ctrlPr>
          </m:sSupPr>
          <m:e>
            <m:r>
              <w:rPr>
                <w:rFonts w:ascii="Cambria Math" w:hAnsi="Cambria Math"/>
                <w:noProof/>
                <w:sz w:val="28"/>
                <w:szCs w:val="28"/>
                <w:lang w:val="uk-UA"/>
              </w:rPr>
              <m:t>(Gr∙Pr)</m:t>
            </m:r>
          </m:e>
          <m:sup>
            <m:f>
              <m:fPr>
                <m:ctrlPr>
                  <w:rPr>
                    <w:rFonts w:ascii="Cambria Math" w:hAnsi="Cambria Math"/>
                    <w:i/>
                    <w:noProof/>
                    <w:sz w:val="28"/>
                    <w:szCs w:val="28"/>
                    <w:lang w:val="uk-UA"/>
                  </w:rPr>
                </m:ctrlPr>
              </m:fPr>
              <m:num>
                <m:r>
                  <w:rPr>
                    <w:rFonts w:ascii="Cambria Math" w:hAnsi="Cambria Math"/>
                    <w:noProof/>
                    <w:sz w:val="28"/>
                    <w:szCs w:val="28"/>
                    <w:lang w:val="uk-UA"/>
                  </w:rPr>
                  <m:t>n</m:t>
                </m:r>
              </m:num>
              <m:den>
                <m:r>
                  <w:rPr>
                    <w:rFonts w:ascii="Cambria Math" w:hAnsi="Cambria Math"/>
                    <w:noProof/>
                    <w:sz w:val="28"/>
                    <w:szCs w:val="28"/>
                    <w:lang w:val="uk-UA"/>
                  </w:rPr>
                  <m:t>m</m:t>
                </m:r>
              </m:den>
            </m:f>
          </m:sup>
        </m:sSup>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t>(4.16)</w:t>
      </w:r>
    </w:p>
    <w:p w14:paraId="5C6CDD75" w14:textId="3A644CD8" w:rsidR="00C435A7" w:rsidRPr="0072250E" w:rsidRDefault="00C435A7" w:rsidP="00BD0CAC">
      <w:pPr>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Gr</m:t>
        </m:r>
      </m:oMath>
      <w:r w:rsidRPr="0072250E">
        <w:rPr>
          <w:noProof/>
          <w:sz w:val="28"/>
          <w:szCs w:val="28"/>
          <w:lang w:val="uk-UA"/>
        </w:rPr>
        <w:t xml:space="preserve"> - критерій Грасгофа, визначений за формулою:</w:t>
      </w:r>
    </w:p>
    <w:p w14:paraId="5778C7E4" w14:textId="304E42E4" w:rsidR="00C435A7" w:rsidRPr="0072250E" w:rsidRDefault="00C435A7" w:rsidP="00BD0CAC">
      <w:pPr>
        <w:ind w:firstLine="567"/>
        <w:jc w:val="right"/>
        <w:rPr>
          <w:noProof/>
          <w:sz w:val="28"/>
          <w:szCs w:val="28"/>
          <w:lang w:val="uk-UA"/>
        </w:rPr>
      </w:pPr>
      <m:oMath>
        <m:r>
          <w:rPr>
            <w:rFonts w:ascii="Cambria Math" w:hAnsi="Cambria Math"/>
            <w:noProof/>
            <w:sz w:val="28"/>
            <w:szCs w:val="28"/>
            <w:lang w:val="uk-UA"/>
          </w:rPr>
          <m:t>Gr=</m:t>
        </m:r>
        <m:f>
          <m:fPr>
            <m:ctrlPr>
              <w:rPr>
                <w:rFonts w:ascii="Cambria Math" w:hAnsi="Cambria Math"/>
                <w:i/>
                <w:noProof/>
                <w:sz w:val="28"/>
                <w:szCs w:val="28"/>
                <w:lang w:val="uk-UA"/>
              </w:rPr>
            </m:ctrlPr>
          </m:fPr>
          <m:num>
            <m:r>
              <w:rPr>
                <w:rFonts w:ascii="Cambria Math" w:hAnsi="Cambria Math"/>
                <w:noProof/>
                <w:sz w:val="28"/>
                <w:szCs w:val="28"/>
                <w:lang w:val="uk-UA"/>
              </w:rPr>
              <m:t>β∙</m:t>
            </m:r>
            <m:sSup>
              <m:sSupPr>
                <m:ctrlPr>
                  <w:rPr>
                    <w:rFonts w:ascii="Cambria Math" w:hAnsi="Cambria Math"/>
                    <w:i/>
                    <w:noProof/>
                    <w:sz w:val="28"/>
                    <w:szCs w:val="28"/>
                    <w:lang w:val="uk-UA"/>
                  </w:rPr>
                </m:ctrlPr>
              </m:sSupPr>
              <m:e>
                <m:r>
                  <w:rPr>
                    <w:rFonts w:ascii="Cambria Math" w:hAnsi="Cambria Math"/>
                    <w:noProof/>
                    <w:sz w:val="28"/>
                    <w:szCs w:val="28"/>
                    <w:lang w:val="uk-UA"/>
                  </w:rPr>
                  <m:t>B</m:t>
                </m:r>
              </m:e>
              <m:sup>
                <m:r>
                  <w:rPr>
                    <w:rFonts w:ascii="Cambria Math" w:hAnsi="Cambria Math"/>
                    <w:noProof/>
                    <w:sz w:val="28"/>
                    <w:szCs w:val="28"/>
                    <w:lang w:val="uk-UA"/>
                  </w:rPr>
                  <m:t>3</m:t>
                </m:r>
              </m:sup>
            </m:sSup>
            <m:r>
              <w:rPr>
                <w:rFonts w:ascii="Cambria Math" w:hAnsi="Cambria Math"/>
                <w:noProof/>
                <w:sz w:val="28"/>
                <w:szCs w:val="28"/>
                <w:lang w:val="uk-UA"/>
              </w:rPr>
              <m:t>∙g∙</m:t>
            </m:r>
            <m:r>
              <m:rPr>
                <m:sty m:val="p"/>
              </m:rPr>
              <w:rPr>
                <w:rFonts w:ascii="Cambria Math" w:hAnsi="Cambria Math"/>
                <w:noProof/>
                <w:sz w:val="28"/>
                <w:szCs w:val="28"/>
                <w:lang w:val="uk-UA"/>
              </w:rPr>
              <m:t>Δ</m:t>
            </m:r>
            <m:r>
              <w:rPr>
                <w:rFonts w:ascii="Cambria Math" w:hAnsi="Cambria Math"/>
                <w:noProof/>
                <w:sz w:val="28"/>
                <w:szCs w:val="28"/>
                <w:lang w:val="uk-UA"/>
              </w:rPr>
              <m:t>T</m:t>
            </m:r>
          </m:num>
          <m:den>
            <m:sSup>
              <m:sSupPr>
                <m:ctrlPr>
                  <w:rPr>
                    <w:rFonts w:ascii="Cambria Math" w:hAnsi="Cambria Math"/>
                    <w:i/>
                    <w:noProof/>
                    <w:sz w:val="28"/>
                    <w:szCs w:val="28"/>
                    <w:lang w:val="uk-UA"/>
                  </w:rPr>
                </m:ctrlPr>
              </m:sSupPr>
              <m:e>
                <m:r>
                  <w:rPr>
                    <w:rFonts w:ascii="Cambria Math" w:hAnsi="Cambria Math"/>
                    <w:noProof/>
                    <w:sz w:val="28"/>
                    <w:szCs w:val="28"/>
                    <w:lang w:val="uk-UA"/>
                  </w:rPr>
                  <m:t>μ</m:t>
                </m:r>
              </m:e>
              <m:sup>
                <m:r>
                  <w:rPr>
                    <w:rFonts w:ascii="Cambria Math" w:hAnsi="Cambria Math"/>
                    <w:noProof/>
                    <w:sz w:val="28"/>
                    <w:szCs w:val="28"/>
                    <w:lang w:val="uk-UA"/>
                  </w:rPr>
                  <m:t>2</m:t>
                </m:r>
              </m:sup>
            </m:sSup>
          </m:den>
        </m:f>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(4.17)</w:t>
      </w:r>
    </w:p>
    <w:p w14:paraId="4F994F5E" w14:textId="77777777" w:rsidR="00C435A7" w:rsidRPr="0072250E" w:rsidRDefault="00C435A7" w:rsidP="00BD0CAC">
      <w:pPr>
        <w:ind w:firstLine="567"/>
        <w:rPr>
          <w:noProof/>
          <w:sz w:val="28"/>
          <w:szCs w:val="28"/>
          <w:lang w:val="uk-UA"/>
        </w:rPr>
      </w:pPr>
      <w:r w:rsidRPr="0072250E">
        <w:rPr>
          <w:noProof/>
          <w:sz w:val="28"/>
          <w:szCs w:val="28"/>
          <w:lang w:val="uk-UA"/>
        </w:rPr>
        <w:t>Розрахункова температура:</w:t>
      </w:r>
    </w:p>
    <w:p w14:paraId="4786A54F" w14:textId="3E432635" w:rsidR="00C435A7" w:rsidRPr="0072250E" w:rsidRDefault="008F432E" w:rsidP="00BD0CAC">
      <w:pPr>
        <w:ind w:firstLine="567"/>
        <w:jc w:val="right"/>
        <w:rPr>
          <w:i/>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P</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B</m:t>
                </m:r>
              </m:sub>
            </m:sSub>
          </m:num>
          <m:den>
            <m:r>
              <w:rPr>
                <w:rFonts w:ascii="Cambria Math" w:hAnsi="Cambria Math"/>
                <w:noProof/>
                <w:sz w:val="28"/>
                <w:szCs w:val="28"/>
                <w:lang w:val="uk-UA"/>
              </w:rPr>
              <m:t>2</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333+293</m:t>
            </m:r>
          </m:num>
          <m:den>
            <m:r>
              <w:rPr>
                <w:rFonts w:ascii="Cambria Math" w:hAnsi="Cambria Math"/>
                <w:noProof/>
                <w:sz w:val="28"/>
                <w:szCs w:val="28"/>
                <w:lang w:val="uk-UA"/>
              </w:rPr>
              <m:t>2</m:t>
            </m:r>
          </m:den>
        </m:f>
        <m:r>
          <w:rPr>
            <w:rFonts w:ascii="Cambria Math" w:hAnsi="Cambria Math"/>
            <w:noProof/>
            <w:sz w:val="28"/>
            <w:szCs w:val="28"/>
            <w:lang w:val="uk-UA"/>
          </w:rPr>
          <m:t xml:space="preserve">=313 </m:t>
        </m:r>
        <m:r>
          <w:rPr>
            <w:rFonts w:ascii="Cambria Math" w:hAnsi="Cambria Math"/>
            <w:noProof/>
            <w:sz w:val="28"/>
            <w:szCs w:val="28"/>
            <w:lang w:val="uk-UA"/>
          </w:rPr>
          <m:t>K</m:t>
        </m:r>
      </m:oMath>
      <w:r w:rsidR="00C435A7" w:rsidRPr="0072250E">
        <w:rPr>
          <w:noProof/>
          <w:sz w:val="28"/>
          <w:szCs w:val="28"/>
          <w:lang w:val="uk-UA"/>
        </w:rPr>
        <w:tab/>
      </w:r>
      <w:r w:rsidR="00C435A7" w:rsidRPr="0072250E">
        <w:rPr>
          <w:noProof/>
          <w:sz w:val="28"/>
          <w:szCs w:val="28"/>
          <w:lang w:val="uk-UA"/>
        </w:rPr>
        <w:tab/>
      </w:r>
      <w:r w:rsidR="00C435A7" w:rsidRPr="0072250E">
        <w:rPr>
          <w:noProof/>
          <w:sz w:val="28"/>
          <w:szCs w:val="28"/>
          <w:lang w:val="uk-UA"/>
        </w:rPr>
        <w:tab/>
        <w:t>(4.18)</w:t>
      </w:r>
    </w:p>
    <w:p w14:paraId="1380B193" w14:textId="77777777" w:rsidR="00C435A7" w:rsidRPr="0072250E" w:rsidRDefault="00C435A7" w:rsidP="00BD0CAC">
      <w:pPr>
        <w:ind w:firstLine="567"/>
        <w:rPr>
          <w:noProof/>
          <w:sz w:val="28"/>
          <w:szCs w:val="28"/>
          <w:lang w:val="uk-UA"/>
        </w:rPr>
      </w:pPr>
      <w:r w:rsidRPr="0072250E">
        <w:rPr>
          <w:noProof/>
          <w:sz w:val="28"/>
          <w:szCs w:val="28"/>
          <w:lang w:val="uk-UA"/>
        </w:rPr>
        <w:t>Знаходимо значення теплофізичних параметрів та критерієв подібності при розрахунковій температурі:</w:t>
      </w:r>
    </w:p>
    <w:p w14:paraId="4B292121" w14:textId="252ECDC6" w:rsidR="00C435A7" w:rsidRPr="0072250E" w:rsidRDefault="008F432E" w:rsidP="00E704B0">
      <w:pPr>
        <w:ind w:firstLine="567"/>
        <w:rPr>
          <w:noProof/>
          <w:sz w:val="28"/>
          <w:szCs w:val="28"/>
          <w:lang w:val="uk-UA"/>
        </w:rPr>
      </w:pPr>
      <m:oMath>
        <m:sSub>
          <m:sSubPr>
            <m:ctrlPr>
              <w:rPr>
                <w:rFonts w:ascii="Cambria Math" w:hAnsi="Cambria Math"/>
                <w:i/>
                <w:noProof/>
                <w:sz w:val="28"/>
                <w:szCs w:val="28"/>
                <w:lang w:val="uk-UA"/>
              </w:rPr>
            </m:ctrlPr>
          </m:sSubPr>
          <m:e>
            <m:r>
              <w:rPr>
                <w:rFonts w:ascii="Cambria Math"/>
                <w:noProof/>
                <w:sz w:val="28"/>
                <w:szCs w:val="28"/>
                <w:lang w:val="uk-UA"/>
              </w:rPr>
              <m:t>λ</m:t>
            </m:r>
          </m:e>
          <m:sub>
            <m:r>
              <w:rPr>
                <w:rFonts w:ascii="Cambria Math"/>
                <w:noProof/>
                <w:sz w:val="28"/>
                <w:szCs w:val="28"/>
                <w:lang w:val="uk-UA"/>
              </w:rPr>
              <m:t>м</m:t>
            </m:r>
          </m:sub>
        </m:sSub>
        <m:r>
          <w:rPr>
            <w:rFonts w:ascii="Cambria Math"/>
            <w:noProof/>
            <w:sz w:val="28"/>
            <w:szCs w:val="28"/>
            <w:lang w:val="uk-UA"/>
          </w:rPr>
          <m:t xml:space="preserve">=18,5 </m:t>
        </m:r>
        <m:f>
          <m:fPr>
            <m:ctrlPr>
              <w:rPr>
                <w:rFonts w:ascii="Cambria Math" w:hAnsi="Cambria Math"/>
                <w:noProof/>
                <w:sz w:val="28"/>
                <w:szCs w:val="28"/>
                <w:lang w:val="uk-UA"/>
              </w:rPr>
            </m:ctrlPr>
          </m:fPr>
          <m:num>
            <m:r>
              <m:rPr>
                <m:nor/>
              </m:rPr>
              <w:rPr>
                <w:rFonts w:ascii="Cambria Math"/>
                <w:noProof/>
                <w:sz w:val="28"/>
                <w:szCs w:val="28"/>
                <w:lang w:val="uk-UA"/>
              </w:rPr>
              <m:t>Вт</m:t>
            </m:r>
          </m:num>
          <m:den>
            <m:r>
              <w:rPr>
                <w:rFonts w:ascii="Cambria Math"/>
                <w:noProof/>
                <w:sz w:val="28"/>
                <w:szCs w:val="28"/>
                <w:lang w:val="uk-UA"/>
              </w:rPr>
              <m:t>м</m:t>
            </m:r>
            <m:r>
              <w:rPr>
                <w:rFonts w:ascii="Cambria Math" w:hAnsi="Cambria Math" w:cs="Cambria Math"/>
                <w:noProof/>
                <w:sz w:val="28"/>
                <w:szCs w:val="28"/>
                <w:lang w:val="uk-UA"/>
              </w:rPr>
              <m:t>⋅</m:t>
            </m:r>
            <m:r>
              <w:rPr>
                <w:rFonts w:ascii="Cambria Math"/>
                <w:noProof/>
                <w:sz w:val="28"/>
                <w:szCs w:val="28"/>
                <w:lang w:val="uk-UA"/>
              </w:rPr>
              <m:t>К</m:t>
            </m:r>
            <m:ctrlPr>
              <w:rPr>
                <w:rFonts w:ascii="Cambria Math" w:hAnsi="Cambria Math"/>
                <w:i/>
                <w:noProof/>
                <w:sz w:val="28"/>
                <w:szCs w:val="28"/>
                <w:lang w:val="uk-UA"/>
              </w:rPr>
            </m:ctrlPr>
          </m:den>
        </m:f>
      </m:oMath>
      <w:r w:rsidR="00C435A7" w:rsidRPr="0072250E">
        <w:rPr>
          <w:noProof/>
          <w:sz w:val="28"/>
          <w:szCs w:val="28"/>
          <w:lang w:val="uk-UA"/>
        </w:rPr>
        <w:t xml:space="preserve"> - коефіцієнт теплопровідності,</w:t>
      </w:r>
    </w:p>
    <w:p w14:paraId="03E8C8D5" w14:textId="5D10C5B9" w:rsidR="00C435A7" w:rsidRPr="0072250E" w:rsidRDefault="00C435A7" w:rsidP="00BD0CAC">
      <w:pPr>
        <w:ind w:firstLine="567"/>
        <w:rPr>
          <w:noProof/>
          <w:sz w:val="28"/>
          <w:szCs w:val="28"/>
          <w:lang w:val="uk-UA"/>
        </w:rPr>
      </w:pPr>
      <m:oMath>
        <m:r>
          <w:rPr>
            <w:rFonts w:ascii="Cambria Math" w:hAnsi="Cambria Math"/>
            <w:noProof/>
            <w:sz w:val="28"/>
            <w:szCs w:val="28"/>
            <w:lang w:val="uk-UA"/>
          </w:rPr>
          <m:t>μ=18.5∙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num>
          <m:den>
            <m:r>
              <w:rPr>
                <w:rFonts w:ascii="Cambria Math" w:hAnsi="Cambria Math"/>
                <w:noProof/>
                <w:sz w:val="28"/>
                <w:szCs w:val="28"/>
                <w:lang w:val="uk-UA"/>
              </w:rPr>
              <m:t>с</m:t>
            </m:r>
          </m:den>
        </m:f>
      </m:oMath>
      <w:r w:rsidRPr="0072250E">
        <w:rPr>
          <w:noProof/>
          <w:sz w:val="28"/>
          <w:szCs w:val="28"/>
          <w:lang w:val="uk-UA"/>
        </w:rPr>
        <w:t>- коефіцієнт кінематичної в’язкості,</w:t>
      </w:r>
    </w:p>
    <w:p w14:paraId="146D3EB1" w14:textId="77777777" w:rsidR="00C435A7" w:rsidRPr="0072250E" w:rsidRDefault="00C435A7" w:rsidP="00BD0CAC">
      <w:pPr>
        <w:ind w:firstLine="567"/>
        <w:rPr>
          <w:noProof/>
          <w:sz w:val="28"/>
          <w:szCs w:val="28"/>
          <w:lang w:val="uk-UA"/>
        </w:rPr>
      </w:pPr>
      <w:r w:rsidRPr="0072250E">
        <w:rPr>
          <w:noProof/>
          <w:position w:val="-10"/>
          <w:sz w:val="28"/>
          <w:szCs w:val="28"/>
          <w:lang w:val="uk-UA"/>
        </w:rPr>
        <w:object w:dxaOrig="960" w:dyaOrig="340" w14:anchorId="74918D7F">
          <v:shape id="_x0000_i1063" type="#_x0000_t75" style="width:48pt;height:18pt" o:ole="">
            <v:imagedata r:id="rId120" o:title=""/>
          </v:shape>
          <o:OLEObject Type="Embed" ProgID="Equation.DSMT4" ShapeID="_x0000_i1063" DrawAspect="Content" ObjectID="_1746957757" r:id="rId121"/>
        </w:object>
      </w:r>
      <w:r w:rsidRPr="0072250E">
        <w:rPr>
          <w:noProof/>
          <w:sz w:val="28"/>
          <w:szCs w:val="28"/>
          <w:lang w:val="uk-UA"/>
        </w:rPr>
        <w:t xml:space="preserve"> - критерій Прандтля.</w:t>
      </w:r>
    </w:p>
    <w:p w14:paraId="3E0ABF54" w14:textId="5A970374" w:rsidR="00C435A7" w:rsidRPr="0072250E" w:rsidRDefault="00D334A9" w:rsidP="00BD0CAC">
      <w:pPr>
        <w:ind w:firstLine="567"/>
        <w:rPr>
          <w:noProof/>
          <w:sz w:val="28"/>
          <w:szCs w:val="28"/>
          <w:lang w:val="uk-UA"/>
        </w:rPr>
      </w:pPr>
      <w:r w:rsidRPr="0072250E">
        <w:rPr>
          <w:noProof/>
          <w:sz w:val="28"/>
          <w:szCs w:val="28"/>
          <w:lang w:val="uk-UA"/>
        </w:rPr>
        <w:t xml:space="preserve"> </w:t>
      </w:r>
      <w:r w:rsidR="00BD0CAC" w:rsidRPr="0072250E">
        <w:rPr>
          <w:noProof/>
          <w:sz w:val="28"/>
          <w:szCs w:val="28"/>
          <w:lang w:val="uk-UA"/>
        </w:rPr>
        <w:t xml:space="preserve"> </w:t>
      </w:r>
      <w:r w:rsidR="00C435A7" w:rsidRPr="0072250E">
        <w:rPr>
          <w:noProof/>
          <w:sz w:val="28"/>
          <w:szCs w:val="28"/>
          <w:lang w:val="uk-UA"/>
        </w:rPr>
        <w:t>За формулою (4.17) знаходимо критерій Грасгофа:</w:t>
      </w:r>
    </w:p>
    <w:p w14:paraId="3D5AC7BE" w14:textId="28C68554" w:rsidR="00C435A7" w:rsidRPr="0072250E" w:rsidRDefault="00C435A7" w:rsidP="00BD0CAC">
      <w:pPr>
        <w:ind w:firstLine="567"/>
        <w:jc w:val="center"/>
        <w:rPr>
          <w:noProof/>
          <w:sz w:val="28"/>
          <w:szCs w:val="28"/>
          <w:lang w:val="uk-UA"/>
        </w:rPr>
      </w:pPr>
      <m:oMathPara>
        <m:oMath>
          <m:r>
            <w:rPr>
              <w:rFonts w:ascii="Cambria Math" w:hAnsi="Cambria Math"/>
              <w:noProof/>
              <w:sz w:val="28"/>
              <w:szCs w:val="28"/>
              <w:lang w:val="uk-UA"/>
            </w:rPr>
            <m:t>Gr=</m:t>
          </m:r>
          <m:f>
            <m:fPr>
              <m:ctrlPr>
                <w:rPr>
                  <w:rFonts w:ascii="Cambria Math" w:hAnsi="Cambria Math"/>
                  <w:i/>
                  <w:noProof/>
                  <w:sz w:val="28"/>
                  <w:szCs w:val="28"/>
                  <w:lang w:val="uk-UA"/>
                </w:rPr>
              </m:ctrlPr>
            </m:fPr>
            <m:num>
              <m:r>
                <w:rPr>
                  <w:rFonts w:ascii="Cambria Math" w:hAnsi="Cambria Math"/>
                  <w:noProof/>
                  <w:sz w:val="28"/>
                  <w:szCs w:val="28"/>
                  <w:lang w:val="uk-UA"/>
                </w:rPr>
                <m:t>β∙</m:t>
              </m:r>
              <m:sSup>
                <m:sSupPr>
                  <m:ctrlPr>
                    <w:rPr>
                      <w:rFonts w:ascii="Cambria Math" w:hAnsi="Cambria Math"/>
                      <w:i/>
                      <w:noProof/>
                      <w:sz w:val="28"/>
                      <w:szCs w:val="28"/>
                      <w:lang w:val="uk-UA"/>
                    </w:rPr>
                  </m:ctrlPr>
                </m:sSupPr>
                <m:e>
                  <m:r>
                    <w:rPr>
                      <w:rFonts w:ascii="Cambria Math" w:hAnsi="Cambria Math"/>
                      <w:noProof/>
                      <w:sz w:val="28"/>
                      <w:szCs w:val="28"/>
                      <w:lang w:val="uk-UA"/>
                    </w:rPr>
                    <m:t>B</m:t>
                  </m:r>
                </m:e>
                <m:sup>
                  <m:r>
                    <w:rPr>
                      <w:rFonts w:ascii="Cambria Math" w:hAnsi="Cambria Math"/>
                      <w:noProof/>
                      <w:sz w:val="28"/>
                      <w:szCs w:val="28"/>
                      <w:lang w:val="uk-UA"/>
                    </w:rPr>
                    <m:t>3</m:t>
                  </m:r>
                </m:sup>
              </m:sSup>
              <m:r>
                <w:rPr>
                  <w:rFonts w:ascii="Cambria Math" w:hAnsi="Cambria Math"/>
                  <w:noProof/>
                  <w:sz w:val="28"/>
                  <w:szCs w:val="28"/>
                  <w:lang w:val="uk-UA"/>
                </w:rPr>
                <m:t>∙g∙</m:t>
              </m:r>
              <m:r>
                <m:rPr>
                  <m:sty m:val="p"/>
                </m:rPr>
                <w:rPr>
                  <w:rFonts w:ascii="Cambria Math" w:hAnsi="Cambria Math"/>
                  <w:noProof/>
                  <w:sz w:val="28"/>
                  <w:szCs w:val="28"/>
                  <w:lang w:val="uk-UA"/>
                </w:rPr>
                <m:t>Δ</m:t>
              </m:r>
              <m:r>
                <w:rPr>
                  <w:rFonts w:ascii="Cambria Math" w:hAnsi="Cambria Math"/>
                  <w:noProof/>
                  <w:sz w:val="28"/>
                  <w:szCs w:val="28"/>
                  <w:lang w:val="uk-UA"/>
                </w:rPr>
                <m:t>T</m:t>
              </m:r>
            </m:num>
            <m:den>
              <m:sSup>
                <m:sSupPr>
                  <m:ctrlPr>
                    <w:rPr>
                      <w:rFonts w:ascii="Cambria Math" w:hAnsi="Cambria Math"/>
                      <w:i/>
                      <w:noProof/>
                      <w:sz w:val="28"/>
                      <w:szCs w:val="28"/>
                      <w:lang w:val="uk-UA"/>
                    </w:rPr>
                  </m:ctrlPr>
                </m:sSupPr>
                <m:e>
                  <m:r>
                    <w:rPr>
                      <w:rFonts w:ascii="Cambria Math" w:hAnsi="Cambria Math"/>
                      <w:noProof/>
                      <w:sz w:val="28"/>
                      <w:szCs w:val="28"/>
                      <w:lang w:val="uk-UA"/>
                    </w:rPr>
                    <m:t>μ</m:t>
                  </m:r>
                </m:e>
                <m:sup>
                  <m:r>
                    <w:rPr>
                      <w:rFonts w:ascii="Cambria Math" w:hAnsi="Cambria Math"/>
                      <w:noProof/>
                      <w:sz w:val="28"/>
                      <w:szCs w:val="28"/>
                      <w:lang w:val="uk-UA"/>
                    </w:rPr>
                    <m:t>2</m:t>
                  </m:r>
                </m:sup>
              </m:sSup>
            </m:den>
          </m:f>
        </m:oMath>
      </m:oMathPara>
    </w:p>
    <w:p w14:paraId="5EAD8FC6" w14:textId="75CE7DD7" w:rsidR="00C435A7" w:rsidRPr="0072250E" w:rsidRDefault="00C435A7" w:rsidP="00BD0CAC">
      <w:pPr>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β=</m:t>
        </m:r>
        <m:f>
          <m:fPr>
            <m:ctrlPr>
              <w:rPr>
                <w:rFonts w:ascii="Cambria Math" w:hAnsi="Cambria Math"/>
                <w:i/>
                <w:noProof/>
                <w:sz w:val="28"/>
                <w:szCs w:val="28"/>
                <w:lang w:val="uk-UA"/>
              </w:rPr>
            </m:ctrlPr>
          </m:fPr>
          <m:num>
            <m:r>
              <w:rPr>
                <w:rFonts w:ascii="Cambria Math" w:hAnsi="Cambria Math"/>
                <w:noProof/>
                <w:sz w:val="28"/>
                <w:szCs w:val="28"/>
                <w:lang w:val="uk-UA"/>
              </w:rPr>
              <m:t>1</m:t>
            </m:r>
          </m:num>
          <m:den>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P</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313</m:t>
            </m:r>
          </m:den>
        </m:f>
        <m:r>
          <w:rPr>
            <w:rFonts w:ascii="Cambria Math" w:hAnsi="Cambria Math"/>
            <w:noProof/>
            <w:sz w:val="28"/>
            <w:szCs w:val="28"/>
            <w:lang w:val="uk-UA"/>
          </w:rPr>
          <m:t>=3.195∙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К</m:t>
            </m:r>
          </m:den>
        </m:f>
        <m:r>
          <w:rPr>
            <w:rFonts w:ascii="Cambria Math" w:hAnsi="Cambria Math"/>
            <w:noProof/>
            <w:sz w:val="28"/>
            <w:szCs w:val="28"/>
            <w:lang w:val="uk-UA"/>
          </w:rPr>
          <m:t>,</m:t>
        </m:r>
      </m:oMath>
    </w:p>
    <w:p w14:paraId="43719145" w14:textId="1746D595" w:rsidR="00C435A7" w:rsidRPr="0072250E" w:rsidRDefault="00C435A7" w:rsidP="00BD0CAC">
      <w:pPr>
        <w:ind w:firstLine="567"/>
        <w:jc w:val="center"/>
        <w:rPr>
          <w:noProof/>
          <w:sz w:val="28"/>
          <w:szCs w:val="28"/>
          <w:lang w:val="uk-UA"/>
        </w:rPr>
      </w:pPr>
      <m:oMathPara>
        <m:oMath>
          <m:r>
            <m:rPr>
              <m:sty m:val="p"/>
            </m:rPr>
            <w:rPr>
              <w:rFonts w:ascii="Cambria Math" w:hAnsi="Cambria Math"/>
              <w:noProof/>
              <w:sz w:val="28"/>
              <w:szCs w:val="28"/>
              <w:lang w:val="uk-UA"/>
            </w:rPr>
            <m:t>Δ</m:t>
          </m:r>
          <m:r>
            <w:rPr>
              <w:rFonts w:ascii="Cambria Math" w:hAnsi="Cambria Math"/>
              <w:noProof/>
              <w:sz w:val="28"/>
              <w:szCs w:val="28"/>
              <w:lang w:val="uk-UA"/>
            </w:rPr>
            <m:t>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П</m:t>
              </m:r>
            </m:sub>
          </m:sSub>
          <m:r>
            <w:rPr>
              <w:rFonts w:ascii="Cambria Math" w:hAnsi="Cambria Math"/>
              <w:noProof/>
              <w:sz w:val="28"/>
              <w:szCs w:val="28"/>
              <w:lang w:val="uk-UA"/>
            </w:rPr>
            <m:t>=333-293=40 К</m:t>
          </m:r>
        </m:oMath>
      </m:oMathPara>
    </w:p>
    <w:p w14:paraId="76DEE4F2" w14:textId="44A8B19E"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Gr=</m:t>
          </m:r>
          <m:f>
            <m:fPr>
              <m:ctrlPr>
                <w:rPr>
                  <w:rFonts w:ascii="Cambria Math" w:hAnsi="Cambria Math"/>
                  <w:i/>
                  <w:noProof/>
                  <w:sz w:val="28"/>
                  <w:szCs w:val="28"/>
                  <w:lang w:val="uk-UA"/>
                </w:rPr>
              </m:ctrlPr>
            </m:fPr>
            <m:num>
              <m:r>
                <w:rPr>
                  <w:rFonts w:ascii="Cambria Math" w:hAnsi="Cambria Math"/>
                  <w:noProof/>
                  <w:sz w:val="28"/>
                  <w:szCs w:val="28"/>
                  <w:lang w:val="uk-UA"/>
                </w:rPr>
                <m:t>3.195∙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0.04</m:t>
                  </m:r>
                </m:e>
                <m:sup>
                  <m:r>
                    <w:rPr>
                      <w:rFonts w:ascii="Cambria Math" w:hAnsi="Cambria Math"/>
                      <w:noProof/>
                      <w:sz w:val="28"/>
                      <w:szCs w:val="28"/>
                      <w:lang w:val="uk-UA"/>
                    </w:rPr>
                    <m:t>3</m:t>
                  </m:r>
                </m:sup>
              </m:sSup>
              <m:r>
                <w:rPr>
                  <w:rFonts w:ascii="Cambria Math" w:hAnsi="Cambria Math"/>
                  <w:noProof/>
                  <w:sz w:val="28"/>
                  <w:szCs w:val="28"/>
                  <w:lang w:val="uk-UA"/>
                </w:rPr>
                <m:t>∙9.8∙40</m:t>
              </m:r>
            </m:num>
            <m:den>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18.5∙</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m:t>
                  </m:r>
                </m:e>
                <m:sup>
                  <m:r>
                    <w:rPr>
                      <w:rFonts w:ascii="Cambria Math" w:hAnsi="Cambria Math"/>
                      <w:noProof/>
                      <w:sz w:val="28"/>
                      <w:szCs w:val="28"/>
                      <w:lang w:val="uk-UA"/>
                    </w:rPr>
                    <m:t>2</m:t>
                  </m:r>
                </m:sup>
              </m:sSup>
            </m:den>
          </m:f>
          <m:r>
            <w:rPr>
              <w:rFonts w:ascii="Cambria Math" w:hAnsi="Cambria Math"/>
              <w:noProof/>
              <w:sz w:val="28"/>
              <w:szCs w:val="28"/>
              <w:lang w:val="uk-UA"/>
            </w:rPr>
            <m:t>=2.317∙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oMath>
      </m:oMathPara>
    </w:p>
    <w:p w14:paraId="600212CB" w14:textId="77777777" w:rsidR="00C435A7" w:rsidRPr="0072250E" w:rsidRDefault="00C435A7" w:rsidP="00BD0CAC">
      <w:pPr>
        <w:ind w:firstLine="567"/>
        <w:rPr>
          <w:noProof/>
          <w:sz w:val="28"/>
          <w:szCs w:val="28"/>
          <w:lang w:val="uk-UA"/>
        </w:rPr>
      </w:pPr>
      <w:r w:rsidRPr="0072250E">
        <w:rPr>
          <w:noProof/>
          <w:sz w:val="28"/>
          <w:szCs w:val="28"/>
          <w:lang w:val="uk-UA"/>
        </w:rPr>
        <w:t>Критерій Нуссельта знаходимо за формулою (4.13) :</w:t>
      </w:r>
    </w:p>
    <w:p w14:paraId="4A97F1C1" w14:textId="6684CE52" w:rsidR="00C435A7" w:rsidRPr="0072250E" w:rsidRDefault="00C435A7" w:rsidP="00BD0CAC">
      <w:pPr>
        <w:ind w:firstLine="567"/>
        <w:jc w:val="center"/>
        <w:rPr>
          <w:noProof/>
          <w:sz w:val="28"/>
          <w:szCs w:val="28"/>
          <w:lang w:val="uk-UA"/>
        </w:rPr>
      </w:pPr>
      <m:oMath>
        <m:r>
          <w:rPr>
            <w:rFonts w:ascii="Cambria Math" w:hAnsi="Cambria Math"/>
            <w:noProof/>
            <w:sz w:val="28"/>
            <w:szCs w:val="28"/>
            <w:lang w:val="uk-UA"/>
          </w:rPr>
          <m:t>Nu=C∙</m:t>
        </m:r>
        <m:sSup>
          <m:sSupPr>
            <m:ctrlPr>
              <w:rPr>
                <w:rFonts w:ascii="Cambria Math" w:hAnsi="Cambria Math"/>
                <w:i/>
                <w:noProof/>
                <w:sz w:val="28"/>
                <w:szCs w:val="28"/>
                <w:lang w:val="uk-UA"/>
              </w:rPr>
            </m:ctrlPr>
          </m:sSupPr>
          <m:e>
            <m:r>
              <w:rPr>
                <w:rFonts w:ascii="Cambria Math" w:hAnsi="Cambria Math"/>
                <w:noProof/>
                <w:sz w:val="28"/>
                <w:szCs w:val="28"/>
                <w:lang w:val="uk-UA"/>
              </w:rPr>
              <m:t>(Gr∙Pr)</m:t>
            </m:r>
          </m:e>
          <m:sup>
            <m:f>
              <m:fPr>
                <m:ctrlPr>
                  <w:rPr>
                    <w:rFonts w:ascii="Cambria Math" w:hAnsi="Cambria Math"/>
                    <w:i/>
                    <w:noProof/>
                    <w:sz w:val="28"/>
                    <w:szCs w:val="28"/>
                    <w:lang w:val="uk-UA"/>
                  </w:rPr>
                </m:ctrlPr>
              </m:fPr>
              <m:num>
                <m:r>
                  <w:rPr>
                    <w:rFonts w:ascii="Cambria Math" w:hAnsi="Cambria Math"/>
                    <w:noProof/>
                    <w:sz w:val="28"/>
                    <w:szCs w:val="28"/>
                    <w:lang w:val="uk-UA"/>
                  </w:rPr>
                  <m:t>n</m:t>
                </m:r>
              </m:num>
              <m:den>
                <m:r>
                  <w:rPr>
                    <w:rFonts w:ascii="Cambria Math" w:hAnsi="Cambria Math"/>
                    <w:noProof/>
                    <w:sz w:val="28"/>
                    <w:szCs w:val="28"/>
                    <w:lang w:val="uk-UA"/>
                  </w:rPr>
                  <m:t>m</m:t>
                </m:r>
              </m:den>
            </m:f>
          </m:sup>
        </m:sSup>
        <m:r>
          <w:rPr>
            <w:rFonts w:ascii="Cambria Math" w:hAnsi="Cambria Math"/>
            <w:noProof/>
            <w:sz w:val="28"/>
            <w:szCs w:val="28"/>
            <w:lang w:val="uk-UA"/>
          </w:rPr>
          <m:t>=0.54∙</m:t>
        </m:r>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r>
                  <w:rPr>
                    <w:rFonts w:ascii="Cambria Math" w:hAnsi="Cambria Math"/>
                    <w:noProof/>
                    <w:sz w:val="28"/>
                    <w:szCs w:val="28"/>
                    <w:lang w:val="uk-UA"/>
                  </w:rPr>
                  <m:t>2.317∙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5</m:t>
                    </m:r>
                  </m:sup>
                </m:sSup>
                <m:r>
                  <w:rPr>
                    <w:rFonts w:ascii="Cambria Math" w:hAnsi="Cambria Math"/>
                    <w:noProof/>
                    <w:sz w:val="28"/>
                    <w:szCs w:val="28"/>
                    <w:lang w:val="uk-UA"/>
                  </w:rPr>
                  <m:t>∙0.3</m:t>
                </m:r>
              </m:e>
            </m:d>
          </m:e>
          <m:sup>
            <m:f>
              <m:fPr>
                <m:ctrlPr>
                  <w:rPr>
                    <w:rFonts w:ascii="Cambria Math" w:hAnsi="Cambria Math"/>
                    <w:i/>
                    <w:noProof/>
                    <w:sz w:val="28"/>
                    <w:szCs w:val="28"/>
                    <w:lang w:val="uk-UA"/>
                  </w:rPr>
                </m:ctrlPr>
              </m:fPr>
              <m:num>
                <m:r>
                  <w:rPr>
                    <w:rFonts w:ascii="Cambria Math" w:hAnsi="Cambria Math"/>
                    <w:noProof/>
                    <w:sz w:val="28"/>
                    <w:szCs w:val="28"/>
                    <w:lang w:val="uk-UA"/>
                  </w:rPr>
                  <m:t>1</m:t>
                </m:r>
              </m:num>
              <m:den>
                <m:r>
                  <w:rPr>
                    <w:rFonts w:ascii="Cambria Math" w:hAnsi="Cambria Math"/>
                    <w:noProof/>
                    <w:sz w:val="28"/>
                    <w:szCs w:val="28"/>
                    <w:lang w:val="uk-UA"/>
                  </w:rPr>
                  <m:t>4</m:t>
                </m:r>
              </m:den>
            </m:f>
          </m:sup>
        </m:sSup>
        <m:r>
          <w:rPr>
            <w:rFonts w:ascii="Cambria Math" w:hAnsi="Cambria Math"/>
            <w:noProof/>
            <w:sz w:val="28"/>
            <w:szCs w:val="28"/>
            <w:lang w:val="uk-UA"/>
          </w:rPr>
          <m:t>=8.768</m:t>
        </m:r>
      </m:oMath>
      <w:r w:rsidRPr="0072250E">
        <w:rPr>
          <w:noProof/>
          <w:sz w:val="28"/>
          <w:szCs w:val="28"/>
          <w:lang w:val="uk-UA"/>
        </w:rPr>
        <w:t>.</w:t>
      </w:r>
    </w:p>
    <w:p w14:paraId="42224431" w14:textId="77777777" w:rsidR="00C435A7" w:rsidRPr="0072250E" w:rsidRDefault="00C435A7" w:rsidP="00BD0CAC">
      <w:pPr>
        <w:ind w:firstLine="567"/>
        <w:rPr>
          <w:noProof/>
          <w:sz w:val="28"/>
          <w:szCs w:val="28"/>
          <w:lang w:val="uk-UA"/>
        </w:rPr>
      </w:pPr>
      <w:r w:rsidRPr="0072250E">
        <w:rPr>
          <w:noProof/>
          <w:sz w:val="28"/>
          <w:szCs w:val="28"/>
          <w:lang w:val="uk-UA"/>
        </w:rPr>
        <w:t>Коефіцієнт тепловіддачі від стінки корпуса в оточуюче середовище, визначається за формулою (4.15):</w:t>
      </w:r>
    </w:p>
    <w:p w14:paraId="379EE5CA" w14:textId="47C2FF57" w:rsidR="00C435A7" w:rsidRPr="0072250E" w:rsidRDefault="008F432E" w:rsidP="00BD0CAC">
      <w:pPr>
        <w:ind w:firstLine="567"/>
        <w:jc w:val="center"/>
        <w:rPr>
          <w:i/>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k</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Nu</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λ</m:t>
                </m:r>
              </m:e>
              <m:sub>
                <m:r>
                  <w:rPr>
                    <w:rFonts w:ascii="Cambria Math" w:hAnsi="Cambria Math"/>
                    <w:noProof/>
                    <w:sz w:val="28"/>
                    <w:szCs w:val="28"/>
                    <w:lang w:val="uk-UA"/>
                  </w:rPr>
                  <m:t>M</m:t>
                </m:r>
              </m:sub>
            </m:sSub>
          </m:num>
          <m:den>
            <m:r>
              <w:rPr>
                <w:rFonts w:ascii="Cambria Math" w:hAnsi="Cambria Math"/>
                <w:noProof/>
                <w:sz w:val="28"/>
                <w:szCs w:val="28"/>
                <w:lang w:val="uk-UA"/>
              </w:rPr>
              <m:t>H</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8.768∙</m:t>
            </m:r>
            <m:r>
              <w:rPr>
                <w:rFonts w:ascii="Cambria Math"/>
                <w:noProof/>
                <w:sz w:val="28"/>
                <w:szCs w:val="28"/>
                <w:lang w:val="uk-UA"/>
              </w:rPr>
              <m:t>18,5</m:t>
            </m:r>
          </m:num>
          <m:den>
            <m:r>
              <w:rPr>
                <w:rFonts w:ascii="Cambria Math" w:hAnsi="Cambria Math"/>
                <w:noProof/>
                <w:sz w:val="28"/>
                <w:szCs w:val="28"/>
                <w:lang w:val="uk-UA"/>
              </w:rPr>
              <m:t>0.02</m:t>
            </m:r>
          </m:den>
        </m:f>
        <m:r>
          <w:rPr>
            <w:rFonts w:ascii="Cambria Math" w:hAnsi="Cambria Math"/>
            <w:noProof/>
            <w:sz w:val="28"/>
            <w:szCs w:val="28"/>
            <w:lang w:val="uk-UA"/>
          </w:rPr>
          <m:t>=8.11∙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m:t>
        </m:r>
        <m:f>
          <m:fPr>
            <m:ctrlPr>
              <w:rPr>
                <w:rFonts w:ascii="Cambria Math" w:hAnsi="Cambria Math"/>
                <w:i/>
                <w:noProof/>
                <w:sz w:val="28"/>
                <w:szCs w:val="28"/>
                <w:lang w:val="uk-UA"/>
              </w:rPr>
            </m:ctrlPr>
          </m:fPr>
          <m:num>
            <m:r>
              <w:rPr>
                <w:rFonts w:ascii="Cambria Math" w:hAnsi="Cambria Math"/>
                <w:noProof/>
                <w:sz w:val="28"/>
                <w:szCs w:val="28"/>
                <w:lang w:val="uk-UA"/>
              </w:rPr>
              <m:t>Вт</m:t>
            </m:r>
          </m:num>
          <m:den>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r>
              <w:rPr>
                <w:rFonts w:ascii="Cambria Math" w:hAnsi="Cambria Math"/>
                <w:noProof/>
                <w:sz w:val="28"/>
                <w:szCs w:val="28"/>
                <w:lang w:val="uk-UA"/>
              </w:rPr>
              <m:t>∙К</m:t>
            </m:r>
          </m:den>
        </m:f>
      </m:oMath>
      <w:r w:rsidR="00C435A7" w:rsidRPr="0072250E">
        <w:rPr>
          <w:noProof/>
          <w:sz w:val="28"/>
          <w:szCs w:val="28"/>
          <w:lang w:val="uk-UA"/>
        </w:rPr>
        <w:t>.</w:t>
      </w:r>
    </w:p>
    <w:p w14:paraId="65E255FD" w14:textId="77777777" w:rsidR="00C435A7" w:rsidRPr="0072250E" w:rsidRDefault="00C435A7" w:rsidP="00BD0CAC">
      <w:pPr>
        <w:ind w:firstLine="567"/>
        <w:rPr>
          <w:noProof/>
          <w:sz w:val="28"/>
          <w:szCs w:val="28"/>
          <w:lang w:val="uk-UA"/>
        </w:rPr>
      </w:pPr>
      <w:r w:rsidRPr="0072250E">
        <w:rPr>
          <w:noProof/>
          <w:sz w:val="28"/>
          <w:szCs w:val="28"/>
          <w:lang w:val="uk-UA"/>
        </w:rPr>
        <w:t>Втрати тепла в оточуюче середовище конвекцією за формулою (4.14):</w:t>
      </w:r>
    </w:p>
    <w:p w14:paraId="3709C26C" w14:textId="620D8790"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α</m:t>
              </m:r>
            </m:e>
            <m:sub>
              <m:r>
                <w:rPr>
                  <w:rFonts w:ascii="Cambria Math" w:hAnsi="Cambria Math"/>
                  <w:noProof/>
                  <w:sz w:val="28"/>
                  <w:szCs w:val="28"/>
                  <w:lang w:val="uk-UA"/>
                </w:rPr>
                <m:t>K</m:t>
              </m:r>
            </m:sub>
          </m:sSub>
          <m:r>
            <w:rPr>
              <w:rFonts w:ascii="Cambria Math" w:hAnsi="Cambria Math"/>
              <w:noProof/>
              <w:sz w:val="28"/>
              <w:szCs w:val="28"/>
              <w:lang w:val="uk-UA"/>
            </w:rPr>
            <m:t>∙</m:t>
          </m:r>
          <m:r>
            <w:rPr>
              <w:rFonts w:ascii="Cambria Math" w:hAnsi="Cambria Math"/>
              <w:noProof/>
              <w:sz w:val="28"/>
              <w:szCs w:val="28"/>
              <w:lang w:val="uk-UA"/>
            </w:rPr>
            <m:t>F</m:t>
          </m:r>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B</m:t>
                  </m:r>
                </m:sub>
              </m:sSub>
            </m:e>
          </m:d>
          <m:r>
            <w:rPr>
              <w:rFonts w:ascii="Cambria Math" w:hAnsi="Cambria Math"/>
              <w:noProof/>
              <w:sz w:val="28"/>
              <w:szCs w:val="28"/>
              <w:lang w:val="uk-UA"/>
            </w:rPr>
            <m:t>=8.11∙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∙0.05∙</m:t>
          </m:r>
          <m:d>
            <m:dPr>
              <m:ctrlPr>
                <w:rPr>
                  <w:rFonts w:ascii="Cambria Math" w:hAnsi="Cambria Math"/>
                  <w:i/>
                  <w:noProof/>
                  <w:sz w:val="28"/>
                  <w:szCs w:val="28"/>
                  <w:lang w:val="uk-UA"/>
                </w:rPr>
              </m:ctrlPr>
            </m:dPr>
            <m:e>
              <m:r>
                <w:rPr>
                  <w:rFonts w:ascii="Cambria Math" w:hAnsi="Cambria Math"/>
                  <w:noProof/>
                  <w:sz w:val="28"/>
                  <w:szCs w:val="28"/>
                  <w:lang w:val="uk-UA"/>
                </w:rPr>
                <m:t>318-293</m:t>
              </m:r>
            </m:e>
          </m:d>
          <m:r>
            <w:rPr>
              <w:rFonts w:ascii="Cambria Math" w:hAnsi="Cambria Math"/>
              <w:noProof/>
              <w:sz w:val="28"/>
              <w:szCs w:val="28"/>
              <w:lang w:val="uk-UA"/>
            </w:rPr>
            <m:t>=10.19 кВт</m:t>
          </m:r>
        </m:oMath>
      </m:oMathPara>
    </w:p>
    <w:p w14:paraId="0C747836" w14:textId="77777777" w:rsidR="00C435A7" w:rsidRPr="0072250E" w:rsidRDefault="00C435A7" w:rsidP="00BD0CAC">
      <w:pPr>
        <w:ind w:firstLine="567"/>
        <w:rPr>
          <w:noProof/>
          <w:sz w:val="28"/>
          <w:szCs w:val="28"/>
          <w:lang w:val="uk-UA"/>
        </w:rPr>
      </w:pPr>
      <w:r w:rsidRPr="0072250E">
        <w:rPr>
          <w:noProof/>
          <w:sz w:val="28"/>
          <w:szCs w:val="28"/>
          <w:lang w:val="uk-UA"/>
        </w:rPr>
        <w:t>Втрати тепла в оточуюче середовище випромінюванням:</w:t>
      </w:r>
    </w:p>
    <w:p w14:paraId="6B347453" w14:textId="154367D6"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випр</m:t>
              </m:r>
            </m:sub>
          </m:sSub>
          <m:r>
            <w:rPr>
              <w:rFonts w:ascii="Cambria Math" w:hAnsi="Cambria Math"/>
              <w:noProof/>
              <w:sz w:val="28"/>
              <w:szCs w:val="28"/>
              <w:lang w:val="uk-UA"/>
            </w:rPr>
            <m:t>=4.9∙</m:t>
          </m:r>
          <m:r>
            <w:rPr>
              <w:rFonts w:ascii="Cambria Math" w:hAnsi="Cambria Math"/>
              <w:noProof/>
              <w:sz w:val="28"/>
              <w:szCs w:val="28"/>
              <w:lang w:val="uk-UA"/>
            </w:rPr>
            <m:t>E</m:t>
          </m:r>
          <m:r>
            <w:rPr>
              <w:rFonts w:ascii="Cambria Math" w:hAnsi="Cambria Math"/>
              <w:noProof/>
              <w:sz w:val="28"/>
              <w:szCs w:val="28"/>
              <w:lang w:val="uk-UA"/>
            </w:rPr>
            <m:t>∙</m:t>
          </m:r>
          <m:r>
            <w:rPr>
              <w:rFonts w:ascii="Cambria Math" w:hAnsi="Cambria Math"/>
              <w:noProof/>
              <w:sz w:val="28"/>
              <w:szCs w:val="28"/>
              <w:lang w:val="uk-UA"/>
            </w:rPr>
            <m:t>F</m:t>
          </m:r>
          <m:r>
            <w:rPr>
              <w:rFonts w:ascii="Cambria Math" w:hAnsi="Cambria Math"/>
              <w:noProof/>
              <w:sz w:val="28"/>
              <w:szCs w:val="28"/>
              <w:lang w:val="uk-UA"/>
            </w:rPr>
            <m:t>∙</m:t>
          </m:r>
          <m:d>
            <m:dPr>
              <m:ctrlPr>
                <w:rPr>
                  <w:rFonts w:ascii="Cambria Math" w:hAnsi="Cambria Math"/>
                  <w:i/>
                  <w:noProof/>
                  <w:sz w:val="28"/>
                  <w:szCs w:val="28"/>
                  <w:lang w:val="uk-UA"/>
                </w:rPr>
              </m:ctrlPr>
            </m:dPr>
            <m:e>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к</m:t>
                              </m:r>
                            </m:sub>
                          </m:sSub>
                        </m:num>
                        <m:den>
                          <m:r>
                            <w:rPr>
                              <w:rFonts w:ascii="Cambria Math" w:hAnsi="Cambria Math"/>
                              <w:noProof/>
                              <w:sz w:val="28"/>
                              <w:szCs w:val="28"/>
                              <w:lang w:val="uk-UA"/>
                            </w:rPr>
                            <m:t>100</m:t>
                          </m:r>
                        </m:den>
                      </m:f>
                    </m:e>
                  </m:d>
                </m:e>
                <m:sup>
                  <m:r>
                    <w:rPr>
                      <w:rFonts w:ascii="Cambria Math" w:hAnsi="Cambria Math"/>
                      <w:noProof/>
                      <w:sz w:val="28"/>
                      <w:szCs w:val="28"/>
                      <w:lang w:val="uk-UA"/>
                    </w:rPr>
                    <m:t>4</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пов</m:t>
                              </m:r>
                            </m:sub>
                          </m:sSub>
                        </m:num>
                        <m:den>
                          <m:r>
                            <w:rPr>
                              <w:rFonts w:ascii="Cambria Math" w:hAnsi="Cambria Math"/>
                              <w:noProof/>
                              <w:sz w:val="28"/>
                              <w:szCs w:val="28"/>
                              <w:lang w:val="uk-UA"/>
                            </w:rPr>
                            <m:t>100</m:t>
                          </m:r>
                        </m:den>
                      </m:f>
                    </m:e>
                  </m:d>
                </m:e>
                <m:sup>
                  <m:r>
                    <w:rPr>
                      <w:rFonts w:ascii="Cambria Math" w:hAnsi="Cambria Math"/>
                      <w:noProof/>
                      <w:sz w:val="28"/>
                      <w:szCs w:val="28"/>
                      <w:lang w:val="uk-UA"/>
                    </w:rPr>
                    <m:t>4</m:t>
                  </m:r>
                </m:sup>
              </m:sSup>
            </m:e>
          </m:d>
          <m:r>
            <w:rPr>
              <w:rFonts w:ascii="Cambria Math" w:hAnsi="Cambria Math"/>
              <w:noProof/>
              <w:sz w:val="28"/>
              <w:szCs w:val="28"/>
              <w:lang w:val="uk-UA"/>
            </w:rPr>
            <m:t>=</m:t>
          </m:r>
        </m:oMath>
      </m:oMathPara>
    </w:p>
    <w:p w14:paraId="565F83A5" w14:textId="17E594F5"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w:lastRenderedPageBreak/>
            <m:t>=4.9∙0.6∙0.05∙</m:t>
          </m:r>
          <m:d>
            <m:dPr>
              <m:ctrlPr>
                <w:rPr>
                  <w:rFonts w:ascii="Cambria Math" w:hAnsi="Cambria Math"/>
                  <w:i/>
                  <w:noProof/>
                  <w:sz w:val="28"/>
                  <w:szCs w:val="28"/>
                  <w:lang w:val="uk-UA"/>
                </w:rPr>
              </m:ctrlPr>
            </m:dPr>
            <m:e>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333</m:t>
                          </m:r>
                        </m:num>
                        <m:den>
                          <m:r>
                            <w:rPr>
                              <w:rFonts w:ascii="Cambria Math" w:hAnsi="Cambria Math"/>
                              <w:noProof/>
                              <w:sz w:val="28"/>
                              <w:szCs w:val="28"/>
                              <w:lang w:val="uk-UA"/>
                            </w:rPr>
                            <m:t>100</m:t>
                          </m:r>
                        </m:den>
                      </m:f>
                    </m:e>
                  </m:d>
                </m:e>
                <m:sup>
                  <m:r>
                    <w:rPr>
                      <w:rFonts w:ascii="Cambria Math" w:hAnsi="Cambria Math"/>
                      <w:noProof/>
                      <w:sz w:val="28"/>
                      <w:szCs w:val="28"/>
                      <w:lang w:val="uk-UA"/>
                    </w:rPr>
                    <m:t>4</m:t>
                  </m:r>
                </m:sup>
              </m:sSup>
              <m:r>
                <w:rPr>
                  <w:rFonts w:ascii="Cambria Math" w:hAnsi="Cambria Math"/>
                  <w:noProof/>
                  <w:sz w:val="28"/>
                  <w:szCs w:val="28"/>
                  <w:lang w:val="uk-UA"/>
                </w:rPr>
                <m:t>-</m:t>
              </m:r>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293</m:t>
                          </m:r>
                        </m:num>
                        <m:den>
                          <m:r>
                            <w:rPr>
                              <w:rFonts w:ascii="Cambria Math" w:hAnsi="Cambria Math"/>
                              <w:noProof/>
                              <w:sz w:val="28"/>
                              <w:szCs w:val="28"/>
                              <w:lang w:val="uk-UA"/>
                            </w:rPr>
                            <m:t>100</m:t>
                          </m:r>
                        </m:den>
                      </m:f>
                    </m:e>
                  </m:d>
                </m:e>
                <m:sup>
                  <m:r>
                    <w:rPr>
                      <w:rFonts w:ascii="Cambria Math" w:hAnsi="Cambria Math"/>
                      <w:noProof/>
                      <w:sz w:val="28"/>
                      <w:szCs w:val="28"/>
                      <w:lang w:val="uk-UA"/>
                    </w:rPr>
                    <m:t>4</m:t>
                  </m:r>
                </m:sup>
              </m:sSup>
            </m:e>
          </m:d>
          <m:r>
            <w:rPr>
              <w:rFonts w:ascii="Cambria Math" w:hAnsi="Cambria Math"/>
              <w:noProof/>
              <w:sz w:val="28"/>
              <w:szCs w:val="28"/>
              <w:lang w:val="uk-UA"/>
            </w:rPr>
            <m:t>=7.28 Вт</m:t>
          </m:r>
        </m:oMath>
      </m:oMathPara>
    </w:p>
    <w:p w14:paraId="294A3592" w14:textId="0D9105E1" w:rsidR="00C435A7" w:rsidRPr="0072250E" w:rsidRDefault="00C435A7" w:rsidP="00BD0CAC">
      <w:pPr>
        <w:ind w:firstLine="567"/>
        <w:rPr>
          <w:noProof/>
          <w:sz w:val="28"/>
          <w:szCs w:val="28"/>
          <w:lang w:val="uk-UA"/>
        </w:rPr>
      </w:pPr>
      <w:r w:rsidRPr="0072250E">
        <w:rPr>
          <w:noProof/>
          <w:sz w:val="28"/>
          <w:szCs w:val="28"/>
          <w:lang w:val="uk-UA"/>
        </w:rPr>
        <w:t>де</w:t>
      </w:r>
      <w:r w:rsidR="00BD0CAC" w:rsidRPr="0072250E">
        <w:rPr>
          <w:noProof/>
          <w:sz w:val="28"/>
          <w:szCs w:val="28"/>
          <w:lang w:val="uk-UA"/>
        </w:rPr>
        <w:t xml:space="preserve"> </w:t>
      </w:r>
      <m:oMath>
        <m:r>
          <w:rPr>
            <w:rFonts w:ascii="Cambria Math" w:hAnsi="Cambria Math"/>
            <w:noProof/>
            <w:sz w:val="28"/>
            <w:szCs w:val="28"/>
            <w:lang w:val="uk-UA"/>
          </w:rPr>
          <m:t>E=0.6</m:t>
        </m:r>
      </m:oMath>
      <w:r w:rsidRPr="0072250E">
        <w:rPr>
          <w:noProof/>
          <w:sz w:val="28"/>
          <w:szCs w:val="28"/>
          <w:lang w:val="uk-UA"/>
        </w:rPr>
        <w:t xml:space="preserve"> - степінь чорноти матеріалу кожуха,</w:t>
      </w:r>
    </w:p>
    <w:p w14:paraId="1EF5F9B5" w14:textId="77777777" w:rsidR="00C435A7" w:rsidRPr="0072250E" w:rsidRDefault="00C435A7" w:rsidP="00BD0CAC">
      <w:pPr>
        <w:ind w:firstLine="567"/>
        <w:rPr>
          <w:noProof/>
          <w:sz w:val="28"/>
          <w:szCs w:val="28"/>
          <w:lang w:val="uk-UA"/>
        </w:rPr>
      </w:pPr>
      <w:r w:rsidRPr="0072250E">
        <w:rPr>
          <w:noProof/>
          <w:sz w:val="28"/>
          <w:szCs w:val="28"/>
          <w:lang w:val="uk-UA"/>
        </w:rPr>
        <w:t>Загальні втрати тепла в оточуюче середовище визначаємо за формулою (4.13):</w:t>
      </w:r>
    </w:p>
    <w:p w14:paraId="5D795C29" w14:textId="4A3D44C6" w:rsidR="00C435A7" w:rsidRPr="0072250E" w:rsidRDefault="008F432E" w:rsidP="00BD0CAC">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втр</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випр</m:t>
              </m:r>
            </m:sub>
          </m:sSub>
          <m:r>
            <w:rPr>
              <w:rFonts w:ascii="Cambria Math" w:hAnsi="Cambria Math"/>
              <w:noProof/>
              <w:sz w:val="28"/>
              <w:szCs w:val="28"/>
              <w:lang w:val="uk-UA"/>
            </w:rPr>
            <m:t>=10190+7.28=10.2 кВт</m:t>
          </m:r>
        </m:oMath>
      </m:oMathPara>
    </w:p>
    <w:p w14:paraId="13D16EB5" w14:textId="77777777" w:rsidR="00C435A7" w:rsidRPr="0072250E" w:rsidRDefault="00C435A7" w:rsidP="00BD0CAC">
      <w:pPr>
        <w:ind w:firstLine="567"/>
        <w:rPr>
          <w:noProof/>
          <w:sz w:val="28"/>
          <w:szCs w:val="28"/>
          <w:lang w:val="uk-UA"/>
        </w:rPr>
      </w:pPr>
      <w:r w:rsidRPr="0072250E">
        <w:rPr>
          <w:noProof/>
          <w:sz w:val="28"/>
          <w:szCs w:val="28"/>
          <w:lang w:val="uk-UA"/>
        </w:rPr>
        <w:t>Кількість тепла, яке підводиться до корпусу електронагрівачами:</w:t>
      </w:r>
    </w:p>
    <w:p w14:paraId="6490D91D" w14:textId="76135ED8" w:rsidR="00C435A7" w:rsidRPr="0072250E" w:rsidRDefault="008F432E" w:rsidP="00BD0CAC">
      <w:pPr>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q</m:t>
              </m:r>
              <m:r>
                <w:rPr>
                  <w:rFonts w:ascii="Cambria Math" w:hAnsi="Cambria Math"/>
                  <w:noProof/>
                  <w:sz w:val="28"/>
                  <w:szCs w:val="28"/>
                  <w:lang w:val="uk-UA"/>
                </w:rPr>
                <m:t>1</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G</m:t>
              </m:r>
            </m:e>
            <m:sub>
              <m:r>
                <w:rPr>
                  <w:rFonts w:ascii="Cambria Math" w:hAnsi="Cambria Math"/>
                  <w:noProof/>
                  <w:sz w:val="28"/>
                  <w:szCs w:val="28"/>
                  <w:lang w:val="uk-UA"/>
                </w:rPr>
                <m:t>M</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M</m:t>
              </m:r>
            </m:sub>
          </m:sSub>
          <m:r>
            <w:rPr>
              <w:rFonts w:ascii="Cambria Math" w:hAnsi="Cambria Math"/>
              <w:noProof/>
              <w:sz w:val="28"/>
              <w:szCs w:val="28"/>
              <w:lang w:val="uk-UA"/>
            </w:rPr>
            <m:t>∙</m:t>
          </m:r>
          <m:d>
            <m:dPr>
              <m:ctrlPr>
                <w:rPr>
                  <w:rFonts w:ascii="Cambria Math" w:hAnsi="Cambria Math"/>
                  <w:i/>
                  <w:noProof/>
                  <w:sz w:val="28"/>
                  <w:szCs w:val="28"/>
                  <w:lang w:val="uk-UA"/>
                </w:rPr>
              </m:ctrlPr>
            </m:dPr>
            <m:e>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K</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T</m:t>
                  </m:r>
                </m:e>
                <m:sub>
                  <m:r>
                    <w:rPr>
                      <w:rFonts w:ascii="Cambria Math" w:hAnsi="Cambria Math"/>
                      <w:noProof/>
                      <w:sz w:val="28"/>
                      <w:szCs w:val="28"/>
                      <w:lang w:val="uk-UA"/>
                    </w:rPr>
                    <m:t>п</m:t>
                  </m:r>
                </m:sub>
              </m:sSub>
            </m:e>
          </m:d>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втр</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Q</m:t>
              </m:r>
            </m:e>
            <m:sub>
              <m:r>
                <w:rPr>
                  <w:rFonts w:ascii="Cambria Math" w:hAnsi="Cambria Math"/>
                  <w:noProof/>
                  <w:sz w:val="28"/>
                  <w:szCs w:val="28"/>
                  <w:lang w:val="uk-UA"/>
                </w:rPr>
                <m:t>n</m:t>
              </m:r>
            </m:sub>
          </m:sSub>
          <m:r>
            <w:rPr>
              <w:rFonts w:ascii="Cambria Math" w:hAnsi="Cambria Math"/>
              <w:noProof/>
              <w:sz w:val="28"/>
              <w:szCs w:val="28"/>
              <w:lang w:val="uk-UA"/>
            </w:rPr>
            <m:t>=</m:t>
          </m:r>
        </m:oMath>
      </m:oMathPara>
    </w:p>
    <w:p w14:paraId="23E612B1" w14:textId="32955B19"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=18∙2.3∙</m:t>
          </m:r>
          <m:d>
            <m:dPr>
              <m:ctrlPr>
                <w:rPr>
                  <w:rFonts w:ascii="Cambria Math" w:hAnsi="Cambria Math"/>
                  <w:i/>
                  <w:noProof/>
                  <w:sz w:val="28"/>
                  <w:szCs w:val="28"/>
                  <w:lang w:val="uk-UA"/>
                </w:rPr>
              </m:ctrlPr>
            </m:dPr>
            <m:e>
              <m:r>
                <w:rPr>
                  <w:rFonts w:ascii="Cambria Math" w:hAnsi="Cambria Math"/>
                  <w:noProof/>
                  <w:sz w:val="28"/>
                  <w:szCs w:val="28"/>
                  <w:lang w:val="uk-UA"/>
                </w:rPr>
                <m:t>318-293</m:t>
              </m:r>
            </m:e>
          </m:d>
          <m:r>
            <w:rPr>
              <w:rFonts w:ascii="Cambria Math" w:hAnsi="Cambria Math"/>
              <w:noProof/>
              <w:sz w:val="28"/>
              <w:szCs w:val="28"/>
              <w:lang w:val="uk-UA"/>
            </w:rPr>
            <m:t>+10.2 -1,64=7.999 кВт</m:t>
          </m:r>
        </m:oMath>
      </m:oMathPara>
    </w:p>
    <w:p w14:paraId="4C67CC05" w14:textId="07C49DAB" w:rsidR="00C435A7" w:rsidRPr="0072250E" w:rsidRDefault="00C435A7" w:rsidP="00BD0CAC">
      <w:pPr>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C</m:t>
            </m:r>
          </m:e>
          <m:sub>
            <m:r>
              <w:rPr>
                <w:rFonts w:ascii="Cambria Math" w:hAnsi="Cambria Math"/>
                <w:noProof/>
                <w:sz w:val="28"/>
                <w:szCs w:val="28"/>
                <w:lang w:val="uk-UA"/>
              </w:rPr>
              <m:t>M</m:t>
            </m:r>
          </m:sub>
        </m:sSub>
        <m:r>
          <w:rPr>
            <w:rFonts w:ascii="Cambria Math" w:hAnsi="Cambria Math"/>
            <w:noProof/>
            <w:sz w:val="28"/>
            <w:szCs w:val="28"/>
            <w:lang w:val="uk-UA"/>
          </w:rPr>
          <m:t>=2.3</m:t>
        </m:r>
      </m:oMath>
    </w:p>
    <w:p w14:paraId="450AACBD" w14:textId="2485AB7E" w:rsidR="00C435A7" w:rsidRPr="0072250E" w:rsidRDefault="00C435A7" w:rsidP="00BD0CAC">
      <w:pPr>
        <w:ind w:firstLine="567"/>
        <w:rPr>
          <w:noProof/>
          <w:sz w:val="28"/>
          <w:szCs w:val="28"/>
          <w:lang w:val="uk-UA"/>
        </w:rPr>
      </w:pPr>
      <w:r w:rsidRPr="0072250E">
        <w:rPr>
          <w:noProof/>
          <w:sz w:val="28"/>
          <w:szCs w:val="28"/>
          <w:lang w:val="uk-UA"/>
        </w:rPr>
        <w:t>Висновок: для забезпечення нагрівання матеріалу до заданої температури і компенсації втрати тепла в оточуюче середовище в пресі встановлено 4 індукційні нагрівники.</w:t>
      </w:r>
    </w:p>
    <w:p w14:paraId="3710D6CB" w14:textId="77777777" w:rsidR="000958C3" w:rsidRPr="0072250E" w:rsidRDefault="000958C3" w:rsidP="00BD0CAC">
      <w:pPr>
        <w:ind w:firstLine="567"/>
        <w:rPr>
          <w:noProof/>
          <w:sz w:val="28"/>
          <w:szCs w:val="28"/>
          <w:lang w:val="uk-UA"/>
        </w:rPr>
      </w:pPr>
    </w:p>
    <w:p w14:paraId="00F6FCCC" w14:textId="5736D442" w:rsidR="00C435A7" w:rsidRPr="0072250E" w:rsidRDefault="00C435A7" w:rsidP="00BD0CAC">
      <w:pPr>
        <w:pStyle w:val="2"/>
        <w:spacing w:before="0"/>
        <w:rPr>
          <w:b/>
          <w:bCs/>
          <w:noProof/>
          <w:sz w:val="28"/>
          <w:szCs w:val="28"/>
          <w:lang w:val="uk-UA"/>
        </w:rPr>
      </w:pPr>
      <w:bookmarkStart w:id="171" w:name="_Toc120290767"/>
      <w:bookmarkStart w:id="172" w:name="_Toc120610296"/>
      <w:bookmarkStart w:id="173" w:name="_Toc120610330"/>
      <w:bookmarkStart w:id="174" w:name="_Toc132895895"/>
      <w:r w:rsidRPr="0072250E">
        <w:rPr>
          <w:b/>
          <w:bCs/>
          <w:noProof/>
          <w:sz w:val="28"/>
          <w:szCs w:val="28"/>
          <w:lang w:val="uk-UA"/>
        </w:rPr>
        <w:t>Розрахунок живильника</w:t>
      </w:r>
      <w:bookmarkEnd w:id="171"/>
      <w:bookmarkEnd w:id="172"/>
      <w:bookmarkEnd w:id="173"/>
      <w:bookmarkEnd w:id="174"/>
    </w:p>
    <w:p w14:paraId="456F0B3F" w14:textId="77777777" w:rsidR="00CA62E2" w:rsidRPr="0072250E" w:rsidRDefault="00CA62E2" w:rsidP="00BD0CAC">
      <w:pPr>
        <w:pStyle w:val="30"/>
        <w:rPr>
          <w:lang w:val="uk-UA"/>
        </w:rPr>
      </w:pPr>
    </w:p>
    <w:p w14:paraId="1E4CBFC1" w14:textId="77777777" w:rsidR="00C435A7" w:rsidRPr="0072250E" w:rsidRDefault="00C435A7" w:rsidP="00BD0CAC">
      <w:pPr>
        <w:ind w:firstLine="567"/>
        <w:rPr>
          <w:noProof/>
          <w:sz w:val="28"/>
          <w:szCs w:val="28"/>
          <w:lang w:val="uk-UA"/>
        </w:rPr>
      </w:pPr>
      <w:r w:rsidRPr="0072250E">
        <w:rPr>
          <w:noProof/>
          <w:sz w:val="28"/>
          <w:szCs w:val="28"/>
          <w:lang w:val="uk-UA"/>
        </w:rPr>
        <w:t>Мета: розрахувати продуктивність та потужність двигуна живильника.</w:t>
      </w:r>
    </w:p>
    <w:p w14:paraId="016517F3" w14:textId="77777777" w:rsidR="00C435A7" w:rsidRPr="0072250E" w:rsidRDefault="00C435A7" w:rsidP="00BD0CAC">
      <w:pPr>
        <w:ind w:firstLine="567"/>
        <w:rPr>
          <w:noProof/>
          <w:sz w:val="28"/>
          <w:szCs w:val="28"/>
          <w:lang w:val="uk-UA"/>
        </w:rPr>
      </w:pPr>
      <w:r w:rsidRPr="0072250E">
        <w:rPr>
          <w:noProof/>
          <w:sz w:val="28"/>
          <w:szCs w:val="28"/>
          <w:lang w:val="uk-UA"/>
        </w:rPr>
        <w:t xml:space="preserve">Вхідні дані: </w:t>
      </w:r>
    </w:p>
    <w:p w14:paraId="1E54732C" w14:textId="0DDB8755" w:rsidR="00C435A7" w:rsidRPr="0072250E" w:rsidRDefault="00C435A7" w:rsidP="00BD0CAC">
      <w:pPr>
        <w:ind w:firstLine="567"/>
        <w:rPr>
          <w:noProof/>
          <w:sz w:val="28"/>
          <w:szCs w:val="28"/>
          <w:lang w:val="uk-UA"/>
        </w:rPr>
      </w:pPr>
      <w:r w:rsidRPr="0072250E">
        <w:rPr>
          <w:noProof/>
          <w:sz w:val="28"/>
          <w:szCs w:val="28"/>
          <w:lang w:val="uk-UA"/>
        </w:rPr>
        <w:t xml:space="preserve">Діаметр черв’яка живильника </w:t>
      </w:r>
      <m:oMath>
        <m:r>
          <w:rPr>
            <w:rFonts w:ascii="Cambria Math" w:hAnsi="Cambria Math"/>
            <w:noProof/>
            <w:sz w:val="28"/>
            <w:szCs w:val="28"/>
            <w:lang w:val="uk-UA"/>
          </w:rPr>
          <m:t>D,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159863D1" w14:textId="2E23D8F8" w:rsidR="00A1544B" w:rsidRPr="0072250E" w:rsidRDefault="00A1544B" w:rsidP="00A1544B">
      <w:pPr>
        <w:ind w:firstLine="567"/>
        <w:rPr>
          <w:noProof/>
          <w:sz w:val="28"/>
          <w:szCs w:val="28"/>
        </w:rPr>
      </w:pPr>
      <w:r w:rsidRPr="0072250E">
        <w:rPr>
          <w:noProof/>
          <w:sz w:val="28"/>
          <w:szCs w:val="28"/>
          <w:lang w:val="uk-UA"/>
        </w:rPr>
        <w:t xml:space="preserve">Діаметр осердя черв’яка живильника </w:t>
      </w:r>
      <m:oMath>
        <m:r>
          <w:rPr>
            <w:rFonts w:ascii="Cambria Math" w:hAnsi="Cambria Math"/>
            <w:noProof/>
            <w:sz w:val="28"/>
            <w:szCs w:val="28"/>
            <w:lang w:val="uk-UA"/>
          </w:rPr>
          <m:t>D1,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w:t>
      </w:r>
      <w:r w:rsidRPr="0072250E">
        <w:rPr>
          <w:noProof/>
          <w:sz w:val="28"/>
          <w:szCs w:val="28"/>
        </w:rPr>
        <w:t>16</w:t>
      </w:r>
    </w:p>
    <w:p w14:paraId="28D32F6C" w14:textId="198F5CFB" w:rsidR="00C435A7" w:rsidRPr="0072250E" w:rsidRDefault="00C435A7" w:rsidP="00BD0CAC">
      <w:pPr>
        <w:ind w:firstLine="567"/>
        <w:rPr>
          <w:iCs/>
          <w:noProof/>
          <w:sz w:val="28"/>
          <w:szCs w:val="28"/>
          <w:lang w:val="uk-UA"/>
        </w:rPr>
      </w:pPr>
      <w:r w:rsidRPr="0072250E">
        <w:rPr>
          <w:noProof/>
          <w:sz w:val="28"/>
          <w:szCs w:val="28"/>
          <w:lang w:val="uk-UA"/>
        </w:rPr>
        <w:t>Довжина шнеку</w:t>
      </w:r>
      <w:r w:rsidRPr="0072250E">
        <w:rPr>
          <w:i/>
          <w:noProof/>
          <w:sz w:val="28"/>
          <w:szCs w:val="28"/>
          <w:lang w:val="uk-UA"/>
        </w:rPr>
        <w:t xml:space="preserve"> </w:t>
      </w:r>
      <m:oMath>
        <m:r>
          <w:rPr>
            <w:rFonts w:ascii="Cambria Math" w:hAnsi="Cambria Math"/>
            <w:noProof/>
            <w:sz w:val="28"/>
            <w:szCs w:val="28"/>
            <w:lang w:val="uk-UA"/>
          </w:rPr>
          <m:t>L, м</m:t>
        </m:r>
      </m:oMath>
      <w:r w:rsidRPr="0072250E">
        <w:rPr>
          <w:i/>
          <w:noProof/>
          <w:sz w:val="28"/>
          <w:szCs w:val="28"/>
          <w:lang w:val="uk-UA"/>
        </w:rPr>
        <w:t xml:space="preserve"> </w:t>
      </w:r>
      <w:r w:rsidRPr="0072250E">
        <w:rPr>
          <w:iCs/>
          <w:noProof/>
          <w:sz w:val="28"/>
          <w:szCs w:val="28"/>
          <w:lang w:val="uk-UA"/>
        </w:rPr>
        <w:tab/>
      </w:r>
      <w:r w:rsidRPr="0072250E">
        <w:rPr>
          <w:iCs/>
          <w:noProof/>
          <w:sz w:val="28"/>
          <w:szCs w:val="28"/>
          <w:lang w:val="uk-UA"/>
        </w:rPr>
        <w:tab/>
      </w:r>
      <w:r w:rsidRPr="0072250E">
        <w:rPr>
          <w:iCs/>
          <w:noProof/>
          <w:sz w:val="28"/>
          <w:szCs w:val="28"/>
          <w:lang w:val="uk-UA"/>
        </w:rPr>
        <w:tab/>
      </w:r>
      <w:r w:rsidRPr="0072250E">
        <w:rPr>
          <w:iCs/>
          <w:noProof/>
          <w:sz w:val="28"/>
          <w:szCs w:val="28"/>
          <w:lang w:val="uk-UA"/>
        </w:rPr>
        <w:tab/>
      </w:r>
      <w:r w:rsidRPr="0072250E">
        <w:rPr>
          <w:iCs/>
          <w:noProof/>
          <w:sz w:val="28"/>
          <w:szCs w:val="28"/>
          <w:lang w:val="uk-UA"/>
        </w:rPr>
        <w:tab/>
      </w:r>
      <w:r w:rsidRPr="0072250E">
        <w:rPr>
          <w:iCs/>
          <w:noProof/>
          <w:sz w:val="28"/>
          <w:szCs w:val="28"/>
          <w:lang w:val="uk-UA"/>
        </w:rPr>
        <w:tab/>
      </w:r>
      <w:r w:rsidRPr="0072250E">
        <w:rPr>
          <w:iCs/>
          <w:noProof/>
          <w:sz w:val="28"/>
          <w:szCs w:val="28"/>
          <w:lang w:val="uk-UA"/>
        </w:rPr>
        <w:tab/>
      </w:r>
      <w:r w:rsidRPr="0072250E">
        <w:rPr>
          <w:iCs/>
          <w:noProof/>
          <w:sz w:val="28"/>
          <w:szCs w:val="28"/>
          <w:lang w:val="uk-UA"/>
        </w:rPr>
        <w:tab/>
        <w:t>0,2</w:t>
      </w:r>
    </w:p>
    <w:p w14:paraId="48CF140E" w14:textId="0DA40238" w:rsidR="00C435A7" w:rsidRPr="0072250E" w:rsidRDefault="00C435A7" w:rsidP="00BD0CAC">
      <w:pPr>
        <w:ind w:firstLine="567"/>
        <w:rPr>
          <w:iCs/>
          <w:noProof/>
          <w:sz w:val="28"/>
          <w:szCs w:val="28"/>
          <w:lang w:val="uk-UA"/>
        </w:rPr>
      </w:pPr>
      <w:r w:rsidRPr="0072250E">
        <w:rPr>
          <w:iCs/>
          <w:noProof/>
          <w:sz w:val="28"/>
          <w:szCs w:val="28"/>
          <w:lang w:val="uk-UA"/>
        </w:rPr>
        <w:t xml:space="preserve">Крок гвинта </w:t>
      </w:r>
      <m:oMath>
        <m:r>
          <w:rPr>
            <w:rFonts w:ascii="Cambria Math" w:hAnsi="Cambria Math"/>
            <w:noProof/>
            <w:sz w:val="28"/>
            <w:szCs w:val="28"/>
            <w:lang w:val="uk-UA"/>
          </w:rPr>
          <m:t>S, м</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0,032</w:t>
      </w:r>
    </w:p>
    <w:p w14:paraId="4B414469" w14:textId="30475AF7" w:rsidR="00C435A7" w:rsidRPr="0072250E" w:rsidRDefault="00C435A7" w:rsidP="00BD0CAC">
      <w:pPr>
        <w:ind w:firstLine="567"/>
        <w:rPr>
          <w:noProof/>
          <w:sz w:val="28"/>
          <w:szCs w:val="28"/>
          <w:lang w:val="uk-UA"/>
        </w:rPr>
      </w:pPr>
      <w:r w:rsidRPr="0072250E">
        <w:rPr>
          <w:noProof/>
          <w:sz w:val="28"/>
          <w:szCs w:val="28"/>
          <w:lang w:val="uk-UA"/>
        </w:rPr>
        <w:t xml:space="preserve">Оберти на хвилину </w:t>
      </w:r>
      <m:oMath>
        <m:r>
          <w:rPr>
            <w:rFonts w:ascii="Cambria Math" w:hAnsi="Cambria Math"/>
            <w:noProof/>
            <w:sz w:val="28"/>
            <w:szCs w:val="28"/>
            <w:lang w:val="uk-UA"/>
          </w:rPr>
          <m:t xml:space="preserve">n, </m:t>
        </m:r>
        <m:f>
          <m:fPr>
            <m:ctrlPr>
              <w:rPr>
                <w:rFonts w:ascii="Cambria Math" w:hAnsi="Cambria Math"/>
                <w:i/>
                <w:noProof/>
                <w:sz w:val="28"/>
                <w:szCs w:val="28"/>
                <w:lang w:val="uk-UA"/>
              </w:rPr>
            </m:ctrlPr>
          </m:fPr>
          <m:num>
            <m:r>
              <w:rPr>
                <w:rFonts w:ascii="Cambria Math" w:hAnsi="Cambria Math"/>
                <w:noProof/>
                <w:sz w:val="28"/>
                <w:szCs w:val="28"/>
                <w:lang w:val="uk-UA"/>
              </w:rPr>
              <m:t>об</m:t>
            </m:r>
          </m:num>
          <m:den>
            <m:r>
              <w:rPr>
                <w:rFonts w:ascii="Cambria Math" w:hAnsi="Cambria Math"/>
                <w:noProof/>
                <w:sz w:val="28"/>
                <w:szCs w:val="28"/>
                <w:lang w:val="uk-UA"/>
              </w:rPr>
              <m:t>хв</m:t>
            </m:r>
          </m:den>
        </m:f>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191B28" w:rsidRPr="0072250E">
        <w:rPr>
          <w:noProof/>
          <w:sz w:val="28"/>
          <w:szCs w:val="28"/>
        </w:rPr>
        <w:t>4</w:t>
      </w:r>
      <w:r w:rsidR="00191B28" w:rsidRPr="0072250E">
        <w:rPr>
          <w:noProof/>
          <w:sz w:val="28"/>
          <w:szCs w:val="28"/>
          <w:lang w:val="uk-UA"/>
        </w:rPr>
        <w:t>0</w:t>
      </w:r>
    </w:p>
    <w:p w14:paraId="21EA5C7E" w14:textId="41C6A2AA" w:rsidR="00C435A7" w:rsidRPr="0072250E" w:rsidRDefault="00C435A7" w:rsidP="00BD0CAC">
      <w:pPr>
        <w:ind w:firstLine="567"/>
        <w:rPr>
          <w:noProof/>
          <w:sz w:val="28"/>
          <w:szCs w:val="28"/>
          <w:lang w:val="uk-UA"/>
        </w:rPr>
      </w:pPr>
      <w:r w:rsidRPr="0072250E">
        <w:rPr>
          <w:noProof/>
          <w:sz w:val="28"/>
          <w:szCs w:val="28"/>
          <w:lang w:val="uk-UA"/>
        </w:rPr>
        <w:t xml:space="preserve">Густина матеріалу </w:t>
      </w:r>
      <m:oMath>
        <m:r>
          <w:rPr>
            <w:rFonts w:ascii="Cambria Math" w:hAnsi="Cambria Math"/>
            <w:noProof/>
            <w:sz w:val="28"/>
            <w:szCs w:val="28"/>
            <w:lang w:val="uk-UA"/>
          </w:rPr>
          <m:t xml:space="preserve">γ </m:t>
        </m:r>
        <m:f>
          <m:fPr>
            <m:ctrlPr>
              <w:rPr>
                <w:rFonts w:ascii="Cambria Math" w:hAnsi="Cambria Math"/>
                <w:i/>
                <w:noProof/>
                <w:sz w:val="28"/>
                <w:szCs w:val="28"/>
                <w:lang w:val="uk-UA"/>
              </w:rPr>
            </m:ctrlPr>
          </m:fPr>
          <m:num>
            <m:r>
              <w:rPr>
                <w:rFonts w:ascii="Cambria Math" w:hAnsi="Cambria Math"/>
                <w:noProof/>
                <w:sz w:val="28"/>
                <w:szCs w:val="28"/>
                <w:lang w:val="uk-UA"/>
              </w:rPr>
              <m:t>кг</m:t>
            </m:r>
          </m:num>
          <m:den>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den>
        </m:f>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1370</w:t>
      </w:r>
    </w:p>
    <w:p w14:paraId="36EB1A47" w14:textId="1358EA3C" w:rsidR="00C435A7" w:rsidRPr="0072250E" w:rsidRDefault="00C435A7" w:rsidP="00BD0CAC">
      <w:pPr>
        <w:ind w:firstLine="567"/>
        <w:rPr>
          <w:noProof/>
          <w:sz w:val="28"/>
          <w:szCs w:val="28"/>
          <w:lang w:val="uk-UA"/>
        </w:rPr>
      </w:pPr>
      <w:r w:rsidRPr="0072250E">
        <w:rPr>
          <w:noProof/>
          <w:sz w:val="28"/>
          <w:szCs w:val="28"/>
          <w:lang w:val="uk-UA"/>
        </w:rPr>
        <w:t xml:space="preserve">Продуктивність двигуна </w:t>
      </w:r>
      <m:oMath>
        <m:r>
          <w:rPr>
            <w:rFonts w:ascii="Cambria Math" w:hAnsi="Cambria Math"/>
            <w:noProof/>
            <w:sz w:val="28"/>
            <w:szCs w:val="28"/>
            <w:lang w:val="uk-UA"/>
          </w:rPr>
          <m:t>η</m:t>
        </m:r>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0,7</w:t>
      </w:r>
    </w:p>
    <w:p w14:paraId="745BDAB9" w14:textId="7BE6B53A" w:rsidR="00C435A7" w:rsidRPr="0072250E" w:rsidRDefault="00C435A7" w:rsidP="00BD0CAC">
      <w:pPr>
        <w:ind w:firstLine="567"/>
        <w:rPr>
          <w:noProof/>
          <w:sz w:val="28"/>
          <w:szCs w:val="28"/>
          <w:lang w:val="uk-UA"/>
        </w:rPr>
      </w:pPr>
      <w:r w:rsidRPr="0072250E">
        <w:rPr>
          <w:noProof/>
          <w:sz w:val="28"/>
          <w:szCs w:val="28"/>
          <w:lang w:val="uk-UA"/>
        </w:rPr>
        <w:t xml:space="preserve">Коефіцієнт опору </w:t>
      </w:r>
      <m:oMath>
        <m:r>
          <w:rPr>
            <w:rFonts w:ascii="Cambria Math" w:hAnsi="Cambria Math"/>
            <w:noProof/>
            <w:sz w:val="28"/>
            <w:szCs w:val="28"/>
            <w:lang w:val="uk-UA"/>
          </w:rPr>
          <m:t xml:space="preserve">K </m:t>
        </m:r>
        <m:f>
          <m:fPr>
            <m:ctrlPr>
              <w:rPr>
                <w:rFonts w:ascii="Cambria Math" w:hAnsi="Cambria Math"/>
                <w:i/>
                <w:noProof/>
                <w:sz w:val="28"/>
                <w:szCs w:val="28"/>
                <w:lang w:val="uk-UA"/>
              </w:rPr>
            </m:ctrlPr>
          </m:fPr>
          <m:num>
            <m:r>
              <w:rPr>
                <w:rFonts w:ascii="Cambria Math" w:hAnsi="Cambria Math"/>
                <w:noProof/>
                <w:sz w:val="28"/>
                <w:szCs w:val="28"/>
                <w:lang w:val="uk-UA"/>
              </w:rPr>
              <m:t>Дж</m:t>
            </m:r>
          </m:num>
          <m:den>
            <m:r>
              <w:rPr>
                <w:rFonts w:ascii="Cambria Math" w:hAnsi="Cambria Math"/>
                <w:noProof/>
                <w:sz w:val="28"/>
                <w:szCs w:val="28"/>
                <w:lang w:val="uk-UA"/>
              </w:rPr>
              <m:t>кг∙м</m:t>
            </m:r>
          </m:den>
        </m:f>
      </m:oMath>
      <w:r w:rsidRPr="0072250E">
        <w:rPr>
          <w:noProof/>
          <w:sz w:val="28"/>
          <w:szCs w:val="28"/>
          <w:lang w:val="uk-UA"/>
        </w:rPr>
        <w:t xml:space="preserve"> </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w:t>
      </w:r>
    </w:p>
    <w:p w14:paraId="02E2EF9C" w14:textId="7336A7DA" w:rsidR="00C435A7" w:rsidRPr="0072250E" w:rsidRDefault="00C435A7" w:rsidP="00BD0CAC">
      <w:pPr>
        <w:ind w:firstLine="567"/>
        <w:rPr>
          <w:noProof/>
          <w:sz w:val="28"/>
          <w:szCs w:val="28"/>
          <w:lang w:val="uk-UA"/>
        </w:rPr>
      </w:pPr>
      <w:r w:rsidRPr="0072250E">
        <w:rPr>
          <w:noProof/>
          <w:sz w:val="28"/>
          <w:szCs w:val="28"/>
          <w:lang w:val="uk-UA"/>
        </w:rPr>
        <w:t>Розрахунок проведемо згідно</w:t>
      </w:r>
      <w:r w:rsidR="00B51A06" w:rsidRPr="0072250E">
        <w:rPr>
          <w:noProof/>
          <w:sz w:val="28"/>
          <w:szCs w:val="28"/>
          <w:lang w:val="uk-UA"/>
        </w:rPr>
        <w:t xml:space="preserve"> [</w:t>
      </w:r>
      <w:r w:rsidR="00A50708" w:rsidRPr="0072250E">
        <w:rPr>
          <w:noProof/>
          <w:sz w:val="28"/>
          <w:szCs w:val="28"/>
          <w:lang w:val="uk-UA"/>
        </w:rPr>
        <w:t>2</w:t>
      </w:r>
      <w:r w:rsidR="00A50708" w:rsidRPr="0072250E">
        <w:rPr>
          <w:noProof/>
          <w:sz w:val="28"/>
          <w:szCs w:val="28"/>
        </w:rPr>
        <w:t>1</w:t>
      </w:r>
      <w:r w:rsidRPr="0072250E">
        <w:rPr>
          <w:noProof/>
          <w:sz w:val="28"/>
          <w:szCs w:val="28"/>
          <w:lang w:val="uk-UA"/>
        </w:rPr>
        <w:t>]. Живильник шнековий застосовується для подавання матеріалу до завантажувальної камери.</w:t>
      </w:r>
    </w:p>
    <w:p w14:paraId="570EE5A6" w14:textId="77777777" w:rsidR="00C435A7" w:rsidRPr="0072250E" w:rsidRDefault="00C435A7" w:rsidP="00BD0CAC">
      <w:pPr>
        <w:ind w:firstLine="567"/>
        <w:rPr>
          <w:noProof/>
          <w:sz w:val="28"/>
          <w:szCs w:val="28"/>
          <w:lang w:val="uk-UA"/>
        </w:rPr>
      </w:pPr>
      <w:r w:rsidRPr="0072250E">
        <w:rPr>
          <w:noProof/>
          <w:sz w:val="28"/>
          <w:szCs w:val="28"/>
          <w:lang w:val="uk-UA"/>
        </w:rPr>
        <w:lastRenderedPageBreak/>
        <w:t>Продуктивність розраховується за формулою:</w:t>
      </w:r>
    </w:p>
    <w:p w14:paraId="718CF110" w14:textId="1DBF4EA3" w:rsidR="00C435A7" w:rsidRPr="0072250E" w:rsidRDefault="00C435A7" w:rsidP="00BD0CAC">
      <w:pPr>
        <w:ind w:firstLine="567"/>
        <w:rPr>
          <w:i/>
          <w:noProof/>
          <w:sz w:val="28"/>
          <w:szCs w:val="28"/>
          <w:lang w:val="uk-UA"/>
        </w:rPr>
      </w:pPr>
      <m:oMathPara>
        <m:oMath>
          <m:r>
            <w:rPr>
              <w:rFonts w:ascii="Cambria Math" w:hAnsi="Cambria Math"/>
              <w:noProof/>
              <w:sz w:val="28"/>
              <w:szCs w:val="28"/>
              <w:lang w:val="uk-UA"/>
            </w:rPr>
            <m:t>Q=</m:t>
          </m:r>
          <m:f>
            <m:fPr>
              <m:ctrlPr>
                <w:rPr>
                  <w:rFonts w:ascii="Cambria Math" w:hAnsi="Cambria Math"/>
                  <w:i/>
                  <w:noProof/>
                  <w:sz w:val="28"/>
                  <w:szCs w:val="28"/>
                  <w:lang w:val="uk-UA"/>
                </w:rPr>
              </m:ctrlPr>
            </m:fPr>
            <m:num>
              <m:r>
                <w:rPr>
                  <w:rFonts w:ascii="Cambria Math" w:hAnsi="Cambria Math"/>
                  <w:noProof/>
                  <w:sz w:val="28"/>
                  <w:szCs w:val="28"/>
                  <w:lang w:val="uk-UA"/>
                </w:rPr>
                <m:t>π∙</m:t>
              </m:r>
              <m:sSup>
                <m:sSupPr>
                  <m:ctrlPr>
                    <w:rPr>
                      <w:rFonts w:ascii="Cambria Math" w:hAnsi="Cambria Math"/>
                      <w:i/>
                      <w:noProof/>
                      <w:sz w:val="28"/>
                      <w:szCs w:val="28"/>
                      <w:lang w:val="uk-UA"/>
                    </w:rPr>
                  </m:ctrlPr>
                </m:sSupPr>
                <m:e>
                  <m:r>
                    <w:rPr>
                      <w:rFonts w:ascii="Cambria Math" w:hAnsi="Cambria Math"/>
                      <w:noProof/>
                      <w:sz w:val="28"/>
                      <w:szCs w:val="28"/>
                      <w:lang w:val="uk-UA"/>
                    </w:rPr>
                    <m:t>(D-</m:t>
                  </m:r>
                  <m:sSub>
                    <m:sSubPr>
                      <m:ctrlPr>
                        <w:rPr>
                          <w:rFonts w:ascii="Cambria Math" w:hAnsi="Cambria Math"/>
                          <w:i/>
                          <w:noProof/>
                          <w:sz w:val="28"/>
                          <w:szCs w:val="28"/>
                          <w:lang w:val="uk-UA"/>
                        </w:rPr>
                      </m:ctrlPr>
                    </m:sSubPr>
                    <m:e>
                      <m:r>
                        <w:rPr>
                          <w:rFonts w:ascii="Cambria Math" w:hAnsi="Cambria Math"/>
                          <w:noProof/>
                          <w:sz w:val="28"/>
                          <w:szCs w:val="28"/>
                          <w:lang w:val="uk-UA"/>
                        </w:rPr>
                        <m:t>D</m:t>
                      </m:r>
                    </m:e>
                    <m:sub>
                      <m:r>
                        <w:rPr>
                          <w:rFonts w:ascii="Cambria Math" w:hAnsi="Cambria Math"/>
                          <w:noProof/>
                          <w:sz w:val="28"/>
                          <w:szCs w:val="28"/>
                          <w:lang w:val="uk-UA"/>
                        </w:rPr>
                        <m:t>1</m:t>
                      </m:r>
                    </m:sub>
                  </m:sSub>
                  <m:r>
                    <w:rPr>
                      <w:rFonts w:ascii="Cambria Math" w:hAnsi="Cambria Math"/>
                      <w:noProof/>
                      <w:sz w:val="28"/>
                      <w:szCs w:val="28"/>
                      <w:lang w:val="uk-UA"/>
                    </w:rPr>
                    <m:t>)</m:t>
                  </m:r>
                </m:e>
                <m:sup>
                  <m:r>
                    <w:rPr>
                      <w:rFonts w:ascii="Cambria Math" w:hAnsi="Cambria Math"/>
                      <w:noProof/>
                      <w:sz w:val="28"/>
                      <w:szCs w:val="28"/>
                      <w:lang w:val="uk-UA"/>
                    </w:rPr>
                    <m:t>2</m:t>
                  </m:r>
                </m:sup>
              </m:sSup>
            </m:num>
            <m:den>
              <m:r>
                <w:rPr>
                  <w:rFonts w:ascii="Cambria Math" w:hAnsi="Cambria Math"/>
                  <w:noProof/>
                  <w:sz w:val="28"/>
                  <w:szCs w:val="28"/>
                  <w:lang w:val="uk-UA"/>
                </w:rPr>
                <m:t>4</m:t>
              </m:r>
            </m:den>
          </m:f>
          <m:r>
            <w:rPr>
              <w:rFonts w:ascii="Cambria Math" w:hAnsi="Cambria Math"/>
              <w:noProof/>
              <w:sz w:val="28"/>
              <w:szCs w:val="28"/>
              <w:lang w:val="uk-UA"/>
            </w:rPr>
            <m:t>∙S∙n∙φ∙γ=</m:t>
          </m:r>
          <m:f>
            <m:fPr>
              <m:ctrlPr>
                <w:rPr>
                  <w:rFonts w:ascii="Cambria Math" w:hAnsi="Cambria Math"/>
                  <w:i/>
                  <w:noProof/>
                  <w:sz w:val="28"/>
                  <w:szCs w:val="28"/>
                  <w:lang w:val="uk-UA"/>
                </w:rPr>
              </m:ctrlPr>
            </m:fPr>
            <m:num>
              <m:r>
                <w:rPr>
                  <w:rFonts w:ascii="Cambria Math" w:hAnsi="Cambria Math"/>
                  <w:noProof/>
                  <w:sz w:val="28"/>
                  <w:szCs w:val="28"/>
                  <w:lang w:val="uk-UA"/>
                </w:rPr>
                <m:t>π∙</m:t>
              </m:r>
              <m:sSup>
                <m:sSupPr>
                  <m:ctrlPr>
                    <w:rPr>
                      <w:rFonts w:ascii="Cambria Math" w:hAnsi="Cambria Math"/>
                      <w:i/>
                      <w:noProof/>
                      <w:sz w:val="28"/>
                      <w:szCs w:val="28"/>
                      <w:lang w:val="uk-UA"/>
                    </w:rPr>
                  </m:ctrlPr>
                </m:sSupPr>
                <m:e>
                  <m:d>
                    <m:dPr>
                      <m:ctrlPr>
                        <w:rPr>
                          <w:rFonts w:ascii="Cambria Math" w:hAnsi="Cambria Math"/>
                          <w:i/>
                          <w:noProof/>
                          <w:sz w:val="28"/>
                          <w:szCs w:val="28"/>
                          <w:lang w:val="uk-UA"/>
                        </w:rPr>
                      </m:ctrlPr>
                    </m:dPr>
                    <m:e>
                      <m:r>
                        <w:rPr>
                          <w:rFonts w:ascii="Cambria Math" w:hAnsi="Cambria Math"/>
                          <w:noProof/>
                          <w:sz w:val="28"/>
                          <w:szCs w:val="28"/>
                          <w:lang w:val="uk-UA"/>
                        </w:rPr>
                        <m:t>0.032-0.016</m:t>
                      </m:r>
                    </m:e>
                  </m:d>
                </m:e>
                <m:sup>
                  <m:r>
                    <w:rPr>
                      <w:rFonts w:ascii="Cambria Math" w:hAnsi="Cambria Math"/>
                      <w:noProof/>
                      <w:sz w:val="28"/>
                      <w:szCs w:val="28"/>
                      <w:lang w:val="uk-UA"/>
                    </w:rPr>
                    <m:t>2</m:t>
                  </m:r>
                </m:sup>
              </m:sSup>
            </m:num>
            <m:den>
              <m:r>
                <w:rPr>
                  <w:rFonts w:ascii="Cambria Math" w:hAnsi="Cambria Math"/>
                  <w:noProof/>
                  <w:sz w:val="28"/>
                  <w:szCs w:val="28"/>
                  <w:lang w:val="uk-UA"/>
                </w:rPr>
                <m:t>4</m:t>
              </m:r>
            </m:den>
          </m:f>
          <m:r>
            <w:rPr>
              <w:rFonts w:ascii="Cambria Math" w:hAnsi="Cambria Math"/>
              <w:noProof/>
              <w:sz w:val="28"/>
              <w:szCs w:val="28"/>
              <w:lang w:val="uk-UA"/>
            </w:rPr>
            <m:t>∙0,032∙0.667∙0,3∙1370=6.659∙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f>
            <m:fPr>
              <m:ctrlPr>
                <w:rPr>
                  <w:rFonts w:ascii="Cambria Math" w:hAnsi="Cambria Math"/>
                  <w:i/>
                  <w:noProof/>
                  <w:sz w:val="28"/>
                  <w:szCs w:val="28"/>
                  <w:lang w:val="uk-UA"/>
                </w:rPr>
              </m:ctrlPr>
            </m:fPr>
            <m:num>
              <m:r>
                <w:rPr>
                  <w:rFonts w:ascii="Cambria Math" w:hAnsi="Cambria Math"/>
                  <w:noProof/>
                  <w:sz w:val="28"/>
                  <w:szCs w:val="28"/>
                  <w:lang w:val="uk-UA"/>
                </w:rPr>
                <m:t>кг</m:t>
              </m:r>
            </m:num>
            <m:den>
              <m:r>
                <w:rPr>
                  <w:rFonts w:ascii="Cambria Math" w:hAnsi="Cambria Math"/>
                  <w:noProof/>
                  <w:sz w:val="28"/>
                  <w:szCs w:val="28"/>
                  <w:lang w:val="uk-UA"/>
                </w:rPr>
                <m:t>с</m:t>
              </m:r>
            </m:den>
          </m:f>
        </m:oMath>
      </m:oMathPara>
    </w:p>
    <w:p w14:paraId="4708E8E6" w14:textId="68FB1081" w:rsidR="00C435A7" w:rsidRPr="0072250E" w:rsidRDefault="00C435A7" w:rsidP="00BD0CAC">
      <w:pPr>
        <w:ind w:firstLine="567"/>
        <w:rPr>
          <w:noProof/>
          <w:sz w:val="28"/>
          <w:szCs w:val="28"/>
          <w:lang w:val="uk-UA"/>
        </w:rPr>
      </w:pPr>
      <w:r w:rsidRPr="0072250E">
        <w:rPr>
          <w:iCs/>
          <w:noProof/>
          <w:sz w:val="28"/>
          <w:szCs w:val="28"/>
          <w:lang w:val="uk-UA"/>
        </w:rPr>
        <w:t xml:space="preserve">де </w:t>
      </w:r>
      <m:oMath>
        <m:r>
          <w:rPr>
            <w:rFonts w:ascii="Cambria Math" w:hAnsi="Cambria Math"/>
            <w:noProof/>
            <w:sz w:val="28"/>
            <w:szCs w:val="28"/>
            <w:lang w:val="uk-UA"/>
          </w:rPr>
          <m:t xml:space="preserve">φ=0,3 </m:t>
        </m:r>
      </m:oMath>
      <w:r w:rsidRPr="0072250E">
        <w:rPr>
          <w:noProof/>
          <w:sz w:val="28"/>
          <w:szCs w:val="28"/>
          <w:lang w:val="uk-UA"/>
        </w:rPr>
        <w:t xml:space="preserve">- коефіцієнт розпушування матеріалу, </w:t>
      </w:r>
    </w:p>
    <w:p w14:paraId="3BDBA396" w14:textId="77777777" w:rsidR="00C435A7" w:rsidRPr="0072250E" w:rsidRDefault="00C435A7" w:rsidP="00BD0CAC">
      <w:pPr>
        <w:ind w:firstLine="567"/>
        <w:rPr>
          <w:iCs/>
          <w:noProof/>
          <w:sz w:val="28"/>
          <w:szCs w:val="28"/>
          <w:lang w:val="uk-UA"/>
        </w:rPr>
      </w:pPr>
      <w:r w:rsidRPr="0072250E">
        <w:rPr>
          <w:iCs/>
          <w:noProof/>
          <w:sz w:val="28"/>
          <w:szCs w:val="28"/>
          <w:lang w:val="uk-UA"/>
        </w:rPr>
        <w:t>Потужність шнекового живильника розраховуємо за формулою</w:t>
      </w:r>
    </w:p>
    <w:p w14:paraId="741F77C6" w14:textId="467B7B76" w:rsidR="00C435A7" w:rsidRPr="0072250E" w:rsidRDefault="00C435A7" w:rsidP="00BD0CAC">
      <w:pPr>
        <w:ind w:firstLine="567"/>
        <w:jc w:val="center"/>
        <w:rPr>
          <w:i/>
          <w:noProof/>
          <w:sz w:val="28"/>
          <w:szCs w:val="28"/>
          <w:lang w:val="uk-UA"/>
        </w:rPr>
      </w:pPr>
      <m:oMathPara>
        <m:oMath>
          <m:r>
            <w:rPr>
              <w:rFonts w:ascii="Cambria Math" w:hAnsi="Cambria Math"/>
              <w:noProof/>
              <w:sz w:val="28"/>
              <w:szCs w:val="28"/>
              <w:lang w:val="uk-UA"/>
            </w:rPr>
            <m:t>N=</m:t>
          </m:r>
          <m:f>
            <m:fPr>
              <m:ctrlPr>
                <w:rPr>
                  <w:rFonts w:ascii="Cambria Math" w:hAnsi="Cambria Math"/>
                  <w:i/>
                  <w:iCs/>
                  <w:noProof/>
                  <w:sz w:val="28"/>
                  <w:szCs w:val="28"/>
                  <w:lang w:val="uk-UA"/>
                </w:rPr>
              </m:ctrlPr>
            </m:fPr>
            <m:num>
              <m:r>
                <w:rPr>
                  <w:rFonts w:ascii="Cambria Math" w:hAnsi="Cambria Math"/>
                  <w:noProof/>
                  <w:sz w:val="28"/>
                  <w:szCs w:val="28"/>
                  <w:lang w:val="uk-UA"/>
                </w:rPr>
                <m:t>Q∙L∙K</m:t>
              </m:r>
            </m:num>
            <m:den>
              <m:r>
                <w:rPr>
                  <w:rFonts w:ascii="Cambria Math" w:hAnsi="Cambria Math"/>
                  <w:noProof/>
                  <w:sz w:val="28"/>
                  <w:szCs w:val="28"/>
                  <w:lang w:val="uk-UA"/>
                </w:rPr>
                <m:t>η</m:t>
              </m:r>
            </m:den>
          </m:f>
          <m:r>
            <w:rPr>
              <w:rFonts w:ascii="Cambria Math" w:hAnsi="Cambria Math"/>
              <w:noProof/>
              <w:sz w:val="28"/>
              <w:szCs w:val="28"/>
              <w:lang w:val="uk-UA"/>
            </w:rPr>
            <m:t>=</m:t>
          </m:r>
          <m:f>
            <m:fPr>
              <m:ctrlPr>
                <w:rPr>
                  <w:rFonts w:ascii="Cambria Math" w:hAnsi="Cambria Math"/>
                  <w:i/>
                  <w:iCs/>
                  <w:noProof/>
                  <w:sz w:val="28"/>
                  <w:szCs w:val="28"/>
                  <w:lang w:val="uk-UA"/>
                </w:rPr>
              </m:ctrlPr>
            </m:fPr>
            <m:num>
              <m:r>
                <w:rPr>
                  <w:rFonts w:ascii="Cambria Math" w:hAnsi="Cambria Math"/>
                  <w:noProof/>
                  <w:sz w:val="28"/>
                  <w:szCs w:val="28"/>
                  <w:lang w:val="uk-UA"/>
                </w:rPr>
                <m:t>6.659∙</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∙0,2∙4</m:t>
              </m:r>
            </m:num>
            <m:den>
              <m:r>
                <w:rPr>
                  <w:rFonts w:ascii="Cambria Math" w:hAnsi="Cambria Math"/>
                  <w:noProof/>
                  <w:sz w:val="28"/>
                  <w:szCs w:val="28"/>
                  <w:lang w:val="uk-UA"/>
                </w:rPr>
                <m:t>0.7</m:t>
              </m:r>
            </m:den>
          </m:f>
          <m:r>
            <w:rPr>
              <w:rFonts w:ascii="Cambria Math" w:hAnsi="Cambria Math"/>
              <w:noProof/>
              <w:sz w:val="28"/>
              <w:szCs w:val="28"/>
              <w:lang w:val="uk-UA"/>
            </w:rPr>
            <m:t>=7.61∙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-3</m:t>
              </m:r>
            </m:sup>
          </m:sSup>
          <m:r>
            <w:rPr>
              <w:rFonts w:ascii="Cambria Math" w:hAnsi="Cambria Math"/>
              <w:noProof/>
              <w:sz w:val="28"/>
              <w:szCs w:val="28"/>
              <w:lang w:val="uk-UA"/>
            </w:rPr>
            <m:t xml:space="preserve"> кВт</m:t>
          </m:r>
        </m:oMath>
      </m:oMathPara>
    </w:p>
    <w:p w14:paraId="761BEFC6" w14:textId="77777777" w:rsidR="00CA62E2" w:rsidRPr="0072250E" w:rsidRDefault="00CA62E2" w:rsidP="00BD0CAC">
      <w:pPr>
        <w:ind w:firstLine="567"/>
        <w:rPr>
          <w:iCs/>
          <w:noProof/>
          <w:sz w:val="28"/>
          <w:szCs w:val="28"/>
          <w:lang w:val="uk-UA"/>
        </w:rPr>
      </w:pPr>
      <w:r w:rsidRPr="0072250E">
        <w:rPr>
          <w:iCs/>
          <w:noProof/>
          <w:sz w:val="28"/>
          <w:szCs w:val="28"/>
          <w:lang w:val="uk-UA"/>
        </w:rPr>
        <w:t>В таблиці 4.8 наведено прівняння між можливими двигунами живильника.</w:t>
      </w:r>
    </w:p>
    <w:p w14:paraId="7642CF4D" w14:textId="554B5A9E" w:rsidR="00C435A7" w:rsidRPr="0072250E" w:rsidRDefault="00CA62E2" w:rsidP="00BD0CAC">
      <w:pPr>
        <w:ind w:firstLine="567"/>
        <w:rPr>
          <w:iCs/>
          <w:noProof/>
          <w:sz w:val="28"/>
          <w:szCs w:val="28"/>
          <w:lang w:val="uk-UA"/>
        </w:rPr>
      </w:pPr>
      <w:r w:rsidRPr="0072250E">
        <w:rPr>
          <w:iCs/>
          <w:noProof/>
          <w:sz w:val="28"/>
          <w:szCs w:val="28"/>
          <w:lang w:val="uk-UA"/>
        </w:rPr>
        <w:t xml:space="preserve">Таблиця 4.8 - </w:t>
      </w:r>
      <w:r w:rsidR="00C435A7" w:rsidRPr="0072250E">
        <w:rPr>
          <w:iCs/>
          <w:noProof/>
          <w:sz w:val="28"/>
          <w:szCs w:val="28"/>
          <w:lang w:val="uk-UA"/>
        </w:rPr>
        <w:t>Порівняння двигуна цінове і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288"/>
        <w:gridCol w:w="3288"/>
      </w:tblGrid>
      <w:tr w:rsidR="00AA0C72" w:rsidRPr="0072250E" w14:paraId="72FBC214" w14:textId="77777777" w:rsidTr="00D334A9">
        <w:trPr>
          <w:trHeight w:val="595"/>
          <w:jc w:val="center"/>
        </w:trPr>
        <w:tc>
          <w:tcPr>
            <w:tcW w:w="3287" w:type="dxa"/>
            <w:shd w:val="clear" w:color="auto" w:fill="auto"/>
          </w:tcPr>
          <w:p w14:paraId="7C17BE38" w14:textId="77777777" w:rsidR="00C435A7" w:rsidRPr="0072250E" w:rsidRDefault="00C435A7" w:rsidP="00BD0CAC">
            <w:pPr>
              <w:ind w:firstLine="567"/>
              <w:rPr>
                <w:iCs/>
                <w:noProof/>
                <w:sz w:val="28"/>
                <w:szCs w:val="28"/>
                <w:lang w:val="uk-UA"/>
              </w:rPr>
            </w:pPr>
            <w:r w:rsidRPr="0072250E">
              <w:rPr>
                <w:iCs/>
                <w:noProof/>
                <w:sz w:val="28"/>
                <w:szCs w:val="28"/>
                <w:lang w:val="uk-UA"/>
              </w:rPr>
              <w:t>характеристики</w:t>
            </w:r>
          </w:p>
        </w:tc>
        <w:tc>
          <w:tcPr>
            <w:tcW w:w="3288" w:type="dxa"/>
            <w:shd w:val="clear" w:color="auto" w:fill="auto"/>
          </w:tcPr>
          <w:p w14:paraId="35E97749" w14:textId="77777777" w:rsidR="00C435A7" w:rsidRPr="0072250E" w:rsidRDefault="00C435A7" w:rsidP="00BD0CAC">
            <w:pPr>
              <w:ind w:firstLine="567"/>
              <w:rPr>
                <w:iCs/>
                <w:noProof/>
                <w:sz w:val="28"/>
                <w:szCs w:val="28"/>
                <w:lang w:val="uk-UA"/>
              </w:rPr>
            </w:pPr>
            <w:r w:rsidRPr="0072250E">
              <w:rPr>
                <w:iCs/>
                <w:noProof/>
                <w:sz w:val="28"/>
                <w:szCs w:val="28"/>
                <w:lang w:val="uk-UA"/>
              </w:rPr>
              <w:t>Кроковий двигун</w:t>
            </w:r>
          </w:p>
        </w:tc>
        <w:tc>
          <w:tcPr>
            <w:tcW w:w="3288" w:type="dxa"/>
            <w:shd w:val="clear" w:color="auto" w:fill="auto"/>
          </w:tcPr>
          <w:p w14:paraId="5891F89F" w14:textId="77777777" w:rsidR="00C435A7" w:rsidRPr="0072250E" w:rsidRDefault="00C435A7" w:rsidP="00BD0CAC">
            <w:pPr>
              <w:ind w:firstLine="567"/>
              <w:rPr>
                <w:iCs/>
                <w:noProof/>
                <w:sz w:val="28"/>
                <w:szCs w:val="28"/>
                <w:lang w:val="uk-UA"/>
              </w:rPr>
            </w:pPr>
            <w:r w:rsidRPr="0072250E">
              <w:rPr>
                <w:iCs/>
                <w:noProof/>
                <w:sz w:val="28"/>
                <w:szCs w:val="28"/>
                <w:lang w:val="uk-UA"/>
              </w:rPr>
              <w:t>Мотор-редуктор</w:t>
            </w:r>
          </w:p>
        </w:tc>
      </w:tr>
      <w:tr w:rsidR="006D4E3A" w:rsidRPr="0072250E" w14:paraId="1971776B" w14:textId="77777777" w:rsidTr="00D334A9">
        <w:trPr>
          <w:trHeight w:val="595"/>
          <w:jc w:val="center"/>
        </w:trPr>
        <w:tc>
          <w:tcPr>
            <w:tcW w:w="3287" w:type="dxa"/>
            <w:shd w:val="clear" w:color="auto" w:fill="auto"/>
          </w:tcPr>
          <w:p w14:paraId="0F7C8BE6" w14:textId="30FF04E9" w:rsidR="006D4E3A" w:rsidRPr="0072250E" w:rsidRDefault="006D4E3A" w:rsidP="00BD0CAC">
            <w:pPr>
              <w:ind w:firstLine="567"/>
              <w:rPr>
                <w:iCs/>
                <w:noProof/>
                <w:sz w:val="28"/>
                <w:szCs w:val="28"/>
                <w:lang w:val="en-US"/>
              </w:rPr>
            </w:pPr>
            <w:r w:rsidRPr="0072250E">
              <w:rPr>
                <w:iCs/>
                <w:noProof/>
                <w:sz w:val="28"/>
                <w:szCs w:val="28"/>
                <w:lang w:val="en-US"/>
              </w:rPr>
              <w:t>1</w:t>
            </w:r>
          </w:p>
        </w:tc>
        <w:tc>
          <w:tcPr>
            <w:tcW w:w="3288" w:type="dxa"/>
            <w:shd w:val="clear" w:color="auto" w:fill="auto"/>
          </w:tcPr>
          <w:p w14:paraId="380FBE69" w14:textId="426C2B99" w:rsidR="006D4E3A" w:rsidRPr="0072250E" w:rsidRDefault="006D4E3A" w:rsidP="00BD0CAC">
            <w:pPr>
              <w:ind w:firstLine="567"/>
              <w:rPr>
                <w:iCs/>
                <w:noProof/>
                <w:sz w:val="28"/>
                <w:szCs w:val="28"/>
                <w:lang w:val="en-US"/>
              </w:rPr>
            </w:pPr>
            <w:r w:rsidRPr="0072250E">
              <w:rPr>
                <w:iCs/>
                <w:noProof/>
                <w:sz w:val="28"/>
                <w:szCs w:val="28"/>
                <w:lang w:val="en-US"/>
              </w:rPr>
              <w:t>2</w:t>
            </w:r>
          </w:p>
        </w:tc>
        <w:tc>
          <w:tcPr>
            <w:tcW w:w="3288" w:type="dxa"/>
            <w:shd w:val="clear" w:color="auto" w:fill="auto"/>
          </w:tcPr>
          <w:p w14:paraId="4F08A367" w14:textId="4AD154F6" w:rsidR="006D4E3A" w:rsidRPr="0072250E" w:rsidRDefault="006D4E3A" w:rsidP="00BD0CAC">
            <w:pPr>
              <w:ind w:firstLine="567"/>
              <w:rPr>
                <w:iCs/>
                <w:noProof/>
                <w:sz w:val="28"/>
                <w:szCs w:val="28"/>
                <w:lang w:val="en-US"/>
              </w:rPr>
            </w:pPr>
            <w:r w:rsidRPr="0072250E">
              <w:rPr>
                <w:iCs/>
                <w:noProof/>
                <w:sz w:val="28"/>
                <w:szCs w:val="28"/>
                <w:lang w:val="en-US"/>
              </w:rPr>
              <w:t>3</w:t>
            </w:r>
          </w:p>
        </w:tc>
      </w:tr>
      <w:tr w:rsidR="00AA0C72" w:rsidRPr="0072250E" w14:paraId="736076F8" w14:textId="77777777" w:rsidTr="00D334A9">
        <w:trPr>
          <w:trHeight w:val="595"/>
          <w:jc w:val="center"/>
        </w:trPr>
        <w:tc>
          <w:tcPr>
            <w:tcW w:w="3287" w:type="dxa"/>
            <w:shd w:val="clear" w:color="auto" w:fill="auto"/>
          </w:tcPr>
          <w:p w14:paraId="3F515CB2" w14:textId="77777777" w:rsidR="00C435A7" w:rsidRPr="0072250E" w:rsidRDefault="00C435A7" w:rsidP="00BD0CAC">
            <w:pPr>
              <w:ind w:firstLine="567"/>
              <w:rPr>
                <w:iCs/>
                <w:noProof/>
                <w:sz w:val="28"/>
                <w:szCs w:val="28"/>
                <w:lang w:val="uk-UA"/>
              </w:rPr>
            </w:pPr>
            <w:r w:rsidRPr="0072250E">
              <w:rPr>
                <w:iCs/>
                <w:noProof/>
                <w:sz w:val="28"/>
                <w:szCs w:val="28"/>
                <w:lang w:val="uk-UA"/>
              </w:rPr>
              <w:t xml:space="preserve">Ціна </w:t>
            </w:r>
          </w:p>
        </w:tc>
        <w:tc>
          <w:tcPr>
            <w:tcW w:w="3288" w:type="dxa"/>
            <w:shd w:val="clear" w:color="auto" w:fill="auto"/>
          </w:tcPr>
          <w:p w14:paraId="2F5DF401" w14:textId="77777777" w:rsidR="00C435A7" w:rsidRPr="0072250E" w:rsidRDefault="00C435A7" w:rsidP="00BD0CAC">
            <w:pPr>
              <w:ind w:firstLine="567"/>
              <w:rPr>
                <w:iCs/>
                <w:noProof/>
                <w:sz w:val="28"/>
                <w:szCs w:val="28"/>
                <w:lang w:val="uk-UA"/>
              </w:rPr>
            </w:pPr>
            <w:r w:rsidRPr="0072250E">
              <w:rPr>
                <w:iCs/>
                <w:noProof/>
                <w:sz w:val="28"/>
                <w:szCs w:val="28"/>
                <w:lang w:val="uk-UA"/>
              </w:rPr>
              <w:t>1500</w:t>
            </w:r>
          </w:p>
        </w:tc>
        <w:tc>
          <w:tcPr>
            <w:tcW w:w="3288" w:type="dxa"/>
            <w:shd w:val="clear" w:color="auto" w:fill="auto"/>
          </w:tcPr>
          <w:p w14:paraId="42668DF3" w14:textId="77777777" w:rsidR="00C435A7" w:rsidRPr="0072250E" w:rsidRDefault="00C435A7" w:rsidP="00BD0CAC">
            <w:pPr>
              <w:ind w:firstLine="567"/>
              <w:rPr>
                <w:iCs/>
                <w:noProof/>
                <w:sz w:val="28"/>
                <w:szCs w:val="28"/>
                <w:lang w:val="uk-UA"/>
              </w:rPr>
            </w:pPr>
            <w:r w:rsidRPr="0072250E">
              <w:rPr>
                <w:iCs/>
                <w:noProof/>
                <w:sz w:val="28"/>
                <w:szCs w:val="28"/>
                <w:lang w:val="uk-UA"/>
              </w:rPr>
              <w:t>3000</w:t>
            </w:r>
          </w:p>
        </w:tc>
      </w:tr>
      <w:tr w:rsidR="00AA0C72" w:rsidRPr="0072250E" w14:paraId="07AC89F0" w14:textId="77777777" w:rsidTr="00D334A9">
        <w:trPr>
          <w:trHeight w:val="595"/>
          <w:jc w:val="center"/>
        </w:trPr>
        <w:tc>
          <w:tcPr>
            <w:tcW w:w="3287" w:type="dxa"/>
            <w:shd w:val="clear" w:color="auto" w:fill="auto"/>
          </w:tcPr>
          <w:p w14:paraId="56C1042D" w14:textId="77777777" w:rsidR="00C435A7" w:rsidRPr="0072250E" w:rsidRDefault="00C435A7" w:rsidP="00BD0CAC">
            <w:pPr>
              <w:ind w:firstLine="567"/>
              <w:rPr>
                <w:iCs/>
                <w:noProof/>
                <w:sz w:val="28"/>
                <w:szCs w:val="28"/>
                <w:lang w:val="uk-UA"/>
              </w:rPr>
            </w:pPr>
            <w:r w:rsidRPr="0072250E">
              <w:rPr>
                <w:iCs/>
                <w:noProof/>
                <w:sz w:val="28"/>
                <w:szCs w:val="28"/>
                <w:lang w:val="uk-UA"/>
              </w:rPr>
              <w:t>Розміри, мм</w:t>
            </w:r>
          </w:p>
        </w:tc>
        <w:tc>
          <w:tcPr>
            <w:tcW w:w="3288" w:type="dxa"/>
            <w:shd w:val="clear" w:color="auto" w:fill="auto"/>
          </w:tcPr>
          <w:p w14:paraId="45CA0465" w14:textId="77777777" w:rsidR="00C435A7" w:rsidRPr="0072250E" w:rsidRDefault="00C435A7" w:rsidP="00BD0CAC">
            <w:pPr>
              <w:ind w:firstLine="567"/>
              <w:rPr>
                <w:iCs/>
                <w:noProof/>
                <w:sz w:val="28"/>
                <w:szCs w:val="28"/>
                <w:lang w:val="uk-UA"/>
              </w:rPr>
            </w:pPr>
            <w:r w:rsidRPr="0072250E">
              <w:rPr>
                <w:iCs/>
                <w:noProof/>
                <w:sz w:val="28"/>
                <w:szCs w:val="28"/>
                <w:lang w:val="uk-UA"/>
              </w:rPr>
              <w:t>121,5х56х56</w:t>
            </w:r>
          </w:p>
        </w:tc>
        <w:tc>
          <w:tcPr>
            <w:tcW w:w="3288" w:type="dxa"/>
            <w:shd w:val="clear" w:color="auto" w:fill="auto"/>
          </w:tcPr>
          <w:p w14:paraId="72176C8E" w14:textId="77777777" w:rsidR="00C435A7" w:rsidRPr="0072250E" w:rsidRDefault="00C435A7" w:rsidP="00BD0CAC">
            <w:pPr>
              <w:ind w:firstLine="567"/>
              <w:rPr>
                <w:iCs/>
                <w:noProof/>
                <w:sz w:val="28"/>
                <w:szCs w:val="28"/>
                <w:lang w:val="uk-UA"/>
              </w:rPr>
            </w:pPr>
            <w:r w:rsidRPr="0072250E">
              <w:rPr>
                <w:iCs/>
                <w:noProof/>
                <w:sz w:val="28"/>
                <w:szCs w:val="28"/>
                <w:lang w:val="uk-UA"/>
              </w:rPr>
              <w:t>252х112х152</w:t>
            </w:r>
          </w:p>
        </w:tc>
      </w:tr>
      <w:tr w:rsidR="006D4E3A" w:rsidRPr="0072250E" w14:paraId="4C74852F" w14:textId="77777777" w:rsidTr="00D334A9">
        <w:trPr>
          <w:trHeight w:val="595"/>
          <w:jc w:val="center"/>
        </w:trPr>
        <w:tc>
          <w:tcPr>
            <w:tcW w:w="3287" w:type="dxa"/>
            <w:shd w:val="clear" w:color="auto" w:fill="auto"/>
          </w:tcPr>
          <w:p w14:paraId="109A5BE6" w14:textId="2D262774" w:rsidR="006D4E3A" w:rsidRPr="0072250E" w:rsidRDefault="006D4E3A" w:rsidP="00BD0CAC">
            <w:pPr>
              <w:ind w:firstLine="567"/>
              <w:rPr>
                <w:iCs/>
                <w:noProof/>
                <w:sz w:val="28"/>
                <w:szCs w:val="28"/>
                <w:lang w:val="en-US"/>
              </w:rPr>
            </w:pPr>
            <w:r w:rsidRPr="0072250E">
              <w:rPr>
                <w:iCs/>
                <w:noProof/>
                <w:sz w:val="28"/>
                <w:szCs w:val="28"/>
                <w:lang w:val="en-US"/>
              </w:rPr>
              <w:t>1</w:t>
            </w:r>
          </w:p>
        </w:tc>
        <w:tc>
          <w:tcPr>
            <w:tcW w:w="3288" w:type="dxa"/>
            <w:shd w:val="clear" w:color="auto" w:fill="auto"/>
          </w:tcPr>
          <w:p w14:paraId="0CC431CB" w14:textId="2BC45CA4" w:rsidR="006D4E3A" w:rsidRPr="0072250E" w:rsidRDefault="006D4E3A" w:rsidP="00BD0CAC">
            <w:pPr>
              <w:ind w:firstLine="567"/>
              <w:rPr>
                <w:iCs/>
                <w:noProof/>
                <w:sz w:val="28"/>
                <w:szCs w:val="28"/>
                <w:lang w:val="en-US"/>
              </w:rPr>
            </w:pPr>
            <w:r w:rsidRPr="0072250E">
              <w:rPr>
                <w:iCs/>
                <w:noProof/>
                <w:sz w:val="28"/>
                <w:szCs w:val="28"/>
                <w:lang w:val="en-US"/>
              </w:rPr>
              <w:t>2</w:t>
            </w:r>
          </w:p>
        </w:tc>
        <w:tc>
          <w:tcPr>
            <w:tcW w:w="3288" w:type="dxa"/>
            <w:shd w:val="clear" w:color="auto" w:fill="auto"/>
          </w:tcPr>
          <w:p w14:paraId="5DB6E4CD" w14:textId="2722CEB4" w:rsidR="006D4E3A" w:rsidRPr="0072250E" w:rsidRDefault="006D4E3A" w:rsidP="00BD0CAC">
            <w:pPr>
              <w:ind w:firstLine="567"/>
              <w:rPr>
                <w:iCs/>
                <w:noProof/>
                <w:sz w:val="28"/>
                <w:szCs w:val="28"/>
                <w:lang w:val="en-US"/>
              </w:rPr>
            </w:pPr>
            <w:r w:rsidRPr="0072250E">
              <w:rPr>
                <w:iCs/>
                <w:noProof/>
                <w:sz w:val="28"/>
                <w:szCs w:val="28"/>
                <w:lang w:val="en-US"/>
              </w:rPr>
              <w:t>3</w:t>
            </w:r>
          </w:p>
        </w:tc>
      </w:tr>
      <w:tr w:rsidR="00AA0C72" w:rsidRPr="0072250E" w14:paraId="3E438489" w14:textId="77777777" w:rsidTr="00D334A9">
        <w:trPr>
          <w:trHeight w:val="595"/>
          <w:jc w:val="center"/>
        </w:trPr>
        <w:tc>
          <w:tcPr>
            <w:tcW w:w="3287" w:type="dxa"/>
            <w:shd w:val="clear" w:color="auto" w:fill="auto"/>
          </w:tcPr>
          <w:p w14:paraId="01346387" w14:textId="624B4A04" w:rsidR="00C435A7" w:rsidRPr="0072250E" w:rsidRDefault="00C435A7" w:rsidP="00BD0CAC">
            <w:pPr>
              <w:ind w:firstLine="567"/>
              <w:rPr>
                <w:iCs/>
                <w:noProof/>
                <w:sz w:val="28"/>
                <w:szCs w:val="28"/>
                <w:lang w:val="uk-UA"/>
              </w:rPr>
            </w:pPr>
            <w:r w:rsidRPr="0072250E">
              <w:rPr>
                <w:iCs/>
                <w:noProof/>
                <w:sz w:val="28"/>
                <w:szCs w:val="28"/>
                <w:lang w:val="uk-UA"/>
              </w:rPr>
              <w:t>Вага, кг</w:t>
            </w:r>
          </w:p>
        </w:tc>
        <w:tc>
          <w:tcPr>
            <w:tcW w:w="3288" w:type="dxa"/>
            <w:shd w:val="clear" w:color="auto" w:fill="auto"/>
          </w:tcPr>
          <w:p w14:paraId="51DAF361" w14:textId="77777777" w:rsidR="00C435A7" w:rsidRPr="0072250E" w:rsidRDefault="00C435A7" w:rsidP="00BD0CAC">
            <w:pPr>
              <w:ind w:firstLine="567"/>
              <w:rPr>
                <w:iCs/>
                <w:noProof/>
                <w:sz w:val="28"/>
                <w:szCs w:val="28"/>
                <w:lang w:val="uk-UA"/>
              </w:rPr>
            </w:pPr>
            <w:r w:rsidRPr="0072250E">
              <w:rPr>
                <w:iCs/>
                <w:noProof/>
                <w:sz w:val="28"/>
                <w:szCs w:val="28"/>
                <w:lang w:val="uk-UA"/>
              </w:rPr>
              <w:t>1,4</w:t>
            </w:r>
          </w:p>
        </w:tc>
        <w:tc>
          <w:tcPr>
            <w:tcW w:w="3288" w:type="dxa"/>
            <w:shd w:val="clear" w:color="auto" w:fill="auto"/>
          </w:tcPr>
          <w:p w14:paraId="57B7B910" w14:textId="0FB65E46" w:rsidR="007A64C6" w:rsidRPr="0072250E" w:rsidRDefault="00C435A7" w:rsidP="00BD0CAC">
            <w:pPr>
              <w:ind w:firstLine="567"/>
              <w:rPr>
                <w:iCs/>
                <w:noProof/>
                <w:sz w:val="28"/>
                <w:szCs w:val="28"/>
                <w:lang w:val="uk-UA"/>
              </w:rPr>
            </w:pPr>
            <w:r w:rsidRPr="0072250E">
              <w:rPr>
                <w:iCs/>
                <w:noProof/>
                <w:sz w:val="28"/>
                <w:szCs w:val="28"/>
                <w:lang w:val="uk-UA"/>
              </w:rPr>
              <w:t>3,8</w:t>
            </w:r>
          </w:p>
        </w:tc>
      </w:tr>
      <w:tr w:rsidR="00AA0C72" w:rsidRPr="0072250E" w14:paraId="26E81644" w14:textId="77777777" w:rsidTr="00D334A9">
        <w:trPr>
          <w:trHeight w:val="1204"/>
          <w:jc w:val="center"/>
        </w:trPr>
        <w:tc>
          <w:tcPr>
            <w:tcW w:w="3287" w:type="dxa"/>
            <w:shd w:val="clear" w:color="auto" w:fill="auto"/>
          </w:tcPr>
          <w:p w14:paraId="3F4060EC" w14:textId="77777777" w:rsidR="00C435A7" w:rsidRPr="0072250E" w:rsidRDefault="00C435A7" w:rsidP="00BD0CAC">
            <w:pPr>
              <w:ind w:firstLine="567"/>
              <w:rPr>
                <w:iCs/>
                <w:noProof/>
                <w:sz w:val="28"/>
                <w:szCs w:val="28"/>
                <w:lang w:val="uk-UA"/>
              </w:rPr>
            </w:pPr>
            <w:r w:rsidRPr="0072250E">
              <w:rPr>
                <w:iCs/>
                <w:noProof/>
                <w:sz w:val="28"/>
                <w:szCs w:val="28"/>
                <w:lang w:val="uk-UA"/>
              </w:rPr>
              <w:t xml:space="preserve">Потужність </w:t>
            </w:r>
          </w:p>
        </w:tc>
        <w:tc>
          <w:tcPr>
            <w:tcW w:w="3288" w:type="dxa"/>
            <w:shd w:val="clear" w:color="auto" w:fill="auto"/>
          </w:tcPr>
          <w:p w14:paraId="23D31FD1" w14:textId="77777777" w:rsidR="00C435A7" w:rsidRPr="0072250E" w:rsidRDefault="00C435A7" w:rsidP="00BD0CAC">
            <w:pPr>
              <w:ind w:firstLine="567"/>
              <w:rPr>
                <w:iCs/>
                <w:noProof/>
                <w:sz w:val="28"/>
                <w:szCs w:val="28"/>
                <w:lang w:val="uk-UA"/>
              </w:rPr>
            </w:pPr>
            <w:r w:rsidRPr="0072250E">
              <w:rPr>
                <w:iCs/>
                <w:noProof/>
                <w:sz w:val="28"/>
                <w:szCs w:val="28"/>
                <w:lang w:val="uk-UA"/>
              </w:rPr>
              <w:t>Регулюється драйвером</w:t>
            </w:r>
          </w:p>
        </w:tc>
        <w:tc>
          <w:tcPr>
            <w:tcW w:w="3288" w:type="dxa"/>
            <w:shd w:val="clear" w:color="auto" w:fill="auto"/>
          </w:tcPr>
          <w:p w14:paraId="757865D8" w14:textId="77777777" w:rsidR="00C435A7" w:rsidRPr="0072250E" w:rsidRDefault="00C435A7" w:rsidP="00BD0CAC">
            <w:pPr>
              <w:ind w:firstLine="567"/>
              <w:rPr>
                <w:iCs/>
                <w:noProof/>
                <w:sz w:val="28"/>
                <w:szCs w:val="28"/>
                <w:lang w:val="uk-UA"/>
              </w:rPr>
            </w:pPr>
            <w:r w:rsidRPr="0072250E">
              <w:rPr>
                <w:iCs/>
                <w:noProof/>
                <w:sz w:val="28"/>
                <w:szCs w:val="28"/>
                <w:lang w:val="uk-UA"/>
              </w:rPr>
              <w:t>0,06 кВт</w:t>
            </w:r>
          </w:p>
        </w:tc>
      </w:tr>
      <w:tr w:rsidR="00AA0C72" w:rsidRPr="0072250E" w14:paraId="782DA6CA" w14:textId="77777777" w:rsidTr="00D334A9">
        <w:trPr>
          <w:trHeight w:val="1190"/>
          <w:jc w:val="center"/>
        </w:trPr>
        <w:tc>
          <w:tcPr>
            <w:tcW w:w="3287" w:type="dxa"/>
            <w:shd w:val="clear" w:color="auto" w:fill="auto"/>
          </w:tcPr>
          <w:p w14:paraId="30AAFFDA" w14:textId="77777777" w:rsidR="00C435A7" w:rsidRPr="0072250E" w:rsidRDefault="00C435A7" w:rsidP="00BD0CAC">
            <w:pPr>
              <w:ind w:firstLine="567"/>
              <w:rPr>
                <w:iCs/>
                <w:noProof/>
                <w:sz w:val="28"/>
                <w:szCs w:val="28"/>
                <w:lang w:val="uk-UA"/>
              </w:rPr>
            </w:pPr>
            <w:r w:rsidRPr="0072250E">
              <w:rPr>
                <w:iCs/>
                <w:noProof/>
                <w:sz w:val="28"/>
                <w:szCs w:val="28"/>
                <w:lang w:val="uk-UA"/>
              </w:rPr>
              <w:t>Оберти за хв</w:t>
            </w:r>
          </w:p>
        </w:tc>
        <w:tc>
          <w:tcPr>
            <w:tcW w:w="3288" w:type="dxa"/>
            <w:shd w:val="clear" w:color="auto" w:fill="auto"/>
          </w:tcPr>
          <w:p w14:paraId="2B261D2C" w14:textId="77777777" w:rsidR="00C435A7" w:rsidRPr="0072250E" w:rsidRDefault="00C435A7" w:rsidP="00BD0CAC">
            <w:pPr>
              <w:ind w:firstLine="567"/>
              <w:rPr>
                <w:iCs/>
                <w:noProof/>
                <w:sz w:val="28"/>
                <w:szCs w:val="28"/>
                <w:lang w:val="uk-UA"/>
              </w:rPr>
            </w:pPr>
            <w:r w:rsidRPr="0072250E">
              <w:rPr>
                <w:iCs/>
                <w:noProof/>
                <w:sz w:val="28"/>
                <w:szCs w:val="28"/>
                <w:lang w:val="uk-UA"/>
              </w:rPr>
              <w:t>Регулюється драйвером</w:t>
            </w:r>
          </w:p>
        </w:tc>
        <w:tc>
          <w:tcPr>
            <w:tcW w:w="3288" w:type="dxa"/>
            <w:shd w:val="clear" w:color="auto" w:fill="auto"/>
          </w:tcPr>
          <w:p w14:paraId="7039E5B1" w14:textId="77777777" w:rsidR="00C435A7" w:rsidRPr="0072250E" w:rsidRDefault="00C435A7" w:rsidP="00BD0CAC">
            <w:pPr>
              <w:ind w:firstLine="567"/>
              <w:rPr>
                <w:iCs/>
                <w:noProof/>
                <w:sz w:val="28"/>
                <w:szCs w:val="28"/>
                <w:lang w:val="uk-UA"/>
              </w:rPr>
            </w:pPr>
            <w:r w:rsidRPr="0072250E">
              <w:rPr>
                <w:iCs/>
                <w:noProof/>
                <w:sz w:val="28"/>
                <w:szCs w:val="28"/>
                <w:lang w:val="uk-UA"/>
              </w:rPr>
              <w:t>28-35 на виході з редуктора</w:t>
            </w:r>
          </w:p>
        </w:tc>
      </w:tr>
    </w:tbl>
    <w:p w14:paraId="0A649E61" w14:textId="2A9A6545" w:rsidR="00C435A7" w:rsidRPr="0072250E" w:rsidRDefault="00A1544B" w:rsidP="00BD0CAC">
      <w:pPr>
        <w:ind w:firstLine="567"/>
        <w:rPr>
          <w:iCs/>
          <w:noProof/>
          <w:sz w:val="28"/>
          <w:szCs w:val="28"/>
          <w:lang w:val="uk-UA"/>
        </w:rPr>
      </w:pPr>
      <w:r w:rsidRPr="0072250E">
        <w:rPr>
          <w:iCs/>
          <w:noProof/>
          <w:sz w:val="28"/>
          <w:szCs w:val="28"/>
          <w:lang w:val="uk-UA"/>
        </w:rPr>
        <w:br/>
      </w:r>
      <w:r w:rsidR="00FA019D" w:rsidRPr="0072250E">
        <w:rPr>
          <w:iCs/>
          <w:noProof/>
          <w:sz w:val="28"/>
          <w:szCs w:val="28"/>
          <w:lang w:val="uk-UA"/>
        </w:rPr>
        <w:t>Висновок:</w:t>
      </w:r>
      <w:r w:rsidRPr="0072250E">
        <w:rPr>
          <w:iCs/>
          <w:noProof/>
          <w:sz w:val="28"/>
          <w:szCs w:val="28"/>
        </w:rPr>
        <w:t xml:space="preserve"> </w:t>
      </w:r>
      <w:r w:rsidRPr="0072250E">
        <w:rPr>
          <w:iCs/>
          <w:noProof/>
          <w:sz w:val="28"/>
          <w:szCs w:val="28"/>
          <w:lang w:val="uk-UA"/>
        </w:rPr>
        <w:t>для живильника було обрано кроковий двигун замість мотор-редуктора оскільки кроковим двигуном не потрібно здійснювати великі зусилля для проштовхування матеріалу в живильнику.</w:t>
      </w:r>
    </w:p>
    <w:p w14:paraId="424C5CD3" w14:textId="77777777" w:rsidR="00FA019D" w:rsidRPr="0072250E" w:rsidRDefault="00FA019D" w:rsidP="00BD0CAC">
      <w:pPr>
        <w:ind w:firstLine="567"/>
        <w:rPr>
          <w:iCs/>
          <w:noProof/>
          <w:sz w:val="28"/>
          <w:szCs w:val="28"/>
          <w:lang w:val="uk-UA"/>
        </w:rPr>
      </w:pPr>
    </w:p>
    <w:p w14:paraId="524A9BC6" w14:textId="5BAD684B" w:rsidR="00C435A7" w:rsidRPr="0072250E" w:rsidRDefault="00C435A7" w:rsidP="00BD0CAC">
      <w:pPr>
        <w:pStyle w:val="2"/>
        <w:spacing w:before="0"/>
        <w:rPr>
          <w:b/>
          <w:bCs/>
          <w:noProof/>
          <w:sz w:val="28"/>
          <w:szCs w:val="28"/>
          <w:lang w:val="uk-UA"/>
        </w:rPr>
      </w:pPr>
      <w:bookmarkStart w:id="175" w:name="_Toc120288390"/>
      <w:bookmarkStart w:id="176" w:name="_Toc120290768"/>
      <w:bookmarkStart w:id="177" w:name="_Toc120610297"/>
      <w:bookmarkStart w:id="178" w:name="_Toc120610331"/>
      <w:bookmarkStart w:id="179" w:name="_Toc132895896"/>
      <w:r w:rsidRPr="0072250E">
        <w:rPr>
          <w:b/>
          <w:bCs/>
          <w:noProof/>
          <w:sz w:val="28"/>
          <w:szCs w:val="28"/>
          <w:lang w:val="uk-UA"/>
        </w:rPr>
        <w:t>Розрахунок черв’яка живильника на стійкість та міцність</w:t>
      </w:r>
      <w:bookmarkEnd w:id="175"/>
      <w:bookmarkEnd w:id="176"/>
      <w:bookmarkEnd w:id="177"/>
      <w:bookmarkEnd w:id="178"/>
      <w:bookmarkEnd w:id="179"/>
    </w:p>
    <w:p w14:paraId="1346D49F" w14:textId="77777777" w:rsidR="00C435A7" w:rsidRPr="0072250E" w:rsidRDefault="00C435A7" w:rsidP="00BD0CAC">
      <w:pPr>
        <w:ind w:firstLine="567"/>
        <w:rPr>
          <w:b/>
          <w:bCs/>
          <w:noProof/>
          <w:sz w:val="28"/>
          <w:szCs w:val="28"/>
          <w:lang w:val="uk-UA"/>
        </w:rPr>
      </w:pPr>
    </w:p>
    <w:p w14:paraId="1F579B80" w14:textId="77777777" w:rsidR="00C435A7" w:rsidRPr="0072250E" w:rsidRDefault="00C435A7" w:rsidP="00BD0CAC">
      <w:pPr>
        <w:ind w:firstLine="567"/>
        <w:rPr>
          <w:noProof/>
          <w:sz w:val="28"/>
          <w:szCs w:val="28"/>
          <w:lang w:val="uk-UA"/>
        </w:rPr>
      </w:pPr>
      <w:r w:rsidRPr="0072250E">
        <w:rPr>
          <w:noProof/>
          <w:sz w:val="28"/>
          <w:szCs w:val="28"/>
          <w:lang w:val="uk-UA"/>
        </w:rPr>
        <w:lastRenderedPageBreak/>
        <w:t>Мета: перевірити черв’як на стійкість та міцність</w:t>
      </w:r>
    </w:p>
    <w:p w14:paraId="7EF538C4" w14:textId="61A43750" w:rsidR="00C435A7" w:rsidRPr="0072250E" w:rsidRDefault="00C435A7" w:rsidP="00BD0CAC">
      <w:pPr>
        <w:ind w:firstLine="567"/>
        <w:rPr>
          <w:noProof/>
          <w:sz w:val="28"/>
          <w:szCs w:val="28"/>
          <w:lang w:val="uk-UA"/>
        </w:rPr>
      </w:pPr>
      <w:r w:rsidRPr="0072250E">
        <w:rPr>
          <w:noProof/>
          <w:sz w:val="28"/>
          <w:szCs w:val="28"/>
          <w:lang w:val="uk-UA"/>
        </w:rPr>
        <w:t>Розрахункову схему сил, що діють на черв’як зображено на рисунку 4.</w:t>
      </w:r>
      <w:r w:rsidR="006D5095" w:rsidRPr="0072250E">
        <w:rPr>
          <w:noProof/>
          <w:sz w:val="28"/>
          <w:szCs w:val="28"/>
          <w:lang w:val="uk-UA"/>
        </w:rPr>
        <w:t>6</w:t>
      </w:r>
      <w:r w:rsidRPr="0072250E">
        <w:rPr>
          <w:noProof/>
          <w:sz w:val="28"/>
          <w:szCs w:val="28"/>
          <w:lang w:val="uk-UA"/>
        </w:rPr>
        <w:t xml:space="preserve">. Аналогічно до черв’яка екструдера. </w:t>
      </w:r>
    </w:p>
    <w:p w14:paraId="208FAB0B" w14:textId="77777777" w:rsidR="00C435A7" w:rsidRPr="0072250E" w:rsidRDefault="00C435A7" w:rsidP="00BD0CAC">
      <w:pPr>
        <w:ind w:firstLine="567"/>
        <w:rPr>
          <w:noProof/>
          <w:sz w:val="28"/>
          <w:szCs w:val="28"/>
          <w:lang w:val="uk-UA"/>
        </w:rPr>
      </w:pPr>
      <w:r w:rsidRPr="0072250E">
        <w:rPr>
          <w:noProof/>
          <w:sz w:val="28"/>
          <w:szCs w:val="28"/>
          <w:lang w:val="uk-UA"/>
        </w:rPr>
        <w:t>Вихідні дані:</w:t>
      </w:r>
    </w:p>
    <w:p w14:paraId="42A197F1" w14:textId="21DC2261" w:rsidR="00C435A7" w:rsidRPr="0072250E" w:rsidRDefault="00C435A7" w:rsidP="00BD0CAC">
      <w:pPr>
        <w:ind w:firstLine="567"/>
        <w:rPr>
          <w:noProof/>
          <w:sz w:val="28"/>
          <w:szCs w:val="28"/>
          <w:lang w:val="uk-UA"/>
        </w:rPr>
      </w:pPr>
      <w:r w:rsidRPr="0072250E">
        <w:rPr>
          <w:noProof/>
          <w:sz w:val="28"/>
          <w:szCs w:val="28"/>
          <w:lang w:val="uk-UA"/>
        </w:rPr>
        <w:t xml:space="preserve">Потужність, яка споживається черв’яком </w:t>
      </w:r>
      <m:oMath>
        <m:r>
          <w:rPr>
            <w:rFonts w:ascii="Cambria Math" w:hAnsi="Cambria Math"/>
            <w:noProof/>
            <w:sz w:val="28"/>
            <w:szCs w:val="28"/>
            <w:lang w:val="uk-UA"/>
          </w:rPr>
          <m:t>N, Вт</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00A1544B" w:rsidRPr="0072250E">
        <w:rPr>
          <w:noProof/>
          <w:sz w:val="28"/>
          <w:szCs w:val="28"/>
          <w:lang w:val="uk-UA"/>
        </w:rPr>
        <w:t>1,5</w:t>
      </w:r>
      <w:r w:rsidRPr="0072250E">
        <w:rPr>
          <w:noProof/>
          <w:sz w:val="28"/>
          <w:szCs w:val="28"/>
          <w:lang w:val="uk-UA"/>
        </w:rPr>
        <w:t>.</w:t>
      </w:r>
    </w:p>
    <w:p w14:paraId="4C4ED550" w14:textId="0C6995AA" w:rsidR="00C435A7" w:rsidRPr="0072250E" w:rsidRDefault="00C435A7" w:rsidP="00BD0CAC">
      <w:pPr>
        <w:ind w:firstLine="567"/>
        <w:rPr>
          <w:noProof/>
          <w:sz w:val="28"/>
          <w:szCs w:val="28"/>
          <w:lang w:val="uk-UA"/>
        </w:rPr>
      </w:pPr>
      <w:r w:rsidRPr="0072250E">
        <w:rPr>
          <w:noProof/>
          <w:sz w:val="28"/>
          <w:szCs w:val="28"/>
          <w:lang w:val="uk-UA"/>
        </w:rPr>
        <w:t xml:space="preserve">Швидкість обертання черв’яка </w:t>
      </w:r>
      <m:oMath>
        <m:r>
          <w:rPr>
            <w:rFonts w:ascii="Cambria Math" w:hAnsi="Cambria Math"/>
            <w:noProof/>
            <w:sz w:val="28"/>
            <w:szCs w:val="28"/>
            <w:lang w:val="uk-UA"/>
          </w:rPr>
          <m:t xml:space="preserve">n, </m:t>
        </m:r>
        <m:f>
          <m:fPr>
            <m:ctrlPr>
              <w:rPr>
                <w:rFonts w:ascii="Cambria Math" w:hAnsi="Cambria Math"/>
                <w:i/>
                <w:noProof/>
                <w:sz w:val="28"/>
                <w:szCs w:val="28"/>
                <w:lang w:val="uk-UA"/>
              </w:rPr>
            </m:ctrlPr>
          </m:fPr>
          <m:num>
            <m:r>
              <w:rPr>
                <w:rFonts w:ascii="Cambria Math" w:hAnsi="Cambria Math"/>
                <w:noProof/>
                <w:sz w:val="28"/>
                <w:szCs w:val="28"/>
                <w:lang w:val="uk-UA"/>
              </w:rPr>
              <m:t>об</m:t>
            </m:r>
          </m:num>
          <m:den>
            <m:r>
              <w:rPr>
                <w:rFonts w:ascii="Cambria Math" w:hAnsi="Cambria Math"/>
                <w:noProof/>
                <w:sz w:val="28"/>
                <w:szCs w:val="28"/>
                <w:lang w:val="uk-UA"/>
              </w:rPr>
              <m:t>хв</m:t>
            </m:r>
          </m:den>
        </m:f>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00A74349" w:rsidRPr="0072250E">
        <w:rPr>
          <w:noProof/>
          <w:sz w:val="28"/>
          <w:szCs w:val="28"/>
        </w:rPr>
        <w:t>4</w:t>
      </w:r>
      <w:r w:rsidR="00A74349" w:rsidRPr="0072250E">
        <w:rPr>
          <w:noProof/>
          <w:sz w:val="28"/>
          <w:szCs w:val="28"/>
          <w:lang w:val="uk-UA"/>
        </w:rPr>
        <w:t>0</w:t>
      </w:r>
      <w:r w:rsidRPr="0072250E">
        <w:rPr>
          <w:noProof/>
          <w:sz w:val="28"/>
          <w:szCs w:val="28"/>
          <w:lang w:val="uk-UA"/>
        </w:rPr>
        <w:t>.</w:t>
      </w:r>
    </w:p>
    <w:p w14:paraId="075A32F6" w14:textId="53C8FFFA" w:rsidR="00C435A7" w:rsidRPr="0072250E" w:rsidRDefault="00C435A7" w:rsidP="00BD0CAC">
      <w:pPr>
        <w:tabs>
          <w:tab w:val="left" w:pos="771"/>
        </w:tabs>
        <w:ind w:firstLine="567"/>
        <w:rPr>
          <w:noProof/>
          <w:sz w:val="28"/>
          <w:szCs w:val="28"/>
          <w:lang w:val="uk-UA"/>
        </w:rPr>
      </w:pPr>
      <w:r w:rsidRPr="0072250E">
        <w:rPr>
          <w:noProof/>
          <w:sz w:val="28"/>
          <w:szCs w:val="28"/>
          <w:lang w:val="uk-UA"/>
        </w:rPr>
        <w:t>Довжина робочої частини черв’яка</w:t>
      </w:r>
      <w:r w:rsidR="00BD0CAC" w:rsidRPr="0072250E">
        <w:rPr>
          <w:noProof/>
          <w:sz w:val="28"/>
          <w:szCs w:val="28"/>
          <w:lang w:val="uk-UA"/>
        </w:rPr>
        <w:t xml:space="preserve"> </w:t>
      </w:r>
      <m:oMath>
        <m:r>
          <w:rPr>
            <w:rFonts w:ascii="Cambria Math" w:hAnsi="Cambria Math"/>
            <w:noProof/>
            <w:sz w:val="28"/>
            <w:szCs w:val="28"/>
            <w:lang w:val="uk-UA"/>
          </w:rPr>
          <m:t>L,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0,2.</w:t>
      </w:r>
    </w:p>
    <w:p w14:paraId="71B9D7EE" w14:textId="77777777" w:rsidR="00A1544B" w:rsidRPr="0072250E" w:rsidRDefault="00A1544B" w:rsidP="00A1544B">
      <w:pPr>
        <w:tabs>
          <w:tab w:val="left" w:pos="771"/>
        </w:tabs>
        <w:ind w:firstLine="567"/>
        <w:rPr>
          <w:noProof/>
          <w:sz w:val="28"/>
          <w:szCs w:val="28"/>
          <w:lang w:val="uk-UA"/>
        </w:rPr>
      </w:pPr>
      <w:r w:rsidRPr="0072250E">
        <w:rPr>
          <w:noProof/>
          <w:sz w:val="28"/>
          <w:szCs w:val="28"/>
          <w:lang w:val="uk-UA"/>
        </w:rPr>
        <w:t xml:space="preserve">Допустиме напруження розтягу для Сталь 08Х10Н10Т </w:t>
      </w:r>
      <w:r w:rsidRPr="0072250E">
        <w:rPr>
          <w:noProof/>
          <w:position w:val="-20"/>
          <w:sz w:val="28"/>
          <w:szCs w:val="28"/>
          <w:lang w:val="uk-UA"/>
        </w:rPr>
        <w:object w:dxaOrig="1240" w:dyaOrig="440" w14:anchorId="35C8C1A6">
          <v:shape id="_x0000_i1064" type="#_x0000_t75" style="width:60pt;height:24pt" o:ole="">
            <v:imagedata r:id="rId85" o:title=""/>
          </v:shape>
          <o:OLEObject Type="Embed" ProgID="Equation.DSMT4" ShapeID="_x0000_i1064" DrawAspect="Content" ObjectID="_1746957758" r:id="rId122"/>
        </w:object>
      </w:r>
      <w:r w:rsidRPr="0072250E">
        <w:rPr>
          <w:noProof/>
          <w:sz w:val="28"/>
          <w:szCs w:val="28"/>
        </w:rPr>
        <w:t>196</w:t>
      </w:r>
      <w:r w:rsidRPr="0072250E">
        <w:rPr>
          <w:noProof/>
          <w:sz w:val="28"/>
          <w:szCs w:val="28"/>
          <w:lang w:val="uk-UA"/>
        </w:rPr>
        <w:t>.</w:t>
      </w:r>
    </w:p>
    <w:p w14:paraId="0121AF77" w14:textId="6E6C676F"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A1544B" w:rsidRPr="0072250E">
        <w:rPr>
          <w:noProof/>
          <w:sz w:val="28"/>
          <w:szCs w:val="28"/>
          <w:lang w:val="uk-UA"/>
        </w:rPr>
        <w:t>4</w:t>
      </w:r>
      <w:r w:rsidRPr="0072250E">
        <w:rPr>
          <w:noProof/>
          <w:sz w:val="28"/>
          <w:szCs w:val="28"/>
          <w:lang w:val="uk-UA"/>
        </w:rPr>
        <w:t xml:space="preserve">]. </w:t>
      </w:r>
    </w:p>
    <w:p w14:paraId="04551DBC" w14:textId="77777777" w:rsidR="00C435A7" w:rsidRPr="0072250E" w:rsidRDefault="00C435A7" w:rsidP="00BD0CAC">
      <w:pPr>
        <w:ind w:firstLine="567"/>
        <w:rPr>
          <w:noProof/>
          <w:sz w:val="28"/>
          <w:szCs w:val="28"/>
          <w:lang w:val="uk-UA"/>
        </w:rPr>
      </w:pPr>
      <w:r w:rsidRPr="0072250E">
        <w:rPr>
          <w:noProof/>
          <w:sz w:val="28"/>
          <w:szCs w:val="28"/>
          <w:lang w:val="uk-UA"/>
        </w:rPr>
        <w:t>На черв’як діє осьове зусилля, яке виникає у гвинтовому каналі черв’яка,</w:t>
      </w:r>
    </w:p>
    <w:p w14:paraId="50625CEF" w14:textId="77777777" w:rsidR="00C435A7" w:rsidRPr="0072250E" w:rsidRDefault="00C435A7" w:rsidP="00BD0CAC">
      <w:pPr>
        <w:ind w:firstLine="567"/>
        <w:rPr>
          <w:noProof/>
          <w:sz w:val="28"/>
          <w:szCs w:val="28"/>
          <w:lang w:val="uk-UA"/>
        </w:rPr>
      </w:pPr>
      <w:r w:rsidRPr="0072250E">
        <w:rPr>
          <w:noProof/>
          <w:sz w:val="28"/>
          <w:szCs w:val="28"/>
          <w:lang w:val="uk-UA"/>
        </w:rPr>
        <w:t>Крутний момент, який діє на черв’як:</w:t>
      </w:r>
    </w:p>
    <w:p w14:paraId="7FDE6C64" w14:textId="75B990DD" w:rsidR="00040E26" w:rsidRPr="0072250E" w:rsidRDefault="008F432E" w:rsidP="00040E26">
      <w:pPr>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кр</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num>
            <m:den>
              <m:r>
                <w:rPr>
                  <w:rFonts w:ascii="Cambria Math" w:hAnsi="Cambria Math"/>
                  <w:noProof/>
                  <w:sz w:val="28"/>
                  <w:szCs w:val="28"/>
                  <w:lang w:val="uk-UA"/>
                </w:rPr>
                <m:t>2∙</m:t>
              </m:r>
              <m:r>
                <w:rPr>
                  <w:rFonts w:ascii="Cambria Math" w:hAnsi="Cambria Math"/>
                  <w:noProof/>
                  <w:sz w:val="28"/>
                  <w:szCs w:val="28"/>
                  <w:lang w:val="uk-UA"/>
                </w:rPr>
                <m:t>π</m:t>
              </m:r>
              <m:r>
                <w:rPr>
                  <w:rFonts w:ascii="Cambria Math" w:hAnsi="Cambria Math"/>
                  <w:noProof/>
                  <w:sz w:val="28"/>
                  <w:szCs w:val="28"/>
                  <w:lang w:val="uk-UA"/>
                </w:rPr>
                <m:t>∙</m:t>
              </m:r>
              <m:r>
                <w:rPr>
                  <w:rFonts w:ascii="Cambria Math" w:hAnsi="Cambria Math"/>
                  <w:noProof/>
                  <w:sz w:val="28"/>
                  <w:szCs w:val="28"/>
                  <w:lang w:val="uk-UA"/>
                </w:rPr>
                <m:t>n</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1500</m:t>
              </m:r>
            </m:num>
            <m:den>
              <m:r>
                <w:rPr>
                  <w:rFonts w:ascii="Cambria Math" w:hAnsi="Cambria Math"/>
                  <w:noProof/>
                  <w:sz w:val="28"/>
                  <w:szCs w:val="28"/>
                  <w:lang w:val="uk-UA"/>
                </w:rPr>
                <m:t>2∙3.14∙40</m:t>
              </m:r>
            </m:den>
          </m:f>
          <m:r>
            <w:rPr>
              <w:rFonts w:ascii="Cambria Math" w:hAnsi="Cambria Math"/>
              <w:noProof/>
              <w:sz w:val="28"/>
              <w:szCs w:val="28"/>
              <w:lang w:val="uk-UA"/>
            </w:rPr>
            <m:t>=478 Н∙м</m:t>
          </m:r>
        </m:oMath>
      </m:oMathPara>
    </w:p>
    <w:p w14:paraId="1670B1CB" w14:textId="62606C11" w:rsidR="00C435A7" w:rsidRPr="0072250E" w:rsidRDefault="00C435A7" w:rsidP="00BD0CAC">
      <w:pPr>
        <w:tabs>
          <w:tab w:val="left" w:pos="771"/>
        </w:tabs>
        <w:ind w:firstLine="567"/>
        <w:rPr>
          <w:noProof/>
          <w:sz w:val="28"/>
          <w:szCs w:val="28"/>
          <w:lang w:val="uk-UA"/>
        </w:rPr>
      </w:pPr>
      <w:r w:rsidRPr="0072250E">
        <w:rPr>
          <w:noProof/>
          <w:sz w:val="28"/>
          <w:szCs w:val="28"/>
          <w:lang w:val="uk-UA"/>
        </w:rPr>
        <w:tab/>
        <w:t>Для визначення</w:t>
      </w:r>
      <w:r w:rsidR="00BD0CAC" w:rsidRPr="0072250E">
        <w:rPr>
          <w:noProof/>
          <w:sz w:val="28"/>
          <w:szCs w:val="28"/>
          <w:lang w:val="uk-UA"/>
        </w:rPr>
        <w:t xml:space="preserve"> </w:t>
      </w:r>
      <w:r w:rsidRPr="0072250E">
        <w:rPr>
          <w:noProof/>
          <w:sz w:val="28"/>
          <w:szCs w:val="28"/>
          <w:lang w:val="uk-UA"/>
        </w:rPr>
        <w:t>розрахункової схеми перевіримо черв’як на гнучкість:</w:t>
      </w:r>
    </w:p>
    <w:p w14:paraId="7C6174FC" w14:textId="68B01A29"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m:oMath>
        <m:r>
          <w:rPr>
            <w:rFonts w:ascii="Cambria Math" w:hAnsi="Cambria Math"/>
            <w:noProof/>
            <w:sz w:val="28"/>
            <w:szCs w:val="28"/>
            <w:lang w:val="uk-UA"/>
          </w:rPr>
          <m:t>λ=</m:t>
        </m:r>
        <m:f>
          <m:fPr>
            <m:ctrlPr>
              <w:rPr>
                <w:rFonts w:ascii="Cambria Math" w:hAnsi="Cambria Math"/>
                <w:i/>
                <w:noProof/>
                <w:sz w:val="28"/>
                <w:szCs w:val="28"/>
                <w:lang w:val="uk-UA"/>
              </w:rPr>
            </m:ctrlPr>
          </m:fPr>
          <m:num>
            <m:r>
              <w:rPr>
                <w:rFonts w:ascii="Cambria Math" w:hAnsi="Cambria Math"/>
                <w:noProof/>
                <w:sz w:val="28"/>
                <w:szCs w:val="28"/>
                <w:lang w:val="uk-UA"/>
              </w:rPr>
              <m:t>μ∙L</m:t>
            </m:r>
          </m:num>
          <m:den>
            <m:r>
              <w:rPr>
                <w:rFonts w:ascii="Cambria Math" w:hAnsi="Cambria Math"/>
                <w:noProof/>
                <w:sz w:val="28"/>
                <w:szCs w:val="28"/>
                <w:lang w:val="uk-UA"/>
              </w:rPr>
              <m:t>I</m:t>
            </m:r>
          </m:den>
        </m:f>
      </m:oMath>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(4.6)</w:t>
      </w:r>
    </w:p>
    <w:p w14:paraId="41D1E93F"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w:r w:rsidRPr="0072250E">
        <w:rPr>
          <w:noProof/>
          <w:position w:val="-6"/>
          <w:sz w:val="28"/>
          <w:szCs w:val="28"/>
          <w:lang w:val="uk-UA"/>
        </w:rPr>
        <w:object w:dxaOrig="240" w:dyaOrig="300" w14:anchorId="7DE69358">
          <v:shape id="_x0000_i1065" type="#_x0000_t75" style="width:12pt;height:18pt" o:ole="" fillcolor="window">
            <v:imagedata r:id="rId87" o:title=""/>
          </v:shape>
          <o:OLEObject Type="Embed" ProgID="Equation.DSMT4" ShapeID="_x0000_i1065" DrawAspect="Content" ObjectID="_1746957759" r:id="rId123"/>
        </w:object>
      </w:r>
      <w:r w:rsidRPr="0072250E">
        <w:rPr>
          <w:noProof/>
          <w:sz w:val="28"/>
          <w:szCs w:val="28"/>
          <w:lang w:val="uk-UA"/>
        </w:rPr>
        <w:t xml:space="preserve"> - гнучкість черв’яка;</w:t>
      </w:r>
    </w:p>
    <w:p w14:paraId="2CEDFFE9" w14:textId="77777777" w:rsidR="00C435A7" w:rsidRPr="0072250E" w:rsidRDefault="00C435A7" w:rsidP="00BD0CAC">
      <w:pPr>
        <w:tabs>
          <w:tab w:val="left" w:pos="771"/>
        </w:tabs>
        <w:ind w:firstLine="567"/>
        <w:rPr>
          <w:noProof/>
          <w:sz w:val="28"/>
          <w:szCs w:val="28"/>
          <w:lang w:val="uk-UA"/>
        </w:rPr>
      </w:pPr>
      <w:r w:rsidRPr="0072250E">
        <w:rPr>
          <w:noProof/>
          <w:position w:val="-10"/>
          <w:sz w:val="28"/>
          <w:szCs w:val="28"/>
          <w:lang w:val="uk-UA"/>
        </w:rPr>
        <w:object w:dxaOrig="680" w:dyaOrig="340" w14:anchorId="11AF7F92">
          <v:shape id="_x0000_i1066" type="#_x0000_t75" style="width:36pt;height:18pt" o:ole="" fillcolor="window">
            <v:imagedata r:id="rId89" o:title=""/>
          </v:shape>
          <o:OLEObject Type="Embed" ProgID="Equation.DSMT4" ShapeID="_x0000_i1066" DrawAspect="Content" ObjectID="_1746957760" r:id="rId124"/>
        </w:object>
      </w:r>
      <w:r w:rsidRPr="0072250E">
        <w:rPr>
          <w:noProof/>
          <w:sz w:val="28"/>
          <w:szCs w:val="28"/>
          <w:lang w:val="uk-UA"/>
        </w:rPr>
        <w:t xml:space="preserve"> – коефіцієнт, який залежить від способу закріплення кінців валу.</w:t>
      </w:r>
    </w:p>
    <w:p w14:paraId="417F684F" w14:textId="323D1F40" w:rsidR="00C435A7" w:rsidRPr="0072250E" w:rsidRDefault="00C435A7" w:rsidP="00BD0CAC">
      <w:pPr>
        <w:tabs>
          <w:tab w:val="left" w:pos="771"/>
        </w:tabs>
        <w:ind w:firstLine="567"/>
        <w:rPr>
          <w:noProof/>
          <w:sz w:val="28"/>
          <w:szCs w:val="28"/>
          <w:lang w:val="uk-UA"/>
        </w:rPr>
      </w:pPr>
      <m:oMath>
        <m:r>
          <w:rPr>
            <w:rFonts w:ascii="Cambria Math" w:hAnsi="Cambria Math"/>
            <w:noProof/>
            <w:sz w:val="28"/>
            <w:szCs w:val="28"/>
            <w:lang w:val="uk-UA"/>
          </w:rPr>
          <m:t>I</m:t>
        </m:r>
      </m:oMath>
      <w:r w:rsidRPr="0072250E">
        <w:rPr>
          <w:noProof/>
          <w:sz w:val="28"/>
          <w:szCs w:val="28"/>
          <w:lang w:val="uk-UA"/>
        </w:rPr>
        <w:t xml:space="preserve"> - радіус інерції перерізу черв’яка, який визначається за формулою:</w:t>
      </w:r>
    </w:p>
    <w:p w14:paraId="4FD1704C" w14:textId="2227AAEA"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m:oMath>
        <m:r>
          <w:rPr>
            <w:rFonts w:ascii="Cambria Math" w:hAnsi="Cambria Math"/>
            <w:noProof/>
            <w:sz w:val="28"/>
            <w:szCs w:val="28"/>
            <w:lang w:val="uk-UA"/>
          </w:rPr>
          <m:t>I=</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F</m:t>
                </m:r>
              </m:den>
            </m:f>
          </m:e>
        </m:rad>
      </m:oMath>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(4.7)</w:t>
      </w:r>
    </w:p>
    <w:p w14:paraId="30CDE608" w14:textId="3A2905E7"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oMath>
      <w:r w:rsidRPr="0072250E">
        <w:rPr>
          <w:noProof/>
          <w:sz w:val="28"/>
          <w:szCs w:val="28"/>
          <w:lang w:val="uk-UA"/>
        </w:rPr>
        <w:t>- момент інерції поперечного перерізу черв’яка, визначений за формулою:</w:t>
      </w:r>
      <w:r w:rsidR="00BD0CAC" w:rsidRPr="0072250E">
        <w:rPr>
          <w:noProof/>
          <w:sz w:val="28"/>
          <w:szCs w:val="28"/>
          <w:lang w:val="uk-UA"/>
        </w:rPr>
        <w:t xml:space="preserve"> </w:t>
      </w:r>
    </w:p>
    <w:p w14:paraId="65FE9340" w14:textId="545EA674"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π</m:t>
              </m:r>
              <m:r>
                <w:rPr>
                  <w:rFonts w:ascii="Cambria Math" w:hAnsi="Cambria Math"/>
                  <w:noProof/>
                  <w:sz w:val="28"/>
                  <w:szCs w:val="28"/>
                  <w:lang w:val="uk-UA"/>
                </w:rPr>
                <m:t>∙</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4</m:t>
                  </m:r>
                </m:sup>
              </m:sSup>
            </m:num>
            <m:den>
              <m:r>
                <w:rPr>
                  <w:rFonts w:ascii="Cambria Math" w:hAnsi="Cambria Math"/>
                  <w:noProof/>
                  <w:sz w:val="28"/>
                  <w:szCs w:val="28"/>
                  <w:lang w:val="uk-UA"/>
                </w:rPr>
                <m:t>64</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0,032</m:t>
                  </m:r>
                </m:e>
                <m:sup>
                  <m:r>
                    <w:rPr>
                      <w:rFonts w:ascii="Cambria Math" w:hAnsi="Cambria Math"/>
                      <w:noProof/>
                      <w:sz w:val="28"/>
                      <w:szCs w:val="28"/>
                      <w:lang w:val="uk-UA"/>
                    </w:rPr>
                    <m:t>4</m:t>
                  </m:r>
                </m:sup>
              </m:sSup>
            </m:num>
            <m:den>
              <m:r>
                <w:rPr>
                  <w:rFonts w:ascii="Cambria Math" w:hAnsi="Cambria Math"/>
                  <w:noProof/>
                  <w:sz w:val="28"/>
                  <w:szCs w:val="28"/>
                  <w:lang w:val="uk-UA"/>
                </w:rPr>
                <m:t>64</m:t>
              </m:r>
            </m:den>
          </m:f>
          <m:r>
            <w:rPr>
              <w:rFonts w:ascii="Cambria Math" w:hAnsi="Cambria Math"/>
              <w:noProof/>
              <w:sz w:val="28"/>
              <w:szCs w:val="28"/>
              <w:lang w:val="uk-UA"/>
            </w:rPr>
            <m:t>=5,147∙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4</m:t>
              </m:r>
            </m:sup>
          </m:sSup>
        </m:oMath>
      </m:oMathPara>
    </w:p>
    <w:p w14:paraId="7263EFFD"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w:r w:rsidRPr="0072250E">
        <w:rPr>
          <w:noProof/>
          <w:position w:val="-4"/>
          <w:sz w:val="28"/>
          <w:szCs w:val="28"/>
          <w:lang w:val="uk-UA"/>
        </w:rPr>
        <w:object w:dxaOrig="279" w:dyaOrig="279" w14:anchorId="1D0334C8">
          <v:shape id="_x0000_i1067" type="#_x0000_t75" style="width:12pt;height:12pt" o:ole="" fillcolor="window">
            <v:imagedata r:id="rId91" o:title=""/>
          </v:shape>
          <o:OLEObject Type="Embed" ProgID="Equation.DSMT4" ShapeID="_x0000_i1067" DrawAspect="Content" ObjectID="_1746957761" r:id="rId125"/>
        </w:object>
      </w:r>
      <w:r w:rsidRPr="0072250E">
        <w:rPr>
          <w:noProof/>
          <w:sz w:val="28"/>
          <w:szCs w:val="28"/>
          <w:lang w:val="uk-UA"/>
        </w:rPr>
        <w:t>- площа поперечного перерізу черв’яка, визначена за формулою:</w:t>
      </w:r>
    </w:p>
    <w:p w14:paraId="7EFAB2C5" w14:textId="11F7300D"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F=</m:t>
          </m:r>
          <m:f>
            <m:fPr>
              <m:ctrlPr>
                <w:rPr>
                  <w:rFonts w:ascii="Cambria Math" w:hAnsi="Cambria Math"/>
                  <w:i/>
                  <w:noProof/>
                  <w:sz w:val="28"/>
                  <w:szCs w:val="28"/>
                  <w:lang w:val="uk-UA"/>
                </w:rPr>
              </m:ctrlPr>
            </m:fPr>
            <m:num>
              <m:r>
                <w:rPr>
                  <w:rFonts w:ascii="Cambria Math" w:hAnsi="Cambria Math"/>
                  <w:noProof/>
                  <w:sz w:val="28"/>
                  <w:szCs w:val="28"/>
                  <w:lang w:val="uk-UA"/>
                </w:rPr>
                <m:t>π∙</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2</m:t>
                  </m:r>
                </m:sup>
              </m:sSup>
            </m:num>
            <m:den>
              <m:r>
                <w:rPr>
                  <w:rFonts w:ascii="Cambria Math" w:hAnsi="Cambria Math"/>
                  <w:noProof/>
                  <w:sz w:val="28"/>
                  <w:szCs w:val="28"/>
                  <w:lang w:val="uk-UA"/>
                </w:rPr>
                <m:t>4</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3,14∙0</m:t>
              </m:r>
              <m:sSup>
                <m:sSupPr>
                  <m:ctrlPr>
                    <w:rPr>
                      <w:rFonts w:ascii="Cambria Math" w:hAnsi="Cambria Math"/>
                      <w:i/>
                      <w:noProof/>
                      <w:sz w:val="28"/>
                      <w:szCs w:val="28"/>
                      <w:lang w:val="uk-UA"/>
                    </w:rPr>
                  </m:ctrlPr>
                </m:sSupPr>
                <m:e>
                  <m:r>
                    <w:rPr>
                      <w:rFonts w:ascii="Cambria Math" w:hAnsi="Cambria Math"/>
                      <w:noProof/>
                      <w:sz w:val="28"/>
                      <w:szCs w:val="28"/>
                      <w:lang w:val="uk-UA"/>
                    </w:rPr>
                    <m:t>,032</m:t>
                  </m:r>
                </m:e>
                <m:sup>
                  <m:r>
                    <w:rPr>
                      <w:rFonts w:ascii="Cambria Math" w:hAnsi="Cambria Math"/>
                      <w:noProof/>
                      <w:sz w:val="28"/>
                      <w:szCs w:val="28"/>
                      <w:lang w:val="uk-UA"/>
                    </w:rPr>
                    <m:t>2</m:t>
                  </m:r>
                </m:sup>
              </m:sSup>
            </m:num>
            <m:den>
              <m:r>
                <w:rPr>
                  <w:rFonts w:ascii="Cambria Math" w:hAnsi="Cambria Math"/>
                  <w:noProof/>
                  <w:sz w:val="28"/>
                  <w:szCs w:val="28"/>
                  <w:lang w:val="uk-UA"/>
                </w:rPr>
                <m:t>4</m:t>
              </m:r>
            </m:den>
          </m:f>
          <m:r>
            <w:rPr>
              <w:rFonts w:ascii="Cambria Math" w:hAnsi="Cambria Math"/>
              <w:noProof/>
              <w:sz w:val="28"/>
              <w:szCs w:val="28"/>
              <w:lang w:val="uk-UA"/>
            </w:rPr>
            <m:t>=8,042∙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2</m:t>
              </m:r>
            </m:sup>
          </m:sSup>
        </m:oMath>
      </m:oMathPara>
    </w:p>
    <w:p w14:paraId="72A92520" w14:textId="16DECAAF" w:rsidR="00C435A7" w:rsidRPr="0072250E" w:rsidRDefault="00C435A7" w:rsidP="00BD0CAC">
      <w:pPr>
        <w:tabs>
          <w:tab w:val="left" w:pos="771"/>
        </w:tabs>
        <w:ind w:firstLine="567"/>
        <w:rPr>
          <w:noProof/>
          <w:sz w:val="28"/>
          <w:szCs w:val="28"/>
          <w:lang w:val="uk-UA"/>
        </w:rPr>
      </w:pPr>
      <w:r w:rsidRPr="0072250E">
        <w:rPr>
          <w:noProof/>
          <w:sz w:val="28"/>
          <w:szCs w:val="28"/>
          <w:lang w:val="uk-UA"/>
        </w:rPr>
        <w:tab/>
        <w:t>За формулою (4.7) знаходимо радіус інерції:</w:t>
      </w:r>
      <w:r w:rsidR="00B51A06" w:rsidRPr="0072250E">
        <w:rPr>
          <w:noProof/>
          <w:sz w:val="28"/>
          <w:szCs w:val="28"/>
          <w:lang w:val="uk-UA"/>
        </w:rPr>
        <w:t xml:space="preserve"> </w:t>
      </w:r>
    </w:p>
    <w:p w14:paraId="5E023CAD" w14:textId="3EBC6B4E" w:rsidR="00C435A7" w:rsidRPr="0072250E" w:rsidRDefault="00C435A7" w:rsidP="00BD0CAC">
      <w:pPr>
        <w:tabs>
          <w:tab w:val="left" w:pos="771"/>
        </w:tabs>
        <w:ind w:firstLine="567"/>
        <w:jc w:val="center"/>
        <w:rPr>
          <w:noProof/>
          <w:sz w:val="28"/>
          <w:szCs w:val="28"/>
          <w:lang w:val="uk-UA"/>
        </w:rPr>
      </w:pPr>
      <m:oMathPara>
        <m:oMath>
          <m:r>
            <w:rPr>
              <w:rFonts w:ascii="Cambria Math" w:hAnsi="Cambria Math"/>
              <w:noProof/>
              <w:sz w:val="28"/>
              <w:szCs w:val="28"/>
              <w:lang w:val="uk-UA"/>
            </w:rPr>
            <w:lastRenderedPageBreak/>
            <m:t>I=</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F</m:t>
                  </m:r>
                </m:den>
              </m:f>
            </m:e>
          </m:rad>
          <m:r>
            <w:rPr>
              <w:rFonts w:ascii="Cambria Math" w:hAnsi="Cambria Math"/>
              <w:noProof/>
              <w:sz w:val="28"/>
              <w:szCs w:val="28"/>
              <w:lang w:val="uk-UA"/>
            </w:rPr>
            <m:t>=</m:t>
          </m:r>
          <m:rad>
            <m:radPr>
              <m:degHide m:val="1"/>
              <m:ctrlPr>
                <w:rPr>
                  <w:rFonts w:ascii="Cambria Math" w:hAnsi="Cambria Math"/>
                  <w:i/>
                  <w:noProof/>
                  <w:sz w:val="28"/>
                  <w:szCs w:val="28"/>
                  <w:lang w:val="uk-UA"/>
                </w:rPr>
              </m:ctrlPr>
            </m:radPr>
            <m:deg/>
            <m:e>
              <m:f>
                <m:fPr>
                  <m:ctrlPr>
                    <w:rPr>
                      <w:rFonts w:ascii="Cambria Math" w:hAnsi="Cambria Math"/>
                      <w:i/>
                      <w:noProof/>
                      <w:sz w:val="28"/>
                      <w:szCs w:val="28"/>
                      <w:lang w:val="uk-UA"/>
                    </w:rPr>
                  </m:ctrlPr>
                </m:fPr>
                <m:num>
                  <m:r>
                    <w:rPr>
                      <w:rFonts w:ascii="Cambria Math" w:hAnsi="Cambria Math"/>
                      <w:noProof/>
                      <w:sz w:val="28"/>
                      <w:szCs w:val="28"/>
                      <w:lang w:val="uk-UA"/>
                    </w:rPr>
                    <m:t>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num>
                <m:den>
                  <m:r>
                    <w:rPr>
                      <w:rFonts w:ascii="Cambria Math" w:hAnsi="Cambria Math"/>
                      <w:noProof/>
                      <w:sz w:val="28"/>
                      <w:szCs w:val="28"/>
                      <w:lang w:val="uk-UA"/>
                    </w:rPr>
                    <m:t>8,042∙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den>
              </m:f>
            </m:e>
          </m:rad>
          <m:r>
            <w:rPr>
              <w:rFonts w:ascii="Cambria Math" w:hAnsi="Cambria Math"/>
              <w:noProof/>
              <w:sz w:val="28"/>
              <w:szCs w:val="28"/>
              <w:lang w:val="uk-UA"/>
            </w:rPr>
            <m:t>=0,008 м</m:t>
          </m:r>
        </m:oMath>
      </m:oMathPara>
    </w:p>
    <w:p w14:paraId="16DEA306"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Гнучкість черв’яка:</w:t>
      </w:r>
    </w:p>
    <w:p w14:paraId="7620DF6A" w14:textId="29779301"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λ=</m:t>
          </m:r>
          <m:f>
            <m:fPr>
              <m:ctrlPr>
                <w:rPr>
                  <w:rFonts w:ascii="Cambria Math" w:hAnsi="Cambria Math"/>
                  <w:i/>
                  <w:noProof/>
                  <w:sz w:val="28"/>
                  <w:szCs w:val="28"/>
                  <w:lang w:val="uk-UA"/>
                </w:rPr>
              </m:ctrlPr>
            </m:fPr>
            <m:num>
              <m:r>
                <w:rPr>
                  <w:rFonts w:ascii="Cambria Math" w:hAnsi="Cambria Math"/>
                  <w:noProof/>
                  <w:sz w:val="28"/>
                  <w:szCs w:val="28"/>
                  <w:lang w:val="uk-UA"/>
                </w:rPr>
                <m:t>μ∙L</m:t>
              </m:r>
            </m:num>
            <m:den>
              <m:r>
                <w:rPr>
                  <w:rFonts w:ascii="Cambria Math" w:hAnsi="Cambria Math"/>
                  <w:noProof/>
                  <w:sz w:val="28"/>
                  <w:szCs w:val="28"/>
                  <w:lang w:val="uk-UA"/>
                </w:rPr>
                <m:t>I</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2∙0,2</m:t>
              </m:r>
            </m:num>
            <m:den>
              <m:r>
                <w:rPr>
                  <w:rFonts w:ascii="Cambria Math" w:hAnsi="Cambria Math"/>
                  <w:noProof/>
                  <w:sz w:val="28"/>
                  <w:szCs w:val="28"/>
                  <w:lang w:val="uk-UA"/>
                </w:rPr>
                <m:t>0,008</m:t>
              </m:r>
            </m:den>
          </m:f>
          <m:r>
            <w:rPr>
              <w:rFonts w:ascii="Cambria Math" w:hAnsi="Cambria Math"/>
              <w:noProof/>
              <w:sz w:val="28"/>
              <w:szCs w:val="28"/>
              <w:lang w:val="uk-UA"/>
            </w:rPr>
            <m:t>=50</m:t>
          </m:r>
        </m:oMath>
      </m:oMathPara>
    </w:p>
    <w:p w14:paraId="6627D539"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Критична сила:</w:t>
      </w:r>
    </w:p>
    <w:p w14:paraId="212BE551" w14:textId="4DF4BC1F"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P</m:t>
              </m:r>
            </m:e>
            <m:sub>
              <m:r>
                <w:rPr>
                  <w:rFonts w:ascii="Cambria Math" w:hAnsi="Cambria Math"/>
                  <w:noProof/>
                  <w:sz w:val="28"/>
                  <w:szCs w:val="28"/>
                  <w:lang w:val="uk-UA"/>
                </w:rPr>
                <m:t>kr</m:t>
              </m:r>
            </m:sub>
          </m:sSub>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π</m:t>
                  </m:r>
                </m:e>
                <m:sup>
                  <m:r>
                    <w:rPr>
                      <w:rFonts w:ascii="Cambria Math" w:hAnsi="Cambria Math"/>
                      <w:noProof/>
                      <w:sz w:val="28"/>
                      <w:szCs w:val="28"/>
                      <w:lang w:val="uk-UA"/>
                    </w:rPr>
                    <m:t>2</m:t>
                  </m:r>
                </m:sup>
              </m:sSup>
              <m:r>
                <w:rPr>
                  <w:rFonts w:ascii="Cambria Math" w:hAnsi="Cambria Math"/>
                  <w:noProof/>
                  <w:sz w:val="28"/>
                  <w:szCs w:val="28"/>
                  <w:lang w:val="uk-UA"/>
                </w:rPr>
                <m:t>∙</m:t>
              </m:r>
              <m:r>
                <w:rPr>
                  <w:rFonts w:ascii="Cambria Math" w:hAnsi="Cambria Math"/>
                  <w:noProof/>
                  <w:sz w:val="28"/>
                  <w:szCs w:val="28"/>
                  <w:lang w:val="uk-UA"/>
                </w:rPr>
                <m:t>E</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L</m:t>
                  </m:r>
                </m:e>
                <m:sup>
                  <m:r>
                    <w:rPr>
                      <w:rFonts w:ascii="Cambria Math" w:hAnsi="Cambria Math"/>
                      <w:noProof/>
                      <w:sz w:val="28"/>
                      <w:szCs w:val="28"/>
                      <w:lang w:val="uk-UA"/>
                    </w:rPr>
                    <m:t>2</m:t>
                  </m:r>
                </m:sup>
              </m:sSup>
            </m:den>
          </m:f>
          <m:r>
            <w:rPr>
              <w:rFonts w:ascii="Cambria Math" w:hAnsi="Cambria Math"/>
              <w:noProof/>
              <w:sz w:val="28"/>
              <w:szCs w:val="28"/>
              <w:lang w:val="uk-UA"/>
            </w:rPr>
            <m:t>=</m:t>
          </m:r>
          <m:f>
            <m:fPr>
              <m:ctrlPr>
                <w:rPr>
                  <w:rFonts w:ascii="Cambria Math" w:hAnsi="Cambria Math"/>
                  <w:i/>
                  <w:noProof/>
                  <w:sz w:val="28"/>
                  <w:szCs w:val="28"/>
                  <w:lang w:val="uk-UA"/>
                </w:rPr>
              </m:ctrlPr>
            </m:fPr>
            <m:num>
              <m:sSup>
                <m:sSupPr>
                  <m:ctrlPr>
                    <w:rPr>
                      <w:rFonts w:ascii="Cambria Math" w:hAnsi="Cambria Math"/>
                      <w:i/>
                      <w:noProof/>
                      <w:sz w:val="28"/>
                      <w:szCs w:val="28"/>
                      <w:lang w:val="uk-UA"/>
                    </w:rPr>
                  </m:ctrlPr>
                </m:sSupPr>
                <m:e>
                  <m:r>
                    <w:rPr>
                      <w:rFonts w:ascii="Cambria Math" w:hAnsi="Cambria Math"/>
                      <w:noProof/>
                      <w:sz w:val="28"/>
                      <w:szCs w:val="28"/>
                      <w:lang w:val="uk-UA"/>
                    </w:rPr>
                    <m:t>3,14</m:t>
                  </m:r>
                </m:e>
                <m:sup>
                  <m:r>
                    <w:rPr>
                      <w:rFonts w:ascii="Cambria Math" w:hAnsi="Cambria Math"/>
                      <w:noProof/>
                      <w:sz w:val="28"/>
                      <w:szCs w:val="28"/>
                      <w:lang w:val="uk-UA"/>
                    </w:rPr>
                    <m:t>2</m:t>
                  </m:r>
                </m:sup>
              </m:sSup>
              <m:r>
                <w:rPr>
                  <w:rFonts w:ascii="Cambria Math" w:hAnsi="Cambria Math"/>
                  <w:noProof/>
                  <w:sz w:val="28"/>
                  <w:szCs w:val="28"/>
                  <w:lang w:val="uk-UA"/>
                </w:rPr>
                <m:t>∙2,1∙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num>
            <m:den>
              <m:r>
                <w:rPr>
                  <w:rFonts w:ascii="Cambria Math" w:hAnsi="Cambria Math"/>
                  <w:noProof/>
                  <w:sz w:val="28"/>
                  <w:szCs w:val="28"/>
                  <w:lang w:val="uk-UA"/>
                </w:rPr>
                <m:t>4∙</m:t>
              </m:r>
              <m:sSup>
                <m:sSupPr>
                  <m:ctrlPr>
                    <w:rPr>
                      <w:rFonts w:ascii="Cambria Math" w:hAnsi="Cambria Math"/>
                      <w:i/>
                      <w:noProof/>
                      <w:sz w:val="28"/>
                      <w:szCs w:val="28"/>
                      <w:lang w:val="uk-UA"/>
                    </w:rPr>
                  </m:ctrlPr>
                </m:sSupPr>
                <m:e>
                  <m:r>
                    <w:rPr>
                      <w:rFonts w:ascii="Cambria Math" w:hAnsi="Cambria Math"/>
                      <w:noProof/>
                      <w:sz w:val="28"/>
                      <w:szCs w:val="28"/>
                      <w:lang w:val="uk-UA"/>
                    </w:rPr>
                    <m:t>0,2</m:t>
                  </m:r>
                </m:e>
                <m:sup>
                  <m:r>
                    <w:rPr>
                      <w:rFonts w:ascii="Cambria Math" w:hAnsi="Cambria Math"/>
                      <w:noProof/>
                      <w:sz w:val="28"/>
                      <w:szCs w:val="28"/>
                      <w:lang w:val="uk-UA"/>
                    </w:rPr>
                    <m:t>2</m:t>
                  </m:r>
                </m:sup>
              </m:sSup>
            </m:den>
          </m:f>
          <m:r>
            <w:rPr>
              <w:rFonts w:ascii="Cambria Math" w:hAnsi="Cambria Math"/>
              <w:noProof/>
              <w:sz w:val="28"/>
              <w:szCs w:val="28"/>
              <w:lang w:val="uk-UA"/>
            </w:rPr>
            <m:t>=6,668 Н</m:t>
          </m:r>
        </m:oMath>
      </m:oMathPara>
    </w:p>
    <w:p w14:paraId="2C0926B3"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 xml:space="preserve">Отже, </w:t>
      </w:r>
      <w:r w:rsidRPr="0072250E">
        <w:rPr>
          <w:noProof/>
          <w:position w:val="-26"/>
          <w:sz w:val="28"/>
          <w:szCs w:val="28"/>
          <w:lang w:val="uk-UA"/>
        </w:rPr>
        <w:object w:dxaOrig="960" w:dyaOrig="499" w14:anchorId="3985E2C5">
          <v:shape id="_x0000_i1068" type="#_x0000_t75" style="width:48pt;height:24pt" o:ole="" fillcolor="window">
            <v:imagedata r:id="rId93" o:title=""/>
          </v:shape>
          <o:OLEObject Type="Embed" ProgID="Equation.DSMT4" ShapeID="_x0000_i1068" DrawAspect="Content" ObjectID="_1746957762" r:id="rId126"/>
        </w:object>
      </w:r>
      <w:r w:rsidRPr="0072250E">
        <w:rPr>
          <w:noProof/>
          <w:sz w:val="28"/>
          <w:szCs w:val="28"/>
          <w:lang w:val="uk-UA"/>
        </w:rPr>
        <w:t>.</w:t>
      </w:r>
    </w:p>
    <w:p w14:paraId="761E656F"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Умова стійкості черв’яка:</w:t>
      </w:r>
    </w:p>
    <w:p w14:paraId="07264D50"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340" w:dyaOrig="440" w14:anchorId="60597E6D">
          <v:shape id="_x0000_i1069" type="#_x0000_t75" style="width:66pt;height:24pt" o:ole="" fillcolor="window">
            <v:imagedata r:id="rId95" o:title=""/>
          </v:shape>
          <o:OLEObject Type="Embed" ProgID="Equation.DSMT4" ShapeID="_x0000_i1069" DrawAspect="Content" ObjectID="_1746957763" r:id="rId127"/>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(4.8)</w:t>
      </w:r>
    </w:p>
    <w:p w14:paraId="63709E72" w14:textId="59BB556F" w:rsidR="00C435A7" w:rsidRPr="0072250E" w:rsidRDefault="00C435A7" w:rsidP="00BD0CAC">
      <w:pPr>
        <w:tabs>
          <w:tab w:val="left" w:pos="771"/>
        </w:tabs>
        <w:ind w:firstLine="567"/>
        <w:rPr>
          <w:i/>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сж</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P</m:t>
            </m:r>
          </m:num>
          <m:den>
            <m:r>
              <w:rPr>
                <w:rFonts w:ascii="Cambria Math" w:hAnsi="Cambria Math"/>
                <w:noProof/>
                <w:sz w:val="28"/>
                <w:szCs w:val="28"/>
                <w:lang w:val="uk-UA"/>
              </w:rPr>
              <m:t>F</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6,668</m:t>
            </m:r>
          </m:num>
          <m:den>
            <m:r>
              <w:rPr>
                <w:rFonts w:ascii="Cambria Math" w:hAnsi="Cambria Math"/>
                <w:noProof/>
                <w:sz w:val="28"/>
                <w:szCs w:val="28"/>
                <w:lang w:val="uk-UA"/>
              </w:rPr>
              <m:t>8,042∙</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-4</m:t>
                </m:r>
              </m:sup>
            </m:sSup>
          </m:den>
        </m:f>
        <m:r>
          <w:rPr>
            <w:rFonts w:ascii="Cambria Math" w:hAnsi="Cambria Math"/>
            <w:noProof/>
            <w:sz w:val="28"/>
            <w:szCs w:val="28"/>
            <w:lang w:val="uk-UA"/>
          </w:rPr>
          <m:t>=8290 Па</m:t>
        </m:r>
      </m:oMath>
    </w:p>
    <w:p w14:paraId="727B77F1"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Допустиме напруження на стійкість :</w:t>
      </w:r>
    </w:p>
    <w:p w14:paraId="05B55469" w14:textId="52B503F9"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d>
                <m:dPr>
                  <m:begChr m:val="["/>
                  <m:endChr m:val="]"/>
                  <m:ctrlPr>
                    <w:rPr>
                      <w:rFonts w:ascii="Cambria Math" w:hAnsi="Cambria Math"/>
                      <w:i/>
                      <w:noProof/>
                      <w:sz w:val="28"/>
                      <w:szCs w:val="28"/>
                      <w:lang w:val="uk-UA"/>
                    </w:rPr>
                  </m:ctrlPr>
                </m:dPr>
                <m:e>
                  <m:r>
                    <w:rPr>
                      <w:rFonts w:ascii="Cambria Math" w:hAnsi="Cambria Math"/>
                      <w:noProof/>
                      <w:sz w:val="28"/>
                      <w:szCs w:val="28"/>
                      <w:lang w:val="uk-UA"/>
                    </w:rPr>
                    <m:t>σ</m:t>
                  </m:r>
                </m:e>
              </m:d>
            </m:e>
            <m:sub>
              <m:r>
                <w:rPr>
                  <w:rFonts w:ascii="Cambria Math" w:hAnsi="Cambria Math"/>
                  <w:noProof/>
                  <w:sz w:val="28"/>
                  <w:szCs w:val="28"/>
                  <w:lang w:val="uk-UA"/>
                </w:rPr>
                <m:t>у</m:t>
              </m:r>
            </m:sub>
          </m:sSub>
          <m:r>
            <w:rPr>
              <w:rFonts w:ascii="Cambria Math" w:hAnsi="Cambria Math"/>
              <w:noProof/>
              <w:sz w:val="28"/>
              <w:szCs w:val="28"/>
              <w:lang w:val="uk-UA"/>
            </w:rPr>
            <m:t>=</m:t>
          </m:r>
          <m:r>
            <w:rPr>
              <w:rFonts w:ascii="Cambria Math" w:hAnsi="Cambria Math"/>
              <w:noProof/>
              <w:sz w:val="28"/>
              <w:szCs w:val="28"/>
              <w:lang w:val="uk-UA"/>
            </w:rPr>
            <m:t>φ</m:t>
          </m:r>
          <m:r>
            <w:rPr>
              <w:rFonts w:ascii="Cambria Math" w:hAnsi="Cambria Math"/>
              <w:noProof/>
              <w:sz w:val="28"/>
              <w:szCs w:val="28"/>
              <w:lang w:val="uk-UA"/>
            </w:rPr>
            <m:t>∙</m:t>
          </m:r>
          <m:d>
            <m:dPr>
              <m:begChr m:val="["/>
              <m:endChr m:val="]"/>
              <m:ctrlPr>
                <w:rPr>
                  <w:rFonts w:ascii="Cambria Math" w:hAnsi="Cambria Math"/>
                  <w:i/>
                  <w:noProof/>
                  <w:sz w:val="28"/>
                  <w:szCs w:val="28"/>
                  <w:lang w:val="uk-UA"/>
                </w:rPr>
              </m:ctrlPr>
            </m:dPr>
            <m:e>
              <m:r>
                <w:rPr>
                  <w:rFonts w:ascii="Cambria Math" w:hAnsi="Cambria Math"/>
                  <w:noProof/>
                  <w:sz w:val="28"/>
                  <w:szCs w:val="28"/>
                  <w:lang w:val="uk-UA"/>
                </w:rPr>
                <m:t>σ</m:t>
              </m:r>
            </m:e>
          </m:d>
          <m:r>
            <w:rPr>
              <w:rFonts w:ascii="Cambria Math" w:hAnsi="Cambria Math"/>
              <w:noProof/>
              <w:sz w:val="28"/>
              <w:szCs w:val="28"/>
              <w:lang w:val="uk-UA"/>
            </w:rPr>
            <m:t>=0.76∙196=148.96 МПа</m:t>
          </m:r>
        </m:oMath>
      </m:oMathPara>
    </w:p>
    <w:p w14:paraId="1873FD5D"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500" w:dyaOrig="440" w14:anchorId="2651A254">
          <v:shape id="_x0000_i1070" type="#_x0000_t75" style="width:78pt;height:24pt" o:ole="" fillcolor="window">
            <v:imagedata r:id="rId97" o:title=""/>
          </v:shape>
          <o:OLEObject Type="Embed" ProgID="Equation.DSMT4" ShapeID="_x0000_i1070" DrawAspect="Content" ObjectID="_1746957764" r:id="rId128"/>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(4.9)</w:t>
      </w:r>
    </w:p>
    <w:p w14:paraId="34CB9B9F" w14:textId="0BED7739" w:rsidR="00C435A7" w:rsidRPr="0072250E" w:rsidRDefault="00C435A7" w:rsidP="00BD0CAC">
      <w:pPr>
        <w:tabs>
          <w:tab w:val="left" w:pos="771"/>
        </w:tabs>
        <w:ind w:firstLine="567"/>
        <w:rPr>
          <w:noProof/>
          <w:sz w:val="28"/>
          <w:szCs w:val="28"/>
          <w:lang w:val="uk-UA"/>
        </w:rPr>
      </w:pPr>
      <w:r w:rsidRPr="0072250E">
        <w:rPr>
          <w:noProof/>
          <w:sz w:val="28"/>
          <w:szCs w:val="28"/>
          <w:lang w:val="uk-UA"/>
        </w:rPr>
        <w:t xml:space="preserve">де </w:t>
      </w:r>
      <m:oMath>
        <m:r>
          <w:rPr>
            <w:rFonts w:ascii="Cambria Math" w:hAnsi="Cambria Math"/>
            <w:noProof/>
            <w:sz w:val="28"/>
            <w:szCs w:val="28"/>
            <w:lang w:val="uk-UA"/>
          </w:rPr>
          <m:t>φ=0.76</m:t>
        </m:r>
      </m:oMath>
      <w:r w:rsidRPr="0072250E">
        <w:rPr>
          <w:noProof/>
          <w:sz w:val="28"/>
          <w:szCs w:val="28"/>
          <w:lang w:val="uk-UA"/>
        </w:rPr>
        <w:t xml:space="preserve"> - коефіцієнт зниження напружень,</w:t>
      </w:r>
    </w:p>
    <w:p w14:paraId="021DFD81" w14:textId="77777777" w:rsidR="00C435A7" w:rsidRPr="0072250E" w:rsidRDefault="00C435A7" w:rsidP="00BD0CAC">
      <w:pPr>
        <w:tabs>
          <w:tab w:val="left" w:pos="771"/>
        </w:tabs>
        <w:ind w:firstLine="567"/>
        <w:rPr>
          <w:noProof/>
          <w:sz w:val="28"/>
          <w:szCs w:val="28"/>
          <w:lang w:val="uk-UA"/>
        </w:rPr>
      </w:pPr>
      <w:r w:rsidRPr="0072250E">
        <w:rPr>
          <w:noProof/>
          <w:position w:val="-10"/>
          <w:sz w:val="28"/>
          <w:szCs w:val="28"/>
          <w:lang w:val="uk-UA"/>
        </w:rPr>
        <w:object w:dxaOrig="420" w:dyaOrig="340" w14:anchorId="3B655091">
          <v:shape id="_x0000_i1071" type="#_x0000_t75" style="width:24pt;height:18pt" o:ole="" fillcolor="window">
            <v:imagedata r:id="rId99" o:title=""/>
          </v:shape>
          <o:OLEObject Type="Embed" ProgID="Equation.DSMT4" ShapeID="_x0000_i1071" DrawAspect="Content" ObjectID="_1746957765" r:id="rId129"/>
        </w:object>
      </w:r>
      <w:r w:rsidRPr="0072250E">
        <w:rPr>
          <w:noProof/>
          <w:sz w:val="28"/>
          <w:szCs w:val="28"/>
          <w:lang w:val="uk-UA"/>
        </w:rPr>
        <w:t xml:space="preserve"> - основне допустиме напруження, знайдене за формулою:</w:t>
      </w:r>
    </w:p>
    <w:p w14:paraId="5392F010" w14:textId="77777777" w:rsidR="00C435A7" w:rsidRPr="0072250E" w:rsidRDefault="00C435A7" w:rsidP="00BD0CAC">
      <w:pPr>
        <w:tabs>
          <w:tab w:val="left" w:pos="771"/>
        </w:tabs>
        <w:ind w:firstLine="567"/>
        <w:jc w:val="center"/>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340" w:dyaOrig="440" w14:anchorId="38D0A3C4">
          <v:shape id="_x0000_i1072" type="#_x0000_t75" style="width:66pt;height:24pt" o:ole="" fillcolor="window">
            <v:imagedata r:id="rId101" o:title=""/>
          </v:shape>
          <o:OLEObject Type="Embed" ProgID="Equation.DSMT4" ShapeID="_x0000_i1072" DrawAspect="Content" ObjectID="_1746957766" r:id="rId130"/>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(4.10)</w:t>
      </w:r>
    </w:p>
    <w:p w14:paraId="47108A7A"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Умова стійкості виконується.</w:t>
      </w:r>
    </w:p>
    <w:p w14:paraId="609D540B"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Максимальний згинаючий момент:</w:t>
      </w:r>
    </w:p>
    <w:p w14:paraId="0EAE0F27" w14:textId="55973BB6"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max</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Q</m:t>
              </m:r>
              <m:r>
                <w:rPr>
                  <w:rFonts w:ascii="Cambria Math" w:hAnsi="Cambria Math"/>
                  <w:noProof/>
                  <w:sz w:val="28"/>
                  <w:szCs w:val="28"/>
                  <w:lang w:val="uk-UA"/>
                </w:rPr>
                <m:t>∙</m:t>
              </m:r>
              <m:r>
                <w:rPr>
                  <w:rFonts w:ascii="Cambria Math" w:hAnsi="Cambria Math"/>
                  <w:noProof/>
                  <w:sz w:val="28"/>
                  <w:szCs w:val="28"/>
                  <w:lang w:val="uk-UA"/>
                </w:rPr>
                <m:t>L</m:t>
              </m:r>
            </m:num>
            <m:den>
              <m:r>
                <w:rPr>
                  <w:rFonts w:ascii="Cambria Math" w:hAnsi="Cambria Math"/>
                  <w:noProof/>
                  <w:sz w:val="28"/>
                  <w:szCs w:val="28"/>
                  <w:lang w:val="uk-UA"/>
                </w:rPr>
                <m:t>2</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40∙0,2</m:t>
              </m:r>
            </m:num>
            <m:den>
              <m:r>
                <w:rPr>
                  <w:rFonts w:ascii="Cambria Math" w:hAnsi="Cambria Math"/>
                  <w:noProof/>
                  <w:sz w:val="28"/>
                  <w:szCs w:val="28"/>
                  <w:lang w:val="uk-UA"/>
                </w:rPr>
                <m:t>2</m:t>
              </m:r>
            </m:den>
          </m:f>
          <m:r>
            <w:rPr>
              <w:rFonts w:ascii="Cambria Math" w:hAnsi="Cambria Math"/>
              <w:noProof/>
              <w:sz w:val="28"/>
              <w:szCs w:val="28"/>
              <w:lang w:val="uk-UA"/>
            </w:rPr>
            <m:t xml:space="preserve">=4 Н∙м </m:t>
          </m:r>
        </m:oMath>
      </m:oMathPara>
    </w:p>
    <w:p w14:paraId="468806E3"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Момент опору перерізу черв’яка по сердечнику:</w:t>
      </w:r>
    </w:p>
    <w:p w14:paraId="6B7D0363" w14:textId="7C14A644" w:rsidR="00C435A7" w:rsidRPr="0072250E" w:rsidRDefault="00C435A7" w:rsidP="00BD0CAC">
      <w:pPr>
        <w:tabs>
          <w:tab w:val="left" w:pos="771"/>
        </w:tabs>
        <w:ind w:firstLine="567"/>
        <w:jc w:val="center"/>
        <w:rPr>
          <w:i/>
          <w:noProof/>
          <w:sz w:val="28"/>
          <w:szCs w:val="28"/>
          <w:lang w:val="uk-UA"/>
        </w:rPr>
      </w:pPr>
      <m:oMathPara>
        <m:oMath>
          <m:r>
            <w:rPr>
              <w:rFonts w:ascii="Cambria Math" w:hAnsi="Cambria Math"/>
              <w:noProof/>
              <w:sz w:val="28"/>
              <w:szCs w:val="28"/>
              <w:lang w:val="uk-UA"/>
            </w:rPr>
            <m:t>W=</m:t>
          </m:r>
          <m:f>
            <m:fPr>
              <m:ctrlPr>
                <w:rPr>
                  <w:rFonts w:ascii="Cambria Math" w:hAnsi="Cambria Math"/>
                  <w:i/>
                  <w:noProof/>
                  <w:sz w:val="28"/>
                  <w:szCs w:val="28"/>
                  <w:lang w:val="uk-UA"/>
                </w:rPr>
              </m:ctrlPr>
            </m:fPr>
            <m:num>
              <m:r>
                <w:rPr>
                  <w:rFonts w:ascii="Cambria Math" w:hAnsi="Cambria Math"/>
                  <w:noProof/>
                  <w:sz w:val="28"/>
                  <w:szCs w:val="28"/>
                  <w:lang w:val="uk-UA"/>
                </w:rPr>
                <m:t>π∙</m:t>
              </m:r>
              <m:sSup>
                <m:sSupPr>
                  <m:ctrlPr>
                    <w:rPr>
                      <w:rFonts w:ascii="Cambria Math" w:hAnsi="Cambria Math"/>
                      <w:i/>
                      <w:noProof/>
                      <w:sz w:val="28"/>
                      <w:szCs w:val="28"/>
                      <w:lang w:val="uk-UA"/>
                    </w:rPr>
                  </m:ctrlPr>
                </m:sSupPr>
                <m:e>
                  <m:r>
                    <w:rPr>
                      <w:rFonts w:ascii="Cambria Math" w:hAnsi="Cambria Math"/>
                      <w:noProof/>
                      <w:sz w:val="28"/>
                      <w:szCs w:val="28"/>
                      <w:lang w:val="uk-UA"/>
                    </w:rPr>
                    <m:t>D</m:t>
                  </m:r>
                </m:e>
                <m:sup>
                  <m:r>
                    <w:rPr>
                      <w:rFonts w:ascii="Cambria Math" w:hAnsi="Cambria Math"/>
                      <w:noProof/>
                      <w:sz w:val="28"/>
                      <w:szCs w:val="28"/>
                      <w:lang w:val="uk-UA"/>
                    </w:rPr>
                    <m:t>3</m:t>
                  </m:r>
                </m:sup>
              </m:sSup>
            </m:num>
            <m:den>
              <m:r>
                <w:rPr>
                  <w:rFonts w:ascii="Cambria Math" w:hAnsi="Cambria Math"/>
                  <w:noProof/>
                  <w:sz w:val="28"/>
                  <w:szCs w:val="28"/>
                  <w:lang w:val="uk-UA"/>
                </w:rPr>
                <m:t>32</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3,14∙</m:t>
              </m:r>
              <m:sSup>
                <m:sSupPr>
                  <m:ctrlPr>
                    <w:rPr>
                      <w:rFonts w:ascii="Cambria Math" w:hAnsi="Cambria Math"/>
                      <w:i/>
                      <w:noProof/>
                      <w:sz w:val="28"/>
                      <w:szCs w:val="28"/>
                      <w:lang w:val="uk-UA"/>
                    </w:rPr>
                  </m:ctrlPr>
                </m:sSupPr>
                <m:e>
                  <m:r>
                    <w:rPr>
                      <w:rFonts w:ascii="Cambria Math" w:hAnsi="Cambria Math"/>
                      <w:noProof/>
                      <w:sz w:val="28"/>
                      <w:szCs w:val="28"/>
                      <w:lang w:val="uk-UA"/>
                    </w:rPr>
                    <m:t>0,016</m:t>
                  </m:r>
                </m:e>
                <m:sup>
                  <m:r>
                    <w:rPr>
                      <w:rFonts w:ascii="Cambria Math" w:hAnsi="Cambria Math"/>
                      <w:noProof/>
                      <w:sz w:val="28"/>
                      <w:szCs w:val="28"/>
                      <w:lang w:val="uk-UA"/>
                    </w:rPr>
                    <m:t>3</m:t>
                  </m:r>
                </m:sup>
              </m:sSup>
            </m:num>
            <m:den>
              <m:r>
                <w:rPr>
                  <w:rFonts w:ascii="Cambria Math" w:hAnsi="Cambria Math"/>
                  <w:noProof/>
                  <w:sz w:val="28"/>
                  <w:szCs w:val="28"/>
                  <w:lang w:val="uk-UA"/>
                </w:rPr>
                <m:t>32</m:t>
              </m:r>
            </m:den>
          </m:f>
          <m:r>
            <w:rPr>
              <w:rFonts w:ascii="Cambria Math" w:hAnsi="Cambria Math"/>
              <w:noProof/>
              <w:sz w:val="28"/>
              <w:szCs w:val="28"/>
              <w:lang w:val="uk-UA"/>
            </w:rPr>
            <m:t>=4,021∙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-7</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35F7CD66"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Напруження згину:</w:t>
      </w:r>
    </w:p>
    <w:p w14:paraId="7E8F9333" w14:textId="69944F9C" w:rsidR="00C435A7" w:rsidRPr="0072250E" w:rsidRDefault="008F432E" w:rsidP="00BD0CAC">
      <w:pPr>
        <w:tabs>
          <w:tab w:val="left" w:pos="771"/>
        </w:tabs>
        <w:ind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n</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max</m:t>
                  </m:r>
                </m:sub>
              </m:sSub>
            </m:num>
            <m:den>
              <m:r>
                <w:rPr>
                  <w:rFonts w:ascii="Cambria Math" w:hAnsi="Cambria Math"/>
                  <w:noProof/>
                  <w:sz w:val="28"/>
                  <w:szCs w:val="28"/>
                  <w:lang w:val="uk-UA"/>
                </w:rPr>
                <m:t>W</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 xml:space="preserve">4 </m:t>
              </m:r>
            </m:num>
            <m:den>
              <m:r>
                <w:rPr>
                  <w:rFonts w:ascii="Cambria Math" w:hAnsi="Cambria Math"/>
                  <w:noProof/>
                  <w:sz w:val="28"/>
                  <w:szCs w:val="28"/>
                  <w:lang w:val="uk-UA"/>
                </w:rPr>
                <m:t>4,021∙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-7</m:t>
                  </m:r>
                </m:sup>
              </m:sSup>
              <m:r>
                <w:rPr>
                  <w:rFonts w:ascii="Cambria Math" w:hAnsi="Cambria Math"/>
                  <w:noProof/>
                  <w:sz w:val="28"/>
                  <w:szCs w:val="28"/>
                  <w:lang w:val="uk-UA"/>
                </w:rPr>
                <m:t xml:space="preserve"> </m:t>
              </m:r>
            </m:den>
          </m:f>
          <m:r>
            <w:rPr>
              <w:rFonts w:ascii="Cambria Math" w:hAnsi="Cambria Math"/>
              <w:noProof/>
              <w:sz w:val="28"/>
              <w:szCs w:val="28"/>
              <w:lang w:val="uk-UA"/>
            </w:rPr>
            <m:t>=9,947∙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Па</m:t>
          </m:r>
        </m:oMath>
      </m:oMathPara>
    </w:p>
    <w:p w14:paraId="650F00DD"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lastRenderedPageBreak/>
        <w:tab/>
        <w:t>Еквівалентне напруження:</w:t>
      </w:r>
    </w:p>
    <w:p w14:paraId="0BA10983" w14:textId="63141726" w:rsidR="00C435A7" w:rsidRPr="0072250E" w:rsidRDefault="008F432E" w:rsidP="00BD0CAC">
      <w:pPr>
        <w:tabs>
          <w:tab w:val="left" w:pos="771"/>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екв</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сж</m:t>
              </m:r>
            </m:sub>
          </m:sSub>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σ</m:t>
              </m:r>
            </m:e>
            <m:sub>
              <m:r>
                <w:rPr>
                  <w:rFonts w:ascii="Cambria Math" w:hAnsi="Cambria Math"/>
                  <w:noProof/>
                  <w:sz w:val="28"/>
                  <w:szCs w:val="28"/>
                  <w:lang w:val="uk-UA"/>
                </w:rPr>
                <m:t>n</m:t>
              </m:r>
            </m:sub>
          </m:sSub>
          <m:r>
            <w:rPr>
              <w:rFonts w:ascii="Cambria Math" w:hAnsi="Cambria Math"/>
              <w:noProof/>
              <w:sz w:val="28"/>
              <w:szCs w:val="28"/>
              <w:lang w:val="uk-UA"/>
            </w:rPr>
            <m:t>=8290+9,947 =9,955 МПа</m:t>
          </m:r>
        </m:oMath>
      </m:oMathPara>
    </w:p>
    <w:p w14:paraId="3BF6974B" w14:textId="77777777" w:rsidR="00C435A7" w:rsidRPr="0072250E" w:rsidRDefault="00C435A7" w:rsidP="00BD0CAC">
      <w:pPr>
        <w:tabs>
          <w:tab w:val="left" w:pos="771"/>
        </w:tabs>
        <w:ind w:firstLine="567"/>
        <w:jc w:val="center"/>
        <w:rPr>
          <w:noProof/>
          <w:sz w:val="28"/>
          <w:szCs w:val="28"/>
          <w:lang w:val="uk-UA"/>
        </w:rPr>
      </w:pP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position w:val="-20"/>
          <w:sz w:val="28"/>
          <w:szCs w:val="28"/>
          <w:lang w:val="uk-UA"/>
        </w:rPr>
        <w:object w:dxaOrig="1400" w:dyaOrig="440" w14:anchorId="311455E3">
          <v:shape id="_x0000_i1073" type="#_x0000_t75" style="width:1in;height:24pt" o:ole="">
            <v:imagedata r:id="rId103" o:title=""/>
          </v:shape>
          <o:OLEObject Type="Embed" ProgID="Equation.DSMT4" ShapeID="_x0000_i1073" DrawAspect="Content" ObjectID="_1746957767" r:id="rId131"/>
        </w:object>
      </w:r>
      <w:r w:rsidRPr="0072250E">
        <w:rPr>
          <w:noProof/>
          <w:sz w:val="28"/>
          <w:szCs w:val="28"/>
          <w:lang w:val="uk-UA"/>
        </w:rPr>
        <w:t>,</w:t>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(4.11)</w:t>
      </w:r>
    </w:p>
    <w:p w14:paraId="7E16F4A1" w14:textId="05663756" w:rsidR="00C435A7" w:rsidRPr="0072250E" w:rsidRDefault="00C435A7" w:rsidP="00BD0CAC">
      <w:pPr>
        <w:tabs>
          <w:tab w:val="left" w:pos="771"/>
        </w:tabs>
        <w:ind w:firstLine="567"/>
        <w:jc w:val="center"/>
        <w:rPr>
          <w:noProof/>
          <w:sz w:val="28"/>
          <w:szCs w:val="28"/>
          <w:lang w:val="uk-UA"/>
        </w:rPr>
      </w:pPr>
      <m:oMathPara>
        <m:oMath>
          <m:r>
            <w:rPr>
              <w:rFonts w:ascii="Cambria Math" w:hAnsi="Cambria Math"/>
              <w:noProof/>
              <w:sz w:val="28"/>
              <w:szCs w:val="28"/>
              <w:lang w:val="uk-UA"/>
            </w:rPr>
            <m:t>9,955 МПа&lt;196 МПа</m:t>
          </m:r>
        </m:oMath>
      </m:oMathPara>
    </w:p>
    <w:p w14:paraId="51B3C344" w14:textId="77777777" w:rsidR="00C435A7" w:rsidRPr="0072250E" w:rsidRDefault="00C435A7" w:rsidP="00BD0CAC">
      <w:pPr>
        <w:tabs>
          <w:tab w:val="left" w:pos="771"/>
        </w:tabs>
        <w:ind w:firstLine="567"/>
        <w:rPr>
          <w:noProof/>
          <w:sz w:val="28"/>
          <w:szCs w:val="28"/>
          <w:lang w:val="uk-UA"/>
        </w:rPr>
      </w:pPr>
      <w:r w:rsidRPr="0072250E">
        <w:rPr>
          <w:noProof/>
          <w:sz w:val="28"/>
          <w:szCs w:val="28"/>
          <w:lang w:val="uk-UA"/>
        </w:rPr>
        <w:tab/>
        <w:t xml:space="preserve"> Висновок: умова міцності виконується. Черв’як з даною геометрією підходить за міцністю та стійкістю.</w:t>
      </w:r>
    </w:p>
    <w:p w14:paraId="7856EE6D" w14:textId="77777777" w:rsidR="00C435A7" w:rsidRPr="0072250E" w:rsidRDefault="00C435A7" w:rsidP="00BD0CAC">
      <w:pPr>
        <w:ind w:firstLine="567"/>
        <w:rPr>
          <w:noProof/>
          <w:sz w:val="28"/>
          <w:szCs w:val="28"/>
          <w:lang w:val="uk-UA"/>
        </w:rPr>
      </w:pPr>
    </w:p>
    <w:p w14:paraId="3A05CCED" w14:textId="5C848D9C" w:rsidR="00C435A7" w:rsidRPr="0072250E" w:rsidRDefault="00C435A7" w:rsidP="00BD0CAC">
      <w:pPr>
        <w:pStyle w:val="2"/>
        <w:spacing w:before="0"/>
        <w:rPr>
          <w:b/>
          <w:bCs/>
          <w:noProof/>
          <w:sz w:val="28"/>
          <w:szCs w:val="28"/>
          <w:lang w:val="uk-UA"/>
        </w:rPr>
      </w:pPr>
      <w:bookmarkStart w:id="180" w:name="_Toc120288391"/>
      <w:bookmarkStart w:id="181" w:name="_Toc120290769"/>
      <w:bookmarkStart w:id="182" w:name="_Toc120610298"/>
      <w:bookmarkStart w:id="183" w:name="_Toc120610332"/>
      <w:bookmarkStart w:id="184" w:name="_Toc132895897"/>
      <w:r w:rsidRPr="0072250E">
        <w:rPr>
          <w:b/>
          <w:bCs/>
          <w:noProof/>
          <w:sz w:val="28"/>
          <w:szCs w:val="28"/>
          <w:lang w:val="uk-UA"/>
        </w:rPr>
        <w:t>Розрахунок черв’яка живильника на кручення</w:t>
      </w:r>
      <w:bookmarkEnd w:id="180"/>
      <w:bookmarkEnd w:id="181"/>
      <w:bookmarkEnd w:id="182"/>
      <w:bookmarkEnd w:id="183"/>
      <w:bookmarkEnd w:id="184"/>
    </w:p>
    <w:p w14:paraId="0B93675C" w14:textId="77777777" w:rsidR="00C435A7" w:rsidRPr="0072250E" w:rsidRDefault="00C435A7" w:rsidP="00BD0CAC">
      <w:pPr>
        <w:tabs>
          <w:tab w:val="left" w:pos="2245"/>
        </w:tabs>
        <w:ind w:firstLine="567"/>
        <w:rPr>
          <w:noProof/>
          <w:sz w:val="28"/>
          <w:szCs w:val="28"/>
          <w:lang w:val="uk-UA"/>
        </w:rPr>
      </w:pPr>
    </w:p>
    <w:p w14:paraId="30F0DDEF"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Мета: перевірити найбільш слабкий переріз черв’яка на кручення. </w:t>
      </w:r>
    </w:p>
    <w:p w14:paraId="3707A5C1" w14:textId="77777777" w:rsidR="006D5095" w:rsidRPr="0072250E" w:rsidRDefault="00C435A7" w:rsidP="00BD0CAC">
      <w:pPr>
        <w:tabs>
          <w:tab w:val="left" w:pos="2245"/>
        </w:tabs>
        <w:ind w:firstLine="567"/>
        <w:rPr>
          <w:noProof/>
          <w:sz w:val="28"/>
          <w:szCs w:val="28"/>
          <w:lang w:val="uk-UA"/>
        </w:rPr>
      </w:pPr>
      <w:r w:rsidRPr="0072250E">
        <w:rPr>
          <w:noProof/>
          <w:sz w:val="28"/>
          <w:szCs w:val="28"/>
          <w:lang w:val="uk-UA"/>
        </w:rPr>
        <w:t xml:space="preserve">Розрахункову схему сил, що діють на черв’як зображено на рисунку </w:t>
      </w:r>
      <w:r w:rsidR="006D5095" w:rsidRPr="0072250E">
        <w:rPr>
          <w:noProof/>
          <w:sz w:val="28"/>
          <w:szCs w:val="28"/>
          <w:lang w:val="uk-UA"/>
        </w:rPr>
        <w:t>4.5</w:t>
      </w:r>
    </w:p>
    <w:p w14:paraId="56346B00" w14:textId="43C9FD4F" w:rsidR="00C435A7" w:rsidRPr="0072250E" w:rsidRDefault="00C435A7" w:rsidP="00BD0CAC">
      <w:pPr>
        <w:tabs>
          <w:tab w:val="left" w:pos="2245"/>
        </w:tabs>
        <w:ind w:firstLine="567"/>
        <w:rPr>
          <w:noProof/>
          <w:sz w:val="28"/>
          <w:szCs w:val="28"/>
          <w:lang w:val="uk-UA"/>
        </w:rPr>
      </w:pPr>
      <w:r w:rsidRPr="0072250E">
        <w:rPr>
          <w:noProof/>
          <w:sz w:val="28"/>
          <w:szCs w:val="28"/>
          <w:lang w:val="uk-UA"/>
        </w:rPr>
        <w:t>Вихідні дані:</w:t>
      </w:r>
    </w:p>
    <w:p w14:paraId="33F9C820" w14:textId="5F555D56"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Радіус сердечника черв’яка </w:t>
      </w:r>
      <m:oMath>
        <m:r>
          <w:rPr>
            <w:rFonts w:ascii="Cambria Math" w:hAnsi="Cambria Math"/>
            <w:noProof/>
            <w:sz w:val="28"/>
            <w:szCs w:val="28"/>
            <w:lang w:val="uk-UA"/>
          </w:rPr>
          <m:t>R, м</m:t>
        </m:r>
      </m:oMath>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r>
      <w:r w:rsidRPr="0072250E">
        <w:rPr>
          <w:noProof/>
          <w:sz w:val="28"/>
          <w:szCs w:val="28"/>
          <w:lang w:val="uk-UA"/>
        </w:rPr>
        <w:tab/>
        <w:t>0,016.</w:t>
      </w:r>
    </w:p>
    <w:p w14:paraId="107F4766" w14:textId="6387B9AE"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Межа втоми при крученні для сталі </w:t>
      </w:r>
      <w:r w:rsidR="00A74349" w:rsidRPr="0072250E">
        <w:rPr>
          <w:noProof/>
          <w:sz w:val="28"/>
          <w:szCs w:val="28"/>
          <w:lang w:val="uk-UA"/>
        </w:rPr>
        <w:t>08Х10Н10Т</w:t>
      </w:r>
      <w:r w:rsidR="00A74349" w:rsidRPr="0072250E" w:rsidDel="00CC07F5">
        <w:rPr>
          <w:noProof/>
          <w:sz w:val="28"/>
          <w:szCs w:val="28"/>
          <w:lang w:val="uk-UA"/>
        </w:rPr>
        <w:t xml:space="preserve"> </w:t>
      </w:r>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-1</m:t>
            </m:r>
          </m:sub>
        </m:sSub>
        <m:r>
          <w:rPr>
            <w:rFonts w:ascii="Cambria Math" w:hAnsi="Cambria Math"/>
            <w:noProof/>
            <w:sz w:val="28"/>
            <w:szCs w:val="28"/>
            <w:lang w:val="uk-UA"/>
          </w:rPr>
          <m:t>, Па</m:t>
        </m:r>
      </m:oMath>
      <w:r w:rsidR="00A74349" w:rsidRPr="0072250E">
        <w:rPr>
          <w:noProof/>
          <w:sz w:val="28"/>
          <w:szCs w:val="28"/>
          <w:lang w:val="uk-UA"/>
        </w:rPr>
        <w:tab/>
      </w:r>
      <w:r w:rsidR="00A74349" w:rsidRPr="0072250E">
        <w:rPr>
          <w:noProof/>
          <w:sz w:val="28"/>
          <w:szCs w:val="28"/>
          <w:lang w:val="uk-UA"/>
        </w:rPr>
        <w:tab/>
      </w:r>
      <m:oMath>
        <m:r>
          <w:rPr>
            <w:rFonts w:ascii="Cambria Math" w:hAnsi="Cambria Math"/>
            <w:noProof/>
            <w:sz w:val="28"/>
            <w:szCs w:val="28"/>
            <w:lang w:val="uk-UA"/>
          </w:rPr>
          <m:t>490∙</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oMath>
    </w:p>
    <w:p w14:paraId="7DE2CA60" w14:textId="4FC8F58D" w:rsidR="00C435A7" w:rsidRPr="0072250E" w:rsidRDefault="00C435A7" w:rsidP="00BD0CAC">
      <w:pPr>
        <w:ind w:firstLine="567"/>
        <w:rPr>
          <w:noProof/>
          <w:sz w:val="28"/>
          <w:szCs w:val="28"/>
          <w:lang w:val="uk-UA"/>
        </w:rPr>
      </w:pPr>
      <w:r w:rsidRPr="0072250E">
        <w:rPr>
          <w:noProof/>
          <w:sz w:val="28"/>
          <w:szCs w:val="28"/>
          <w:lang w:val="uk-UA"/>
        </w:rPr>
        <w:t>Розрахунок проведено згідно</w:t>
      </w:r>
      <w:r w:rsidR="00D334A9" w:rsidRPr="0072250E">
        <w:rPr>
          <w:noProof/>
          <w:sz w:val="28"/>
          <w:szCs w:val="28"/>
          <w:lang w:val="uk-UA"/>
        </w:rPr>
        <w:t xml:space="preserve"> </w:t>
      </w:r>
      <w:r w:rsidR="00B51A06" w:rsidRPr="0072250E">
        <w:rPr>
          <w:noProof/>
          <w:sz w:val="28"/>
          <w:szCs w:val="28"/>
          <w:lang w:val="uk-UA"/>
        </w:rPr>
        <w:t>[</w:t>
      </w:r>
      <w:r w:rsidR="00A74349" w:rsidRPr="0072250E">
        <w:rPr>
          <w:noProof/>
          <w:sz w:val="28"/>
          <w:szCs w:val="28"/>
        </w:rPr>
        <w:t>4</w:t>
      </w:r>
      <w:r w:rsidRPr="0072250E">
        <w:rPr>
          <w:noProof/>
          <w:sz w:val="28"/>
          <w:szCs w:val="28"/>
          <w:lang w:val="uk-UA"/>
        </w:rPr>
        <w:t xml:space="preserve">]. </w:t>
      </w:r>
    </w:p>
    <w:p w14:paraId="007AB92B"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Перевіряємо найбільш слабкий переріз на кручення:</w:t>
      </w:r>
    </w:p>
    <w:p w14:paraId="7F1E567F" w14:textId="38FC6FBA"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τ</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-1</m:t>
                  </m:r>
                </m:sub>
              </m:sSub>
            </m:num>
            <m:den>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τ</m:t>
                          </m:r>
                        </m:sub>
                      </m:sSub>
                    </m:num>
                    <m:den>
                      <m:r>
                        <w:rPr>
                          <w:rFonts w:ascii="Cambria Math" w:hAnsi="Cambria Math"/>
                          <w:noProof/>
                          <w:sz w:val="28"/>
                          <w:szCs w:val="28"/>
                          <w:lang w:val="uk-UA"/>
                        </w:rPr>
                        <m:t>β</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ε</m:t>
                          </m:r>
                        </m:e>
                        <m:sub>
                          <m:r>
                            <w:rPr>
                              <w:rFonts w:ascii="Cambria Math" w:hAnsi="Cambria Math"/>
                              <w:noProof/>
                              <w:sz w:val="28"/>
                              <w:szCs w:val="28"/>
                              <w:lang w:val="uk-UA"/>
                            </w:rPr>
                            <m:t>τ</m:t>
                          </m:r>
                        </m:sub>
                      </m:sSub>
                    </m:den>
                  </m:f>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ς</m:t>
                      </m:r>
                    </m:e>
                    <m:sub>
                      <m:r>
                        <w:rPr>
                          <w:rFonts w:ascii="Cambria Math" w:hAnsi="Cambria Math"/>
                          <w:noProof/>
                          <w:sz w:val="28"/>
                          <w:szCs w:val="28"/>
                          <w:lang w:val="uk-UA"/>
                        </w:rPr>
                        <m:t>t</m:t>
                      </m:r>
                    </m:sub>
                  </m:sSub>
                </m:e>
              </m:d>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490∙</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num>
            <m:den>
              <m:r>
                <w:rPr>
                  <w:rFonts w:ascii="Cambria Math" w:hAnsi="Cambria Math"/>
                  <w:noProof/>
                  <w:sz w:val="28"/>
                  <w:szCs w:val="28"/>
                  <w:lang w:val="uk-UA"/>
                </w:rPr>
                <m:t>37.1∙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m:t>
              </m:r>
              <m:d>
                <m:dPr>
                  <m:ctrlPr>
                    <w:rPr>
                      <w:rFonts w:ascii="Cambria Math" w:hAnsi="Cambria Math"/>
                      <w:i/>
                      <w:noProof/>
                      <w:sz w:val="28"/>
                      <w:szCs w:val="28"/>
                      <w:lang w:val="uk-UA"/>
                    </w:rPr>
                  </m:ctrlPr>
                </m:dPr>
                <m:e>
                  <m:f>
                    <m:fPr>
                      <m:ctrlPr>
                        <w:rPr>
                          <w:rFonts w:ascii="Cambria Math" w:hAnsi="Cambria Math"/>
                          <w:i/>
                          <w:noProof/>
                          <w:sz w:val="28"/>
                          <w:szCs w:val="28"/>
                          <w:lang w:val="uk-UA"/>
                        </w:rPr>
                      </m:ctrlPr>
                    </m:fPr>
                    <m:num>
                      <m:r>
                        <w:rPr>
                          <w:rFonts w:ascii="Cambria Math" w:hAnsi="Cambria Math"/>
                          <w:noProof/>
                          <w:sz w:val="28"/>
                          <w:szCs w:val="28"/>
                          <w:lang w:val="uk-UA"/>
                        </w:rPr>
                        <m:t>1,9</m:t>
                      </m:r>
                    </m:num>
                    <m:den>
                      <m:r>
                        <w:rPr>
                          <w:rFonts w:ascii="Cambria Math" w:hAnsi="Cambria Math"/>
                          <w:noProof/>
                          <w:sz w:val="28"/>
                          <w:szCs w:val="28"/>
                          <w:lang w:val="uk-UA"/>
                        </w:rPr>
                        <m:t>0,9∙0,52</m:t>
                      </m:r>
                    </m:den>
                  </m:f>
                  <m:r>
                    <w:rPr>
                      <w:rFonts w:ascii="Cambria Math" w:hAnsi="Cambria Math"/>
                      <w:noProof/>
                      <w:sz w:val="28"/>
                      <w:szCs w:val="28"/>
                      <w:lang w:val="uk-UA"/>
                    </w:rPr>
                    <m:t>+0,05</m:t>
                  </m:r>
                </m:e>
              </m:d>
            </m:den>
          </m:f>
          <m:r>
            <w:rPr>
              <w:rFonts w:ascii="Cambria Math" w:hAnsi="Cambria Math"/>
              <w:noProof/>
              <w:sz w:val="28"/>
              <w:szCs w:val="28"/>
              <w:lang w:val="uk-UA"/>
            </w:rPr>
            <m:t>=3.213</m:t>
          </m:r>
        </m:oMath>
      </m:oMathPara>
    </w:p>
    <w:p w14:paraId="49E948F6" w14:textId="3198737D"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=4,453∙</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Па</m:t>
        </m:r>
      </m:oMath>
      <w:r w:rsidRPr="0072250E">
        <w:rPr>
          <w:noProof/>
          <w:sz w:val="28"/>
          <w:szCs w:val="28"/>
          <w:lang w:val="uk-UA"/>
        </w:rPr>
        <w:t xml:space="preserve"> - розрахункове напруження кручення, визначене за формулою, </w:t>
      </w:r>
      <m:oMath>
        <m:r>
          <w:rPr>
            <w:rFonts w:ascii="Cambria Math" w:hAnsi="Cambria Math"/>
            <w:noProof/>
            <w:sz w:val="28"/>
            <w:szCs w:val="28"/>
            <w:lang w:val="uk-UA"/>
          </w:rPr>
          <m:t>β=0,9</m:t>
        </m:r>
      </m:oMath>
      <w:r w:rsidRPr="0072250E">
        <w:rPr>
          <w:noProof/>
          <w:sz w:val="28"/>
          <w:szCs w:val="28"/>
          <w:lang w:val="uk-UA"/>
        </w:rPr>
        <w:t xml:space="preserve"> - коефіцієнт стану поверхні, </w:t>
      </w:r>
      <m:oMath>
        <m:sSub>
          <m:sSubPr>
            <m:ctrlPr>
              <w:rPr>
                <w:rFonts w:ascii="Cambria Math" w:hAnsi="Cambria Math"/>
                <w:i/>
                <w:noProof/>
                <w:sz w:val="28"/>
                <w:szCs w:val="28"/>
                <w:lang w:val="uk-UA"/>
              </w:rPr>
            </m:ctrlPr>
          </m:sSubPr>
          <m:e>
            <m:r>
              <w:rPr>
                <w:rFonts w:ascii="Cambria Math" w:hAnsi="Cambria Math"/>
                <w:noProof/>
                <w:sz w:val="28"/>
                <w:szCs w:val="28"/>
                <w:lang w:val="uk-UA"/>
              </w:rPr>
              <m:t>ε</m:t>
            </m:r>
          </m:e>
          <m:sub>
            <m:r>
              <w:rPr>
                <w:rFonts w:ascii="Cambria Math" w:hAnsi="Cambria Math"/>
                <w:noProof/>
                <w:sz w:val="28"/>
                <w:szCs w:val="28"/>
                <w:lang w:val="uk-UA"/>
              </w:rPr>
              <m:t>τ</m:t>
            </m:r>
          </m:sub>
        </m:sSub>
        <m:r>
          <w:rPr>
            <w:rFonts w:ascii="Cambria Math" w:hAnsi="Cambria Math"/>
            <w:noProof/>
            <w:sz w:val="28"/>
            <w:szCs w:val="28"/>
            <w:lang w:val="uk-UA"/>
          </w:rPr>
          <m:t>=0,52</m:t>
        </m:r>
      </m:oMath>
      <w:r w:rsidRPr="0072250E">
        <w:rPr>
          <w:noProof/>
          <w:sz w:val="28"/>
          <w:szCs w:val="28"/>
          <w:lang w:val="uk-UA"/>
        </w:rPr>
        <w:t xml:space="preserve"> - коефіцієнт, що враховує вплив постійної складової напруження, </w:t>
      </w:r>
      <m:oMath>
        <m:sSub>
          <m:sSubPr>
            <m:ctrlPr>
              <w:rPr>
                <w:rFonts w:ascii="Cambria Math" w:hAnsi="Cambria Math"/>
                <w:i/>
                <w:noProof/>
                <w:sz w:val="28"/>
                <w:szCs w:val="28"/>
                <w:lang w:val="uk-UA"/>
              </w:rPr>
            </m:ctrlPr>
          </m:sSubPr>
          <m:e>
            <m:r>
              <w:rPr>
                <w:rFonts w:ascii="Cambria Math" w:hAnsi="Cambria Math"/>
                <w:noProof/>
                <w:sz w:val="28"/>
                <w:szCs w:val="28"/>
                <w:lang w:val="uk-UA"/>
              </w:rPr>
              <m:t>ς</m:t>
            </m:r>
          </m:e>
          <m:sub>
            <m:r>
              <w:rPr>
                <w:rFonts w:ascii="Cambria Math" w:hAnsi="Cambria Math"/>
                <w:noProof/>
                <w:sz w:val="28"/>
                <w:szCs w:val="28"/>
                <w:lang w:val="uk-UA"/>
              </w:rPr>
              <m:t>t</m:t>
            </m:r>
          </m:sub>
        </m:sSub>
        <m:r>
          <w:rPr>
            <w:rFonts w:ascii="Cambria Math" w:hAnsi="Cambria Math"/>
            <w:noProof/>
            <w:sz w:val="28"/>
            <w:szCs w:val="28"/>
            <w:lang w:val="uk-UA"/>
          </w:rPr>
          <m:t>=0,05</m:t>
        </m:r>
      </m:oMath>
      <w:r w:rsidRPr="0072250E">
        <w:rPr>
          <w:noProof/>
          <w:sz w:val="28"/>
          <w:szCs w:val="28"/>
          <w:lang w:val="uk-UA"/>
        </w:rPr>
        <w:t xml:space="preserve"> - коефіцієнт, що враховує вплив</w:t>
      </w:r>
      <w:r w:rsidR="00BD0CAC" w:rsidRPr="0072250E">
        <w:rPr>
          <w:noProof/>
          <w:sz w:val="28"/>
          <w:szCs w:val="28"/>
          <w:lang w:val="uk-UA"/>
        </w:rPr>
        <w:t xml:space="preserve"> </w:t>
      </w:r>
      <w:r w:rsidRPr="0072250E">
        <w:rPr>
          <w:noProof/>
          <w:sz w:val="28"/>
          <w:szCs w:val="28"/>
          <w:lang w:val="uk-UA"/>
        </w:rPr>
        <w:t xml:space="preserve">напруження, </w:t>
      </w:r>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τ</m:t>
            </m:r>
          </m:sub>
        </m:sSub>
        <m:r>
          <w:rPr>
            <w:rFonts w:ascii="Cambria Math" w:hAnsi="Cambria Math"/>
            <w:noProof/>
            <w:sz w:val="28"/>
            <w:szCs w:val="28"/>
            <w:lang w:val="uk-UA"/>
          </w:rPr>
          <m:t>=1,9</m:t>
        </m:r>
      </m:oMath>
      <w:r w:rsidRPr="0072250E">
        <w:rPr>
          <w:noProof/>
          <w:sz w:val="28"/>
          <w:szCs w:val="28"/>
          <w:lang w:val="uk-UA"/>
        </w:rPr>
        <w:t xml:space="preserve"> - ефективний коефіцієнт концентрації напружень:</w:t>
      </w:r>
    </w:p>
    <w:p w14:paraId="15A0F04B" w14:textId="57F8213A"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τ</m:t>
              </m:r>
            </m:e>
            <m:sub>
              <m:r>
                <w:rPr>
                  <w:rFonts w:ascii="Cambria Math" w:hAnsi="Cambria Math"/>
                  <w:noProof/>
                  <w:sz w:val="28"/>
                  <w:szCs w:val="28"/>
                  <w:lang w:val="uk-UA"/>
                </w:rPr>
                <m:t>p</m:t>
              </m:r>
            </m:sub>
          </m:sSub>
          <m:r>
            <w:rPr>
              <w:rFonts w:ascii="Cambria Math" w:hAnsi="Cambria Math"/>
              <w:noProof/>
              <w:sz w:val="28"/>
              <w:szCs w:val="28"/>
              <w:lang w:val="uk-UA"/>
            </w:rPr>
            <m:t>=</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M</m:t>
                  </m:r>
                </m:e>
                <m:sub>
                  <m:r>
                    <w:rPr>
                      <w:rFonts w:ascii="Cambria Math" w:hAnsi="Cambria Math"/>
                      <w:noProof/>
                      <w:sz w:val="28"/>
                      <w:szCs w:val="28"/>
                      <w:lang w:val="uk-UA"/>
                    </w:rPr>
                    <m:t>kr</m:t>
                  </m:r>
                </m:sub>
              </m:sSub>
            </m:num>
            <m:den>
              <m:r>
                <w:rPr>
                  <w:rFonts w:ascii="Cambria Math" w:hAnsi="Cambria Math"/>
                  <w:noProof/>
                  <w:sz w:val="28"/>
                  <w:szCs w:val="28"/>
                  <w:lang w:val="uk-UA"/>
                </w:rPr>
                <m:t>2∙</m:t>
              </m:r>
              <m:sSub>
                <m:sSubPr>
                  <m:ctrlPr>
                    <w:rPr>
                      <w:rFonts w:ascii="Cambria Math" w:hAnsi="Cambria Math"/>
                      <w:i/>
                      <w:noProof/>
                      <w:sz w:val="28"/>
                      <w:szCs w:val="28"/>
                      <w:lang w:val="uk-UA"/>
                    </w:rPr>
                  </m:ctrlPr>
                </m:sSubPr>
                <m:e>
                  <m:r>
                    <w:rPr>
                      <w:rFonts w:ascii="Cambria Math" w:hAnsi="Cambria Math"/>
                      <w:noProof/>
                      <w:sz w:val="28"/>
                      <w:szCs w:val="28"/>
                      <w:lang w:val="uk-UA"/>
                    </w:rPr>
                    <m:t>W</m:t>
                  </m:r>
                </m:e>
                <m:sub>
                  <m:r>
                    <w:rPr>
                      <w:rFonts w:ascii="Cambria Math" w:hAnsi="Cambria Math"/>
                      <w:noProof/>
                      <w:sz w:val="28"/>
                      <w:szCs w:val="28"/>
                      <w:lang w:val="uk-UA"/>
                    </w:rPr>
                    <m:t>ro</m:t>
                  </m:r>
                </m:sub>
              </m:sSub>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478</m:t>
              </m:r>
            </m:num>
            <m:den>
              <m:r>
                <w:rPr>
                  <w:rFonts w:ascii="Cambria Math" w:hAnsi="Cambria Math"/>
                  <w:noProof/>
                  <w:sz w:val="28"/>
                  <w:szCs w:val="28"/>
                  <w:lang w:val="uk-UA"/>
                </w:rPr>
                <m:t>2∙5.147∙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den>
          </m:f>
          <m:r>
            <w:rPr>
              <w:rFonts w:ascii="Cambria Math" w:hAnsi="Cambria Math"/>
              <w:noProof/>
              <w:sz w:val="28"/>
              <w:szCs w:val="28"/>
              <w:lang w:val="uk-UA"/>
            </w:rPr>
            <m:t>=37.1∙</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6</m:t>
              </m:r>
            </m:sup>
          </m:sSup>
          <m:r>
            <w:rPr>
              <w:rFonts w:ascii="Cambria Math" w:hAnsi="Cambria Math"/>
              <w:noProof/>
              <w:sz w:val="28"/>
              <w:szCs w:val="28"/>
              <w:lang w:val="uk-UA"/>
            </w:rPr>
            <m:t xml:space="preserve"> Па</m:t>
          </m:r>
        </m:oMath>
      </m:oMathPara>
    </w:p>
    <w:p w14:paraId="5A2F2870" w14:textId="77777777" w:rsidR="00C435A7" w:rsidRPr="0072250E" w:rsidRDefault="00C435A7" w:rsidP="00BD0CAC">
      <w:pPr>
        <w:tabs>
          <w:tab w:val="left" w:pos="2245"/>
        </w:tabs>
        <w:ind w:firstLine="567"/>
        <w:rPr>
          <w:noProof/>
          <w:sz w:val="28"/>
          <w:szCs w:val="28"/>
          <w:lang w:val="uk-UA"/>
        </w:rPr>
      </w:pPr>
      <w:r w:rsidRPr="0072250E">
        <w:rPr>
          <w:noProof/>
          <w:sz w:val="28"/>
          <w:szCs w:val="28"/>
          <w:lang w:val="uk-UA"/>
        </w:rPr>
        <w:t xml:space="preserve">де </w:t>
      </w:r>
      <w:r w:rsidRPr="0072250E">
        <w:rPr>
          <w:noProof/>
          <w:position w:val="-14"/>
          <w:sz w:val="28"/>
          <w:szCs w:val="28"/>
          <w:lang w:val="uk-UA"/>
        </w:rPr>
        <w:object w:dxaOrig="480" w:dyaOrig="380" w14:anchorId="586BD7D1">
          <v:shape id="_x0000_i1074" type="#_x0000_t75" style="width:24pt;height:18pt" o:ole="">
            <v:imagedata r:id="rId105" o:title=""/>
          </v:shape>
          <o:OLEObject Type="Embed" ProgID="Equation.DSMT4" ShapeID="_x0000_i1074" DrawAspect="Content" ObjectID="_1746957768" r:id="rId132"/>
        </w:object>
      </w:r>
      <w:r w:rsidRPr="0072250E">
        <w:rPr>
          <w:noProof/>
          <w:sz w:val="28"/>
          <w:szCs w:val="28"/>
          <w:lang w:val="uk-UA"/>
        </w:rPr>
        <w:t xml:space="preserve"> – полярний момент опору крученню перерізу черв’яка з врахуванням жорсткості витків:</w:t>
      </w:r>
    </w:p>
    <w:p w14:paraId="5E2F3D8F" w14:textId="061262CB" w:rsidR="00C435A7" w:rsidRPr="0072250E" w:rsidRDefault="008F432E" w:rsidP="00BD0CAC">
      <w:pPr>
        <w:tabs>
          <w:tab w:val="left" w:pos="2245"/>
        </w:tabs>
        <w:ind w:firstLine="567"/>
        <w:jc w:val="center"/>
        <w:rPr>
          <w:i/>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W</m:t>
              </m:r>
            </m:e>
            <m:sub>
              <m:r>
                <w:rPr>
                  <w:rFonts w:ascii="Cambria Math" w:hAnsi="Cambria Math"/>
                  <w:noProof/>
                  <w:sz w:val="28"/>
                  <w:szCs w:val="28"/>
                  <w:lang w:val="uk-UA"/>
                </w:rPr>
                <m:t>ro</m:t>
              </m:r>
            </m:sub>
          </m:sSub>
          <m:r>
            <w:rPr>
              <w:rFonts w:ascii="Cambria Math" w:hAnsi="Cambria Math"/>
              <w:noProof/>
              <w:sz w:val="28"/>
              <w:szCs w:val="28"/>
              <w:lang w:val="uk-UA"/>
            </w:rPr>
            <m:t>=2∙</m:t>
          </m:r>
          <m:f>
            <m:fPr>
              <m:ctrlPr>
                <w:rPr>
                  <w:rFonts w:ascii="Cambria Math" w:hAnsi="Cambria Math"/>
                  <w:i/>
                  <w:noProof/>
                  <w:sz w:val="28"/>
                  <w:szCs w:val="28"/>
                  <w:lang w:val="uk-UA"/>
                </w:rPr>
              </m:ctrlPr>
            </m:fPr>
            <m:num>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num>
            <m:den>
              <m:r>
                <w:rPr>
                  <w:rFonts w:ascii="Cambria Math" w:hAnsi="Cambria Math"/>
                  <w:noProof/>
                  <w:sz w:val="28"/>
                  <w:szCs w:val="28"/>
                  <w:lang w:val="uk-UA"/>
                </w:rPr>
                <m:t>R</m:t>
              </m:r>
            </m:den>
          </m:f>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num>
            <m:den>
              <m:r>
                <w:rPr>
                  <w:rFonts w:ascii="Cambria Math" w:hAnsi="Cambria Math"/>
                  <w:noProof/>
                  <w:sz w:val="28"/>
                  <w:szCs w:val="28"/>
                  <w:lang w:val="uk-UA"/>
                </w:rPr>
                <m:t>0,016</m:t>
              </m:r>
            </m:den>
          </m:f>
          <m:r>
            <w:rPr>
              <w:rFonts w:ascii="Cambria Math" w:hAnsi="Cambria Math"/>
              <w:noProof/>
              <w:sz w:val="28"/>
              <w:szCs w:val="28"/>
              <w:lang w:val="uk-UA"/>
            </w:rPr>
            <m:t>=5.147∙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3</m:t>
              </m:r>
            </m:sup>
          </m:sSup>
        </m:oMath>
      </m:oMathPara>
    </w:p>
    <w:p w14:paraId="55596DDD" w14:textId="481D7706" w:rsidR="00C435A7" w:rsidRPr="0072250E" w:rsidRDefault="00C435A7" w:rsidP="00BD0CAC">
      <w:pPr>
        <w:tabs>
          <w:tab w:val="left" w:pos="203"/>
          <w:tab w:val="left" w:pos="2245"/>
        </w:tabs>
        <w:ind w:firstLine="567"/>
        <w:rPr>
          <w:noProof/>
          <w:sz w:val="28"/>
          <w:szCs w:val="28"/>
          <w:lang w:val="uk-UA"/>
        </w:rPr>
      </w:pPr>
      <w:r w:rsidRPr="0072250E">
        <w:rPr>
          <w:noProof/>
          <w:sz w:val="28"/>
          <w:szCs w:val="28"/>
          <w:lang w:val="uk-UA"/>
        </w:rPr>
        <w:lastRenderedPageBreak/>
        <w:t xml:space="preserve">де </w:t>
      </w:r>
      <m:oMath>
        <m:sSub>
          <m:sSubPr>
            <m:ctrlPr>
              <w:rPr>
                <w:rFonts w:ascii="Cambria Math" w:hAnsi="Cambria Math"/>
                <w:i/>
                <w:noProof/>
                <w:sz w:val="28"/>
                <w:szCs w:val="28"/>
                <w:lang w:val="uk-UA"/>
              </w:rPr>
            </m:ctrlPr>
          </m:sSubPr>
          <m:e>
            <m:r>
              <w:rPr>
                <w:rFonts w:ascii="Cambria Math" w:hAnsi="Cambria Math"/>
                <w:noProof/>
                <w:sz w:val="28"/>
                <w:szCs w:val="28"/>
                <w:lang w:val="uk-UA"/>
              </w:rPr>
              <m:t>I</m:t>
            </m:r>
          </m:e>
          <m:sub>
            <m:r>
              <w:rPr>
                <w:rFonts w:ascii="Cambria Math" w:hAnsi="Cambria Math"/>
                <w:noProof/>
                <w:sz w:val="28"/>
                <w:szCs w:val="28"/>
                <w:lang w:val="uk-UA"/>
              </w:rPr>
              <m:t>min</m:t>
            </m:r>
          </m:sub>
        </m:sSub>
        <m:r>
          <w:rPr>
            <w:rFonts w:ascii="Cambria Math" w:hAnsi="Cambria Math"/>
            <w:noProof/>
            <w:sz w:val="28"/>
            <w:szCs w:val="28"/>
            <w:lang w:val="uk-UA"/>
          </w:rPr>
          <m:t>=5,147∙</m:t>
        </m:r>
        <m:sSup>
          <m:sSupPr>
            <m:ctrlPr>
              <w:rPr>
                <w:rFonts w:ascii="Cambria Math" w:hAnsi="Cambria Math"/>
                <w:i/>
                <w:noProof/>
                <w:sz w:val="28"/>
                <w:szCs w:val="28"/>
                <w:lang w:val="uk-UA"/>
              </w:rPr>
            </m:ctrlPr>
          </m:sSupPr>
          <m:e>
            <m:r>
              <w:rPr>
                <w:rFonts w:ascii="Cambria Math" w:hAnsi="Cambria Math"/>
                <w:noProof/>
                <w:sz w:val="28"/>
                <w:szCs w:val="28"/>
                <w:lang w:val="uk-UA"/>
              </w:rPr>
              <m:t>10</m:t>
            </m:r>
          </m:e>
          <m:sup>
            <m:r>
              <w:rPr>
                <w:rFonts w:ascii="Cambria Math" w:hAnsi="Cambria Math"/>
                <w:noProof/>
                <w:sz w:val="28"/>
                <w:szCs w:val="28"/>
                <w:lang w:val="uk-UA"/>
              </w:rPr>
              <m:t>-8</m:t>
            </m:r>
          </m:sup>
        </m:sSup>
        <m:r>
          <w:rPr>
            <w:rFonts w:ascii="Cambria Math" w:hAnsi="Cambria Math"/>
            <w:noProof/>
            <w:sz w:val="28"/>
            <w:szCs w:val="28"/>
            <w:lang w:val="uk-UA"/>
          </w:rPr>
          <m:t xml:space="preserve"> </m:t>
        </m:r>
        <m:sSup>
          <m:sSupPr>
            <m:ctrlPr>
              <w:rPr>
                <w:rFonts w:ascii="Cambria Math" w:hAnsi="Cambria Math"/>
                <w:i/>
                <w:noProof/>
                <w:sz w:val="28"/>
                <w:szCs w:val="28"/>
                <w:lang w:val="uk-UA"/>
              </w:rPr>
            </m:ctrlPr>
          </m:sSupPr>
          <m:e>
            <m:r>
              <w:rPr>
                <w:rFonts w:ascii="Cambria Math" w:hAnsi="Cambria Math"/>
                <w:noProof/>
                <w:sz w:val="28"/>
                <w:szCs w:val="28"/>
                <w:lang w:val="uk-UA"/>
              </w:rPr>
              <m:t>м</m:t>
            </m:r>
          </m:e>
          <m:sup>
            <m:r>
              <w:rPr>
                <w:rFonts w:ascii="Cambria Math" w:hAnsi="Cambria Math"/>
                <w:noProof/>
                <w:sz w:val="28"/>
                <w:szCs w:val="28"/>
                <w:lang w:val="uk-UA"/>
              </w:rPr>
              <m:t>4</m:t>
            </m:r>
          </m:sup>
        </m:sSup>
      </m:oMath>
      <w:r w:rsidRPr="0072250E">
        <w:rPr>
          <w:noProof/>
          <w:sz w:val="28"/>
          <w:szCs w:val="28"/>
          <w:lang w:val="uk-UA"/>
        </w:rPr>
        <w:t xml:space="preserve">- момент інерції поперечного перерізу черв’яка, визначений в п.4.9 </w:t>
      </w:r>
    </w:p>
    <w:p w14:paraId="62D8AC19" w14:textId="0A64C1FE" w:rsidR="00C435A7" w:rsidRPr="0072250E" w:rsidRDefault="00C435A7" w:rsidP="00BD0CAC">
      <w:pPr>
        <w:tabs>
          <w:tab w:val="left" w:pos="203"/>
          <w:tab w:val="left" w:pos="2245"/>
        </w:tabs>
        <w:ind w:firstLine="567"/>
        <w:rPr>
          <w:noProof/>
          <w:sz w:val="28"/>
          <w:szCs w:val="28"/>
          <w:lang w:val="uk-UA"/>
        </w:rPr>
      </w:pPr>
      <w:r w:rsidRPr="0072250E">
        <w:rPr>
          <w:noProof/>
          <w:sz w:val="28"/>
          <w:szCs w:val="28"/>
          <w:lang w:val="uk-UA"/>
        </w:rPr>
        <w:t>Висновок:</w:t>
      </w:r>
      <w:r w:rsidR="00BD0CAC" w:rsidRPr="0072250E">
        <w:rPr>
          <w:noProof/>
          <w:sz w:val="28"/>
          <w:szCs w:val="28"/>
          <w:lang w:val="uk-UA"/>
        </w:rPr>
        <w:t xml:space="preserve"> </w:t>
      </w:r>
      <w:r w:rsidRPr="0072250E">
        <w:rPr>
          <w:noProof/>
          <w:sz w:val="28"/>
          <w:szCs w:val="28"/>
          <w:lang w:val="uk-UA"/>
        </w:rPr>
        <w:t xml:space="preserve">Запас міцності </w:t>
      </w: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τ</m:t>
            </m:r>
          </m:sub>
        </m:sSub>
        <m:r>
          <w:rPr>
            <w:rFonts w:ascii="Cambria Math" w:hAnsi="Cambria Math"/>
            <w:noProof/>
            <w:sz w:val="28"/>
            <w:szCs w:val="28"/>
            <w:lang w:val="uk-UA"/>
          </w:rPr>
          <m:t>=3.213</m:t>
        </m:r>
      </m:oMath>
      <w:r w:rsidRPr="0072250E">
        <w:rPr>
          <w:noProof/>
          <w:sz w:val="28"/>
          <w:szCs w:val="28"/>
          <w:lang w:val="uk-UA"/>
        </w:rPr>
        <w:t xml:space="preserve"> найбільш слабкого перерізу черв’яка задовольняє.</w:t>
      </w:r>
    </w:p>
    <w:p w14:paraId="58A3F235" w14:textId="2B1F2FCA" w:rsidR="00F96C00" w:rsidRPr="0072250E" w:rsidRDefault="00C435A7" w:rsidP="00BD0CAC">
      <w:pPr>
        <w:pStyle w:val="1"/>
        <w:spacing w:before="0"/>
        <w:ind w:left="0" w:firstLine="567"/>
        <w:rPr>
          <w:bCs/>
          <w:noProof/>
          <w:sz w:val="28"/>
          <w:szCs w:val="28"/>
          <w:lang w:val="uk-UA"/>
        </w:rPr>
      </w:pPr>
      <w:r w:rsidRPr="0072250E">
        <w:rPr>
          <w:noProof/>
          <w:sz w:val="28"/>
          <w:szCs w:val="28"/>
          <w:lang w:val="uk-UA"/>
        </w:rPr>
        <w:br w:type="page"/>
      </w:r>
      <w:bookmarkStart w:id="185" w:name="_Toc120290770"/>
      <w:bookmarkStart w:id="186" w:name="_Toc120610299"/>
      <w:bookmarkStart w:id="187" w:name="_Toc120610333"/>
      <w:r w:rsidRPr="0072250E">
        <w:rPr>
          <w:b w:val="0"/>
          <w:bCs/>
          <w:noProof/>
          <w:sz w:val="28"/>
          <w:szCs w:val="28"/>
          <w:lang w:val="uk-UA"/>
        </w:rPr>
        <w:lastRenderedPageBreak/>
        <w:t xml:space="preserve"> </w:t>
      </w:r>
      <w:bookmarkStart w:id="188" w:name="_Toc132895898"/>
      <w:r w:rsidRPr="0072250E">
        <w:rPr>
          <w:bCs/>
          <w:noProof/>
          <w:sz w:val="28"/>
          <w:szCs w:val="28"/>
          <w:lang w:val="uk-UA"/>
        </w:rPr>
        <w:t>Охорона праці та безпека в надзвичайних ситуаціях</w:t>
      </w:r>
      <w:bookmarkEnd w:id="185"/>
      <w:bookmarkEnd w:id="186"/>
      <w:bookmarkEnd w:id="187"/>
      <w:bookmarkEnd w:id="188"/>
      <w:r w:rsidR="00F96C00" w:rsidRPr="0072250E">
        <w:rPr>
          <w:bCs/>
          <w:noProof/>
          <w:sz w:val="28"/>
          <w:szCs w:val="28"/>
          <w:lang w:val="uk-UA"/>
        </w:rPr>
        <w:t xml:space="preserve"> </w:t>
      </w:r>
    </w:p>
    <w:p w14:paraId="2E34654E" w14:textId="77777777" w:rsidR="00F96C00" w:rsidRPr="0072250E" w:rsidRDefault="00F96C00" w:rsidP="00BD0CAC">
      <w:pPr>
        <w:pStyle w:val="2"/>
        <w:numPr>
          <w:ilvl w:val="0"/>
          <w:numId w:val="0"/>
        </w:numPr>
        <w:spacing w:before="0"/>
        <w:ind w:left="1285" w:hanging="576"/>
        <w:rPr>
          <w:lang w:val="uk-UA"/>
        </w:rPr>
      </w:pPr>
    </w:p>
    <w:p w14:paraId="4EE807A3" w14:textId="77777777" w:rsidR="00C435A7" w:rsidRPr="0072250E" w:rsidRDefault="00C435A7" w:rsidP="00BD0CAC">
      <w:pPr>
        <w:ind w:firstLine="567"/>
        <w:rPr>
          <w:noProof/>
          <w:sz w:val="28"/>
          <w:szCs w:val="28"/>
          <w:lang w:val="uk-UA"/>
        </w:rPr>
      </w:pPr>
      <w:r w:rsidRPr="0072250E">
        <w:rPr>
          <w:noProof/>
          <w:sz w:val="28"/>
          <w:szCs w:val="28"/>
          <w:lang w:val="uk-UA"/>
        </w:rPr>
        <w:t>Тема диплому "Розробка обладнання для потокового виробництва полімерної стренги"</w:t>
      </w:r>
    </w:p>
    <w:p w14:paraId="3679DA39" w14:textId="77777777" w:rsidR="00C435A7" w:rsidRPr="0072250E" w:rsidRDefault="00C435A7" w:rsidP="00BD0CAC">
      <w:pPr>
        <w:ind w:firstLine="567"/>
        <w:rPr>
          <w:noProof/>
          <w:sz w:val="28"/>
          <w:szCs w:val="28"/>
          <w:lang w:val="uk-UA"/>
        </w:rPr>
      </w:pPr>
      <w:r w:rsidRPr="0072250E">
        <w:rPr>
          <w:noProof/>
          <w:sz w:val="28"/>
          <w:szCs w:val="28"/>
          <w:lang w:val="uk-UA"/>
        </w:rPr>
        <w:t>Розроблюваний екструдер є зоною підвищеної небезпеки для здоров’я та життя робочого персоналу.</w:t>
      </w:r>
    </w:p>
    <w:p w14:paraId="7BB586A8" w14:textId="77777777" w:rsidR="00C435A7" w:rsidRPr="0072250E" w:rsidRDefault="00C435A7" w:rsidP="00BD0CAC">
      <w:pPr>
        <w:ind w:firstLine="567"/>
        <w:rPr>
          <w:noProof/>
          <w:sz w:val="28"/>
          <w:szCs w:val="28"/>
          <w:lang w:val="uk-UA"/>
        </w:rPr>
      </w:pPr>
      <w:r w:rsidRPr="0072250E">
        <w:rPr>
          <w:noProof/>
          <w:sz w:val="28"/>
          <w:szCs w:val="28"/>
          <w:lang w:val="uk-UA"/>
        </w:rPr>
        <w:t>До небезпечних факторів належать: професійні захворювання, вибухи, пожежі, електричний струм, звукові теплові та радіочастотні випромінювання.</w:t>
      </w:r>
    </w:p>
    <w:p w14:paraId="7DFBE5F2" w14:textId="77777777" w:rsidR="00C435A7" w:rsidRPr="0072250E" w:rsidRDefault="00C435A7" w:rsidP="00BD0CAC">
      <w:pPr>
        <w:ind w:firstLine="567"/>
        <w:rPr>
          <w:noProof/>
          <w:sz w:val="28"/>
          <w:szCs w:val="28"/>
          <w:lang w:val="uk-UA"/>
        </w:rPr>
      </w:pPr>
      <w:r w:rsidRPr="0072250E">
        <w:rPr>
          <w:noProof/>
          <w:sz w:val="28"/>
          <w:szCs w:val="28"/>
          <w:lang w:val="uk-UA"/>
        </w:rPr>
        <w:t>Екструдер обслуговується службовим персоналом, що знаходиться в безпосередньому контакті з обладнанням, та весь час знаходиться на виробничій площі.</w:t>
      </w:r>
    </w:p>
    <w:p w14:paraId="43B16C20" w14:textId="77777777" w:rsidR="00C435A7" w:rsidRPr="0072250E" w:rsidRDefault="00C435A7" w:rsidP="00BD0CAC">
      <w:pPr>
        <w:ind w:firstLine="567"/>
        <w:rPr>
          <w:noProof/>
          <w:sz w:val="28"/>
          <w:szCs w:val="28"/>
          <w:lang w:val="uk-UA"/>
        </w:rPr>
      </w:pPr>
      <w:r w:rsidRPr="0072250E">
        <w:rPr>
          <w:noProof/>
          <w:sz w:val="28"/>
          <w:szCs w:val="28"/>
          <w:lang w:val="uk-UA"/>
        </w:rPr>
        <w:t>Для забезпечення умов праці, був проведений наступний аналіз.</w:t>
      </w:r>
    </w:p>
    <w:p w14:paraId="088DE12B" w14:textId="77777777" w:rsidR="00C435A7" w:rsidRPr="0072250E" w:rsidRDefault="00C435A7" w:rsidP="00BD0CAC">
      <w:pPr>
        <w:ind w:firstLine="567"/>
        <w:rPr>
          <w:noProof/>
          <w:sz w:val="28"/>
          <w:szCs w:val="28"/>
          <w:lang w:val="uk-UA"/>
        </w:rPr>
      </w:pPr>
      <w:bookmarkStart w:id="189" w:name="_heading=h.gjdgxs" w:colFirst="0" w:colLast="0"/>
      <w:bookmarkEnd w:id="189"/>
    </w:p>
    <w:p w14:paraId="4603E46B" w14:textId="37836301" w:rsidR="00C435A7" w:rsidRPr="0072250E" w:rsidRDefault="00C435A7" w:rsidP="00BD0CAC">
      <w:pPr>
        <w:pStyle w:val="2"/>
        <w:spacing w:before="0"/>
        <w:rPr>
          <w:b/>
          <w:bCs/>
          <w:noProof/>
          <w:sz w:val="28"/>
          <w:szCs w:val="28"/>
          <w:lang w:val="uk-UA"/>
        </w:rPr>
      </w:pPr>
      <w:bookmarkStart w:id="190" w:name="_Toc120290771"/>
      <w:bookmarkStart w:id="191" w:name="_Toc120610300"/>
      <w:bookmarkStart w:id="192" w:name="_Toc120610334"/>
      <w:bookmarkStart w:id="193" w:name="_Toc132895899"/>
      <w:r w:rsidRPr="0072250E">
        <w:rPr>
          <w:b/>
          <w:bCs/>
          <w:noProof/>
          <w:sz w:val="28"/>
          <w:szCs w:val="28"/>
          <w:lang w:val="uk-UA"/>
        </w:rPr>
        <w:t>Шкідливі небезпечні виробничі фактори</w:t>
      </w:r>
      <w:bookmarkEnd w:id="190"/>
      <w:bookmarkEnd w:id="191"/>
      <w:bookmarkEnd w:id="192"/>
      <w:bookmarkEnd w:id="193"/>
    </w:p>
    <w:p w14:paraId="1E5EC6BF" w14:textId="77777777" w:rsidR="00C435A7" w:rsidRPr="0072250E" w:rsidRDefault="00C435A7" w:rsidP="00BD0CAC">
      <w:pPr>
        <w:ind w:firstLine="567"/>
        <w:rPr>
          <w:noProof/>
          <w:sz w:val="28"/>
          <w:szCs w:val="28"/>
          <w:lang w:val="uk-UA"/>
        </w:rPr>
      </w:pPr>
    </w:p>
    <w:p w14:paraId="34FB5A1D" w14:textId="263D177D" w:rsidR="00C435A7" w:rsidRPr="0072250E" w:rsidRDefault="00C435A7" w:rsidP="00BD0CAC">
      <w:pPr>
        <w:ind w:firstLine="567"/>
        <w:rPr>
          <w:noProof/>
          <w:sz w:val="28"/>
          <w:szCs w:val="28"/>
          <w:lang w:val="uk-UA"/>
        </w:rPr>
      </w:pPr>
      <w:r w:rsidRPr="0072250E">
        <w:rPr>
          <w:noProof/>
          <w:sz w:val="28"/>
          <w:szCs w:val="28"/>
          <w:lang w:val="uk-UA"/>
        </w:rPr>
        <w:t>Для зниження травматизму на виробництві було проведено науковий аналіз умов праці, в результаті якого були визначені небезпечні виробничі фактори, які виникають при експлуатації одночерв’ячного екструдера лінії для виробництва стренги з вторинної сировини. Шкідливими та небезпечними виробничими факторами є небезпека ураження електричним струмом, пожежна безпека, виробничий шум,</w:t>
      </w:r>
      <w:r w:rsidR="00BD0CAC" w:rsidRPr="0072250E">
        <w:rPr>
          <w:noProof/>
          <w:sz w:val="28"/>
          <w:szCs w:val="28"/>
          <w:lang w:val="uk-UA"/>
        </w:rPr>
        <w:t xml:space="preserve"> </w:t>
      </w:r>
      <w:r w:rsidRPr="0072250E">
        <w:rPr>
          <w:noProof/>
          <w:sz w:val="28"/>
          <w:szCs w:val="28"/>
          <w:lang w:val="uk-UA"/>
        </w:rPr>
        <w:t>виробниче освітлення, повітря робочої зони.</w:t>
      </w:r>
    </w:p>
    <w:p w14:paraId="29BCE460" w14:textId="77777777" w:rsidR="00C435A7" w:rsidRPr="0072250E" w:rsidRDefault="00C435A7" w:rsidP="00BD0CAC">
      <w:pPr>
        <w:ind w:firstLine="567"/>
        <w:rPr>
          <w:noProof/>
          <w:sz w:val="28"/>
          <w:szCs w:val="28"/>
          <w:lang w:val="uk-UA"/>
        </w:rPr>
      </w:pPr>
    </w:p>
    <w:p w14:paraId="4E92088C" w14:textId="73B90CB8" w:rsidR="00C435A7" w:rsidRPr="0072250E" w:rsidRDefault="00C435A7" w:rsidP="00BD0CAC">
      <w:pPr>
        <w:pStyle w:val="2"/>
        <w:spacing w:before="0"/>
        <w:rPr>
          <w:b/>
          <w:bCs/>
          <w:noProof/>
          <w:sz w:val="28"/>
          <w:szCs w:val="28"/>
          <w:lang w:val="uk-UA"/>
        </w:rPr>
      </w:pPr>
      <w:bookmarkStart w:id="194" w:name="_Toc120290772"/>
      <w:bookmarkStart w:id="195" w:name="_Toc120610301"/>
      <w:bookmarkStart w:id="196" w:name="_Toc120610335"/>
      <w:bookmarkStart w:id="197" w:name="_Toc132895900"/>
      <w:r w:rsidRPr="0072250E">
        <w:rPr>
          <w:b/>
          <w:bCs/>
          <w:noProof/>
          <w:sz w:val="28"/>
          <w:szCs w:val="28"/>
          <w:lang w:val="uk-UA"/>
        </w:rPr>
        <w:t>Електробезпека</w:t>
      </w:r>
      <w:bookmarkEnd w:id="194"/>
      <w:bookmarkEnd w:id="195"/>
      <w:bookmarkEnd w:id="196"/>
      <w:bookmarkEnd w:id="197"/>
    </w:p>
    <w:p w14:paraId="535EBC3F" w14:textId="77777777" w:rsidR="00C435A7" w:rsidRPr="0072250E" w:rsidRDefault="00C435A7" w:rsidP="00BD0CAC">
      <w:pPr>
        <w:ind w:firstLine="567"/>
        <w:rPr>
          <w:noProof/>
          <w:sz w:val="28"/>
          <w:szCs w:val="28"/>
          <w:lang w:val="uk-UA"/>
        </w:rPr>
      </w:pPr>
    </w:p>
    <w:p w14:paraId="7468B179" w14:textId="2599EF7C" w:rsidR="00C435A7" w:rsidRPr="0072250E" w:rsidRDefault="00C435A7" w:rsidP="00BD0CAC">
      <w:pPr>
        <w:ind w:firstLine="567"/>
        <w:rPr>
          <w:noProof/>
          <w:sz w:val="28"/>
          <w:szCs w:val="28"/>
          <w:lang w:val="uk-UA"/>
        </w:rPr>
      </w:pPr>
      <w:r w:rsidRPr="0072250E">
        <w:rPr>
          <w:noProof/>
          <w:sz w:val="28"/>
          <w:szCs w:val="28"/>
          <w:lang w:val="uk-UA"/>
        </w:rPr>
        <w:t xml:space="preserve">Електробезпека забезпечує захист людей від ураження електричним струмом, електричною дугою. </w:t>
      </w:r>
    </w:p>
    <w:p w14:paraId="6F6D6112" w14:textId="77777777" w:rsidR="00C435A7" w:rsidRPr="0072250E" w:rsidRDefault="00C435A7" w:rsidP="00BD0CAC">
      <w:pPr>
        <w:ind w:firstLine="567"/>
        <w:rPr>
          <w:noProof/>
          <w:sz w:val="28"/>
          <w:szCs w:val="28"/>
          <w:lang w:val="uk-UA"/>
        </w:rPr>
      </w:pPr>
      <w:r w:rsidRPr="0072250E">
        <w:rPr>
          <w:noProof/>
          <w:sz w:val="28"/>
          <w:szCs w:val="28"/>
          <w:lang w:val="uk-UA"/>
        </w:rPr>
        <w:t>За класифікацією приміщень за ступенем небезпеки ураження електричним струмом приміщення цеху, де встановлена дана лінія відноситься до класу приміщень з підвищеною небезпекою.</w:t>
      </w:r>
    </w:p>
    <w:p w14:paraId="5231E1F4" w14:textId="77777777" w:rsidR="00C435A7" w:rsidRPr="0072250E" w:rsidRDefault="00C435A7" w:rsidP="00BD0CAC">
      <w:pPr>
        <w:ind w:firstLine="567"/>
        <w:rPr>
          <w:noProof/>
          <w:sz w:val="28"/>
          <w:szCs w:val="28"/>
          <w:lang w:val="uk-UA"/>
        </w:rPr>
      </w:pPr>
      <w:r w:rsidRPr="0072250E">
        <w:rPr>
          <w:noProof/>
          <w:sz w:val="28"/>
          <w:szCs w:val="28"/>
          <w:lang w:val="uk-UA"/>
        </w:rPr>
        <w:lastRenderedPageBreak/>
        <w:t>За характером навколишнього середовища, приміщення характеризується як вологе (відносна вологість повітря у приміщенні близько 75%).</w:t>
      </w:r>
    </w:p>
    <w:p w14:paraId="5EB63591" w14:textId="77777777" w:rsidR="00C435A7" w:rsidRPr="0072250E" w:rsidRDefault="00C435A7" w:rsidP="00BD0CAC">
      <w:pPr>
        <w:ind w:firstLine="567"/>
        <w:rPr>
          <w:noProof/>
          <w:sz w:val="28"/>
          <w:szCs w:val="28"/>
          <w:lang w:val="uk-UA"/>
        </w:rPr>
      </w:pPr>
      <w:r w:rsidRPr="0072250E">
        <w:rPr>
          <w:noProof/>
          <w:sz w:val="28"/>
          <w:szCs w:val="28"/>
          <w:lang w:val="uk-UA"/>
        </w:rPr>
        <w:t xml:space="preserve">Оскільки для роботи лінії використовується напруга 220/380 В частотою 50 Гц, то використовуємо трьохфазну трьохпроводову мережу з ізольованою нейтраллю. Мережа з ізольованою нейтраллю в ізольованому режимі набагато безпечнішою при торканні до фазового дроту. </w:t>
      </w:r>
    </w:p>
    <w:p w14:paraId="0F31D30C" w14:textId="77777777" w:rsidR="00C435A7" w:rsidRPr="0072250E" w:rsidRDefault="00C435A7" w:rsidP="00BD0CAC">
      <w:pPr>
        <w:ind w:firstLine="567"/>
        <w:rPr>
          <w:noProof/>
          <w:sz w:val="28"/>
          <w:szCs w:val="28"/>
          <w:lang w:val="uk-UA"/>
        </w:rPr>
      </w:pPr>
      <w:r w:rsidRPr="0072250E">
        <w:rPr>
          <w:noProof/>
          <w:sz w:val="28"/>
          <w:szCs w:val="28"/>
          <w:lang w:val="uk-UA"/>
        </w:rPr>
        <w:t>Засоби забезпечення електробезпеки:</w:t>
      </w:r>
    </w:p>
    <w:p w14:paraId="057A1EE6" w14:textId="77777777" w:rsidR="00C435A7" w:rsidRPr="0072250E" w:rsidRDefault="00C435A7" w:rsidP="00BD0CAC">
      <w:pPr>
        <w:ind w:firstLine="567"/>
        <w:rPr>
          <w:noProof/>
          <w:sz w:val="28"/>
          <w:szCs w:val="28"/>
          <w:lang w:val="uk-UA"/>
        </w:rPr>
      </w:pPr>
      <w:r w:rsidRPr="0072250E">
        <w:rPr>
          <w:noProof/>
          <w:sz w:val="28"/>
          <w:szCs w:val="28"/>
          <w:lang w:val="uk-UA"/>
        </w:rPr>
        <w:t>а) в робочому режимі</w:t>
      </w:r>
    </w:p>
    <w:p w14:paraId="38FFFF20" w14:textId="0AD66F33" w:rsidR="00C435A7" w:rsidRPr="0072250E" w:rsidRDefault="00C435A7" w:rsidP="00BD0CAC">
      <w:pPr>
        <w:ind w:firstLine="567"/>
        <w:rPr>
          <w:noProof/>
          <w:sz w:val="28"/>
          <w:szCs w:val="28"/>
          <w:lang w:val="uk-UA"/>
        </w:rPr>
      </w:pPr>
      <w:r w:rsidRPr="0072250E">
        <w:rPr>
          <w:noProof/>
          <w:sz w:val="28"/>
          <w:szCs w:val="28"/>
          <w:lang w:val="uk-UA"/>
        </w:rPr>
        <w:t xml:space="preserve"> - забезпечено</w:t>
      </w:r>
      <w:r w:rsidR="00BD0CAC" w:rsidRPr="0072250E">
        <w:rPr>
          <w:noProof/>
          <w:sz w:val="28"/>
          <w:szCs w:val="28"/>
          <w:lang w:val="uk-UA"/>
        </w:rPr>
        <w:t xml:space="preserve"> </w:t>
      </w:r>
      <w:r w:rsidRPr="0072250E">
        <w:rPr>
          <w:noProof/>
          <w:sz w:val="28"/>
          <w:szCs w:val="28"/>
          <w:lang w:val="uk-UA"/>
        </w:rPr>
        <w:t>недосяжності</w:t>
      </w:r>
      <w:r w:rsidR="00BD0CAC" w:rsidRPr="0072250E">
        <w:rPr>
          <w:noProof/>
          <w:sz w:val="28"/>
          <w:szCs w:val="28"/>
          <w:lang w:val="uk-UA"/>
        </w:rPr>
        <w:t xml:space="preserve"> </w:t>
      </w:r>
      <w:r w:rsidRPr="0072250E">
        <w:rPr>
          <w:noProof/>
          <w:sz w:val="28"/>
          <w:szCs w:val="28"/>
          <w:lang w:val="uk-UA"/>
        </w:rPr>
        <w:t>струмоведучих</w:t>
      </w:r>
      <w:r w:rsidR="00BD0CAC" w:rsidRPr="0072250E">
        <w:rPr>
          <w:noProof/>
          <w:sz w:val="28"/>
          <w:szCs w:val="28"/>
          <w:lang w:val="uk-UA"/>
        </w:rPr>
        <w:t xml:space="preserve"> </w:t>
      </w:r>
      <w:r w:rsidRPr="0072250E">
        <w:rPr>
          <w:noProof/>
          <w:sz w:val="28"/>
          <w:szCs w:val="28"/>
          <w:lang w:val="uk-UA"/>
        </w:rPr>
        <w:t xml:space="preserve">частин (ізоляція, розташування на недосяжній висоті, більш 2,5 м., огорожа); </w:t>
      </w:r>
    </w:p>
    <w:p w14:paraId="4FEB307C" w14:textId="77777777" w:rsidR="00C435A7" w:rsidRPr="0072250E" w:rsidRDefault="00C435A7" w:rsidP="00BD0CAC">
      <w:pPr>
        <w:ind w:firstLine="567"/>
        <w:rPr>
          <w:noProof/>
          <w:sz w:val="28"/>
          <w:szCs w:val="28"/>
          <w:lang w:val="uk-UA"/>
        </w:rPr>
      </w:pPr>
      <w:r w:rsidRPr="0072250E">
        <w:rPr>
          <w:noProof/>
          <w:sz w:val="28"/>
          <w:szCs w:val="28"/>
          <w:lang w:val="uk-UA"/>
        </w:rPr>
        <w:t xml:space="preserve"> - подвійна ізоляція;</w:t>
      </w:r>
    </w:p>
    <w:p w14:paraId="0CAFF84A" w14:textId="6B80EF2C" w:rsidR="00C435A7" w:rsidRPr="0072250E" w:rsidRDefault="00C435A7" w:rsidP="00BD0CAC">
      <w:pPr>
        <w:ind w:firstLine="567"/>
        <w:rPr>
          <w:noProof/>
          <w:sz w:val="28"/>
          <w:szCs w:val="28"/>
          <w:lang w:val="uk-UA"/>
        </w:rPr>
      </w:pPr>
      <w:r w:rsidRPr="0072250E">
        <w:rPr>
          <w:noProof/>
          <w:sz w:val="28"/>
          <w:szCs w:val="28"/>
          <w:lang w:val="uk-UA"/>
        </w:rPr>
        <w:t xml:space="preserve"> - наявність позначень</w:t>
      </w:r>
      <w:r w:rsidR="00BD0CAC" w:rsidRPr="0072250E">
        <w:rPr>
          <w:noProof/>
          <w:sz w:val="28"/>
          <w:szCs w:val="28"/>
          <w:lang w:val="uk-UA"/>
        </w:rPr>
        <w:t xml:space="preserve"> </w:t>
      </w:r>
      <w:r w:rsidRPr="0072250E">
        <w:rPr>
          <w:noProof/>
          <w:sz w:val="28"/>
          <w:szCs w:val="28"/>
          <w:lang w:val="uk-UA"/>
        </w:rPr>
        <w:t>на</w:t>
      </w:r>
      <w:r w:rsidR="00B51A06" w:rsidRPr="0072250E">
        <w:rPr>
          <w:noProof/>
          <w:sz w:val="28"/>
          <w:szCs w:val="28"/>
          <w:lang w:val="uk-UA"/>
        </w:rPr>
        <w:t xml:space="preserve"> </w:t>
      </w:r>
      <w:r w:rsidRPr="0072250E">
        <w:rPr>
          <w:noProof/>
          <w:sz w:val="28"/>
          <w:szCs w:val="28"/>
          <w:lang w:val="uk-UA"/>
        </w:rPr>
        <w:t>електричних</w:t>
      </w:r>
      <w:r w:rsidR="00B51A06" w:rsidRPr="0072250E">
        <w:rPr>
          <w:noProof/>
          <w:sz w:val="28"/>
          <w:szCs w:val="28"/>
          <w:lang w:val="uk-UA"/>
        </w:rPr>
        <w:t xml:space="preserve"> </w:t>
      </w:r>
      <w:r w:rsidRPr="0072250E">
        <w:rPr>
          <w:noProof/>
          <w:sz w:val="28"/>
          <w:szCs w:val="28"/>
          <w:lang w:val="uk-UA"/>
        </w:rPr>
        <w:t>частинах (фарбування, надписи, позначення);</w:t>
      </w:r>
      <w:r w:rsidR="00D334A9" w:rsidRPr="0072250E">
        <w:rPr>
          <w:noProof/>
          <w:sz w:val="28"/>
          <w:szCs w:val="28"/>
          <w:lang w:val="uk-UA"/>
        </w:rPr>
        <w:t xml:space="preserve"> </w:t>
      </w:r>
    </w:p>
    <w:p w14:paraId="55D4F04B" w14:textId="77777777" w:rsidR="00C435A7" w:rsidRPr="0072250E" w:rsidRDefault="00C435A7" w:rsidP="00BD0CAC">
      <w:pPr>
        <w:ind w:firstLine="567"/>
        <w:rPr>
          <w:noProof/>
          <w:sz w:val="28"/>
          <w:szCs w:val="28"/>
          <w:lang w:val="uk-UA"/>
        </w:rPr>
      </w:pPr>
      <w:r w:rsidRPr="0072250E">
        <w:rPr>
          <w:noProof/>
          <w:sz w:val="28"/>
          <w:szCs w:val="28"/>
          <w:lang w:val="uk-UA"/>
        </w:rPr>
        <w:t>б) в аварійному режимі:</w:t>
      </w:r>
    </w:p>
    <w:p w14:paraId="65135D0A" w14:textId="77777777" w:rsidR="00C435A7" w:rsidRPr="0072250E" w:rsidRDefault="00C435A7" w:rsidP="00BD0CAC">
      <w:pPr>
        <w:ind w:firstLine="567"/>
        <w:rPr>
          <w:noProof/>
          <w:sz w:val="28"/>
          <w:szCs w:val="28"/>
          <w:lang w:val="uk-UA"/>
        </w:rPr>
      </w:pPr>
      <w:r w:rsidRPr="0072250E">
        <w:rPr>
          <w:noProof/>
          <w:sz w:val="28"/>
          <w:szCs w:val="28"/>
          <w:lang w:val="uk-UA"/>
        </w:rPr>
        <w:t>- захисне заземлення.</w:t>
      </w:r>
    </w:p>
    <w:p w14:paraId="32E522C6" w14:textId="60CF0174" w:rsidR="00C435A7" w:rsidRPr="0072250E" w:rsidRDefault="00C435A7" w:rsidP="00BD0CAC">
      <w:pPr>
        <w:ind w:firstLine="567"/>
        <w:rPr>
          <w:noProof/>
          <w:sz w:val="28"/>
          <w:szCs w:val="28"/>
          <w:lang w:val="uk-UA"/>
        </w:rPr>
      </w:pPr>
      <w:r w:rsidRPr="0072250E">
        <w:rPr>
          <w:noProof/>
          <w:sz w:val="28"/>
          <w:szCs w:val="28"/>
          <w:lang w:val="uk-UA"/>
        </w:rPr>
        <w:t>Забезпечення</w:t>
      </w:r>
      <w:r w:rsidR="00BD0CAC" w:rsidRPr="0072250E">
        <w:rPr>
          <w:noProof/>
          <w:sz w:val="28"/>
          <w:szCs w:val="28"/>
          <w:lang w:val="uk-UA"/>
        </w:rPr>
        <w:t xml:space="preserve"> </w:t>
      </w:r>
      <w:r w:rsidRPr="0072250E">
        <w:rPr>
          <w:noProof/>
          <w:sz w:val="28"/>
          <w:szCs w:val="28"/>
          <w:lang w:val="uk-UA"/>
        </w:rPr>
        <w:t>електробезпеки при проектуванні апаратів для даної лінії є дуже важливим чинником, знижує смертність та травматизм серед обслуговуючого персоналу в виробничих умовах.</w:t>
      </w:r>
    </w:p>
    <w:p w14:paraId="1B73CD1D" w14:textId="19699C2F" w:rsidR="00C435A7" w:rsidRPr="0072250E" w:rsidRDefault="00C435A7" w:rsidP="00BD0CAC">
      <w:pPr>
        <w:ind w:firstLine="567"/>
        <w:rPr>
          <w:noProof/>
          <w:sz w:val="28"/>
          <w:szCs w:val="28"/>
          <w:shd w:val="clear" w:color="auto" w:fill="FEFEFE"/>
          <w:lang w:val="uk-UA"/>
        </w:rPr>
      </w:pPr>
      <w:r w:rsidRPr="0072250E">
        <w:rPr>
          <w:noProof/>
          <w:sz w:val="28"/>
          <w:szCs w:val="28"/>
          <w:lang w:val="uk-UA"/>
        </w:rPr>
        <w:t>Ці заходи проведені згідно ГОСТ 12.1.03–081/91</w:t>
      </w:r>
      <w:r w:rsidR="00D334A9" w:rsidRPr="0072250E">
        <w:rPr>
          <w:noProof/>
          <w:sz w:val="28"/>
          <w:szCs w:val="28"/>
          <w:lang w:val="uk-UA"/>
        </w:rPr>
        <w:t xml:space="preserve"> </w:t>
      </w:r>
      <w:r w:rsidR="00B51A06" w:rsidRPr="0072250E">
        <w:rPr>
          <w:noProof/>
          <w:sz w:val="28"/>
          <w:szCs w:val="28"/>
          <w:lang w:val="uk-UA"/>
        </w:rPr>
        <w:t>[</w:t>
      </w:r>
      <w:r w:rsidR="00A50708" w:rsidRPr="0072250E">
        <w:rPr>
          <w:noProof/>
          <w:sz w:val="28"/>
          <w:szCs w:val="28"/>
          <w:lang w:val="uk-UA"/>
        </w:rPr>
        <w:t>2</w:t>
      </w:r>
      <w:r w:rsidR="00A50708" w:rsidRPr="0072250E">
        <w:rPr>
          <w:noProof/>
          <w:sz w:val="28"/>
          <w:szCs w:val="28"/>
        </w:rPr>
        <w:t>2</w:t>
      </w:r>
      <w:r w:rsidR="00E3131E" w:rsidRPr="0072250E">
        <w:rPr>
          <w:noProof/>
          <w:sz w:val="28"/>
          <w:szCs w:val="28"/>
          <w:lang w:val="uk-UA"/>
        </w:rPr>
        <w:t>].</w:t>
      </w:r>
    </w:p>
    <w:p w14:paraId="44909A71" w14:textId="77777777" w:rsidR="00C435A7" w:rsidRPr="0072250E" w:rsidRDefault="00C435A7" w:rsidP="00BD0CAC">
      <w:pPr>
        <w:ind w:firstLine="567"/>
        <w:rPr>
          <w:noProof/>
          <w:sz w:val="28"/>
          <w:szCs w:val="28"/>
          <w:lang w:val="uk-UA"/>
        </w:rPr>
      </w:pPr>
    </w:p>
    <w:p w14:paraId="7A81B0C5" w14:textId="1ADBF520" w:rsidR="00C435A7" w:rsidRPr="0072250E" w:rsidRDefault="00C435A7" w:rsidP="00BD0CAC">
      <w:pPr>
        <w:pStyle w:val="2"/>
        <w:spacing w:before="0"/>
        <w:rPr>
          <w:b/>
          <w:bCs/>
          <w:noProof/>
          <w:sz w:val="28"/>
          <w:szCs w:val="28"/>
          <w:lang w:val="uk-UA"/>
        </w:rPr>
      </w:pPr>
      <w:bookmarkStart w:id="198" w:name="_Toc120290773"/>
      <w:bookmarkStart w:id="199" w:name="_Toc120610302"/>
      <w:bookmarkStart w:id="200" w:name="_Toc120610336"/>
      <w:bookmarkStart w:id="201" w:name="_Toc132895901"/>
      <w:r w:rsidRPr="0072250E">
        <w:rPr>
          <w:b/>
          <w:bCs/>
          <w:noProof/>
          <w:sz w:val="28"/>
          <w:szCs w:val="28"/>
          <w:lang w:val="uk-UA"/>
        </w:rPr>
        <w:t>Повітря робочої зони</w:t>
      </w:r>
      <w:bookmarkEnd w:id="198"/>
      <w:bookmarkEnd w:id="199"/>
      <w:bookmarkEnd w:id="200"/>
      <w:bookmarkEnd w:id="201"/>
    </w:p>
    <w:p w14:paraId="5C677FF5" w14:textId="77777777" w:rsidR="00C435A7" w:rsidRPr="0072250E" w:rsidRDefault="00C435A7" w:rsidP="00BD0CAC">
      <w:pPr>
        <w:ind w:firstLine="567"/>
        <w:rPr>
          <w:noProof/>
          <w:sz w:val="28"/>
          <w:szCs w:val="28"/>
          <w:lang w:val="uk-UA"/>
        </w:rPr>
      </w:pPr>
    </w:p>
    <w:p w14:paraId="09A4C6BA" w14:textId="0C3C6CEC" w:rsidR="00C435A7" w:rsidRPr="0072250E" w:rsidRDefault="00C435A7" w:rsidP="00BD0CAC">
      <w:pPr>
        <w:ind w:firstLine="567"/>
        <w:rPr>
          <w:noProof/>
          <w:sz w:val="28"/>
          <w:szCs w:val="28"/>
          <w:lang w:val="uk-UA"/>
        </w:rPr>
      </w:pPr>
      <w:r w:rsidRPr="0072250E">
        <w:rPr>
          <w:noProof/>
          <w:sz w:val="28"/>
          <w:szCs w:val="28"/>
          <w:lang w:val="uk-UA"/>
        </w:rPr>
        <w:t>Умови</w:t>
      </w:r>
      <w:r w:rsidR="00E3131E" w:rsidRPr="0072250E">
        <w:rPr>
          <w:noProof/>
          <w:sz w:val="28"/>
          <w:szCs w:val="28"/>
          <w:lang w:val="uk-UA"/>
        </w:rPr>
        <w:t xml:space="preserve"> </w:t>
      </w:r>
      <w:r w:rsidRPr="0072250E">
        <w:rPr>
          <w:noProof/>
          <w:sz w:val="28"/>
          <w:szCs w:val="28"/>
          <w:lang w:val="uk-UA"/>
        </w:rPr>
        <w:t>роботи</w:t>
      </w:r>
      <w:r w:rsidR="00E3131E" w:rsidRPr="0072250E">
        <w:rPr>
          <w:noProof/>
          <w:sz w:val="28"/>
          <w:szCs w:val="28"/>
          <w:lang w:val="uk-UA"/>
        </w:rPr>
        <w:t xml:space="preserve"> </w:t>
      </w:r>
      <w:r w:rsidRPr="0072250E">
        <w:rPr>
          <w:noProof/>
          <w:sz w:val="28"/>
          <w:szCs w:val="28"/>
          <w:lang w:val="uk-UA"/>
        </w:rPr>
        <w:t>на</w:t>
      </w:r>
      <w:r w:rsidR="00E3131E" w:rsidRPr="0072250E">
        <w:rPr>
          <w:noProof/>
          <w:sz w:val="28"/>
          <w:szCs w:val="28"/>
          <w:lang w:val="uk-UA"/>
        </w:rPr>
        <w:t xml:space="preserve"> </w:t>
      </w:r>
      <w:r w:rsidRPr="0072250E">
        <w:rPr>
          <w:noProof/>
          <w:sz w:val="28"/>
          <w:szCs w:val="28"/>
          <w:lang w:val="uk-UA"/>
        </w:rPr>
        <w:t>розроблюваному екструдері та лінії вцілому за ГОСТ 12.1.005-88 відносяться до категорії середньої тяжкості (енерговитрати</w:t>
      </w:r>
      <w:r w:rsidR="00BD0CAC" w:rsidRPr="0072250E">
        <w:rPr>
          <w:noProof/>
          <w:sz w:val="28"/>
          <w:szCs w:val="28"/>
          <w:lang w:val="uk-UA"/>
        </w:rPr>
        <w:t xml:space="preserve"> </w:t>
      </w:r>
      <w:r w:rsidRPr="0072250E">
        <w:rPr>
          <w:noProof/>
          <w:sz w:val="28"/>
          <w:szCs w:val="28"/>
          <w:lang w:val="uk-UA"/>
        </w:rPr>
        <w:t xml:space="preserve">0,17...0,23 кДж/с). </w:t>
      </w:r>
    </w:p>
    <w:p w14:paraId="1168968E" w14:textId="77777777" w:rsidR="00C435A7" w:rsidRPr="0072250E" w:rsidRDefault="00C435A7" w:rsidP="00BD0CAC">
      <w:pPr>
        <w:ind w:firstLine="567"/>
        <w:rPr>
          <w:noProof/>
          <w:sz w:val="28"/>
          <w:szCs w:val="28"/>
          <w:lang w:val="uk-UA"/>
        </w:rPr>
      </w:pPr>
      <w:r w:rsidRPr="0072250E">
        <w:rPr>
          <w:noProof/>
          <w:sz w:val="28"/>
          <w:szCs w:val="28"/>
          <w:lang w:val="uk-UA"/>
        </w:rPr>
        <w:t xml:space="preserve">Склад повітря робочої зони залежить від параметрів метеорологічних умов: температури, відносної вологості, а також кількості шкідливих речовин, що виділяються машиною при плавленні поліетилену, при цьому виділяється окис </w:t>
      </w:r>
      <w:r w:rsidRPr="0072250E">
        <w:rPr>
          <w:noProof/>
          <w:sz w:val="28"/>
          <w:szCs w:val="28"/>
          <w:lang w:val="uk-UA"/>
        </w:rPr>
        <w:lastRenderedPageBreak/>
        <w:t>вуглецю, некрайові вуглеводороди, органічні кислоти, альдегіди і інші токсичні речовини.</w:t>
      </w:r>
    </w:p>
    <w:p w14:paraId="746475E9" w14:textId="450AF795" w:rsidR="00C435A7" w:rsidRPr="0072250E" w:rsidRDefault="00C435A7" w:rsidP="00BD0CAC">
      <w:pPr>
        <w:shd w:val="clear" w:color="auto" w:fill="FFFFFF"/>
        <w:ind w:firstLine="567"/>
        <w:rPr>
          <w:noProof/>
          <w:sz w:val="28"/>
          <w:szCs w:val="28"/>
          <w:lang w:val="uk-UA"/>
        </w:rPr>
      </w:pPr>
      <w:r w:rsidRPr="0072250E">
        <w:rPr>
          <w:noProof/>
          <w:sz w:val="28"/>
          <w:szCs w:val="28"/>
          <w:lang w:val="uk-UA"/>
        </w:rPr>
        <w:t>Для безпосереднього відводу шкідливого повітря чи газів, від місця їх виникнення чи виділення, під головкою черв’ячного екструдера встановлюється вентиляційний ковпак закритого типу з фільтром</w:t>
      </w:r>
      <w:r w:rsidR="00BD0CAC" w:rsidRPr="0072250E">
        <w:rPr>
          <w:noProof/>
          <w:sz w:val="28"/>
          <w:szCs w:val="28"/>
          <w:lang w:val="uk-UA"/>
        </w:rPr>
        <w:t xml:space="preserve"> </w:t>
      </w:r>
      <w:r w:rsidRPr="0072250E">
        <w:rPr>
          <w:noProof/>
          <w:sz w:val="28"/>
          <w:szCs w:val="28"/>
          <w:lang w:val="uk-UA"/>
        </w:rPr>
        <w:t>продуктивністю 0,1 м</w:t>
      </w:r>
      <w:r w:rsidRPr="0072250E">
        <w:rPr>
          <w:rFonts w:eastAsia="Arial"/>
          <w:noProof/>
          <w:sz w:val="28"/>
          <w:szCs w:val="28"/>
          <w:lang w:val="uk-UA"/>
        </w:rPr>
        <w:t>²</w:t>
      </w:r>
      <w:r w:rsidRPr="0072250E">
        <w:rPr>
          <w:noProof/>
          <w:sz w:val="28"/>
          <w:szCs w:val="28"/>
          <w:lang w:val="uk-UA"/>
        </w:rPr>
        <w:t>/с. Видалення шкідливостей супроводжується подальшим очищенням повітря, що відповідає вимогам ДСН 3.3.6.042-99</w:t>
      </w:r>
      <w:r w:rsidR="00B51A06" w:rsidRPr="0072250E">
        <w:rPr>
          <w:noProof/>
          <w:sz w:val="28"/>
          <w:szCs w:val="28"/>
          <w:lang w:val="uk-UA"/>
        </w:rPr>
        <w:t xml:space="preserve"> [</w:t>
      </w:r>
      <w:r w:rsidR="00A50708" w:rsidRPr="0072250E">
        <w:rPr>
          <w:noProof/>
          <w:sz w:val="28"/>
          <w:szCs w:val="28"/>
          <w:lang w:val="uk-UA"/>
        </w:rPr>
        <w:t>2</w:t>
      </w:r>
      <w:r w:rsidR="00A50708" w:rsidRPr="0072250E">
        <w:rPr>
          <w:noProof/>
          <w:sz w:val="28"/>
          <w:szCs w:val="28"/>
        </w:rPr>
        <w:t>3</w:t>
      </w:r>
      <w:r w:rsidR="008E2B41" w:rsidRPr="0072250E">
        <w:rPr>
          <w:noProof/>
          <w:sz w:val="28"/>
          <w:szCs w:val="28"/>
          <w:lang w:val="uk-UA"/>
        </w:rPr>
        <w:t>].</w:t>
      </w:r>
    </w:p>
    <w:p w14:paraId="4D0C71EA" w14:textId="77777777" w:rsidR="00C435A7" w:rsidRPr="0072250E" w:rsidRDefault="00C435A7" w:rsidP="00BD0CAC">
      <w:pPr>
        <w:shd w:val="clear" w:color="auto" w:fill="FFFFFF"/>
        <w:ind w:firstLine="567"/>
        <w:rPr>
          <w:noProof/>
          <w:sz w:val="28"/>
          <w:szCs w:val="28"/>
          <w:lang w:val="uk-UA"/>
        </w:rPr>
      </w:pPr>
    </w:p>
    <w:p w14:paraId="717B0B07" w14:textId="372D5DF9" w:rsidR="00C435A7" w:rsidRPr="0072250E" w:rsidRDefault="00C435A7" w:rsidP="00BD0CAC">
      <w:pPr>
        <w:pStyle w:val="2"/>
        <w:spacing w:before="0"/>
        <w:rPr>
          <w:b/>
          <w:bCs/>
          <w:noProof/>
          <w:sz w:val="28"/>
          <w:szCs w:val="28"/>
          <w:lang w:val="uk-UA"/>
        </w:rPr>
      </w:pPr>
      <w:bookmarkStart w:id="202" w:name="_Toc120290774"/>
      <w:bookmarkStart w:id="203" w:name="_Toc120610303"/>
      <w:bookmarkStart w:id="204" w:name="_Toc120610337"/>
      <w:bookmarkStart w:id="205" w:name="_Toc132895902"/>
      <w:r w:rsidRPr="0072250E">
        <w:rPr>
          <w:b/>
          <w:bCs/>
          <w:noProof/>
          <w:sz w:val="28"/>
          <w:szCs w:val="28"/>
          <w:lang w:val="uk-UA"/>
        </w:rPr>
        <w:t>Виробничий шум</w:t>
      </w:r>
      <w:bookmarkEnd w:id="202"/>
      <w:bookmarkEnd w:id="203"/>
      <w:bookmarkEnd w:id="204"/>
      <w:bookmarkEnd w:id="205"/>
    </w:p>
    <w:p w14:paraId="1862F066" w14:textId="77777777" w:rsidR="00C435A7" w:rsidRPr="0072250E" w:rsidRDefault="00C435A7" w:rsidP="00BD0CAC">
      <w:pPr>
        <w:ind w:firstLine="567"/>
        <w:rPr>
          <w:noProof/>
          <w:sz w:val="28"/>
          <w:szCs w:val="28"/>
          <w:lang w:val="uk-UA"/>
        </w:rPr>
      </w:pPr>
    </w:p>
    <w:p w14:paraId="26AD3F6A" w14:textId="28347DB8" w:rsidR="00C435A7" w:rsidRPr="0072250E" w:rsidRDefault="00C435A7" w:rsidP="00BD0CAC">
      <w:pPr>
        <w:ind w:firstLine="567"/>
        <w:rPr>
          <w:noProof/>
          <w:sz w:val="28"/>
          <w:szCs w:val="28"/>
          <w:lang w:val="uk-UA"/>
        </w:rPr>
      </w:pPr>
      <w:r w:rsidRPr="0072250E">
        <w:rPr>
          <w:noProof/>
          <w:sz w:val="28"/>
          <w:szCs w:val="28"/>
          <w:lang w:val="uk-UA"/>
        </w:rPr>
        <w:t>Шум, який створюється при роботі екструдера та іншого устаткування лінії,</w:t>
      </w:r>
      <w:r w:rsidR="00BD0CAC" w:rsidRPr="0072250E">
        <w:rPr>
          <w:noProof/>
          <w:sz w:val="28"/>
          <w:szCs w:val="28"/>
          <w:lang w:val="uk-UA"/>
        </w:rPr>
        <w:t xml:space="preserve"> </w:t>
      </w:r>
      <w:r w:rsidRPr="0072250E">
        <w:rPr>
          <w:noProof/>
          <w:sz w:val="28"/>
          <w:szCs w:val="28"/>
          <w:lang w:val="uk-UA"/>
        </w:rPr>
        <w:t xml:space="preserve">постійний. Основними джерелами шуму при роботі є вали та черв’яки, що обертаються, електродвигуни, вентилятори та інше устаткування, в яких шум досягає 90 дБА. За своєю природою шум у даному випадку механічний гідроаеродинамічний. Згідно нормам шуму за </w:t>
      </w:r>
      <w:bookmarkStart w:id="206" w:name="_Hlk89330612"/>
      <w:r w:rsidRPr="0072250E">
        <w:rPr>
          <w:noProof/>
          <w:sz w:val="28"/>
          <w:szCs w:val="28"/>
          <w:lang w:val="uk-UA"/>
        </w:rPr>
        <w:t xml:space="preserve">ДСН 3.3.6.037-99 </w:t>
      </w:r>
      <w:bookmarkEnd w:id="206"/>
      <w:r w:rsidRPr="0072250E">
        <w:rPr>
          <w:noProof/>
          <w:sz w:val="28"/>
          <w:szCs w:val="28"/>
          <w:lang w:val="uk-UA"/>
        </w:rPr>
        <w:t>для виробничих приміщень рівень шуму не повинен перевищувати 80 дБА.</w:t>
      </w:r>
    </w:p>
    <w:p w14:paraId="5F668E7D" w14:textId="5449D706" w:rsidR="00C435A7" w:rsidRPr="0072250E" w:rsidRDefault="00C435A7" w:rsidP="00BD0CAC">
      <w:pPr>
        <w:ind w:firstLine="567"/>
        <w:rPr>
          <w:noProof/>
          <w:sz w:val="28"/>
          <w:szCs w:val="28"/>
          <w:lang w:val="uk-UA"/>
        </w:rPr>
      </w:pPr>
      <w:r w:rsidRPr="0072250E">
        <w:rPr>
          <w:noProof/>
          <w:sz w:val="28"/>
          <w:szCs w:val="28"/>
          <w:lang w:val="uk-UA"/>
        </w:rPr>
        <w:t>Зниження шуму досягається шляхом шумопоглинання. Для цього використовують облицювання з перфорованим покриттям та плити.</w:t>
      </w:r>
      <w:r w:rsidR="00BD0CAC" w:rsidRPr="0072250E">
        <w:rPr>
          <w:noProof/>
          <w:sz w:val="28"/>
          <w:szCs w:val="28"/>
          <w:lang w:val="uk-UA"/>
        </w:rPr>
        <w:t xml:space="preserve"> </w:t>
      </w:r>
      <w:r w:rsidRPr="0072250E">
        <w:rPr>
          <w:noProof/>
          <w:sz w:val="28"/>
          <w:szCs w:val="28"/>
          <w:lang w:val="uk-UA"/>
        </w:rPr>
        <w:t>Щоб досягнути</w:t>
      </w:r>
      <w:r w:rsidR="00BD0CAC" w:rsidRPr="0072250E">
        <w:rPr>
          <w:noProof/>
          <w:sz w:val="28"/>
          <w:szCs w:val="28"/>
          <w:lang w:val="uk-UA"/>
        </w:rPr>
        <w:t xml:space="preserve"> </w:t>
      </w:r>
      <w:r w:rsidRPr="0072250E">
        <w:rPr>
          <w:noProof/>
          <w:sz w:val="28"/>
          <w:szCs w:val="28"/>
          <w:lang w:val="uk-UA"/>
        </w:rPr>
        <w:t>максимального</w:t>
      </w:r>
      <w:r w:rsidR="00BD0CAC" w:rsidRPr="0072250E">
        <w:rPr>
          <w:noProof/>
          <w:sz w:val="28"/>
          <w:szCs w:val="28"/>
          <w:lang w:val="uk-UA"/>
        </w:rPr>
        <w:t xml:space="preserve"> </w:t>
      </w:r>
      <w:r w:rsidRPr="0072250E">
        <w:rPr>
          <w:noProof/>
          <w:sz w:val="28"/>
          <w:szCs w:val="28"/>
          <w:lang w:val="uk-UA"/>
        </w:rPr>
        <w:t>ефекту використання шумопоглинаючого покриття, вкриваємо ним не менше 60% внутрішньої площі. Вихлопні патрубки насосів з’єднані з герметичним каналом, який забезпечує ізоляцію шуму вихлопу.</w:t>
      </w:r>
    </w:p>
    <w:p w14:paraId="7C752819" w14:textId="77777777" w:rsidR="00C435A7" w:rsidRPr="0072250E" w:rsidRDefault="00C435A7" w:rsidP="00BD0CAC">
      <w:pPr>
        <w:pBdr>
          <w:top w:val="nil"/>
          <w:left w:val="nil"/>
          <w:bottom w:val="nil"/>
          <w:right w:val="nil"/>
          <w:between w:val="nil"/>
        </w:pBdr>
        <w:ind w:firstLine="567"/>
        <w:rPr>
          <w:noProof/>
          <w:sz w:val="28"/>
          <w:szCs w:val="28"/>
          <w:lang w:val="uk-UA"/>
        </w:rPr>
      </w:pPr>
      <w:r w:rsidRPr="0072250E">
        <w:rPr>
          <w:noProof/>
          <w:sz w:val="28"/>
          <w:szCs w:val="28"/>
          <w:lang w:val="uk-UA"/>
        </w:rPr>
        <w:t>Звукоізолююча здатність дверного проходу приміщення повинна бути не нижче 30 дБА.</w:t>
      </w:r>
    </w:p>
    <w:p w14:paraId="35904D5B" w14:textId="77777777" w:rsidR="00C435A7" w:rsidRPr="0072250E" w:rsidRDefault="00C435A7" w:rsidP="00BD0CAC">
      <w:pPr>
        <w:pBdr>
          <w:top w:val="nil"/>
          <w:left w:val="nil"/>
          <w:bottom w:val="nil"/>
          <w:right w:val="nil"/>
          <w:between w:val="nil"/>
        </w:pBdr>
        <w:ind w:firstLine="567"/>
        <w:rPr>
          <w:noProof/>
          <w:sz w:val="28"/>
          <w:szCs w:val="28"/>
          <w:lang w:val="uk-UA"/>
        </w:rPr>
      </w:pPr>
      <w:r w:rsidRPr="0072250E">
        <w:rPr>
          <w:noProof/>
          <w:sz w:val="28"/>
          <w:szCs w:val="28"/>
          <w:lang w:val="uk-UA"/>
        </w:rPr>
        <w:t>Стіни і перекриття цього приміщення забезпечені звукоізолюючим облицюванням з коефіцієнтом звукопоглинання не нижче 0,7 і мають звукоізолюючу здатність не нижче 50 дБА.</w:t>
      </w:r>
    </w:p>
    <w:p w14:paraId="7BF462B6" w14:textId="18496375" w:rsidR="00C435A7" w:rsidRPr="0072250E" w:rsidRDefault="00C435A7" w:rsidP="00BD0CAC">
      <w:pPr>
        <w:ind w:firstLine="567"/>
        <w:rPr>
          <w:noProof/>
          <w:sz w:val="28"/>
          <w:szCs w:val="28"/>
          <w:lang w:val="uk-UA"/>
        </w:rPr>
      </w:pPr>
      <w:r w:rsidRPr="0072250E">
        <w:rPr>
          <w:noProof/>
          <w:sz w:val="28"/>
          <w:szCs w:val="28"/>
          <w:lang w:val="uk-UA"/>
        </w:rPr>
        <w:t>Для зменшення</w:t>
      </w:r>
      <w:r w:rsidR="00BD0CAC" w:rsidRPr="0072250E">
        <w:rPr>
          <w:noProof/>
          <w:sz w:val="28"/>
          <w:szCs w:val="28"/>
          <w:lang w:val="uk-UA"/>
        </w:rPr>
        <w:t xml:space="preserve"> </w:t>
      </w:r>
      <w:r w:rsidRPr="0072250E">
        <w:rPr>
          <w:noProof/>
          <w:sz w:val="28"/>
          <w:szCs w:val="28"/>
          <w:lang w:val="uk-UA"/>
        </w:rPr>
        <w:t>шуму елементів,</w:t>
      </w:r>
      <w:r w:rsidR="00BD0CAC" w:rsidRPr="0072250E">
        <w:rPr>
          <w:noProof/>
          <w:sz w:val="28"/>
          <w:szCs w:val="28"/>
          <w:lang w:val="uk-UA"/>
        </w:rPr>
        <w:t xml:space="preserve"> </w:t>
      </w:r>
      <w:r w:rsidRPr="0072250E">
        <w:rPr>
          <w:noProof/>
          <w:sz w:val="28"/>
          <w:szCs w:val="28"/>
          <w:lang w:val="uk-UA"/>
        </w:rPr>
        <w:t xml:space="preserve">що обертаються, необхідно слідкувати за рівнем масла в підшипникових вузлах. Мікрофон при вимірюванні рівня звуку </w:t>
      </w:r>
      <w:r w:rsidRPr="0072250E">
        <w:rPr>
          <w:noProof/>
          <w:sz w:val="28"/>
          <w:szCs w:val="28"/>
          <w:lang w:val="uk-UA"/>
        </w:rPr>
        <w:lastRenderedPageBreak/>
        <w:t>встановлено на висоті 1,5-1,8 м від полу. Ці заходи дозволили знизити рівень шуму до 75 дБА, що відповідає вимогам ДСН 3.3.6.037-99.</w:t>
      </w:r>
    </w:p>
    <w:p w14:paraId="697BEB55" w14:textId="792B1BA0" w:rsidR="00C435A7" w:rsidRPr="0072250E" w:rsidRDefault="00C435A7" w:rsidP="00BD0CAC">
      <w:pPr>
        <w:ind w:firstLine="567"/>
        <w:rPr>
          <w:noProof/>
          <w:sz w:val="28"/>
          <w:szCs w:val="28"/>
          <w:lang w:val="uk-UA"/>
        </w:rPr>
      </w:pPr>
      <w:r w:rsidRPr="0072250E">
        <w:rPr>
          <w:noProof/>
          <w:sz w:val="28"/>
          <w:szCs w:val="28"/>
          <w:lang w:val="uk-UA"/>
        </w:rPr>
        <w:t>Величина загальної вібрації на робочих місцях при працюючій лінії не повинна перевищувати гігієнічних норм, встановлених ДСН 3.3.6.037-99 „Державні санітарні норми виробничої загальної та локальної вібрації</w:t>
      </w:r>
      <w:r w:rsidR="00B51A06" w:rsidRPr="0072250E">
        <w:rPr>
          <w:noProof/>
          <w:sz w:val="28"/>
          <w:szCs w:val="28"/>
          <w:lang w:val="uk-UA"/>
        </w:rPr>
        <w:t xml:space="preserve"> [</w:t>
      </w:r>
      <w:r w:rsidR="00A50708" w:rsidRPr="0072250E">
        <w:rPr>
          <w:noProof/>
          <w:sz w:val="28"/>
          <w:szCs w:val="28"/>
          <w:lang w:val="uk-UA"/>
        </w:rPr>
        <w:t>24</w:t>
      </w:r>
      <w:r w:rsidR="008E2B41" w:rsidRPr="0072250E">
        <w:rPr>
          <w:noProof/>
          <w:sz w:val="28"/>
          <w:szCs w:val="28"/>
          <w:lang w:val="uk-UA"/>
        </w:rPr>
        <w:t>]</w:t>
      </w:r>
    </w:p>
    <w:p w14:paraId="52000899" w14:textId="77777777" w:rsidR="00C435A7" w:rsidRPr="0072250E" w:rsidRDefault="00C435A7" w:rsidP="00BD0CAC">
      <w:pPr>
        <w:ind w:firstLine="567"/>
        <w:rPr>
          <w:noProof/>
          <w:sz w:val="28"/>
          <w:szCs w:val="28"/>
          <w:lang w:val="uk-UA"/>
        </w:rPr>
      </w:pPr>
    </w:p>
    <w:p w14:paraId="6656C4EC" w14:textId="4EDF83B2" w:rsidR="00C435A7" w:rsidRPr="0072250E" w:rsidRDefault="00C435A7" w:rsidP="00BD0CAC">
      <w:pPr>
        <w:pStyle w:val="2"/>
        <w:spacing w:before="0"/>
        <w:rPr>
          <w:b/>
          <w:bCs/>
          <w:noProof/>
          <w:sz w:val="28"/>
          <w:szCs w:val="28"/>
          <w:lang w:val="uk-UA"/>
        </w:rPr>
      </w:pPr>
      <w:bookmarkStart w:id="207" w:name="_Toc120290775"/>
      <w:bookmarkStart w:id="208" w:name="_Toc120610304"/>
      <w:bookmarkStart w:id="209" w:name="_Toc120610338"/>
      <w:bookmarkStart w:id="210" w:name="_Toc132895903"/>
      <w:r w:rsidRPr="0072250E">
        <w:rPr>
          <w:b/>
          <w:bCs/>
          <w:noProof/>
          <w:sz w:val="28"/>
          <w:szCs w:val="28"/>
          <w:lang w:val="uk-UA"/>
        </w:rPr>
        <w:t>Пожежна безпека та надзвичайні ситуації</w:t>
      </w:r>
      <w:bookmarkEnd w:id="207"/>
      <w:bookmarkEnd w:id="208"/>
      <w:bookmarkEnd w:id="209"/>
      <w:bookmarkEnd w:id="210"/>
    </w:p>
    <w:p w14:paraId="29CD8ECB" w14:textId="77777777" w:rsidR="00C435A7" w:rsidRPr="0072250E" w:rsidRDefault="00C435A7" w:rsidP="00BD0CAC">
      <w:pPr>
        <w:ind w:firstLine="567"/>
        <w:rPr>
          <w:noProof/>
          <w:sz w:val="28"/>
          <w:szCs w:val="28"/>
          <w:lang w:val="uk-UA"/>
        </w:rPr>
      </w:pPr>
    </w:p>
    <w:p w14:paraId="4DEBBB4A" w14:textId="77777777" w:rsidR="00C435A7" w:rsidRPr="0072250E" w:rsidRDefault="00C435A7" w:rsidP="00BD0CAC">
      <w:pPr>
        <w:ind w:firstLine="567"/>
        <w:rPr>
          <w:noProof/>
          <w:sz w:val="28"/>
          <w:szCs w:val="28"/>
          <w:lang w:val="uk-UA"/>
        </w:rPr>
      </w:pPr>
      <w:r w:rsidRPr="0072250E">
        <w:rPr>
          <w:noProof/>
          <w:sz w:val="28"/>
          <w:szCs w:val="28"/>
          <w:lang w:val="uk-UA"/>
        </w:rPr>
        <w:t>При роботі черв’ячного преса використовуються горючі змащувальні матеріали, також для плавлення поліетилену здійснюється при досить високій температурі Т=453К. Тому можливими причинами пожежі можуть бути:</w:t>
      </w:r>
    </w:p>
    <w:p w14:paraId="677CF2E7" w14:textId="77777777" w:rsidR="00C435A7" w:rsidRPr="0072250E" w:rsidRDefault="00C435A7" w:rsidP="00BD0CAC">
      <w:pPr>
        <w:ind w:firstLine="567"/>
        <w:rPr>
          <w:noProof/>
          <w:sz w:val="28"/>
          <w:szCs w:val="28"/>
          <w:lang w:val="uk-UA"/>
        </w:rPr>
      </w:pPr>
      <w:r w:rsidRPr="0072250E">
        <w:rPr>
          <w:noProof/>
          <w:sz w:val="28"/>
          <w:szCs w:val="28"/>
          <w:lang w:val="uk-UA"/>
        </w:rPr>
        <w:t xml:space="preserve"> - порушення технологічного режиму;</w:t>
      </w:r>
    </w:p>
    <w:p w14:paraId="3F7F6CC6" w14:textId="77777777" w:rsidR="00C435A7" w:rsidRPr="0072250E" w:rsidRDefault="00C435A7" w:rsidP="00BD0CAC">
      <w:pPr>
        <w:ind w:firstLine="567"/>
        <w:rPr>
          <w:noProof/>
          <w:sz w:val="28"/>
          <w:szCs w:val="28"/>
          <w:lang w:val="uk-UA"/>
        </w:rPr>
      </w:pPr>
      <w:r w:rsidRPr="0072250E">
        <w:rPr>
          <w:noProof/>
          <w:sz w:val="28"/>
          <w:szCs w:val="28"/>
          <w:lang w:val="uk-UA"/>
        </w:rPr>
        <w:t xml:space="preserve"> - несправність електрообладнання й електромережі;</w:t>
      </w:r>
    </w:p>
    <w:p w14:paraId="167CAE24" w14:textId="77777777" w:rsidR="00C435A7" w:rsidRPr="0072250E" w:rsidRDefault="00C435A7" w:rsidP="00BD0CAC">
      <w:pPr>
        <w:ind w:firstLine="567"/>
        <w:rPr>
          <w:noProof/>
          <w:sz w:val="28"/>
          <w:szCs w:val="28"/>
          <w:lang w:val="uk-UA"/>
        </w:rPr>
      </w:pPr>
      <w:r w:rsidRPr="0072250E">
        <w:rPr>
          <w:noProof/>
          <w:sz w:val="28"/>
          <w:szCs w:val="28"/>
          <w:lang w:val="uk-UA"/>
        </w:rPr>
        <w:t xml:space="preserve"> - куріння в невстановлених місцях.</w:t>
      </w:r>
    </w:p>
    <w:p w14:paraId="4831561F" w14:textId="244C22BB" w:rsidR="00C435A7" w:rsidRPr="0072250E" w:rsidRDefault="00C435A7" w:rsidP="00BD0CAC">
      <w:pPr>
        <w:ind w:firstLine="567"/>
        <w:rPr>
          <w:noProof/>
          <w:sz w:val="28"/>
          <w:szCs w:val="28"/>
          <w:lang w:val="uk-UA"/>
        </w:rPr>
      </w:pPr>
      <w:r w:rsidRPr="0072250E">
        <w:rPr>
          <w:noProof/>
          <w:sz w:val="28"/>
          <w:szCs w:val="28"/>
          <w:lang w:val="uk-UA"/>
        </w:rPr>
        <w:t xml:space="preserve">Згідно з </w:t>
      </w:r>
      <w:r w:rsidRPr="0072250E">
        <w:rPr>
          <w:noProof/>
          <w:sz w:val="28"/>
          <w:szCs w:val="28"/>
          <w:shd w:val="clear" w:color="auto" w:fill="FEFEFE"/>
          <w:lang w:val="uk-UA"/>
        </w:rPr>
        <w:t xml:space="preserve">ДСТУ Б В.1.1-36:2016 </w:t>
      </w:r>
      <w:r w:rsidRPr="0072250E">
        <w:rPr>
          <w:noProof/>
          <w:sz w:val="28"/>
          <w:szCs w:val="28"/>
          <w:lang w:val="uk-UA"/>
        </w:rPr>
        <w:t xml:space="preserve">приміщення для розроблюваного екструдера для виробництва стренги відноситься до категорії В – пожежонебезпечні, так як містить горючі речовини, клас зони П – IIа (ПУЕ). Згідно з СНіП 2.01.02-85 приміщення відноситься до першого ступеню вогнетривкості. Кількість поверхів не обмежується. Площа поверхів </w:t>
      </w:r>
      <w:r w:rsidR="008E2B41" w:rsidRPr="0072250E">
        <w:rPr>
          <w:noProof/>
          <w:sz w:val="28"/>
          <w:szCs w:val="28"/>
          <w:lang w:val="uk-UA"/>
        </w:rPr>
        <w:t>у межах</w:t>
      </w:r>
      <w:r w:rsidRPr="0072250E">
        <w:rPr>
          <w:noProof/>
          <w:sz w:val="28"/>
          <w:szCs w:val="28"/>
          <w:lang w:val="uk-UA"/>
        </w:rPr>
        <w:t xml:space="preserve"> пожежних не обмежується. Ширина еваковиходів - 0,9 м, що відповідає СНиП 2.04.02-85</w:t>
      </w:r>
    </w:p>
    <w:p w14:paraId="27C1C233" w14:textId="77777777" w:rsidR="00C435A7" w:rsidRPr="0072250E" w:rsidRDefault="00C435A7" w:rsidP="00BD0CAC">
      <w:pPr>
        <w:ind w:firstLine="567"/>
        <w:rPr>
          <w:noProof/>
          <w:sz w:val="28"/>
          <w:szCs w:val="28"/>
          <w:lang w:val="uk-UA"/>
        </w:rPr>
      </w:pPr>
      <w:r w:rsidRPr="0072250E">
        <w:rPr>
          <w:noProof/>
          <w:sz w:val="28"/>
          <w:szCs w:val="28"/>
          <w:lang w:val="uk-UA"/>
        </w:rPr>
        <w:t>У приміщенні встановлені пожежні гідранти, теплові сповіщувачі, які спрацьовують при підвищенні температури до вище заданої межі Т=345 К.</w:t>
      </w:r>
    </w:p>
    <w:p w14:paraId="4F43D753" w14:textId="77777777" w:rsidR="00C435A7" w:rsidRPr="0072250E" w:rsidRDefault="00C435A7" w:rsidP="00BD0CAC">
      <w:pPr>
        <w:ind w:firstLine="567"/>
        <w:rPr>
          <w:noProof/>
          <w:sz w:val="28"/>
          <w:szCs w:val="28"/>
          <w:lang w:val="uk-UA"/>
        </w:rPr>
      </w:pPr>
      <w:r w:rsidRPr="0072250E">
        <w:rPr>
          <w:noProof/>
          <w:sz w:val="28"/>
          <w:szCs w:val="28"/>
          <w:lang w:val="uk-UA"/>
        </w:rPr>
        <w:t>Засобом захисту статичної електрики є заземлення.</w:t>
      </w:r>
    </w:p>
    <w:p w14:paraId="78A858DA" w14:textId="77777777" w:rsidR="00C435A7" w:rsidRPr="0072250E" w:rsidRDefault="00C435A7" w:rsidP="00BD0CAC">
      <w:pPr>
        <w:ind w:firstLine="567"/>
        <w:rPr>
          <w:noProof/>
          <w:sz w:val="28"/>
          <w:szCs w:val="28"/>
          <w:lang w:val="uk-UA"/>
        </w:rPr>
      </w:pPr>
      <w:r w:rsidRPr="0072250E">
        <w:rPr>
          <w:noProof/>
          <w:sz w:val="28"/>
          <w:szCs w:val="28"/>
          <w:lang w:val="uk-UA"/>
        </w:rPr>
        <w:t>Первинним засобом гасіння пожежі є ОУБ - 3А у кількості 10 шт;</w:t>
      </w:r>
    </w:p>
    <w:p w14:paraId="6D658AE5" w14:textId="77777777" w:rsidR="00C435A7" w:rsidRPr="0072250E" w:rsidRDefault="00C435A7" w:rsidP="00BD0CAC">
      <w:pPr>
        <w:ind w:firstLine="567"/>
        <w:rPr>
          <w:noProof/>
          <w:sz w:val="28"/>
          <w:szCs w:val="28"/>
          <w:lang w:val="uk-UA"/>
        </w:rPr>
      </w:pPr>
      <w:r w:rsidRPr="0072250E">
        <w:rPr>
          <w:noProof/>
          <w:sz w:val="28"/>
          <w:szCs w:val="28"/>
          <w:lang w:val="uk-UA"/>
        </w:rPr>
        <w:t xml:space="preserve">- ящики з піском - 6 шт; </w:t>
      </w:r>
    </w:p>
    <w:p w14:paraId="6B8E5C04" w14:textId="77777777" w:rsidR="00C435A7" w:rsidRPr="0072250E" w:rsidRDefault="00C435A7" w:rsidP="00BD0CAC">
      <w:pPr>
        <w:ind w:firstLine="567"/>
        <w:rPr>
          <w:noProof/>
          <w:sz w:val="28"/>
          <w:szCs w:val="28"/>
          <w:lang w:val="uk-UA"/>
        </w:rPr>
      </w:pPr>
      <w:r w:rsidRPr="0072250E">
        <w:rPr>
          <w:noProof/>
          <w:sz w:val="28"/>
          <w:szCs w:val="28"/>
          <w:lang w:val="uk-UA"/>
        </w:rPr>
        <w:t>- пожежні гідранти - 12 шт</w:t>
      </w:r>
    </w:p>
    <w:p w14:paraId="4F6CE3CA" w14:textId="0A897028" w:rsidR="00C435A7" w:rsidRPr="0072250E" w:rsidRDefault="00C435A7" w:rsidP="00BD0CAC">
      <w:pPr>
        <w:shd w:val="clear" w:color="auto" w:fill="FFFFFF"/>
        <w:ind w:firstLine="567"/>
        <w:rPr>
          <w:noProof/>
          <w:sz w:val="28"/>
          <w:szCs w:val="28"/>
          <w:lang w:val="uk-UA"/>
        </w:rPr>
      </w:pPr>
      <w:r w:rsidRPr="0072250E">
        <w:rPr>
          <w:noProof/>
          <w:sz w:val="28"/>
          <w:szCs w:val="28"/>
          <w:lang w:val="uk-UA"/>
        </w:rPr>
        <w:t xml:space="preserve">Протипожежна безпека черв’ячного преса відповідає вимогам </w:t>
      </w:r>
      <w:r w:rsidRPr="0072250E">
        <w:rPr>
          <w:noProof/>
          <w:sz w:val="28"/>
          <w:szCs w:val="28"/>
          <w:shd w:val="clear" w:color="auto" w:fill="FEFEFE"/>
          <w:lang w:val="uk-UA"/>
        </w:rPr>
        <w:t>ДСТУ Б В.1.1-36:2016</w:t>
      </w:r>
      <w:r w:rsidR="00B51A06" w:rsidRPr="0072250E">
        <w:rPr>
          <w:noProof/>
          <w:sz w:val="28"/>
          <w:szCs w:val="28"/>
          <w:lang w:val="uk-UA"/>
        </w:rPr>
        <w:t xml:space="preserve"> [</w:t>
      </w:r>
      <w:r w:rsidR="00A50708" w:rsidRPr="0072250E">
        <w:rPr>
          <w:noProof/>
          <w:sz w:val="28"/>
          <w:szCs w:val="28"/>
        </w:rPr>
        <w:t>25</w:t>
      </w:r>
      <w:r w:rsidR="008E2B41" w:rsidRPr="0072250E">
        <w:rPr>
          <w:noProof/>
          <w:sz w:val="28"/>
          <w:szCs w:val="28"/>
          <w:lang w:val="uk-UA"/>
        </w:rPr>
        <w:t>].</w:t>
      </w:r>
    </w:p>
    <w:p w14:paraId="1F6B8A3C" w14:textId="77777777" w:rsidR="00C435A7" w:rsidRPr="0072250E" w:rsidRDefault="00C435A7" w:rsidP="00BD0CAC">
      <w:pPr>
        <w:ind w:firstLine="567"/>
        <w:rPr>
          <w:noProof/>
          <w:sz w:val="28"/>
          <w:szCs w:val="28"/>
          <w:lang w:val="uk-UA"/>
        </w:rPr>
      </w:pPr>
    </w:p>
    <w:p w14:paraId="7BA2EF11" w14:textId="044150F8" w:rsidR="00C435A7" w:rsidRPr="0072250E" w:rsidRDefault="00C435A7" w:rsidP="00BD0CAC">
      <w:pPr>
        <w:pStyle w:val="2"/>
        <w:spacing w:before="0"/>
        <w:rPr>
          <w:b/>
          <w:bCs/>
          <w:noProof/>
          <w:sz w:val="28"/>
          <w:szCs w:val="28"/>
          <w:lang w:val="uk-UA"/>
        </w:rPr>
      </w:pPr>
      <w:bookmarkStart w:id="211" w:name="_Toc120290776"/>
      <w:bookmarkStart w:id="212" w:name="_Toc120610305"/>
      <w:bookmarkStart w:id="213" w:name="_Toc120610339"/>
      <w:bookmarkStart w:id="214" w:name="_Toc132895904"/>
      <w:r w:rsidRPr="0072250E">
        <w:rPr>
          <w:b/>
          <w:bCs/>
          <w:noProof/>
          <w:sz w:val="28"/>
          <w:szCs w:val="28"/>
          <w:lang w:val="uk-UA"/>
        </w:rPr>
        <w:lastRenderedPageBreak/>
        <w:t>Освітлення на робочих місцях</w:t>
      </w:r>
      <w:bookmarkEnd w:id="211"/>
      <w:bookmarkEnd w:id="212"/>
      <w:bookmarkEnd w:id="213"/>
      <w:bookmarkEnd w:id="214"/>
    </w:p>
    <w:p w14:paraId="34BA661F" w14:textId="77777777" w:rsidR="00C435A7" w:rsidRPr="0072250E" w:rsidRDefault="00C435A7" w:rsidP="00BD0CAC">
      <w:pPr>
        <w:ind w:firstLine="567"/>
        <w:rPr>
          <w:noProof/>
          <w:sz w:val="28"/>
          <w:szCs w:val="28"/>
          <w:lang w:val="uk-UA"/>
        </w:rPr>
      </w:pPr>
    </w:p>
    <w:p w14:paraId="6DEC9258" w14:textId="1EA6779D" w:rsidR="00C435A7" w:rsidRPr="0072250E" w:rsidRDefault="00C435A7" w:rsidP="00BD0CAC">
      <w:pPr>
        <w:shd w:val="clear" w:color="auto" w:fill="FFFFFF"/>
        <w:ind w:firstLine="567"/>
        <w:rPr>
          <w:noProof/>
          <w:sz w:val="28"/>
          <w:szCs w:val="28"/>
          <w:lang w:val="uk-UA"/>
        </w:rPr>
      </w:pPr>
      <w:r w:rsidRPr="0072250E">
        <w:rPr>
          <w:noProof/>
          <w:sz w:val="28"/>
          <w:szCs w:val="28"/>
          <w:lang w:val="uk-UA"/>
        </w:rPr>
        <w:t>Для цеху висотою до 6 м, в якому знаходиться лінія, передбачено природне і штучне освітлення. Для світильників штучного освітлення підходять світильники типу ДРЛ 400 (діаметр: 0,395 м; висота: 0,552 м; потужність: 250 Вт; кількість 10 штук; Е</w:t>
      </w:r>
      <w:r w:rsidRPr="0072250E">
        <w:rPr>
          <w:noProof/>
          <w:sz w:val="28"/>
          <w:szCs w:val="28"/>
          <w:vertAlign w:val="subscript"/>
          <w:lang w:val="uk-UA"/>
        </w:rPr>
        <w:t xml:space="preserve">факт </w:t>
      </w:r>
      <w:r w:rsidRPr="0072250E">
        <w:rPr>
          <w:noProof/>
          <w:sz w:val="28"/>
          <w:szCs w:val="28"/>
          <w:lang w:val="uk-UA"/>
        </w:rPr>
        <w:t>= 300лк), що відповідає вимогам</w:t>
      </w:r>
      <w:r w:rsidR="00B51A06" w:rsidRPr="0072250E">
        <w:rPr>
          <w:noProof/>
          <w:sz w:val="28"/>
          <w:szCs w:val="28"/>
          <w:lang w:val="uk-UA"/>
        </w:rPr>
        <w:t xml:space="preserve"> </w:t>
      </w:r>
      <w:r w:rsidRPr="0072250E">
        <w:rPr>
          <w:noProof/>
          <w:spacing w:val="-4"/>
          <w:sz w:val="28"/>
          <w:szCs w:val="28"/>
          <w:lang w:val="uk-UA"/>
        </w:rPr>
        <w:t xml:space="preserve">ДБН В.2.5-28:2018. </w:t>
      </w:r>
      <w:r w:rsidRPr="0072250E">
        <w:rPr>
          <w:noProof/>
          <w:sz w:val="28"/>
          <w:szCs w:val="28"/>
          <w:lang w:val="uk-UA"/>
        </w:rPr>
        <w:t xml:space="preserve">Вони мають бути розташовані так, щоб забезпечувались надійність їх закріплення, безпечність, зручність обслуговування і необхідне освітлення з урахуванням його рівномірності </w:t>
      </w:r>
      <w:r w:rsidR="00116F54" w:rsidRPr="0072250E">
        <w:rPr>
          <w:noProof/>
          <w:sz w:val="28"/>
          <w:szCs w:val="28"/>
          <w:lang w:val="uk-UA"/>
        </w:rPr>
        <w:t>р</w:t>
      </w:r>
      <w:r w:rsidRPr="0072250E">
        <w:rPr>
          <w:noProof/>
          <w:sz w:val="28"/>
          <w:szCs w:val="28"/>
          <w:lang w:val="uk-UA"/>
        </w:rPr>
        <w:t>исунок 5</w:t>
      </w:r>
      <w:r w:rsidR="00116F54" w:rsidRPr="0072250E">
        <w:rPr>
          <w:noProof/>
          <w:sz w:val="28"/>
          <w:szCs w:val="28"/>
          <w:lang w:val="uk-UA"/>
        </w:rPr>
        <w:t>.6</w:t>
      </w:r>
    </w:p>
    <w:p w14:paraId="27B72711" w14:textId="77777777" w:rsidR="00C435A7" w:rsidRPr="0072250E" w:rsidRDefault="00C435A7" w:rsidP="00BD0CAC">
      <w:pPr>
        <w:ind w:firstLine="567"/>
        <w:rPr>
          <w:noProof/>
          <w:sz w:val="28"/>
          <w:szCs w:val="28"/>
          <w:lang w:val="uk-UA"/>
        </w:rPr>
      </w:pPr>
    </w:p>
    <w:p w14:paraId="38627CA3" w14:textId="771BEE21"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1E8FDC28" wp14:editId="4B618443">
            <wp:extent cx="4236720" cy="2545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36720" cy="2545080"/>
                    </a:xfrm>
                    <a:prstGeom prst="rect">
                      <a:avLst/>
                    </a:prstGeom>
                    <a:noFill/>
                    <a:ln>
                      <a:noFill/>
                    </a:ln>
                  </pic:spPr>
                </pic:pic>
              </a:graphicData>
            </a:graphic>
          </wp:inline>
        </w:drawing>
      </w:r>
    </w:p>
    <w:p w14:paraId="35543B4D" w14:textId="42AD7AF9" w:rsidR="00C435A7" w:rsidRPr="0072250E" w:rsidRDefault="00C435A7" w:rsidP="00BD0CAC">
      <w:pPr>
        <w:ind w:firstLine="567"/>
        <w:jc w:val="center"/>
        <w:rPr>
          <w:noProof/>
          <w:sz w:val="28"/>
          <w:szCs w:val="28"/>
          <w:lang w:val="uk-UA"/>
        </w:rPr>
      </w:pPr>
      <w:r w:rsidRPr="0072250E">
        <w:rPr>
          <w:noProof/>
          <w:sz w:val="28"/>
          <w:szCs w:val="28"/>
        </w:rPr>
        <w:drawing>
          <wp:inline distT="0" distB="0" distL="0" distR="0" wp14:anchorId="0FFDADE5" wp14:editId="068314F7">
            <wp:extent cx="228600" cy="22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2250E">
        <w:rPr>
          <w:noProof/>
          <w:sz w:val="28"/>
          <w:szCs w:val="28"/>
          <w:lang w:val="uk-UA"/>
        </w:rPr>
        <w:t>- лампа типу ДРЛ(10шт);</w:t>
      </w:r>
    </w:p>
    <w:p w14:paraId="7B73DAC0" w14:textId="61990FE3" w:rsidR="00C435A7" w:rsidRPr="0072250E" w:rsidRDefault="00C435A7" w:rsidP="00BD0CAC">
      <w:pPr>
        <w:ind w:firstLine="567"/>
        <w:jc w:val="center"/>
        <w:rPr>
          <w:noProof/>
          <w:sz w:val="28"/>
          <w:szCs w:val="28"/>
          <w:lang w:val="uk-UA"/>
        </w:rPr>
      </w:pPr>
      <w:r w:rsidRPr="0072250E">
        <w:rPr>
          <w:noProof/>
          <w:sz w:val="28"/>
          <w:szCs w:val="28"/>
          <w:lang w:val="uk-UA"/>
        </w:rPr>
        <w:t>Рисунок 5</w:t>
      </w:r>
      <w:r w:rsidR="00F96C00" w:rsidRPr="0072250E">
        <w:rPr>
          <w:noProof/>
          <w:sz w:val="28"/>
          <w:szCs w:val="28"/>
          <w:lang w:val="uk-UA"/>
        </w:rPr>
        <w:t xml:space="preserve">.6 </w:t>
      </w:r>
      <w:r w:rsidRPr="0072250E">
        <w:rPr>
          <w:noProof/>
          <w:sz w:val="28"/>
          <w:szCs w:val="28"/>
          <w:lang w:val="uk-UA"/>
        </w:rPr>
        <w:t>- Схема освітлення цеху</w:t>
      </w:r>
    </w:p>
    <w:p w14:paraId="269BF987" w14:textId="77777777" w:rsidR="00C435A7" w:rsidRPr="0072250E" w:rsidRDefault="00C435A7" w:rsidP="00BD0CAC">
      <w:pPr>
        <w:ind w:firstLine="567"/>
        <w:rPr>
          <w:noProof/>
          <w:sz w:val="28"/>
          <w:szCs w:val="28"/>
          <w:lang w:val="uk-UA"/>
        </w:rPr>
      </w:pPr>
    </w:p>
    <w:p w14:paraId="48C07A99" w14:textId="77777777" w:rsidR="00C435A7" w:rsidRPr="0072250E" w:rsidRDefault="00C435A7" w:rsidP="00BD0CAC">
      <w:pPr>
        <w:ind w:firstLine="567"/>
        <w:rPr>
          <w:noProof/>
          <w:sz w:val="28"/>
          <w:szCs w:val="28"/>
          <w:lang w:val="uk-UA"/>
        </w:rPr>
      </w:pPr>
      <w:r w:rsidRPr="0072250E">
        <w:rPr>
          <w:noProof/>
          <w:sz w:val="28"/>
          <w:szCs w:val="28"/>
          <w:lang w:val="uk-UA"/>
        </w:rPr>
        <w:t>Лампи створюють світло, що за яскравістю наближається до природного. Для приміщення також передбачене бокове освітлення (крізь отвори в зовнішніх стінах).</w:t>
      </w:r>
    </w:p>
    <w:p w14:paraId="1B2C0F29" w14:textId="77777777" w:rsidR="00C435A7" w:rsidRPr="0072250E" w:rsidRDefault="00C435A7" w:rsidP="00BD0CAC">
      <w:pPr>
        <w:ind w:firstLine="567"/>
        <w:rPr>
          <w:noProof/>
          <w:sz w:val="28"/>
          <w:szCs w:val="28"/>
          <w:lang w:val="uk-UA"/>
        </w:rPr>
      </w:pPr>
      <w:r w:rsidRPr="0072250E">
        <w:rPr>
          <w:noProof/>
          <w:sz w:val="28"/>
          <w:szCs w:val="28"/>
          <w:lang w:val="uk-UA"/>
        </w:rPr>
        <w:t>Даний вид роботи (загальне постійне спостереження) природної освітленості</w:t>
      </w:r>
    </w:p>
    <w:p w14:paraId="044E47A1" w14:textId="67C0C9AC" w:rsidR="00C435A7" w:rsidRPr="0072250E" w:rsidRDefault="00C435A7" w:rsidP="00BD0CAC">
      <w:pPr>
        <w:ind w:firstLine="567"/>
        <w:rPr>
          <w:noProof/>
          <w:sz w:val="28"/>
          <w:szCs w:val="28"/>
          <w:lang w:val="uk-UA"/>
        </w:rPr>
      </w:pPr>
      <w:r w:rsidRPr="0072250E">
        <w:rPr>
          <w:noProof/>
          <w:sz w:val="28"/>
          <w:szCs w:val="28"/>
          <w:lang w:val="uk-UA"/>
        </w:rPr>
        <w:t>КЕО</w:t>
      </w:r>
      <w:r w:rsidRPr="0072250E">
        <w:rPr>
          <w:noProof/>
          <w:sz w:val="28"/>
          <w:szCs w:val="28"/>
          <w:vertAlign w:val="subscript"/>
          <w:lang w:val="uk-UA"/>
        </w:rPr>
        <w:t>H</w:t>
      </w:r>
      <w:r w:rsidRPr="0072250E">
        <w:rPr>
          <w:noProof/>
          <w:sz w:val="28"/>
          <w:szCs w:val="28"/>
          <w:lang w:val="uk-UA"/>
        </w:rPr>
        <w:t xml:space="preserve"> =1,2%. чотири вікна розміром 2,5x4 м. КЕО</w:t>
      </w:r>
      <w:r w:rsidRPr="0072250E">
        <w:rPr>
          <w:noProof/>
          <w:sz w:val="28"/>
          <w:szCs w:val="28"/>
          <w:vertAlign w:val="subscript"/>
          <w:lang w:val="uk-UA"/>
        </w:rPr>
        <w:t>факгичне</w:t>
      </w:r>
      <w:r w:rsidRPr="0072250E">
        <w:rPr>
          <w:noProof/>
          <w:sz w:val="28"/>
          <w:szCs w:val="28"/>
          <w:lang w:val="uk-UA"/>
        </w:rPr>
        <w:t>= 1,5 згідно</w:t>
      </w:r>
      <w:r w:rsidR="00BD0CAC" w:rsidRPr="0072250E">
        <w:rPr>
          <w:noProof/>
          <w:sz w:val="28"/>
          <w:szCs w:val="28"/>
          <w:lang w:val="uk-UA"/>
        </w:rPr>
        <w:t xml:space="preserve"> </w:t>
      </w:r>
      <w:r w:rsidRPr="0072250E">
        <w:rPr>
          <w:noProof/>
          <w:sz w:val="28"/>
          <w:szCs w:val="28"/>
          <w:lang w:val="uk-UA"/>
        </w:rPr>
        <w:t>ДБН В.2.5-28:2018.</w:t>
      </w:r>
    </w:p>
    <w:p w14:paraId="4A1E93A6" w14:textId="1DF26868" w:rsidR="00C435A7" w:rsidRPr="0072250E" w:rsidRDefault="00C435A7" w:rsidP="00BD0CAC">
      <w:pPr>
        <w:ind w:firstLine="567"/>
        <w:rPr>
          <w:noProof/>
          <w:sz w:val="28"/>
          <w:szCs w:val="28"/>
          <w:lang w:val="uk-UA"/>
        </w:rPr>
      </w:pPr>
    </w:p>
    <w:p w14:paraId="779C1C58" w14:textId="77777777" w:rsidR="006D5095" w:rsidRPr="0072250E" w:rsidRDefault="006D5095" w:rsidP="00BD0CAC">
      <w:pPr>
        <w:ind w:firstLine="567"/>
        <w:rPr>
          <w:noProof/>
          <w:sz w:val="28"/>
          <w:szCs w:val="28"/>
          <w:lang w:val="uk-UA"/>
        </w:rPr>
      </w:pPr>
    </w:p>
    <w:p w14:paraId="12132EEF" w14:textId="1703993A" w:rsidR="00C435A7" w:rsidRPr="0072250E" w:rsidRDefault="00C435A7" w:rsidP="00BD0CAC">
      <w:pPr>
        <w:pStyle w:val="2"/>
        <w:spacing w:before="0"/>
        <w:rPr>
          <w:b/>
          <w:bCs/>
          <w:noProof/>
          <w:sz w:val="28"/>
          <w:szCs w:val="28"/>
          <w:lang w:val="uk-UA"/>
        </w:rPr>
      </w:pPr>
      <w:bookmarkStart w:id="215" w:name="_Toc120290777"/>
      <w:bookmarkStart w:id="216" w:name="_Toc120610306"/>
      <w:bookmarkStart w:id="217" w:name="_Toc120610340"/>
      <w:bookmarkStart w:id="218" w:name="_Toc132895905"/>
      <w:r w:rsidRPr="0072250E">
        <w:rPr>
          <w:b/>
          <w:bCs/>
          <w:noProof/>
          <w:sz w:val="28"/>
          <w:szCs w:val="28"/>
          <w:lang w:val="uk-UA"/>
        </w:rPr>
        <w:lastRenderedPageBreak/>
        <w:t>Вказівки до заходів безпеки перед початком роботи екстудера</w:t>
      </w:r>
      <w:bookmarkEnd w:id="215"/>
      <w:bookmarkEnd w:id="216"/>
      <w:bookmarkEnd w:id="217"/>
      <w:bookmarkEnd w:id="218"/>
    </w:p>
    <w:p w14:paraId="04FC4252" w14:textId="77777777" w:rsidR="00C435A7" w:rsidRPr="0072250E" w:rsidRDefault="00C435A7" w:rsidP="00BD0CAC">
      <w:pPr>
        <w:ind w:firstLine="567"/>
        <w:rPr>
          <w:noProof/>
          <w:sz w:val="28"/>
          <w:szCs w:val="28"/>
          <w:lang w:val="uk-UA"/>
        </w:rPr>
      </w:pPr>
    </w:p>
    <w:p w14:paraId="5C88FFCE" w14:textId="77777777" w:rsidR="00C435A7" w:rsidRPr="0072250E" w:rsidRDefault="00C435A7" w:rsidP="00BD0CAC">
      <w:pPr>
        <w:ind w:firstLine="567"/>
        <w:rPr>
          <w:noProof/>
          <w:sz w:val="28"/>
          <w:szCs w:val="28"/>
          <w:lang w:val="uk-UA"/>
        </w:rPr>
      </w:pPr>
      <w:r w:rsidRPr="0072250E">
        <w:rPr>
          <w:noProof/>
          <w:sz w:val="28"/>
          <w:szCs w:val="28"/>
          <w:lang w:val="uk-UA"/>
        </w:rPr>
        <w:t>Стропування складальних одиниць та деталей повинна здійснюватися тільки за ті місця, спеціально передбачених для цього. До обслуговування лінії допускаються лише ті, хто знає її конструкцію, принцип роботи, пройшли технічне навчання і мають посвідчення на право працювати, пройшли інструктаж з техніки безпеки.</w:t>
      </w:r>
    </w:p>
    <w:p w14:paraId="0ECA6EA3" w14:textId="77777777" w:rsidR="00C435A7" w:rsidRPr="0072250E" w:rsidRDefault="00C435A7" w:rsidP="00BD0CAC">
      <w:pPr>
        <w:ind w:firstLine="567"/>
        <w:rPr>
          <w:noProof/>
          <w:sz w:val="28"/>
          <w:szCs w:val="28"/>
          <w:lang w:val="uk-UA"/>
        </w:rPr>
      </w:pPr>
      <w:r w:rsidRPr="0072250E">
        <w:rPr>
          <w:noProof/>
          <w:sz w:val="28"/>
          <w:szCs w:val="28"/>
          <w:lang w:val="uk-UA"/>
        </w:rPr>
        <w:t>Перед початком роботи необхідно перевірити:</w:t>
      </w:r>
    </w:p>
    <w:p w14:paraId="07030CCE" w14:textId="77777777" w:rsidR="00C435A7" w:rsidRPr="0072250E" w:rsidRDefault="00C435A7" w:rsidP="00BD0CAC">
      <w:pPr>
        <w:ind w:firstLine="567"/>
        <w:rPr>
          <w:noProof/>
          <w:sz w:val="28"/>
          <w:szCs w:val="28"/>
          <w:lang w:val="uk-UA"/>
        </w:rPr>
      </w:pPr>
      <w:r w:rsidRPr="0072250E">
        <w:rPr>
          <w:noProof/>
          <w:sz w:val="28"/>
          <w:szCs w:val="28"/>
          <w:lang w:val="uk-UA"/>
        </w:rPr>
        <w:t>а) робоче місце, яке повинне бути чистим і вільним від зайвих предметів;</w:t>
      </w:r>
    </w:p>
    <w:p w14:paraId="1B0EE70C" w14:textId="77777777" w:rsidR="00C435A7" w:rsidRPr="0072250E" w:rsidRDefault="00C435A7" w:rsidP="00BD0CAC">
      <w:pPr>
        <w:ind w:firstLine="567"/>
        <w:rPr>
          <w:noProof/>
          <w:sz w:val="28"/>
          <w:szCs w:val="28"/>
          <w:lang w:val="uk-UA"/>
        </w:rPr>
      </w:pPr>
      <w:r w:rsidRPr="0072250E">
        <w:rPr>
          <w:noProof/>
          <w:sz w:val="28"/>
          <w:szCs w:val="28"/>
          <w:lang w:val="uk-UA"/>
        </w:rPr>
        <w:t>б) справність всіх механізмів пристроїв, контрольно-вимірювальної апаратури;</w:t>
      </w:r>
    </w:p>
    <w:p w14:paraId="25C27148" w14:textId="77777777" w:rsidR="00C435A7" w:rsidRPr="0072250E" w:rsidRDefault="00C435A7" w:rsidP="00BD0CAC">
      <w:pPr>
        <w:ind w:firstLine="567"/>
        <w:rPr>
          <w:noProof/>
          <w:sz w:val="28"/>
          <w:szCs w:val="28"/>
          <w:lang w:val="uk-UA"/>
        </w:rPr>
      </w:pPr>
      <w:r w:rsidRPr="0072250E">
        <w:rPr>
          <w:noProof/>
          <w:sz w:val="28"/>
          <w:szCs w:val="28"/>
          <w:lang w:val="uk-UA"/>
        </w:rPr>
        <w:t>в) справність витяжної вентиляції;</w:t>
      </w:r>
    </w:p>
    <w:p w14:paraId="2F809A4B" w14:textId="77777777" w:rsidR="00C435A7" w:rsidRPr="0072250E" w:rsidRDefault="00C435A7" w:rsidP="00BD0CAC">
      <w:pPr>
        <w:ind w:firstLine="567"/>
        <w:rPr>
          <w:noProof/>
          <w:sz w:val="28"/>
          <w:szCs w:val="28"/>
          <w:lang w:val="uk-UA"/>
        </w:rPr>
      </w:pPr>
      <w:r w:rsidRPr="0072250E">
        <w:rPr>
          <w:noProof/>
          <w:sz w:val="28"/>
          <w:szCs w:val="28"/>
          <w:lang w:val="uk-UA"/>
        </w:rPr>
        <w:t>г) наявність стисненого повітря;</w:t>
      </w:r>
    </w:p>
    <w:p w14:paraId="73ABFF7E" w14:textId="77777777" w:rsidR="00C435A7" w:rsidRPr="0072250E" w:rsidRDefault="00C435A7" w:rsidP="00BD0CAC">
      <w:pPr>
        <w:ind w:firstLine="567"/>
        <w:rPr>
          <w:noProof/>
          <w:sz w:val="28"/>
          <w:szCs w:val="28"/>
          <w:lang w:val="uk-UA"/>
        </w:rPr>
      </w:pPr>
      <w:r w:rsidRPr="0072250E">
        <w:rPr>
          <w:noProof/>
          <w:sz w:val="28"/>
          <w:szCs w:val="28"/>
          <w:lang w:val="uk-UA"/>
        </w:rPr>
        <w:t>д) справну роботу аварійних кнопок «Стоп»;</w:t>
      </w:r>
    </w:p>
    <w:p w14:paraId="28757338" w14:textId="77777777" w:rsidR="00C435A7" w:rsidRPr="0072250E" w:rsidRDefault="00C435A7" w:rsidP="00BD0CAC">
      <w:pPr>
        <w:ind w:firstLine="567"/>
        <w:rPr>
          <w:noProof/>
          <w:sz w:val="28"/>
          <w:szCs w:val="28"/>
          <w:lang w:val="uk-UA"/>
        </w:rPr>
      </w:pPr>
      <w:r w:rsidRPr="0072250E">
        <w:rPr>
          <w:noProof/>
          <w:sz w:val="28"/>
          <w:szCs w:val="28"/>
          <w:lang w:val="uk-UA"/>
        </w:rPr>
        <w:t xml:space="preserve">е) стан пристроїв заземлення та електричної ізоляції електроприймачів, провідників, приладів та апаратури у відповідності з вимогами ПУЭ. </w:t>
      </w:r>
    </w:p>
    <w:p w14:paraId="3CD1FB4B" w14:textId="77777777" w:rsidR="00C435A7" w:rsidRPr="0072250E" w:rsidRDefault="00C435A7" w:rsidP="00BD0CAC">
      <w:pPr>
        <w:ind w:firstLine="567"/>
        <w:rPr>
          <w:noProof/>
          <w:sz w:val="28"/>
          <w:szCs w:val="28"/>
          <w:lang w:val="uk-UA"/>
        </w:rPr>
      </w:pPr>
      <w:r w:rsidRPr="0072250E">
        <w:rPr>
          <w:noProof/>
          <w:sz w:val="28"/>
          <w:szCs w:val="28"/>
          <w:lang w:val="uk-UA"/>
        </w:rPr>
        <w:t xml:space="preserve"> Забороняється:</w:t>
      </w:r>
    </w:p>
    <w:p w14:paraId="5EA23ED1" w14:textId="77777777" w:rsidR="00C435A7" w:rsidRPr="0072250E" w:rsidRDefault="00C435A7" w:rsidP="00BD0CAC">
      <w:pPr>
        <w:ind w:firstLine="567"/>
        <w:rPr>
          <w:noProof/>
          <w:sz w:val="28"/>
          <w:szCs w:val="28"/>
          <w:lang w:val="uk-UA"/>
        </w:rPr>
      </w:pPr>
      <w:r w:rsidRPr="0072250E">
        <w:rPr>
          <w:noProof/>
          <w:sz w:val="28"/>
          <w:szCs w:val="28"/>
          <w:lang w:val="uk-UA"/>
        </w:rPr>
        <w:t>а) працювати на лінії при відкритих кожухах та знятих кришках;</w:t>
      </w:r>
    </w:p>
    <w:p w14:paraId="1150B836" w14:textId="77777777" w:rsidR="00C435A7" w:rsidRPr="0072250E" w:rsidRDefault="00C435A7" w:rsidP="00BD0CAC">
      <w:pPr>
        <w:ind w:firstLine="567"/>
        <w:rPr>
          <w:noProof/>
          <w:sz w:val="28"/>
          <w:szCs w:val="28"/>
          <w:lang w:val="uk-UA"/>
        </w:rPr>
      </w:pPr>
      <w:r w:rsidRPr="0072250E">
        <w:rPr>
          <w:noProof/>
          <w:sz w:val="28"/>
          <w:szCs w:val="28"/>
          <w:lang w:val="uk-UA"/>
        </w:rPr>
        <w:t>б) торкатися нагрітих частин лінії без рукавиць;</w:t>
      </w:r>
    </w:p>
    <w:p w14:paraId="60B7B2C0" w14:textId="77777777" w:rsidR="00C435A7" w:rsidRPr="0072250E" w:rsidRDefault="00C435A7" w:rsidP="00BD0CAC">
      <w:pPr>
        <w:ind w:firstLine="567"/>
        <w:rPr>
          <w:noProof/>
          <w:sz w:val="28"/>
          <w:szCs w:val="28"/>
          <w:lang w:val="uk-UA"/>
        </w:rPr>
      </w:pPr>
      <w:r w:rsidRPr="0072250E">
        <w:rPr>
          <w:noProof/>
          <w:sz w:val="28"/>
          <w:szCs w:val="28"/>
          <w:lang w:val="uk-UA"/>
        </w:rPr>
        <w:t>в) проводити ремонт лінії на ходу;</w:t>
      </w:r>
    </w:p>
    <w:p w14:paraId="0251665E" w14:textId="77777777" w:rsidR="00C435A7" w:rsidRPr="0072250E" w:rsidRDefault="00C435A7" w:rsidP="00BD0CAC">
      <w:pPr>
        <w:ind w:firstLine="567"/>
        <w:rPr>
          <w:noProof/>
          <w:sz w:val="28"/>
          <w:szCs w:val="28"/>
          <w:lang w:val="uk-UA"/>
        </w:rPr>
      </w:pPr>
      <w:r w:rsidRPr="0072250E">
        <w:rPr>
          <w:noProof/>
          <w:sz w:val="28"/>
          <w:szCs w:val="28"/>
          <w:lang w:val="uk-UA"/>
        </w:rPr>
        <w:t xml:space="preserve">г) забороняється виконувати ремонтні роботи в пневмосистемі і в системі водяної комунікації при наявності в них тиску; </w:t>
      </w:r>
    </w:p>
    <w:p w14:paraId="07D0C5DF" w14:textId="79CEA2D7" w:rsidR="00C435A7" w:rsidRPr="0072250E" w:rsidRDefault="00C435A7" w:rsidP="00BD0CAC">
      <w:pPr>
        <w:ind w:firstLine="567"/>
        <w:rPr>
          <w:noProof/>
          <w:sz w:val="28"/>
          <w:szCs w:val="28"/>
          <w:lang w:val="uk-UA"/>
        </w:rPr>
      </w:pPr>
      <w:r w:rsidRPr="0072250E">
        <w:rPr>
          <w:noProof/>
          <w:sz w:val="28"/>
          <w:szCs w:val="28"/>
          <w:lang w:val="uk-UA"/>
        </w:rPr>
        <w:t>Установку параметрів технологічного процесу і контроль здійснює оператор лінії</w:t>
      </w:r>
      <w:r w:rsidR="00BD0CAC" w:rsidRPr="0072250E">
        <w:rPr>
          <w:noProof/>
          <w:sz w:val="28"/>
          <w:szCs w:val="28"/>
          <w:lang w:val="uk-UA"/>
        </w:rPr>
        <w:t xml:space="preserve"> </w:t>
      </w:r>
      <w:r w:rsidRPr="0072250E">
        <w:rPr>
          <w:noProof/>
          <w:sz w:val="28"/>
          <w:szCs w:val="28"/>
          <w:lang w:val="uk-UA"/>
        </w:rPr>
        <w:t>згідно розрахунків та проектування лінії для виробництва труб з поліетилену. Пульт оператора знаходиться у виробничому приміщенні.</w:t>
      </w:r>
    </w:p>
    <w:p w14:paraId="1FD1B372" w14:textId="3AF84F82" w:rsidR="00F96C00" w:rsidRPr="0072250E" w:rsidRDefault="00C435A7" w:rsidP="006D5095">
      <w:pPr>
        <w:ind w:firstLine="567"/>
        <w:rPr>
          <w:noProof/>
          <w:sz w:val="28"/>
          <w:szCs w:val="28"/>
          <w:lang w:val="uk-UA"/>
        </w:rPr>
      </w:pPr>
      <w:r w:rsidRPr="0072250E">
        <w:rPr>
          <w:noProof/>
          <w:sz w:val="28"/>
          <w:szCs w:val="28"/>
          <w:lang w:val="uk-UA"/>
        </w:rPr>
        <w:t xml:space="preserve">Крім цих заходів безпеки, обслуговуючий персонал перед роботою на пресовій частині повинен пройти інструктаж з безпеки й правил технічної експлуатації. А також в майбутньому повинен вестися контроль за виконанням </w:t>
      </w:r>
      <w:r w:rsidRPr="0072250E">
        <w:rPr>
          <w:noProof/>
          <w:sz w:val="28"/>
          <w:szCs w:val="28"/>
          <w:lang w:val="uk-UA"/>
        </w:rPr>
        <w:lastRenderedPageBreak/>
        <w:t>цих правил.</w:t>
      </w:r>
      <w:r w:rsidR="00F96C00" w:rsidRPr="0072250E">
        <w:rPr>
          <w:noProof/>
          <w:sz w:val="28"/>
          <w:szCs w:val="28"/>
          <w:lang w:val="uk-UA"/>
        </w:rPr>
        <w:br/>
      </w:r>
      <w:r w:rsidR="00F96C00" w:rsidRPr="0072250E">
        <w:rPr>
          <w:noProof/>
          <w:sz w:val="28"/>
          <w:szCs w:val="28"/>
          <w:lang w:val="uk-UA"/>
        </w:rPr>
        <w:br w:type="page"/>
      </w:r>
    </w:p>
    <w:p w14:paraId="112F0869" w14:textId="0063733F" w:rsidR="00C435A7" w:rsidRPr="0072250E" w:rsidRDefault="00C435A7" w:rsidP="00BD0CAC">
      <w:pPr>
        <w:pStyle w:val="1"/>
        <w:spacing w:before="0"/>
        <w:rPr>
          <w:noProof/>
          <w:sz w:val="28"/>
          <w:szCs w:val="28"/>
          <w:lang w:val="uk-UA"/>
        </w:rPr>
      </w:pPr>
      <w:r w:rsidRPr="0072250E">
        <w:rPr>
          <w:b w:val="0"/>
          <w:bCs/>
          <w:noProof/>
          <w:sz w:val="28"/>
          <w:szCs w:val="28"/>
          <w:lang w:val="uk-UA"/>
        </w:rPr>
        <w:lastRenderedPageBreak/>
        <w:t xml:space="preserve"> </w:t>
      </w:r>
      <w:bookmarkStart w:id="219" w:name="_Toc120290779"/>
      <w:bookmarkStart w:id="220" w:name="_Toc120610307"/>
      <w:bookmarkStart w:id="221" w:name="_Toc120610341"/>
      <w:bookmarkStart w:id="222" w:name="_Toc132895906"/>
      <w:r w:rsidRPr="0072250E">
        <w:rPr>
          <w:noProof/>
          <w:sz w:val="28"/>
          <w:szCs w:val="28"/>
          <w:lang w:val="uk-UA"/>
        </w:rPr>
        <w:t>Рекомендації по виготовленню, монтажу, експлуатації та технічному обслуговуванню</w:t>
      </w:r>
      <w:bookmarkEnd w:id="219"/>
      <w:bookmarkEnd w:id="220"/>
      <w:bookmarkEnd w:id="221"/>
      <w:bookmarkEnd w:id="222"/>
    </w:p>
    <w:p w14:paraId="6E79BB62" w14:textId="77777777" w:rsidR="003C5D35" w:rsidRPr="0072250E" w:rsidRDefault="003C5D35" w:rsidP="00BD0CAC">
      <w:pPr>
        <w:pStyle w:val="2"/>
        <w:numPr>
          <w:ilvl w:val="0"/>
          <w:numId w:val="0"/>
        </w:numPr>
        <w:spacing w:before="0"/>
        <w:ind w:left="1285" w:hanging="576"/>
        <w:rPr>
          <w:lang w:val="uk-UA"/>
        </w:rPr>
      </w:pPr>
    </w:p>
    <w:p w14:paraId="54624E07" w14:textId="77777777" w:rsidR="00C435A7" w:rsidRPr="0072250E" w:rsidRDefault="00C435A7" w:rsidP="00BD0CAC">
      <w:pPr>
        <w:ind w:firstLine="567"/>
        <w:rPr>
          <w:noProof/>
          <w:sz w:val="28"/>
          <w:szCs w:val="28"/>
          <w:lang w:val="uk-UA"/>
        </w:rPr>
      </w:pPr>
      <w:r w:rsidRPr="0072250E">
        <w:rPr>
          <w:noProof/>
          <w:sz w:val="28"/>
          <w:szCs w:val="28"/>
          <w:lang w:val="uk-UA"/>
        </w:rPr>
        <w:t xml:space="preserve">Монтаж екструдера має бути кваліфікованим персоналом для можливого виявлення зовнішніх пошкоджень та дефектів після транспортування та попередження перед запуском. </w:t>
      </w:r>
    </w:p>
    <w:p w14:paraId="5A5850FC" w14:textId="2D98F1B6" w:rsidR="00C435A7" w:rsidRPr="0072250E" w:rsidRDefault="00C435A7" w:rsidP="00BD0CAC">
      <w:pPr>
        <w:ind w:firstLine="567"/>
        <w:rPr>
          <w:noProof/>
          <w:sz w:val="28"/>
          <w:szCs w:val="28"/>
          <w:lang w:val="uk-UA"/>
        </w:rPr>
      </w:pPr>
      <w:r w:rsidRPr="0072250E">
        <w:rPr>
          <w:noProof/>
          <w:sz w:val="28"/>
          <w:szCs w:val="28"/>
          <w:lang w:val="uk-UA"/>
        </w:rPr>
        <w:t>Перевірити наявність підйомних механізмів які мають вантажопідйомність не менше 150 кг, у випадку відсутності такого переміщення екструдера рекомендується в розібраному вигляді по вузлах.</w:t>
      </w:r>
      <w:r w:rsidR="00AF1114" w:rsidRPr="0072250E">
        <w:rPr>
          <w:noProof/>
          <w:sz w:val="28"/>
          <w:szCs w:val="28"/>
          <w:lang w:val="uk-UA"/>
        </w:rPr>
        <w:t xml:space="preserve"> У випадку наявності підйомного механізму стропування можливе. Можливе зачеплення під раму, а саме під двигуном , під живильником, і під головкою оскільки установка має не пряму геометрію. </w:t>
      </w:r>
    </w:p>
    <w:p w14:paraId="0927C9B6" w14:textId="77777777" w:rsidR="00C435A7" w:rsidRPr="0072250E" w:rsidRDefault="00C435A7" w:rsidP="00BD0CAC">
      <w:pPr>
        <w:ind w:firstLine="567"/>
        <w:rPr>
          <w:noProof/>
          <w:sz w:val="28"/>
          <w:szCs w:val="28"/>
          <w:lang w:val="uk-UA"/>
        </w:rPr>
      </w:pPr>
      <w:r w:rsidRPr="0072250E">
        <w:rPr>
          <w:noProof/>
          <w:sz w:val="28"/>
          <w:szCs w:val="28"/>
          <w:lang w:val="uk-UA"/>
        </w:rPr>
        <w:t>Доставка обладнання має бути у запакованому вигляді(згідно до креслень заводу-виробника) на місце монтажу.</w:t>
      </w:r>
    </w:p>
    <w:p w14:paraId="56720FC0" w14:textId="77777777" w:rsidR="00C435A7" w:rsidRPr="0072250E" w:rsidRDefault="00C435A7" w:rsidP="00BD0CAC">
      <w:pPr>
        <w:ind w:firstLine="567"/>
        <w:rPr>
          <w:noProof/>
          <w:sz w:val="28"/>
          <w:szCs w:val="28"/>
          <w:lang w:val="uk-UA"/>
        </w:rPr>
      </w:pPr>
      <w:r w:rsidRPr="0072250E">
        <w:rPr>
          <w:noProof/>
          <w:sz w:val="28"/>
          <w:szCs w:val="28"/>
          <w:lang w:val="uk-UA"/>
        </w:rPr>
        <w:t xml:space="preserve">Перевірити комплектність упаковки у відповідності до переліку. </w:t>
      </w:r>
    </w:p>
    <w:p w14:paraId="70D32146" w14:textId="0E0FE841" w:rsidR="00C435A7" w:rsidRPr="0072250E" w:rsidRDefault="00C435A7" w:rsidP="00BD0CAC">
      <w:pPr>
        <w:ind w:firstLine="567"/>
        <w:rPr>
          <w:noProof/>
          <w:sz w:val="28"/>
          <w:szCs w:val="28"/>
          <w:lang w:val="uk-UA"/>
        </w:rPr>
      </w:pPr>
      <w:r w:rsidRPr="0072250E">
        <w:rPr>
          <w:noProof/>
          <w:sz w:val="28"/>
          <w:szCs w:val="28"/>
          <w:lang w:val="uk-UA"/>
        </w:rPr>
        <w:t>Перед монтажем персоналу необхідно ознайомитися з конструкцією екструдера, особливостями монтажу вказаними у паспорті.</w:t>
      </w:r>
    </w:p>
    <w:p w14:paraId="134DC42E" w14:textId="630F0BA9" w:rsidR="00FF4F46" w:rsidRPr="0072250E" w:rsidRDefault="00FF4F46" w:rsidP="00BD0CAC">
      <w:pPr>
        <w:ind w:firstLine="567"/>
        <w:rPr>
          <w:noProof/>
          <w:sz w:val="28"/>
          <w:szCs w:val="28"/>
          <w:lang w:val="uk-UA"/>
        </w:rPr>
      </w:pPr>
      <w:r w:rsidRPr="0072250E">
        <w:rPr>
          <w:noProof/>
          <w:sz w:val="28"/>
          <w:szCs w:val="28"/>
          <w:lang w:val="uk-UA"/>
        </w:rPr>
        <w:t xml:space="preserve">При розробці </w:t>
      </w:r>
      <w:r w:rsidR="00AF1114" w:rsidRPr="0072250E">
        <w:rPr>
          <w:noProof/>
          <w:sz w:val="28"/>
          <w:szCs w:val="28"/>
          <w:lang w:val="uk-UA"/>
        </w:rPr>
        <w:t>проекту прив’язки замовнику і розробнику треба узгодити план технічних вимог до приміщення, санітарних норм та правил безпеки.</w:t>
      </w:r>
    </w:p>
    <w:p w14:paraId="533F3FA4" w14:textId="77777777" w:rsidR="006D5095" w:rsidRPr="0072250E" w:rsidRDefault="006D5095" w:rsidP="00BD0CAC">
      <w:pPr>
        <w:ind w:firstLine="567"/>
        <w:rPr>
          <w:noProof/>
          <w:sz w:val="28"/>
          <w:szCs w:val="28"/>
          <w:lang w:val="uk-UA"/>
        </w:rPr>
      </w:pPr>
    </w:p>
    <w:p w14:paraId="6EB0632D" w14:textId="570F832B" w:rsidR="00C435A7" w:rsidRPr="0072250E" w:rsidRDefault="00C435A7" w:rsidP="00BD0CAC">
      <w:pPr>
        <w:pStyle w:val="2"/>
        <w:spacing w:before="0"/>
        <w:rPr>
          <w:b/>
          <w:bCs/>
          <w:noProof/>
          <w:sz w:val="28"/>
          <w:szCs w:val="28"/>
          <w:lang w:val="uk-UA"/>
        </w:rPr>
      </w:pPr>
      <w:bookmarkStart w:id="223" w:name="_Toc120290780"/>
      <w:bookmarkStart w:id="224" w:name="_Toc120610308"/>
      <w:bookmarkStart w:id="225" w:name="_Toc120610342"/>
      <w:bookmarkStart w:id="226" w:name="_Toc132895907"/>
      <w:r w:rsidRPr="0072250E">
        <w:rPr>
          <w:b/>
          <w:bCs/>
          <w:noProof/>
          <w:sz w:val="28"/>
          <w:szCs w:val="28"/>
          <w:lang w:val="uk-UA"/>
        </w:rPr>
        <w:t>Монтаж</w:t>
      </w:r>
      <w:bookmarkEnd w:id="223"/>
      <w:bookmarkEnd w:id="224"/>
      <w:bookmarkEnd w:id="225"/>
      <w:bookmarkEnd w:id="226"/>
    </w:p>
    <w:p w14:paraId="13072A9A" w14:textId="77777777" w:rsidR="003C5D35" w:rsidRPr="0072250E" w:rsidRDefault="003C5D35" w:rsidP="00BD0CAC">
      <w:pPr>
        <w:pStyle w:val="30"/>
        <w:rPr>
          <w:lang w:val="uk-UA"/>
        </w:rPr>
      </w:pPr>
    </w:p>
    <w:p w14:paraId="7FD9B326" w14:textId="120A195C" w:rsidR="00C435A7" w:rsidRPr="0072250E" w:rsidRDefault="00C435A7" w:rsidP="00BD0CAC">
      <w:pPr>
        <w:ind w:firstLine="567"/>
        <w:rPr>
          <w:noProof/>
          <w:sz w:val="28"/>
          <w:szCs w:val="28"/>
          <w:lang w:val="uk-UA"/>
        </w:rPr>
      </w:pPr>
      <w:r w:rsidRPr="0072250E">
        <w:rPr>
          <w:noProof/>
          <w:sz w:val="28"/>
          <w:szCs w:val="28"/>
          <w:lang w:val="uk-UA"/>
        </w:rPr>
        <w:t>Монтаж можна забезпечувати при наявності місця де буде розташовано екструдер, це може бути підлога з бетону, верстак який не має люфтити, чи інша стійка платформа. Розташування допускається на першому поверсі.</w:t>
      </w:r>
    </w:p>
    <w:p w14:paraId="287B9E90" w14:textId="391A3E51" w:rsidR="00AF1114" w:rsidRPr="0072250E" w:rsidRDefault="00AF1114" w:rsidP="00BD0CAC">
      <w:pPr>
        <w:ind w:firstLine="567"/>
        <w:rPr>
          <w:noProof/>
          <w:sz w:val="28"/>
          <w:szCs w:val="28"/>
          <w:lang w:val="uk-UA"/>
        </w:rPr>
      </w:pPr>
      <w:r w:rsidRPr="0072250E">
        <w:rPr>
          <w:noProof/>
          <w:sz w:val="28"/>
          <w:szCs w:val="28"/>
          <w:lang w:val="uk-UA"/>
        </w:rPr>
        <w:t>Для забезпечення додаткової стійкості в рамі екструдера дозволяється зробити додаткові отвори під болтове з’єднання для закріплення на плиті чи станині.</w:t>
      </w:r>
    </w:p>
    <w:p w14:paraId="3ED57FD2" w14:textId="45549EAD" w:rsidR="0018781B" w:rsidRPr="0072250E" w:rsidRDefault="0018781B" w:rsidP="00BD0CAC">
      <w:pPr>
        <w:ind w:firstLine="567"/>
        <w:rPr>
          <w:noProof/>
          <w:sz w:val="28"/>
          <w:szCs w:val="28"/>
          <w:lang w:val="uk-UA"/>
        </w:rPr>
      </w:pPr>
      <w:r w:rsidRPr="0072250E">
        <w:rPr>
          <w:noProof/>
          <w:sz w:val="28"/>
          <w:szCs w:val="28"/>
          <w:lang w:val="uk-UA"/>
        </w:rPr>
        <w:lastRenderedPageBreak/>
        <w:t xml:space="preserve">Живильник закріплюється на екструдері, а саме рама живильника монтується до редуктора що забезпечить надійність і відсутність люфту. До живильника можна під’єднати бункер чи вихід з циклону для підведення сировини до машини. </w:t>
      </w:r>
    </w:p>
    <w:p w14:paraId="5DBAB81B" w14:textId="77777777" w:rsidR="00C435A7" w:rsidRPr="0072250E" w:rsidRDefault="00C435A7" w:rsidP="00BD0CAC">
      <w:pPr>
        <w:ind w:firstLine="567"/>
        <w:rPr>
          <w:noProof/>
          <w:sz w:val="28"/>
          <w:szCs w:val="28"/>
          <w:lang w:val="uk-UA"/>
        </w:rPr>
      </w:pPr>
      <w:r w:rsidRPr="0072250E">
        <w:rPr>
          <w:noProof/>
          <w:sz w:val="28"/>
          <w:szCs w:val="28"/>
          <w:lang w:val="uk-UA"/>
        </w:rPr>
        <w:t>Електромонтажні роботи по монтуванні комплекту пристроїв управління повинні проводитися у співвідношенні з вимогами СНіП 3.05.07–85, СНіП3.01.01–85, СНіП ІІІ–З–81, СНіП ІІІ–4–80.</w:t>
      </w:r>
    </w:p>
    <w:p w14:paraId="5F35D506" w14:textId="2DB4B1FC" w:rsidR="00C435A7" w:rsidRPr="0072250E" w:rsidRDefault="00C435A7" w:rsidP="00BD0CAC">
      <w:pPr>
        <w:ind w:firstLine="567"/>
        <w:rPr>
          <w:noProof/>
          <w:sz w:val="28"/>
          <w:szCs w:val="28"/>
          <w:lang w:val="uk-UA"/>
        </w:rPr>
      </w:pPr>
      <w:r w:rsidRPr="0072250E">
        <w:rPr>
          <w:noProof/>
          <w:sz w:val="28"/>
          <w:szCs w:val="28"/>
          <w:lang w:val="uk-UA"/>
        </w:rPr>
        <w:t>Електромонтажні роботи виконуються у відповідності з робочою документацією, яка виконується організацією, яка здійснює проектну прив`язку обладнання на промислових майданчиках замовника.</w:t>
      </w:r>
      <w:r w:rsidR="00FF6199" w:rsidRPr="0072250E">
        <w:rPr>
          <w:noProof/>
          <w:sz w:val="28"/>
          <w:szCs w:val="28"/>
          <w:lang w:val="uk-UA"/>
        </w:rPr>
        <w:t xml:space="preserve"> Обов’язкове заземлення та налагодження всіх запобіжників. </w:t>
      </w:r>
    </w:p>
    <w:p w14:paraId="7C4236A9" w14:textId="3B0C6C21" w:rsidR="00FF4F46" w:rsidRPr="0072250E" w:rsidRDefault="00FF4F46" w:rsidP="00BD0CAC">
      <w:pPr>
        <w:ind w:firstLine="567"/>
        <w:rPr>
          <w:noProof/>
          <w:sz w:val="28"/>
          <w:szCs w:val="28"/>
          <w:lang w:val="uk-UA"/>
        </w:rPr>
      </w:pPr>
      <w:r w:rsidRPr="0072250E">
        <w:rPr>
          <w:noProof/>
          <w:sz w:val="28"/>
          <w:szCs w:val="28"/>
          <w:lang w:val="uk-UA"/>
        </w:rPr>
        <w:t xml:space="preserve">До початку монтажу екструдера </w:t>
      </w:r>
      <w:r w:rsidR="006A53F4" w:rsidRPr="0072250E">
        <w:rPr>
          <w:noProof/>
          <w:sz w:val="28"/>
          <w:szCs w:val="28"/>
          <w:lang w:val="uk-UA"/>
        </w:rPr>
        <w:t>в приміщенні мають бути з</w:t>
      </w:r>
      <w:r w:rsidR="00AF1114" w:rsidRPr="0072250E">
        <w:rPr>
          <w:noProof/>
          <w:sz w:val="28"/>
          <w:szCs w:val="28"/>
          <w:lang w:val="uk-UA"/>
        </w:rPr>
        <w:t>авершені</w:t>
      </w:r>
      <w:r w:rsidR="006A53F4" w:rsidRPr="0072250E">
        <w:rPr>
          <w:noProof/>
          <w:sz w:val="28"/>
          <w:szCs w:val="28"/>
          <w:lang w:val="uk-UA"/>
        </w:rPr>
        <w:t xml:space="preserve"> </w:t>
      </w:r>
      <w:r w:rsidR="00AF1114" w:rsidRPr="0072250E">
        <w:rPr>
          <w:noProof/>
          <w:sz w:val="28"/>
          <w:szCs w:val="28"/>
          <w:lang w:val="uk-UA"/>
        </w:rPr>
        <w:t>б</w:t>
      </w:r>
      <w:r w:rsidR="006A53F4" w:rsidRPr="0072250E">
        <w:rPr>
          <w:noProof/>
          <w:sz w:val="28"/>
          <w:szCs w:val="28"/>
          <w:lang w:val="uk-UA"/>
        </w:rPr>
        <w:t>удівельні роботи</w:t>
      </w:r>
      <w:r w:rsidR="00AF1114" w:rsidRPr="0072250E">
        <w:rPr>
          <w:noProof/>
          <w:sz w:val="28"/>
          <w:szCs w:val="28"/>
          <w:lang w:val="uk-UA"/>
        </w:rPr>
        <w:t xml:space="preserve">, розібрані опалубки якщо це бетонна підлога, прибрано сміття. Приміщення має бути забезпечене опаленням, світлом, вентиляцією та наявністю вікон скляних і дверних полотен. </w:t>
      </w:r>
    </w:p>
    <w:p w14:paraId="669D117E" w14:textId="77777777" w:rsidR="00F96C00" w:rsidRPr="0072250E" w:rsidRDefault="00F96C00" w:rsidP="00BD0CAC">
      <w:pPr>
        <w:ind w:firstLine="567"/>
        <w:rPr>
          <w:noProof/>
          <w:sz w:val="28"/>
          <w:szCs w:val="28"/>
          <w:lang w:val="uk-UA"/>
        </w:rPr>
      </w:pPr>
    </w:p>
    <w:p w14:paraId="2F3A32A1" w14:textId="28730BD1" w:rsidR="00C435A7" w:rsidRPr="0072250E" w:rsidRDefault="00C435A7" w:rsidP="00BD0CAC">
      <w:pPr>
        <w:pStyle w:val="2"/>
        <w:spacing w:before="0"/>
        <w:rPr>
          <w:b/>
          <w:bCs/>
          <w:noProof/>
          <w:sz w:val="28"/>
          <w:szCs w:val="28"/>
          <w:lang w:val="uk-UA"/>
        </w:rPr>
      </w:pPr>
      <w:bookmarkStart w:id="227" w:name="_Toc120290781"/>
      <w:bookmarkStart w:id="228" w:name="_Toc120610309"/>
      <w:bookmarkStart w:id="229" w:name="_Toc120610343"/>
      <w:bookmarkStart w:id="230" w:name="_Toc132895908"/>
      <w:r w:rsidRPr="0072250E">
        <w:rPr>
          <w:b/>
          <w:bCs/>
          <w:noProof/>
          <w:sz w:val="28"/>
          <w:szCs w:val="28"/>
          <w:lang w:val="uk-UA"/>
        </w:rPr>
        <w:t>Підготовка екструдера до роботи та початок роботи</w:t>
      </w:r>
      <w:bookmarkEnd w:id="227"/>
      <w:bookmarkEnd w:id="228"/>
      <w:bookmarkEnd w:id="229"/>
      <w:bookmarkEnd w:id="230"/>
    </w:p>
    <w:p w14:paraId="21509209" w14:textId="77777777" w:rsidR="003C5D35" w:rsidRPr="0072250E" w:rsidRDefault="003C5D35" w:rsidP="00BD0CAC">
      <w:pPr>
        <w:pStyle w:val="30"/>
        <w:rPr>
          <w:lang w:val="uk-UA"/>
        </w:rPr>
      </w:pPr>
    </w:p>
    <w:p w14:paraId="66B51018" w14:textId="62F9BA5C" w:rsidR="00C435A7" w:rsidRPr="0072250E" w:rsidRDefault="00C435A7" w:rsidP="00BD0CAC">
      <w:pPr>
        <w:ind w:firstLine="567"/>
        <w:rPr>
          <w:noProof/>
          <w:sz w:val="28"/>
          <w:szCs w:val="28"/>
          <w:lang w:val="uk-UA"/>
        </w:rPr>
      </w:pPr>
      <w:r w:rsidRPr="0072250E">
        <w:rPr>
          <w:noProof/>
          <w:sz w:val="28"/>
          <w:szCs w:val="28"/>
          <w:lang w:val="uk-UA"/>
        </w:rPr>
        <w:t xml:space="preserve">Для підключення екструдера до мережі слід залучити фахівців з електромонтажних робіт. Підготовка екструдера для роботи. Перевірка візуальна компонентів екструдера на наявність пошкоджень. </w:t>
      </w:r>
      <w:r w:rsidR="00AF1114" w:rsidRPr="0072250E">
        <w:rPr>
          <w:noProof/>
          <w:sz w:val="28"/>
          <w:szCs w:val="28"/>
          <w:lang w:val="uk-UA"/>
        </w:rPr>
        <w:t xml:space="preserve">Перевірка наявності електроенергії та перевірка напруги в мережі для запобігання пошкодження обладнання. Перевірка бункерів на наявність зайвих предметів. </w:t>
      </w:r>
      <w:r w:rsidRPr="0072250E">
        <w:rPr>
          <w:noProof/>
          <w:sz w:val="28"/>
          <w:szCs w:val="28"/>
          <w:lang w:val="uk-UA"/>
        </w:rPr>
        <w:t>Увімкнення нагрівачів та підігрів екструдера до робочої температури впродовж 30 хвилин, далі запуск шнеку при частоті обертань 10 об/хв. Перевірити роботу термопари, перевірити справність показників лічильників. Поступово починати засипати сировину до виходу її з філь’єри з подальшим налаштуванням швидкостей і температури.</w:t>
      </w:r>
    </w:p>
    <w:p w14:paraId="45D24638" w14:textId="4DFB77E1" w:rsidR="00FF4F46" w:rsidRPr="0072250E" w:rsidRDefault="00FF4F46" w:rsidP="00BD0CAC">
      <w:pPr>
        <w:ind w:firstLine="567"/>
        <w:rPr>
          <w:noProof/>
          <w:sz w:val="28"/>
          <w:szCs w:val="28"/>
          <w:lang w:val="uk-UA"/>
        </w:rPr>
      </w:pPr>
      <w:r w:rsidRPr="0072250E">
        <w:rPr>
          <w:noProof/>
          <w:sz w:val="28"/>
          <w:szCs w:val="28"/>
          <w:lang w:val="uk-UA"/>
        </w:rPr>
        <w:t>При виявленні незвичайного шуму під час роботи екструдера негайно зупинити роботу машини та доповісти начальнику зміни про проблему.</w:t>
      </w:r>
    </w:p>
    <w:p w14:paraId="4332DA70" w14:textId="46FF6574" w:rsidR="00FF6199" w:rsidRPr="0072250E" w:rsidRDefault="00FF6199" w:rsidP="00BD0CAC">
      <w:pPr>
        <w:ind w:firstLine="567"/>
        <w:rPr>
          <w:noProof/>
          <w:sz w:val="28"/>
          <w:szCs w:val="28"/>
          <w:lang w:val="uk-UA"/>
        </w:rPr>
      </w:pPr>
      <w:r w:rsidRPr="0072250E">
        <w:rPr>
          <w:noProof/>
          <w:sz w:val="28"/>
          <w:szCs w:val="28"/>
          <w:lang w:val="uk-UA"/>
        </w:rPr>
        <w:lastRenderedPageBreak/>
        <w:t>Обслуговуючий персонал 1 людина яка контролює стабільну подачу матеріалу через живильник, стабільний вихід стренги та подачу її до ванни охолодження яка до комплекту обладнання не входить, але має бути у замовника.</w:t>
      </w:r>
      <w:r w:rsidR="002E170D" w:rsidRPr="0072250E">
        <w:rPr>
          <w:noProof/>
          <w:sz w:val="28"/>
          <w:szCs w:val="28"/>
          <w:lang w:val="uk-UA"/>
        </w:rPr>
        <w:t xml:space="preserve"> Стренгу що виходить на початку роботи можна подрібнити та переробити ще раз, обладнання для подрібнення до комплекту не входить. У випадку засмічення екструдера потрібно зупинити його роботу та зняти головку та продавити розплав який до цього треба підігріти. </w:t>
      </w:r>
    </w:p>
    <w:p w14:paraId="470DFA92" w14:textId="77777777" w:rsidR="002E170D" w:rsidRPr="0072250E" w:rsidRDefault="002E170D" w:rsidP="00B51A06">
      <w:pPr>
        <w:ind w:firstLine="567"/>
        <w:rPr>
          <w:noProof/>
          <w:sz w:val="28"/>
          <w:szCs w:val="28"/>
          <w:lang w:val="uk-UA"/>
        </w:rPr>
      </w:pPr>
      <w:r w:rsidRPr="0072250E">
        <w:rPr>
          <w:noProof/>
          <w:sz w:val="28"/>
          <w:szCs w:val="28"/>
          <w:lang w:val="uk-UA"/>
        </w:rPr>
        <w:t>Для зупинки роботи екструдера треба провести наступні операції:</w:t>
      </w:r>
    </w:p>
    <w:p w14:paraId="4EE3EBEE" w14:textId="5741FA68" w:rsidR="002E170D" w:rsidRPr="0072250E" w:rsidRDefault="002E170D" w:rsidP="00B51A06">
      <w:pPr>
        <w:pStyle w:val="af4"/>
        <w:numPr>
          <w:ilvl w:val="0"/>
          <w:numId w:val="21"/>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перестати подавати сировину;</w:t>
      </w:r>
    </w:p>
    <w:p w14:paraId="19304A9D" w14:textId="1E7C0806" w:rsidR="002E170D" w:rsidRPr="0072250E" w:rsidRDefault="002E170D" w:rsidP="00B51A06">
      <w:pPr>
        <w:pStyle w:val="af4"/>
        <w:numPr>
          <w:ilvl w:val="0"/>
          <w:numId w:val="21"/>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продавити все що лишилося в екструдері;</w:t>
      </w:r>
    </w:p>
    <w:p w14:paraId="174C7D8A" w14:textId="5C976272" w:rsidR="002E170D" w:rsidRPr="0072250E" w:rsidRDefault="002E170D" w:rsidP="00B51A06">
      <w:pPr>
        <w:pStyle w:val="af4"/>
        <w:numPr>
          <w:ilvl w:val="0"/>
          <w:numId w:val="21"/>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відключити живильник;</w:t>
      </w:r>
    </w:p>
    <w:p w14:paraId="36A89564" w14:textId="1D565C4C" w:rsidR="002E170D" w:rsidRPr="0072250E" w:rsidRDefault="002E170D" w:rsidP="00B51A06">
      <w:pPr>
        <w:pStyle w:val="af4"/>
        <w:numPr>
          <w:ilvl w:val="0"/>
          <w:numId w:val="21"/>
        </w:numPr>
        <w:spacing w:after="0" w:line="360" w:lineRule="auto"/>
        <w:ind w:left="0" w:firstLine="567"/>
        <w:rPr>
          <w:rFonts w:ascii="Times New Roman" w:hAnsi="Times New Roman"/>
          <w:noProof/>
          <w:sz w:val="28"/>
          <w:szCs w:val="28"/>
        </w:rPr>
      </w:pPr>
      <w:r w:rsidRPr="0072250E">
        <w:rPr>
          <w:rFonts w:ascii="Times New Roman" w:hAnsi="Times New Roman"/>
          <w:noProof/>
          <w:sz w:val="28"/>
          <w:szCs w:val="28"/>
        </w:rPr>
        <w:t>відключити нагрівачі та мотор-редуктор.</w:t>
      </w:r>
    </w:p>
    <w:p w14:paraId="53F612C9" w14:textId="0622551E" w:rsidR="00AF1114" w:rsidRPr="0072250E" w:rsidRDefault="002E170D" w:rsidP="00B51A06">
      <w:pPr>
        <w:ind w:firstLine="567"/>
        <w:rPr>
          <w:noProof/>
          <w:sz w:val="28"/>
          <w:szCs w:val="28"/>
          <w:lang w:val="uk-UA"/>
        </w:rPr>
      </w:pPr>
      <w:r w:rsidRPr="0072250E">
        <w:rPr>
          <w:noProof/>
          <w:sz w:val="28"/>
          <w:szCs w:val="28"/>
          <w:lang w:val="uk-UA"/>
        </w:rPr>
        <w:t xml:space="preserve">При виготовленні стренги буде застосовано як подрібнений матеріал, так і первинну сировину в гранулах. </w:t>
      </w:r>
    </w:p>
    <w:p w14:paraId="6E2808E2" w14:textId="571AC591" w:rsidR="002E170D" w:rsidRPr="0072250E" w:rsidRDefault="002E170D" w:rsidP="00B51A06">
      <w:pPr>
        <w:ind w:firstLine="567"/>
        <w:rPr>
          <w:noProof/>
          <w:sz w:val="28"/>
          <w:szCs w:val="28"/>
          <w:lang w:val="uk-UA"/>
        </w:rPr>
      </w:pPr>
      <w:r w:rsidRPr="0072250E">
        <w:rPr>
          <w:noProof/>
          <w:sz w:val="28"/>
          <w:szCs w:val="28"/>
          <w:lang w:val="uk-UA"/>
        </w:rPr>
        <w:t>Підготовка</w:t>
      </w:r>
      <w:r w:rsidR="0018781B" w:rsidRPr="0072250E">
        <w:rPr>
          <w:noProof/>
          <w:sz w:val="28"/>
          <w:szCs w:val="28"/>
          <w:lang w:val="uk-UA"/>
        </w:rPr>
        <w:t xml:space="preserve"> вторинної</w:t>
      </w:r>
      <w:r w:rsidRPr="0072250E">
        <w:rPr>
          <w:noProof/>
          <w:sz w:val="28"/>
          <w:szCs w:val="28"/>
          <w:lang w:val="uk-UA"/>
        </w:rPr>
        <w:t xml:space="preserve"> сировини проходить наступним чином сировина подрібнюється</w:t>
      </w:r>
      <w:r w:rsidR="0018781B" w:rsidRPr="0072250E">
        <w:rPr>
          <w:noProof/>
          <w:sz w:val="28"/>
          <w:szCs w:val="28"/>
          <w:lang w:val="uk-UA"/>
        </w:rPr>
        <w:t xml:space="preserve">, далі проходить етап очистки та сушки потім подається в бункер живильника а далі вже в екструдер. Якщо сировина первинна, а саме гранула то вона проходить тільки етап сушки і далі вже в бункер живильника. </w:t>
      </w:r>
    </w:p>
    <w:p w14:paraId="15380050" w14:textId="77777777" w:rsidR="00FF4F46" w:rsidRPr="0072250E" w:rsidRDefault="00FF4F46" w:rsidP="00BD0CAC">
      <w:pPr>
        <w:ind w:firstLine="567"/>
        <w:rPr>
          <w:noProof/>
          <w:sz w:val="28"/>
          <w:szCs w:val="28"/>
          <w:lang w:val="uk-UA"/>
        </w:rPr>
      </w:pPr>
    </w:p>
    <w:p w14:paraId="4B375F1B" w14:textId="02D6FFAD" w:rsidR="008E2B41" w:rsidRPr="0072250E" w:rsidRDefault="008E2B41" w:rsidP="00BD0CAC">
      <w:pPr>
        <w:ind w:firstLine="567"/>
        <w:jc w:val="left"/>
        <w:rPr>
          <w:noProof/>
          <w:sz w:val="28"/>
          <w:szCs w:val="28"/>
          <w:lang w:val="uk-UA"/>
        </w:rPr>
      </w:pPr>
      <w:r w:rsidRPr="0072250E">
        <w:rPr>
          <w:noProof/>
          <w:sz w:val="28"/>
          <w:szCs w:val="28"/>
          <w:lang w:val="uk-UA"/>
        </w:rPr>
        <w:br w:type="page"/>
      </w:r>
    </w:p>
    <w:p w14:paraId="0D1B4739" w14:textId="32B50802" w:rsidR="00C435A7" w:rsidRPr="0072250E" w:rsidRDefault="008E2B41" w:rsidP="00BD0CAC">
      <w:pPr>
        <w:pStyle w:val="1"/>
        <w:spacing w:before="0"/>
        <w:ind w:left="0" w:firstLine="567"/>
        <w:rPr>
          <w:noProof/>
          <w:sz w:val="28"/>
          <w:szCs w:val="28"/>
          <w:lang w:val="uk-UA"/>
        </w:rPr>
      </w:pPr>
      <w:bookmarkStart w:id="231" w:name="_Toc132895909"/>
      <w:r w:rsidRPr="0072250E">
        <w:rPr>
          <w:noProof/>
          <w:sz w:val="28"/>
          <w:szCs w:val="28"/>
          <w:lang w:val="uk-UA"/>
        </w:rPr>
        <w:lastRenderedPageBreak/>
        <w:t>Рівень стандартизації та уніфікації</w:t>
      </w:r>
      <w:bookmarkEnd w:id="231"/>
    </w:p>
    <w:p w14:paraId="66010A84" w14:textId="77777777" w:rsidR="00F96C00" w:rsidRPr="0072250E" w:rsidRDefault="00F96C00" w:rsidP="00BD0CAC">
      <w:pPr>
        <w:pStyle w:val="2"/>
        <w:numPr>
          <w:ilvl w:val="0"/>
          <w:numId w:val="0"/>
        </w:numPr>
        <w:spacing w:before="0"/>
        <w:ind w:left="1285"/>
        <w:rPr>
          <w:lang w:val="uk-UA"/>
        </w:rPr>
      </w:pPr>
    </w:p>
    <w:p w14:paraId="0BF21DF8" w14:textId="77777777" w:rsidR="008E2B41" w:rsidRPr="0072250E" w:rsidRDefault="008E2B41" w:rsidP="00BD0CAC">
      <w:pPr>
        <w:ind w:firstLine="567"/>
        <w:rPr>
          <w:noProof/>
          <w:sz w:val="28"/>
          <w:szCs w:val="28"/>
          <w:lang w:val="uk-UA"/>
        </w:rPr>
      </w:pPr>
      <w:r w:rsidRPr="0072250E">
        <w:rPr>
          <w:noProof/>
          <w:sz w:val="28"/>
          <w:szCs w:val="28"/>
          <w:lang w:val="uk-UA"/>
        </w:rPr>
        <w:t>Конструкторська уніфікація сприяє раціональному скороченню витрат матеріалів і збільшенню випуску продукції на одиницю виробничої площі і обладнання. Під рівнем стандартизації та уніфікації виробу розуміється насиченість їх відповідно стандартизованими та уніфікованими частинами.</w:t>
      </w:r>
    </w:p>
    <w:p w14:paraId="627474F4" w14:textId="2A120C96" w:rsidR="008E2B41" w:rsidRPr="0072250E" w:rsidRDefault="008E2B41" w:rsidP="00BD0CAC">
      <w:pPr>
        <w:ind w:firstLine="567"/>
        <w:rPr>
          <w:noProof/>
          <w:sz w:val="28"/>
          <w:szCs w:val="28"/>
          <w:lang w:val="uk-UA"/>
        </w:rPr>
      </w:pPr>
      <w:r w:rsidRPr="0072250E">
        <w:rPr>
          <w:noProof/>
          <w:sz w:val="28"/>
          <w:szCs w:val="28"/>
          <w:lang w:val="uk-UA"/>
        </w:rPr>
        <w:t>Рівень стандартизації та уніфікації характеризується коефіцієнтом застосовності по деталях, визначаємо за методикою</w:t>
      </w:r>
      <w:r w:rsidR="00B51A06" w:rsidRPr="0072250E">
        <w:rPr>
          <w:noProof/>
          <w:sz w:val="28"/>
          <w:szCs w:val="28"/>
          <w:lang w:val="uk-UA"/>
        </w:rPr>
        <w:t xml:space="preserve"> [</w:t>
      </w:r>
      <w:r w:rsidR="00A50708" w:rsidRPr="0072250E">
        <w:rPr>
          <w:noProof/>
          <w:sz w:val="28"/>
          <w:szCs w:val="28"/>
          <w:lang w:val="uk-UA"/>
        </w:rPr>
        <w:t>2</w:t>
      </w:r>
      <w:r w:rsidR="00A50708" w:rsidRPr="0072250E">
        <w:rPr>
          <w:noProof/>
          <w:sz w:val="28"/>
          <w:szCs w:val="28"/>
        </w:rPr>
        <w:t>6</w:t>
      </w:r>
      <w:r w:rsidRPr="0072250E">
        <w:rPr>
          <w:noProof/>
          <w:sz w:val="28"/>
          <w:szCs w:val="28"/>
          <w:lang w:val="uk-UA"/>
        </w:rPr>
        <w:t>], затверджений держстандартом України.</w:t>
      </w:r>
    </w:p>
    <w:p w14:paraId="28B7A7E2" w14:textId="0992ABFB" w:rsidR="008E2B41" w:rsidRPr="0072250E" w:rsidRDefault="008E2B41" w:rsidP="00BD0CAC">
      <w:pPr>
        <w:ind w:right="-142" w:firstLine="567"/>
        <w:rPr>
          <w:bCs/>
          <w:noProof/>
          <w:sz w:val="28"/>
          <w:szCs w:val="28"/>
          <w:lang w:val="uk-UA"/>
        </w:rPr>
      </w:pPr>
      <w:r w:rsidRPr="0072250E">
        <w:rPr>
          <w:bCs/>
          <w:noProof/>
          <w:sz w:val="28"/>
          <w:szCs w:val="28"/>
          <w:lang w:val="uk-UA"/>
        </w:rPr>
        <w:t xml:space="preserve">Рівень стандартизації та уніфікації для </w:t>
      </w:r>
      <w:r w:rsidR="00656D66" w:rsidRPr="0072250E">
        <w:rPr>
          <w:bCs/>
          <w:noProof/>
          <w:sz w:val="28"/>
          <w:szCs w:val="28"/>
          <w:lang w:val="uk-UA"/>
        </w:rPr>
        <w:t>установки</w:t>
      </w:r>
      <w:r w:rsidRPr="0072250E">
        <w:rPr>
          <w:bCs/>
          <w:noProof/>
          <w:sz w:val="28"/>
          <w:szCs w:val="28"/>
          <w:lang w:val="uk-UA"/>
        </w:rPr>
        <w:t>.</w:t>
      </w:r>
    </w:p>
    <w:p w14:paraId="28B04A84" w14:textId="5C1B1494" w:rsidR="008E2B41" w:rsidRPr="0072250E" w:rsidRDefault="008E2B41" w:rsidP="00BD0CAC">
      <w:pPr>
        <w:ind w:right="-142" w:firstLine="567"/>
        <w:rPr>
          <w:noProof/>
          <w:sz w:val="28"/>
          <w:szCs w:val="28"/>
          <w:lang w:val="uk-UA"/>
        </w:rPr>
      </w:pPr>
      <w:r w:rsidRPr="0072250E">
        <w:rPr>
          <w:noProof/>
          <w:sz w:val="28"/>
          <w:szCs w:val="28"/>
          <w:lang w:val="uk-UA"/>
        </w:rPr>
        <w:t xml:space="preserve">Коефіцієнт уніфікації по деталях, </w:t>
      </w:r>
      <m:oMath>
        <m:r>
          <w:rPr>
            <w:rFonts w:ascii="Cambria Math" w:hAnsi="Cambria Math"/>
            <w:noProof/>
            <w:sz w:val="28"/>
            <w:szCs w:val="28"/>
            <w:lang w:val="uk-UA"/>
          </w:rPr>
          <m:t>%</m:t>
        </m:r>
      </m:oMath>
      <w:r w:rsidRPr="0072250E">
        <w:rPr>
          <w:noProof/>
          <w:sz w:val="28"/>
          <w:szCs w:val="28"/>
          <w:lang w:val="uk-UA"/>
        </w:rPr>
        <w:t>:</w:t>
      </w:r>
    </w:p>
    <w:p w14:paraId="14F6C9F0" w14:textId="026727BF"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у</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006A9C32">
              <v:shape id="_x0000_i1075" type="#_x0000_t75" style="width:18pt;height:18pt" o:ole="">
                <v:imagedata r:id="rId135" o:title=""/>
              </v:shape>
              <o:OLEObject Type="Embed" ProgID="Equation.DSMT4" ShapeID="_x0000_i1075" DrawAspect="Content" ObjectID="_1746957769" r:id="rId136"/>
            </w:object>
          </m:r>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245-228</m:t>
              </m:r>
            </m:num>
            <m:den>
              <m:r>
                <w:rPr>
                  <w:rFonts w:ascii="Cambria Math" w:hAnsi="Cambria Math"/>
                  <w:noProof/>
                  <w:sz w:val="28"/>
                  <w:szCs w:val="28"/>
                  <w:lang w:val="uk-UA"/>
                </w:rPr>
                <m:t>245</m:t>
              </m:r>
            </m:den>
          </m:f>
          <m:r>
            <w:rPr>
              <w:rFonts w:ascii="Cambria Math" w:hAnsi="Cambria Math"/>
              <w:noProof/>
              <w:sz w:val="28"/>
              <w:szCs w:val="28"/>
              <w:lang w:val="uk-UA"/>
            </w:rPr>
            <m:t>∙100%=6,9%</m:t>
          </m:r>
        </m:oMath>
      </m:oMathPara>
    </w:p>
    <w:p w14:paraId="5AADB043"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N=245</m:t>
        </m:r>
      </m:oMath>
      <w:r w:rsidRPr="0072250E">
        <w:rPr>
          <w:noProof/>
          <w:sz w:val="28"/>
          <w:szCs w:val="28"/>
          <w:lang w:val="uk-UA"/>
        </w:rPr>
        <w:t xml:space="preserve"> – загальне число деталей в вузлі,</w:t>
      </w:r>
    </w:p>
    <w:p w14:paraId="544FE8E5" w14:textId="77777777" w:rsidR="00C165EB" w:rsidRPr="0072250E" w:rsidRDefault="008F432E" w:rsidP="00C165EB">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 xml:space="preserve">=228 </m:t>
        </m:r>
      </m:oMath>
      <w:r w:rsidR="00C165EB" w:rsidRPr="0072250E">
        <w:rPr>
          <w:noProof/>
          <w:sz w:val="28"/>
          <w:szCs w:val="28"/>
          <w:lang w:val="uk-UA"/>
        </w:rPr>
        <w:t>– число стандартизованих деталей.</w:t>
      </w:r>
    </w:p>
    <w:p w14:paraId="4DF1CA29" w14:textId="5BBFC66B" w:rsidR="008E2B41" w:rsidRPr="0072250E" w:rsidRDefault="008E2B41" w:rsidP="00BD0CAC">
      <w:pPr>
        <w:ind w:right="-142" w:firstLine="567"/>
        <w:rPr>
          <w:noProof/>
          <w:sz w:val="28"/>
          <w:szCs w:val="28"/>
          <w:lang w:val="uk-UA"/>
        </w:rPr>
      </w:pPr>
      <w:r w:rsidRPr="0072250E">
        <w:rPr>
          <w:noProof/>
          <w:sz w:val="28"/>
          <w:szCs w:val="28"/>
          <w:lang w:val="uk-UA"/>
        </w:rPr>
        <w:t xml:space="preserve">Коефіцієнт стандартизації по деталях, </w:t>
      </w:r>
      <m:oMath>
        <m:r>
          <w:rPr>
            <w:rFonts w:ascii="Cambria Math" w:hAnsi="Cambria Math"/>
            <w:noProof/>
            <w:sz w:val="28"/>
            <w:szCs w:val="28"/>
            <w:lang w:val="uk-UA"/>
          </w:rPr>
          <m:t>%</m:t>
        </m:r>
      </m:oMath>
      <w:r w:rsidRPr="0072250E">
        <w:rPr>
          <w:noProof/>
          <w:sz w:val="28"/>
          <w:szCs w:val="28"/>
          <w:lang w:val="uk-UA"/>
        </w:rPr>
        <w:t>:</w:t>
      </w:r>
    </w:p>
    <w:p w14:paraId="74E49DD1" w14:textId="1DB2C06D"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с</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4558A5FC">
              <v:shape id="_x0000_i1076" type="#_x0000_t75" style="width:18pt;height:18pt" o:ole="">
                <v:imagedata r:id="rId135" o:title=""/>
              </v:shape>
              <o:OLEObject Type="Embed" ProgID="Equation.DSMT4" ShapeID="_x0000_i1076" DrawAspect="Content" ObjectID="_1746957770" r:id="rId137"/>
            </w:object>
          </m:r>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245-228</m:t>
              </m:r>
            </m:num>
            <m:den>
              <m:r>
                <w:rPr>
                  <w:rFonts w:ascii="Cambria Math" w:hAnsi="Cambria Math"/>
                  <w:noProof/>
                  <w:sz w:val="28"/>
                  <w:szCs w:val="28"/>
                  <w:lang w:val="uk-UA"/>
                </w:rPr>
                <m:t>245</m:t>
              </m:r>
            </m:den>
          </m:f>
          <m:r>
            <w:rPr>
              <w:rFonts w:ascii="Cambria Math" w:hAnsi="Cambria Math"/>
              <w:noProof/>
              <w:sz w:val="28"/>
              <w:szCs w:val="28"/>
              <w:lang w:val="uk-UA"/>
            </w:rPr>
            <m:t>∙100%=93%</m:t>
          </m:r>
        </m:oMath>
      </m:oMathPara>
    </w:p>
    <w:p w14:paraId="01876300"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N=245</m:t>
        </m:r>
      </m:oMath>
      <w:r w:rsidRPr="0072250E">
        <w:rPr>
          <w:noProof/>
          <w:sz w:val="28"/>
          <w:szCs w:val="28"/>
          <w:lang w:val="uk-UA"/>
        </w:rPr>
        <w:t xml:space="preserve"> – загальне число деталей в екструдері,</w:t>
      </w:r>
    </w:p>
    <w:p w14:paraId="41EDA515" w14:textId="77777777" w:rsidR="00C165EB" w:rsidRPr="0072250E" w:rsidRDefault="008F432E" w:rsidP="00C165EB">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=17</m:t>
        </m:r>
      </m:oMath>
      <w:r w:rsidR="00C165EB" w:rsidRPr="0072250E">
        <w:rPr>
          <w:noProof/>
          <w:sz w:val="28"/>
          <w:szCs w:val="28"/>
          <w:lang w:val="uk-UA"/>
        </w:rPr>
        <w:t xml:space="preserve"> – число неуніфікованих деталей.</w:t>
      </w:r>
    </w:p>
    <w:p w14:paraId="66F0B3E6" w14:textId="683D2367" w:rsidR="008E2B41" w:rsidRPr="0072250E" w:rsidRDefault="008E2B41" w:rsidP="00BD0CAC">
      <w:pPr>
        <w:ind w:right="-142" w:firstLine="567"/>
        <w:rPr>
          <w:bCs/>
          <w:noProof/>
          <w:sz w:val="28"/>
          <w:szCs w:val="28"/>
          <w:lang w:val="uk-UA"/>
        </w:rPr>
      </w:pPr>
      <w:r w:rsidRPr="0072250E">
        <w:rPr>
          <w:bCs/>
          <w:noProof/>
          <w:sz w:val="28"/>
          <w:szCs w:val="28"/>
          <w:lang w:val="uk-UA"/>
        </w:rPr>
        <w:t xml:space="preserve">Рівень стандартизації та уніфікації для </w:t>
      </w:r>
      <w:r w:rsidR="004F6CCD" w:rsidRPr="0072250E">
        <w:rPr>
          <w:bCs/>
          <w:noProof/>
          <w:sz w:val="28"/>
          <w:szCs w:val="28"/>
          <w:lang w:val="uk-UA"/>
        </w:rPr>
        <w:t>екструдері</w:t>
      </w:r>
      <w:r w:rsidRPr="0072250E">
        <w:rPr>
          <w:bCs/>
          <w:noProof/>
          <w:sz w:val="28"/>
          <w:szCs w:val="28"/>
          <w:lang w:val="uk-UA"/>
        </w:rPr>
        <w:t>.</w:t>
      </w:r>
    </w:p>
    <w:p w14:paraId="3A300A01" w14:textId="1CFCEF17" w:rsidR="00D779CD" w:rsidRPr="0072250E" w:rsidRDefault="00D779CD" w:rsidP="00BD0CAC">
      <w:pPr>
        <w:ind w:right="-142" w:firstLine="567"/>
        <w:rPr>
          <w:noProof/>
          <w:sz w:val="28"/>
          <w:szCs w:val="28"/>
          <w:lang w:val="uk-UA"/>
        </w:rPr>
      </w:pPr>
      <w:r w:rsidRPr="0072250E">
        <w:rPr>
          <w:noProof/>
          <w:sz w:val="28"/>
          <w:szCs w:val="28"/>
          <w:lang w:val="uk-UA"/>
        </w:rPr>
        <w:t xml:space="preserve">Коефіцієнт уніфікації по деталях, </w:t>
      </w:r>
      <m:oMath>
        <m:r>
          <w:rPr>
            <w:rFonts w:ascii="Cambria Math" w:hAnsi="Cambria Math"/>
            <w:noProof/>
            <w:sz w:val="28"/>
            <w:szCs w:val="28"/>
            <w:lang w:val="uk-UA"/>
          </w:rPr>
          <m:t>%</m:t>
        </m:r>
      </m:oMath>
      <w:r w:rsidRPr="0072250E">
        <w:rPr>
          <w:noProof/>
          <w:sz w:val="28"/>
          <w:szCs w:val="28"/>
          <w:lang w:val="uk-UA"/>
        </w:rPr>
        <w:t>:</w:t>
      </w:r>
    </w:p>
    <w:p w14:paraId="15321773" w14:textId="0A25354C"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уе</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610EF0A0">
              <v:shape id="_x0000_i1077" type="#_x0000_t75" style="width:18pt;height:18pt" o:ole="">
                <v:imagedata r:id="rId135" o:title=""/>
              </v:shape>
              <o:OLEObject Type="Embed" ProgID="Equation.DSMT4" ShapeID="_x0000_i1077" DrawAspect="Content" ObjectID="_1746957771" r:id="rId138"/>
            </w:object>
          </m:r>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126-117</m:t>
              </m:r>
            </m:num>
            <m:den>
              <m:r>
                <w:rPr>
                  <w:rFonts w:ascii="Cambria Math" w:hAnsi="Cambria Math"/>
                  <w:noProof/>
                  <w:sz w:val="28"/>
                  <w:szCs w:val="28"/>
                  <w:lang w:val="uk-UA"/>
                </w:rPr>
                <m:t>126</m:t>
              </m:r>
            </m:den>
          </m:f>
          <m:r>
            <w:rPr>
              <w:rFonts w:ascii="Cambria Math" w:hAnsi="Cambria Math"/>
              <w:noProof/>
              <w:sz w:val="28"/>
              <w:szCs w:val="28"/>
              <w:lang w:val="uk-UA"/>
            </w:rPr>
            <m:t>∙100%=7,2 %</m:t>
          </m:r>
        </m:oMath>
      </m:oMathPara>
    </w:p>
    <w:p w14:paraId="3DBA4AC7"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N=126</m:t>
        </m:r>
      </m:oMath>
      <w:r w:rsidRPr="0072250E">
        <w:rPr>
          <w:noProof/>
          <w:sz w:val="28"/>
          <w:szCs w:val="28"/>
          <w:lang w:val="uk-UA"/>
        </w:rPr>
        <w:t xml:space="preserve"> – загальне число деталей в вузлі,</w:t>
      </w:r>
    </w:p>
    <w:p w14:paraId="2ED39062" w14:textId="77777777" w:rsidR="00C165EB" w:rsidRPr="0072250E" w:rsidRDefault="008F432E" w:rsidP="00C165EB">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=117</m:t>
        </m:r>
      </m:oMath>
      <w:r w:rsidR="00C165EB" w:rsidRPr="0072250E">
        <w:rPr>
          <w:noProof/>
          <w:sz w:val="28"/>
          <w:szCs w:val="28"/>
          <w:lang w:val="uk-UA"/>
        </w:rPr>
        <w:t>– число стандартизованих деталей.</w:t>
      </w:r>
    </w:p>
    <w:p w14:paraId="2E6D0199" w14:textId="77777777" w:rsidR="00C165EB" w:rsidRPr="0072250E" w:rsidRDefault="00C165EB" w:rsidP="00BD0CAC">
      <w:pPr>
        <w:ind w:right="-142" w:firstLine="567"/>
        <w:rPr>
          <w:noProof/>
          <w:sz w:val="28"/>
          <w:szCs w:val="28"/>
          <w:lang w:val="uk-UA"/>
        </w:rPr>
      </w:pPr>
    </w:p>
    <w:p w14:paraId="57A2D207" w14:textId="607E1A6E" w:rsidR="00D779CD" w:rsidRPr="0072250E" w:rsidRDefault="00D779CD" w:rsidP="00BD0CAC">
      <w:pPr>
        <w:ind w:right="-142" w:firstLine="567"/>
        <w:rPr>
          <w:noProof/>
          <w:sz w:val="28"/>
          <w:szCs w:val="28"/>
          <w:lang w:val="uk-UA"/>
        </w:rPr>
      </w:pPr>
      <w:r w:rsidRPr="0072250E">
        <w:rPr>
          <w:noProof/>
          <w:sz w:val="28"/>
          <w:szCs w:val="28"/>
          <w:lang w:val="uk-UA"/>
        </w:rPr>
        <w:t xml:space="preserve">Коефіцієнт стандартизації по деталях, </w:t>
      </w:r>
      <m:oMath>
        <m:r>
          <w:rPr>
            <w:rFonts w:ascii="Cambria Math" w:hAnsi="Cambria Math"/>
            <w:noProof/>
            <w:sz w:val="28"/>
            <w:szCs w:val="28"/>
            <w:lang w:val="uk-UA"/>
          </w:rPr>
          <m:t>%</m:t>
        </m:r>
      </m:oMath>
      <w:r w:rsidRPr="0072250E">
        <w:rPr>
          <w:noProof/>
          <w:sz w:val="28"/>
          <w:szCs w:val="28"/>
          <w:lang w:val="uk-UA"/>
        </w:rPr>
        <w:t>:</w:t>
      </w:r>
    </w:p>
    <w:p w14:paraId="3E1C6526" w14:textId="0232B350"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се</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29B8C77B">
              <v:shape id="_x0000_i1078" type="#_x0000_t75" style="width:18pt;height:18pt" o:ole="">
                <v:imagedata r:id="rId135" o:title=""/>
              </v:shape>
              <o:OLEObject Type="Embed" ProgID="Equation.DSMT4" ShapeID="_x0000_i1078" DrawAspect="Content" ObjectID="_1746957772" r:id="rId139"/>
            </w:object>
          </m:r>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126-9</m:t>
              </m:r>
            </m:num>
            <m:den>
              <m:r>
                <w:rPr>
                  <w:rFonts w:ascii="Cambria Math" w:hAnsi="Cambria Math"/>
                  <w:noProof/>
                  <w:sz w:val="28"/>
                  <w:szCs w:val="28"/>
                  <w:lang w:val="uk-UA"/>
                </w:rPr>
                <m:t>126</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30C985BD">
              <v:shape id="_x0000_i1079" type="#_x0000_t75" style="width:18pt;height:18pt" o:ole="">
                <v:imagedata r:id="rId135" o:title=""/>
              </v:shape>
              <o:OLEObject Type="Embed" ProgID="Equation.DSMT4" ShapeID="_x0000_i1079" DrawAspect="Content" ObjectID="_1746957773" r:id="rId140"/>
            </w:object>
          </m:r>
          <m:r>
            <w:rPr>
              <w:rFonts w:ascii="Cambria Math" w:hAnsi="Cambria Math"/>
              <w:noProof/>
              <w:sz w:val="28"/>
              <w:szCs w:val="28"/>
              <w:lang w:val="uk-UA"/>
            </w:rPr>
            <m:t>=92,8 %</m:t>
          </m:r>
        </m:oMath>
      </m:oMathPara>
    </w:p>
    <w:p w14:paraId="62613333"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N=126</m:t>
        </m:r>
      </m:oMath>
      <w:r w:rsidRPr="0072250E">
        <w:rPr>
          <w:noProof/>
          <w:sz w:val="28"/>
          <w:szCs w:val="28"/>
          <w:lang w:val="uk-UA"/>
        </w:rPr>
        <w:t xml:space="preserve"> – загальне число деталей в екструдері,</w:t>
      </w:r>
    </w:p>
    <w:p w14:paraId="45F627E9" w14:textId="77777777" w:rsidR="00C165EB" w:rsidRPr="0072250E" w:rsidRDefault="008F432E" w:rsidP="00C165EB">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=9</m:t>
        </m:r>
      </m:oMath>
      <w:r w:rsidR="00C165EB" w:rsidRPr="0072250E">
        <w:rPr>
          <w:noProof/>
          <w:sz w:val="28"/>
          <w:szCs w:val="28"/>
          <w:lang w:val="uk-UA"/>
        </w:rPr>
        <w:t xml:space="preserve"> – число неуніфікованих деталей.</w:t>
      </w:r>
    </w:p>
    <w:p w14:paraId="461FE505" w14:textId="77777777" w:rsidR="004F6CCD" w:rsidRPr="0072250E" w:rsidRDefault="004F6CCD" w:rsidP="004F6CCD">
      <w:pPr>
        <w:ind w:right="-142" w:firstLine="567"/>
        <w:rPr>
          <w:bCs/>
          <w:noProof/>
          <w:sz w:val="28"/>
          <w:szCs w:val="28"/>
          <w:lang w:val="uk-UA"/>
        </w:rPr>
      </w:pPr>
      <w:r w:rsidRPr="0072250E">
        <w:rPr>
          <w:bCs/>
          <w:noProof/>
          <w:sz w:val="28"/>
          <w:szCs w:val="28"/>
          <w:lang w:val="uk-UA"/>
        </w:rPr>
        <w:t>Рівень стандартизації та уніфікації для живильника.</w:t>
      </w:r>
    </w:p>
    <w:p w14:paraId="50A1C5DC" w14:textId="0C7F594D" w:rsidR="004F6CCD" w:rsidRPr="0072250E" w:rsidRDefault="004F6CCD" w:rsidP="004F6CCD">
      <w:pPr>
        <w:ind w:right="-142" w:firstLine="567"/>
        <w:rPr>
          <w:noProof/>
          <w:sz w:val="28"/>
          <w:szCs w:val="28"/>
          <w:lang w:val="uk-UA"/>
        </w:rPr>
      </w:pPr>
      <w:r w:rsidRPr="0072250E">
        <w:rPr>
          <w:noProof/>
          <w:sz w:val="28"/>
          <w:szCs w:val="28"/>
          <w:lang w:val="uk-UA"/>
        </w:rPr>
        <w:t xml:space="preserve">Коефіцієнт уніфікації по деталях, </w:t>
      </w:r>
      <m:oMath>
        <m:r>
          <w:rPr>
            <w:rFonts w:ascii="Cambria Math" w:hAnsi="Cambria Math"/>
            <w:noProof/>
            <w:sz w:val="28"/>
            <w:szCs w:val="28"/>
            <w:lang w:val="uk-UA"/>
          </w:rPr>
          <m:t>%</m:t>
        </m:r>
      </m:oMath>
      <w:r w:rsidRPr="0072250E">
        <w:rPr>
          <w:noProof/>
          <w:sz w:val="28"/>
          <w:szCs w:val="28"/>
          <w:lang w:val="uk-UA"/>
        </w:rPr>
        <w:t>:</w:t>
      </w:r>
    </w:p>
    <w:p w14:paraId="1B5FF907" w14:textId="1DA101D7"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уж</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7583838C">
              <v:shape id="_x0000_i1080" type="#_x0000_t75" style="width:18pt;height:18pt" o:ole="">
                <v:imagedata r:id="rId135" o:title=""/>
              </v:shape>
              <o:OLEObject Type="Embed" ProgID="Equation.DSMT4" ShapeID="_x0000_i1080" DrawAspect="Content" ObjectID="_1746957774" r:id="rId141"/>
            </w:object>
          </m:r>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86-79</m:t>
              </m:r>
            </m:num>
            <m:den>
              <m:r>
                <w:rPr>
                  <w:rFonts w:ascii="Cambria Math" w:hAnsi="Cambria Math"/>
                  <w:noProof/>
                  <w:sz w:val="28"/>
                  <w:szCs w:val="28"/>
                  <w:lang w:val="uk-UA"/>
                </w:rPr>
                <m:t>86</m:t>
              </m:r>
            </m:den>
          </m:f>
          <m:r>
            <w:rPr>
              <w:rFonts w:ascii="Cambria Math" w:hAnsi="Cambria Math"/>
              <w:noProof/>
              <w:sz w:val="28"/>
              <w:szCs w:val="28"/>
              <w:lang w:val="uk-UA"/>
            </w:rPr>
            <m:t>∙100</m:t>
          </m:r>
          <m:r>
            <m:rPr>
              <m:sty m:val="p"/>
            </m:rPr>
            <w:rPr>
              <w:rFonts w:ascii="Cambria Math" w:hAnsi="Cambria Math"/>
              <w:noProof/>
              <w:position w:val="-6"/>
              <w:sz w:val="28"/>
              <w:szCs w:val="28"/>
              <w:lang w:val="uk-UA"/>
            </w:rPr>
            <w:object w:dxaOrig="300" w:dyaOrig="300" w14:anchorId="515A9702">
              <v:shape id="_x0000_i1081" type="#_x0000_t75" style="width:18pt;height:18pt" o:ole="">
                <v:imagedata r:id="rId135" o:title=""/>
              </v:shape>
              <o:OLEObject Type="Embed" ProgID="Equation.DSMT4" ShapeID="_x0000_i1081" DrawAspect="Content" ObjectID="_1746957775" r:id="rId142"/>
            </w:object>
          </m:r>
          <m:r>
            <w:rPr>
              <w:rFonts w:ascii="Cambria Math" w:hAnsi="Cambria Math"/>
              <w:noProof/>
              <w:sz w:val="28"/>
              <w:szCs w:val="28"/>
              <w:lang w:val="uk-UA"/>
            </w:rPr>
            <m:t>=8,1</m:t>
          </m:r>
        </m:oMath>
      </m:oMathPara>
    </w:p>
    <w:p w14:paraId="4BE13817"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N=87</m:t>
        </m:r>
      </m:oMath>
      <w:r w:rsidRPr="0072250E">
        <w:rPr>
          <w:noProof/>
          <w:sz w:val="28"/>
          <w:szCs w:val="28"/>
          <w:lang w:val="uk-UA"/>
        </w:rPr>
        <w:t xml:space="preserve"> – загальне число деталей в вузлі,</w:t>
      </w:r>
    </w:p>
    <w:p w14:paraId="0C919D77" w14:textId="707B8E29" w:rsidR="00C165EB" w:rsidRPr="0072250E" w:rsidRDefault="008F432E" w:rsidP="004F6CCD">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 xml:space="preserve">=79 </m:t>
        </m:r>
      </m:oMath>
      <w:r w:rsidR="00C165EB" w:rsidRPr="0072250E">
        <w:rPr>
          <w:noProof/>
          <w:sz w:val="28"/>
          <w:szCs w:val="28"/>
          <w:lang w:val="uk-UA"/>
        </w:rPr>
        <w:t>– число стандартизованих деталей.</w:t>
      </w:r>
    </w:p>
    <w:p w14:paraId="4DBE823D" w14:textId="77777777" w:rsidR="004F6CCD" w:rsidRPr="0072250E" w:rsidRDefault="004F6CCD" w:rsidP="004F6CCD">
      <w:pPr>
        <w:ind w:right="-142" w:firstLine="567"/>
        <w:rPr>
          <w:noProof/>
          <w:sz w:val="28"/>
          <w:szCs w:val="28"/>
          <w:lang w:val="uk-UA"/>
        </w:rPr>
      </w:pPr>
      <w:r w:rsidRPr="0072250E">
        <w:rPr>
          <w:noProof/>
          <w:sz w:val="28"/>
          <w:szCs w:val="28"/>
          <w:lang w:val="uk-UA"/>
        </w:rPr>
        <w:t xml:space="preserve">Коефіцієнт стандартизації по деталях, </w:t>
      </w:r>
      <w:r w:rsidRPr="0072250E">
        <w:rPr>
          <w:noProof/>
          <w:position w:val="-6"/>
          <w:sz w:val="28"/>
          <w:szCs w:val="28"/>
          <w:lang w:val="uk-UA"/>
        </w:rPr>
        <w:object w:dxaOrig="300" w:dyaOrig="300" w14:anchorId="689C6375">
          <v:shape id="_x0000_i1082" type="#_x0000_t75" style="width:18pt;height:18pt" o:ole="">
            <v:imagedata r:id="rId135" o:title=""/>
          </v:shape>
          <o:OLEObject Type="Embed" ProgID="Equation.DSMT4" ShapeID="_x0000_i1082" DrawAspect="Content" ObjectID="_1746957776" r:id="rId143"/>
        </w:object>
      </w:r>
      <w:r w:rsidRPr="0072250E">
        <w:rPr>
          <w:noProof/>
          <w:sz w:val="28"/>
          <w:szCs w:val="28"/>
          <w:lang w:val="uk-UA"/>
        </w:rPr>
        <w:t>:</w:t>
      </w:r>
    </w:p>
    <w:p w14:paraId="723C2AB7" w14:textId="0D233486" w:rsidR="00C165EB" w:rsidRPr="0072250E" w:rsidRDefault="008F432E" w:rsidP="00C165EB">
      <w:pPr>
        <w:ind w:right="-142" w:firstLine="567"/>
        <w:jc w:val="center"/>
        <w:rPr>
          <w:noProof/>
          <w:sz w:val="28"/>
          <w:szCs w:val="28"/>
          <w:lang w:val="uk-UA"/>
        </w:rPr>
      </w:pPr>
      <m:oMathPara>
        <m:oMath>
          <m:sSub>
            <m:sSubPr>
              <m:ctrlPr>
                <w:rPr>
                  <w:rFonts w:ascii="Cambria Math" w:hAnsi="Cambria Math"/>
                  <w:i/>
                  <w:noProof/>
                  <w:sz w:val="28"/>
                  <w:szCs w:val="28"/>
                  <w:lang w:val="uk-UA"/>
                </w:rPr>
              </m:ctrlPr>
            </m:sSubPr>
            <m:e>
              <m:r>
                <w:rPr>
                  <w:rFonts w:ascii="Cambria Math" w:hAnsi="Cambria Math"/>
                  <w:noProof/>
                  <w:sz w:val="28"/>
                  <w:szCs w:val="28"/>
                  <w:lang w:val="uk-UA"/>
                </w:rPr>
                <m:t>K</m:t>
              </m:r>
            </m:e>
            <m:sub>
              <m:r>
                <w:rPr>
                  <w:rFonts w:ascii="Cambria Math" w:hAnsi="Cambria Math"/>
                  <w:noProof/>
                  <w:sz w:val="28"/>
                  <w:szCs w:val="28"/>
                  <w:lang w:val="uk-UA"/>
                </w:rPr>
                <m:t>сж</m:t>
              </m:r>
            </m:sub>
          </m:sSub>
          <m:r>
            <w:rPr>
              <w:rFonts w:ascii="Cambria Math" w:hAnsi="Cambria Math"/>
              <w:noProof/>
              <w:sz w:val="28"/>
              <w:szCs w:val="28"/>
              <w:lang w:val="uk-UA"/>
            </w:rPr>
            <m:t>=</m:t>
          </m:r>
          <m:f>
            <m:fPr>
              <m:ctrlPr>
                <w:rPr>
                  <w:rFonts w:ascii="Cambria Math" w:hAnsi="Cambria Math"/>
                  <w:i/>
                  <w:noProof/>
                  <w:sz w:val="28"/>
                  <w:szCs w:val="28"/>
                  <w:lang w:val="uk-UA"/>
                </w:rPr>
              </m:ctrlPr>
            </m:fPr>
            <m:num>
              <m:r>
                <w:rPr>
                  <w:rFonts w:ascii="Cambria Math" w:hAnsi="Cambria Math"/>
                  <w:noProof/>
                  <w:sz w:val="28"/>
                  <w:szCs w:val="28"/>
                  <w:lang w:val="uk-UA"/>
                </w:rPr>
                <m:t>N</m:t>
              </m:r>
              <m:r>
                <w:rPr>
                  <w:rFonts w:ascii="Cambria Math" w:hAnsi="Cambria Math"/>
                  <w:noProof/>
                  <w:sz w:val="28"/>
                  <w:szCs w:val="28"/>
                  <w:lang w:val="uk-UA"/>
                </w:rPr>
                <m:t>-</m:t>
              </m:r>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num>
            <m:den>
              <m:r>
                <w:rPr>
                  <w:rFonts w:ascii="Cambria Math" w:hAnsi="Cambria Math"/>
                  <w:noProof/>
                  <w:sz w:val="28"/>
                  <w:szCs w:val="28"/>
                  <w:lang w:val="uk-UA"/>
                </w:rPr>
                <m:t>N</m:t>
              </m:r>
            </m:den>
          </m:f>
          <m:r>
            <w:rPr>
              <w:rFonts w:ascii="Cambria Math" w:hAnsi="Cambria Math"/>
              <w:noProof/>
              <w:sz w:val="28"/>
              <w:szCs w:val="28"/>
              <w:lang w:val="uk-UA"/>
            </w:rPr>
            <m:t>∙100%=</m:t>
          </m:r>
          <m:f>
            <m:fPr>
              <m:ctrlPr>
                <w:rPr>
                  <w:rFonts w:ascii="Cambria Math" w:hAnsi="Cambria Math"/>
                  <w:i/>
                  <w:noProof/>
                  <w:sz w:val="28"/>
                  <w:szCs w:val="28"/>
                  <w:lang w:val="uk-UA"/>
                </w:rPr>
              </m:ctrlPr>
            </m:fPr>
            <m:num>
              <m:r>
                <w:rPr>
                  <w:rFonts w:ascii="Cambria Math" w:hAnsi="Cambria Math"/>
                  <w:noProof/>
                  <w:sz w:val="28"/>
                  <w:szCs w:val="28"/>
                  <w:lang w:val="uk-UA"/>
                </w:rPr>
                <m:t>86-7</m:t>
              </m:r>
            </m:num>
            <m:den>
              <m:r>
                <w:rPr>
                  <w:rFonts w:ascii="Cambria Math" w:hAnsi="Cambria Math"/>
                  <w:noProof/>
                  <w:sz w:val="28"/>
                  <w:szCs w:val="28"/>
                  <w:lang w:val="uk-UA"/>
                </w:rPr>
                <m:t>86</m:t>
              </m:r>
            </m:den>
          </m:f>
          <m:r>
            <w:rPr>
              <w:rFonts w:ascii="Cambria Math" w:hAnsi="Cambria Math"/>
              <w:noProof/>
              <w:sz w:val="28"/>
              <w:szCs w:val="28"/>
              <w:lang w:val="uk-UA"/>
            </w:rPr>
            <m:t>∙100%=91,9 %</m:t>
          </m:r>
        </m:oMath>
      </m:oMathPara>
    </w:p>
    <w:p w14:paraId="093FA625" w14:textId="77777777" w:rsidR="00C165EB" w:rsidRPr="0072250E" w:rsidRDefault="00C165EB" w:rsidP="00C165EB">
      <w:pPr>
        <w:ind w:right="-142" w:firstLine="567"/>
        <w:rPr>
          <w:noProof/>
          <w:sz w:val="28"/>
          <w:szCs w:val="28"/>
          <w:lang w:val="uk-UA"/>
        </w:rPr>
      </w:pPr>
      <w:r w:rsidRPr="0072250E">
        <w:rPr>
          <w:noProof/>
          <w:sz w:val="28"/>
          <w:szCs w:val="28"/>
          <w:lang w:val="uk-UA"/>
        </w:rPr>
        <w:t>де</w:t>
      </w:r>
      <w:r w:rsidRPr="0072250E">
        <w:rPr>
          <w:i/>
          <w:noProof/>
          <w:sz w:val="28"/>
          <w:szCs w:val="28"/>
          <w:lang w:val="uk-UA"/>
        </w:rPr>
        <w:t xml:space="preserve"> </w:t>
      </w:r>
      <m:oMath>
        <m:r>
          <w:rPr>
            <w:rFonts w:ascii="Cambria Math" w:hAnsi="Cambria Math"/>
            <w:noProof/>
            <w:sz w:val="28"/>
            <w:szCs w:val="28"/>
            <w:lang w:val="uk-UA"/>
          </w:rPr>
          <m:t>N=86</m:t>
        </m:r>
      </m:oMath>
      <w:r w:rsidRPr="0072250E">
        <w:rPr>
          <w:noProof/>
          <w:sz w:val="28"/>
          <w:szCs w:val="28"/>
          <w:lang w:val="uk-UA"/>
        </w:rPr>
        <w:t xml:space="preserve"> – загальне число деталей в екструдері,</w:t>
      </w:r>
    </w:p>
    <w:p w14:paraId="69D59010" w14:textId="77777777" w:rsidR="00C165EB" w:rsidRPr="0072250E" w:rsidRDefault="008F432E" w:rsidP="00C165EB">
      <w:pPr>
        <w:ind w:right="-142" w:firstLine="567"/>
        <w:rPr>
          <w:noProof/>
          <w:sz w:val="28"/>
          <w:szCs w:val="28"/>
          <w:lang w:val="uk-UA"/>
        </w:rPr>
      </w:pPr>
      <m:oMath>
        <m:sSub>
          <m:sSubPr>
            <m:ctrlPr>
              <w:rPr>
                <w:rFonts w:ascii="Cambria Math" w:hAnsi="Cambria Math"/>
                <w:i/>
                <w:noProof/>
                <w:sz w:val="28"/>
                <w:szCs w:val="28"/>
                <w:lang w:val="uk-UA"/>
              </w:rPr>
            </m:ctrlPr>
          </m:sSubPr>
          <m:e>
            <m:r>
              <w:rPr>
                <w:rFonts w:ascii="Cambria Math" w:hAnsi="Cambria Math"/>
                <w:noProof/>
                <w:sz w:val="28"/>
                <w:szCs w:val="28"/>
                <w:lang w:val="uk-UA"/>
              </w:rPr>
              <m:t>N</m:t>
            </m:r>
          </m:e>
          <m:sub>
            <m:r>
              <w:rPr>
                <w:rFonts w:ascii="Cambria Math" w:hAnsi="Cambria Math"/>
                <w:noProof/>
                <w:sz w:val="28"/>
                <w:szCs w:val="28"/>
                <w:lang w:val="uk-UA"/>
              </w:rPr>
              <m:t>0</m:t>
            </m:r>
          </m:sub>
        </m:sSub>
        <m:r>
          <w:rPr>
            <w:rFonts w:ascii="Cambria Math" w:hAnsi="Cambria Math"/>
            <w:noProof/>
            <w:sz w:val="28"/>
            <w:szCs w:val="28"/>
            <w:lang w:val="uk-UA"/>
          </w:rPr>
          <m:t>=7</m:t>
        </m:r>
      </m:oMath>
      <w:r w:rsidR="00C165EB" w:rsidRPr="0072250E">
        <w:rPr>
          <w:noProof/>
          <w:sz w:val="28"/>
          <w:szCs w:val="28"/>
          <w:lang w:val="uk-UA"/>
        </w:rPr>
        <w:t xml:space="preserve"> – число неуніфікованих деталей.</w:t>
      </w:r>
    </w:p>
    <w:p w14:paraId="1DF5FD7D" w14:textId="77777777" w:rsidR="004F6CCD" w:rsidRPr="0072250E" w:rsidRDefault="004F6CCD" w:rsidP="00BD0CAC">
      <w:pPr>
        <w:ind w:right="-142" w:firstLine="567"/>
        <w:rPr>
          <w:noProof/>
          <w:sz w:val="28"/>
          <w:szCs w:val="28"/>
          <w:lang w:val="uk-UA"/>
        </w:rPr>
      </w:pPr>
    </w:p>
    <w:p w14:paraId="47838B63" w14:textId="77777777" w:rsidR="008E2B41" w:rsidRPr="0072250E" w:rsidRDefault="008E2B41" w:rsidP="00BD0CAC">
      <w:pPr>
        <w:ind w:firstLine="567"/>
        <w:rPr>
          <w:noProof/>
          <w:sz w:val="28"/>
          <w:szCs w:val="28"/>
          <w:lang w:val="uk-UA"/>
        </w:rPr>
      </w:pPr>
      <w:r w:rsidRPr="0072250E">
        <w:rPr>
          <w:noProof/>
          <w:sz w:val="28"/>
          <w:szCs w:val="28"/>
          <w:lang w:val="uk-UA"/>
        </w:rPr>
        <w:t>Висновок. Коефіцієнти стандартизації та уніфікації відповідають реальним коефіцієнтам на виробництві.</w:t>
      </w:r>
    </w:p>
    <w:p w14:paraId="07DE4041" w14:textId="77777777" w:rsidR="008E2B41" w:rsidRPr="0072250E" w:rsidRDefault="008E2B41" w:rsidP="00BD0CAC">
      <w:pPr>
        <w:ind w:firstLine="567"/>
        <w:rPr>
          <w:noProof/>
          <w:sz w:val="28"/>
          <w:szCs w:val="28"/>
          <w:lang w:val="uk-UA"/>
        </w:rPr>
      </w:pPr>
    </w:p>
    <w:p w14:paraId="2648685A" w14:textId="3B65B10C" w:rsidR="00C435A7" w:rsidRPr="0072250E" w:rsidRDefault="00C435A7" w:rsidP="00BD0CAC">
      <w:pPr>
        <w:pStyle w:val="1"/>
        <w:spacing w:before="0"/>
        <w:ind w:left="0" w:firstLine="567"/>
        <w:rPr>
          <w:noProof/>
          <w:sz w:val="28"/>
          <w:szCs w:val="28"/>
          <w:lang w:val="uk-UA"/>
        </w:rPr>
      </w:pPr>
      <w:r w:rsidRPr="0072250E">
        <w:rPr>
          <w:noProof/>
          <w:sz w:val="28"/>
          <w:szCs w:val="28"/>
          <w:lang w:val="uk-UA"/>
        </w:rPr>
        <w:br w:type="page"/>
      </w:r>
      <w:bookmarkStart w:id="232" w:name="_Toc120288392"/>
      <w:bookmarkStart w:id="233" w:name="_Toc120290782"/>
      <w:bookmarkStart w:id="234" w:name="_Toc120610310"/>
      <w:bookmarkStart w:id="235" w:name="_Toc120610344"/>
      <w:bookmarkStart w:id="236" w:name="_Toc132895910"/>
      <w:r w:rsidRPr="0072250E">
        <w:rPr>
          <w:noProof/>
          <w:sz w:val="28"/>
          <w:szCs w:val="28"/>
          <w:lang w:val="uk-UA"/>
        </w:rPr>
        <w:lastRenderedPageBreak/>
        <w:t>Розроблення стартап проекту</w:t>
      </w:r>
      <w:bookmarkEnd w:id="232"/>
      <w:bookmarkEnd w:id="233"/>
      <w:bookmarkEnd w:id="234"/>
      <w:bookmarkEnd w:id="235"/>
      <w:bookmarkEnd w:id="236"/>
    </w:p>
    <w:p w14:paraId="42D7FA7E" w14:textId="07B201B3" w:rsidR="00C435A7" w:rsidRPr="0072250E" w:rsidRDefault="00C435A7" w:rsidP="00BD0CAC">
      <w:pPr>
        <w:pStyle w:val="2"/>
        <w:spacing w:before="0"/>
        <w:rPr>
          <w:b/>
          <w:bCs/>
          <w:noProof/>
          <w:sz w:val="28"/>
          <w:szCs w:val="28"/>
          <w:lang w:val="uk-UA"/>
        </w:rPr>
      </w:pPr>
      <w:bookmarkStart w:id="237" w:name="_Toc132895911"/>
      <w:r w:rsidRPr="0072250E">
        <w:rPr>
          <w:b/>
          <w:bCs/>
          <w:noProof/>
          <w:sz w:val="28"/>
          <w:szCs w:val="28"/>
          <w:lang w:val="uk-UA"/>
        </w:rPr>
        <w:t>Опис ідеї проекту</w:t>
      </w:r>
      <w:bookmarkEnd w:id="237"/>
      <w:r w:rsidRPr="0072250E">
        <w:rPr>
          <w:b/>
          <w:bCs/>
          <w:noProof/>
          <w:sz w:val="28"/>
          <w:szCs w:val="28"/>
          <w:lang w:val="uk-UA"/>
        </w:rPr>
        <w:t xml:space="preserve"> </w:t>
      </w:r>
    </w:p>
    <w:p w14:paraId="31FF54C6" w14:textId="77777777" w:rsidR="003C5D35" w:rsidRPr="0072250E" w:rsidRDefault="003C5D35" w:rsidP="00BD0CAC">
      <w:pPr>
        <w:pStyle w:val="30"/>
        <w:rPr>
          <w:lang w:val="uk-UA"/>
        </w:rPr>
      </w:pPr>
    </w:p>
    <w:p w14:paraId="72B19DA5"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В сучасному світі хімічне машинобудування стало однією з провідних провідних галузей промисловості, що піднімає питання забруднення природного середовища полімерами.</w:t>
      </w:r>
    </w:p>
    <w:p w14:paraId="22F9B609"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В даному дипломному проекті запропоновано лінію виробництва стренги для 3д принтерів. Стренга або філамент використовується для прототипуванню моделей на 3д принтері з подальшим функціональним або недуже використанням. На даний момент різноманітність пластиків вражає. І їхня кількість зростає.</w:t>
      </w:r>
    </w:p>
    <w:p w14:paraId="60C92ABE" w14:textId="2C7EE876" w:rsidR="00C435A7" w:rsidRPr="0072250E" w:rsidRDefault="00C435A7" w:rsidP="00BD0CAC">
      <w:pPr>
        <w:tabs>
          <w:tab w:val="left" w:pos="1806"/>
        </w:tabs>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 – Опис ідеї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A0C72" w:rsidRPr="0072250E" w14:paraId="34230DA2" w14:textId="77777777" w:rsidTr="00FF6199">
        <w:trPr>
          <w:jc w:val="center"/>
        </w:trPr>
        <w:tc>
          <w:tcPr>
            <w:tcW w:w="3115" w:type="dxa"/>
            <w:shd w:val="clear" w:color="auto" w:fill="auto"/>
          </w:tcPr>
          <w:p w14:paraId="2079B310"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Зміст ідеї</w:t>
            </w:r>
          </w:p>
        </w:tc>
        <w:tc>
          <w:tcPr>
            <w:tcW w:w="3115" w:type="dxa"/>
            <w:shd w:val="clear" w:color="auto" w:fill="auto"/>
          </w:tcPr>
          <w:p w14:paraId="77D71FD6"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Напрямки застосування</w:t>
            </w:r>
          </w:p>
        </w:tc>
        <w:tc>
          <w:tcPr>
            <w:tcW w:w="3115" w:type="dxa"/>
            <w:shd w:val="clear" w:color="auto" w:fill="auto"/>
          </w:tcPr>
          <w:p w14:paraId="12ED4955"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 xml:space="preserve">Вигоди користувача </w:t>
            </w:r>
          </w:p>
        </w:tc>
      </w:tr>
      <w:tr w:rsidR="00AA0C72" w:rsidRPr="0072250E" w14:paraId="0606CE8D" w14:textId="77777777" w:rsidTr="00FF6199">
        <w:trPr>
          <w:trHeight w:val="374"/>
          <w:jc w:val="center"/>
        </w:trPr>
        <w:tc>
          <w:tcPr>
            <w:tcW w:w="3115" w:type="dxa"/>
            <w:vMerge w:val="restart"/>
            <w:shd w:val="clear" w:color="auto" w:fill="auto"/>
          </w:tcPr>
          <w:p w14:paraId="3FCECBD4"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Виготовити екструдер для лінії переробки пластику</w:t>
            </w:r>
          </w:p>
        </w:tc>
        <w:tc>
          <w:tcPr>
            <w:tcW w:w="3115" w:type="dxa"/>
            <w:vMerge w:val="restart"/>
            <w:shd w:val="clear" w:color="auto" w:fill="auto"/>
          </w:tcPr>
          <w:p w14:paraId="7B6E64E5"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Переробка пластиків в стренгу для повторного їх використання</w:t>
            </w:r>
          </w:p>
        </w:tc>
        <w:tc>
          <w:tcPr>
            <w:tcW w:w="3115" w:type="dxa"/>
            <w:shd w:val="clear" w:color="auto" w:fill="auto"/>
          </w:tcPr>
          <w:p w14:paraId="5521A013"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Дешевий пластик для прототипів</w:t>
            </w:r>
          </w:p>
        </w:tc>
      </w:tr>
      <w:tr w:rsidR="00AA0C72" w:rsidRPr="0072250E" w14:paraId="5E41B126" w14:textId="77777777" w:rsidTr="00FF6199">
        <w:trPr>
          <w:trHeight w:val="580"/>
          <w:jc w:val="center"/>
        </w:trPr>
        <w:tc>
          <w:tcPr>
            <w:tcW w:w="3115" w:type="dxa"/>
            <w:vMerge/>
            <w:shd w:val="clear" w:color="auto" w:fill="auto"/>
          </w:tcPr>
          <w:p w14:paraId="4E2E9BF0" w14:textId="77777777" w:rsidR="00C435A7" w:rsidRPr="0072250E" w:rsidRDefault="00C435A7" w:rsidP="00BD0CAC">
            <w:pPr>
              <w:tabs>
                <w:tab w:val="left" w:pos="1806"/>
              </w:tabs>
              <w:ind w:firstLine="567"/>
              <w:rPr>
                <w:noProof/>
                <w:sz w:val="28"/>
                <w:szCs w:val="28"/>
                <w:lang w:val="uk-UA"/>
              </w:rPr>
            </w:pPr>
          </w:p>
        </w:tc>
        <w:tc>
          <w:tcPr>
            <w:tcW w:w="3115" w:type="dxa"/>
            <w:vMerge/>
            <w:shd w:val="clear" w:color="auto" w:fill="auto"/>
          </w:tcPr>
          <w:p w14:paraId="6D21202D" w14:textId="77777777" w:rsidR="00C435A7" w:rsidRPr="0072250E" w:rsidRDefault="00C435A7" w:rsidP="00BD0CAC">
            <w:pPr>
              <w:tabs>
                <w:tab w:val="left" w:pos="1806"/>
              </w:tabs>
              <w:ind w:firstLine="567"/>
              <w:rPr>
                <w:noProof/>
                <w:sz w:val="28"/>
                <w:szCs w:val="28"/>
                <w:lang w:val="uk-UA"/>
              </w:rPr>
            </w:pPr>
          </w:p>
        </w:tc>
        <w:tc>
          <w:tcPr>
            <w:tcW w:w="3115" w:type="dxa"/>
            <w:shd w:val="clear" w:color="auto" w:fill="auto"/>
          </w:tcPr>
          <w:p w14:paraId="2ADC3DF5"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Приємні бонуси при поверненні пластиків для переробки</w:t>
            </w:r>
          </w:p>
        </w:tc>
      </w:tr>
      <w:tr w:rsidR="00AA0C72" w:rsidRPr="0072250E" w14:paraId="6BE1593C" w14:textId="77777777" w:rsidTr="00FF6199">
        <w:trPr>
          <w:trHeight w:val="561"/>
          <w:jc w:val="center"/>
        </w:trPr>
        <w:tc>
          <w:tcPr>
            <w:tcW w:w="3115" w:type="dxa"/>
            <w:vMerge/>
            <w:shd w:val="clear" w:color="auto" w:fill="auto"/>
          </w:tcPr>
          <w:p w14:paraId="1935F425" w14:textId="77777777" w:rsidR="00C435A7" w:rsidRPr="0072250E" w:rsidRDefault="00C435A7" w:rsidP="00BD0CAC">
            <w:pPr>
              <w:tabs>
                <w:tab w:val="left" w:pos="1806"/>
              </w:tabs>
              <w:ind w:firstLine="567"/>
              <w:rPr>
                <w:noProof/>
                <w:sz w:val="28"/>
                <w:szCs w:val="28"/>
                <w:lang w:val="uk-UA"/>
              </w:rPr>
            </w:pPr>
          </w:p>
        </w:tc>
        <w:tc>
          <w:tcPr>
            <w:tcW w:w="3115" w:type="dxa"/>
            <w:vMerge w:val="restart"/>
            <w:shd w:val="clear" w:color="auto" w:fill="auto"/>
          </w:tcPr>
          <w:p w14:paraId="45E3F427"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Виготовлення стренги з первинної сировини</w:t>
            </w:r>
          </w:p>
        </w:tc>
        <w:tc>
          <w:tcPr>
            <w:tcW w:w="3115" w:type="dxa"/>
            <w:shd w:val="clear" w:color="auto" w:fill="auto"/>
          </w:tcPr>
          <w:p w14:paraId="551A454C"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 xml:space="preserve">Виготовлення якісної стренги </w:t>
            </w:r>
          </w:p>
        </w:tc>
      </w:tr>
      <w:tr w:rsidR="00AA0C72" w:rsidRPr="0072250E" w14:paraId="40BB9880" w14:textId="77777777" w:rsidTr="00FF6199">
        <w:trPr>
          <w:trHeight w:val="739"/>
          <w:jc w:val="center"/>
        </w:trPr>
        <w:tc>
          <w:tcPr>
            <w:tcW w:w="3115" w:type="dxa"/>
            <w:vMerge/>
            <w:shd w:val="clear" w:color="auto" w:fill="auto"/>
          </w:tcPr>
          <w:p w14:paraId="3F2950D4" w14:textId="77777777" w:rsidR="00C435A7" w:rsidRPr="0072250E" w:rsidRDefault="00C435A7" w:rsidP="00BD0CAC">
            <w:pPr>
              <w:tabs>
                <w:tab w:val="left" w:pos="1806"/>
              </w:tabs>
              <w:ind w:firstLine="567"/>
              <w:rPr>
                <w:noProof/>
                <w:sz w:val="28"/>
                <w:szCs w:val="28"/>
                <w:lang w:val="uk-UA"/>
              </w:rPr>
            </w:pPr>
          </w:p>
        </w:tc>
        <w:tc>
          <w:tcPr>
            <w:tcW w:w="3115" w:type="dxa"/>
            <w:vMerge/>
            <w:shd w:val="clear" w:color="auto" w:fill="auto"/>
          </w:tcPr>
          <w:p w14:paraId="2F0E9C93" w14:textId="77777777" w:rsidR="00C435A7" w:rsidRPr="0072250E" w:rsidRDefault="00C435A7" w:rsidP="00BD0CAC">
            <w:pPr>
              <w:tabs>
                <w:tab w:val="left" w:pos="1806"/>
              </w:tabs>
              <w:ind w:firstLine="567"/>
              <w:rPr>
                <w:noProof/>
                <w:sz w:val="28"/>
                <w:szCs w:val="28"/>
                <w:lang w:val="uk-UA"/>
              </w:rPr>
            </w:pPr>
          </w:p>
        </w:tc>
        <w:tc>
          <w:tcPr>
            <w:tcW w:w="3115" w:type="dxa"/>
            <w:shd w:val="clear" w:color="auto" w:fill="auto"/>
          </w:tcPr>
          <w:p w14:paraId="5E9978C9"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Велика кількість різних пластиків для виоговлення</w:t>
            </w:r>
          </w:p>
        </w:tc>
      </w:tr>
    </w:tbl>
    <w:p w14:paraId="77D64C66" w14:textId="77777777" w:rsidR="00C435A7" w:rsidRPr="0072250E" w:rsidRDefault="00C435A7" w:rsidP="00BD0CAC">
      <w:pPr>
        <w:tabs>
          <w:tab w:val="left" w:pos="1806"/>
        </w:tabs>
        <w:ind w:firstLine="567"/>
        <w:rPr>
          <w:noProof/>
          <w:sz w:val="28"/>
          <w:szCs w:val="28"/>
          <w:lang w:val="uk-UA"/>
        </w:rPr>
      </w:pPr>
    </w:p>
    <w:p w14:paraId="733DE674"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 xml:space="preserve">На даний момент створюється лабораторний зразок екструдера для малосерійного виробництва. Як підприємство ми маємо дати гарантію що до якості продукту та розвинення обсягів та різноманітності продукції. </w:t>
      </w:r>
    </w:p>
    <w:p w14:paraId="28BEE4A8" w14:textId="77777777" w:rsidR="00C435A7" w:rsidRPr="0072250E" w:rsidRDefault="00C435A7" w:rsidP="00BD0CAC">
      <w:pPr>
        <w:ind w:firstLine="567"/>
        <w:rPr>
          <w:noProof/>
          <w:sz w:val="28"/>
          <w:szCs w:val="28"/>
          <w:lang w:val="uk-UA"/>
        </w:rPr>
      </w:pPr>
      <w:r w:rsidRPr="0072250E">
        <w:rPr>
          <w:bCs/>
          <w:iCs/>
          <w:noProof/>
          <w:spacing w:val="20"/>
          <w:sz w:val="28"/>
          <w:szCs w:val="28"/>
          <w:lang w:val="uk-UA"/>
        </w:rPr>
        <w:lastRenderedPageBreak/>
        <w:t>Проведено а</w:t>
      </w:r>
      <w:r w:rsidRPr="0072250E">
        <w:rPr>
          <w:noProof/>
          <w:sz w:val="28"/>
          <w:szCs w:val="28"/>
          <w:lang w:val="uk-UA"/>
        </w:rPr>
        <w:t>наліз потенційних техніко-економічних переваг ідеї порівняно із пропозиціями конкурентів:</w:t>
      </w:r>
    </w:p>
    <w:p w14:paraId="3E56C5E4" w14:textId="77777777" w:rsidR="00C435A7" w:rsidRPr="0072250E" w:rsidRDefault="00C435A7" w:rsidP="00BD0CAC">
      <w:pPr>
        <w:numPr>
          <w:ilvl w:val="0"/>
          <w:numId w:val="13"/>
        </w:numPr>
        <w:ind w:left="0" w:firstLine="567"/>
        <w:contextualSpacing/>
        <w:rPr>
          <w:noProof/>
          <w:sz w:val="28"/>
          <w:szCs w:val="28"/>
          <w:lang w:val="uk-UA"/>
        </w:rPr>
      </w:pPr>
      <w:r w:rsidRPr="0072250E">
        <w:rPr>
          <w:noProof/>
          <w:sz w:val="28"/>
          <w:szCs w:val="28"/>
          <w:lang w:val="uk-UA"/>
        </w:rPr>
        <w:t>визначено можливості розвитку проекту за рахунок модернізації в подальшому для підвищення рівня якості.</w:t>
      </w:r>
    </w:p>
    <w:p w14:paraId="21F292E6" w14:textId="40738973" w:rsidR="00C435A7" w:rsidRPr="0072250E" w:rsidRDefault="00C435A7" w:rsidP="00BD0CAC">
      <w:pPr>
        <w:numPr>
          <w:ilvl w:val="0"/>
          <w:numId w:val="13"/>
        </w:numPr>
        <w:ind w:left="0" w:firstLine="567"/>
        <w:contextualSpacing/>
        <w:rPr>
          <w:noProof/>
          <w:sz w:val="28"/>
          <w:szCs w:val="28"/>
          <w:lang w:val="uk-UA"/>
        </w:rPr>
      </w:pPr>
      <w:r w:rsidRPr="0072250E">
        <w:rPr>
          <w:noProof/>
          <w:sz w:val="28"/>
          <w:szCs w:val="28"/>
          <w:lang w:val="uk-UA"/>
        </w:rPr>
        <w:t>визначено конкурентів що вже діють на ринку.</w:t>
      </w:r>
      <w:r w:rsidR="00BD0CAC" w:rsidRPr="0072250E">
        <w:rPr>
          <w:noProof/>
          <w:sz w:val="28"/>
          <w:szCs w:val="28"/>
          <w:lang w:val="uk-UA"/>
        </w:rPr>
        <w:t xml:space="preserve"> </w:t>
      </w:r>
      <w:r w:rsidRPr="0072250E">
        <w:rPr>
          <w:noProof/>
          <w:sz w:val="28"/>
          <w:szCs w:val="28"/>
          <w:lang w:val="uk-UA"/>
        </w:rPr>
        <w:t xml:space="preserve">Це такі компанії як </w:t>
      </w:r>
      <w:r w:rsidRPr="0072250E">
        <w:rPr>
          <w:noProof/>
          <w:sz w:val="28"/>
          <w:szCs w:val="28"/>
          <w:shd w:val="clear" w:color="auto" w:fill="FCFCFD"/>
          <w:lang w:val="uk-UA"/>
        </w:rPr>
        <w:t>«</w:t>
      </w:r>
      <w:r w:rsidRPr="0072250E">
        <w:rPr>
          <w:noProof/>
          <w:sz w:val="28"/>
          <w:szCs w:val="28"/>
          <w:lang w:val="uk-UA"/>
        </w:rPr>
        <w:t>Монофіламент</w:t>
      </w:r>
      <w:r w:rsidRPr="0072250E">
        <w:rPr>
          <w:noProof/>
          <w:sz w:val="28"/>
          <w:szCs w:val="28"/>
          <w:shd w:val="clear" w:color="auto" w:fill="FCFCFD"/>
          <w:lang w:val="uk-UA"/>
        </w:rPr>
        <w:t>», «</w:t>
      </w:r>
      <w:r w:rsidRPr="0072250E">
        <w:rPr>
          <w:noProof/>
          <w:sz w:val="28"/>
          <w:szCs w:val="28"/>
          <w:shd w:val="clear" w:color="auto" w:fill="FFFFFF"/>
          <w:lang w:val="uk-UA"/>
        </w:rPr>
        <w:t>Plexiwire</w:t>
      </w:r>
      <w:r w:rsidRPr="0072250E">
        <w:rPr>
          <w:noProof/>
          <w:sz w:val="28"/>
          <w:szCs w:val="28"/>
          <w:shd w:val="clear" w:color="auto" w:fill="FCFCFD"/>
          <w:lang w:val="uk-UA"/>
        </w:rPr>
        <w:t>» та «</w:t>
      </w:r>
      <w:r w:rsidRPr="0072250E">
        <w:rPr>
          <w:noProof/>
          <w:sz w:val="28"/>
          <w:szCs w:val="28"/>
          <w:lang w:val="uk-UA"/>
        </w:rPr>
        <w:t>U3DF</w:t>
      </w:r>
      <w:r w:rsidRPr="0072250E">
        <w:rPr>
          <w:noProof/>
          <w:sz w:val="28"/>
          <w:szCs w:val="28"/>
          <w:shd w:val="clear" w:color="auto" w:fill="FCFCFD"/>
          <w:lang w:val="uk-UA"/>
        </w:rPr>
        <w:t>»</w:t>
      </w:r>
      <w:r w:rsidRPr="0072250E">
        <w:rPr>
          <w:noProof/>
          <w:sz w:val="28"/>
          <w:szCs w:val="28"/>
          <w:lang w:val="uk-UA"/>
        </w:rPr>
        <w:t xml:space="preserve"> і та приблизні їхні обсяги виробництва.</w:t>
      </w:r>
    </w:p>
    <w:p w14:paraId="71FA3793" w14:textId="77777777" w:rsidR="00C435A7" w:rsidRPr="0072250E" w:rsidRDefault="00C435A7" w:rsidP="00BD0CAC">
      <w:pPr>
        <w:numPr>
          <w:ilvl w:val="0"/>
          <w:numId w:val="13"/>
        </w:numPr>
        <w:ind w:left="0" w:firstLine="567"/>
        <w:contextualSpacing/>
        <w:rPr>
          <w:noProof/>
          <w:sz w:val="28"/>
          <w:szCs w:val="28"/>
          <w:lang w:val="uk-UA"/>
        </w:rPr>
      </w:pPr>
      <w:r w:rsidRPr="0072250E">
        <w:rPr>
          <w:noProof/>
          <w:sz w:val="28"/>
          <w:szCs w:val="28"/>
          <w:lang w:val="uk-UA"/>
        </w:rPr>
        <w:t>проведено порівняльний аналіз показників: для власної ідеї визначено показники, що мають а) гірші значення (W, слабкі); б) аналогічні (N, нейтральні); в) кращі значення (S, сильні), наведено в таблиці 8.2.</w:t>
      </w:r>
    </w:p>
    <w:p w14:paraId="2733012F" w14:textId="7A949B90"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.2 – Визначення сильних, слабких та нейтральних характеристик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018"/>
        <w:gridCol w:w="1857"/>
        <w:gridCol w:w="1187"/>
        <w:gridCol w:w="1018"/>
        <w:gridCol w:w="1007"/>
        <w:gridCol w:w="1150"/>
        <w:gridCol w:w="1030"/>
      </w:tblGrid>
      <w:tr w:rsidR="00960C08" w:rsidRPr="0072250E" w14:paraId="2DE8F673" w14:textId="77777777" w:rsidTr="006D5095">
        <w:trPr>
          <w:trHeight w:val="290"/>
        </w:trPr>
        <w:tc>
          <w:tcPr>
            <w:tcW w:w="905" w:type="pct"/>
            <w:vMerge w:val="restart"/>
            <w:tcBorders>
              <w:top w:val="single" w:sz="4" w:space="0" w:color="auto"/>
              <w:left w:val="single" w:sz="4" w:space="0" w:color="auto"/>
              <w:bottom w:val="single" w:sz="4" w:space="0" w:color="auto"/>
              <w:right w:val="single" w:sz="4" w:space="0" w:color="auto"/>
            </w:tcBorders>
            <w:vAlign w:val="center"/>
            <w:hideMark/>
          </w:tcPr>
          <w:p w14:paraId="6AC1286F" w14:textId="77777777" w:rsidR="00C435A7" w:rsidRPr="0072250E" w:rsidRDefault="00C435A7" w:rsidP="006D5095">
            <w:pPr>
              <w:numPr>
                <w:ilvl w:val="12"/>
                <w:numId w:val="0"/>
              </w:numPr>
              <w:ind w:right="-57" w:firstLine="567"/>
              <w:jc w:val="center"/>
              <w:rPr>
                <w:noProof/>
                <w:sz w:val="28"/>
                <w:szCs w:val="28"/>
                <w:lang w:val="uk-UA"/>
              </w:rPr>
            </w:pPr>
            <w:r w:rsidRPr="0072250E">
              <w:rPr>
                <w:noProof/>
                <w:sz w:val="28"/>
                <w:szCs w:val="28"/>
                <w:lang w:val="uk-UA"/>
              </w:rPr>
              <w:t>Техніко-еконо</w:t>
            </w:r>
            <w:r w:rsidRPr="0072250E">
              <w:rPr>
                <w:noProof/>
                <w:sz w:val="28"/>
                <w:szCs w:val="28"/>
                <w:lang w:val="uk-UA"/>
              </w:rPr>
              <w:softHyphen/>
              <w:t>мічні характери</w:t>
            </w:r>
            <w:r w:rsidRPr="0072250E">
              <w:rPr>
                <w:noProof/>
                <w:sz w:val="28"/>
                <w:szCs w:val="28"/>
                <w:lang w:val="uk-UA"/>
              </w:rPr>
              <w:softHyphen/>
              <w:t>стики ідеї</w:t>
            </w:r>
          </w:p>
        </w:tc>
        <w:tc>
          <w:tcPr>
            <w:tcW w:w="2789" w:type="pct"/>
            <w:gridSpan w:val="4"/>
            <w:tcBorders>
              <w:top w:val="single" w:sz="4" w:space="0" w:color="auto"/>
              <w:left w:val="single" w:sz="4" w:space="0" w:color="auto"/>
              <w:bottom w:val="single" w:sz="4" w:space="0" w:color="auto"/>
              <w:right w:val="single" w:sz="4" w:space="0" w:color="auto"/>
            </w:tcBorders>
            <w:vAlign w:val="center"/>
            <w:hideMark/>
          </w:tcPr>
          <w:p w14:paraId="0F392BA7" w14:textId="77777777" w:rsidR="00C435A7" w:rsidRPr="0072250E" w:rsidRDefault="00C435A7" w:rsidP="00BD0CAC">
            <w:pPr>
              <w:numPr>
                <w:ilvl w:val="12"/>
                <w:numId w:val="0"/>
              </w:numPr>
              <w:ind w:right="-57" w:firstLine="567"/>
              <w:jc w:val="center"/>
              <w:rPr>
                <w:noProof/>
                <w:sz w:val="28"/>
                <w:szCs w:val="28"/>
                <w:lang w:val="uk-UA"/>
              </w:rPr>
            </w:pPr>
            <w:r w:rsidRPr="0072250E">
              <w:rPr>
                <w:noProof/>
                <w:sz w:val="28"/>
                <w:szCs w:val="28"/>
                <w:lang w:val="uk-UA"/>
              </w:rPr>
              <w:t>(потенційні) товари/концепції конкурентів</w:t>
            </w:r>
          </w:p>
        </w:tc>
        <w:tc>
          <w:tcPr>
            <w:tcW w:w="523" w:type="pct"/>
            <w:vMerge w:val="restart"/>
            <w:tcBorders>
              <w:top w:val="single" w:sz="4" w:space="0" w:color="auto"/>
              <w:left w:val="single" w:sz="4" w:space="0" w:color="auto"/>
              <w:bottom w:val="single" w:sz="4" w:space="0" w:color="auto"/>
              <w:right w:val="single" w:sz="4" w:space="0" w:color="auto"/>
            </w:tcBorders>
            <w:vAlign w:val="center"/>
            <w:hideMark/>
          </w:tcPr>
          <w:p w14:paraId="1F4C6CC7" w14:textId="77777777" w:rsidR="00C435A7" w:rsidRPr="0072250E" w:rsidRDefault="00C435A7" w:rsidP="006D5095">
            <w:pPr>
              <w:numPr>
                <w:ilvl w:val="12"/>
                <w:numId w:val="0"/>
              </w:numPr>
              <w:ind w:right="-57" w:firstLine="567"/>
              <w:jc w:val="center"/>
              <w:rPr>
                <w:noProof/>
                <w:sz w:val="28"/>
                <w:szCs w:val="28"/>
                <w:lang w:val="uk-UA"/>
              </w:rPr>
            </w:pPr>
            <w:r w:rsidRPr="0072250E">
              <w:rPr>
                <w:noProof/>
                <w:sz w:val="28"/>
                <w:szCs w:val="28"/>
                <w:lang w:val="uk-UA"/>
              </w:rPr>
              <w:t>W (слабка сто</w:t>
            </w:r>
            <w:r w:rsidRPr="0072250E">
              <w:rPr>
                <w:noProof/>
                <w:sz w:val="28"/>
                <w:szCs w:val="28"/>
                <w:lang w:val="uk-UA"/>
              </w:rPr>
              <w:softHyphen/>
              <w:t>рона)</w:t>
            </w:r>
          </w:p>
        </w:tc>
        <w:tc>
          <w:tcPr>
            <w:tcW w:w="360" w:type="pct"/>
            <w:vMerge w:val="restart"/>
            <w:tcBorders>
              <w:top w:val="single" w:sz="4" w:space="0" w:color="auto"/>
              <w:left w:val="single" w:sz="4" w:space="0" w:color="auto"/>
              <w:bottom w:val="single" w:sz="4" w:space="0" w:color="auto"/>
              <w:right w:val="single" w:sz="4" w:space="0" w:color="auto"/>
            </w:tcBorders>
            <w:vAlign w:val="center"/>
            <w:hideMark/>
          </w:tcPr>
          <w:p w14:paraId="51F5D03B" w14:textId="77777777" w:rsidR="00C435A7" w:rsidRPr="0072250E" w:rsidRDefault="00C435A7" w:rsidP="006D5095">
            <w:pPr>
              <w:numPr>
                <w:ilvl w:val="12"/>
                <w:numId w:val="0"/>
              </w:numPr>
              <w:ind w:right="-57" w:firstLine="567"/>
              <w:jc w:val="center"/>
              <w:rPr>
                <w:noProof/>
                <w:sz w:val="28"/>
                <w:szCs w:val="28"/>
                <w:lang w:val="uk-UA"/>
              </w:rPr>
            </w:pPr>
            <w:r w:rsidRPr="0072250E">
              <w:rPr>
                <w:noProof/>
                <w:sz w:val="28"/>
                <w:szCs w:val="28"/>
                <w:lang w:val="uk-UA"/>
              </w:rPr>
              <w:t>N (нейт</w:t>
            </w:r>
            <w:r w:rsidRPr="0072250E">
              <w:rPr>
                <w:noProof/>
                <w:sz w:val="28"/>
                <w:szCs w:val="28"/>
                <w:lang w:val="uk-UA"/>
              </w:rPr>
              <w:softHyphen/>
              <w:t>ральна сторона)</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14:paraId="5E423B47" w14:textId="77777777" w:rsidR="00C435A7" w:rsidRPr="0072250E" w:rsidRDefault="00C435A7" w:rsidP="006D5095">
            <w:pPr>
              <w:numPr>
                <w:ilvl w:val="12"/>
                <w:numId w:val="0"/>
              </w:numPr>
              <w:ind w:right="-57" w:firstLine="567"/>
              <w:jc w:val="center"/>
              <w:rPr>
                <w:noProof/>
                <w:sz w:val="28"/>
                <w:szCs w:val="28"/>
                <w:lang w:val="uk-UA"/>
              </w:rPr>
            </w:pPr>
            <w:r w:rsidRPr="0072250E">
              <w:rPr>
                <w:noProof/>
                <w:sz w:val="28"/>
                <w:szCs w:val="28"/>
                <w:lang w:val="uk-UA"/>
              </w:rPr>
              <w:t xml:space="preserve">S </w:t>
            </w:r>
            <w:r w:rsidRPr="0072250E">
              <w:rPr>
                <w:noProof/>
                <w:sz w:val="28"/>
                <w:szCs w:val="28"/>
                <w:lang w:val="uk-UA"/>
              </w:rPr>
              <w:br/>
              <w:t>(сильна сто</w:t>
            </w:r>
            <w:r w:rsidRPr="0072250E">
              <w:rPr>
                <w:noProof/>
                <w:sz w:val="28"/>
                <w:szCs w:val="28"/>
                <w:lang w:val="uk-UA"/>
              </w:rPr>
              <w:softHyphen/>
              <w:t>рона)</w:t>
            </w:r>
          </w:p>
        </w:tc>
      </w:tr>
      <w:tr w:rsidR="00960C08" w:rsidRPr="0072250E" w14:paraId="2BF65EDB" w14:textId="77777777" w:rsidTr="006D5095">
        <w:trPr>
          <w:trHeight w:val="13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36395" w14:textId="77777777" w:rsidR="00C435A7" w:rsidRPr="0072250E" w:rsidRDefault="00C435A7" w:rsidP="00BD0CAC">
            <w:pPr>
              <w:ind w:firstLine="567"/>
              <w:rPr>
                <w:noProof/>
                <w:sz w:val="28"/>
                <w:szCs w:val="28"/>
                <w:lang w:val="uk-UA"/>
              </w:rPr>
            </w:pPr>
          </w:p>
        </w:tc>
        <w:tc>
          <w:tcPr>
            <w:tcW w:w="596" w:type="pct"/>
            <w:tcBorders>
              <w:top w:val="single" w:sz="4" w:space="0" w:color="auto"/>
              <w:left w:val="single" w:sz="4" w:space="0" w:color="auto"/>
              <w:bottom w:val="single" w:sz="4" w:space="0" w:color="auto"/>
              <w:right w:val="single" w:sz="4" w:space="0" w:color="auto"/>
            </w:tcBorders>
            <w:vAlign w:val="center"/>
            <w:hideMark/>
          </w:tcPr>
          <w:p w14:paraId="7D5021BE" w14:textId="77777777" w:rsidR="00C435A7" w:rsidRPr="0072250E" w:rsidRDefault="00C435A7" w:rsidP="00BD0CAC">
            <w:pPr>
              <w:numPr>
                <w:ilvl w:val="12"/>
                <w:numId w:val="0"/>
              </w:numPr>
              <w:ind w:right="-57" w:firstLine="567"/>
              <w:jc w:val="center"/>
              <w:rPr>
                <w:noProof/>
                <w:sz w:val="28"/>
                <w:szCs w:val="28"/>
                <w:lang w:val="uk-UA"/>
              </w:rPr>
            </w:pPr>
            <w:r w:rsidRPr="0072250E">
              <w:rPr>
                <w:noProof/>
                <w:sz w:val="28"/>
                <w:szCs w:val="28"/>
                <w:lang w:val="uk-UA"/>
              </w:rPr>
              <w:t>Мій проект</w:t>
            </w:r>
          </w:p>
        </w:tc>
        <w:tc>
          <w:tcPr>
            <w:tcW w:w="920" w:type="pct"/>
            <w:tcBorders>
              <w:top w:val="single" w:sz="4" w:space="0" w:color="auto"/>
              <w:left w:val="single" w:sz="4" w:space="0" w:color="auto"/>
              <w:bottom w:val="single" w:sz="4" w:space="0" w:color="auto"/>
              <w:right w:val="single" w:sz="4" w:space="0" w:color="auto"/>
            </w:tcBorders>
            <w:vAlign w:val="center"/>
            <w:hideMark/>
          </w:tcPr>
          <w:p w14:paraId="062B7555" w14:textId="77777777" w:rsidR="00C435A7" w:rsidRPr="0072250E" w:rsidRDefault="00C435A7" w:rsidP="006D5095">
            <w:pPr>
              <w:numPr>
                <w:ilvl w:val="12"/>
                <w:numId w:val="0"/>
              </w:numPr>
              <w:ind w:right="-57"/>
              <w:rPr>
                <w:noProof/>
                <w:sz w:val="28"/>
                <w:szCs w:val="28"/>
                <w:lang w:val="uk-UA"/>
              </w:rPr>
            </w:pPr>
            <w:r w:rsidRPr="0072250E">
              <w:rPr>
                <w:noProof/>
                <w:sz w:val="28"/>
                <w:szCs w:val="28"/>
                <w:lang w:val="uk-UA"/>
              </w:rPr>
              <w:t>Монофіламент</w:t>
            </w:r>
          </w:p>
        </w:tc>
        <w:tc>
          <w:tcPr>
            <w:tcW w:w="677" w:type="pct"/>
            <w:tcBorders>
              <w:top w:val="single" w:sz="4" w:space="0" w:color="auto"/>
              <w:left w:val="single" w:sz="4" w:space="0" w:color="auto"/>
              <w:bottom w:val="single" w:sz="4" w:space="0" w:color="auto"/>
              <w:right w:val="single" w:sz="4" w:space="0" w:color="auto"/>
            </w:tcBorders>
            <w:vAlign w:val="center"/>
            <w:hideMark/>
          </w:tcPr>
          <w:p w14:paraId="4C40E25E" w14:textId="77777777" w:rsidR="00C435A7" w:rsidRPr="0072250E" w:rsidRDefault="00C435A7" w:rsidP="006D5095">
            <w:pPr>
              <w:numPr>
                <w:ilvl w:val="12"/>
                <w:numId w:val="0"/>
              </w:numPr>
              <w:ind w:right="-57" w:firstLine="567"/>
              <w:jc w:val="left"/>
              <w:rPr>
                <w:noProof/>
                <w:sz w:val="28"/>
                <w:szCs w:val="28"/>
                <w:lang w:val="uk-UA"/>
              </w:rPr>
            </w:pPr>
            <w:r w:rsidRPr="0072250E">
              <w:rPr>
                <w:noProof/>
                <w:sz w:val="28"/>
                <w:szCs w:val="28"/>
                <w:shd w:val="clear" w:color="auto" w:fill="FFFFFF"/>
                <w:lang w:val="uk-UA"/>
              </w:rPr>
              <w:t>Plexiwire</w:t>
            </w:r>
          </w:p>
        </w:tc>
        <w:tc>
          <w:tcPr>
            <w:tcW w:w="596" w:type="pct"/>
            <w:tcBorders>
              <w:top w:val="single" w:sz="4" w:space="0" w:color="auto"/>
              <w:left w:val="single" w:sz="4" w:space="0" w:color="auto"/>
              <w:bottom w:val="single" w:sz="4" w:space="0" w:color="auto"/>
              <w:right w:val="single" w:sz="4" w:space="0" w:color="auto"/>
            </w:tcBorders>
            <w:vAlign w:val="center"/>
            <w:hideMark/>
          </w:tcPr>
          <w:p w14:paraId="70391B98" w14:textId="77777777" w:rsidR="00C435A7" w:rsidRPr="0072250E" w:rsidRDefault="00C435A7" w:rsidP="00BD0CAC">
            <w:pPr>
              <w:numPr>
                <w:ilvl w:val="12"/>
                <w:numId w:val="0"/>
              </w:numPr>
              <w:ind w:right="-57" w:firstLine="567"/>
              <w:jc w:val="center"/>
              <w:rPr>
                <w:noProof/>
                <w:sz w:val="28"/>
                <w:szCs w:val="28"/>
                <w:lang w:val="uk-UA"/>
              </w:rPr>
            </w:pPr>
            <w:r w:rsidRPr="0072250E">
              <w:rPr>
                <w:noProof/>
                <w:sz w:val="28"/>
                <w:szCs w:val="28"/>
                <w:lang w:val="uk-UA"/>
              </w:rPr>
              <w:t>U3DF</w:t>
            </w: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59E48230" w14:textId="77777777" w:rsidR="00C435A7" w:rsidRPr="0072250E" w:rsidRDefault="00C435A7" w:rsidP="006D5095">
            <w:pPr>
              <w:ind w:firstLine="567"/>
              <w:jc w:val="center"/>
              <w:rPr>
                <w:noProof/>
                <w:sz w:val="28"/>
                <w:szCs w:val="28"/>
                <w:lang w:val="uk-UA"/>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2E6361E7" w14:textId="77777777" w:rsidR="00C435A7" w:rsidRPr="0072250E" w:rsidRDefault="00C435A7" w:rsidP="006D5095">
            <w:pPr>
              <w:ind w:firstLine="567"/>
              <w:jc w:val="center"/>
              <w:rPr>
                <w:noProof/>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F9510" w14:textId="77777777" w:rsidR="00C435A7" w:rsidRPr="0072250E" w:rsidRDefault="00C435A7" w:rsidP="006D5095">
            <w:pPr>
              <w:ind w:firstLine="567"/>
              <w:jc w:val="center"/>
              <w:rPr>
                <w:noProof/>
                <w:sz w:val="28"/>
                <w:szCs w:val="28"/>
                <w:lang w:val="uk-UA"/>
              </w:rPr>
            </w:pPr>
          </w:p>
        </w:tc>
      </w:tr>
      <w:tr w:rsidR="006D5095" w:rsidRPr="0072250E" w14:paraId="65A082CF" w14:textId="77777777" w:rsidTr="006D5095">
        <w:trPr>
          <w:trHeight w:val="846"/>
        </w:trPr>
        <w:tc>
          <w:tcPr>
            <w:tcW w:w="905" w:type="pct"/>
            <w:tcBorders>
              <w:top w:val="single" w:sz="4" w:space="0" w:color="auto"/>
              <w:left w:val="single" w:sz="4" w:space="0" w:color="auto"/>
              <w:bottom w:val="single" w:sz="4" w:space="0" w:color="auto"/>
              <w:right w:val="single" w:sz="4" w:space="0" w:color="auto"/>
            </w:tcBorders>
            <w:vAlign w:val="center"/>
            <w:hideMark/>
          </w:tcPr>
          <w:p w14:paraId="25A1BB72"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Вартість екструдера, грн</w:t>
            </w:r>
          </w:p>
        </w:tc>
        <w:tc>
          <w:tcPr>
            <w:tcW w:w="596" w:type="pct"/>
            <w:tcBorders>
              <w:top w:val="single" w:sz="4" w:space="0" w:color="auto"/>
              <w:left w:val="single" w:sz="4" w:space="0" w:color="auto"/>
              <w:bottom w:val="single" w:sz="4" w:space="0" w:color="auto"/>
              <w:right w:val="single" w:sz="4" w:space="0" w:color="auto"/>
            </w:tcBorders>
            <w:vAlign w:val="center"/>
            <w:hideMark/>
          </w:tcPr>
          <w:p w14:paraId="48A0CD9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100000</w:t>
            </w:r>
          </w:p>
        </w:tc>
        <w:tc>
          <w:tcPr>
            <w:tcW w:w="920" w:type="pct"/>
            <w:tcBorders>
              <w:top w:val="single" w:sz="4" w:space="0" w:color="auto"/>
              <w:left w:val="single" w:sz="4" w:space="0" w:color="auto"/>
              <w:bottom w:val="single" w:sz="4" w:space="0" w:color="auto"/>
              <w:right w:val="single" w:sz="4" w:space="0" w:color="auto"/>
            </w:tcBorders>
            <w:vAlign w:val="center"/>
            <w:hideMark/>
          </w:tcPr>
          <w:p w14:paraId="5BFD11FE" w14:textId="77777777" w:rsidR="00C435A7" w:rsidRPr="0072250E" w:rsidRDefault="00C435A7" w:rsidP="006D5095">
            <w:pPr>
              <w:numPr>
                <w:ilvl w:val="12"/>
                <w:numId w:val="0"/>
              </w:numPr>
              <w:ind w:firstLine="567"/>
              <w:rPr>
                <w:noProof/>
                <w:sz w:val="28"/>
                <w:szCs w:val="28"/>
                <w:lang w:val="uk-UA"/>
              </w:rPr>
            </w:pPr>
            <w:r w:rsidRPr="0072250E">
              <w:rPr>
                <w:noProof/>
                <w:sz w:val="28"/>
                <w:szCs w:val="28"/>
                <w:lang w:val="uk-UA"/>
              </w:rPr>
              <w:t>1000000</w:t>
            </w:r>
          </w:p>
        </w:tc>
        <w:tc>
          <w:tcPr>
            <w:tcW w:w="677" w:type="pct"/>
            <w:tcBorders>
              <w:top w:val="single" w:sz="4" w:space="0" w:color="auto"/>
              <w:left w:val="single" w:sz="4" w:space="0" w:color="auto"/>
              <w:bottom w:val="single" w:sz="4" w:space="0" w:color="auto"/>
              <w:right w:val="single" w:sz="4" w:space="0" w:color="auto"/>
            </w:tcBorders>
            <w:vAlign w:val="center"/>
            <w:hideMark/>
          </w:tcPr>
          <w:p w14:paraId="16A8372F"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800000</w:t>
            </w:r>
          </w:p>
        </w:tc>
        <w:tc>
          <w:tcPr>
            <w:tcW w:w="596" w:type="pct"/>
            <w:tcBorders>
              <w:top w:val="single" w:sz="4" w:space="0" w:color="auto"/>
              <w:left w:val="single" w:sz="4" w:space="0" w:color="auto"/>
              <w:bottom w:val="single" w:sz="4" w:space="0" w:color="auto"/>
              <w:right w:val="single" w:sz="4" w:space="0" w:color="auto"/>
            </w:tcBorders>
            <w:vAlign w:val="center"/>
            <w:hideMark/>
          </w:tcPr>
          <w:p w14:paraId="4E59CDDB"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500000</w:t>
            </w:r>
          </w:p>
        </w:tc>
        <w:tc>
          <w:tcPr>
            <w:tcW w:w="523" w:type="pct"/>
            <w:tcBorders>
              <w:top w:val="single" w:sz="4" w:space="0" w:color="auto"/>
              <w:left w:val="single" w:sz="4" w:space="0" w:color="auto"/>
              <w:bottom w:val="single" w:sz="4" w:space="0" w:color="auto"/>
              <w:right w:val="single" w:sz="4" w:space="0" w:color="auto"/>
            </w:tcBorders>
            <w:vAlign w:val="center"/>
            <w:hideMark/>
          </w:tcPr>
          <w:p w14:paraId="663B24D8"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06016DF4"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7FE3EA4D"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r>
      <w:tr w:rsidR="006D5095" w:rsidRPr="0072250E" w14:paraId="7BD372D1" w14:textId="77777777" w:rsidTr="006D5095">
        <w:trPr>
          <w:trHeight w:val="582"/>
        </w:trPr>
        <w:tc>
          <w:tcPr>
            <w:tcW w:w="905" w:type="pct"/>
            <w:tcBorders>
              <w:top w:val="single" w:sz="4" w:space="0" w:color="auto"/>
              <w:left w:val="single" w:sz="4" w:space="0" w:color="auto"/>
              <w:bottom w:val="single" w:sz="4" w:space="0" w:color="auto"/>
              <w:right w:val="single" w:sz="4" w:space="0" w:color="auto"/>
            </w:tcBorders>
            <w:hideMark/>
          </w:tcPr>
          <w:p w14:paraId="59C71C55"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Енергозатрати теплоносія, кг/с</w:t>
            </w:r>
          </w:p>
        </w:tc>
        <w:tc>
          <w:tcPr>
            <w:tcW w:w="596" w:type="pct"/>
            <w:tcBorders>
              <w:top w:val="single" w:sz="4" w:space="0" w:color="auto"/>
              <w:left w:val="single" w:sz="4" w:space="0" w:color="auto"/>
              <w:bottom w:val="single" w:sz="4" w:space="0" w:color="auto"/>
              <w:right w:val="single" w:sz="4" w:space="0" w:color="auto"/>
            </w:tcBorders>
            <w:vAlign w:val="center"/>
            <w:hideMark/>
          </w:tcPr>
          <w:p w14:paraId="4696E09D"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5</w:t>
            </w:r>
          </w:p>
        </w:tc>
        <w:tc>
          <w:tcPr>
            <w:tcW w:w="920" w:type="pct"/>
            <w:tcBorders>
              <w:top w:val="single" w:sz="4" w:space="0" w:color="auto"/>
              <w:left w:val="single" w:sz="4" w:space="0" w:color="auto"/>
              <w:bottom w:val="single" w:sz="4" w:space="0" w:color="auto"/>
              <w:right w:val="single" w:sz="4" w:space="0" w:color="auto"/>
            </w:tcBorders>
            <w:vAlign w:val="center"/>
            <w:hideMark/>
          </w:tcPr>
          <w:p w14:paraId="2533CAEB"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7</w:t>
            </w:r>
          </w:p>
        </w:tc>
        <w:tc>
          <w:tcPr>
            <w:tcW w:w="677" w:type="pct"/>
            <w:tcBorders>
              <w:top w:val="single" w:sz="4" w:space="0" w:color="auto"/>
              <w:left w:val="single" w:sz="4" w:space="0" w:color="auto"/>
              <w:bottom w:val="single" w:sz="4" w:space="0" w:color="auto"/>
              <w:right w:val="single" w:sz="4" w:space="0" w:color="auto"/>
            </w:tcBorders>
            <w:vAlign w:val="center"/>
            <w:hideMark/>
          </w:tcPr>
          <w:p w14:paraId="4EFC51B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7</w:t>
            </w:r>
          </w:p>
        </w:tc>
        <w:tc>
          <w:tcPr>
            <w:tcW w:w="596" w:type="pct"/>
            <w:tcBorders>
              <w:top w:val="single" w:sz="4" w:space="0" w:color="auto"/>
              <w:left w:val="single" w:sz="4" w:space="0" w:color="auto"/>
              <w:bottom w:val="single" w:sz="4" w:space="0" w:color="auto"/>
              <w:right w:val="single" w:sz="4" w:space="0" w:color="auto"/>
            </w:tcBorders>
            <w:vAlign w:val="center"/>
            <w:hideMark/>
          </w:tcPr>
          <w:p w14:paraId="40D7CA1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7</w:t>
            </w:r>
          </w:p>
        </w:tc>
        <w:tc>
          <w:tcPr>
            <w:tcW w:w="523" w:type="pct"/>
            <w:tcBorders>
              <w:top w:val="single" w:sz="4" w:space="0" w:color="auto"/>
              <w:left w:val="single" w:sz="4" w:space="0" w:color="auto"/>
              <w:bottom w:val="single" w:sz="4" w:space="0" w:color="auto"/>
              <w:right w:val="single" w:sz="4" w:space="0" w:color="auto"/>
            </w:tcBorders>
            <w:vAlign w:val="center"/>
            <w:hideMark/>
          </w:tcPr>
          <w:p w14:paraId="3170FB26"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c>
          <w:tcPr>
            <w:tcW w:w="360" w:type="pct"/>
            <w:tcBorders>
              <w:top w:val="single" w:sz="4" w:space="0" w:color="auto"/>
              <w:left w:val="single" w:sz="4" w:space="0" w:color="auto"/>
              <w:bottom w:val="single" w:sz="4" w:space="0" w:color="auto"/>
              <w:right w:val="single" w:sz="4" w:space="0" w:color="auto"/>
            </w:tcBorders>
            <w:vAlign w:val="center"/>
            <w:hideMark/>
          </w:tcPr>
          <w:p w14:paraId="565FA104"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2DB109D8" w14:textId="77777777" w:rsidR="00C435A7" w:rsidRPr="0072250E" w:rsidRDefault="00C435A7" w:rsidP="006D5095">
            <w:pPr>
              <w:numPr>
                <w:ilvl w:val="12"/>
                <w:numId w:val="0"/>
              </w:numPr>
              <w:ind w:firstLine="567"/>
              <w:jc w:val="center"/>
              <w:rPr>
                <w:noProof/>
                <w:sz w:val="28"/>
                <w:szCs w:val="28"/>
                <w:lang w:val="uk-UA"/>
              </w:rPr>
            </w:pPr>
            <w:r w:rsidRPr="0072250E">
              <w:rPr>
                <w:noProof/>
                <w:sz w:val="28"/>
                <w:szCs w:val="28"/>
                <w:lang w:val="uk-UA"/>
              </w:rPr>
              <w:t>+</w:t>
            </w:r>
          </w:p>
        </w:tc>
      </w:tr>
    </w:tbl>
    <w:p w14:paraId="2334E705" w14:textId="3F8F7F90" w:rsidR="006D5095" w:rsidRPr="0072250E" w:rsidRDefault="006D5095">
      <w:r w:rsidRPr="0072250E">
        <w:br w:type="page"/>
      </w:r>
    </w:p>
    <w:p w14:paraId="7F1D927F" w14:textId="6957642B" w:rsidR="006D5095" w:rsidRPr="0072250E" w:rsidRDefault="006D5095">
      <w:pPr>
        <w:rPr>
          <w:lang w:val="uk-UA"/>
        </w:rPr>
      </w:pPr>
      <w:r w:rsidRPr="0072250E">
        <w:rPr>
          <w:lang w:val="uk-UA"/>
        </w:rPr>
        <w:lastRenderedPageBreak/>
        <w:t>Продовження таблиці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187"/>
        <w:gridCol w:w="1844"/>
        <w:gridCol w:w="1352"/>
        <w:gridCol w:w="1188"/>
        <w:gridCol w:w="821"/>
        <w:gridCol w:w="927"/>
        <w:gridCol w:w="840"/>
      </w:tblGrid>
      <w:tr w:rsidR="00960C08" w:rsidRPr="0072250E" w14:paraId="68D4F699" w14:textId="77777777" w:rsidTr="006D5095">
        <w:trPr>
          <w:trHeight w:val="589"/>
        </w:trPr>
        <w:tc>
          <w:tcPr>
            <w:tcW w:w="905" w:type="pct"/>
            <w:tcBorders>
              <w:top w:val="single" w:sz="4" w:space="0" w:color="auto"/>
              <w:left w:val="single" w:sz="4" w:space="0" w:color="auto"/>
              <w:bottom w:val="single" w:sz="4" w:space="0" w:color="auto"/>
              <w:right w:val="single" w:sz="4" w:space="0" w:color="auto"/>
            </w:tcBorders>
            <w:hideMark/>
          </w:tcPr>
          <w:p w14:paraId="79E8A379" w14:textId="02DAE94D" w:rsidR="00C435A7" w:rsidRPr="0072250E" w:rsidRDefault="00C435A7" w:rsidP="00BD0CAC">
            <w:pPr>
              <w:numPr>
                <w:ilvl w:val="12"/>
                <w:numId w:val="0"/>
              </w:numPr>
              <w:ind w:firstLine="567"/>
              <w:rPr>
                <w:noProof/>
                <w:sz w:val="28"/>
                <w:szCs w:val="28"/>
                <w:lang w:val="uk-UA"/>
              </w:rPr>
            </w:pPr>
            <w:r w:rsidRPr="0072250E">
              <w:rPr>
                <w:noProof/>
                <w:sz w:val="28"/>
                <w:szCs w:val="28"/>
                <w:lang w:val="uk-UA"/>
              </w:rPr>
              <w:t>Продуктив</w:t>
            </w:r>
            <w:r w:rsidRPr="0072250E">
              <w:rPr>
                <w:noProof/>
                <w:sz w:val="28"/>
                <w:szCs w:val="28"/>
                <w:lang w:val="uk-UA"/>
              </w:rPr>
              <w:softHyphen/>
              <w:t>ність, кг/год</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D45A5B"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2</w:t>
            </w:r>
          </w:p>
        </w:tc>
        <w:tc>
          <w:tcPr>
            <w:tcW w:w="920" w:type="pct"/>
            <w:tcBorders>
              <w:top w:val="single" w:sz="4" w:space="0" w:color="auto"/>
              <w:left w:val="single" w:sz="4" w:space="0" w:color="auto"/>
              <w:bottom w:val="single" w:sz="4" w:space="0" w:color="auto"/>
              <w:right w:val="single" w:sz="4" w:space="0" w:color="auto"/>
            </w:tcBorders>
            <w:vAlign w:val="center"/>
            <w:hideMark/>
          </w:tcPr>
          <w:p w14:paraId="299B499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6</w:t>
            </w:r>
          </w:p>
        </w:tc>
        <w:tc>
          <w:tcPr>
            <w:tcW w:w="677" w:type="pct"/>
            <w:tcBorders>
              <w:top w:val="single" w:sz="4" w:space="0" w:color="auto"/>
              <w:left w:val="single" w:sz="4" w:space="0" w:color="auto"/>
              <w:bottom w:val="single" w:sz="4" w:space="0" w:color="auto"/>
              <w:right w:val="single" w:sz="4" w:space="0" w:color="auto"/>
            </w:tcBorders>
            <w:vAlign w:val="center"/>
            <w:hideMark/>
          </w:tcPr>
          <w:p w14:paraId="4562514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4</w:t>
            </w:r>
          </w:p>
        </w:tc>
        <w:tc>
          <w:tcPr>
            <w:tcW w:w="596" w:type="pct"/>
            <w:tcBorders>
              <w:top w:val="single" w:sz="4" w:space="0" w:color="auto"/>
              <w:left w:val="single" w:sz="4" w:space="0" w:color="auto"/>
              <w:bottom w:val="single" w:sz="4" w:space="0" w:color="auto"/>
              <w:right w:val="single" w:sz="4" w:space="0" w:color="auto"/>
            </w:tcBorders>
            <w:vAlign w:val="center"/>
            <w:hideMark/>
          </w:tcPr>
          <w:p w14:paraId="67D44E68"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5</w:t>
            </w:r>
          </w:p>
        </w:tc>
        <w:tc>
          <w:tcPr>
            <w:tcW w:w="415" w:type="pct"/>
            <w:tcBorders>
              <w:top w:val="single" w:sz="4" w:space="0" w:color="auto"/>
              <w:left w:val="single" w:sz="4" w:space="0" w:color="auto"/>
              <w:bottom w:val="single" w:sz="4" w:space="0" w:color="auto"/>
              <w:right w:val="single" w:sz="4" w:space="0" w:color="auto"/>
            </w:tcBorders>
            <w:vAlign w:val="center"/>
            <w:hideMark/>
          </w:tcPr>
          <w:p w14:paraId="56D0C82B"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67" w:type="pct"/>
            <w:tcBorders>
              <w:top w:val="single" w:sz="4" w:space="0" w:color="auto"/>
              <w:left w:val="single" w:sz="4" w:space="0" w:color="auto"/>
              <w:bottom w:val="single" w:sz="4" w:space="0" w:color="auto"/>
              <w:right w:val="single" w:sz="4" w:space="0" w:color="auto"/>
            </w:tcBorders>
            <w:vAlign w:val="center"/>
            <w:hideMark/>
          </w:tcPr>
          <w:p w14:paraId="229BF20A"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53A129FF" w14:textId="1A3BCAAC"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r w:rsidR="006D5095" w:rsidRPr="0072250E">
              <w:rPr>
                <w:noProof/>
                <w:sz w:val="28"/>
                <w:szCs w:val="28"/>
                <w:lang w:val="uk-UA"/>
              </w:rPr>
              <w:br/>
            </w:r>
          </w:p>
        </w:tc>
      </w:tr>
      <w:tr w:rsidR="00960C08" w:rsidRPr="0072250E" w14:paraId="48BB4B1D" w14:textId="77777777" w:rsidTr="006D5095">
        <w:trPr>
          <w:trHeight w:val="874"/>
        </w:trPr>
        <w:tc>
          <w:tcPr>
            <w:tcW w:w="905" w:type="pct"/>
            <w:tcBorders>
              <w:top w:val="single" w:sz="4" w:space="0" w:color="auto"/>
              <w:left w:val="single" w:sz="4" w:space="0" w:color="auto"/>
              <w:bottom w:val="single" w:sz="4" w:space="0" w:color="auto"/>
              <w:right w:val="single" w:sz="4" w:space="0" w:color="auto"/>
            </w:tcBorders>
            <w:hideMark/>
          </w:tcPr>
          <w:p w14:paraId="4D05390D"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Вихід бра</w:t>
            </w:r>
            <w:r w:rsidRPr="0072250E">
              <w:rPr>
                <w:noProof/>
                <w:sz w:val="28"/>
                <w:szCs w:val="28"/>
                <w:lang w:val="uk-UA"/>
              </w:rPr>
              <w:softHyphen/>
              <w:t>кованої продукції, кг/год</w:t>
            </w:r>
          </w:p>
        </w:tc>
        <w:tc>
          <w:tcPr>
            <w:tcW w:w="596" w:type="pct"/>
            <w:tcBorders>
              <w:top w:val="single" w:sz="4" w:space="0" w:color="auto"/>
              <w:left w:val="single" w:sz="4" w:space="0" w:color="auto"/>
              <w:bottom w:val="single" w:sz="4" w:space="0" w:color="auto"/>
              <w:right w:val="single" w:sz="4" w:space="0" w:color="auto"/>
            </w:tcBorders>
            <w:vAlign w:val="center"/>
            <w:hideMark/>
          </w:tcPr>
          <w:p w14:paraId="5C6A900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0,2</w:t>
            </w:r>
          </w:p>
        </w:tc>
        <w:tc>
          <w:tcPr>
            <w:tcW w:w="920" w:type="pct"/>
            <w:tcBorders>
              <w:top w:val="single" w:sz="4" w:space="0" w:color="auto"/>
              <w:left w:val="single" w:sz="4" w:space="0" w:color="auto"/>
              <w:bottom w:val="single" w:sz="4" w:space="0" w:color="auto"/>
              <w:right w:val="single" w:sz="4" w:space="0" w:color="auto"/>
            </w:tcBorders>
            <w:vAlign w:val="center"/>
            <w:hideMark/>
          </w:tcPr>
          <w:p w14:paraId="7F240A0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0,5</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A16BD6"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0,7</w:t>
            </w:r>
          </w:p>
        </w:tc>
        <w:tc>
          <w:tcPr>
            <w:tcW w:w="596" w:type="pct"/>
            <w:tcBorders>
              <w:top w:val="single" w:sz="4" w:space="0" w:color="auto"/>
              <w:left w:val="single" w:sz="4" w:space="0" w:color="auto"/>
              <w:bottom w:val="single" w:sz="4" w:space="0" w:color="auto"/>
              <w:right w:val="single" w:sz="4" w:space="0" w:color="auto"/>
            </w:tcBorders>
            <w:vAlign w:val="center"/>
            <w:hideMark/>
          </w:tcPr>
          <w:p w14:paraId="5FB2BAB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1</w:t>
            </w:r>
          </w:p>
        </w:tc>
        <w:tc>
          <w:tcPr>
            <w:tcW w:w="415" w:type="pct"/>
            <w:tcBorders>
              <w:top w:val="single" w:sz="4" w:space="0" w:color="auto"/>
              <w:left w:val="single" w:sz="4" w:space="0" w:color="auto"/>
              <w:bottom w:val="single" w:sz="4" w:space="0" w:color="auto"/>
              <w:right w:val="single" w:sz="4" w:space="0" w:color="auto"/>
            </w:tcBorders>
            <w:vAlign w:val="center"/>
            <w:hideMark/>
          </w:tcPr>
          <w:p w14:paraId="66B1233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67" w:type="pct"/>
            <w:tcBorders>
              <w:top w:val="single" w:sz="4" w:space="0" w:color="auto"/>
              <w:left w:val="single" w:sz="4" w:space="0" w:color="auto"/>
              <w:bottom w:val="single" w:sz="4" w:space="0" w:color="auto"/>
              <w:right w:val="single" w:sz="4" w:space="0" w:color="auto"/>
            </w:tcBorders>
            <w:vAlign w:val="center"/>
            <w:hideMark/>
          </w:tcPr>
          <w:p w14:paraId="34A0EC0B"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1C8C2D8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r>
      <w:tr w:rsidR="00960C08" w:rsidRPr="0072250E" w14:paraId="70B48F6F" w14:textId="77777777" w:rsidTr="006D5095">
        <w:trPr>
          <w:trHeight w:val="881"/>
        </w:trPr>
        <w:tc>
          <w:tcPr>
            <w:tcW w:w="905" w:type="pct"/>
            <w:tcBorders>
              <w:top w:val="single" w:sz="4" w:space="0" w:color="auto"/>
              <w:left w:val="single" w:sz="4" w:space="0" w:color="auto"/>
              <w:bottom w:val="single" w:sz="4" w:space="0" w:color="auto"/>
              <w:right w:val="single" w:sz="4" w:space="0" w:color="auto"/>
            </w:tcBorders>
            <w:hideMark/>
          </w:tcPr>
          <w:p w14:paraId="543D84C8"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xml:space="preserve">Питома енергоємність, </w:t>
            </w:r>
            <w:r w:rsidRPr="0072250E">
              <w:rPr>
                <w:noProof/>
                <w:position w:val="-6"/>
                <w:sz w:val="28"/>
                <w:szCs w:val="28"/>
                <w:lang w:val="uk-UA"/>
              </w:rPr>
              <w:t>кВт/кг</w:t>
            </w:r>
          </w:p>
        </w:tc>
        <w:tc>
          <w:tcPr>
            <w:tcW w:w="596" w:type="pct"/>
            <w:tcBorders>
              <w:top w:val="single" w:sz="4" w:space="0" w:color="auto"/>
              <w:left w:val="single" w:sz="4" w:space="0" w:color="auto"/>
              <w:bottom w:val="single" w:sz="4" w:space="0" w:color="auto"/>
              <w:right w:val="single" w:sz="4" w:space="0" w:color="auto"/>
            </w:tcBorders>
            <w:vAlign w:val="center"/>
            <w:hideMark/>
          </w:tcPr>
          <w:p w14:paraId="571BC00D"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32</w:t>
            </w:r>
          </w:p>
        </w:tc>
        <w:tc>
          <w:tcPr>
            <w:tcW w:w="920" w:type="pct"/>
            <w:tcBorders>
              <w:top w:val="single" w:sz="4" w:space="0" w:color="auto"/>
              <w:left w:val="single" w:sz="4" w:space="0" w:color="auto"/>
              <w:bottom w:val="single" w:sz="4" w:space="0" w:color="auto"/>
              <w:right w:val="single" w:sz="4" w:space="0" w:color="auto"/>
            </w:tcBorders>
            <w:vAlign w:val="center"/>
            <w:hideMark/>
          </w:tcPr>
          <w:p w14:paraId="5EA392E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100</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4896F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120</w:t>
            </w:r>
          </w:p>
        </w:tc>
        <w:tc>
          <w:tcPr>
            <w:tcW w:w="596" w:type="pct"/>
            <w:tcBorders>
              <w:top w:val="single" w:sz="4" w:space="0" w:color="auto"/>
              <w:left w:val="single" w:sz="4" w:space="0" w:color="auto"/>
              <w:bottom w:val="single" w:sz="4" w:space="0" w:color="auto"/>
              <w:right w:val="single" w:sz="4" w:space="0" w:color="auto"/>
            </w:tcBorders>
            <w:vAlign w:val="center"/>
            <w:hideMark/>
          </w:tcPr>
          <w:p w14:paraId="2FD562A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82</w:t>
            </w:r>
          </w:p>
        </w:tc>
        <w:tc>
          <w:tcPr>
            <w:tcW w:w="415" w:type="pct"/>
            <w:tcBorders>
              <w:top w:val="single" w:sz="4" w:space="0" w:color="auto"/>
              <w:left w:val="single" w:sz="4" w:space="0" w:color="auto"/>
              <w:bottom w:val="single" w:sz="4" w:space="0" w:color="auto"/>
              <w:right w:val="single" w:sz="4" w:space="0" w:color="auto"/>
            </w:tcBorders>
            <w:vAlign w:val="center"/>
            <w:hideMark/>
          </w:tcPr>
          <w:p w14:paraId="28361BA6"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67" w:type="pct"/>
            <w:tcBorders>
              <w:top w:val="single" w:sz="4" w:space="0" w:color="auto"/>
              <w:left w:val="single" w:sz="4" w:space="0" w:color="auto"/>
              <w:bottom w:val="single" w:sz="4" w:space="0" w:color="auto"/>
              <w:right w:val="single" w:sz="4" w:space="0" w:color="auto"/>
            </w:tcBorders>
            <w:vAlign w:val="center"/>
            <w:hideMark/>
          </w:tcPr>
          <w:p w14:paraId="3ECF82A0"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c>
          <w:tcPr>
            <w:tcW w:w="424" w:type="pct"/>
            <w:tcBorders>
              <w:top w:val="single" w:sz="4" w:space="0" w:color="auto"/>
              <w:left w:val="single" w:sz="4" w:space="0" w:color="auto"/>
              <w:bottom w:val="single" w:sz="4" w:space="0" w:color="auto"/>
              <w:right w:val="single" w:sz="4" w:space="0" w:color="auto"/>
            </w:tcBorders>
            <w:vAlign w:val="center"/>
            <w:hideMark/>
          </w:tcPr>
          <w:p w14:paraId="39D30D5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w:t>
            </w:r>
          </w:p>
        </w:tc>
      </w:tr>
    </w:tbl>
    <w:p w14:paraId="59EF8FAE" w14:textId="77777777" w:rsidR="00C435A7" w:rsidRPr="0072250E" w:rsidRDefault="00C435A7" w:rsidP="00BD0CAC">
      <w:pPr>
        <w:ind w:firstLine="567"/>
        <w:rPr>
          <w:noProof/>
          <w:sz w:val="28"/>
          <w:szCs w:val="28"/>
          <w:lang w:val="uk-UA"/>
        </w:rPr>
      </w:pPr>
    </w:p>
    <w:p w14:paraId="6D9D3B44" w14:textId="40D32064" w:rsidR="00C435A7" w:rsidRPr="0072250E" w:rsidRDefault="00C435A7" w:rsidP="00BD0CAC">
      <w:pPr>
        <w:tabs>
          <w:tab w:val="left" w:pos="1806"/>
        </w:tabs>
        <w:ind w:firstLine="567"/>
        <w:rPr>
          <w:noProof/>
          <w:sz w:val="28"/>
          <w:szCs w:val="28"/>
          <w:lang w:val="uk-UA"/>
        </w:rPr>
      </w:pPr>
      <w:r w:rsidRPr="0072250E">
        <w:rPr>
          <w:noProof/>
          <w:sz w:val="28"/>
          <w:szCs w:val="28"/>
          <w:lang w:val="uk-UA"/>
        </w:rPr>
        <w:t>Основною перевагою над конкурентами є можливість працювати з вторсировиною за яку ніхто не береться. За для розвитку проекту буде залучено багато соціальних проектів з переробки що сприятиме розширенню підприємства як такого. Також основним напрямком буде безпека та комфортні умови праці для працівників</w:t>
      </w:r>
      <w:r w:rsidR="00D334A9" w:rsidRPr="0072250E">
        <w:rPr>
          <w:noProof/>
          <w:sz w:val="28"/>
          <w:szCs w:val="28"/>
          <w:lang w:val="uk-UA"/>
        </w:rPr>
        <w:t xml:space="preserve"> </w:t>
      </w:r>
      <w:r w:rsidR="00B51A06" w:rsidRPr="0072250E">
        <w:rPr>
          <w:noProof/>
          <w:sz w:val="28"/>
          <w:szCs w:val="28"/>
          <w:lang w:val="uk-UA"/>
        </w:rPr>
        <w:t>[</w:t>
      </w:r>
      <w:r w:rsidR="00BA72FD" w:rsidRPr="0072250E">
        <w:rPr>
          <w:noProof/>
          <w:sz w:val="28"/>
          <w:szCs w:val="28"/>
          <w:lang w:val="uk-UA"/>
        </w:rPr>
        <w:t>27</w:t>
      </w:r>
      <w:r w:rsidRPr="0072250E">
        <w:rPr>
          <w:noProof/>
          <w:sz w:val="28"/>
          <w:szCs w:val="28"/>
          <w:lang w:val="uk-UA"/>
        </w:rPr>
        <w:t>].</w:t>
      </w:r>
    </w:p>
    <w:p w14:paraId="24BEB3A1" w14:textId="77777777" w:rsidR="00F96C00" w:rsidRPr="0072250E" w:rsidRDefault="00F96C00" w:rsidP="00BD0CAC">
      <w:pPr>
        <w:tabs>
          <w:tab w:val="left" w:pos="1806"/>
        </w:tabs>
        <w:ind w:firstLine="567"/>
        <w:rPr>
          <w:noProof/>
          <w:sz w:val="28"/>
          <w:szCs w:val="28"/>
          <w:lang w:val="uk-UA"/>
        </w:rPr>
      </w:pPr>
    </w:p>
    <w:p w14:paraId="43F79950" w14:textId="42535595" w:rsidR="00C435A7" w:rsidRPr="0072250E" w:rsidRDefault="00C435A7" w:rsidP="00BD0CAC">
      <w:pPr>
        <w:pStyle w:val="2"/>
        <w:spacing w:before="0"/>
        <w:rPr>
          <w:b/>
          <w:bCs/>
          <w:noProof/>
          <w:sz w:val="28"/>
          <w:szCs w:val="28"/>
          <w:lang w:val="uk-UA"/>
        </w:rPr>
      </w:pPr>
      <w:bookmarkStart w:id="238" w:name="_Toc132895912"/>
      <w:r w:rsidRPr="0072250E">
        <w:rPr>
          <w:b/>
          <w:bCs/>
          <w:noProof/>
          <w:sz w:val="28"/>
          <w:szCs w:val="28"/>
          <w:lang w:val="uk-UA"/>
        </w:rPr>
        <w:t>Технологічний аудит проекту</w:t>
      </w:r>
      <w:bookmarkEnd w:id="238"/>
    </w:p>
    <w:p w14:paraId="35EC125B" w14:textId="77777777" w:rsidR="003C5D35" w:rsidRPr="0072250E" w:rsidRDefault="003C5D35" w:rsidP="00BD0CAC">
      <w:pPr>
        <w:pStyle w:val="30"/>
        <w:rPr>
          <w:lang w:val="uk-UA"/>
        </w:rPr>
      </w:pPr>
    </w:p>
    <w:p w14:paraId="0CC1646A" w14:textId="77777777" w:rsidR="00C435A7" w:rsidRPr="0072250E" w:rsidRDefault="00C435A7" w:rsidP="00BD0CAC">
      <w:pPr>
        <w:tabs>
          <w:tab w:val="left" w:pos="1806"/>
        </w:tabs>
        <w:ind w:firstLine="567"/>
        <w:rPr>
          <w:noProof/>
          <w:sz w:val="28"/>
          <w:szCs w:val="28"/>
          <w:lang w:val="uk-UA"/>
        </w:rPr>
      </w:pPr>
      <w:r w:rsidRPr="0072250E">
        <w:rPr>
          <w:noProof/>
          <w:sz w:val="28"/>
          <w:szCs w:val="28"/>
          <w:lang w:val="uk-UA"/>
        </w:rPr>
        <w:t>Екструдер належить до обладнання з переробки полімерів та пластичних мас чим ми і скористаємося.</w:t>
      </w:r>
    </w:p>
    <w:p w14:paraId="7235DB85" w14:textId="7E8E84C6" w:rsidR="00C435A7" w:rsidRPr="0072250E" w:rsidRDefault="00C435A7" w:rsidP="00BD0CAC">
      <w:pPr>
        <w:tabs>
          <w:tab w:val="left" w:pos="1806"/>
        </w:tabs>
        <w:ind w:firstLine="567"/>
        <w:rPr>
          <w:noProof/>
          <w:sz w:val="28"/>
          <w:szCs w:val="28"/>
          <w:lang w:val="uk-UA"/>
        </w:rPr>
      </w:pPr>
      <w:r w:rsidRPr="0072250E">
        <w:rPr>
          <w:noProof/>
          <w:sz w:val="28"/>
          <w:szCs w:val="28"/>
          <w:lang w:val="uk-UA"/>
        </w:rPr>
        <w:t>Стартап-проект розробляємо згідно методики</w:t>
      </w:r>
      <w:r w:rsidR="00D334A9" w:rsidRPr="0072250E">
        <w:rPr>
          <w:noProof/>
          <w:sz w:val="28"/>
          <w:szCs w:val="28"/>
          <w:lang w:val="uk-UA"/>
        </w:rPr>
        <w:t xml:space="preserve"> </w:t>
      </w:r>
      <w:r w:rsidR="00B51A06" w:rsidRPr="0072250E">
        <w:rPr>
          <w:noProof/>
          <w:sz w:val="28"/>
          <w:szCs w:val="28"/>
          <w:lang w:val="uk-UA"/>
        </w:rPr>
        <w:t>[</w:t>
      </w:r>
      <w:r w:rsidR="00BA72FD" w:rsidRPr="0072250E">
        <w:rPr>
          <w:noProof/>
          <w:sz w:val="28"/>
          <w:szCs w:val="28"/>
          <w:lang w:val="uk-UA"/>
        </w:rPr>
        <w:t>28</w:t>
      </w:r>
      <w:r w:rsidRPr="0072250E">
        <w:rPr>
          <w:noProof/>
          <w:sz w:val="28"/>
          <w:szCs w:val="28"/>
          <w:lang w:val="uk-UA"/>
        </w:rPr>
        <w:t>].</w:t>
      </w:r>
    </w:p>
    <w:p w14:paraId="1733732E" w14:textId="00F2AA1D" w:rsidR="00C435A7" w:rsidRPr="0072250E" w:rsidRDefault="00C435A7" w:rsidP="00BD0CAC">
      <w:pPr>
        <w:tabs>
          <w:tab w:val="left" w:pos="1806"/>
        </w:tabs>
        <w:ind w:firstLine="567"/>
        <w:rPr>
          <w:noProof/>
          <w:sz w:val="28"/>
          <w:szCs w:val="28"/>
          <w:lang w:val="uk-UA"/>
        </w:rPr>
      </w:pPr>
      <w:r w:rsidRPr="0072250E">
        <w:rPr>
          <w:noProof/>
          <w:sz w:val="28"/>
          <w:szCs w:val="28"/>
          <w:lang w:val="uk-UA"/>
        </w:rPr>
        <w:t>В даному підрозділі проведено оцінку технології за допомогою якої можна втілити ідею проекту що наведено в таблиці 8.3.</w:t>
      </w:r>
    </w:p>
    <w:p w14:paraId="1283DC9C" w14:textId="77777777" w:rsidR="006D5095" w:rsidRPr="0072250E" w:rsidRDefault="006D5095" w:rsidP="006D5095">
      <w:pPr>
        <w:tabs>
          <w:tab w:val="left" w:pos="1806"/>
        </w:tabs>
        <w:ind w:firstLine="567"/>
        <w:rPr>
          <w:noProof/>
          <w:sz w:val="28"/>
          <w:szCs w:val="28"/>
          <w:lang w:val="uk-UA"/>
        </w:rPr>
      </w:pPr>
      <w:r w:rsidRPr="0072250E">
        <w:rPr>
          <w:noProof/>
          <w:sz w:val="28"/>
          <w:szCs w:val="28"/>
          <w:lang w:val="uk-UA"/>
        </w:rPr>
        <w:t xml:space="preserve">За цими результатами можна визначити, що проект можна втілити в життя. </w:t>
      </w:r>
    </w:p>
    <w:p w14:paraId="7874C278" w14:textId="7A52D364" w:rsidR="006D5095" w:rsidRPr="0072250E" w:rsidRDefault="006D5095" w:rsidP="00BD0CAC">
      <w:pPr>
        <w:tabs>
          <w:tab w:val="left" w:pos="1806"/>
        </w:tabs>
        <w:ind w:firstLine="567"/>
        <w:rPr>
          <w:noProof/>
          <w:sz w:val="28"/>
          <w:szCs w:val="28"/>
          <w:lang w:val="uk-UA"/>
        </w:rPr>
      </w:pPr>
    </w:p>
    <w:p w14:paraId="56848BC7" w14:textId="35F3333A" w:rsidR="006D5095" w:rsidRPr="0072250E" w:rsidRDefault="006D5095" w:rsidP="00BD0CAC">
      <w:pPr>
        <w:tabs>
          <w:tab w:val="left" w:pos="1806"/>
        </w:tabs>
        <w:ind w:firstLine="567"/>
        <w:rPr>
          <w:noProof/>
          <w:sz w:val="28"/>
          <w:szCs w:val="28"/>
          <w:lang w:val="uk-UA"/>
        </w:rPr>
      </w:pPr>
    </w:p>
    <w:p w14:paraId="4E00FB0E" w14:textId="16AC30C3" w:rsidR="006D5095" w:rsidRPr="0072250E" w:rsidRDefault="006D5095" w:rsidP="00BD0CAC">
      <w:pPr>
        <w:tabs>
          <w:tab w:val="left" w:pos="1806"/>
        </w:tabs>
        <w:ind w:firstLine="567"/>
        <w:rPr>
          <w:noProof/>
          <w:sz w:val="28"/>
          <w:szCs w:val="28"/>
          <w:lang w:val="uk-UA"/>
        </w:rPr>
      </w:pPr>
    </w:p>
    <w:p w14:paraId="66D77929" w14:textId="73500F4E" w:rsidR="006D5095" w:rsidRPr="0072250E" w:rsidRDefault="006D5095" w:rsidP="00BD0CAC">
      <w:pPr>
        <w:tabs>
          <w:tab w:val="left" w:pos="1806"/>
        </w:tabs>
        <w:ind w:firstLine="567"/>
        <w:rPr>
          <w:noProof/>
          <w:sz w:val="28"/>
          <w:szCs w:val="28"/>
          <w:lang w:val="uk-UA"/>
        </w:rPr>
      </w:pPr>
    </w:p>
    <w:p w14:paraId="61681560" w14:textId="77777777" w:rsidR="006D5095" w:rsidRPr="0072250E" w:rsidRDefault="006D5095" w:rsidP="00BD0CAC">
      <w:pPr>
        <w:tabs>
          <w:tab w:val="left" w:pos="1806"/>
        </w:tabs>
        <w:ind w:firstLine="567"/>
        <w:rPr>
          <w:noProof/>
          <w:sz w:val="28"/>
          <w:szCs w:val="28"/>
          <w:lang w:val="uk-UA"/>
        </w:rPr>
      </w:pPr>
    </w:p>
    <w:p w14:paraId="2BD67AE9" w14:textId="7A525E22"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.3 – Технологічна здійсненність ідеї проекту</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131"/>
        <w:gridCol w:w="1984"/>
        <w:gridCol w:w="2268"/>
      </w:tblGrid>
      <w:tr w:rsidR="00960C08" w:rsidRPr="0072250E" w14:paraId="672607D3" w14:textId="77777777" w:rsidTr="00116F54">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E361642"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Ідея проекту</w:t>
            </w:r>
          </w:p>
        </w:tc>
        <w:tc>
          <w:tcPr>
            <w:tcW w:w="2131" w:type="dxa"/>
            <w:tcBorders>
              <w:top w:val="single" w:sz="4" w:space="0" w:color="auto"/>
              <w:left w:val="single" w:sz="4" w:space="0" w:color="auto"/>
              <w:bottom w:val="single" w:sz="4" w:space="0" w:color="auto"/>
              <w:right w:val="single" w:sz="4" w:space="0" w:color="auto"/>
            </w:tcBorders>
            <w:vAlign w:val="center"/>
            <w:hideMark/>
          </w:tcPr>
          <w:p w14:paraId="5C00C51B"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Технології її реалізації</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968290"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Наявність технологій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1B9B6A"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Доступність технологій</w:t>
            </w:r>
          </w:p>
        </w:tc>
      </w:tr>
      <w:tr w:rsidR="00960C08" w:rsidRPr="0072250E" w14:paraId="50A189CC" w14:textId="77777777" w:rsidTr="00116F54">
        <w:trPr>
          <w:trHeight w:val="204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9070D15"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Перероблення пластикового сміття в стренгу</w:t>
            </w:r>
          </w:p>
        </w:tc>
        <w:tc>
          <w:tcPr>
            <w:tcW w:w="2131" w:type="dxa"/>
            <w:tcBorders>
              <w:top w:val="single" w:sz="4" w:space="0" w:color="auto"/>
              <w:left w:val="single" w:sz="4" w:space="0" w:color="auto"/>
              <w:bottom w:val="single" w:sz="4" w:space="0" w:color="auto"/>
              <w:right w:val="single" w:sz="4" w:space="0" w:color="auto"/>
            </w:tcBorders>
            <w:vAlign w:val="center"/>
            <w:hideMark/>
          </w:tcPr>
          <w:p w14:paraId="5E8DB9E4"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 xml:space="preserve">Лінія виробництва стренги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2142CE"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 xml:space="preserve">Технологія є і вона модернізується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0CD704" w14:textId="77777777" w:rsidR="00C435A7" w:rsidRPr="0072250E" w:rsidRDefault="00C435A7" w:rsidP="00BD0CAC">
            <w:pPr>
              <w:numPr>
                <w:ilvl w:val="12"/>
                <w:numId w:val="0"/>
              </w:numPr>
              <w:ind w:firstLine="567"/>
              <w:jc w:val="center"/>
              <w:rPr>
                <w:rFonts w:eastAsia="Calibri"/>
                <w:noProof/>
                <w:sz w:val="28"/>
                <w:szCs w:val="28"/>
                <w:lang w:val="uk-UA"/>
              </w:rPr>
            </w:pPr>
            <w:r w:rsidRPr="0072250E">
              <w:rPr>
                <w:noProof/>
                <w:sz w:val="28"/>
                <w:szCs w:val="28"/>
                <w:lang w:val="uk-UA"/>
              </w:rPr>
              <w:t xml:space="preserve">Технологія перспективна але затратна </w:t>
            </w:r>
          </w:p>
        </w:tc>
      </w:tr>
      <w:tr w:rsidR="00960C08" w:rsidRPr="0072250E" w14:paraId="716E160D" w14:textId="77777777" w:rsidTr="00116F54">
        <w:trPr>
          <w:trHeight w:val="268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0302CAD" w14:textId="77777777" w:rsidR="00C435A7" w:rsidRPr="0072250E" w:rsidRDefault="00C435A7" w:rsidP="00BD0CAC">
            <w:pPr>
              <w:numPr>
                <w:ilvl w:val="12"/>
                <w:numId w:val="0"/>
              </w:numPr>
              <w:ind w:firstLine="567"/>
              <w:rPr>
                <w:rFonts w:eastAsia="Calibri"/>
                <w:noProof/>
                <w:sz w:val="28"/>
                <w:szCs w:val="28"/>
                <w:lang w:val="uk-UA"/>
              </w:rPr>
            </w:pPr>
            <w:r w:rsidRPr="0072250E">
              <w:rPr>
                <w:noProof/>
                <w:sz w:val="28"/>
                <w:szCs w:val="28"/>
                <w:lang w:val="uk-UA"/>
              </w:rPr>
              <w:t xml:space="preserve">Популяція друку вторсировиною </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32ED352" w14:textId="77777777" w:rsidR="00C435A7" w:rsidRPr="0072250E" w:rsidRDefault="00C435A7" w:rsidP="00BD0CAC">
            <w:pPr>
              <w:numPr>
                <w:ilvl w:val="12"/>
                <w:numId w:val="0"/>
              </w:numPr>
              <w:ind w:firstLine="567"/>
              <w:rPr>
                <w:rFonts w:eastAsia="Calibri"/>
                <w:noProof/>
                <w:sz w:val="28"/>
                <w:szCs w:val="28"/>
                <w:lang w:val="uk-UA"/>
              </w:rPr>
            </w:pPr>
            <w:r w:rsidRPr="0072250E">
              <w:rPr>
                <w:noProof/>
                <w:sz w:val="28"/>
                <w:szCs w:val="28"/>
                <w:lang w:val="uk-UA"/>
              </w:rPr>
              <w:t>Внесення зміни в роботи 3д принтерів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6DCEE7" w14:textId="77777777" w:rsidR="00C435A7" w:rsidRPr="0072250E" w:rsidRDefault="00C435A7" w:rsidP="00BD0CAC">
            <w:pPr>
              <w:numPr>
                <w:ilvl w:val="12"/>
                <w:numId w:val="0"/>
              </w:numPr>
              <w:ind w:firstLine="567"/>
              <w:rPr>
                <w:rFonts w:eastAsia="Calibri"/>
                <w:noProof/>
                <w:sz w:val="28"/>
                <w:szCs w:val="28"/>
                <w:lang w:val="uk-UA"/>
              </w:rPr>
            </w:pPr>
            <w:r w:rsidRPr="0072250E">
              <w:rPr>
                <w:noProof/>
                <w:sz w:val="28"/>
                <w:szCs w:val="28"/>
                <w:lang w:val="uk-UA"/>
              </w:rPr>
              <w:t xml:space="preserve">На даний момент технології розвиваються досить швидко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A72CC9" w14:textId="77777777" w:rsidR="00C435A7" w:rsidRPr="0072250E" w:rsidRDefault="00C435A7" w:rsidP="00BD0CAC">
            <w:pPr>
              <w:numPr>
                <w:ilvl w:val="12"/>
                <w:numId w:val="0"/>
              </w:numPr>
              <w:ind w:firstLine="567"/>
              <w:rPr>
                <w:rFonts w:eastAsia="Calibri"/>
                <w:noProof/>
                <w:sz w:val="28"/>
                <w:szCs w:val="28"/>
                <w:lang w:val="uk-UA"/>
              </w:rPr>
            </w:pPr>
            <w:r w:rsidRPr="0072250E">
              <w:rPr>
                <w:noProof/>
                <w:sz w:val="28"/>
                <w:szCs w:val="28"/>
                <w:lang w:val="uk-UA"/>
              </w:rPr>
              <w:t xml:space="preserve">На ринку є багато принтерів з можливістю друком вторсировиною </w:t>
            </w:r>
          </w:p>
        </w:tc>
      </w:tr>
    </w:tbl>
    <w:p w14:paraId="20C01C27" w14:textId="77777777" w:rsidR="00F96C00" w:rsidRPr="0072250E" w:rsidRDefault="00F96C00" w:rsidP="00BD0CAC">
      <w:pPr>
        <w:tabs>
          <w:tab w:val="left" w:pos="1806"/>
        </w:tabs>
        <w:ind w:firstLine="567"/>
        <w:rPr>
          <w:noProof/>
          <w:sz w:val="28"/>
          <w:szCs w:val="28"/>
          <w:lang w:val="uk-UA"/>
        </w:rPr>
      </w:pPr>
    </w:p>
    <w:p w14:paraId="4B048D98" w14:textId="249D169D" w:rsidR="00C435A7" w:rsidRPr="0072250E" w:rsidRDefault="00C435A7" w:rsidP="00BD0CAC">
      <w:pPr>
        <w:pStyle w:val="2"/>
        <w:spacing w:before="0"/>
        <w:rPr>
          <w:b/>
          <w:bCs/>
          <w:noProof/>
          <w:sz w:val="28"/>
          <w:szCs w:val="28"/>
          <w:lang w:val="uk-UA"/>
        </w:rPr>
      </w:pPr>
      <w:bookmarkStart w:id="239" w:name="_Toc132895913"/>
      <w:r w:rsidRPr="0072250E">
        <w:rPr>
          <w:b/>
          <w:bCs/>
          <w:noProof/>
          <w:sz w:val="28"/>
          <w:szCs w:val="28"/>
          <w:lang w:val="uk-UA"/>
        </w:rPr>
        <w:t>Аналіз ринкових можливостей запуску стартап-проекту</w:t>
      </w:r>
      <w:bookmarkEnd w:id="239"/>
    </w:p>
    <w:p w14:paraId="6C28C1C6" w14:textId="77777777" w:rsidR="003C5D35" w:rsidRPr="0072250E" w:rsidRDefault="003C5D35" w:rsidP="00BD0CAC">
      <w:pPr>
        <w:pStyle w:val="30"/>
        <w:rPr>
          <w:lang w:val="uk-UA"/>
        </w:rPr>
      </w:pPr>
    </w:p>
    <w:p w14:paraId="08B8D4AB" w14:textId="3C88A813" w:rsidR="00C435A7" w:rsidRPr="0072250E" w:rsidRDefault="00C435A7" w:rsidP="00BD0CAC">
      <w:pPr>
        <w:ind w:firstLine="567"/>
        <w:rPr>
          <w:noProof/>
          <w:sz w:val="28"/>
          <w:szCs w:val="28"/>
          <w:lang w:val="uk-UA"/>
        </w:rPr>
      </w:pPr>
      <w:r w:rsidRPr="0072250E">
        <w:rPr>
          <w:noProof/>
          <w:sz w:val="28"/>
          <w:szCs w:val="28"/>
          <w:lang w:val="uk-UA"/>
        </w:rPr>
        <w:t>Було визначено ринкові можливості, що можна використати при впровадженні проекту, та загрози, що можуть перешкодити втіленню проекту. Аналіз допомагає спрогнозувати розвиток проекту відносно становища на ринку, потреб клієнтів та конкурентів</w:t>
      </w:r>
      <w:r w:rsidR="00D334A9" w:rsidRPr="0072250E">
        <w:rPr>
          <w:noProof/>
          <w:sz w:val="28"/>
          <w:szCs w:val="28"/>
          <w:lang w:val="uk-UA"/>
        </w:rPr>
        <w:t xml:space="preserve"> </w:t>
      </w:r>
      <w:r w:rsidR="00B51A06" w:rsidRPr="0072250E">
        <w:rPr>
          <w:noProof/>
          <w:sz w:val="28"/>
          <w:szCs w:val="28"/>
          <w:lang w:val="uk-UA"/>
        </w:rPr>
        <w:t>[</w:t>
      </w:r>
      <w:r w:rsidR="00BA72FD" w:rsidRPr="0072250E">
        <w:rPr>
          <w:noProof/>
          <w:sz w:val="28"/>
          <w:szCs w:val="28"/>
          <w:lang w:val="uk-UA"/>
        </w:rPr>
        <w:t>29</w:t>
      </w:r>
      <w:r w:rsidRPr="0072250E">
        <w:rPr>
          <w:noProof/>
          <w:sz w:val="28"/>
          <w:szCs w:val="28"/>
          <w:lang w:val="uk-UA"/>
        </w:rPr>
        <w:t>].</w:t>
      </w:r>
    </w:p>
    <w:p w14:paraId="35C34C6F" w14:textId="77777777" w:rsidR="00C435A7" w:rsidRPr="0072250E" w:rsidRDefault="00C435A7" w:rsidP="00BD0CAC">
      <w:pPr>
        <w:ind w:firstLine="567"/>
        <w:rPr>
          <w:noProof/>
          <w:sz w:val="28"/>
          <w:szCs w:val="28"/>
          <w:lang w:val="uk-UA"/>
        </w:rPr>
      </w:pPr>
      <w:r w:rsidRPr="0072250E">
        <w:rPr>
          <w:noProof/>
          <w:sz w:val="28"/>
          <w:szCs w:val="28"/>
          <w:lang w:val="uk-UA"/>
        </w:rPr>
        <w:tab/>
        <w:t>Після проведення аналізу попиту, обсягу, динаміки, та розвитку ринку який наведено в таблиці 8.4.</w:t>
      </w:r>
    </w:p>
    <w:p w14:paraId="20580D87" w14:textId="77777777" w:rsidR="00C435A7" w:rsidRPr="0072250E" w:rsidRDefault="00C435A7" w:rsidP="00BD0CAC">
      <w:pPr>
        <w:ind w:firstLine="567"/>
        <w:rPr>
          <w:noProof/>
          <w:sz w:val="28"/>
          <w:szCs w:val="28"/>
          <w:lang w:val="uk-UA"/>
        </w:rPr>
      </w:pPr>
      <w:r w:rsidRPr="0072250E">
        <w:rPr>
          <w:noProof/>
          <w:sz w:val="28"/>
          <w:szCs w:val="28"/>
          <w:lang w:val="uk-UA"/>
        </w:rPr>
        <w:t>Основні виробники філаменту в Україні це «Монофіламент», «</w:t>
      </w:r>
      <w:r w:rsidRPr="0072250E">
        <w:rPr>
          <w:noProof/>
          <w:sz w:val="28"/>
          <w:szCs w:val="28"/>
          <w:shd w:val="clear" w:color="auto" w:fill="FFFFFF"/>
          <w:lang w:val="uk-UA"/>
        </w:rPr>
        <w:t>Plexiwire», «</w:t>
      </w:r>
      <w:r w:rsidRPr="0072250E">
        <w:rPr>
          <w:noProof/>
          <w:sz w:val="28"/>
          <w:szCs w:val="28"/>
          <w:lang w:val="uk-UA"/>
        </w:rPr>
        <w:t>U3DF» - основні гіганти, є менші «</w:t>
      </w:r>
      <w:r w:rsidRPr="0072250E">
        <w:rPr>
          <w:noProof/>
          <w:sz w:val="28"/>
          <w:szCs w:val="28"/>
          <w:shd w:val="clear" w:color="auto" w:fill="FFFFFF"/>
          <w:lang w:val="uk-UA"/>
        </w:rPr>
        <w:t>Pochatok Filament», «</w:t>
      </w:r>
      <w:r w:rsidRPr="0072250E">
        <w:rPr>
          <w:noProof/>
          <w:sz w:val="28"/>
          <w:szCs w:val="28"/>
          <w:lang w:val="uk-UA"/>
        </w:rPr>
        <w:t xml:space="preserve">3Dfilament» які треба навести але не розглядати. </w:t>
      </w:r>
    </w:p>
    <w:p w14:paraId="6D0BA74B" w14:textId="77777777" w:rsidR="00C435A7" w:rsidRPr="0072250E" w:rsidRDefault="00C435A7" w:rsidP="00BD0CAC">
      <w:pPr>
        <w:ind w:firstLine="567"/>
        <w:rPr>
          <w:noProof/>
          <w:sz w:val="28"/>
          <w:szCs w:val="28"/>
          <w:lang w:val="uk-UA"/>
        </w:rPr>
      </w:pPr>
      <w:r w:rsidRPr="0072250E">
        <w:rPr>
          <w:noProof/>
          <w:sz w:val="28"/>
          <w:szCs w:val="28"/>
          <w:lang w:val="uk-UA"/>
        </w:rPr>
        <w:tab/>
        <w:t>Світові компанії що потрапляють на ринок України це «Esun»(Німеччина), та «SANLU»(Китай).</w:t>
      </w:r>
    </w:p>
    <w:p w14:paraId="731DCB60" w14:textId="77777777" w:rsidR="00C435A7" w:rsidRPr="0072250E" w:rsidRDefault="00C435A7" w:rsidP="00BD0CAC">
      <w:pPr>
        <w:ind w:firstLine="567"/>
        <w:rPr>
          <w:noProof/>
          <w:sz w:val="28"/>
          <w:szCs w:val="28"/>
          <w:lang w:val="uk-UA"/>
        </w:rPr>
      </w:pPr>
      <w:r w:rsidRPr="0072250E">
        <w:rPr>
          <w:noProof/>
          <w:sz w:val="28"/>
          <w:szCs w:val="28"/>
          <w:lang w:val="uk-UA"/>
        </w:rPr>
        <w:lastRenderedPageBreak/>
        <w:t>В таблиці наведено попередні характеристики потенційного ринку стартап-проекту.</w:t>
      </w:r>
    </w:p>
    <w:p w14:paraId="591007B4" w14:textId="2BEE1AC1"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.4 – Попередня характеристика потенційного ринку стартап-проекту</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3430"/>
      </w:tblGrid>
      <w:tr w:rsidR="00960C08" w:rsidRPr="0072250E" w14:paraId="19F1A883" w14:textId="77777777" w:rsidTr="00FF6199">
        <w:trPr>
          <w:trHeight w:val="786"/>
        </w:trPr>
        <w:tc>
          <w:tcPr>
            <w:tcW w:w="6095" w:type="dxa"/>
            <w:tcBorders>
              <w:top w:val="single" w:sz="4" w:space="0" w:color="auto"/>
              <w:left w:val="single" w:sz="4" w:space="0" w:color="auto"/>
              <w:bottom w:val="single" w:sz="4" w:space="0" w:color="auto"/>
              <w:right w:val="single" w:sz="4" w:space="0" w:color="auto"/>
            </w:tcBorders>
            <w:vAlign w:val="center"/>
            <w:hideMark/>
          </w:tcPr>
          <w:p w14:paraId="5704588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Показники стану ринку (найменування)</w:t>
            </w:r>
          </w:p>
        </w:tc>
        <w:tc>
          <w:tcPr>
            <w:tcW w:w="3430" w:type="dxa"/>
            <w:tcBorders>
              <w:top w:val="single" w:sz="4" w:space="0" w:color="auto"/>
              <w:left w:val="single" w:sz="4" w:space="0" w:color="auto"/>
              <w:bottom w:val="single" w:sz="4" w:space="0" w:color="auto"/>
              <w:right w:val="single" w:sz="4" w:space="0" w:color="auto"/>
            </w:tcBorders>
            <w:vAlign w:val="center"/>
            <w:hideMark/>
          </w:tcPr>
          <w:p w14:paraId="5CC558EF"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Характеристика</w:t>
            </w:r>
          </w:p>
        </w:tc>
      </w:tr>
      <w:tr w:rsidR="00960C08" w:rsidRPr="0072250E" w14:paraId="2A58A8BD"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66DA5B5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Кількість основних гравців, од</w:t>
            </w:r>
          </w:p>
        </w:tc>
        <w:tc>
          <w:tcPr>
            <w:tcW w:w="3430" w:type="dxa"/>
            <w:tcBorders>
              <w:top w:val="single" w:sz="4" w:space="0" w:color="auto"/>
              <w:left w:val="single" w:sz="4" w:space="0" w:color="auto"/>
              <w:bottom w:val="single" w:sz="4" w:space="0" w:color="auto"/>
              <w:right w:val="single" w:sz="4" w:space="0" w:color="auto"/>
            </w:tcBorders>
            <w:vAlign w:val="center"/>
            <w:hideMark/>
          </w:tcPr>
          <w:p w14:paraId="61EF09D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4</w:t>
            </w:r>
          </w:p>
        </w:tc>
      </w:tr>
      <w:tr w:rsidR="00960C08" w:rsidRPr="0072250E" w14:paraId="033A96E6"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264E204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Загальний обсяг продаж, грн/ум. Од(котушку)</w:t>
            </w:r>
          </w:p>
        </w:tc>
        <w:tc>
          <w:tcPr>
            <w:tcW w:w="3430" w:type="dxa"/>
            <w:tcBorders>
              <w:top w:val="single" w:sz="4" w:space="0" w:color="auto"/>
              <w:left w:val="single" w:sz="4" w:space="0" w:color="auto"/>
              <w:bottom w:val="single" w:sz="4" w:space="0" w:color="auto"/>
              <w:right w:val="single" w:sz="4" w:space="0" w:color="auto"/>
            </w:tcBorders>
            <w:vAlign w:val="center"/>
            <w:hideMark/>
          </w:tcPr>
          <w:p w14:paraId="1E38C718"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300</w:t>
            </w:r>
          </w:p>
        </w:tc>
      </w:tr>
      <w:tr w:rsidR="00960C08" w:rsidRPr="0072250E" w14:paraId="157615C6"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79BBAB5A"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Динаміка ринку (якісна оцінка)</w:t>
            </w:r>
          </w:p>
        </w:tc>
        <w:tc>
          <w:tcPr>
            <w:tcW w:w="3430" w:type="dxa"/>
            <w:tcBorders>
              <w:top w:val="single" w:sz="4" w:space="0" w:color="auto"/>
              <w:left w:val="single" w:sz="4" w:space="0" w:color="auto"/>
              <w:bottom w:val="single" w:sz="4" w:space="0" w:color="auto"/>
              <w:right w:val="single" w:sz="4" w:space="0" w:color="auto"/>
            </w:tcBorders>
            <w:vAlign w:val="center"/>
            <w:hideMark/>
          </w:tcPr>
          <w:p w14:paraId="2FA9859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Зростає</w:t>
            </w:r>
          </w:p>
        </w:tc>
      </w:tr>
      <w:tr w:rsidR="00960C08" w:rsidRPr="0072250E" w14:paraId="048F99D7"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6E2DF756"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Наявність обмежень для входу (вказати характер обмежень)</w:t>
            </w:r>
          </w:p>
        </w:tc>
        <w:tc>
          <w:tcPr>
            <w:tcW w:w="3430" w:type="dxa"/>
            <w:tcBorders>
              <w:top w:val="single" w:sz="4" w:space="0" w:color="auto"/>
              <w:left w:val="single" w:sz="4" w:space="0" w:color="auto"/>
              <w:bottom w:val="single" w:sz="4" w:space="0" w:color="auto"/>
              <w:right w:val="single" w:sz="4" w:space="0" w:color="auto"/>
            </w:tcBorders>
            <w:vAlign w:val="center"/>
            <w:hideMark/>
          </w:tcPr>
          <w:p w14:paraId="7476971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Масштабність</w:t>
            </w:r>
          </w:p>
        </w:tc>
      </w:tr>
      <w:tr w:rsidR="00960C08" w:rsidRPr="0072250E" w14:paraId="0E2BCFB4"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140D750C"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Специфічні вимоги до стандартизації та сертифікації</w:t>
            </w:r>
          </w:p>
        </w:tc>
        <w:tc>
          <w:tcPr>
            <w:tcW w:w="3430" w:type="dxa"/>
            <w:tcBorders>
              <w:top w:val="single" w:sz="4" w:space="0" w:color="auto"/>
              <w:left w:val="single" w:sz="4" w:space="0" w:color="auto"/>
              <w:bottom w:val="single" w:sz="4" w:space="0" w:color="auto"/>
              <w:right w:val="single" w:sz="4" w:space="0" w:color="auto"/>
            </w:tcBorders>
            <w:vAlign w:val="center"/>
            <w:hideMark/>
          </w:tcPr>
          <w:p w14:paraId="634FF9B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Розмір 1,75мм</w:t>
            </w:r>
          </w:p>
        </w:tc>
      </w:tr>
      <w:tr w:rsidR="00960C08" w:rsidRPr="0072250E" w14:paraId="050B2B5C" w14:textId="77777777" w:rsidTr="00FF6199">
        <w:tc>
          <w:tcPr>
            <w:tcW w:w="6095" w:type="dxa"/>
            <w:tcBorders>
              <w:top w:val="single" w:sz="4" w:space="0" w:color="auto"/>
              <w:left w:val="single" w:sz="4" w:space="0" w:color="auto"/>
              <w:bottom w:val="single" w:sz="4" w:space="0" w:color="auto"/>
              <w:right w:val="single" w:sz="4" w:space="0" w:color="auto"/>
            </w:tcBorders>
            <w:vAlign w:val="center"/>
            <w:hideMark/>
          </w:tcPr>
          <w:p w14:paraId="41CBE74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Середня норма рентабельності в галузі (або по ринку), %</w:t>
            </w:r>
          </w:p>
        </w:tc>
        <w:tc>
          <w:tcPr>
            <w:tcW w:w="3430" w:type="dxa"/>
            <w:tcBorders>
              <w:top w:val="single" w:sz="4" w:space="0" w:color="auto"/>
              <w:left w:val="single" w:sz="4" w:space="0" w:color="auto"/>
              <w:bottom w:val="single" w:sz="4" w:space="0" w:color="auto"/>
              <w:right w:val="single" w:sz="4" w:space="0" w:color="auto"/>
            </w:tcBorders>
            <w:vAlign w:val="center"/>
            <w:hideMark/>
          </w:tcPr>
          <w:p w14:paraId="4674AC84"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80</w:t>
            </w:r>
          </w:p>
        </w:tc>
      </w:tr>
    </w:tbl>
    <w:p w14:paraId="188B0F03" w14:textId="77777777" w:rsidR="00C435A7" w:rsidRPr="0072250E" w:rsidRDefault="00C435A7" w:rsidP="00BD0CAC">
      <w:pPr>
        <w:ind w:firstLine="567"/>
        <w:rPr>
          <w:noProof/>
          <w:sz w:val="28"/>
          <w:szCs w:val="28"/>
          <w:lang w:val="uk-UA"/>
        </w:rPr>
      </w:pPr>
    </w:p>
    <w:p w14:paraId="29CBAE79" w14:textId="77777777" w:rsidR="00C435A7" w:rsidRPr="0072250E" w:rsidRDefault="00C435A7" w:rsidP="00BD0CAC">
      <w:pPr>
        <w:ind w:firstLine="567"/>
        <w:rPr>
          <w:noProof/>
          <w:sz w:val="28"/>
          <w:szCs w:val="28"/>
          <w:lang w:val="uk-UA"/>
        </w:rPr>
      </w:pPr>
      <w:r w:rsidRPr="0072250E">
        <w:rPr>
          <w:noProof/>
          <w:sz w:val="28"/>
          <w:szCs w:val="28"/>
          <w:lang w:val="uk-UA"/>
        </w:rPr>
        <w:t>За отриманими результатами можна зробити висновок, що входження на ринок можливе.</w:t>
      </w:r>
    </w:p>
    <w:p w14:paraId="05F11D45" w14:textId="147E057F" w:rsidR="00C435A7" w:rsidRPr="0072250E" w:rsidRDefault="00C435A7" w:rsidP="00BD0CAC">
      <w:pPr>
        <w:ind w:firstLine="567"/>
        <w:rPr>
          <w:noProof/>
          <w:sz w:val="28"/>
          <w:szCs w:val="28"/>
          <w:lang w:val="uk-UA"/>
        </w:rPr>
      </w:pPr>
      <w:r w:rsidRPr="0072250E">
        <w:rPr>
          <w:noProof/>
          <w:sz w:val="28"/>
          <w:szCs w:val="28"/>
          <w:lang w:val="uk-UA"/>
        </w:rPr>
        <w:tab/>
        <w:t>Надалі треба визначити потенційних покупців, що вони очікуватимуть та формую вимоги до товару в таблиці 8.5</w:t>
      </w:r>
      <w:r w:rsidR="00B51A06" w:rsidRPr="0072250E">
        <w:rPr>
          <w:noProof/>
          <w:sz w:val="28"/>
          <w:szCs w:val="28"/>
          <w:lang w:val="uk-UA"/>
        </w:rPr>
        <w:t xml:space="preserve"> [</w:t>
      </w:r>
      <w:r w:rsidR="00564FF7" w:rsidRPr="0072250E">
        <w:rPr>
          <w:noProof/>
          <w:sz w:val="28"/>
          <w:szCs w:val="28"/>
          <w:lang w:val="uk-UA"/>
        </w:rPr>
        <w:t>3</w:t>
      </w:r>
      <w:r w:rsidR="00BA72FD" w:rsidRPr="0072250E">
        <w:rPr>
          <w:noProof/>
          <w:sz w:val="28"/>
          <w:szCs w:val="28"/>
          <w:lang w:val="uk-UA"/>
        </w:rPr>
        <w:t>0</w:t>
      </w:r>
      <w:r w:rsidRPr="0072250E">
        <w:rPr>
          <w:noProof/>
          <w:sz w:val="28"/>
          <w:szCs w:val="28"/>
          <w:lang w:val="uk-UA"/>
        </w:rPr>
        <w:t>].</w:t>
      </w:r>
    </w:p>
    <w:p w14:paraId="4EB3B301" w14:textId="77777777" w:rsidR="006D5095" w:rsidRPr="0072250E" w:rsidRDefault="006D5095" w:rsidP="006D5095">
      <w:pPr>
        <w:ind w:firstLine="567"/>
        <w:rPr>
          <w:noProof/>
          <w:sz w:val="28"/>
          <w:szCs w:val="28"/>
          <w:lang w:val="uk-UA"/>
        </w:rPr>
      </w:pPr>
      <w:r w:rsidRPr="0072250E">
        <w:rPr>
          <w:noProof/>
          <w:sz w:val="28"/>
          <w:szCs w:val="28"/>
          <w:lang w:val="uk-UA"/>
        </w:rPr>
        <w:t>Далі проводиться аналіз ринкового середовища, та створюю таблиці що сприяють ринковому впровадженню стартапу, факторів що будуть заважати таблиці 8.6, 8.7.</w:t>
      </w:r>
    </w:p>
    <w:p w14:paraId="5EE70A0C" w14:textId="77777777" w:rsidR="006D5095" w:rsidRPr="0072250E" w:rsidRDefault="006D5095" w:rsidP="006D5095">
      <w:pPr>
        <w:ind w:firstLine="567"/>
        <w:rPr>
          <w:noProof/>
          <w:sz w:val="28"/>
          <w:szCs w:val="28"/>
          <w:lang w:val="uk-UA"/>
        </w:rPr>
      </w:pPr>
      <w:r w:rsidRPr="0072250E">
        <w:rPr>
          <w:noProof/>
          <w:sz w:val="28"/>
          <w:szCs w:val="28"/>
          <w:lang w:val="uk-UA"/>
        </w:rPr>
        <w:t xml:space="preserve">Далі проводиться аналіз пропозиції. Визначаю загальні риси конкуренції на ринку в таблиці 8.8. </w:t>
      </w:r>
    </w:p>
    <w:p w14:paraId="373B061F" w14:textId="6E66AF32" w:rsidR="006D5095" w:rsidRPr="0072250E" w:rsidRDefault="006D5095" w:rsidP="00BD0CAC">
      <w:pPr>
        <w:ind w:firstLine="567"/>
        <w:rPr>
          <w:noProof/>
          <w:sz w:val="28"/>
          <w:szCs w:val="28"/>
          <w:lang w:val="uk-UA"/>
        </w:rPr>
      </w:pPr>
    </w:p>
    <w:p w14:paraId="745C0C7E" w14:textId="0A583D61" w:rsidR="006D5095" w:rsidRPr="0072250E" w:rsidRDefault="006D5095">
      <w:pPr>
        <w:spacing w:after="160" w:line="259" w:lineRule="auto"/>
        <w:ind w:firstLine="0"/>
        <w:jc w:val="left"/>
        <w:rPr>
          <w:noProof/>
          <w:sz w:val="28"/>
          <w:szCs w:val="28"/>
          <w:lang w:val="uk-UA"/>
        </w:rPr>
      </w:pPr>
      <w:r w:rsidRPr="0072250E">
        <w:rPr>
          <w:noProof/>
          <w:sz w:val="28"/>
          <w:szCs w:val="28"/>
          <w:lang w:val="uk-UA"/>
        </w:rPr>
        <w:br w:type="page"/>
      </w:r>
    </w:p>
    <w:p w14:paraId="76377299" w14:textId="77777777" w:rsidR="006D5095" w:rsidRPr="0072250E" w:rsidRDefault="006D5095" w:rsidP="00BD0CAC">
      <w:pPr>
        <w:ind w:firstLine="567"/>
        <w:rPr>
          <w:noProof/>
          <w:sz w:val="28"/>
          <w:szCs w:val="28"/>
          <w:lang w:val="uk-UA"/>
        </w:rPr>
      </w:pPr>
    </w:p>
    <w:p w14:paraId="0DFC9438" w14:textId="57285B30"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.5 – Характеристика потенційних клієнтів стартап-проекту</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2819"/>
        <w:gridCol w:w="1881"/>
        <w:gridCol w:w="2951"/>
      </w:tblGrid>
      <w:tr w:rsidR="00960C08" w:rsidRPr="0072250E" w14:paraId="6B9FDAB7" w14:textId="77777777" w:rsidTr="006D5095">
        <w:trPr>
          <w:trHeight w:val="1721"/>
          <w:jc w:val="center"/>
        </w:trPr>
        <w:tc>
          <w:tcPr>
            <w:tcW w:w="2017" w:type="dxa"/>
            <w:tcBorders>
              <w:top w:val="single" w:sz="4" w:space="0" w:color="auto"/>
              <w:left w:val="single" w:sz="4" w:space="0" w:color="auto"/>
              <w:bottom w:val="single" w:sz="4" w:space="0" w:color="auto"/>
              <w:right w:val="single" w:sz="4" w:space="0" w:color="auto"/>
            </w:tcBorders>
            <w:vAlign w:val="center"/>
            <w:hideMark/>
          </w:tcPr>
          <w:p w14:paraId="2DCEEC01" w14:textId="77777777" w:rsidR="00C435A7" w:rsidRPr="0072250E" w:rsidRDefault="00C435A7" w:rsidP="006D5095">
            <w:pPr>
              <w:numPr>
                <w:ilvl w:val="12"/>
                <w:numId w:val="0"/>
              </w:numPr>
              <w:rPr>
                <w:noProof/>
                <w:sz w:val="28"/>
                <w:szCs w:val="28"/>
                <w:lang w:val="uk-UA"/>
              </w:rPr>
            </w:pPr>
            <w:r w:rsidRPr="0072250E">
              <w:rPr>
                <w:noProof/>
                <w:sz w:val="28"/>
                <w:szCs w:val="28"/>
                <w:lang w:val="uk-UA"/>
              </w:rPr>
              <w:t>Потреба, що формує ринок</w:t>
            </w:r>
          </w:p>
        </w:tc>
        <w:tc>
          <w:tcPr>
            <w:tcW w:w="2819" w:type="dxa"/>
            <w:tcBorders>
              <w:top w:val="single" w:sz="4" w:space="0" w:color="auto"/>
              <w:left w:val="single" w:sz="4" w:space="0" w:color="auto"/>
              <w:bottom w:val="single" w:sz="4" w:space="0" w:color="auto"/>
              <w:right w:val="single" w:sz="4" w:space="0" w:color="auto"/>
            </w:tcBorders>
            <w:vAlign w:val="center"/>
            <w:hideMark/>
          </w:tcPr>
          <w:p w14:paraId="7640BD06" w14:textId="77777777" w:rsidR="00C435A7" w:rsidRPr="0072250E" w:rsidRDefault="00C435A7" w:rsidP="006D5095">
            <w:pPr>
              <w:numPr>
                <w:ilvl w:val="12"/>
                <w:numId w:val="0"/>
              </w:numPr>
              <w:rPr>
                <w:noProof/>
                <w:sz w:val="28"/>
                <w:szCs w:val="28"/>
                <w:lang w:val="uk-UA"/>
              </w:rPr>
            </w:pPr>
            <w:r w:rsidRPr="0072250E">
              <w:rPr>
                <w:noProof/>
                <w:sz w:val="28"/>
                <w:szCs w:val="28"/>
                <w:lang w:val="uk-UA"/>
              </w:rPr>
              <w:t>Цільова аудито</w:t>
            </w:r>
            <w:r w:rsidRPr="0072250E">
              <w:rPr>
                <w:noProof/>
                <w:sz w:val="28"/>
                <w:szCs w:val="28"/>
                <w:lang w:val="uk-UA"/>
              </w:rPr>
              <w:softHyphen/>
              <w:t>рія (цільові сег</w:t>
            </w:r>
            <w:r w:rsidRPr="0072250E">
              <w:rPr>
                <w:noProof/>
                <w:sz w:val="28"/>
                <w:szCs w:val="28"/>
                <w:lang w:val="uk-UA"/>
              </w:rPr>
              <w:softHyphen/>
              <w:t>менти ринку)</w:t>
            </w:r>
          </w:p>
        </w:tc>
        <w:tc>
          <w:tcPr>
            <w:tcW w:w="1881" w:type="dxa"/>
            <w:tcBorders>
              <w:top w:val="single" w:sz="4" w:space="0" w:color="auto"/>
              <w:left w:val="single" w:sz="4" w:space="0" w:color="auto"/>
              <w:bottom w:val="single" w:sz="4" w:space="0" w:color="auto"/>
              <w:right w:val="single" w:sz="4" w:space="0" w:color="auto"/>
            </w:tcBorders>
            <w:vAlign w:val="center"/>
            <w:hideMark/>
          </w:tcPr>
          <w:p w14:paraId="2CA08724" w14:textId="77777777" w:rsidR="00C435A7" w:rsidRPr="0072250E" w:rsidRDefault="00C435A7" w:rsidP="006D5095">
            <w:pPr>
              <w:numPr>
                <w:ilvl w:val="12"/>
                <w:numId w:val="0"/>
              </w:numPr>
              <w:rPr>
                <w:noProof/>
                <w:sz w:val="28"/>
                <w:szCs w:val="28"/>
                <w:lang w:val="uk-UA"/>
              </w:rPr>
            </w:pPr>
            <w:r w:rsidRPr="0072250E">
              <w:rPr>
                <w:noProof/>
                <w:sz w:val="28"/>
                <w:szCs w:val="28"/>
                <w:lang w:val="uk-UA"/>
              </w:rPr>
              <w:t>Відмінності у поведінці різ</w:t>
            </w:r>
            <w:r w:rsidRPr="0072250E">
              <w:rPr>
                <w:noProof/>
                <w:sz w:val="28"/>
                <w:szCs w:val="28"/>
                <w:lang w:val="uk-UA"/>
              </w:rPr>
              <w:softHyphen/>
              <w:t>них потенцій</w:t>
            </w:r>
            <w:r w:rsidRPr="0072250E">
              <w:rPr>
                <w:noProof/>
                <w:sz w:val="28"/>
                <w:szCs w:val="28"/>
                <w:lang w:val="uk-UA"/>
              </w:rPr>
              <w:softHyphen/>
              <w:t>них цільових груп клієнтів</w:t>
            </w:r>
          </w:p>
        </w:tc>
        <w:tc>
          <w:tcPr>
            <w:tcW w:w="2951" w:type="dxa"/>
            <w:tcBorders>
              <w:top w:val="single" w:sz="4" w:space="0" w:color="auto"/>
              <w:left w:val="single" w:sz="4" w:space="0" w:color="auto"/>
              <w:bottom w:val="single" w:sz="4" w:space="0" w:color="auto"/>
              <w:right w:val="single" w:sz="4" w:space="0" w:color="auto"/>
            </w:tcBorders>
            <w:vAlign w:val="center"/>
            <w:hideMark/>
          </w:tcPr>
          <w:p w14:paraId="256D4293" w14:textId="77777777" w:rsidR="00C435A7" w:rsidRPr="0072250E" w:rsidRDefault="00C435A7" w:rsidP="006D5095">
            <w:pPr>
              <w:numPr>
                <w:ilvl w:val="12"/>
                <w:numId w:val="0"/>
              </w:numPr>
              <w:rPr>
                <w:noProof/>
                <w:sz w:val="28"/>
                <w:szCs w:val="28"/>
                <w:lang w:val="uk-UA"/>
              </w:rPr>
            </w:pPr>
            <w:r w:rsidRPr="0072250E">
              <w:rPr>
                <w:noProof/>
                <w:sz w:val="28"/>
                <w:szCs w:val="28"/>
                <w:lang w:val="uk-UA"/>
              </w:rPr>
              <w:t>Вимоги споживачів до товару</w:t>
            </w:r>
          </w:p>
        </w:tc>
      </w:tr>
      <w:tr w:rsidR="00960C08" w:rsidRPr="0072250E" w14:paraId="514EAB4E" w14:textId="77777777" w:rsidTr="006D5095">
        <w:trPr>
          <w:trHeight w:val="113"/>
          <w:jc w:val="center"/>
        </w:trPr>
        <w:tc>
          <w:tcPr>
            <w:tcW w:w="2017" w:type="dxa"/>
            <w:tcBorders>
              <w:top w:val="single" w:sz="4" w:space="0" w:color="auto"/>
              <w:left w:val="single" w:sz="4" w:space="0" w:color="auto"/>
              <w:bottom w:val="single" w:sz="4" w:space="0" w:color="auto"/>
              <w:right w:val="single" w:sz="4" w:space="0" w:color="auto"/>
            </w:tcBorders>
            <w:vAlign w:val="center"/>
            <w:hideMark/>
          </w:tcPr>
          <w:p w14:paraId="6E968C19" w14:textId="2E5F61DC" w:rsidR="00C435A7" w:rsidRPr="0072250E" w:rsidRDefault="00C435A7" w:rsidP="006D5095">
            <w:pPr>
              <w:numPr>
                <w:ilvl w:val="12"/>
                <w:numId w:val="0"/>
              </w:numPr>
              <w:rPr>
                <w:noProof/>
                <w:sz w:val="28"/>
                <w:szCs w:val="28"/>
                <w:lang w:val="uk-UA"/>
              </w:rPr>
            </w:pPr>
            <w:r w:rsidRPr="0072250E">
              <w:rPr>
                <w:noProof/>
                <w:sz w:val="28"/>
                <w:szCs w:val="28"/>
                <w:lang w:val="uk-UA"/>
              </w:rPr>
              <w:t>Потреба в дешевому пластику що має високу якість</w:t>
            </w:r>
          </w:p>
        </w:tc>
        <w:tc>
          <w:tcPr>
            <w:tcW w:w="2819" w:type="dxa"/>
            <w:tcBorders>
              <w:top w:val="single" w:sz="4" w:space="0" w:color="auto"/>
              <w:left w:val="single" w:sz="4" w:space="0" w:color="auto"/>
              <w:bottom w:val="single" w:sz="4" w:space="0" w:color="auto"/>
              <w:right w:val="single" w:sz="4" w:space="0" w:color="auto"/>
            </w:tcBorders>
            <w:vAlign w:val="center"/>
            <w:hideMark/>
          </w:tcPr>
          <w:p w14:paraId="20899165" w14:textId="77777777" w:rsidR="00C435A7" w:rsidRPr="0072250E" w:rsidRDefault="00C435A7" w:rsidP="006D5095">
            <w:pPr>
              <w:numPr>
                <w:ilvl w:val="12"/>
                <w:numId w:val="0"/>
              </w:numPr>
              <w:rPr>
                <w:noProof/>
                <w:sz w:val="28"/>
                <w:szCs w:val="28"/>
                <w:lang w:val="uk-UA"/>
              </w:rPr>
            </w:pPr>
            <w:r w:rsidRPr="0072250E">
              <w:rPr>
                <w:noProof/>
                <w:sz w:val="28"/>
                <w:szCs w:val="28"/>
                <w:lang w:val="uk-UA"/>
              </w:rPr>
              <w:t>Люди що друкують вдома для себе та маленькі ферми які використовуватимуть пластик для прототипів</w:t>
            </w:r>
          </w:p>
        </w:tc>
        <w:tc>
          <w:tcPr>
            <w:tcW w:w="1881" w:type="dxa"/>
            <w:tcBorders>
              <w:top w:val="single" w:sz="4" w:space="0" w:color="auto"/>
              <w:left w:val="single" w:sz="4" w:space="0" w:color="auto"/>
              <w:bottom w:val="single" w:sz="4" w:space="0" w:color="auto"/>
              <w:right w:val="single" w:sz="4" w:space="0" w:color="auto"/>
            </w:tcBorders>
            <w:vAlign w:val="center"/>
            <w:hideMark/>
          </w:tcPr>
          <w:p w14:paraId="589BA256" w14:textId="1C3A0C11" w:rsidR="00C435A7" w:rsidRPr="0072250E" w:rsidRDefault="00C435A7" w:rsidP="006D5095">
            <w:pPr>
              <w:numPr>
                <w:ilvl w:val="12"/>
                <w:numId w:val="0"/>
              </w:numPr>
              <w:rPr>
                <w:noProof/>
                <w:sz w:val="28"/>
                <w:szCs w:val="28"/>
                <w:lang w:val="uk-UA"/>
              </w:rPr>
            </w:pPr>
            <w:r w:rsidRPr="0072250E">
              <w:rPr>
                <w:noProof/>
                <w:sz w:val="28"/>
                <w:szCs w:val="28"/>
                <w:lang w:val="uk-UA"/>
              </w:rPr>
              <w:t>Обсяги</w:t>
            </w:r>
          </w:p>
        </w:tc>
        <w:tc>
          <w:tcPr>
            <w:tcW w:w="2951" w:type="dxa"/>
            <w:tcBorders>
              <w:top w:val="single" w:sz="4" w:space="0" w:color="auto"/>
              <w:left w:val="single" w:sz="4" w:space="0" w:color="auto"/>
              <w:bottom w:val="single" w:sz="4" w:space="0" w:color="auto"/>
              <w:right w:val="single" w:sz="4" w:space="0" w:color="auto"/>
            </w:tcBorders>
            <w:vAlign w:val="center"/>
            <w:hideMark/>
          </w:tcPr>
          <w:p w14:paraId="65AFA47E" w14:textId="77777777" w:rsidR="00C435A7" w:rsidRPr="0072250E" w:rsidRDefault="00C435A7" w:rsidP="006D5095">
            <w:pPr>
              <w:numPr>
                <w:ilvl w:val="12"/>
                <w:numId w:val="0"/>
              </w:numPr>
              <w:ind w:firstLine="567"/>
              <w:rPr>
                <w:noProof/>
                <w:sz w:val="28"/>
                <w:szCs w:val="28"/>
                <w:lang w:val="uk-UA"/>
              </w:rPr>
            </w:pPr>
            <w:r w:rsidRPr="0072250E">
              <w:rPr>
                <w:noProof/>
                <w:sz w:val="28"/>
                <w:szCs w:val="28"/>
                <w:lang w:val="uk-UA"/>
              </w:rPr>
              <w:t>- стабільний діаметр</w:t>
            </w:r>
          </w:p>
          <w:p w14:paraId="1E465B27" w14:textId="77777777" w:rsidR="00C435A7" w:rsidRPr="0072250E" w:rsidRDefault="00C435A7" w:rsidP="006D5095">
            <w:pPr>
              <w:numPr>
                <w:ilvl w:val="12"/>
                <w:numId w:val="0"/>
              </w:numPr>
              <w:ind w:firstLine="567"/>
              <w:rPr>
                <w:noProof/>
                <w:sz w:val="28"/>
                <w:szCs w:val="28"/>
                <w:lang w:val="uk-UA"/>
              </w:rPr>
            </w:pPr>
            <w:r w:rsidRPr="0072250E">
              <w:rPr>
                <w:noProof/>
                <w:sz w:val="28"/>
                <w:szCs w:val="28"/>
                <w:lang w:val="uk-UA"/>
              </w:rPr>
              <w:t>- чистота пластику(без пилу)</w:t>
            </w:r>
          </w:p>
          <w:p w14:paraId="0C23B7CB" w14:textId="77777777" w:rsidR="00C435A7" w:rsidRPr="0072250E" w:rsidRDefault="00C435A7" w:rsidP="006D5095">
            <w:pPr>
              <w:numPr>
                <w:ilvl w:val="12"/>
                <w:numId w:val="0"/>
              </w:numPr>
              <w:ind w:firstLine="567"/>
              <w:rPr>
                <w:noProof/>
                <w:sz w:val="28"/>
                <w:szCs w:val="28"/>
                <w:lang w:val="uk-UA"/>
              </w:rPr>
            </w:pPr>
            <w:r w:rsidRPr="0072250E">
              <w:rPr>
                <w:noProof/>
                <w:sz w:val="28"/>
                <w:szCs w:val="28"/>
                <w:lang w:val="uk-UA"/>
              </w:rPr>
              <w:t>- якісна намотка</w:t>
            </w:r>
          </w:p>
        </w:tc>
      </w:tr>
    </w:tbl>
    <w:p w14:paraId="520EB0E4" w14:textId="77777777" w:rsidR="00C435A7" w:rsidRPr="0072250E" w:rsidRDefault="00C435A7" w:rsidP="00BD0CAC">
      <w:pPr>
        <w:ind w:firstLine="567"/>
        <w:rPr>
          <w:noProof/>
          <w:sz w:val="28"/>
          <w:szCs w:val="28"/>
          <w:lang w:val="uk-UA"/>
        </w:rPr>
      </w:pPr>
    </w:p>
    <w:p w14:paraId="0E2534F3" w14:textId="7B8F60DD"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.6 – Фактори загроз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3725"/>
        <w:gridCol w:w="3717"/>
      </w:tblGrid>
      <w:tr w:rsidR="00960C08" w:rsidRPr="0072250E" w14:paraId="5E706D8C" w14:textId="77777777" w:rsidTr="00116F54">
        <w:trPr>
          <w:trHeight w:val="619"/>
        </w:trPr>
        <w:tc>
          <w:tcPr>
            <w:tcW w:w="1330" w:type="pct"/>
            <w:tcBorders>
              <w:top w:val="single" w:sz="4" w:space="0" w:color="auto"/>
              <w:left w:val="single" w:sz="4" w:space="0" w:color="auto"/>
              <w:bottom w:val="single" w:sz="4" w:space="0" w:color="auto"/>
              <w:right w:val="single" w:sz="4" w:space="0" w:color="auto"/>
            </w:tcBorders>
            <w:vAlign w:val="center"/>
            <w:hideMark/>
          </w:tcPr>
          <w:p w14:paraId="446CF65D" w14:textId="77777777" w:rsidR="00C435A7" w:rsidRPr="0072250E" w:rsidRDefault="00C435A7" w:rsidP="006D5095">
            <w:pPr>
              <w:numPr>
                <w:ilvl w:val="12"/>
                <w:numId w:val="0"/>
              </w:numPr>
              <w:ind w:firstLine="567"/>
              <w:jc w:val="left"/>
              <w:rPr>
                <w:noProof/>
                <w:sz w:val="28"/>
                <w:szCs w:val="28"/>
                <w:lang w:val="uk-UA"/>
              </w:rPr>
            </w:pPr>
            <w:r w:rsidRPr="0072250E">
              <w:rPr>
                <w:noProof/>
                <w:sz w:val="28"/>
                <w:szCs w:val="28"/>
                <w:lang w:val="uk-UA"/>
              </w:rPr>
              <w:t>Фактор</w:t>
            </w:r>
          </w:p>
        </w:tc>
        <w:tc>
          <w:tcPr>
            <w:tcW w:w="1837" w:type="pct"/>
            <w:tcBorders>
              <w:top w:val="single" w:sz="4" w:space="0" w:color="auto"/>
              <w:left w:val="single" w:sz="4" w:space="0" w:color="auto"/>
              <w:bottom w:val="single" w:sz="4" w:space="0" w:color="auto"/>
              <w:right w:val="single" w:sz="4" w:space="0" w:color="auto"/>
            </w:tcBorders>
            <w:vAlign w:val="center"/>
            <w:hideMark/>
          </w:tcPr>
          <w:p w14:paraId="23342E72" w14:textId="77777777" w:rsidR="00C435A7" w:rsidRPr="0072250E" w:rsidRDefault="00C435A7" w:rsidP="006D5095">
            <w:pPr>
              <w:numPr>
                <w:ilvl w:val="12"/>
                <w:numId w:val="0"/>
              </w:numPr>
              <w:ind w:firstLine="567"/>
              <w:jc w:val="left"/>
              <w:rPr>
                <w:noProof/>
                <w:sz w:val="28"/>
                <w:szCs w:val="28"/>
                <w:lang w:val="uk-UA"/>
              </w:rPr>
            </w:pPr>
            <w:r w:rsidRPr="0072250E">
              <w:rPr>
                <w:noProof/>
                <w:sz w:val="28"/>
                <w:szCs w:val="28"/>
                <w:lang w:val="uk-UA"/>
              </w:rPr>
              <w:t>Зміст загрози</w:t>
            </w:r>
          </w:p>
        </w:tc>
        <w:tc>
          <w:tcPr>
            <w:tcW w:w="1833" w:type="pct"/>
            <w:tcBorders>
              <w:top w:val="single" w:sz="4" w:space="0" w:color="auto"/>
              <w:left w:val="single" w:sz="4" w:space="0" w:color="auto"/>
              <w:bottom w:val="single" w:sz="4" w:space="0" w:color="auto"/>
              <w:right w:val="single" w:sz="4" w:space="0" w:color="auto"/>
            </w:tcBorders>
            <w:vAlign w:val="center"/>
            <w:hideMark/>
          </w:tcPr>
          <w:p w14:paraId="23E68B08" w14:textId="77777777" w:rsidR="00C435A7" w:rsidRPr="0072250E" w:rsidRDefault="00C435A7" w:rsidP="006D5095">
            <w:pPr>
              <w:numPr>
                <w:ilvl w:val="12"/>
                <w:numId w:val="0"/>
              </w:numPr>
              <w:ind w:firstLine="567"/>
              <w:jc w:val="left"/>
              <w:rPr>
                <w:noProof/>
                <w:sz w:val="28"/>
                <w:szCs w:val="28"/>
                <w:lang w:val="uk-UA"/>
              </w:rPr>
            </w:pPr>
            <w:r w:rsidRPr="0072250E">
              <w:rPr>
                <w:noProof/>
                <w:sz w:val="28"/>
                <w:szCs w:val="28"/>
                <w:lang w:val="uk-UA"/>
              </w:rPr>
              <w:t>Можлива реакція компанії</w:t>
            </w:r>
          </w:p>
        </w:tc>
      </w:tr>
      <w:tr w:rsidR="00960C08" w:rsidRPr="0072250E" w14:paraId="74072567" w14:textId="77777777" w:rsidTr="00116F54">
        <w:trPr>
          <w:trHeight w:val="774"/>
        </w:trPr>
        <w:tc>
          <w:tcPr>
            <w:tcW w:w="1330" w:type="pct"/>
            <w:tcBorders>
              <w:top w:val="single" w:sz="4" w:space="0" w:color="auto"/>
              <w:left w:val="single" w:sz="4" w:space="0" w:color="auto"/>
              <w:bottom w:val="single" w:sz="4" w:space="0" w:color="auto"/>
              <w:right w:val="single" w:sz="4" w:space="0" w:color="auto"/>
            </w:tcBorders>
          </w:tcPr>
          <w:p w14:paraId="1A27842E"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Зсув стратегічного курсу країни з промислового сектору в агропромисловість</w:t>
            </w:r>
          </w:p>
        </w:tc>
        <w:tc>
          <w:tcPr>
            <w:tcW w:w="1837" w:type="pct"/>
            <w:tcBorders>
              <w:top w:val="single" w:sz="4" w:space="0" w:color="auto"/>
              <w:left w:val="single" w:sz="4" w:space="0" w:color="auto"/>
              <w:bottom w:val="single" w:sz="4" w:space="0" w:color="auto"/>
              <w:right w:val="single" w:sz="4" w:space="0" w:color="auto"/>
            </w:tcBorders>
          </w:tcPr>
          <w:p w14:paraId="790696E6"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Зменшення кількості клієнтів в Україні</w:t>
            </w:r>
          </w:p>
        </w:tc>
        <w:tc>
          <w:tcPr>
            <w:tcW w:w="1833" w:type="pct"/>
            <w:tcBorders>
              <w:top w:val="single" w:sz="4" w:space="0" w:color="auto"/>
              <w:left w:val="single" w:sz="4" w:space="0" w:color="auto"/>
              <w:bottom w:val="single" w:sz="4" w:space="0" w:color="auto"/>
              <w:right w:val="single" w:sz="4" w:space="0" w:color="auto"/>
            </w:tcBorders>
          </w:tcPr>
          <w:p w14:paraId="0CD7EC9F"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Шукати клієнтів закордоном</w:t>
            </w:r>
          </w:p>
          <w:p w14:paraId="529D3500" w14:textId="27968288" w:rsidR="00C435A7" w:rsidRPr="0072250E" w:rsidRDefault="00116F54" w:rsidP="006D5095">
            <w:pPr>
              <w:numPr>
                <w:ilvl w:val="12"/>
                <w:numId w:val="0"/>
              </w:numPr>
              <w:ind w:firstLine="567"/>
              <w:jc w:val="left"/>
              <w:rPr>
                <w:noProof/>
                <w:sz w:val="28"/>
                <w:szCs w:val="28"/>
                <w:lang w:val="uk-UA"/>
              </w:rPr>
            </w:pPr>
            <w:r w:rsidRPr="0072250E">
              <w:rPr>
                <w:noProof/>
                <w:sz w:val="28"/>
                <w:szCs w:val="28"/>
                <w:lang w:val="uk-UA"/>
              </w:rPr>
              <w:br/>
            </w:r>
          </w:p>
        </w:tc>
      </w:tr>
      <w:tr w:rsidR="00960C08" w:rsidRPr="0072250E" w14:paraId="392AC225" w14:textId="77777777" w:rsidTr="00FF6199">
        <w:tc>
          <w:tcPr>
            <w:tcW w:w="1330" w:type="pct"/>
            <w:tcBorders>
              <w:top w:val="single" w:sz="4" w:space="0" w:color="auto"/>
              <w:left w:val="single" w:sz="4" w:space="0" w:color="auto"/>
              <w:bottom w:val="single" w:sz="4" w:space="0" w:color="auto"/>
              <w:right w:val="single" w:sz="4" w:space="0" w:color="auto"/>
            </w:tcBorders>
          </w:tcPr>
          <w:p w14:paraId="5132C98B"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Нестабільна конфліктна ситуація в Україні на Сході</w:t>
            </w:r>
          </w:p>
        </w:tc>
        <w:tc>
          <w:tcPr>
            <w:tcW w:w="1837" w:type="pct"/>
            <w:tcBorders>
              <w:top w:val="single" w:sz="4" w:space="0" w:color="auto"/>
              <w:left w:val="single" w:sz="4" w:space="0" w:color="auto"/>
              <w:bottom w:val="single" w:sz="4" w:space="0" w:color="auto"/>
              <w:right w:val="single" w:sz="4" w:space="0" w:color="auto"/>
            </w:tcBorders>
          </w:tcPr>
          <w:p w14:paraId="246AAD58"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Може вплинути на зменшення можливостей покупців в покупці товару</w:t>
            </w:r>
          </w:p>
        </w:tc>
        <w:tc>
          <w:tcPr>
            <w:tcW w:w="1833" w:type="pct"/>
            <w:tcBorders>
              <w:top w:val="single" w:sz="4" w:space="0" w:color="auto"/>
              <w:left w:val="single" w:sz="4" w:space="0" w:color="auto"/>
              <w:bottom w:val="single" w:sz="4" w:space="0" w:color="auto"/>
              <w:right w:val="single" w:sz="4" w:space="0" w:color="auto"/>
            </w:tcBorders>
          </w:tcPr>
          <w:p w14:paraId="2B88C643" w14:textId="079BED23" w:rsidR="00C435A7" w:rsidRPr="0072250E" w:rsidRDefault="00C435A7" w:rsidP="006D5095">
            <w:pPr>
              <w:numPr>
                <w:ilvl w:val="12"/>
                <w:numId w:val="0"/>
              </w:numPr>
              <w:jc w:val="left"/>
              <w:rPr>
                <w:noProof/>
                <w:sz w:val="28"/>
                <w:szCs w:val="28"/>
                <w:lang w:val="uk-UA"/>
              </w:rPr>
            </w:pPr>
            <w:r w:rsidRPr="0072250E">
              <w:rPr>
                <w:noProof/>
                <w:sz w:val="28"/>
                <w:szCs w:val="28"/>
                <w:lang w:val="uk-UA"/>
              </w:rPr>
              <w:t>Знайти компроміс в</w:t>
            </w:r>
            <w:r w:rsidR="00BD0CAC" w:rsidRPr="0072250E">
              <w:rPr>
                <w:noProof/>
                <w:sz w:val="28"/>
                <w:szCs w:val="28"/>
                <w:lang w:val="uk-UA"/>
              </w:rPr>
              <w:t xml:space="preserve"> </w:t>
            </w:r>
            <w:r w:rsidRPr="0072250E">
              <w:rPr>
                <w:noProof/>
                <w:sz w:val="28"/>
                <w:szCs w:val="28"/>
                <w:lang w:val="uk-UA"/>
              </w:rPr>
              <w:t xml:space="preserve">ціні </w:t>
            </w:r>
          </w:p>
        </w:tc>
      </w:tr>
    </w:tbl>
    <w:p w14:paraId="12028A1D" w14:textId="067928FF" w:rsidR="006D5095" w:rsidRPr="0072250E" w:rsidRDefault="006D5095">
      <w:r w:rsidRPr="0072250E">
        <w:br w:type="page"/>
      </w:r>
    </w:p>
    <w:p w14:paraId="71267A6D" w14:textId="4D1CAA05" w:rsidR="006D5095" w:rsidRPr="0072250E" w:rsidRDefault="006D5095">
      <w:pPr>
        <w:rPr>
          <w:sz w:val="28"/>
          <w:szCs w:val="22"/>
          <w:lang w:val="uk-UA"/>
        </w:rPr>
      </w:pPr>
      <w:r w:rsidRPr="0072250E">
        <w:rPr>
          <w:sz w:val="28"/>
          <w:szCs w:val="22"/>
          <w:lang w:val="uk-UA"/>
        </w:rPr>
        <w:lastRenderedPageBreak/>
        <w:t>Продовження таблиці 8.6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3725"/>
        <w:gridCol w:w="3717"/>
      </w:tblGrid>
      <w:tr w:rsidR="00960C08" w:rsidRPr="0072250E" w14:paraId="02544DB0" w14:textId="77777777" w:rsidTr="00FF6199">
        <w:tc>
          <w:tcPr>
            <w:tcW w:w="1330" w:type="pct"/>
            <w:tcBorders>
              <w:top w:val="single" w:sz="4" w:space="0" w:color="auto"/>
              <w:left w:val="single" w:sz="4" w:space="0" w:color="auto"/>
              <w:bottom w:val="single" w:sz="4" w:space="0" w:color="auto"/>
              <w:right w:val="single" w:sz="4" w:space="0" w:color="auto"/>
            </w:tcBorders>
          </w:tcPr>
          <w:p w14:paraId="5D150463" w14:textId="02D3CA3F" w:rsidR="00C435A7" w:rsidRPr="0072250E" w:rsidRDefault="00C435A7" w:rsidP="006D5095">
            <w:pPr>
              <w:numPr>
                <w:ilvl w:val="12"/>
                <w:numId w:val="0"/>
              </w:numPr>
              <w:jc w:val="left"/>
              <w:rPr>
                <w:noProof/>
                <w:sz w:val="28"/>
                <w:szCs w:val="28"/>
                <w:lang w:val="uk-UA"/>
              </w:rPr>
            </w:pPr>
            <w:r w:rsidRPr="0072250E">
              <w:rPr>
                <w:noProof/>
                <w:sz w:val="28"/>
                <w:szCs w:val="28"/>
                <w:lang w:val="uk-UA"/>
              </w:rPr>
              <w:t>«Закон України про підприємницьку діяльність» .</w:t>
            </w:r>
          </w:p>
        </w:tc>
        <w:tc>
          <w:tcPr>
            <w:tcW w:w="1837" w:type="pct"/>
            <w:tcBorders>
              <w:top w:val="single" w:sz="4" w:space="0" w:color="auto"/>
              <w:left w:val="single" w:sz="4" w:space="0" w:color="auto"/>
              <w:bottom w:val="single" w:sz="4" w:space="0" w:color="auto"/>
              <w:right w:val="single" w:sz="4" w:space="0" w:color="auto"/>
            </w:tcBorders>
          </w:tcPr>
          <w:p w14:paraId="0A563B1C"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Недостатня підтримка державою нових підприємців.</w:t>
            </w:r>
          </w:p>
          <w:p w14:paraId="29265F4A" w14:textId="77777777" w:rsidR="00C435A7" w:rsidRPr="0072250E" w:rsidRDefault="00C435A7" w:rsidP="006D5095">
            <w:pPr>
              <w:numPr>
                <w:ilvl w:val="12"/>
                <w:numId w:val="0"/>
              </w:numPr>
              <w:ind w:firstLine="567"/>
              <w:jc w:val="left"/>
              <w:rPr>
                <w:noProof/>
                <w:sz w:val="28"/>
                <w:szCs w:val="28"/>
                <w:lang w:val="uk-UA"/>
              </w:rPr>
            </w:pPr>
          </w:p>
        </w:tc>
        <w:tc>
          <w:tcPr>
            <w:tcW w:w="1833" w:type="pct"/>
            <w:tcBorders>
              <w:top w:val="single" w:sz="4" w:space="0" w:color="auto"/>
              <w:left w:val="single" w:sz="4" w:space="0" w:color="auto"/>
              <w:bottom w:val="single" w:sz="4" w:space="0" w:color="auto"/>
              <w:right w:val="single" w:sz="4" w:space="0" w:color="auto"/>
            </w:tcBorders>
          </w:tcPr>
          <w:p w14:paraId="4022639D" w14:textId="77777777" w:rsidR="00C435A7" w:rsidRPr="0072250E" w:rsidRDefault="00C435A7" w:rsidP="006D5095">
            <w:pPr>
              <w:numPr>
                <w:ilvl w:val="12"/>
                <w:numId w:val="0"/>
              </w:numPr>
              <w:jc w:val="left"/>
              <w:rPr>
                <w:noProof/>
                <w:sz w:val="28"/>
                <w:szCs w:val="28"/>
                <w:lang w:val="uk-UA"/>
              </w:rPr>
            </w:pPr>
            <w:r w:rsidRPr="0072250E">
              <w:rPr>
                <w:noProof/>
                <w:sz w:val="28"/>
                <w:szCs w:val="28"/>
                <w:lang w:val="uk-UA"/>
              </w:rPr>
              <w:t xml:space="preserve">Можливі переговори та об’єднання з певними компаніями і злиття </w:t>
            </w:r>
          </w:p>
        </w:tc>
      </w:tr>
      <w:tr w:rsidR="00960C08" w:rsidRPr="0072250E" w14:paraId="608B3AAF" w14:textId="77777777" w:rsidTr="00FF6199">
        <w:tc>
          <w:tcPr>
            <w:tcW w:w="1330" w:type="pct"/>
            <w:tcBorders>
              <w:top w:val="single" w:sz="4" w:space="0" w:color="auto"/>
              <w:left w:val="single" w:sz="4" w:space="0" w:color="auto"/>
              <w:bottom w:val="single" w:sz="4" w:space="0" w:color="auto"/>
              <w:right w:val="single" w:sz="4" w:space="0" w:color="auto"/>
            </w:tcBorders>
          </w:tcPr>
          <w:p w14:paraId="77350FA2" w14:textId="4C32BBF1"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«Закони України про ліцензування певних видів господарської діяльності».</w:t>
            </w:r>
          </w:p>
        </w:tc>
        <w:tc>
          <w:tcPr>
            <w:tcW w:w="1837" w:type="pct"/>
            <w:tcBorders>
              <w:top w:val="single" w:sz="4" w:space="0" w:color="auto"/>
              <w:left w:val="single" w:sz="4" w:space="0" w:color="auto"/>
              <w:bottom w:val="single" w:sz="4" w:space="0" w:color="auto"/>
              <w:right w:val="single" w:sz="4" w:space="0" w:color="auto"/>
            </w:tcBorders>
          </w:tcPr>
          <w:p w14:paraId="49A5AA9F"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Дорого вартісні ліцензії, заборона на діяльність без ліцензії.</w:t>
            </w:r>
          </w:p>
        </w:tc>
        <w:tc>
          <w:tcPr>
            <w:tcW w:w="1833" w:type="pct"/>
            <w:tcBorders>
              <w:top w:val="single" w:sz="4" w:space="0" w:color="auto"/>
              <w:left w:val="single" w:sz="4" w:space="0" w:color="auto"/>
              <w:bottom w:val="single" w:sz="4" w:space="0" w:color="auto"/>
              <w:right w:val="single" w:sz="4" w:space="0" w:color="auto"/>
            </w:tcBorders>
          </w:tcPr>
          <w:p w14:paraId="738F6E6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Заміна виду діяльності на вигіднішу в плані ліцензіювання</w:t>
            </w:r>
          </w:p>
        </w:tc>
      </w:tr>
      <w:tr w:rsidR="00960C08" w:rsidRPr="0072250E" w14:paraId="23FBD07B" w14:textId="77777777" w:rsidTr="00FF6199">
        <w:trPr>
          <w:trHeight w:val="1006"/>
        </w:trPr>
        <w:tc>
          <w:tcPr>
            <w:tcW w:w="1330" w:type="pct"/>
            <w:tcBorders>
              <w:top w:val="single" w:sz="4" w:space="0" w:color="auto"/>
              <w:left w:val="single" w:sz="4" w:space="0" w:color="auto"/>
              <w:bottom w:val="single" w:sz="4" w:space="0" w:color="auto"/>
              <w:right w:val="single" w:sz="4" w:space="0" w:color="auto"/>
            </w:tcBorders>
            <w:vAlign w:val="center"/>
            <w:hideMark/>
          </w:tcPr>
          <w:p w14:paraId="585740B0" w14:textId="0E08CD90" w:rsidR="00C435A7" w:rsidRPr="0072250E" w:rsidRDefault="00C435A7" w:rsidP="00BD0CAC">
            <w:pPr>
              <w:numPr>
                <w:ilvl w:val="12"/>
                <w:numId w:val="0"/>
              </w:numPr>
              <w:ind w:firstLine="567"/>
              <w:rPr>
                <w:noProof/>
                <w:sz w:val="28"/>
                <w:szCs w:val="28"/>
                <w:lang w:val="uk-UA"/>
              </w:rPr>
            </w:pPr>
            <w:r w:rsidRPr="0072250E">
              <w:rPr>
                <w:noProof/>
                <w:sz w:val="28"/>
                <w:szCs w:val="28"/>
                <w:lang w:val="uk-UA"/>
              </w:rPr>
              <w:t>Економічні: інфляція, підвищення цін на матеріали</w:t>
            </w:r>
          </w:p>
        </w:tc>
        <w:tc>
          <w:tcPr>
            <w:tcW w:w="1837" w:type="pct"/>
            <w:tcBorders>
              <w:top w:val="single" w:sz="4" w:space="0" w:color="auto"/>
              <w:left w:val="single" w:sz="4" w:space="0" w:color="auto"/>
              <w:bottom w:val="single" w:sz="4" w:space="0" w:color="auto"/>
              <w:right w:val="single" w:sz="4" w:space="0" w:color="auto"/>
            </w:tcBorders>
            <w:vAlign w:val="center"/>
            <w:hideMark/>
          </w:tcPr>
          <w:p w14:paraId="2659761B"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Впливає на купівлю/продаж товару, або ресурсу необхідного для товару</w:t>
            </w:r>
          </w:p>
        </w:tc>
        <w:tc>
          <w:tcPr>
            <w:tcW w:w="1833" w:type="pct"/>
            <w:tcBorders>
              <w:top w:val="single" w:sz="4" w:space="0" w:color="auto"/>
              <w:left w:val="single" w:sz="4" w:space="0" w:color="auto"/>
              <w:bottom w:val="single" w:sz="4" w:space="0" w:color="auto"/>
              <w:right w:val="single" w:sz="4" w:space="0" w:color="auto"/>
            </w:tcBorders>
            <w:vAlign w:val="center"/>
            <w:hideMark/>
          </w:tcPr>
          <w:p w14:paraId="5114BF4D" w14:textId="0C680808" w:rsidR="00C435A7" w:rsidRPr="0072250E" w:rsidRDefault="00C435A7" w:rsidP="00BD0CAC">
            <w:pPr>
              <w:numPr>
                <w:ilvl w:val="12"/>
                <w:numId w:val="0"/>
              </w:numPr>
              <w:ind w:firstLine="567"/>
              <w:rPr>
                <w:noProof/>
                <w:sz w:val="28"/>
                <w:szCs w:val="28"/>
                <w:lang w:val="uk-UA"/>
              </w:rPr>
            </w:pPr>
            <w:r w:rsidRPr="0072250E">
              <w:rPr>
                <w:noProof/>
                <w:sz w:val="28"/>
                <w:szCs w:val="28"/>
                <w:lang w:val="uk-UA"/>
              </w:rPr>
              <w:t>Підвищення ціни на продукт</w:t>
            </w:r>
            <w:r w:rsidR="00116F54" w:rsidRPr="0072250E">
              <w:rPr>
                <w:noProof/>
                <w:sz w:val="28"/>
                <w:szCs w:val="28"/>
                <w:lang w:val="uk-UA"/>
              </w:rPr>
              <w:br/>
            </w:r>
          </w:p>
        </w:tc>
      </w:tr>
      <w:tr w:rsidR="00960C08" w:rsidRPr="0072250E" w14:paraId="66EBD52F" w14:textId="77777777" w:rsidTr="00FF6199">
        <w:trPr>
          <w:trHeight w:val="2264"/>
        </w:trPr>
        <w:tc>
          <w:tcPr>
            <w:tcW w:w="1330" w:type="pct"/>
            <w:tcBorders>
              <w:top w:val="single" w:sz="4" w:space="0" w:color="auto"/>
              <w:left w:val="single" w:sz="4" w:space="0" w:color="auto"/>
              <w:bottom w:val="single" w:sz="4" w:space="0" w:color="auto"/>
              <w:right w:val="single" w:sz="4" w:space="0" w:color="auto"/>
            </w:tcBorders>
            <w:hideMark/>
          </w:tcPr>
          <w:p w14:paraId="0E79BA8E" w14:textId="77777777" w:rsidR="00C435A7" w:rsidRPr="0072250E" w:rsidRDefault="00C435A7" w:rsidP="00BD0CAC">
            <w:pPr>
              <w:ind w:firstLine="567"/>
              <w:rPr>
                <w:noProof/>
                <w:sz w:val="28"/>
                <w:szCs w:val="28"/>
                <w:lang w:val="uk-UA"/>
              </w:rPr>
            </w:pPr>
            <w:r w:rsidRPr="0072250E">
              <w:rPr>
                <w:noProof/>
                <w:sz w:val="28"/>
                <w:szCs w:val="28"/>
                <w:lang w:val="uk-UA"/>
              </w:rPr>
              <w:t>Соціально-культурні: «Консервативність споживачів до запровадження інновацій».</w:t>
            </w:r>
          </w:p>
        </w:tc>
        <w:tc>
          <w:tcPr>
            <w:tcW w:w="1837" w:type="pct"/>
            <w:tcBorders>
              <w:top w:val="single" w:sz="4" w:space="0" w:color="auto"/>
              <w:left w:val="single" w:sz="4" w:space="0" w:color="auto"/>
              <w:bottom w:val="single" w:sz="4" w:space="0" w:color="auto"/>
              <w:right w:val="single" w:sz="4" w:space="0" w:color="auto"/>
            </w:tcBorders>
            <w:hideMark/>
          </w:tcPr>
          <w:p w14:paraId="6EF69214" w14:textId="77777777" w:rsidR="00C435A7" w:rsidRPr="0072250E" w:rsidRDefault="00C435A7" w:rsidP="00BD0CAC">
            <w:pPr>
              <w:ind w:firstLine="567"/>
              <w:rPr>
                <w:noProof/>
                <w:sz w:val="28"/>
                <w:szCs w:val="28"/>
                <w:lang w:val="uk-UA"/>
              </w:rPr>
            </w:pPr>
            <w:r w:rsidRPr="0072250E">
              <w:rPr>
                <w:noProof/>
                <w:sz w:val="28"/>
                <w:szCs w:val="28"/>
                <w:lang w:val="uk-UA"/>
              </w:rPr>
              <w:t>Небажання споживачів купувати перероблений пластик</w:t>
            </w:r>
          </w:p>
        </w:tc>
        <w:tc>
          <w:tcPr>
            <w:tcW w:w="1833" w:type="pct"/>
            <w:tcBorders>
              <w:top w:val="single" w:sz="4" w:space="0" w:color="auto"/>
              <w:left w:val="single" w:sz="4" w:space="0" w:color="auto"/>
              <w:bottom w:val="single" w:sz="4" w:space="0" w:color="auto"/>
              <w:right w:val="single" w:sz="4" w:space="0" w:color="auto"/>
            </w:tcBorders>
            <w:hideMark/>
          </w:tcPr>
          <w:p w14:paraId="044F07D3" w14:textId="77777777" w:rsidR="00C435A7" w:rsidRPr="0072250E" w:rsidRDefault="00C435A7" w:rsidP="00BD0CAC">
            <w:pPr>
              <w:ind w:firstLine="567"/>
              <w:rPr>
                <w:noProof/>
                <w:sz w:val="28"/>
                <w:szCs w:val="28"/>
                <w:lang w:val="uk-UA"/>
              </w:rPr>
            </w:pPr>
            <w:r w:rsidRPr="0072250E">
              <w:rPr>
                <w:noProof/>
                <w:sz w:val="28"/>
                <w:szCs w:val="28"/>
                <w:lang w:val="uk-UA"/>
              </w:rPr>
              <w:t xml:space="preserve">Пропонувати споживачам пробні котушки та створення по їх враженню нової рекламної компанії </w:t>
            </w:r>
          </w:p>
        </w:tc>
      </w:tr>
    </w:tbl>
    <w:p w14:paraId="005E5A5F" w14:textId="3E4C32C6" w:rsidR="00C435A7" w:rsidRPr="0072250E" w:rsidRDefault="00C435A7" w:rsidP="00BD0CAC">
      <w:pPr>
        <w:ind w:firstLine="567"/>
        <w:rPr>
          <w:noProof/>
          <w:sz w:val="28"/>
          <w:szCs w:val="28"/>
          <w:lang w:val="uk-UA"/>
        </w:rPr>
      </w:pPr>
    </w:p>
    <w:p w14:paraId="3EBDB060" w14:textId="50E391DD"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.7 – Фактори можливостей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938"/>
        <w:gridCol w:w="4430"/>
      </w:tblGrid>
      <w:tr w:rsidR="00960C08" w:rsidRPr="0072250E" w14:paraId="48E34B1A" w14:textId="77777777" w:rsidTr="00877251">
        <w:trPr>
          <w:trHeight w:val="591"/>
        </w:trPr>
        <w:tc>
          <w:tcPr>
            <w:tcW w:w="1366" w:type="pct"/>
            <w:tcBorders>
              <w:top w:val="single" w:sz="4" w:space="0" w:color="auto"/>
              <w:left w:val="single" w:sz="4" w:space="0" w:color="auto"/>
              <w:bottom w:val="single" w:sz="4" w:space="0" w:color="auto"/>
              <w:right w:val="single" w:sz="4" w:space="0" w:color="auto"/>
            </w:tcBorders>
            <w:vAlign w:val="center"/>
            <w:hideMark/>
          </w:tcPr>
          <w:p w14:paraId="0E241FC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Фактор</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AE2FEEA" w14:textId="77777777" w:rsidR="00C435A7" w:rsidRPr="0072250E" w:rsidRDefault="00C435A7" w:rsidP="00877251">
            <w:pPr>
              <w:numPr>
                <w:ilvl w:val="12"/>
                <w:numId w:val="0"/>
              </w:numPr>
              <w:rPr>
                <w:noProof/>
                <w:sz w:val="28"/>
                <w:szCs w:val="28"/>
                <w:lang w:val="uk-UA"/>
              </w:rPr>
            </w:pPr>
            <w:r w:rsidRPr="0072250E">
              <w:rPr>
                <w:noProof/>
                <w:sz w:val="28"/>
                <w:szCs w:val="28"/>
                <w:lang w:val="uk-UA"/>
              </w:rPr>
              <w:t>Зміст можливості</w:t>
            </w:r>
          </w:p>
        </w:tc>
        <w:tc>
          <w:tcPr>
            <w:tcW w:w="2185" w:type="pct"/>
            <w:tcBorders>
              <w:top w:val="single" w:sz="4" w:space="0" w:color="auto"/>
              <w:left w:val="single" w:sz="4" w:space="0" w:color="auto"/>
              <w:bottom w:val="single" w:sz="4" w:space="0" w:color="auto"/>
              <w:right w:val="single" w:sz="4" w:space="0" w:color="auto"/>
            </w:tcBorders>
            <w:vAlign w:val="center"/>
            <w:hideMark/>
          </w:tcPr>
          <w:p w14:paraId="115A1BA5" w14:textId="77777777" w:rsidR="00C435A7" w:rsidRPr="0072250E" w:rsidRDefault="00C435A7" w:rsidP="00877251">
            <w:pPr>
              <w:numPr>
                <w:ilvl w:val="12"/>
                <w:numId w:val="0"/>
              </w:numPr>
              <w:rPr>
                <w:noProof/>
                <w:sz w:val="28"/>
                <w:szCs w:val="28"/>
                <w:lang w:val="uk-UA"/>
              </w:rPr>
            </w:pPr>
            <w:r w:rsidRPr="0072250E">
              <w:rPr>
                <w:noProof/>
                <w:sz w:val="28"/>
                <w:szCs w:val="28"/>
                <w:lang w:val="uk-UA"/>
              </w:rPr>
              <w:t>Можлива реакція компанії</w:t>
            </w:r>
          </w:p>
        </w:tc>
      </w:tr>
      <w:tr w:rsidR="00960C08" w:rsidRPr="0072250E" w14:paraId="621EB1B9" w14:textId="77777777" w:rsidTr="00FF6199">
        <w:trPr>
          <w:trHeight w:val="664"/>
        </w:trPr>
        <w:tc>
          <w:tcPr>
            <w:tcW w:w="1366" w:type="pct"/>
            <w:tcBorders>
              <w:top w:val="single" w:sz="4" w:space="0" w:color="auto"/>
              <w:left w:val="single" w:sz="4" w:space="0" w:color="auto"/>
              <w:bottom w:val="single" w:sz="4" w:space="0" w:color="auto"/>
              <w:right w:val="single" w:sz="4" w:space="0" w:color="auto"/>
            </w:tcBorders>
            <w:vAlign w:val="center"/>
            <w:hideMark/>
          </w:tcPr>
          <w:p w14:paraId="52C50D32" w14:textId="77777777" w:rsidR="00C435A7" w:rsidRPr="0072250E" w:rsidRDefault="00C435A7" w:rsidP="00877251">
            <w:pPr>
              <w:ind w:firstLine="0"/>
              <w:jc w:val="left"/>
              <w:rPr>
                <w:noProof/>
                <w:sz w:val="28"/>
                <w:szCs w:val="28"/>
                <w:lang w:val="uk-UA" w:eastAsia="uk-UA"/>
              </w:rPr>
            </w:pPr>
            <w:r w:rsidRPr="0072250E">
              <w:rPr>
                <w:noProof/>
                <w:sz w:val="28"/>
                <w:szCs w:val="28"/>
                <w:lang w:val="uk-UA" w:eastAsia="uk-UA"/>
              </w:rPr>
              <w:t>Науково-технічні</w:t>
            </w:r>
          </w:p>
          <w:p w14:paraId="6C980E74" w14:textId="77777777" w:rsidR="00C435A7" w:rsidRPr="0072250E" w:rsidRDefault="00C435A7" w:rsidP="00877251">
            <w:pPr>
              <w:ind w:firstLine="0"/>
              <w:jc w:val="left"/>
              <w:rPr>
                <w:noProof/>
                <w:sz w:val="28"/>
                <w:szCs w:val="28"/>
                <w:lang w:val="uk-UA" w:eastAsia="uk-UA"/>
              </w:rPr>
            </w:pPr>
            <w:r w:rsidRPr="0072250E">
              <w:rPr>
                <w:noProof/>
                <w:sz w:val="28"/>
                <w:szCs w:val="28"/>
                <w:lang w:val="uk-UA" w:eastAsia="uk-UA"/>
              </w:rPr>
              <w:t>Зміна технології виготовлення обладнання</w:t>
            </w:r>
          </w:p>
        </w:tc>
        <w:tc>
          <w:tcPr>
            <w:tcW w:w="1449" w:type="pct"/>
            <w:tcBorders>
              <w:top w:val="single" w:sz="4" w:space="0" w:color="auto"/>
              <w:left w:val="single" w:sz="4" w:space="0" w:color="auto"/>
              <w:bottom w:val="single" w:sz="4" w:space="0" w:color="auto"/>
              <w:right w:val="single" w:sz="4" w:space="0" w:color="auto"/>
            </w:tcBorders>
            <w:vAlign w:val="center"/>
            <w:hideMark/>
          </w:tcPr>
          <w:p w14:paraId="206F696F" w14:textId="77777777" w:rsidR="00C435A7" w:rsidRPr="0072250E" w:rsidRDefault="00C435A7" w:rsidP="00877251">
            <w:pPr>
              <w:numPr>
                <w:ilvl w:val="12"/>
                <w:numId w:val="0"/>
              </w:numPr>
              <w:rPr>
                <w:noProof/>
                <w:sz w:val="28"/>
                <w:szCs w:val="28"/>
                <w:lang w:val="uk-UA"/>
              </w:rPr>
            </w:pPr>
            <w:r w:rsidRPr="0072250E">
              <w:rPr>
                <w:noProof/>
                <w:sz w:val="28"/>
                <w:szCs w:val="28"/>
                <w:lang w:val="uk-UA"/>
              </w:rPr>
              <w:t>Поява нової технології виробництва екструдерів.</w:t>
            </w:r>
          </w:p>
        </w:tc>
        <w:tc>
          <w:tcPr>
            <w:tcW w:w="2185" w:type="pct"/>
            <w:tcBorders>
              <w:top w:val="single" w:sz="4" w:space="0" w:color="auto"/>
              <w:left w:val="single" w:sz="4" w:space="0" w:color="auto"/>
              <w:bottom w:val="single" w:sz="4" w:space="0" w:color="auto"/>
              <w:right w:val="single" w:sz="4" w:space="0" w:color="auto"/>
            </w:tcBorders>
            <w:vAlign w:val="center"/>
            <w:hideMark/>
          </w:tcPr>
          <w:p w14:paraId="6D2C9360" w14:textId="77777777" w:rsidR="00C435A7" w:rsidRPr="0072250E" w:rsidRDefault="00C435A7" w:rsidP="00877251">
            <w:pPr>
              <w:numPr>
                <w:ilvl w:val="12"/>
                <w:numId w:val="0"/>
              </w:numPr>
              <w:rPr>
                <w:noProof/>
                <w:sz w:val="28"/>
                <w:szCs w:val="28"/>
                <w:lang w:val="uk-UA"/>
              </w:rPr>
            </w:pPr>
            <w:r w:rsidRPr="0072250E">
              <w:rPr>
                <w:noProof/>
                <w:sz w:val="28"/>
                <w:szCs w:val="28"/>
                <w:lang w:val="uk-UA"/>
              </w:rPr>
              <w:t>Розробка нового обладнання та конструкцій екструдерів. Впровадження даної технології та декларування власної ціни на дану пропозицію.</w:t>
            </w:r>
          </w:p>
        </w:tc>
      </w:tr>
    </w:tbl>
    <w:p w14:paraId="4168EF6F" w14:textId="1A367CCB" w:rsidR="00877251" w:rsidRPr="0072250E" w:rsidRDefault="00877251" w:rsidP="00877251">
      <w:pPr>
        <w:ind w:firstLine="0"/>
        <w:rPr>
          <w:sz w:val="28"/>
          <w:szCs w:val="22"/>
        </w:rPr>
      </w:pPr>
      <w:r w:rsidRPr="0072250E">
        <w:rPr>
          <w:sz w:val="28"/>
          <w:szCs w:val="22"/>
          <w:lang w:val="uk-UA"/>
        </w:rPr>
        <w:lastRenderedPageBreak/>
        <w:t>Продовження таблиці 8.7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938"/>
        <w:gridCol w:w="4430"/>
      </w:tblGrid>
      <w:tr w:rsidR="00960C08" w:rsidRPr="0072250E" w14:paraId="614A77AA" w14:textId="77777777" w:rsidTr="00FF6199">
        <w:tc>
          <w:tcPr>
            <w:tcW w:w="1366" w:type="pct"/>
            <w:tcBorders>
              <w:top w:val="single" w:sz="4" w:space="0" w:color="auto"/>
              <w:left w:val="single" w:sz="4" w:space="0" w:color="auto"/>
              <w:bottom w:val="single" w:sz="4" w:space="0" w:color="auto"/>
              <w:right w:val="single" w:sz="4" w:space="0" w:color="auto"/>
            </w:tcBorders>
            <w:hideMark/>
          </w:tcPr>
          <w:p w14:paraId="4E94FD1E" w14:textId="107DB3D7" w:rsidR="00C435A7" w:rsidRPr="0072250E" w:rsidRDefault="00116F54" w:rsidP="00BD0CAC">
            <w:pPr>
              <w:ind w:firstLine="567"/>
              <w:rPr>
                <w:noProof/>
                <w:sz w:val="28"/>
                <w:szCs w:val="28"/>
                <w:lang w:val="uk-UA" w:eastAsia="uk-UA"/>
              </w:rPr>
            </w:pPr>
            <w:r w:rsidRPr="0072250E">
              <w:br w:type="page"/>
            </w:r>
            <w:r w:rsidR="00C435A7" w:rsidRPr="0072250E">
              <w:rPr>
                <w:noProof/>
                <w:sz w:val="28"/>
                <w:szCs w:val="28"/>
                <w:lang w:val="uk-UA" w:eastAsia="uk-UA"/>
              </w:rPr>
              <w:t xml:space="preserve">Демографічні: </w:t>
            </w:r>
          </w:p>
          <w:p w14:paraId="44BF4BDA" w14:textId="77777777" w:rsidR="00C435A7" w:rsidRPr="0072250E" w:rsidRDefault="00C435A7" w:rsidP="00BD0CAC">
            <w:pPr>
              <w:ind w:firstLine="567"/>
              <w:rPr>
                <w:noProof/>
                <w:sz w:val="28"/>
                <w:szCs w:val="28"/>
                <w:lang w:val="uk-UA" w:eastAsia="uk-UA"/>
              </w:rPr>
            </w:pPr>
            <w:r w:rsidRPr="0072250E">
              <w:rPr>
                <w:noProof/>
                <w:sz w:val="28"/>
                <w:szCs w:val="28"/>
                <w:lang w:val="uk-UA" w:eastAsia="uk-UA"/>
              </w:rPr>
              <w:t xml:space="preserve">Розвиток машинобудівної галузі </w:t>
            </w:r>
          </w:p>
        </w:tc>
        <w:tc>
          <w:tcPr>
            <w:tcW w:w="1449" w:type="pct"/>
            <w:tcBorders>
              <w:top w:val="single" w:sz="4" w:space="0" w:color="auto"/>
              <w:left w:val="single" w:sz="4" w:space="0" w:color="auto"/>
              <w:bottom w:val="single" w:sz="4" w:space="0" w:color="auto"/>
              <w:right w:val="single" w:sz="4" w:space="0" w:color="auto"/>
            </w:tcBorders>
            <w:hideMark/>
          </w:tcPr>
          <w:p w14:paraId="79CDCFDF"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xml:space="preserve">Збільшення населення </w:t>
            </w:r>
          </w:p>
        </w:tc>
        <w:tc>
          <w:tcPr>
            <w:tcW w:w="2185" w:type="pct"/>
            <w:tcBorders>
              <w:top w:val="single" w:sz="4" w:space="0" w:color="auto"/>
              <w:left w:val="single" w:sz="4" w:space="0" w:color="auto"/>
              <w:bottom w:val="single" w:sz="4" w:space="0" w:color="auto"/>
              <w:right w:val="single" w:sz="4" w:space="0" w:color="auto"/>
            </w:tcBorders>
            <w:hideMark/>
          </w:tcPr>
          <w:p w14:paraId="67AC8A81"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Збільшення числа потенційних клієнтів в майбутньому.</w:t>
            </w:r>
          </w:p>
        </w:tc>
      </w:tr>
      <w:tr w:rsidR="00960C08" w:rsidRPr="0072250E" w14:paraId="3BAE20FE" w14:textId="77777777" w:rsidTr="00FF6199">
        <w:tc>
          <w:tcPr>
            <w:tcW w:w="1366" w:type="pct"/>
            <w:tcBorders>
              <w:top w:val="single" w:sz="4" w:space="0" w:color="auto"/>
              <w:left w:val="single" w:sz="4" w:space="0" w:color="auto"/>
              <w:bottom w:val="single" w:sz="4" w:space="0" w:color="auto"/>
              <w:right w:val="single" w:sz="4" w:space="0" w:color="auto"/>
            </w:tcBorders>
          </w:tcPr>
          <w:p w14:paraId="00DD97D1" w14:textId="4CCCB663" w:rsidR="00C435A7" w:rsidRPr="0072250E" w:rsidRDefault="00C435A7" w:rsidP="00BD0CAC">
            <w:pPr>
              <w:ind w:firstLine="567"/>
              <w:rPr>
                <w:noProof/>
                <w:sz w:val="28"/>
                <w:szCs w:val="28"/>
                <w:lang w:val="uk-UA" w:eastAsia="uk-UA"/>
              </w:rPr>
            </w:pPr>
            <w:r w:rsidRPr="0072250E">
              <w:rPr>
                <w:noProof/>
                <w:sz w:val="28"/>
                <w:szCs w:val="28"/>
                <w:lang w:val="uk-UA" w:eastAsia="uk-UA"/>
              </w:rPr>
              <w:t>Високий поте</w:t>
            </w:r>
            <w:r w:rsidR="00116F54" w:rsidRPr="0072250E">
              <w:rPr>
                <w:noProof/>
                <w:sz w:val="28"/>
                <w:szCs w:val="28"/>
                <w:lang w:val="uk-UA" w:eastAsia="uk-UA"/>
              </w:rPr>
              <w:t>8.</w:t>
            </w:r>
            <w:r w:rsidRPr="0072250E">
              <w:rPr>
                <w:noProof/>
                <w:sz w:val="28"/>
                <w:szCs w:val="28"/>
                <w:lang w:val="uk-UA" w:eastAsia="uk-UA"/>
              </w:rPr>
              <w:t>нціал компанії</w:t>
            </w:r>
          </w:p>
        </w:tc>
        <w:tc>
          <w:tcPr>
            <w:tcW w:w="1449" w:type="pct"/>
            <w:tcBorders>
              <w:top w:val="single" w:sz="4" w:space="0" w:color="auto"/>
              <w:left w:val="single" w:sz="4" w:space="0" w:color="auto"/>
              <w:bottom w:val="single" w:sz="4" w:space="0" w:color="auto"/>
              <w:right w:val="single" w:sz="4" w:space="0" w:color="auto"/>
            </w:tcBorders>
            <w:hideMark/>
          </w:tcPr>
          <w:p w14:paraId="5015E559"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Підвищення кваліфікації працівників з нуля для забезпечення комфортних умов праці</w:t>
            </w:r>
          </w:p>
        </w:tc>
        <w:tc>
          <w:tcPr>
            <w:tcW w:w="2185" w:type="pct"/>
            <w:tcBorders>
              <w:top w:val="single" w:sz="4" w:space="0" w:color="auto"/>
              <w:left w:val="single" w:sz="4" w:space="0" w:color="auto"/>
              <w:bottom w:val="single" w:sz="4" w:space="0" w:color="auto"/>
              <w:right w:val="single" w:sz="4" w:space="0" w:color="auto"/>
            </w:tcBorders>
            <w:hideMark/>
          </w:tcPr>
          <w:p w14:paraId="730C588D"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Узгодження вимог та пропозиції робітників з подальшим покращенням рівн праці.</w:t>
            </w:r>
          </w:p>
        </w:tc>
      </w:tr>
    </w:tbl>
    <w:p w14:paraId="22348F36" w14:textId="5DEC4D7D" w:rsidR="00C435A7" w:rsidRPr="0072250E" w:rsidRDefault="00116F54" w:rsidP="00BD0CAC">
      <w:pPr>
        <w:ind w:firstLine="567"/>
        <w:rPr>
          <w:noProof/>
          <w:sz w:val="28"/>
          <w:szCs w:val="28"/>
          <w:lang w:val="uk-UA"/>
        </w:rPr>
      </w:pPr>
      <w:r w:rsidRPr="0072250E">
        <w:rPr>
          <w:noProof/>
          <w:sz w:val="28"/>
          <w:szCs w:val="28"/>
          <w:lang w:val="uk-UA"/>
        </w:rPr>
        <w:t>.</w:t>
      </w:r>
    </w:p>
    <w:p w14:paraId="62638735" w14:textId="2507CF2A"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.8 – Ступеневий аналіз конкуренції на ринку</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3261"/>
        <w:gridCol w:w="3543"/>
      </w:tblGrid>
      <w:tr w:rsidR="00960C08" w:rsidRPr="0072250E" w14:paraId="41C01FBB"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1F46E3F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Особливості конкурентного середовища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DA3F076"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 чому проявляється дана характеристика</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4CE37E"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Вплив на діяльність підприємства (можливі дії компанії, щоб бути конкурентоспроможною)</w:t>
            </w:r>
          </w:p>
        </w:tc>
      </w:tr>
      <w:tr w:rsidR="00960C08" w:rsidRPr="0072250E" w14:paraId="3E4C5F2A"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028E234D" w14:textId="77777777" w:rsidR="00C435A7" w:rsidRPr="0072250E" w:rsidRDefault="00C435A7" w:rsidP="00BD0CAC">
            <w:pPr>
              <w:numPr>
                <w:ilvl w:val="0"/>
                <w:numId w:val="14"/>
              </w:numPr>
              <w:ind w:left="0" w:firstLine="567"/>
              <w:contextualSpacing/>
              <w:jc w:val="left"/>
              <w:rPr>
                <w:noProof/>
                <w:sz w:val="28"/>
                <w:szCs w:val="28"/>
                <w:lang w:val="uk-UA"/>
              </w:rPr>
            </w:pPr>
            <w:r w:rsidRPr="0072250E">
              <w:rPr>
                <w:noProof/>
                <w:sz w:val="28"/>
                <w:szCs w:val="28"/>
                <w:lang w:val="uk-UA"/>
              </w:rPr>
              <w:t xml:space="preserve">Тип конкуренції: </w:t>
            </w:r>
          </w:p>
          <w:p w14:paraId="21ECF6B3" w14:textId="77777777" w:rsidR="00C435A7" w:rsidRPr="0072250E" w:rsidRDefault="00C435A7" w:rsidP="00BD0CAC">
            <w:pPr>
              <w:ind w:firstLine="567"/>
              <w:contextualSpacing/>
              <w:rPr>
                <w:noProof/>
                <w:sz w:val="28"/>
                <w:szCs w:val="28"/>
                <w:lang w:val="uk-UA"/>
              </w:rPr>
            </w:pPr>
            <w:r w:rsidRPr="0072250E">
              <w:rPr>
                <w:noProof/>
                <w:sz w:val="28"/>
                <w:szCs w:val="28"/>
                <w:lang w:val="uk-UA"/>
              </w:rPr>
              <w:t>Монополістична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AC0ED9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Товар кожного виробника унікальний по складу, виготовленню і якості.</w:t>
            </w:r>
          </w:p>
          <w:p w14:paraId="7666E1E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Більшість покупців має «свого» виробника з яким співпрацює навіть при збільшенні ціни.</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3F4B83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Компанія має зробити ставку на якості та унікальності в вторсировині</w:t>
            </w:r>
          </w:p>
        </w:tc>
      </w:tr>
    </w:tbl>
    <w:p w14:paraId="6BD673BF" w14:textId="1D234C71" w:rsidR="00116F54" w:rsidRPr="0072250E" w:rsidRDefault="00116F54" w:rsidP="00BD0CAC">
      <w:r w:rsidRPr="0072250E">
        <w:br w:type="page"/>
      </w:r>
    </w:p>
    <w:p w14:paraId="6E384DCF" w14:textId="49F0B74D" w:rsidR="00116F54" w:rsidRPr="0072250E" w:rsidRDefault="00116F54" w:rsidP="00BD0CAC">
      <w:pPr>
        <w:rPr>
          <w:sz w:val="28"/>
          <w:szCs w:val="22"/>
          <w:lang w:val="uk-UA"/>
        </w:rPr>
      </w:pPr>
      <w:r w:rsidRPr="0072250E">
        <w:rPr>
          <w:sz w:val="28"/>
          <w:szCs w:val="22"/>
          <w:lang w:val="uk-UA"/>
        </w:rPr>
        <w:lastRenderedPageBreak/>
        <w:t>Продовження таблиці 8.8</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3261"/>
        <w:gridCol w:w="3543"/>
      </w:tblGrid>
      <w:tr w:rsidR="00960C08" w:rsidRPr="0072250E" w14:paraId="62215121"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12EB9CC9" w14:textId="344590F2" w:rsidR="00C435A7" w:rsidRPr="0072250E" w:rsidRDefault="00C435A7" w:rsidP="00BD0CAC">
            <w:pPr>
              <w:numPr>
                <w:ilvl w:val="0"/>
                <w:numId w:val="14"/>
              </w:numPr>
              <w:ind w:left="0" w:firstLine="567"/>
              <w:jc w:val="left"/>
              <w:rPr>
                <w:noProof/>
                <w:sz w:val="28"/>
                <w:szCs w:val="28"/>
                <w:lang w:val="uk-UA"/>
              </w:rPr>
            </w:pPr>
            <w:r w:rsidRPr="0072250E">
              <w:rPr>
                <w:noProof/>
                <w:sz w:val="28"/>
                <w:szCs w:val="28"/>
                <w:lang w:val="uk-UA"/>
              </w:rPr>
              <w:t>За рівнем конкурентної боротьби:</w:t>
            </w:r>
          </w:p>
          <w:p w14:paraId="73EA8C47" w14:textId="77777777" w:rsidR="00C435A7" w:rsidRPr="0072250E" w:rsidRDefault="00C435A7" w:rsidP="00BD0CAC">
            <w:pPr>
              <w:ind w:firstLine="567"/>
              <w:rPr>
                <w:noProof/>
                <w:sz w:val="28"/>
                <w:szCs w:val="28"/>
                <w:lang w:val="uk-UA"/>
              </w:rPr>
            </w:pPr>
            <w:r w:rsidRPr="0072250E">
              <w:rPr>
                <w:noProof/>
                <w:sz w:val="28"/>
                <w:szCs w:val="28"/>
                <w:lang w:val="uk-UA"/>
              </w:rPr>
              <w:t>Національний</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8148804"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Менше компаній-конкурентів, за рахунок того, що іноземні компанії не конкурують з національними.</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6B2BDA0"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Вихід на національний рівень можливий за рахунок відкриття філіалів в великих містах та масштабної рекламної кампанії</w:t>
            </w:r>
          </w:p>
        </w:tc>
      </w:tr>
      <w:tr w:rsidR="00960C08" w:rsidRPr="0072250E" w14:paraId="0355258F"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33324D0F" w14:textId="77777777" w:rsidR="00C435A7" w:rsidRPr="0072250E" w:rsidRDefault="00C435A7" w:rsidP="00BD0CAC">
            <w:pPr>
              <w:numPr>
                <w:ilvl w:val="0"/>
                <w:numId w:val="14"/>
              </w:numPr>
              <w:ind w:left="0" w:firstLine="567"/>
              <w:jc w:val="left"/>
              <w:rPr>
                <w:noProof/>
                <w:sz w:val="28"/>
                <w:szCs w:val="28"/>
                <w:lang w:val="uk-UA"/>
              </w:rPr>
            </w:pPr>
            <w:r w:rsidRPr="0072250E">
              <w:rPr>
                <w:noProof/>
                <w:sz w:val="28"/>
                <w:szCs w:val="28"/>
                <w:lang w:val="uk-UA"/>
              </w:rPr>
              <w:t>За галузевою ознакою:</w:t>
            </w:r>
          </w:p>
          <w:p w14:paraId="2BC30BC5" w14:textId="77777777" w:rsidR="00C435A7" w:rsidRPr="0072250E" w:rsidRDefault="00C435A7" w:rsidP="00BD0CAC">
            <w:pPr>
              <w:ind w:firstLine="567"/>
              <w:rPr>
                <w:noProof/>
                <w:sz w:val="28"/>
                <w:szCs w:val="28"/>
                <w:lang w:val="uk-UA"/>
              </w:rPr>
            </w:pPr>
            <w:r w:rsidRPr="0072250E">
              <w:rPr>
                <w:noProof/>
                <w:sz w:val="28"/>
                <w:szCs w:val="28"/>
                <w:lang w:val="uk-UA"/>
              </w:rPr>
              <w:t>Міжгалузева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4A75DC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Можна виготовляти н тільки стренгу ай гранули для лиття та пропажу</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3C68E7D"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Зміна компонентів екструдера та частини лінії</w:t>
            </w:r>
          </w:p>
        </w:tc>
      </w:tr>
      <w:tr w:rsidR="00960C08" w:rsidRPr="0072250E" w14:paraId="648D1ECC"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748E91BF" w14:textId="77777777" w:rsidR="00C435A7" w:rsidRPr="0072250E" w:rsidRDefault="00C435A7" w:rsidP="00BD0CAC">
            <w:pPr>
              <w:numPr>
                <w:ilvl w:val="0"/>
                <w:numId w:val="14"/>
              </w:numPr>
              <w:ind w:left="0" w:firstLine="567"/>
              <w:jc w:val="center"/>
              <w:rPr>
                <w:noProof/>
                <w:sz w:val="28"/>
                <w:szCs w:val="28"/>
                <w:lang w:val="uk-UA"/>
              </w:rPr>
            </w:pPr>
            <w:r w:rsidRPr="0072250E">
              <w:rPr>
                <w:noProof/>
                <w:sz w:val="28"/>
                <w:szCs w:val="28"/>
                <w:lang w:val="uk-UA"/>
              </w:rPr>
              <w:t>Конкуренція за видами товарів:</w:t>
            </w:r>
          </w:p>
          <w:p w14:paraId="1C7A5270" w14:textId="77777777" w:rsidR="00C435A7" w:rsidRPr="0072250E" w:rsidRDefault="00C435A7" w:rsidP="00BD0CAC">
            <w:pPr>
              <w:ind w:firstLine="567"/>
              <w:jc w:val="center"/>
              <w:rPr>
                <w:noProof/>
                <w:sz w:val="28"/>
                <w:szCs w:val="28"/>
                <w:lang w:val="uk-UA"/>
              </w:rPr>
            </w:pPr>
            <w:r w:rsidRPr="0072250E">
              <w:rPr>
                <w:noProof/>
                <w:sz w:val="28"/>
                <w:szCs w:val="28"/>
                <w:lang w:val="uk-UA"/>
              </w:rPr>
              <w:t>товарно-видова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BB95B7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Покупець буде обирати між якістю та ціною. Компанія робить ставку на якість.</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F5E634"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Компанія орієнтується на малий та середній бізнес як поставник сировини.</w:t>
            </w:r>
          </w:p>
        </w:tc>
      </w:tr>
      <w:tr w:rsidR="00960C08" w:rsidRPr="0072250E" w14:paraId="60C42E5C" w14:textId="77777777" w:rsidTr="00FF6199">
        <w:tc>
          <w:tcPr>
            <w:tcW w:w="2721" w:type="dxa"/>
            <w:tcBorders>
              <w:top w:val="single" w:sz="4" w:space="0" w:color="auto"/>
              <w:left w:val="single" w:sz="4" w:space="0" w:color="auto"/>
              <w:bottom w:val="single" w:sz="4" w:space="0" w:color="auto"/>
              <w:right w:val="single" w:sz="4" w:space="0" w:color="auto"/>
            </w:tcBorders>
            <w:vAlign w:val="center"/>
            <w:hideMark/>
          </w:tcPr>
          <w:p w14:paraId="14E36402" w14:textId="77777777" w:rsidR="00C435A7" w:rsidRPr="0072250E" w:rsidRDefault="00C435A7" w:rsidP="00BD0CAC">
            <w:pPr>
              <w:numPr>
                <w:ilvl w:val="0"/>
                <w:numId w:val="14"/>
              </w:numPr>
              <w:ind w:left="0" w:firstLine="567"/>
              <w:jc w:val="left"/>
              <w:rPr>
                <w:noProof/>
                <w:sz w:val="28"/>
                <w:szCs w:val="28"/>
                <w:lang w:val="uk-UA"/>
              </w:rPr>
            </w:pPr>
            <w:r w:rsidRPr="0072250E">
              <w:rPr>
                <w:noProof/>
                <w:sz w:val="28"/>
                <w:szCs w:val="28"/>
                <w:lang w:val="uk-UA"/>
              </w:rPr>
              <w:t>За характером конкурентних переваг: цінова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28069C7" w14:textId="77777777" w:rsidR="00C435A7" w:rsidRPr="0072250E" w:rsidRDefault="00C435A7" w:rsidP="00BD0CAC">
            <w:pPr>
              <w:ind w:firstLine="567"/>
              <w:jc w:val="center"/>
              <w:rPr>
                <w:noProof/>
                <w:sz w:val="28"/>
                <w:szCs w:val="28"/>
                <w:lang w:val="uk-UA"/>
              </w:rPr>
            </w:pPr>
            <w:r w:rsidRPr="0072250E">
              <w:rPr>
                <w:noProof/>
                <w:sz w:val="28"/>
                <w:szCs w:val="28"/>
                <w:lang w:val="uk-UA"/>
              </w:rPr>
              <w:t xml:space="preserve">За рахунок ціна/якість покращиться конкурентоспроможність товару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66FB51"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 xml:space="preserve">Постійний аналіз ринку та регулювання ціни дасть широкі можливості продажів. </w:t>
            </w:r>
          </w:p>
        </w:tc>
      </w:tr>
      <w:tr w:rsidR="00960C08" w:rsidRPr="0072250E" w14:paraId="52635C8B" w14:textId="77777777" w:rsidTr="00FF6199">
        <w:trPr>
          <w:trHeight w:val="973"/>
        </w:trPr>
        <w:tc>
          <w:tcPr>
            <w:tcW w:w="2721" w:type="dxa"/>
            <w:tcBorders>
              <w:top w:val="single" w:sz="4" w:space="0" w:color="auto"/>
              <w:left w:val="single" w:sz="4" w:space="0" w:color="auto"/>
              <w:bottom w:val="single" w:sz="4" w:space="0" w:color="auto"/>
              <w:right w:val="single" w:sz="4" w:space="0" w:color="auto"/>
            </w:tcBorders>
            <w:vAlign w:val="center"/>
            <w:hideMark/>
          </w:tcPr>
          <w:p w14:paraId="61337AC1" w14:textId="77777777" w:rsidR="00C435A7" w:rsidRPr="0072250E" w:rsidRDefault="00C435A7" w:rsidP="00BD0CAC">
            <w:pPr>
              <w:numPr>
                <w:ilvl w:val="0"/>
                <w:numId w:val="14"/>
              </w:numPr>
              <w:ind w:left="0" w:firstLine="567"/>
              <w:jc w:val="left"/>
              <w:rPr>
                <w:noProof/>
                <w:sz w:val="28"/>
                <w:szCs w:val="28"/>
                <w:lang w:val="uk-UA"/>
              </w:rPr>
            </w:pPr>
            <w:r w:rsidRPr="0072250E">
              <w:rPr>
                <w:noProof/>
                <w:sz w:val="28"/>
                <w:szCs w:val="28"/>
                <w:lang w:val="uk-UA"/>
              </w:rPr>
              <w:t>За інтенсивністю: марочна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EF91735" w14:textId="77777777" w:rsidR="00C435A7" w:rsidRPr="0072250E" w:rsidRDefault="00C435A7" w:rsidP="00BD0CAC">
            <w:pPr>
              <w:ind w:firstLine="567"/>
              <w:jc w:val="center"/>
              <w:rPr>
                <w:noProof/>
                <w:sz w:val="28"/>
                <w:szCs w:val="28"/>
                <w:lang w:val="uk-UA"/>
              </w:rPr>
            </w:pPr>
            <w:r w:rsidRPr="0072250E">
              <w:rPr>
                <w:noProof/>
                <w:sz w:val="28"/>
                <w:szCs w:val="28"/>
                <w:lang w:val="uk-UA"/>
              </w:rPr>
              <w:t xml:space="preserve">Створення власного ім’я для пізнаваності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4FBFE9C" w14:textId="77777777" w:rsidR="00C435A7" w:rsidRPr="0072250E" w:rsidRDefault="00C435A7" w:rsidP="00BD0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noProof/>
                <w:sz w:val="28"/>
                <w:szCs w:val="28"/>
                <w:lang w:val="uk-UA"/>
              </w:rPr>
            </w:pPr>
            <w:r w:rsidRPr="0072250E">
              <w:rPr>
                <w:noProof/>
                <w:sz w:val="28"/>
                <w:szCs w:val="28"/>
                <w:lang w:val="uk-UA"/>
              </w:rPr>
              <w:t xml:space="preserve">Гарний логотип дасть можливість впізнати продукт будь де. </w:t>
            </w:r>
          </w:p>
        </w:tc>
      </w:tr>
    </w:tbl>
    <w:p w14:paraId="48E23156" w14:textId="77777777" w:rsidR="00C435A7" w:rsidRPr="0072250E" w:rsidRDefault="00C435A7" w:rsidP="00BD0CAC">
      <w:pPr>
        <w:ind w:firstLine="567"/>
        <w:rPr>
          <w:noProof/>
          <w:spacing w:val="-4"/>
          <w:sz w:val="28"/>
          <w:szCs w:val="28"/>
          <w:lang w:val="uk-UA"/>
        </w:rPr>
      </w:pPr>
    </w:p>
    <w:p w14:paraId="288B9F36" w14:textId="61A4BC63" w:rsidR="00C435A7" w:rsidRPr="0072250E" w:rsidRDefault="00C435A7" w:rsidP="00BD0CAC">
      <w:pPr>
        <w:ind w:firstLine="567"/>
        <w:rPr>
          <w:noProof/>
          <w:spacing w:val="-4"/>
          <w:sz w:val="28"/>
          <w:szCs w:val="28"/>
          <w:lang w:val="uk-UA"/>
        </w:rPr>
      </w:pPr>
      <w:r w:rsidRPr="0072250E">
        <w:rPr>
          <w:noProof/>
          <w:spacing w:val="-4"/>
          <w:sz w:val="28"/>
          <w:szCs w:val="28"/>
          <w:lang w:val="uk-UA"/>
        </w:rPr>
        <w:t xml:space="preserve">Після аналізу конкуренції проводимо більш детальний аналіз умов конкуренції в галузі за моделлю 5 сил М. Портера. Згідно цієї моделі розглядаємо 5 основних сил, які необхідно врахувати перед виходом на ринок, опис наведено в таблиці </w:t>
      </w:r>
      <w:r w:rsidR="00564FF7" w:rsidRPr="0072250E">
        <w:rPr>
          <w:noProof/>
          <w:spacing w:val="-4"/>
          <w:sz w:val="28"/>
          <w:szCs w:val="28"/>
          <w:lang w:val="uk-UA"/>
        </w:rPr>
        <w:t>8</w:t>
      </w:r>
      <w:r w:rsidRPr="0072250E">
        <w:rPr>
          <w:noProof/>
          <w:spacing w:val="-4"/>
          <w:sz w:val="28"/>
          <w:szCs w:val="28"/>
          <w:lang w:val="uk-UA"/>
        </w:rPr>
        <w:t>.9.</w:t>
      </w:r>
      <w:r w:rsidR="00D334A9" w:rsidRPr="0072250E">
        <w:rPr>
          <w:noProof/>
          <w:spacing w:val="-4"/>
          <w:sz w:val="28"/>
          <w:szCs w:val="28"/>
          <w:lang w:val="uk-UA"/>
        </w:rPr>
        <w:t xml:space="preserve"> </w:t>
      </w:r>
      <w:r w:rsidR="00B51A06" w:rsidRPr="0072250E">
        <w:rPr>
          <w:noProof/>
          <w:spacing w:val="-4"/>
          <w:sz w:val="28"/>
          <w:szCs w:val="28"/>
          <w:lang w:val="uk-UA"/>
        </w:rPr>
        <w:t>[</w:t>
      </w:r>
      <w:r w:rsidRPr="0072250E">
        <w:rPr>
          <w:noProof/>
          <w:spacing w:val="-4"/>
          <w:sz w:val="28"/>
          <w:szCs w:val="28"/>
          <w:lang w:val="uk-UA"/>
        </w:rPr>
        <w:t>3</w:t>
      </w:r>
      <w:r w:rsidR="00BA72FD" w:rsidRPr="0072250E">
        <w:rPr>
          <w:noProof/>
          <w:spacing w:val="-4"/>
          <w:sz w:val="28"/>
          <w:szCs w:val="28"/>
          <w:lang w:val="uk-UA"/>
        </w:rPr>
        <w:t>1</w:t>
      </w:r>
      <w:r w:rsidRPr="0072250E">
        <w:rPr>
          <w:noProof/>
          <w:spacing w:val="-4"/>
          <w:sz w:val="28"/>
          <w:szCs w:val="28"/>
          <w:lang w:val="uk-UA"/>
        </w:rPr>
        <w:t>]</w:t>
      </w:r>
    </w:p>
    <w:p w14:paraId="60EB76B0" w14:textId="44352D95" w:rsidR="00116F54" w:rsidRPr="0072250E" w:rsidRDefault="00116F54" w:rsidP="00BD0CAC">
      <w:pPr>
        <w:ind w:firstLine="567"/>
        <w:rPr>
          <w:noProof/>
          <w:spacing w:val="-4"/>
          <w:sz w:val="28"/>
          <w:szCs w:val="28"/>
          <w:lang w:val="uk-UA"/>
        </w:rPr>
      </w:pPr>
    </w:p>
    <w:p w14:paraId="47227955" w14:textId="1095814E" w:rsidR="00116F54" w:rsidRPr="0072250E" w:rsidRDefault="00116F54" w:rsidP="00BD0CAC">
      <w:pPr>
        <w:ind w:firstLine="567"/>
        <w:rPr>
          <w:noProof/>
          <w:spacing w:val="-4"/>
          <w:sz w:val="28"/>
          <w:szCs w:val="28"/>
          <w:lang w:val="uk-UA"/>
        </w:rPr>
      </w:pPr>
    </w:p>
    <w:p w14:paraId="528E557E" w14:textId="77777777" w:rsidR="00116F54" w:rsidRPr="0072250E" w:rsidRDefault="00116F54" w:rsidP="00BD0CAC">
      <w:pPr>
        <w:ind w:firstLine="567"/>
        <w:rPr>
          <w:noProof/>
          <w:spacing w:val="-4"/>
          <w:sz w:val="28"/>
          <w:szCs w:val="28"/>
          <w:lang w:val="uk-UA"/>
        </w:rPr>
      </w:pPr>
    </w:p>
    <w:p w14:paraId="0F67B4D6" w14:textId="0EF09A58"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.9 – Аналіз конкуренції в галузі за М. Портером</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
        <w:gridCol w:w="2194"/>
        <w:gridCol w:w="1965"/>
        <w:gridCol w:w="1828"/>
        <w:gridCol w:w="1574"/>
        <w:gridCol w:w="1726"/>
      </w:tblGrid>
      <w:tr w:rsidR="00960C08" w:rsidRPr="0072250E" w14:paraId="58432BAC" w14:textId="77777777" w:rsidTr="00116F54">
        <w:trPr>
          <w:trHeight w:val="1502"/>
          <w:jc w:val="center"/>
        </w:trPr>
        <w:tc>
          <w:tcPr>
            <w:tcW w:w="500" w:type="dxa"/>
            <w:vMerge w:val="restart"/>
            <w:tcBorders>
              <w:top w:val="single" w:sz="4" w:space="0" w:color="auto"/>
              <w:left w:val="single" w:sz="4" w:space="0" w:color="auto"/>
              <w:bottom w:val="single" w:sz="4" w:space="0" w:color="auto"/>
              <w:right w:val="single" w:sz="4" w:space="0" w:color="auto"/>
            </w:tcBorders>
            <w:textDirection w:val="btLr"/>
            <w:hideMark/>
          </w:tcPr>
          <w:p w14:paraId="18911D88" w14:textId="06A2F4B1" w:rsidR="00C435A7" w:rsidRPr="0072250E" w:rsidRDefault="00C435A7" w:rsidP="00BD0CAC">
            <w:pPr>
              <w:ind w:right="113" w:firstLine="567"/>
              <w:jc w:val="center"/>
              <w:rPr>
                <w:noProof/>
                <w:sz w:val="28"/>
                <w:szCs w:val="28"/>
                <w:lang w:val="uk-UA"/>
              </w:rPr>
            </w:pPr>
            <w:r w:rsidRPr="0072250E">
              <w:rPr>
                <w:noProof/>
                <w:sz w:val="28"/>
                <w:szCs w:val="28"/>
                <w:lang w:val="uk-UA"/>
              </w:rPr>
              <w:t>Складові</w:t>
            </w:r>
            <w:r w:rsidR="00BD0CAC" w:rsidRPr="0072250E">
              <w:rPr>
                <w:noProof/>
                <w:sz w:val="28"/>
                <w:szCs w:val="28"/>
                <w:lang w:val="uk-UA"/>
              </w:rPr>
              <w:t xml:space="preserve"> </w:t>
            </w:r>
            <w:r w:rsidRPr="0072250E">
              <w:rPr>
                <w:noProof/>
                <w:sz w:val="28"/>
                <w:szCs w:val="28"/>
                <w:lang w:val="uk-UA"/>
              </w:rPr>
              <w:t>аналізу</w:t>
            </w:r>
          </w:p>
        </w:tc>
        <w:tc>
          <w:tcPr>
            <w:tcW w:w="2194" w:type="dxa"/>
            <w:tcBorders>
              <w:top w:val="single" w:sz="4" w:space="0" w:color="auto"/>
              <w:left w:val="single" w:sz="4" w:space="0" w:color="auto"/>
              <w:bottom w:val="single" w:sz="4" w:space="0" w:color="auto"/>
              <w:right w:val="single" w:sz="4" w:space="0" w:color="auto"/>
            </w:tcBorders>
            <w:hideMark/>
          </w:tcPr>
          <w:p w14:paraId="4FDDEA10" w14:textId="233F86F2" w:rsidR="00C435A7" w:rsidRPr="0072250E" w:rsidRDefault="00C435A7" w:rsidP="00BD0CAC">
            <w:pPr>
              <w:ind w:hanging="40"/>
              <w:rPr>
                <w:noProof/>
                <w:sz w:val="28"/>
                <w:szCs w:val="28"/>
                <w:lang w:val="uk-UA"/>
              </w:rPr>
            </w:pPr>
            <w:r w:rsidRPr="0072250E">
              <w:rPr>
                <w:noProof/>
                <w:sz w:val="28"/>
                <w:szCs w:val="28"/>
                <w:lang w:val="uk-UA"/>
              </w:rPr>
              <w:t>Прямі конкуренти в галузі </w:t>
            </w:r>
          </w:p>
        </w:tc>
        <w:tc>
          <w:tcPr>
            <w:tcW w:w="1965" w:type="dxa"/>
            <w:tcBorders>
              <w:top w:val="single" w:sz="4" w:space="0" w:color="auto"/>
              <w:left w:val="single" w:sz="4" w:space="0" w:color="auto"/>
              <w:bottom w:val="single" w:sz="4" w:space="0" w:color="auto"/>
              <w:right w:val="single" w:sz="4" w:space="0" w:color="auto"/>
            </w:tcBorders>
            <w:hideMark/>
          </w:tcPr>
          <w:p w14:paraId="0F693FDB" w14:textId="77777777" w:rsidR="00C435A7" w:rsidRPr="0072250E" w:rsidRDefault="00C435A7" w:rsidP="00BD0CAC">
            <w:pPr>
              <w:ind w:firstLine="0"/>
              <w:jc w:val="center"/>
              <w:rPr>
                <w:noProof/>
                <w:sz w:val="28"/>
                <w:szCs w:val="28"/>
                <w:lang w:val="uk-UA"/>
              </w:rPr>
            </w:pPr>
            <w:r w:rsidRPr="0072250E">
              <w:rPr>
                <w:noProof/>
                <w:sz w:val="28"/>
                <w:szCs w:val="28"/>
                <w:lang w:val="uk-UA"/>
              </w:rPr>
              <w:t>Потенційні </w:t>
            </w:r>
          </w:p>
          <w:p w14:paraId="53C37871" w14:textId="77777777" w:rsidR="00C435A7" w:rsidRPr="0072250E" w:rsidRDefault="00C435A7" w:rsidP="00BD0CAC">
            <w:pPr>
              <w:ind w:firstLine="567"/>
              <w:jc w:val="center"/>
              <w:rPr>
                <w:noProof/>
                <w:sz w:val="28"/>
                <w:szCs w:val="28"/>
                <w:lang w:val="uk-UA"/>
              </w:rPr>
            </w:pPr>
            <w:r w:rsidRPr="0072250E">
              <w:rPr>
                <w:noProof/>
                <w:sz w:val="28"/>
                <w:szCs w:val="28"/>
                <w:lang w:val="uk-UA"/>
              </w:rPr>
              <w:t>конкуренти </w:t>
            </w:r>
          </w:p>
        </w:tc>
        <w:tc>
          <w:tcPr>
            <w:tcW w:w="1828" w:type="dxa"/>
            <w:tcBorders>
              <w:top w:val="single" w:sz="4" w:space="0" w:color="auto"/>
              <w:left w:val="single" w:sz="4" w:space="0" w:color="auto"/>
              <w:bottom w:val="single" w:sz="4" w:space="0" w:color="auto"/>
              <w:right w:val="single" w:sz="4" w:space="0" w:color="auto"/>
            </w:tcBorders>
            <w:hideMark/>
          </w:tcPr>
          <w:p w14:paraId="0CF0769F" w14:textId="77777777" w:rsidR="00C435A7" w:rsidRPr="0072250E" w:rsidRDefault="00C435A7" w:rsidP="00BD0CAC">
            <w:pPr>
              <w:ind w:firstLine="48"/>
              <w:jc w:val="center"/>
              <w:rPr>
                <w:noProof/>
                <w:sz w:val="28"/>
                <w:szCs w:val="28"/>
                <w:lang w:val="uk-UA"/>
              </w:rPr>
            </w:pPr>
            <w:r w:rsidRPr="0072250E">
              <w:rPr>
                <w:noProof/>
                <w:sz w:val="28"/>
                <w:szCs w:val="28"/>
                <w:lang w:val="uk-UA"/>
              </w:rPr>
              <w:t>Постачальники</w:t>
            </w:r>
          </w:p>
        </w:tc>
        <w:tc>
          <w:tcPr>
            <w:tcW w:w="1574" w:type="dxa"/>
            <w:tcBorders>
              <w:top w:val="single" w:sz="4" w:space="0" w:color="auto"/>
              <w:left w:val="single" w:sz="4" w:space="0" w:color="auto"/>
              <w:bottom w:val="single" w:sz="4" w:space="0" w:color="auto"/>
              <w:right w:val="single" w:sz="4" w:space="0" w:color="auto"/>
            </w:tcBorders>
            <w:hideMark/>
          </w:tcPr>
          <w:p w14:paraId="00037700" w14:textId="77777777" w:rsidR="00C435A7" w:rsidRPr="0072250E" w:rsidRDefault="00C435A7" w:rsidP="00BD0CAC">
            <w:pPr>
              <w:ind w:hanging="86"/>
              <w:jc w:val="center"/>
              <w:rPr>
                <w:noProof/>
                <w:sz w:val="28"/>
                <w:szCs w:val="28"/>
                <w:lang w:val="uk-UA"/>
              </w:rPr>
            </w:pPr>
            <w:r w:rsidRPr="0072250E">
              <w:rPr>
                <w:noProof/>
                <w:sz w:val="28"/>
                <w:szCs w:val="28"/>
                <w:lang w:val="uk-UA"/>
              </w:rPr>
              <w:t>Клієнти</w:t>
            </w:r>
          </w:p>
        </w:tc>
        <w:tc>
          <w:tcPr>
            <w:tcW w:w="1726" w:type="dxa"/>
            <w:tcBorders>
              <w:top w:val="single" w:sz="4" w:space="0" w:color="auto"/>
              <w:left w:val="single" w:sz="4" w:space="0" w:color="auto"/>
              <w:bottom w:val="single" w:sz="4" w:space="0" w:color="auto"/>
              <w:right w:val="single" w:sz="4" w:space="0" w:color="auto"/>
            </w:tcBorders>
            <w:hideMark/>
          </w:tcPr>
          <w:p w14:paraId="1FF8E82F" w14:textId="77777777" w:rsidR="00C435A7" w:rsidRPr="0072250E" w:rsidRDefault="00C435A7" w:rsidP="00BD0CAC">
            <w:pPr>
              <w:ind w:firstLine="567"/>
              <w:jc w:val="center"/>
              <w:rPr>
                <w:noProof/>
                <w:sz w:val="28"/>
                <w:szCs w:val="28"/>
                <w:lang w:val="uk-UA"/>
              </w:rPr>
            </w:pPr>
            <w:r w:rsidRPr="0072250E">
              <w:rPr>
                <w:noProof/>
                <w:sz w:val="28"/>
                <w:szCs w:val="28"/>
                <w:lang w:val="uk-UA"/>
              </w:rPr>
              <w:t>Товари-</w:t>
            </w:r>
          </w:p>
          <w:p w14:paraId="2AF01ADC" w14:textId="77777777" w:rsidR="00C435A7" w:rsidRPr="0072250E" w:rsidRDefault="00C435A7" w:rsidP="00BD0CAC">
            <w:pPr>
              <w:ind w:firstLine="567"/>
              <w:jc w:val="center"/>
              <w:rPr>
                <w:noProof/>
                <w:sz w:val="28"/>
                <w:szCs w:val="28"/>
                <w:lang w:val="uk-UA"/>
              </w:rPr>
            </w:pPr>
            <w:r w:rsidRPr="0072250E">
              <w:rPr>
                <w:noProof/>
                <w:sz w:val="28"/>
                <w:szCs w:val="28"/>
                <w:lang w:val="uk-UA"/>
              </w:rPr>
              <w:t>замінники</w:t>
            </w:r>
          </w:p>
        </w:tc>
      </w:tr>
      <w:tr w:rsidR="00960C08" w:rsidRPr="0072250E" w14:paraId="49CCC422" w14:textId="77777777" w:rsidTr="00FF6199">
        <w:trPr>
          <w:trHeight w:val="756"/>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3EF3B18" w14:textId="77777777" w:rsidR="00C435A7" w:rsidRPr="0072250E" w:rsidRDefault="00C435A7" w:rsidP="00BD0CAC">
            <w:pPr>
              <w:ind w:firstLine="567"/>
              <w:rPr>
                <w:noProof/>
                <w:sz w:val="28"/>
                <w:szCs w:val="28"/>
                <w:lang w:val="uk-UA"/>
              </w:rPr>
            </w:pPr>
          </w:p>
        </w:tc>
        <w:tc>
          <w:tcPr>
            <w:tcW w:w="2194" w:type="dxa"/>
            <w:tcBorders>
              <w:top w:val="single" w:sz="4" w:space="0" w:color="auto"/>
              <w:left w:val="single" w:sz="4" w:space="0" w:color="auto"/>
              <w:bottom w:val="single" w:sz="4" w:space="0" w:color="auto"/>
              <w:right w:val="single" w:sz="4" w:space="0" w:color="auto"/>
            </w:tcBorders>
            <w:hideMark/>
          </w:tcPr>
          <w:p w14:paraId="2BBABC2C" w14:textId="5863AA94" w:rsidR="00C435A7" w:rsidRPr="0072250E" w:rsidRDefault="00C435A7" w:rsidP="00BD0CAC">
            <w:pPr>
              <w:ind w:firstLine="567"/>
              <w:rPr>
                <w:b/>
                <w:noProof/>
                <w:sz w:val="28"/>
                <w:szCs w:val="28"/>
                <w:lang w:val="uk-UA"/>
              </w:rPr>
            </w:pPr>
            <w:r w:rsidRPr="0072250E">
              <w:rPr>
                <w:noProof/>
                <w:sz w:val="28"/>
                <w:szCs w:val="28"/>
                <w:lang w:val="uk-UA"/>
              </w:rPr>
              <w:t>Основні компанії, що виготовляють філамент</w:t>
            </w:r>
            <w:r w:rsidR="00BD0CAC" w:rsidRPr="0072250E">
              <w:rPr>
                <w:noProof/>
                <w:sz w:val="28"/>
                <w:szCs w:val="28"/>
                <w:lang w:val="uk-UA"/>
              </w:rPr>
              <w:t xml:space="preserve"> </w:t>
            </w:r>
            <w:r w:rsidRPr="0072250E">
              <w:rPr>
                <w:noProof/>
                <w:sz w:val="28"/>
                <w:szCs w:val="28"/>
                <w:lang w:val="uk-UA"/>
              </w:rPr>
              <w:t>«Монофіламент», «</w:t>
            </w:r>
            <w:r w:rsidRPr="0072250E">
              <w:rPr>
                <w:noProof/>
                <w:sz w:val="28"/>
                <w:szCs w:val="28"/>
                <w:shd w:val="clear" w:color="auto" w:fill="FFFFFF"/>
                <w:lang w:val="uk-UA"/>
              </w:rPr>
              <w:t>Plexiwire», «</w:t>
            </w:r>
            <w:r w:rsidRPr="0072250E">
              <w:rPr>
                <w:noProof/>
                <w:sz w:val="28"/>
                <w:szCs w:val="28"/>
                <w:lang w:val="uk-UA"/>
              </w:rPr>
              <w:t>U3DF»</w:t>
            </w:r>
          </w:p>
        </w:tc>
        <w:tc>
          <w:tcPr>
            <w:tcW w:w="1965" w:type="dxa"/>
            <w:tcBorders>
              <w:top w:val="single" w:sz="4" w:space="0" w:color="auto"/>
              <w:left w:val="single" w:sz="4" w:space="0" w:color="auto"/>
              <w:bottom w:val="single" w:sz="4" w:space="0" w:color="auto"/>
              <w:right w:val="single" w:sz="4" w:space="0" w:color="auto"/>
            </w:tcBorders>
            <w:hideMark/>
          </w:tcPr>
          <w:p w14:paraId="35D19D28" w14:textId="77777777" w:rsidR="00C435A7" w:rsidRPr="0072250E" w:rsidRDefault="00C435A7" w:rsidP="00BD0CAC">
            <w:pPr>
              <w:ind w:firstLine="567"/>
              <w:rPr>
                <w:noProof/>
                <w:sz w:val="28"/>
                <w:szCs w:val="28"/>
                <w:lang w:val="uk-UA"/>
              </w:rPr>
            </w:pPr>
            <w:r w:rsidRPr="0072250E">
              <w:rPr>
                <w:noProof/>
                <w:sz w:val="28"/>
                <w:szCs w:val="28"/>
                <w:lang w:val="uk-UA"/>
              </w:rPr>
              <w:t>Основні бар’єри входження на ринок: ефект масштабу великих компаній, недостатність інвестицій, обмежена наукова база та лабораторні досліди нових зразків</w:t>
            </w:r>
          </w:p>
        </w:tc>
        <w:tc>
          <w:tcPr>
            <w:tcW w:w="1828" w:type="dxa"/>
            <w:tcBorders>
              <w:top w:val="single" w:sz="4" w:space="0" w:color="auto"/>
              <w:left w:val="single" w:sz="4" w:space="0" w:color="auto"/>
              <w:bottom w:val="single" w:sz="4" w:space="0" w:color="auto"/>
              <w:right w:val="single" w:sz="4" w:space="0" w:color="auto"/>
            </w:tcBorders>
            <w:hideMark/>
          </w:tcPr>
          <w:p w14:paraId="4586D1B6" w14:textId="77777777" w:rsidR="00C435A7" w:rsidRPr="0072250E" w:rsidRDefault="00C435A7" w:rsidP="00BD0CAC">
            <w:pPr>
              <w:ind w:firstLine="567"/>
              <w:rPr>
                <w:noProof/>
                <w:sz w:val="28"/>
                <w:szCs w:val="28"/>
                <w:lang w:val="uk-UA"/>
              </w:rPr>
            </w:pPr>
            <w:r w:rsidRPr="0072250E">
              <w:rPr>
                <w:noProof/>
                <w:sz w:val="28"/>
                <w:szCs w:val="28"/>
                <w:lang w:val="uk-UA"/>
              </w:rPr>
              <w:t>Існує загроза інтегрування постачальників в бізнес (відома подібна практика закордоном)</w:t>
            </w:r>
          </w:p>
        </w:tc>
        <w:tc>
          <w:tcPr>
            <w:tcW w:w="1574" w:type="dxa"/>
            <w:tcBorders>
              <w:top w:val="single" w:sz="4" w:space="0" w:color="auto"/>
              <w:left w:val="single" w:sz="4" w:space="0" w:color="auto"/>
              <w:bottom w:val="single" w:sz="4" w:space="0" w:color="auto"/>
              <w:right w:val="single" w:sz="4" w:space="0" w:color="auto"/>
            </w:tcBorders>
            <w:hideMark/>
          </w:tcPr>
          <w:p w14:paraId="60280636" w14:textId="77777777" w:rsidR="00C435A7" w:rsidRPr="0072250E" w:rsidRDefault="00C435A7" w:rsidP="00BD0CAC">
            <w:pPr>
              <w:ind w:firstLine="567"/>
              <w:rPr>
                <w:iCs/>
                <w:noProof/>
                <w:sz w:val="28"/>
                <w:szCs w:val="28"/>
                <w:lang w:val="uk-UA"/>
              </w:rPr>
            </w:pPr>
            <w:r w:rsidRPr="0072250E">
              <w:rPr>
                <w:iCs/>
                <w:noProof/>
                <w:sz w:val="28"/>
                <w:szCs w:val="28"/>
                <w:lang w:val="uk-UA"/>
              </w:rPr>
              <w:t xml:space="preserve">-не всі мають відповідні принтери </w:t>
            </w:r>
          </w:p>
          <w:p w14:paraId="7A833050" w14:textId="77777777" w:rsidR="00C435A7" w:rsidRPr="0072250E" w:rsidRDefault="00C435A7" w:rsidP="00BD0CAC">
            <w:pPr>
              <w:ind w:firstLine="567"/>
              <w:rPr>
                <w:iCs/>
                <w:noProof/>
                <w:sz w:val="28"/>
                <w:szCs w:val="28"/>
                <w:lang w:val="uk-UA"/>
              </w:rPr>
            </w:pPr>
            <w:r w:rsidRPr="0072250E">
              <w:rPr>
                <w:iCs/>
                <w:noProof/>
                <w:sz w:val="28"/>
                <w:szCs w:val="28"/>
                <w:lang w:val="uk-UA"/>
              </w:rPr>
              <w:t>-високі ціни на товари</w:t>
            </w:r>
          </w:p>
          <w:p w14:paraId="15E16015" w14:textId="77777777" w:rsidR="00C435A7" w:rsidRPr="0072250E" w:rsidRDefault="00C435A7" w:rsidP="00BD0CAC">
            <w:pPr>
              <w:ind w:firstLine="567"/>
              <w:rPr>
                <w:iCs/>
                <w:noProof/>
                <w:sz w:val="28"/>
                <w:szCs w:val="28"/>
                <w:lang w:val="uk-UA"/>
              </w:rPr>
            </w:pPr>
            <w:r w:rsidRPr="0072250E">
              <w:rPr>
                <w:iCs/>
                <w:noProof/>
                <w:sz w:val="28"/>
                <w:szCs w:val="28"/>
                <w:lang w:val="uk-UA"/>
              </w:rPr>
              <w:t>-не якісні послуги</w:t>
            </w:r>
          </w:p>
          <w:p w14:paraId="022FB237" w14:textId="77777777" w:rsidR="00C435A7" w:rsidRPr="0072250E" w:rsidRDefault="00C435A7" w:rsidP="00BD0CAC">
            <w:pPr>
              <w:ind w:firstLine="567"/>
              <w:rPr>
                <w:noProof/>
                <w:sz w:val="28"/>
                <w:szCs w:val="28"/>
                <w:lang w:val="uk-UA"/>
              </w:rPr>
            </w:pPr>
          </w:p>
        </w:tc>
        <w:tc>
          <w:tcPr>
            <w:tcW w:w="1726" w:type="dxa"/>
            <w:tcBorders>
              <w:top w:val="single" w:sz="4" w:space="0" w:color="auto"/>
              <w:left w:val="single" w:sz="4" w:space="0" w:color="auto"/>
              <w:bottom w:val="single" w:sz="4" w:space="0" w:color="auto"/>
              <w:right w:val="single" w:sz="4" w:space="0" w:color="auto"/>
            </w:tcBorders>
            <w:hideMark/>
          </w:tcPr>
          <w:p w14:paraId="7AD49E60" w14:textId="77777777" w:rsidR="00C435A7" w:rsidRPr="0072250E" w:rsidRDefault="00C435A7" w:rsidP="00BD0CAC">
            <w:pPr>
              <w:ind w:firstLine="567"/>
              <w:rPr>
                <w:noProof/>
                <w:sz w:val="28"/>
                <w:szCs w:val="28"/>
                <w:lang w:val="uk-UA"/>
              </w:rPr>
            </w:pPr>
            <w:r w:rsidRPr="0072250E">
              <w:rPr>
                <w:noProof/>
                <w:sz w:val="28"/>
                <w:szCs w:val="28"/>
                <w:lang w:val="uk-UA"/>
              </w:rPr>
              <w:t>Інші фірми виробляють схожу продукцію. Але на даний момент аналогів по показникам продуктивності немає</w:t>
            </w:r>
          </w:p>
        </w:tc>
      </w:tr>
    </w:tbl>
    <w:p w14:paraId="5430C86F" w14:textId="6E861C38" w:rsidR="00BF75FE" w:rsidRPr="0072250E" w:rsidRDefault="00BF75FE" w:rsidP="00BD0CAC">
      <w:r w:rsidRPr="0072250E">
        <w:br w:type="page"/>
      </w:r>
    </w:p>
    <w:p w14:paraId="29F57EA4" w14:textId="4DBAC40C" w:rsidR="00BF75FE" w:rsidRPr="0072250E" w:rsidRDefault="00BF75FE" w:rsidP="00BD0CAC">
      <w:pPr>
        <w:rPr>
          <w:sz w:val="28"/>
          <w:szCs w:val="22"/>
          <w:lang w:val="uk-UA"/>
        </w:rPr>
      </w:pPr>
      <w:r w:rsidRPr="0072250E">
        <w:rPr>
          <w:sz w:val="28"/>
          <w:szCs w:val="22"/>
          <w:lang w:val="uk-UA"/>
        </w:rPr>
        <w:lastRenderedPageBreak/>
        <w:t>Продовження таблиці 8.9</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
        <w:gridCol w:w="2194"/>
        <w:gridCol w:w="1965"/>
        <w:gridCol w:w="1828"/>
        <w:gridCol w:w="1574"/>
        <w:gridCol w:w="1726"/>
      </w:tblGrid>
      <w:tr w:rsidR="00960C08" w:rsidRPr="0072250E" w14:paraId="1AEE02BF" w14:textId="77777777" w:rsidTr="00FF6199">
        <w:trPr>
          <w:cantSplit/>
          <w:trHeight w:val="1134"/>
          <w:jc w:val="center"/>
        </w:trPr>
        <w:tc>
          <w:tcPr>
            <w:tcW w:w="500" w:type="dxa"/>
            <w:tcBorders>
              <w:top w:val="single" w:sz="4" w:space="0" w:color="auto"/>
              <w:left w:val="single" w:sz="4" w:space="0" w:color="auto"/>
              <w:bottom w:val="single" w:sz="4" w:space="0" w:color="auto"/>
              <w:right w:val="single" w:sz="4" w:space="0" w:color="auto"/>
            </w:tcBorders>
            <w:textDirection w:val="btLr"/>
            <w:hideMark/>
          </w:tcPr>
          <w:p w14:paraId="4F8D357A" w14:textId="76487155" w:rsidR="00C435A7" w:rsidRPr="0072250E" w:rsidRDefault="00C435A7" w:rsidP="00BD0CAC">
            <w:pPr>
              <w:ind w:right="113" w:firstLine="567"/>
              <w:jc w:val="center"/>
              <w:rPr>
                <w:noProof/>
                <w:sz w:val="28"/>
                <w:szCs w:val="28"/>
                <w:lang w:val="uk-UA"/>
              </w:rPr>
            </w:pPr>
            <w:r w:rsidRPr="0072250E">
              <w:rPr>
                <w:noProof/>
                <w:sz w:val="28"/>
                <w:szCs w:val="28"/>
                <w:lang w:val="uk-UA"/>
              </w:rPr>
              <w:t>Висновки:</w:t>
            </w:r>
          </w:p>
        </w:tc>
        <w:tc>
          <w:tcPr>
            <w:tcW w:w="2194" w:type="dxa"/>
            <w:tcBorders>
              <w:top w:val="single" w:sz="4" w:space="0" w:color="auto"/>
              <w:left w:val="single" w:sz="4" w:space="0" w:color="auto"/>
              <w:bottom w:val="single" w:sz="4" w:space="0" w:color="auto"/>
              <w:right w:val="single" w:sz="4" w:space="0" w:color="auto"/>
            </w:tcBorders>
            <w:hideMark/>
          </w:tcPr>
          <w:p w14:paraId="77495D16" w14:textId="77777777" w:rsidR="00C435A7" w:rsidRPr="0072250E" w:rsidRDefault="00C435A7" w:rsidP="00BD0CAC">
            <w:pPr>
              <w:ind w:firstLine="567"/>
              <w:rPr>
                <w:noProof/>
                <w:sz w:val="28"/>
                <w:szCs w:val="28"/>
                <w:lang w:val="uk-UA"/>
              </w:rPr>
            </w:pPr>
            <w:r w:rsidRPr="0072250E">
              <w:rPr>
                <w:noProof/>
                <w:sz w:val="28"/>
                <w:szCs w:val="28"/>
                <w:lang w:val="uk-UA"/>
              </w:rPr>
              <w:t xml:space="preserve">Основна перевага – досвід, відоме ім’я. Проте за рахунок співпраці з клієнтами та гарної реклами можна це отримати. </w:t>
            </w:r>
          </w:p>
        </w:tc>
        <w:tc>
          <w:tcPr>
            <w:tcW w:w="1965" w:type="dxa"/>
            <w:tcBorders>
              <w:top w:val="single" w:sz="4" w:space="0" w:color="auto"/>
              <w:left w:val="single" w:sz="4" w:space="0" w:color="auto"/>
              <w:bottom w:val="single" w:sz="4" w:space="0" w:color="auto"/>
              <w:right w:val="single" w:sz="4" w:space="0" w:color="auto"/>
            </w:tcBorders>
            <w:hideMark/>
          </w:tcPr>
          <w:p w14:paraId="5485180A" w14:textId="77777777" w:rsidR="00C435A7" w:rsidRPr="0072250E" w:rsidRDefault="00C435A7" w:rsidP="00BD0CAC">
            <w:pPr>
              <w:ind w:firstLine="567"/>
              <w:rPr>
                <w:noProof/>
                <w:sz w:val="28"/>
                <w:szCs w:val="28"/>
                <w:lang w:val="uk-UA"/>
              </w:rPr>
            </w:pPr>
            <w:r w:rsidRPr="0072250E">
              <w:rPr>
                <w:noProof/>
                <w:sz w:val="28"/>
                <w:szCs w:val="28"/>
                <w:lang w:val="uk-UA"/>
              </w:rPr>
              <w:t xml:space="preserve">Можливість входу на ринок існує. Клієнти це середній клас та лабораторії що закуповують філамент за найнижчими цінами. </w:t>
            </w:r>
          </w:p>
        </w:tc>
        <w:tc>
          <w:tcPr>
            <w:tcW w:w="1828" w:type="dxa"/>
            <w:tcBorders>
              <w:top w:val="single" w:sz="4" w:space="0" w:color="auto"/>
              <w:left w:val="single" w:sz="4" w:space="0" w:color="auto"/>
              <w:bottom w:val="single" w:sz="4" w:space="0" w:color="auto"/>
              <w:right w:val="single" w:sz="4" w:space="0" w:color="auto"/>
            </w:tcBorders>
            <w:hideMark/>
          </w:tcPr>
          <w:p w14:paraId="10F82C00" w14:textId="77777777" w:rsidR="00C435A7" w:rsidRPr="0072250E" w:rsidRDefault="00C435A7" w:rsidP="00BD0CAC">
            <w:pPr>
              <w:ind w:firstLine="567"/>
              <w:rPr>
                <w:noProof/>
                <w:sz w:val="28"/>
                <w:szCs w:val="28"/>
                <w:lang w:val="uk-UA"/>
              </w:rPr>
            </w:pPr>
            <w:r w:rsidRPr="0072250E">
              <w:rPr>
                <w:noProof/>
                <w:sz w:val="28"/>
                <w:szCs w:val="28"/>
                <w:lang w:val="uk-UA"/>
              </w:rPr>
              <w:t xml:space="preserve">Постачальники загалом не диктують умови. На даний момент існує велика низка можливих постачальників. </w:t>
            </w:r>
          </w:p>
        </w:tc>
        <w:tc>
          <w:tcPr>
            <w:tcW w:w="1574" w:type="dxa"/>
            <w:tcBorders>
              <w:top w:val="single" w:sz="4" w:space="0" w:color="auto"/>
              <w:left w:val="single" w:sz="4" w:space="0" w:color="auto"/>
              <w:bottom w:val="single" w:sz="4" w:space="0" w:color="auto"/>
              <w:right w:val="single" w:sz="4" w:space="0" w:color="auto"/>
            </w:tcBorders>
            <w:hideMark/>
          </w:tcPr>
          <w:p w14:paraId="1BBCB2DA" w14:textId="77777777" w:rsidR="00C435A7" w:rsidRPr="0072250E" w:rsidRDefault="00C435A7" w:rsidP="00BD0CAC">
            <w:pPr>
              <w:ind w:firstLine="567"/>
              <w:rPr>
                <w:noProof/>
                <w:sz w:val="28"/>
                <w:szCs w:val="28"/>
                <w:lang w:val="uk-UA"/>
              </w:rPr>
            </w:pPr>
            <w:r w:rsidRPr="0072250E">
              <w:rPr>
                <w:noProof/>
                <w:sz w:val="28"/>
                <w:szCs w:val="28"/>
                <w:lang w:val="uk-UA"/>
              </w:rPr>
              <w:t>Диктують умови на ринку: якщо співвідношення ціна/якість буде не співмірним, можуть відмовитися від продукту, оскільки є з чого вибрати.</w:t>
            </w:r>
          </w:p>
        </w:tc>
        <w:tc>
          <w:tcPr>
            <w:tcW w:w="1726" w:type="dxa"/>
            <w:tcBorders>
              <w:top w:val="single" w:sz="4" w:space="0" w:color="auto"/>
              <w:left w:val="single" w:sz="4" w:space="0" w:color="auto"/>
              <w:bottom w:val="single" w:sz="4" w:space="0" w:color="auto"/>
              <w:right w:val="single" w:sz="4" w:space="0" w:color="auto"/>
            </w:tcBorders>
            <w:hideMark/>
          </w:tcPr>
          <w:p w14:paraId="3126072C" w14:textId="77777777" w:rsidR="00C435A7" w:rsidRPr="0072250E" w:rsidRDefault="00C435A7" w:rsidP="00BD0CAC">
            <w:pPr>
              <w:ind w:firstLine="567"/>
              <w:rPr>
                <w:noProof/>
                <w:sz w:val="28"/>
                <w:szCs w:val="28"/>
                <w:lang w:val="uk-UA"/>
              </w:rPr>
            </w:pPr>
            <w:r w:rsidRPr="0072250E">
              <w:rPr>
                <w:noProof/>
                <w:sz w:val="28"/>
                <w:szCs w:val="28"/>
                <w:lang w:val="uk-UA"/>
              </w:rPr>
              <w:t>Мінімальне обмеження через товари-замінники.</w:t>
            </w:r>
          </w:p>
        </w:tc>
      </w:tr>
    </w:tbl>
    <w:p w14:paraId="37EC121C" w14:textId="77777777" w:rsidR="00C435A7" w:rsidRPr="0072250E" w:rsidRDefault="00C435A7" w:rsidP="00BD0CAC">
      <w:pPr>
        <w:ind w:firstLine="567"/>
        <w:rPr>
          <w:noProof/>
          <w:spacing w:val="-4"/>
          <w:sz w:val="28"/>
          <w:szCs w:val="28"/>
          <w:lang w:val="uk-UA"/>
        </w:rPr>
      </w:pPr>
    </w:p>
    <w:p w14:paraId="767F82E7" w14:textId="77777777" w:rsidR="00C435A7" w:rsidRPr="0072250E" w:rsidRDefault="00C435A7" w:rsidP="00BD0CAC">
      <w:pPr>
        <w:ind w:firstLine="567"/>
        <w:rPr>
          <w:noProof/>
          <w:spacing w:val="-4"/>
          <w:sz w:val="28"/>
          <w:szCs w:val="28"/>
          <w:lang w:val="uk-UA"/>
        </w:rPr>
      </w:pPr>
      <w:r w:rsidRPr="0072250E">
        <w:rPr>
          <w:noProof/>
          <w:spacing w:val="-4"/>
          <w:sz w:val="28"/>
          <w:szCs w:val="28"/>
          <w:lang w:val="uk-UA"/>
        </w:rPr>
        <w:t>З отриманих результатів слідує , що важливим рішенням для конкурентоздатності є тісний контакт з клієнтом, постійна реклама та вдосконалення обладнання.</w:t>
      </w:r>
    </w:p>
    <w:p w14:paraId="14CDC3BE" w14:textId="07DC19DB" w:rsidR="00C435A7" w:rsidRPr="0072250E" w:rsidRDefault="00C435A7" w:rsidP="00BD0CAC">
      <w:pPr>
        <w:ind w:firstLine="567"/>
        <w:rPr>
          <w:noProof/>
          <w:spacing w:val="-4"/>
          <w:sz w:val="28"/>
          <w:szCs w:val="28"/>
          <w:lang w:val="uk-UA"/>
        </w:rPr>
      </w:pPr>
      <w:r w:rsidRPr="0072250E">
        <w:rPr>
          <w:noProof/>
          <w:spacing w:val="-4"/>
          <w:sz w:val="28"/>
          <w:szCs w:val="28"/>
          <w:lang w:val="uk-UA"/>
        </w:rPr>
        <w:t xml:space="preserve">На основі конкурентного аналізу з таблиці </w:t>
      </w:r>
      <w:r w:rsidR="00564FF7" w:rsidRPr="0072250E">
        <w:rPr>
          <w:noProof/>
          <w:spacing w:val="-4"/>
          <w:sz w:val="28"/>
          <w:szCs w:val="28"/>
          <w:lang w:val="uk-UA"/>
        </w:rPr>
        <w:t>8</w:t>
      </w:r>
      <w:r w:rsidRPr="0072250E">
        <w:rPr>
          <w:noProof/>
          <w:spacing w:val="-4"/>
          <w:sz w:val="28"/>
          <w:szCs w:val="28"/>
          <w:lang w:val="uk-UA"/>
        </w:rPr>
        <w:t xml:space="preserve">.9, і з врахуванням всіх характеристик ідеї проекту з таблиці </w:t>
      </w:r>
      <w:r w:rsidR="00564FF7" w:rsidRPr="0072250E">
        <w:rPr>
          <w:noProof/>
          <w:spacing w:val="-4"/>
          <w:sz w:val="28"/>
          <w:szCs w:val="28"/>
          <w:lang w:val="uk-UA"/>
        </w:rPr>
        <w:t>8</w:t>
      </w:r>
      <w:r w:rsidRPr="0072250E">
        <w:rPr>
          <w:noProof/>
          <w:spacing w:val="-4"/>
          <w:sz w:val="28"/>
          <w:szCs w:val="28"/>
          <w:lang w:val="uk-UA"/>
        </w:rPr>
        <w:t xml:space="preserve">.2, вимог споживачів до товару та факторів маркетингового середовища з таблиць </w:t>
      </w:r>
      <w:r w:rsidR="00564FF7" w:rsidRPr="0072250E">
        <w:rPr>
          <w:noProof/>
          <w:spacing w:val="-4"/>
          <w:sz w:val="28"/>
          <w:szCs w:val="28"/>
          <w:lang w:val="uk-UA"/>
        </w:rPr>
        <w:t>8</w:t>
      </w:r>
      <w:r w:rsidRPr="0072250E">
        <w:rPr>
          <w:noProof/>
          <w:spacing w:val="-4"/>
          <w:sz w:val="28"/>
          <w:szCs w:val="28"/>
          <w:lang w:val="uk-UA"/>
        </w:rPr>
        <w:t xml:space="preserve">.6, </w:t>
      </w:r>
      <w:r w:rsidR="00564FF7" w:rsidRPr="0072250E">
        <w:rPr>
          <w:noProof/>
          <w:spacing w:val="-4"/>
          <w:sz w:val="28"/>
          <w:szCs w:val="28"/>
          <w:lang w:val="uk-UA"/>
        </w:rPr>
        <w:t>8</w:t>
      </w:r>
      <w:r w:rsidRPr="0072250E">
        <w:rPr>
          <w:noProof/>
          <w:spacing w:val="-4"/>
          <w:sz w:val="28"/>
          <w:szCs w:val="28"/>
          <w:lang w:val="uk-UA"/>
        </w:rPr>
        <w:t>.7. Визначаю перелік факторів конкурентоспроможності з подальшим обґрунтуванням</w:t>
      </w:r>
      <w:r w:rsidR="00D334A9" w:rsidRPr="0072250E">
        <w:rPr>
          <w:noProof/>
          <w:spacing w:val="-4"/>
          <w:sz w:val="28"/>
          <w:szCs w:val="28"/>
          <w:lang w:val="uk-UA"/>
        </w:rPr>
        <w:t xml:space="preserve"> </w:t>
      </w:r>
      <w:r w:rsidR="00B51A06" w:rsidRPr="0072250E">
        <w:rPr>
          <w:noProof/>
          <w:spacing w:val="-4"/>
          <w:sz w:val="28"/>
          <w:szCs w:val="28"/>
          <w:lang w:val="uk-UA"/>
        </w:rPr>
        <w:t>[</w:t>
      </w:r>
      <w:r w:rsidR="00BA72FD" w:rsidRPr="0072250E">
        <w:rPr>
          <w:noProof/>
          <w:spacing w:val="-4"/>
          <w:sz w:val="28"/>
          <w:szCs w:val="28"/>
          <w:lang w:val="uk-UA"/>
        </w:rPr>
        <w:t>32</w:t>
      </w:r>
      <w:r w:rsidRPr="0072250E">
        <w:rPr>
          <w:noProof/>
          <w:spacing w:val="-4"/>
          <w:sz w:val="28"/>
          <w:szCs w:val="28"/>
          <w:lang w:val="uk-UA"/>
        </w:rPr>
        <w:t>].</w:t>
      </w:r>
      <w:r w:rsidR="00BD0CAC" w:rsidRPr="0072250E">
        <w:rPr>
          <w:noProof/>
          <w:spacing w:val="-4"/>
          <w:sz w:val="28"/>
          <w:szCs w:val="28"/>
          <w:lang w:val="uk-UA"/>
        </w:rPr>
        <w:t xml:space="preserve"> </w:t>
      </w:r>
    </w:p>
    <w:p w14:paraId="4134D5C7" w14:textId="22FA1766" w:rsidR="00BF75FE" w:rsidRPr="0072250E" w:rsidRDefault="00BF75FE" w:rsidP="00BD0CAC">
      <w:pPr>
        <w:ind w:firstLine="567"/>
        <w:rPr>
          <w:noProof/>
          <w:spacing w:val="-4"/>
          <w:sz w:val="28"/>
          <w:szCs w:val="28"/>
          <w:lang w:val="uk-UA"/>
        </w:rPr>
      </w:pPr>
    </w:p>
    <w:p w14:paraId="6F60714E" w14:textId="61E7A197" w:rsidR="00BF75FE" w:rsidRPr="0072250E" w:rsidRDefault="00BF75FE" w:rsidP="00BD0CAC">
      <w:pPr>
        <w:ind w:firstLine="567"/>
        <w:rPr>
          <w:noProof/>
          <w:spacing w:val="-4"/>
          <w:sz w:val="28"/>
          <w:szCs w:val="28"/>
          <w:lang w:val="uk-UA"/>
        </w:rPr>
      </w:pPr>
    </w:p>
    <w:p w14:paraId="0E2EF932" w14:textId="3B1AB6C0" w:rsidR="00BF75FE" w:rsidRPr="0072250E" w:rsidRDefault="00BF75FE" w:rsidP="00BD0CAC">
      <w:pPr>
        <w:ind w:firstLine="567"/>
        <w:rPr>
          <w:noProof/>
          <w:spacing w:val="-4"/>
          <w:sz w:val="28"/>
          <w:szCs w:val="28"/>
          <w:lang w:val="uk-UA"/>
        </w:rPr>
      </w:pPr>
    </w:p>
    <w:p w14:paraId="0AE1B773" w14:textId="77777777" w:rsidR="00BF75FE" w:rsidRPr="0072250E" w:rsidRDefault="00BF75FE" w:rsidP="00BD0CAC">
      <w:pPr>
        <w:ind w:firstLine="567"/>
        <w:rPr>
          <w:noProof/>
          <w:spacing w:val="-4"/>
          <w:sz w:val="28"/>
          <w:szCs w:val="28"/>
          <w:lang w:val="uk-UA"/>
        </w:rPr>
      </w:pPr>
    </w:p>
    <w:p w14:paraId="34DB1230" w14:textId="6AAC0980" w:rsidR="00C435A7" w:rsidRPr="0072250E" w:rsidRDefault="00C435A7" w:rsidP="00BD0CAC">
      <w:pPr>
        <w:ind w:firstLine="567"/>
        <w:rPr>
          <w:b/>
          <w:i/>
          <w:noProof/>
          <w:sz w:val="28"/>
          <w:szCs w:val="28"/>
          <w:lang w:val="uk-UA"/>
        </w:rPr>
      </w:pPr>
      <w:r w:rsidRPr="0072250E">
        <w:rPr>
          <w:noProof/>
          <w:sz w:val="28"/>
          <w:szCs w:val="28"/>
          <w:lang w:val="uk-UA"/>
        </w:rPr>
        <w:lastRenderedPageBreak/>
        <w:t xml:space="preserve">Таблиця </w:t>
      </w:r>
      <w:r w:rsidR="00564FF7" w:rsidRPr="0072250E">
        <w:rPr>
          <w:noProof/>
          <w:sz w:val="28"/>
          <w:szCs w:val="28"/>
          <w:lang w:val="uk-UA"/>
        </w:rPr>
        <w:t>8</w:t>
      </w:r>
      <w:r w:rsidRPr="0072250E">
        <w:rPr>
          <w:noProof/>
          <w:sz w:val="28"/>
          <w:szCs w:val="28"/>
          <w:lang w:val="uk-UA"/>
        </w:rPr>
        <w:t>.10 – Обґрунтування факторів конкурентоспроможності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960C08" w:rsidRPr="0072250E" w14:paraId="7DFC5BE8" w14:textId="77777777" w:rsidTr="00FF6199">
        <w:trPr>
          <w:trHeight w:val="586"/>
        </w:trPr>
        <w:tc>
          <w:tcPr>
            <w:tcW w:w="568" w:type="dxa"/>
            <w:tcBorders>
              <w:top w:val="single" w:sz="4" w:space="0" w:color="000000"/>
              <w:left w:val="single" w:sz="4" w:space="0" w:color="000000"/>
              <w:bottom w:val="single" w:sz="4" w:space="0" w:color="000000"/>
              <w:right w:val="single" w:sz="4" w:space="0" w:color="000000"/>
            </w:tcBorders>
            <w:hideMark/>
          </w:tcPr>
          <w:p w14:paraId="53557DD3"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w:t>
            </w:r>
          </w:p>
          <w:p w14:paraId="11C8DEF2"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п/п</w:t>
            </w:r>
          </w:p>
        </w:tc>
        <w:tc>
          <w:tcPr>
            <w:tcW w:w="3120" w:type="dxa"/>
            <w:tcBorders>
              <w:top w:val="single" w:sz="4" w:space="0" w:color="000000"/>
              <w:left w:val="single" w:sz="4" w:space="0" w:color="000000"/>
              <w:bottom w:val="single" w:sz="4" w:space="0" w:color="000000"/>
              <w:right w:val="single" w:sz="4" w:space="0" w:color="000000"/>
            </w:tcBorders>
            <w:hideMark/>
          </w:tcPr>
          <w:p w14:paraId="621DB4D7" w14:textId="77777777" w:rsidR="00C435A7" w:rsidRPr="0072250E" w:rsidRDefault="00C435A7" w:rsidP="00BD0CAC">
            <w:pPr>
              <w:pStyle w:val="TableParagraph"/>
              <w:spacing w:line="360" w:lineRule="auto"/>
              <w:ind w:right="184" w:firstLine="567"/>
              <w:jc w:val="center"/>
              <w:rPr>
                <w:rFonts w:ascii="Times New Roman" w:hAnsi="Times New Roman" w:cs="Times New Roman"/>
                <w:i/>
                <w:noProof/>
                <w:sz w:val="28"/>
                <w:szCs w:val="28"/>
              </w:rPr>
            </w:pPr>
            <w:r w:rsidRPr="0072250E">
              <w:rPr>
                <w:rFonts w:ascii="Times New Roman" w:hAnsi="Times New Roman" w:cs="Times New Roman"/>
                <w:i/>
                <w:noProof/>
                <w:sz w:val="28"/>
                <w:szCs w:val="28"/>
              </w:rPr>
              <w:t>Фактор</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конкурентоспро‐</w:t>
            </w:r>
          </w:p>
          <w:p w14:paraId="28AF8E86" w14:textId="77777777" w:rsidR="00C435A7" w:rsidRPr="0072250E" w:rsidRDefault="00C435A7" w:rsidP="00BD0CAC">
            <w:pPr>
              <w:pStyle w:val="TableParagraph"/>
              <w:spacing w:line="360" w:lineRule="auto"/>
              <w:ind w:right="184" w:firstLine="567"/>
              <w:jc w:val="center"/>
              <w:rPr>
                <w:rFonts w:ascii="Times New Roman" w:hAnsi="Times New Roman" w:cs="Times New Roman"/>
                <w:i/>
                <w:noProof/>
                <w:sz w:val="28"/>
                <w:szCs w:val="28"/>
              </w:rPr>
            </w:pPr>
            <w:r w:rsidRPr="0072250E">
              <w:rPr>
                <w:rFonts w:ascii="Times New Roman" w:hAnsi="Times New Roman" w:cs="Times New Roman"/>
                <w:i/>
                <w:noProof/>
                <w:sz w:val="28"/>
                <w:szCs w:val="28"/>
              </w:rPr>
              <w:t>можності</w:t>
            </w:r>
          </w:p>
        </w:tc>
        <w:tc>
          <w:tcPr>
            <w:tcW w:w="5492" w:type="dxa"/>
            <w:tcBorders>
              <w:top w:val="single" w:sz="4" w:space="0" w:color="000000"/>
              <w:left w:val="single" w:sz="4" w:space="0" w:color="000000"/>
              <w:bottom w:val="single" w:sz="4" w:space="0" w:color="000000"/>
              <w:right w:val="single" w:sz="4" w:space="0" w:color="000000"/>
            </w:tcBorders>
            <w:hideMark/>
          </w:tcPr>
          <w:p w14:paraId="71FB6C2A"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Обґрунтування</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(наведення</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чинників,</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що</w:t>
            </w:r>
            <w:r w:rsidRPr="0072250E">
              <w:rPr>
                <w:rFonts w:ascii="Times New Roman" w:hAnsi="Times New Roman" w:cs="Times New Roman"/>
                <w:i/>
                <w:noProof/>
                <w:spacing w:val="-4"/>
                <w:sz w:val="28"/>
                <w:szCs w:val="28"/>
              </w:rPr>
              <w:t xml:space="preserve"> </w:t>
            </w:r>
            <w:r w:rsidRPr="0072250E">
              <w:rPr>
                <w:rFonts w:ascii="Times New Roman" w:hAnsi="Times New Roman" w:cs="Times New Roman"/>
                <w:i/>
                <w:noProof/>
                <w:sz w:val="28"/>
                <w:szCs w:val="28"/>
              </w:rPr>
              <w:t>роблять</w:t>
            </w:r>
            <w:r w:rsidRPr="0072250E">
              <w:rPr>
                <w:rFonts w:ascii="Times New Roman" w:hAnsi="Times New Roman" w:cs="Times New Roman"/>
                <w:i/>
                <w:noProof/>
                <w:spacing w:val="-4"/>
                <w:sz w:val="28"/>
                <w:szCs w:val="28"/>
              </w:rPr>
              <w:t xml:space="preserve"> </w:t>
            </w:r>
            <w:r w:rsidRPr="0072250E">
              <w:rPr>
                <w:rFonts w:ascii="Times New Roman" w:hAnsi="Times New Roman" w:cs="Times New Roman"/>
                <w:i/>
                <w:noProof/>
                <w:sz w:val="28"/>
                <w:szCs w:val="28"/>
              </w:rPr>
              <w:t>фак‐</w:t>
            </w:r>
          </w:p>
          <w:p w14:paraId="55717E05"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тор</w:t>
            </w:r>
            <w:r w:rsidRPr="0072250E">
              <w:rPr>
                <w:rFonts w:ascii="Times New Roman" w:hAnsi="Times New Roman" w:cs="Times New Roman"/>
                <w:i/>
                <w:noProof/>
                <w:spacing w:val="-2"/>
                <w:sz w:val="28"/>
                <w:szCs w:val="28"/>
              </w:rPr>
              <w:t xml:space="preserve"> </w:t>
            </w:r>
            <w:r w:rsidRPr="0072250E">
              <w:rPr>
                <w:rFonts w:ascii="Times New Roman" w:hAnsi="Times New Roman" w:cs="Times New Roman"/>
                <w:i/>
                <w:noProof/>
                <w:sz w:val="28"/>
                <w:szCs w:val="28"/>
              </w:rPr>
              <w:t>для</w:t>
            </w:r>
            <w:r w:rsidRPr="0072250E">
              <w:rPr>
                <w:rFonts w:ascii="Times New Roman" w:hAnsi="Times New Roman" w:cs="Times New Roman"/>
                <w:i/>
                <w:noProof/>
                <w:spacing w:val="-1"/>
                <w:sz w:val="28"/>
                <w:szCs w:val="28"/>
              </w:rPr>
              <w:t xml:space="preserve"> </w:t>
            </w:r>
            <w:r w:rsidRPr="0072250E">
              <w:rPr>
                <w:rFonts w:ascii="Times New Roman" w:hAnsi="Times New Roman" w:cs="Times New Roman"/>
                <w:i/>
                <w:noProof/>
                <w:sz w:val="28"/>
                <w:szCs w:val="28"/>
              </w:rPr>
              <w:t>порівняння</w:t>
            </w:r>
            <w:r w:rsidRPr="0072250E">
              <w:rPr>
                <w:rFonts w:ascii="Times New Roman" w:hAnsi="Times New Roman" w:cs="Times New Roman"/>
                <w:i/>
                <w:noProof/>
                <w:spacing w:val="-1"/>
                <w:sz w:val="28"/>
                <w:szCs w:val="28"/>
              </w:rPr>
              <w:t xml:space="preserve"> </w:t>
            </w:r>
            <w:r w:rsidRPr="0072250E">
              <w:rPr>
                <w:rFonts w:ascii="Times New Roman" w:hAnsi="Times New Roman" w:cs="Times New Roman"/>
                <w:i/>
                <w:noProof/>
                <w:sz w:val="28"/>
                <w:szCs w:val="28"/>
              </w:rPr>
              <w:t>конкурентних</w:t>
            </w:r>
            <w:r w:rsidRPr="0072250E">
              <w:rPr>
                <w:rFonts w:ascii="Times New Roman" w:hAnsi="Times New Roman" w:cs="Times New Roman"/>
                <w:i/>
                <w:noProof/>
                <w:spacing w:val="-2"/>
                <w:sz w:val="28"/>
                <w:szCs w:val="28"/>
              </w:rPr>
              <w:t xml:space="preserve"> </w:t>
            </w:r>
            <w:r w:rsidRPr="0072250E">
              <w:rPr>
                <w:rFonts w:ascii="Times New Roman" w:hAnsi="Times New Roman" w:cs="Times New Roman"/>
                <w:i/>
                <w:noProof/>
                <w:sz w:val="28"/>
                <w:szCs w:val="28"/>
              </w:rPr>
              <w:t>проектів</w:t>
            </w:r>
            <w:r w:rsidRPr="0072250E">
              <w:rPr>
                <w:rFonts w:ascii="Times New Roman" w:hAnsi="Times New Roman" w:cs="Times New Roman"/>
                <w:i/>
                <w:noProof/>
                <w:spacing w:val="-1"/>
                <w:sz w:val="28"/>
                <w:szCs w:val="28"/>
              </w:rPr>
              <w:t xml:space="preserve"> </w:t>
            </w:r>
            <w:r w:rsidRPr="0072250E">
              <w:rPr>
                <w:rFonts w:ascii="Times New Roman" w:hAnsi="Times New Roman" w:cs="Times New Roman"/>
                <w:i/>
                <w:noProof/>
                <w:sz w:val="28"/>
                <w:szCs w:val="28"/>
              </w:rPr>
              <w:t>значущим)</w:t>
            </w:r>
          </w:p>
        </w:tc>
      </w:tr>
      <w:tr w:rsidR="00960C08" w:rsidRPr="0072250E" w14:paraId="4370EE68" w14:textId="77777777" w:rsidTr="00FF6199">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555EC82B"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1</w:t>
            </w:r>
          </w:p>
        </w:tc>
        <w:tc>
          <w:tcPr>
            <w:tcW w:w="3120" w:type="dxa"/>
            <w:tcBorders>
              <w:top w:val="single" w:sz="4" w:space="0" w:color="000000"/>
              <w:left w:val="single" w:sz="4" w:space="0" w:color="000000"/>
              <w:bottom w:val="single" w:sz="4" w:space="0" w:color="000000"/>
              <w:right w:val="single" w:sz="4" w:space="0" w:color="000000"/>
            </w:tcBorders>
            <w:hideMark/>
          </w:tcPr>
          <w:p w14:paraId="30320140"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Якість продукції(діаметр та чистота прутка)</w:t>
            </w:r>
          </w:p>
        </w:tc>
        <w:tc>
          <w:tcPr>
            <w:tcW w:w="5492" w:type="dxa"/>
            <w:tcBorders>
              <w:top w:val="single" w:sz="4" w:space="0" w:color="000000"/>
              <w:left w:val="single" w:sz="4" w:space="0" w:color="000000"/>
              <w:bottom w:val="single" w:sz="4" w:space="0" w:color="000000"/>
              <w:right w:val="single" w:sz="4" w:space="0" w:color="000000"/>
            </w:tcBorders>
            <w:hideMark/>
          </w:tcPr>
          <w:p w14:paraId="0966AFBF"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Нестабільний діаметр та «брудний пруток» ніхто брати не буде</w:t>
            </w:r>
          </w:p>
        </w:tc>
      </w:tr>
      <w:tr w:rsidR="00960C08" w:rsidRPr="0072250E" w14:paraId="71BBCB30" w14:textId="77777777" w:rsidTr="00FF6199">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5E76D236"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2</w:t>
            </w:r>
          </w:p>
        </w:tc>
        <w:tc>
          <w:tcPr>
            <w:tcW w:w="3120" w:type="dxa"/>
            <w:tcBorders>
              <w:top w:val="single" w:sz="4" w:space="0" w:color="000000"/>
              <w:left w:val="single" w:sz="4" w:space="0" w:color="000000"/>
              <w:bottom w:val="single" w:sz="4" w:space="0" w:color="000000"/>
              <w:right w:val="single" w:sz="4" w:space="0" w:color="000000"/>
            </w:tcBorders>
            <w:hideMark/>
          </w:tcPr>
          <w:p w14:paraId="0F6B57EF"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Ціна</w:t>
            </w:r>
          </w:p>
        </w:tc>
        <w:tc>
          <w:tcPr>
            <w:tcW w:w="5492" w:type="dxa"/>
            <w:tcBorders>
              <w:top w:val="single" w:sz="4" w:space="0" w:color="000000"/>
              <w:left w:val="single" w:sz="4" w:space="0" w:color="000000"/>
              <w:bottom w:val="single" w:sz="4" w:space="0" w:color="000000"/>
              <w:right w:val="single" w:sz="4" w:space="0" w:color="000000"/>
            </w:tcBorders>
            <w:hideMark/>
          </w:tcPr>
          <w:p w14:paraId="24191809"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Зазвичай ціна – якість подається.</w:t>
            </w:r>
          </w:p>
        </w:tc>
      </w:tr>
      <w:tr w:rsidR="00960C08" w:rsidRPr="0072250E" w14:paraId="2031215E" w14:textId="77777777" w:rsidTr="00FF6199">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4C6ED9F0"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3</w:t>
            </w:r>
          </w:p>
        </w:tc>
        <w:tc>
          <w:tcPr>
            <w:tcW w:w="3120" w:type="dxa"/>
            <w:tcBorders>
              <w:top w:val="single" w:sz="4" w:space="0" w:color="000000"/>
              <w:left w:val="single" w:sz="4" w:space="0" w:color="000000"/>
              <w:bottom w:val="single" w:sz="4" w:space="0" w:color="000000"/>
              <w:right w:val="single" w:sz="4" w:space="0" w:color="000000"/>
            </w:tcBorders>
            <w:hideMark/>
          </w:tcPr>
          <w:p w14:paraId="53AB9C6F"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Інформація та доступність</w:t>
            </w:r>
          </w:p>
        </w:tc>
        <w:tc>
          <w:tcPr>
            <w:tcW w:w="5492" w:type="dxa"/>
            <w:tcBorders>
              <w:top w:val="single" w:sz="4" w:space="0" w:color="000000"/>
              <w:left w:val="single" w:sz="4" w:space="0" w:color="000000"/>
              <w:bottom w:val="single" w:sz="4" w:space="0" w:color="000000"/>
              <w:right w:val="single" w:sz="4" w:space="0" w:color="000000"/>
            </w:tcBorders>
            <w:hideMark/>
          </w:tcPr>
          <w:p w14:paraId="799D3CC4"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 xml:space="preserve">Якщо у вас немає реклами – немає покупок. </w:t>
            </w:r>
          </w:p>
        </w:tc>
      </w:tr>
    </w:tbl>
    <w:p w14:paraId="17D9D7DC" w14:textId="77777777" w:rsidR="00C435A7" w:rsidRPr="0072250E" w:rsidRDefault="00C435A7" w:rsidP="00BD0CAC">
      <w:pPr>
        <w:pStyle w:val="af9"/>
        <w:spacing w:after="0"/>
        <w:ind w:firstLine="567"/>
        <w:rPr>
          <w:b/>
          <w:i/>
          <w:noProof/>
          <w:sz w:val="28"/>
          <w:szCs w:val="28"/>
          <w:lang w:val="uk-UA"/>
        </w:rPr>
      </w:pPr>
    </w:p>
    <w:p w14:paraId="1B3ADC0E" w14:textId="77777777" w:rsidR="00C435A7" w:rsidRPr="0072250E" w:rsidRDefault="00C435A7" w:rsidP="00BD0CAC">
      <w:pPr>
        <w:ind w:firstLine="567"/>
        <w:rPr>
          <w:noProof/>
          <w:sz w:val="28"/>
          <w:szCs w:val="28"/>
          <w:lang w:val="uk-UA"/>
        </w:rPr>
      </w:pPr>
      <w:r w:rsidRPr="0072250E">
        <w:rPr>
          <w:noProof/>
          <w:sz w:val="28"/>
          <w:szCs w:val="28"/>
          <w:lang w:val="uk-UA"/>
        </w:rPr>
        <w:t>За визначеними факторами конкурентоспроможності проводиться аналіз сильних та слабких сторін стартап-проекту.</w:t>
      </w:r>
    </w:p>
    <w:p w14:paraId="3C18C35A" w14:textId="77777777" w:rsidR="00C435A7" w:rsidRPr="0072250E" w:rsidRDefault="00C435A7" w:rsidP="00BD0CAC">
      <w:pPr>
        <w:ind w:firstLine="567"/>
        <w:rPr>
          <w:noProof/>
          <w:sz w:val="28"/>
          <w:szCs w:val="28"/>
          <w:lang w:val="uk-UA"/>
        </w:rPr>
      </w:pPr>
    </w:p>
    <w:p w14:paraId="1D0B2B5D" w14:textId="32A788A4"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.11 – Порівняльний аналіз сильних та слабких сторін проекту</w:t>
      </w:r>
    </w:p>
    <w:tbl>
      <w:tblPr>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551"/>
        <w:gridCol w:w="1220"/>
        <w:gridCol w:w="765"/>
        <w:gridCol w:w="593"/>
        <w:gridCol w:w="592"/>
        <w:gridCol w:w="713"/>
        <w:gridCol w:w="593"/>
        <w:gridCol w:w="592"/>
        <w:gridCol w:w="601"/>
      </w:tblGrid>
      <w:tr w:rsidR="00960C08" w:rsidRPr="0072250E" w14:paraId="4998F786" w14:textId="77777777" w:rsidTr="00D334A9">
        <w:trPr>
          <w:trHeight w:val="585"/>
        </w:trPr>
        <w:tc>
          <w:tcPr>
            <w:tcW w:w="1408" w:type="dxa"/>
            <w:vMerge w:val="restart"/>
            <w:tcBorders>
              <w:top w:val="single" w:sz="4" w:space="0" w:color="000000"/>
              <w:left w:val="single" w:sz="4" w:space="0" w:color="000000"/>
              <w:bottom w:val="single" w:sz="4" w:space="0" w:color="000000"/>
              <w:right w:val="single" w:sz="4" w:space="0" w:color="000000"/>
            </w:tcBorders>
            <w:hideMark/>
          </w:tcPr>
          <w:p w14:paraId="508B5631" w14:textId="77777777" w:rsidR="00C435A7" w:rsidRPr="0072250E" w:rsidRDefault="00C435A7" w:rsidP="00BD0CAC">
            <w:pPr>
              <w:pStyle w:val="TableParagraph"/>
              <w:spacing w:line="360" w:lineRule="auto"/>
              <w:ind w:right="84" w:firstLine="567"/>
              <w:rPr>
                <w:rFonts w:ascii="Times New Roman" w:hAnsi="Times New Roman" w:cs="Times New Roman"/>
                <w:i/>
                <w:noProof/>
                <w:sz w:val="28"/>
                <w:szCs w:val="28"/>
              </w:rPr>
            </w:pPr>
            <w:r w:rsidRPr="0072250E">
              <w:rPr>
                <w:rFonts w:ascii="Times New Roman" w:hAnsi="Times New Roman" w:cs="Times New Roman"/>
                <w:i/>
                <w:noProof/>
                <w:sz w:val="28"/>
                <w:szCs w:val="28"/>
              </w:rPr>
              <w:t>№</w:t>
            </w:r>
            <w:r w:rsidRPr="0072250E">
              <w:rPr>
                <w:rFonts w:ascii="Times New Roman" w:hAnsi="Times New Roman" w:cs="Times New Roman"/>
                <w:i/>
                <w:noProof/>
                <w:spacing w:val="-52"/>
                <w:sz w:val="28"/>
                <w:szCs w:val="28"/>
              </w:rPr>
              <w:t xml:space="preserve"> </w:t>
            </w:r>
            <w:r w:rsidRPr="0072250E">
              <w:rPr>
                <w:rFonts w:ascii="Times New Roman" w:hAnsi="Times New Roman" w:cs="Times New Roman"/>
                <w:i/>
                <w:noProof/>
                <w:sz w:val="28"/>
                <w:szCs w:val="28"/>
              </w:rPr>
              <w:t>п/п</w:t>
            </w:r>
          </w:p>
        </w:tc>
        <w:tc>
          <w:tcPr>
            <w:tcW w:w="2551" w:type="dxa"/>
            <w:vMerge w:val="restart"/>
            <w:tcBorders>
              <w:top w:val="single" w:sz="4" w:space="0" w:color="000000"/>
              <w:left w:val="single" w:sz="4" w:space="0" w:color="000000"/>
              <w:bottom w:val="single" w:sz="4" w:space="0" w:color="000000"/>
              <w:right w:val="single" w:sz="4" w:space="0" w:color="000000"/>
            </w:tcBorders>
          </w:tcPr>
          <w:p w14:paraId="373E1166"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Фактор</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конкурентоспроможності</w:t>
            </w:r>
          </w:p>
        </w:tc>
        <w:tc>
          <w:tcPr>
            <w:tcW w:w="1220" w:type="dxa"/>
            <w:vMerge w:val="restart"/>
            <w:tcBorders>
              <w:top w:val="single" w:sz="4" w:space="0" w:color="000000"/>
              <w:left w:val="single" w:sz="4" w:space="0" w:color="000000"/>
              <w:bottom w:val="single" w:sz="4" w:space="0" w:color="000000"/>
              <w:right w:val="single" w:sz="4" w:space="0" w:color="000000"/>
            </w:tcBorders>
            <w:hideMark/>
          </w:tcPr>
          <w:p w14:paraId="632E34D8"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Бали</w:t>
            </w:r>
          </w:p>
          <w:p w14:paraId="7EAE248C" w14:textId="77777777"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1‐20</w:t>
            </w:r>
          </w:p>
        </w:tc>
        <w:tc>
          <w:tcPr>
            <w:tcW w:w="4449" w:type="dxa"/>
            <w:gridSpan w:val="7"/>
            <w:tcBorders>
              <w:top w:val="single" w:sz="4" w:space="0" w:color="000000"/>
              <w:left w:val="single" w:sz="4" w:space="0" w:color="000000"/>
              <w:bottom w:val="single" w:sz="4" w:space="0" w:color="000000"/>
              <w:right w:val="single" w:sz="4" w:space="0" w:color="000000"/>
            </w:tcBorders>
            <w:hideMark/>
          </w:tcPr>
          <w:p w14:paraId="63A199DF" w14:textId="1CBF3502" w:rsidR="00C435A7" w:rsidRPr="0072250E" w:rsidRDefault="00C435A7" w:rsidP="00BD0CAC">
            <w:pPr>
              <w:pStyle w:val="TableParagraph"/>
              <w:spacing w:line="360" w:lineRule="auto"/>
              <w:ind w:firstLine="567"/>
              <w:rPr>
                <w:rFonts w:ascii="Times New Roman" w:hAnsi="Times New Roman" w:cs="Times New Roman"/>
                <w:i/>
                <w:noProof/>
                <w:sz w:val="28"/>
                <w:szCs w:val="28"/>
              </w:rPr>
            </w:pPr>
            <w:r w:rsidRPr="0072250E">
              <w:rPr>
                <w:rFonts w:ascii="Times New Roman" w:hAnsi="Times New Roman" w:cs="Times New Roman"/>
                <w:i/>
                <w:noProof/>
                <w:sz w:val="28"/>
                <w:szCs w:val="28"/>
              </w:rPr>
              <w:t>Рейтинг товарів‐конкурентів у</w:t>
            </w:r>
            <w:r w:rsidRPr="0072250E">
              <w:rPr>
                <w:rFonts w:ascii="Times New Roman" w:hAnsi="Times New Roman" w:cs="Times New Roman"/>
                <w:i/>
                <w:noProof/>
                <w:spacing w:val="-1"/>
                <w:sz w:val="28"/>
                <w:szCs w:val="28"/>
              </w:rPr>
              <w:t xml:space="preserve"> </w:t>
            </w:r>
            <w:r w:rsidRPr="0072250E">
              <w:rPr>
                <w:rFonts w:ascii="Times New Roman" w:hAnsi="Times New Roman" w:cs="Times New Roman"/>
                <w:i/>
                <w:noProof/>
                <w:sz w:val="28"/>
                <w:szCs w:val="28"/>
              </w:rPr>
              <w:t>по‐рівнянні</w:t>
            </w:r>
            <w:r w:rsidRPr="0072250E">
              <w:rPr>
                <w:rFonts w:ascii="Times New Roman" w:hAnsi="Times New Roman" w:cs="Times New Roman"/>
                <w:i/>
                <w:noProof/>
                <w:spacing w:val="-3"/>
                <w:sz w:val="28"/>
                <w:szCs w:val="28"/>
              </w:rPr>
              <w:t xml:space="preserve"> </w:t>
            </w:r>
            <w:r w:rsidRPr="0072250E">
              <w:rPr>
                <w:rFonts w:ascii="Times New Roman" w:hAnsi="Times New Roman" w:cs="Times New Roman"/>
                <w:i/>
                <w:noProof/>
                <w:sz w:val="28"/>
                <w:szCs w:val="28"/>
              </w:rPr>
              <w:t>з</w:t>
            </w:r>
            <w:r w:rsidRPr="0072250E">
              <w:rPr>
                <w:rFonts w:ascii="Times New Roman" w:hAnsi="Times New Roman" w:cs="Times New Roman"/>
                <w:i/>
                <w:noProof/>
                <w:spacing w:val="-2"/>
                <w:sz w:val="28"/>
                <w:szCs w:val="28"/>
              </w:rPr>
              <w:t xml:space="preserve"> </w:t>
            </w:r>
            <w:r w:rsidRPr="0072250E">
              <w:rPr>
                <w:rFonts w:ascii="Times New Roman" w:hAnsi="Times New Roman" w:cs="Times New Roman"/>
                <w:i/>
                <w:noProof/>
                <w:sz w:val="28"/>
                <w:szCs w:val="28"/>
              </w:rPr>
              <w:t>переробкою</w:t>
            </w:r>
          </w:p>
        </w:tc>
      </w:tr>
      <w:tr w:rsidR="00960C08" w:rsidRPr="0072250E" w14:paraId="6CE2E649" w14:textId="77777777" w:rsidTr="00D334A9">
        <w:trPr>
          <w:trHeight w:val="293"/>
        </w:trPr>
        <w:tc>
          <w:tcPr>
            <w:tcW w:w="1408" w:type="dxa"/>
            <w:vMerge/>
            <w:tcBorders>
              <w:top w:val="single" w:sz="4" w:space="0" w:color="000000"/>
              <w:left w:val="single" w:sz="4" w:space="0" w:color="000000"/>
              <w:bottom w:val="single" w:sz="4" w:space="0" w:color="000000"/>
              <w:right w:val="single" w:sz="4" w:space="0" w:color="000000"/>
            </w:tcBorders>
            <w:vAlign w:val="center"/>
            <w:hideMark/>
          </w:tcPr>
          <w:p w14:paraId="0C5C9EA8" w14:textId="77777777" w:rsidR="00C435A7" w:rsidRPr="0072250E" w:rsidRDefault="00C435A7" w:rsidP="00BD0CAC">
            <w:pPr>
              <w:ind w:firstLine="567"/>
              <w:rPr>
                <w:i/>
                <w:noProof/>
                <w:sz w:val="28"/>
                <w:szCs w:val="28"/>
                <w:lang w:val="uk-UA"/>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83F57BD" w14:textId="77777777" w:rsidR="00C435A7" w:rsidRPr="0072250E" w:rsidRDefault="00C435A7" w:rsidP="00BD0CAC">
            <w:pPr>
              <w:ind w:firstLine="567"/>
              <w:rPr>
                <w:i/>
                <w:noProof/>
                <w:sz w:val="28"/>
                <w:szCs w:val="28"/>
                <w:lang w:val="uk-UA"/>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14:paraId="1115DD28" w14:textId="77777777" w:rsidR="00C435A7" w:rsidRPr="0072250E" w:rsidRDefault="00C435A7" w:rsidP="00BD0CAC">
            <w:pPr>
              <w:ind w:firstLine="567"/>
              <w:rPr>
                <w:i/>
                <w:noProof/>
                <w:sz w:val="28"/>
                <w:szCs w:val="28"/>
                <w:lang w:val="uk-UA"/>
              </w:rPr>
            </w:pPr>
          </w:p>
        </w:tc>
        <w:tc>
          <w:tcPr>
            <w:tcW w:w="765" w:type="dxa"/>
            <w:tcBorders>
              <w:top w:val="single" w:sz="4" w:space="0" w:color="000000"/>
              <w:left w:val="single" w:sz="4" w:space="0" w:color="000000"/>
              <w:bottom w:val="single" w:sz="4" w:space="0" w:color="000000"/>
              <w:right w:val="single" w:sz="4" w:space="0" w:color="000000"/>
            </w:tcBorders>
          </w:tcPr>
          <w:p w14:paraId="0ED205CD" w14:textId="3A764CFA" w:rsidR="00C435A7" w:rsidRPr="0072250E" w:rsidRDefault="001D6389" w:rsidP="00D334A9">
            <w:pPr>
              <w:pStyle w:val="TableParagraph"/>
              <w:spacing w:line="360" w:lineRule="auto"/>
              <w:ind w:firstLine="345"/>
              <w:rPr>
                <w:rFonts w:ascii="Times New Roman" w:hAnsi="Times New Roman" w:cs="Times New Roman"/>
                <w:i/>
                <w:noProof/>
                <w:sz w:val="28"/>
                <w:szCs w:val="28"/>
              </w:rPr>
            </w:pPr>
            <w:r w:rsidRPr="0072250E">
              <w:rPr>
                <w:rFonts w:ascii="Times New Roman" w:hAnsi="Times New Roman" w:cs="Times New Roman"/>
                <w:i/>
                <w:noProof/>
                <w:sz w:val="28"/>
                <w:szCs w:val="28"/>
              </w:rPr>
              <w:t>-3</w:t>
            </w:r>
          </w:p>
        </w:tc>
        <w:tc>
          <w:tcPr>
            <w:tcW w:w="593" w:type="dxa"/>
            <w:tcBorders>
              <w:top w:val="single" w:sz="4" w:space="0" w:color="000000"/>
              <w:left w:val="single" w:sz="4" w:space="0" w:color="000000"/>
              <w:bottom w:val="single" w:sz="4" w:space="0" w:color="000000"/>
              <w:right w:val="single" w:sz="4" w:space="0" w:color="000000"/>
            </w:tcBorders>
          </w:tcPr>
          <w:p w14:paraId="2A353AC7" w14:textId="492E315D" w:rsidR="00C435A7" w:rsidRPr="0072250E" w:rsidRDefault="001D6389" w:rsidP="00D334A9">
            <w:pPr>
              <w:pStyle w:val="TableParagraph"/>
              <w:spacing w:line="360" w:lineRule="auto"/>
              <w:ind w:firstLine="144"/>
              <w:rPr>
                <w:rFonts w:ascii="Times New Roman" w:hAnsi="Times New Roman" w:cs="Times New Roman"/>
                <w:i/>
                <w:noProof/>
                <w:sz w:val="28"/>
                <w:szCs w:val="28"/>
              </w:rPr>
            </w:pPr>
            <w:r w:rsidRPr="0072250E">
              <w:rPr>
                <w:rFonts w:ascii="Times New Roman" w:hAnsi="Times New Roman" w:cs="Times New Roman"/>
                <w:i/>
                <w:noProof/>
                <w:sz w:val="28"/>
                <w:szCs w:val="28"/>
              </w:rPr>
              <w:t>-2</w:t>
            </w:r>
          </w:p>
        </w:tc>
        <w:tc>
          <w:tcPr>
            <w:tcW w:w="592" w:type="dxa"/>
            <w:tcBorders>
              <w:top w:val="single" w:sz="4" w:space="0" w:color="000000"/>
              <w:left w:val="single" w:sz="4" w:space="0" w:color="000000"/>
              <w:bottom w:val="single" w:sz="4" w:space="0" w:color="000000"/>
              <w:right w:val="single" w:sz="4" w:space="0" w:color="000000"/>
            </w:tcBorders>
          </w:tcPr>
          <w:p w14:paraId="571CABB3" w14:textId="64BFC67D" w:rsidR="00C435A7" w:rsidRPr="0072250E" w:rsidRDefault="001D6389" w:rsidP="00D334A9">
            <w:pPr>
              <w:pStyle w:val="TableParagraph"/>
              <w:spacing w:line="360" w:lineRule="auto"/>
              <w:ind w:firstLine="111"/>
              <w:rPr>
                <w:rFonts w:ascii="Times New Roman" w:hAnsi="Times New Roman" w:cs="Times New Roman"/>
                <w:i/>
                <w:noProof/>
                <w:sz w:val="28"/>
                <w:szCs w:val="28"/>
              </w:rPr>
            </w:pPr>
            <w:r w:rsidRPr="0072250E">
              <w:rPr>
                <w:rFonts w:ascii="Times New Roman" w:hAnsi="Times New Roman" w:cs="Times New Roman"/>
                <w:i/>
                <w:noProof/>
                <w:sz w:val="28"/>
                <w:szCs w:val="28"/>
              </w:rPr>
              <w:t>-1</w:t>
            </w:r>
          </w:p>
        </w:tc>
        <w:tc>
          <w:tcPr>
            <w:tcW w:w="713" w:type="dxa"/>
            <w:tcBorders>
              <w:top w:val="single" w:sz="4" w:space="0" w:color="000000"/>
              <w:left w:val="single" w:sz="4" w:space="0" w:color="000000"/>
              <w:bottom w:val="single" w:sz="4" w:space="0" w:color="000000"/>
              <w:right w:val="single" w:sz="4" w:space="0" w:color="000000"/>
            </w:tcBorders>
            <w:shd w:val="clear" w:color="auto" w:fill="C6D9F1"/>
          </w:tcPr>
          <w:p w14:paraId="01F3CFD7" w14:textId="475DF0FA" w:rsidR="00C435A7" w:rsidRPr="0072250E" w:rsidRDefault="001D6389" w:rsidP="00D334A9">
            <w:pPr>
              <w:pStyle w:val="TableParagraph"/>
              <w:spacing w:line="360" w:lineRule="auto"/>
              <w:ind w:firstLine="231"/>
              <w:rPr>
                <w:rFonts w:ascii="Times New Roman" w:hAnsi="Times New Roman" w:cs="Times New Roman"/>
                <w:i/>
                <w:noProof/>
                <w:sz w:val="28"/>
                <w:szCs w:val="28"/>
              </w:rPr>
            </w:pPr>
            <w:r w:rsidRPr="0072250E">
              <w:rPr>
                <w:rFonts w:ascii="Times New Roman" w:hAnsi="Times New Roman" w:cs="Times New Roman"/>
                <w:i/>
                <w:noProof/>
                <w:sz w:val="28"/>
                <w:szCs w:val="28"/>
              </w:rPr>
              <w:t>0</w:t>
            </w:r>
          </w:p>
        </w:tc>
        <w:tc>
          <w:tcPr>
            <w:tcW w:w="593" w:type="dxa"/>
            <w:tcBorders>
              <w:top w:val="single" w:sz="4" w:space="0" w:color="000000"/>
              <w:left w:val="single" w:sz="4" w:space="0" w:color="000000"/>
              <w:bottom w:val="single" w:sz="4" w:space="0" w:color="000000"/>
              <w:right w:val="single" w:sz="4" w:space="0" w:color="000000"/>
            </w:tcBorders>
          </w:tcPr>
          <w:p w14:paraId="01792E78" w14:textId="7313CC15" w:rsidR="00C435A7" w:rsidRPr="0072250E" w:rsidRDefault="001D6389" w:rsidP="00D334A9">
            <w:pPr>
              <w:pStyle w:val="TableParagraph"/>
              <w:spacing w:line="360" w:lineRule="auto"/>
              <w:ind w:firstLine="90"/>
              <w:rPr>
                <w:rFonts w:ascii="Times New Roman" w:hAnsi="Times New Roman" w:cs="Times New Roman"/>
                <w:i/>
                <w:noProof/>
                <w:sz w:val="28"/>
                <w:szCs w:val="28"/>
              </w:rPr>
            </w:pPr>
            <w:r w:rsidRPr="0072250E">
              <w:rPr>
                <w:rFonts w:ascii="Times New Roman" w:hAnsi="Times New Roman" w:cs="Times New Roman"/>
                <w:i/>
                <w:noProof/>
                <w:sz w:val="28"/>
                <w:szCs w:val="28"/>
              </w:rPr>
              <w:t>1</w:t>
            </w:r>
          </w:p>
        </w:tc>
        <w:tc>
          <w:tcPr>
            <w:tcW w:w="592" w:type="dxa"/>
            <w:tcBorders>
              <w:top w:val="single" w:sz="4" w:space="0" w:color="000000"/>
              <w:left w:val="single" w:sz="4" w:space="0" w:color="000000"/>
              <w:bottom w:val="single" w:sz="4" w:space="0" w:color="000000"/>
              <w:right w:val="single" w:sz="4" w:space="0" w:color="000000"/>
            </w:tcBorders>
          </w:tcPr>
          <w:p w14:paraId="20F87063" w14:textId="2936E9EF" w:rsidR="00C435A7" w:rsidRPr="0072250E" w:rsidRDefault="001D6389" w:rsidP="00D334A9">
            <w:pPr>
              <w:pStyle w:val="TableParagraph"/>
              <w:spacing w:line="360" w:lineRule="auto"/>
              <w:ind w:firstLine="48"/>
              <w:rPr>
                <w:rFonts w:ascii="Times New Roman" w:hAnsi="Times New Roman" w:cs="Times New Roman"/>
                <w:i/>
                <w:noProof/>
                <w:sz w:val="28"/>
                <w:szCs w:val="28"/>
              </w:rPr>
            </w:pPr>
            <w:r w:rsidRPr="0072250E">
              <w:rPr>
                <w:rFonts w:ascii="Times New Roman" w:hAnsi="Times New Roman" w:cs="Times New Roman"/>
                <w:i/>
                <w:noProof/>
                <w:sz w:val="28"/>
                <w:szCs w:val="28"/>
              </w:rPr>
              <w:t>2</w:t>
            </w:r>
          </w:p>
        </w:tc>
        <w:tc>
          <w:tcPr>
            <w:tcW w:w="599" w:type="dxa"/>
            <w:tcBorders>
              <w:top w:val="single" w:sz="4" w:space="0" w:color="000000"/>
              <w:left w:val="single" w:sz="4" w:space="0" w:color="000000"/>
              <w:bottom w:val="single" w:sz="4" w:space="0" w:color="000000"/>
              <w:right w:val="single" w:sz="4" w:space="0" w:color="000000"/>
            </w:tcBorders>
          </w:tcPr>
          <w:p w14:paraId="75FC58AD" w14:textId="7CE75B36" w:rsidR="00C435A7" w:rsidRPr="0072250E" w:rsidRDefault="001D6389" w:rsidP="00D334A9">
            <w:pPr>
              <w:pStyle w:val="TableParagraph"/>
              <w:spacing w:line="360" w:lineRule="auto"/>
              <w:ind w:firstLine="36"/>
              <w:rPr>
                <w:rFonts w:ascii="Times New Roman" w:hAnsi="Times New Roman" w:cs="Times New Roman"/>
                <w:i/>
                <w:noProof/>
                <w:sz w:val="28"/>
                <w:szCs w:val="28"/>
              </w:rPr>
            </w:pPr>
            <w:r w:rsidRPr="0072250E">
              <w:rPr>
                <w:rFonts w:ascii="Times New Roman" w:hAnsi="Times New Roman" w:cs="Times New Roman"/>
                <w:i/>
                <w:noProof/>
                <w:sz w:val="28"/>
                <w:szCs w:val="28"/>
              </w:rPr>
              <w:t>3</w:t>
            </w:r>
          </w:p>
        </w:tc>
      </w:tr>
      <w:tr w:rsidR="00960C08" w:rsidRPr="0072250E" w14:paraId="505D4EDA" w14:textId="77777777" w:rsidTr="00D334A9">
        <w:trPr>
          <w:trHeight w:val="292"/>
        </w:trPr>
        <w:tc>
          <w:tcPr>
            <w:tcW w:w="1408" w:type="dxa"/>
            <w:tcBorders>
              <w:top w:val="single" w:sz="4" w:space="0" w:color="000000"/>
              <w:left w:val="single" w:sz="4" w:space="0" w:color="000000"/>
              <w:bottom w:val="single" w:sz="4" w:space="0" w:color="000000"/>
              <w:right w:val="single" w:sz="4" w:space="0" w:color="000000"/>
            </w:tcBorders>
            <w:hideMark/>
          </w:tcPr>
          <w:p w14:paraId="57A9634C"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1</w:t>
            </w:r>
          </w:p>
        </w:tc>
        <w:tc>
          <w:tcPr>
            <w:tcW w:w="2551" w:type="dxa"/>
            <w:tcBorders>
              <w:top w:val="single" w:sz="4" w:space="0" w:color="000000"/>
              <w:left w:val="single" w:sz="4" w:space="0" w:color="000000"/>
              <w:bottom w:val="single" w:sz="4" w:space="0" w:color="000000"/>
              <w:right w:val="single" w:sz="4" w:space="0" w:color="000000"/>
            </w:tcBorders>
            <w:hideMark/>
          </w:tcPr>
          <w:p w14:paraId="1853404A"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Монофіламент</w:t>
            </w:r>
          </w:p>
        </w:tc>
        <w:tc>
          <w:tcPr>
            <w:tcW w:w="1220" w:type="dxa"/>
            <w:tcBorders>
              <w:top w:val="single" w:sz="4" w:space="0" w:color="000000"/>
              <w:left w:val="single" w:sz="4" w:space="0" w:color="000000"/>
              <w:bottom w:val="single" w:sz="4" w:space="0" w:color="000000"/>
              <w:right w:val="single" w:sz="4" w:space="0" w:color="000000"/>
            </w:tcBorders>
            <w:hideMark/>
          </w:tcPr>
          <w:p w14:paraId="4CD61D04"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3</w:t>
            </w:r>
          </w:p>
        </w:tc>
        <w:tc>
          <w:tcPr>
            <w:tcW w:w="765" w:type="dxa"/>
            <w:tcBorders>
              <w:top w:val="single" w:sz="4" w:space="0" w:color="000000"/>
              <w:left w:val="single" w:sz="4" w:space="0" w:color="000000"/>
              <w:bottom w:val="single" w:sz="4" w:space="0" w:color="000000"/>
              <w:right w:val="single" w:sz="4" w:space="0" w:color="000000"/>
            </w:tcBorders>
          </w:tcPr>
          <w:p w14:paraId="4D23FCE4" w14:textId="77777777" w:rsidR="00C435A7" w:rsidRPr="0072250E" w:rsidRDefault="00C435A7" w:rsidP="00D334A9">
            <w:pPr>
              <w:pStyle w:val="TableParagraph"/>
              <w:spacing w:line="360" w:lineRule="auto"/>
              <w:ind w:firstLine="61"/>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78A999E1" w14:textId="77777777" w:rsidR="00C435A7" w:rsidRPr="0072250E" w:rsidRDefault="00C435A7" w:rsidP="00D334A9">
            <w:pPr>
              <w:pStyle w:val="TableParagraph"/>
              <w:spacing w:line="360" w:lineRule="auto"/>
              <w:ind w:firstLine="144"/>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1D8151E3" w14:textId="77777777" w:rsidR="00C435A7" w:rsidRPr="0072250E" w:rsidRDefault="00C435A7" w:rsidP="00D334A9">
            <w:pPr>
              <w:pStyle w:val="TableParagraph"/>
              <w:spacing w:line="360" w:lineRule="auto"/>
              <w:ind w:firstLine="111"/>
              <w:rPr>
                <w:rFonts w:ascii="Times New Roman" w:hAnsi="Times New Roman" w:cs="Times New Roman"/>
                <w:noProof/>
                <w:sz w:val="28"/>
                <w:szCs w:val="28"/>
              </w:rPr>
            </w:pPr>
          </w:p>
        </w:tc>
        <w:tc>
          <w:tcPr>
            <w:tcW w:w="713" w:type="dxa"/>
            <w:tcBorders>
              <w:top w:val="single" w:sz="4" w:space="0" w:color="000000"/>
              <w:left w:val="single" w:sz="4" w:space="0" w:color="000000"/>
              <w:bottom w:val="single" w:sz="4" w:space="0" w:color="000000"/>
              <w:right w:val="single" w:sz="4" w:space="0" w:color="000000"/>
            </w:tcBorders>
            <w:shd w:val="clear" w:color="auto" w:fill="C6D9F1"/>
          </w:tcPr>
          <w:p w14:paraId="052F42C4" w14:textId="77777777" w:rsidR="00C435A7" w:rsidRPr="0072250E" w:rsidRDefault="00C435A7" w:rsidP="00D334A9">
            <w:pPr>
              <w:pStyle w:val="TableParagraph"/>
              <w:spacing w:line="360" w:lineRule="auto"/>
              <w:ind w:firstLine="90"/>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01210FC1"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6C661B94" w14:textId="77777777" w:rsidR="00C435A7" w:rsidRPr="0072250E" w:rsidRDefault="00C435A7" w:rsidP="00D334A9">
            <w:pPr>
              <w:pStyle w:val="TableParagraph"/>
              <w:spacing w:line="360" w:lineRule="auto"/>
              <w:ind w:firstLine="48"/>
              <w:rPr>
                <w:rFonts w:ascii="Times New Roman" w:hAnsi="Times New Roman" w:cs="Times New Roman"/>
                <w:noProof/>
                <w:sz w:val="28"/>
                <w:szCs w:val="28"/>
              </w:rPr>
            </w:pPr>
          </w:p>
        </w:tc>
        <w:tc>
          <w:tcPr>
            <w:tcW w:w="599" w:type="dxa"/>
            <w:tcBorders>
              <w:top w:val="single" w:sz="4" w:space="0" w:color="000000"/>
              <w:left w:val="single" w:sz="4" w:space="0" w:color="000000"/>
              <w:bottom w:val="single" w:sz="4" w:space="0" w:color="000000"/>
              <w:right w:val="single" w:sz="4" w:space="0" w:color="000000"/>
            </w:tcBorders>
            <w:hideMark/>
          </w:tcPr>
          <w:p w14:paraId="243CED03" w14:textId="77777777" w:rsidR="00C435A7" w:rsidRPr="0072250E" w:rsidRDefault="00C435A7" w:rsidP="001D6389">
            <w:pPr>
              <w:pStyle w:val="TableParagraph"/>
              <w:spacing w:line="360" w:lineRule="auto"/>
              <w:ind w:firstLine="36"/>
              <w:rPr>
                <w:rFonts w:ascii="Times New Roman" w:hAnsi="Times New Roman" w:cs="Times New Roman"/>
                <w:noProof/>
                <w:sz w:val="28"/>
                <w:szCs w:val="28"/>
              </w:rPr>
            </w:pPr>
            <w:r w:rsidRPr="0072250E">
              <w:rPr>
                <w:rFonts w:ascii="Times New Roman" w:hAnsi="Times New Roman" w:cs="Times New Roman"/>
                <w:noProof/>
                <w:sz w:val="28"/>
                <w:szCs w:val="28"/>
              </w:rPr>
              <w:t>3</w:t>
            </w:r>
          </w:p>
        </w:tc>
      </w:tr>
      <w:tr w:rsidR="00960C08" w:rsidRPr="0072250E" w14:paraId="3802AAAE" w14:textId="77777777" w:rsidTr="00D334A9">
        <w:trPr>
          <w:trHeight w:val="293"/>
        </w:trPr>
        <w:tc>
          <w:tcPr>
            <w:tcW w:w="1408" w:type="dxa"/>
            <w:tcBorders>
              <w:top w:val="single" w:sz="4" w:space="0" w:color="000000"/>
              <w:left w:val="single" w:sz="4" w:space="0" w:color="000000"/>
              <w:bottom w:val="single" w:sz="4" w:space="0" w:color="000000"/>
              <w:right w:val="single" w:sz="4" w:space="0" w:color="000000"/>
            </w:tcBorders>
            <w:hideMark/>
          </w:tcPr>
          <w:p w14:paraId="26A6D4F8"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2</w:t>
            </w:r>
          </w:p>
        </w:tc>
        <w:tc>
          <w:tcPr>
            <w:tcW w:w="2551" w:type="dxa"/>
            <w:tcBorders>
              <w:top w:val="single" w:sz="4" w:space="0" w:color="000000"/>
              <w:left w:val="single" w:sz="4" w:space="0" w:color="000000"/>
              <w:bottom w:val="single" w:sz="4" w:space="0" w:color="000000"/>
              <w:right w:val="single" w:sz="4" w:space="0" w:color="000000"/>
            </w:tcBorders>
            <w:hideMark/>
          </w:tcPr>
          <w:p w14:paraId="6944E46A"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shd w:val="clear" w:color="auto" w:fill="FFFFFF"/>
              </w:rPr>
              <w:t>Plexiwire</w:t>
            </w:r>
          </w:p>
        </w:tc>
        <w:tc>
          <w:tcPr>
            <w:tcW w:w="1220" w:type="dxa"/>
            <w:tcBorders>
              <w:top w:val="single" w:sz="4" w:space="0" w:color="000000"/>
              <w:left w:val="single" w:sz="4" w:space="0" w:color="000000"/>
              <w:bottom w:val="single" w:sz="4" w:space="0" w:color="000000"/>
              <w:right w:val="single" w:sz="4" w:space="0" w:color="000000"/>
            </w:tcBorders>
            <w:hideMark/>
          </w:tcPr>
          <w:p w14:paraId="12FBAACD"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2</w:t>
            </w:r>
          </w:p>
        </w:tc>
        <w:tc>
          <w:tcPr>
            <w:tcW w:w="765" w:type="dxa"/>
            <w:tcBorders>
              <w:top w:val="single" w:sz="4" w:space="0" w:color="000000"/>
              <w:left w:val="single" w:sz="4" w:space="0" w:color="000000"/>
              <w:bottom w:val="single" w:sz="4" w:space="0" w:color="000000"/>
              <w:right w:val="single" w:sz="4" w:space="0" w:color="000000"/>
            </w:tcBorders>
          </w:tcPr>
          <w:p w14:paraId="5BD42A5A" w14:textId="77777777" w:rsidR="00C435A7" w:rsidRPr="0072250E" w:rsidRDefault="00C435A7" w:rsidP="00D334A9">
            <w:pPr>
              <w:pStyle w:val="TableParagraph"/>
              <w:spacing w:line="360" w:lineRule="auto"/>
              <w:ind w:firstLine="61"/>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75699B27" w14:textId="77777777" w:rsidR="00C435A7" w:rsidRPr="0072250E" w:rsidRDefault="00C435A7" w:rsidP="00D334A9">
            <w:pPr>
              <w:pStyle w:val="TableParagraph"/>
              <w:spacing w:line="360" w:lineRule="auto"/>
              <w:ind w:firstLine="144"/>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6F722CEA" w14:textId="77777777" w:rsidR="00C435A7" w:rsidRPr="0072250E" w:rsidRDefault="00C435A7" w:rsidP="00D334A9">
            <w:pPr>
              <w:pStyle w:val="TableParagraph"/>
              <w:spacing w:line="360" w:lineRule="auto"/>
              <w:ind w:firstLine="111"/>
              <w:rPr>
                <w:rFonts w:ascii="Times New Roman" w:hAnsi="Times New Roman" w:cs="Times New Roman"/>
                <w:noProof/>
                <w:sz w:val="28"/>
                <w:szCs w:val="28"/>
              </w:rPr>
            </w:pPr>
          </w:p>
        </w:tc>
        <w:tc>
          <w:tcPr>
            <w:tcW w:w="713" w:type="dxa"/>
            <w:tcBorders>
              <w:top w:val="single" w:sz="4" w:space="0" w:color="000000"/>
              <w:left w:val="single" w:sz="4" w:space="0" w:color="000000"/>
              <w:bottom w:val="single" w:sz="4" w:space="0" w:color="000000"/>
              <w:right w:val="single" w:sz="4" w:space="0" w:color="000000"/>
            </w:tcBorders>
            <w:shd w:val="clear" w:color="auto" w:fill="C6D9F1"/>
          </w:tcPr>
          <w:p w14:paraId="0A31EFB1" w14:textId="77777777" w:rsidR="00C435A7" w:rsidRPr="0072250E" w:rsidRDefault="00C435A7" w:rsidP="00D334A9">
            <w:pPr>
              <w:pStyle w:val="TableParagraph"/>
              <w:spacing w:line="360" w:lineRule="auto"/>
              <w:ind w:firstLine="90"/>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38C51552"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hideMark/>
          </w:tcPr>
          <w:p w14:paraId="7BCFB138" w14:textId="77777777" w:rsidR="00C435A7" w:rsidRPr="0072250E" w:rsidRDefault="00C435A7" w:rsidP="00D334A9">
            <w:pPr>
              <w:pStyle w:val="TableParagraph"/>
              <w:spacing w:line="360" w:lineRule="auto"/>
              <w:ind w:firstLine="48"/>
              <w:rPr>
                <w:rFonts w:ascii="Times New Roman" w:hAnsi="Times New Roman" w:cs="Times New Roman"/>
                <w:noProof/>
                <w:sz w:val="28"/>
                <w:szCs w:val="28"/>
              </w:rPr>
            </w:pPr>
            <w:r w:rsidRPr="0072250E">
              <w:rPr>
                <w:rFonts w:ascii="Times New Roman" w:hAnsi="Times New Roman" w:cs="Times New Roman"/>
                <w:noProof/>
                <w:sz w:val="28"/>
                <w:szCs w:val="28"/>
              </w:rPr>
              <w:t>2</w:t>
            </w:r>
          </w:p>
        </w:tc>
        <w:tc>
          <w:tcPr>
            <w:tcW w:w="599" w:type="dxa"/>
            <w:tcBorders>
              <w:top w:val="single" w:sz="4" w:space="0" w:color="000000"/>
              <w:left w:val="single" w:sz="4" w:space="0" w:color="000000"/>
              <w:bottom w:val="single" w:sz="4" w:space="0" w:color="000000"/>
              <w:right w:val="single" w:sz="4" w:space="0" w:color="000000"/>
            </w:tcBorders>
          </w:tcPr>
          <w:p w14:paraId="69CEA7A7" w14:textId="77777777" w:rsidR="00C435A7" w:rsidRPr="0072250E" w:rsidRDefault="00C435A7" w:rsidP="00D334A9">
            <w:pPr>
              <w:pStyle w:val="TableParagraph"/>
              <w:spacing w:line="360" w:lineRule="auto"/>
              <w:ind w:firstLine="36"/>
              <w:rPr>
                <w:rFonts w:ascii="Times New Roman" w:hAnsi="Times New Roman" w:cs="Times New Roman"/>
                <w:noProof/>
                <w:sz w:val="28"/>
                <w:szCs w:val="28"/>
              </w:rPr>
            </w:pPr>
          </w:p>
        </w:tc>
      </w:tr>
      <w:tr w:rsidR="00960C08" w:rsidRPr="0072250E" w14:paraId="6DCE168A" w14:textId="77777777" w:rsidTr="00D334A9">
        <w:trPr>
          <w:trHeight w:val="292"/>
        </w:trPr>
        <w:tc>
          <w:tcPr>
            <w:tcW w:w="1408" w:type="dxa"/>
            <w:tcBorders>
              <w:top w:val="single" w:sz="4" w:space="0" w:color="000000"/>
              <w:left w:val="single" w:sz="4" w:space="0" w:color="000000"/>
              <w:bottom w:val="single" w:sz="4" w:space="0" w:color="000000"/>
              <w:right w:val="single" w:sz="4" w:space="0" w:color="000000"/>
            </w:tcBorders>
            <w:hideMark/>
          </w:tcPr>
          <w:p w14:paraId="595A9619"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3</w:t>
            </w:r>
          </w:p>
        </w:tc>
        <w:tc>
          <w:tcPr>
            <w:tcW w:w="2551" w:type="dxa"/>
            <w:tcBorders>
              <w:top w:val="single" w:sz="4" w:space="0" w:color="000000"/>
              <w:left w:val="single" w:sz="4" w:space="0" w:color="000000"/>
              <w:bottom w:val="single" w:sz="4" w:space="0" w:color="000000"/>
              <w:right w:val="single" w:sz="4" w:space="0" w:color="000000"/>
            </w:tcBorders>
            <w:hideMark/>
          </w:tcPr>
          <w:p w14:paraId="033D2277"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U3DF</w:t>
            </w:r>
          </w:p>
        </w:tc>
        <w:tc>
          <w:tcPr>
            <w:tcW w:w="1220" w:type="dxa"/>
            <w:tcBorders>
              <w:top w:val="single" w:sz="4" w:space="0" w:color="000000"/>
              <w:left w:val="single" w:sz="4" w:space="0" w:color="000000"/>
              <w:bottom w:val="single" w:sz="4" w:space="0" w:color="000000"/>
              <w:right w:val="single" w:sz="4" w:space="0" w:color="000000"/>
            </w:tcBorders>
            <w:hideMark/>
          </w:tcPr>
          <w:p w14:paraId="5B5FD97D"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r w:rsidRPr="0072250E">
              <w:rPr>
                <w:rFonts w:ascii="Times New Roman" w:hAnsi="Times New Roman" w:cs="Times New Roman"/>
                <w:noProof/>
                <w:sz w:val="28"/>
                <w:szCs w:val="28"/>
              </w:rPr>
              <w:t>-1</w:t>
            </w:r>
          </w:p>
        </w:tc>
        <w:tc>
          <w:tcPr>
            <w:tcW w:w="765" w:type="dxa"/>
            <w:tcBorders>
              <w:top w:val="single" w:sz="4" w:space="0" w:color="000000"/>
              <w:left w:val="single" w:sz="4" w:space="0" w:color="000000"/>
              <w:bottom w:val="single" w:sz="4" w:space="0" w:color="000000"/>
              <w:right w:val="single" w:sz="4" w:space="0" w:color="000000"/>
            </w:tcBorders>
          </w:tcPr>
          <w:p w14:paraId="07277B57" w14:textId="77777777" w:rsidR="00C435A7" w:rsidRPr="0072250E" w:rsidRDefault="00C435A7" w:rsidP="00D334A9">
            <w:pPr>
              <w:pStyle w:val="TableParagraph"/>
              <w:spacing w:line="360" w:lineRule="auto"/>
              <w:ind w:firstLine="61"/>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10B36471" w14:textId="77777777" w:rsidR="00C435A7" w:rsidRPr="0072250E" w:rsidRDefault="00C435A7" w:rsidP="00D334A9">
            <w:pPr>
              <w:pStyle w:val="TableParagraph"/>
              <w:spacing w:line="360" w:lineRule="auto"/>
              <w:ind w:firstLine="144"/>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hideMark/>
          </w:tcPr>
          <w:p w14:paraId="4D21007E" w14:textId="4894474E" w:rsidR="00C435A7" w:rsidRPr="0072250E" w:rsidRDefault="001D6389" w:rsidP="00D334A9">
            <w:pPr>
              <w:pStyle w:val="TableParagraph"/>
              <w:spacing w:line="360" w:lineRule="auto"/>
              <w:ind w:firstLine="111"/>
              <w:rPr>
                <w:rFonts w:ascii="Times New Roman" w:hAnsi="Times New Roman" w:cs="Times New Roman"/>
                <w:noProof/>
                <w:sz w:val="28"/>
                <w:szCs w:val="28"/>
              </w:rPr>
            </w:pPr>
            <w:r w:rsidRPr="0072250E">
              <w:rPr>
                <w:rFonts w:ascii="Times New Roman" w:hAnsi="Times New Roman" w:cs="Times New Roman"/>
                <w:noProof/>
                <w:sz w:val="28"/>
                <w:szCs w:val="28"/>
              </w:rPr>
              <w:t>-</w:t>
            </w:r>
            <w:r w:rsidR="00C435A7" w:rsidRPr="0072250E">
              <w:rPr>
                <w:rFonts w:ascii="Times New Roman" w:hAnsi="Times New Roman" w:cs="Times New Roman"/>
                <w:noProof/>
                <w:sz w:val="28"/>
                <w:szCs w:val="28"/>
              </w:rPr>
              <w:t>1</w:t>
            </w:r>
          </w:p>
        </w:tc>
        <w:tc>
          <w:tcPr>
            <w:tcW w:w="713" w:type="dxa"/>
            <w:tcBorders>
              <w:top w:val="single" w:sz="4" w:space="0" w:color="000000"/>
              <w:left w:val="single" w:sz="4" w:space="0" w:color="000000"/>
              <w:bottom w:val="single" w:sz="4" w:space="0" w:color="000000"/>
              <w:right w:val="single" w:sz="4" w:space="0" w:color="000000"/>
            </w:tcBorders>
            <w:shd w:val="clear" w:color="auto" w:fill="C6D9F1"/>
          </w:tcPr>
          <w:p w14:paraId="061CB985" w14:textId="77777777" w:rsidR="00C435A7" w:rsidRPr="0072250E" w:rsidRDefault="00C435A7" w:rsidP="00D334A9">
            <w:pPr>
              <w:pStyle w:val="TableParagraph"/>
              <w:spacing w:line="360" w:lineRule="auto"/>
              <w:ind w:firstLine="90"/>
              <w:rPr>
                <w:rFonts w:ascii="Times New Roman" w:hAnsi="Times New Roman" w:cs="Times New Roman"/>
                <w:noProof/>
                <w:sz w:val="28"/>
                <w:szCs w:val="28"/>
              </w:rPr>
            </w:pPr>
          </w:p>
        </w:tc>
        <w:tc>
          <w:tcPr>
            <w:tcW w:w="593" w:type="dxa"/>
            <w:tcBorders>
              <w:top w:val="single" w:sz="4" w:space="0" w:color="000000"/>
              <w:left w:val="single" w:sz="4" w:space="0" w:color="000000"/>
              <w:bottom w:val="single" w:sz="4" w:space="0" w:color="000000"/>
              <w:right w:val="single" w:sz="4" w:space="0" w:color="000000"/>
            </w:tcBorders>
          </w:tcPr>
          <w:p w14:paraId="1705CB55"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p>
        </w:tc>
        <w:tc>
          <w:tcPr>
            <w:tcW w:w="592" w:type="dxa"/>
            <w:tcBorders>
              <w:top w:val="single" w:sz="4" w:space="0" w:color="000000"/>
              <w:left w:val="single" w:sz="4" w:space="0" w:color="000000"/>
              <w:bottom w:val="single" w:sz="4" w:space="0" w:color="000000"/>
              <w:right w:val="single" w:sz="4" w:space="0" w:color="000000"/>
            </w:tcBorders>
          </w:tcPr>
          <w:p w14:paraId="54562F34" w14:textId="77777777" w:rsidR="00C435A7" w:rsidRPr="0072250E" w:rsidRDefault="00C435A7" w:rsidP="00D334A9">
            <w:pPr>
              <w:pStyle w:val="TableParagraph"/>
              <w:spacing w:line="360" w:lineRule="auto"/>
              <w:ind w:firstLine="48"/>
              <w:rPr>
                <w:rFonts w:ascii="Times New Roman" w:hAnsi="Times New Roman" w:cs="Times New Roman"/>
                <w:noProof/>
                <w:sz w:val="28"/>
                <w:szCs w:val="28"/>
              </w:rPr>
            </w:pPr>
          </w:p>
        </w:tc>
        <w:tc>
          <w:tcPr>
            <w:tcW w:w="599" w:type="dxa"/>
            <w:tcBorders>
              <w:top w:val="single" w:sz="4" w:space="0" w:color="000000"/>
              <w:left w:val="single" w:sz="4" w:space="0" w:color="000000"/>
              <w:bottom w:val="single" w:sz="4" w:space="0" w:color="000000"/>
              <w:right w:val="single" w:sz="4" w:space="0" w:color="000000"/>
            </w:tcBorders>
          </w:tcPr>
          <w:p w14:paraId="095DC7FE" w14:textId="77777777" w:rsidR="00C435A7" w:rsidRPr="0072250E" w:rsidRDefault="00C435A7" w:rsidP="00BD0CAC">
            <w:pPr>
              <w:pStyle w:val="TableParagraph"/>
              <w:spacing w:line="360" w:lineRule="auto"/>
              <w:ind w:firstLine="567"/>
              <w:rPr>
                <w:rFonts w:ascii="Times New Roman" w:hAnsi="Times New Roman" w:cs="Times New Roman"/>
                <w:noProof/>
                <w:sz w:val="28"/>
                <w:szCs w:val="28"/>
              </w:rPr>
            </w:pPr>
          </w:p>
        </w:tc>
      </w:tr>
    </w:tbl>
    <w:p w14:paraId="16439FFA" w14:textId="77777777" w:rsidR="00C435A7" w:rsidRPr="0072250E" w:rsidRDefault="00C435A7" w:rsidP="00BD0CAC">
      <w:pPr>
        <w:ind w:firstLine="567"/>
        <w:rPr>
          <w:noProof/>
          <w:sz w:val="28"/>
          <w:szCs w:val="28"/>
          <w:lang w:val="uk-UA"/>
        </w:rPr>
      </w:pPr>
    </w:p>
    <w:p w14:paraId="3B5CE667" w14:textId="77777777" w:rsidR="00C435A7" w:rsidRPr="0072250E" w:rsidRDefault="00C435A7" w:rsidP="00BD0CAC">
      <w:pPr>
        <w:ind w:firstLine="567"/>
        <w:rPr>
          <w:noProof/>
          <w:sz w:val="28"/>
          <w:szCs w:val="28"/>
          <w:lang w:val="uk-UA"/>
        </w:rPr>
      </w:pPr>
      <w:r w:rsidRPr="0072250E">
        <w:rPr>
          <w:noProof/>
          <w:sz w:val="28"/>
          <w:szCs w:val="28"/>
          <w:lang w:val="uk-UA"/>
        </w:rPr>
        <w:t>Сильні сторони проекту: це його унікальність в переробці сміття в стренгу, можливість конкурувати з виробниками гранул.</w:t>
      </w:r>
    </w:p>
    <w:p w14:paraId="75FFDA2D" w14:textId="77777777" w:rsidR="00C435A7" w:rsidRPr="0072250E" w:rsidRDefault="00C435A7" w:rsidP="00BD0CAC">
      <w:pPr>
        <w:ind w:firstLine="567"/>
        <w:rPr>
          <w:noProof/>
          <w:sz w:val="28"/>
          <w:szCs w:val="28"/>
          <w:lang w:val="uk-UA"/>
        </w:rPr>
      </w:pPr>
      <w:r w:rsidRPr="0072250E">
        <w:rPr>
          <w:noProof/>
          <w:sz w:val="28"/>
          <w:szCs w:val="28"/>
          <w:lang w:val="uk-UA"/>
        </w:rPr>
        <w:t>Слабкі сторони: маловідомість та відсутність фінансування.</w:t>
      </w:r>
    </w:p>
    <w:p w14:paraId="7361EB9A" w14:textId="77777777" w:rsidR="00C435A7" w:rsidRPr="0072250E" w:rsidRDefault="00C435A7" w:rsidP="00BD0CAC">
      <w:pPr>
        <w:ind w:firstLine="567"/>
        <w:rPr>
          <w:noProof/>
          <w:sz w:val="28"/>
          <w:szCs w:val="28"/>
          <w:lang w:val="uk-UA"/>
        </w:rPr>
      </w:pPr>
      <w:r w:rsidRPr="0072250E">
        <w:rPr>
          <w:noProof/>
          <w:sz w:val="28"/>
          <w:szCs w:val="28"/>
          <w:lang w:val="uk-UA"/>
        </w:rPr>
        <w:t>Складаю SWOT-аналіз слабких та сильних сторін з можливостями та загрозами в таблицю 7.12.</w:t>
      </w:r>
    </w:p>
    <w:p w14:paraId="2ACD25D2" w14:textId="77777777" w:rsidR="001D6389" w:rsidRPr="0072250E" w:rsidRDefault="001D6389" w:rsidP="00BD0CAC">
      <w:pPr>
        <w:ind w:firstLine="567"/>
        <w:rPr>
          <w:noProof/>
          <w:sz w:val="28"/>
          <w:szCs w:val="28"/>
          <w:lang w:val="uk-UA"/>
        </w:rPr>
      </w:pPr>
    </w:p>
    <w:p w14:paraId="0E986B82" w14:textId="6EECE88C" w:rsidR="00C435A7" w:rsidRPr="0072250E" w:rsidRDefault="00C435A7" w:rsidP="00BD0CAC">
      <w:pPr>
        <w:ind w:firstLine="567"/>
        <w:rPr>
          <w:noProof/>
          <w:sz w:val="28"/>
          <w:szCs w:val="28"/>
          <w:lang w:val="uk-UA"/>
        </w:rPr>
      </w:pPr>
      <w:r w:rsidRPr="0072250E">
        <w:rPr>
          <w:noProof/>
          <w:sz w:val="28"/>
          <w:szCs w:val="28"/>
          <w:lang w:val="uk-UA"/>
        </w:rPr>
        <w:lastRenderedPageBreak/>
        <w:t xml:space="preserve">Таблиця </w:t>
      </w:r>
      <w:r w:rsidR="00564FF7" w:rsidRPr="0072250E">
        <w:rPr>
          <w:noProof/>
          <w:sz w:val="28"/>
          <w:szCs w:val="28"/>
          <w:lang w:val="uk-UA"/>
        </w:rPr>
        <w:t>8</w:t>
      </w:r>
      <w:r w:rsidRPr="0072250E">
        <w:rPr>
          <w:noProof/>
          <w:sz w:val="28"/>
          <w:szCs w:val="28"/>
          <w:lang w:val="uk-UA"/>
        </w:rPr>
        <w:t>.12 – SWOT - аналіз стартап -проекту</w:t>
      </w:r>
    </w:p>
    <w:tbl>
      <w:tblPr>
        <w:tblW w:w="970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4937"/>
      </w:tblGrid>
      <w:tr w:rsidR="00960C08" w:rsidRPr="0072250E" w14:paraId="40373C5C" w14:textId="77777777" w:rsidTr="00BF75FE">
        <w:trPr>
          <w:trHeight w:val="1377"/>
        </w:trPr>
        <w:tc>
          <w:tcPr>
            <w:tcW w:w="4768" w:type="dxa"/>
          </w:tcPr>
          <w:p w14:paraId="086117BF" w14:textId="77777777" w:rsidR="00C435A7" w:rsidRPr="0072250E" w:rsidRDefault="00C435A7" w:rsidP="00BD0CAC">
            <w:pPr>
              <w:ind w:firstLine="567"/>
              <w:jc w:val="center"/>
              <w:rPr>
                <w:bCs/>
                <w:noProof/>
                <w:sz w:val="28"/>
                <w:szCs w:val="28"/>
                <w:lang w:val="uk-UA"/>
              </w:rPr>
            </w:pPr>
            <w:r w:rsidRPr="0072250E">
              <w:rPr>
                <w:bCs/>
                <w:noProof/>
                <w:sz w:val="28"/>
                <w:szCs w:val="28"/>
                <w:lang w:val="uk-UA"/>
              </w:rPr>
              <w:t>СИЛЬНІ СТОРОНИ</w:t>
            </w:r>
          </w:p>
          <w:p w14:paraId="0FD8B2BC" w14:textId="77777777" w:rsidR="00C435A7" w:rsidRPr="0072250E" w:rsidRDefault="00C435A7" w:rsidP="00BD0CAC">
            <w:pPr>
              <w:ind w:firstLine="567"/>
              <w:rPr>
                <w:bCs/>
                <w:noProof/>
                <w:sz w:val="28"/>
                <w:szCs w:val="28"/>
                <w:lang w:val="uk-UA"/>
              </w:rPr>
            </w:pPr>
            <w:r w:rsidRPr="0072250E">
              <w:rPr>
                <w:bCs/>
                <w:noProof/>
                <w:sz w:val="28"/>
                <w:szCs w:val="28"/>
                <w:lang w:val="uk-UA"/>
              </w:rPr>
              <w:t>1. гнучкість законів і постійні зміни</w:t>
            </w:r>
          </w:p>
          <w:p w14:paraId="074DA08E" w14:textId="77777777" w:rsidR="00C435A7" w:rsidRPr="0072250E" w:rsidRDefault="00C435A7" w:rsidP="00BD0CAC">
            <w:pPr>
              <w:ind w:firstLine="567"/>
              <w:rPr>
                <w:bCs/>
                <w:noProof/>
                <w:sz w:val="28"/>
                <w:szCs w:val="28"/>
                <w:lang w:val="uk-UA"/>
              </w:rPr>
            </w:pPr>
            <w:r w:rsidRPr="0072250E">
              <w:rPr>
                <w:bCs/>
                <w:noProof/>
                <w:sz w:val="28"/>
                <w:szCs w:val="28"/>
                <w:lang w:val="uk-UA"/>
              </w:rPr>
              <w:t xml:space="preserve">2. Залучення дешевої робочої сили(безхатьків) </w:t>
            </w:r>
          </w:p>
          <w:p w14:paraId="48151B49" w14:textId="77777777" w:rsidR="00C435A7" w:rsidRPr="0072250E" w:rsidRDefault="00C435A7" w:rsidP="00BD0CAC">
            <w:pPr>
              <w:ind w:firstLine="567"/>
              <w:rPr>
                <w:bCs/>
                <w:noProof/>
                <w:sz w:val="28"/>
                <w:szCs w:val="28"/>
                <w:lang w:val="uk-UA"/>
              </w:rPr>
            </w:pPr>
            <w:r w:rsidRPr="0072250E">
              <w:rPr>
                <w:bCs/>
                <w:noProof/>
                <w:sz w:val="28"/>
                <w:szCs w:val="28"/>
                <w:lang w:val="uk-UA"/>
              </w:rPr>
              <w:t>3. Приймати сировину за цінами, встановлення своєї ціни</w:t>
            </w:r>
          </w:p>
          <w:p w14:paraId="6CC4A618" w14:textId="77777777" w:rsidR="00C435A7" w:rsidRPr="0072250E" w:rsidRDefault="00C435A7" w:rsidP="00BD0CAC">
            <w:pPr>
              <w:ind w:firstLine="567"/>
              <w:rPr>
                <w:bCs/>
                <w:noProof/>
                <w:sz w:val="28"/>
                <w:szCs w:val="28"/>
                <w:lang w:val="uk-UA"/>
              </w:rPr>
            </w:pPr>
            <w:r w:rsidRPr="0072250E">
              <w:rPr>
                <w:bCs/>
                <w:noProof/>
                <w:sz w:val="28"/>
                <w:szCs w:val="28"/>
                <w:lang w:val="uk-UA"/>
              </w:rPr>
              <w:t>….</w:t>
            </w:r>
          </w:p>
        </w:tc>
        <w:tc>
          <w:tcPr>
            <w:tcW w:w="4937" w:type="dxa"/>
          </w:tcPr>
          <w:p w14:paraId="4F24DA1C" w14:textId="77777777" w:rsidR="00C435A7" w:rsidRPr="0072250E" w:rsidRDefault="00C435A7" w:rsidP="00BD0CAC">
            <w:pPr>
              <w:ind w:firstLine="567"/>
              <w:jc w:val="center"/>
              <w:rPr>
                <w:bCs/>
                <w:noProof/>
                <w:sz w:val="28"/>
                <w:szCs w:val="28"/>
                <w:lang w:val="uk-UA"/>
              </w:rPr>
            </w:pPr>
            <w:r w:rsidRPr="0072250E">
              <w:rPr>
                <w:bCs/>
                <w:noProof/>
                <w:sz w:val="28"/>
                <w:szCs w:val="28"/>
                <w:lang w:val="uk-UA"/>
              </w:rPr>
              <w:t>СЛАБКІ СТОРОНИ</w:t>
            </w:r>
          </w:p>
          <w:p w14:paraId="53D03385" w14:textId="77777777" w:rsidR="00C435A7" w:rsidRPr="0072250E" w:rsidRDefault="00C435A7" w:rsidP="00BD0CAC">
            <w:pPr>
              <w:ind w:firstLine="567"/>
              <w:rPr>
                <w:bCs/>
                <w:noProof/>
                <w:sz w:val="28"/>
                <w:szCs w:val="28"/>
                <w:lang w:val="uk-UA"/>
              </w:rPr>
            </w:pPr>
            <w:r w:rsidRPr="0072250E">
              <w:rPr>
                <w:bCs/>
                <w:noProof/>
                <w:sz w:val="28"/>
                <w:szCs w:val="28"/>
                <w:lang w:val="uk-UA"/>
              </w:rPr>
              <w:t>1. гнучкість законів і постійні зміни</w:t>
            </w:r>
          </w:p>
          <w:p w14:paraId="75555CDD" w14:textId="77777777" w:rsidR="00C435A7" w:rsidRPr="0072250E" w:rsidRDefault="00C435A7" w:rsidP="00BD0CAC">
            <w:pPr>
              <w:ind w:firstLine="567"/>
              <w:rPr>
                <w:bCs/>
                <w:noProof/>
                <w:sz w:val="28"/>
                <w:szCs w:val="28"/>
                <w:lang w:val="uk-UA"/>
              </w:rPr>
            </w:pPr>
            <w:r w:rsidRPr="0072250E">
              <w:rPr>
                <w:bCs/>
                <w:noProof/>
                <w:sz w:val="28"/>
                <w:szCs w:val="28"/>
                <w:lang w:val="uk-UA"/>
              </w:rPr>
              <w:t>2. можливі проблеми із закном.</w:t>
            </w:r>
          </w:p>
          <w:p w14:paraId="66D88B89" w14:textId="77777777" w:rsidR="00C435A7" w:rsidRPr="0072250E" w:rsidRDefault="00C435A7" w:rsidP="00BD0CAC">
            <w:pPr>
              <w:ind w:firstLine="567"/>
              <w:rPr>
                <w:bCs/>
                <w:noProof/>
                <w:sz w:val="28"/>
                <w:szCs w:val="28"/>
                <w:lang w:val="uk-UA"/>
              </w:rPr>
            </w:pPr>
            <w:r w:rsidRPr="0072250E">
              <w:rPr>
                <w:bCs/>
                <w:noProof/>
                <w:sz w:val="28"/>
                <w:szCs w:val="28"/>
                <w:lang w:val="uk-UA"/>
              </w:rPr>
              <w:t>3. можливі конкуренти в прийманні вторсировини</w:t>
            </w:r>
          </w:p>
          <w:p w14:paraId="1C6DED59" w14:textId="77777777" w:rsidR="00C435A7" w:rsidRPr="0072250E" w:rsidRDefault="00C435A7" w:rsidP="00BD0CAC">
            <w:pPr>
              <w:ind w:firstLine="567"/>
              <w:rPr>
                <w:bCs/>
                <w:noProof/>
                <w:sz w:val="28"/>
                <w:szCs w:val="28"/>
                <w:lang w:val="uk-UA"/>
              </w:rPr>
            </w:pPr>
            <w:r w:rsidRPr="0072250E">
              <w:rPr>
                <w:bCs/>
                <w:noProof/>
                <w:sz w:val="28"/>
                <w:szCs w:val="28"/>
                <w:lang w:val="uk-UA"/>
              </w:rPr>
              <w:t>….</w:t>
            </w:r>
          </w:p>
        </w:tc>
      </w:tr>
      <w:tr w:rsidR="00960C08" w:rsidRPr="0072250E" w14:paraId="5B306811" w14:textId="77777777" w:rsidTr="00BF75FE">
        <w:trPr>
          <w:trHeight w:val="1387"/>
        </w:trPr>
        <w:tc>
          <w:tcPr>
            <w:tcW w:w="4768" w:type="dxa"/>
          </w:tcPr>
          <w:p w14:paraId="221364C6" w14:textId="77777777" w:rsidR="00C435A7" w:rsidRPr="0072250E" w:rsidRDefault="00C435A7" w:rsidP="00BD0CAC">
            <w:pPr>
              <w:ind w:firstLine="567"/>
              <w:jc w:val="center"/>
              <w:rPr>
                <w:bCs/>
                <w:noProof/>
                <w:sz w:val="28"/>
                <w:szCs w:val="28"/>
                <w:lang w:val="uk-UA"/>
              </w:rPr>
            </w:pPr>
            <w:r w:rsidRPr="0072250E">
              <w:rPr>
                <w:bCs/>
                <w:noProof/>
                <w:sz w:val="28"/>
                <w:szCs w:val="28"/>
                <w:lang w:val="uk-UA"/>
              </w:rPr>
              <w:t>МОЖЛИВОСТІ</w:t>
            </w:r>
          </w:p>
          <w:p w14:paraId="5D0DC11E" w14:textId="77777777" w:rsidR="00C435A7" w:rsidRPr="0072250E" w:rsidRDefault="00C435A7" w:rsidP="00BD0CAC">
            <w:pPr>
              <w:ind w:firstLine="567"/>
              <w:rPr>
                <w:bCs/>
                <w:noProof/>
                <w:sz w:val="28"/>
                <w:szCs w:val="28"/>
                <w:lang w:val="uk-UA"/>
              </w:rPr>
            </w:pPr>
            <w:r w:rsidRPr="0072250E">
              <w:rPr>
                <w:bCs/>
                <w:noProof/>
                <w:sz w:val="28"/>
                <w:szCs w:val="28"/>
                <w:lang w:val="uk-UA"/>
              </w:rPr>
              <w:t>1. Що не заборонено не означає не дозволено</w:t>
            </w:r>
          </w:p>
          <w:p w14:paraId="73B676C9" w14:textId="77777777" w:rsidR="00C435A7" w:rsidRPr="0072250E" w:rsidRDefault="00C435A7" w:rsidP="00BD0CAC">
            <w:pPr>
              <w:ind w:firstLine="567"/>
              <w:rPr>
                <w:bCs/>
                <w:noProof/>
                <w:sz w:val="28"/>
                <w:szCs w:val="28"/>
                <w:lang w:val="uk-UA"/>
              </w:rPr>
            </w:pPr>
            <w:r w:rsidRPr="0072250E">
              <w:rPr>
                <w:bCs/>
                <w:noProof/>
                <w:sz w:val="28"/>
                <w:szCs w:val="28"/>
                <w:lang w:val="uk-UA"/>
              </w:rPr>
              <w:t>2. Велика кількість сировини(сміття пластикове)</w:t>
            </w:r>
          </w:p>
          <w:p w14:paraId="39F7E386" w14:textId="77777777" w:rsidR="00C435A7" w:rsidRPr="0072250E" w:rsidRDefault="00C435A7" w:rsidP="00BD0CAC">
            <w:pPr>
              <w:ind w:firstLine="567"/>
              <w:rPr>
                <w:bCs/>
                <w:noProof/>
                <w:sz w:val="28"/>
                <w:szCs w:val="28"/>
                <w:lang w:val="uk-UA"/>
              </w:rPr>
            </w:pPr>
            <w:r w:rsidRPr="0072250E">
              <w:rPr>
                <w:bCs/>
                <w:noProof/>
                <w:sz w:val="28"/>
                <w:szCs w:val="28"/>
                <w:lang w:val="uk-UA"/>
              </w:rPr>
              <w:t>3. Показати людям що на цьому можна заробити</w:t>
            </w:r>
          </w:p>
          <w:p w14:paraId="75E051BC" w14:textId="77777777" w:rsidR="00C435A7" w:rsidRPr="0072250E" w:rsidRDefault="00C435A7" w:rsidP="00BD0CAC">
            <w:pPr>
              <w:ind w:firstLine="567"/>
              <w:rPr>
                <w:bCs/>
                <w:noProof/>
                <w:sz w:val="28"/>
                <w:szCs w:val="28"/>
                <w:lang w:val="uk-UA"/>
              </w:rPr>
            </w:pPr>
            <w:r w:rsidRPr="0072250E">
              <w:rPr>
                <w:bCs/>
                <w:noProof/>
                <w:sz w:val="28"/>
                <w:szCs w:val="28"/>
                <w:lang w:val="uk-UA"/>
              </w:rPr>
              <w:t>….</w:t>
            </w:r>
          </w:p>
        </w:tc>
        <w:tc>
          <w:tcPr>
            <w:tcW w:w="4937" w:type="dxa"/>
          </w:tcPr>
          <w:p w14:paraId="39AC9322" w14:textId="77777777" w:rsidR="00C435A7" w:rsidRPr="0072250E" w:rsidRDefault="00C435A7" w:rsidP="00BD0CAC">
            <w:pPr>
              <w:ind w:firstLine="567"/>
              <w:jc w:val="center"/>
              <w:rPr>
                <w:bCs/>
                <w:noProof/>
                <w:sz w:val="28"/>
                <w:szCs w:val="28"/>
                <w:lang w:val="uk-UA"/>
              </w:rPr>
            </w:pPr>
            <w:r w:rsidRPr="0072250E">
              <w:rPr>
                <w:bCs/>
                <w:noProof/>
                <w:sz w:val="28"/>
                <w:szCs w:val="28"/>
                <w:lang w:val="uk-UA"/>
              </w:rPr>
              <w:t>ПРОБЛЕМИ</w:t>
            </w:r>
          </w:p>
          <w:p w14:paraId="2C954051" w14:textId="77777777" w:rsidR="00C435A7" w:rsidRPr="0072250E" w:rsidRDefault="00C435A7" w:rsidP="00BD0CAC">
            <w:pPr>
              <w:ind w:firstLine="567"/>
              <w:rPr>
                <w:bCs/>
                <w:noProof/>
                <w:sz w:val="28"/>
                <w:szCs w:val="28"/>
                <w:lang w:val="uk-UA"/>
              </w:rPr>
            </w:pPr>
            <w:r w:rsidRPr="0072250E">
              <w:rPr>
                <w:bCs/>
                <w:noProof/>
                <w:sz w:val="28"/>
                <w:szCs w:val="28"/>
                <w:lang w:val="uk-UA"/>
              </w:rPr>
              <w:t>1. Немає підтримки закону.</w:t>
            </w:r>
          </w:p>
          <w:p w14:paraId="74D12968" w14:textId="77777777" w:rsidR="00C435A7" w:rsidRPr="0072250E" w:rsidRDefault="00C435A7" w:rsidP="00BD0CAC">
            <w:pPr>
              <w:ind w:firstLine="567"/>
              <w:rPr>
                <w:bCs/>
                <w:noProof/>
                <w:sz w:val="28"/>
                <w:szCs w:val="28"/>
                <w:lang w:val="uk-UA"/>
              </w:rPr>
            </w:pPr>
            <w:r w:rsidRPr="0072250E">
              <w:rPr>
                <w:bCs/>
                <w:noProof/>
                <w:sz w:val="28"/>
                <w:szCs w:val="28"/>
                <w:lang w:val="uk-UA"/>
              </w:rPr>
              <w:t>2. Сировина всюди але її треба збирати.</w:t>
            </w:r>
          </w:p>
          <w:p w14:paraId="172E6DA6" w14:textId="77777777" w:rsidR="00C435A7" w:rsidRPr="0072250E" w:rsidRDefault="00C435A7" w:rsidP="00BD0CAC">
            <w:pPr>
              <w:ind w:firstLine="567"/>
              <w:rPr>
                <w:bCs/>
                <w:noProof/>
                <w:sz w:val="28"/>
                <w:szCs w:val="28"/>
                <w:lang w:val="uk-UA"/>
              </w:rPr>
            </w:pPr>
            <w:r w:rsidRPr="0072250E">
              <w:rPr>
                <w:bCs/>
                <w:noProof/>
                <w:sz w:val="28"/>
                <w:szCs w:val="28"/>
                <w:lang w:val="uk-UA"/>
              </w:rPr>
              <w:t>3. Люди не хочуть сортувати сміття</w:t>
            </w:r>
          </w:p>
          <w:p w14:paraId="6B313E50" w14:textId="77777777" w:rsidR="00C435A7" w:rsidRPr="0072250E" w:rsidRDefault="00C435A7" w:rsidP="00BD0CAC">
            <w:pPr>
              <w:ind w:firstLine="567"/>
              <w:rPr>
                <w:bCs/>
                <w:noProof/>
                <w:sz w:val="28"/>
                <w:szCs w:val="28"/>
                <w:lang w:val="uk-UA"/>
              </w:rPr>
            </w:pPr>
            <w:r w:rsidRPr="0072250E">
              <w:rPr>
                <w:bCs/>
                <w:noProof/>
                <w:sz w:val="28"/>
                <w:szCs w:val="28"/>
                <w:lang w:val="uk-UA"/>
              </w:rPr>
              <w:t>….</w:t>
            </w:r>
          </w:p>
        </w:tc>
      </w:tr>
    </w:tbl>
    <w:p w14:paraId="6B152851" w14:textId="77777777" w:rsidR="00C435A7" w:rsidRPr="0072250E" w:rsidRDefault="00C435A7" w:rsidP="00BD0CAC">
      <w:pPr>
        <w:ind w:firstLine="567"/>
        <w:rPr>
          <w:noProof/>
          <w:sz w:val="28"/>
          <w:szCs w:val="28"/>
          <w:lang w:val="uk-UA"/>
        </w:rPr>
      </w:pPr>
    </w:p>
    <w:p w14:paraId="25B8AAF5" w14:textId="1555F835" w:rsidR="00C435A7" w:rsidRPr="0072250E" w:rsidRDefault="00C435A7" w:rsidP="00BD0CAC">
      <w:pPr>
        <w:ind w:firstLine="567"/>
        <w:rPr>
          <w:noProof/>
          <w:sz w:val="28"/>
          <w:szCs w:val="28"/>
          <w:lang w:val="uk-UA"/>
        </w:rPr>
      </w:pPr>
      <w:r w:rsidRPr="0072250E">
        <w:rPr>
          <w:noProof/>
          <w:sz w:val="28"/>
          <w:szCs w:val="28"/>
          <w:lang w:val="uk-UA"/>
        </w:rPr>
        <w:t xml:space="preserve">Визначення альтернативи впровадження стартап-проекту зі строками та ймовірністю отримання ресурсів в таблиці </w:t>
      </w:r>
      <w:r w:rsidR="00564FF7" w:rsidRPr="0072250E">
        <w:rPr>
          <w:noProof/>
          <w:sz w:val="28"/>
          <w:szCs w:val="28"/>
          <w:lang w:val="uk-UA"/>
        </w:rPr>
        <w:t>8</w:t>
      </w:r>
      <w:r w:rsidRPr="0072250E">
        <w:rPr>
          <w:noProof/>
          <w:sz w:val="28"/>
          <w:szCs w:val="28"/>
          <w:lang w:val="uk-UA"/>
        </w:rPr>
        <w:t>.13.</w:t>
      </w:r>
    </w:p>
    <w:p w14:paraId="3883327A" w14:textId="41369383" w:rsidR="00C435A7" w:rsidRPr="0072250E" w:rsidRDefault="00C435A7" w:rsidP="00BD0CAC">
      <w:pPr>
        <w:ind w:firstLine="567"/>
        <w:rPr>
          <w:bCs/>
          <w:iCs/>
          <w:noProof/>
          <w:sz w:val="28"/>
          <w:szCs w:val="28"/>
          <w:lang w:val="uk-UA"/>
        </w:rPr>
      </w:pPr>
      <w:r w:rsidRPr="0072250E">
        <w:rPr>
          <w:bCs/>
          <w:iCs/>
          <w:noProof/>
          <w:sz w:val="28"/>
          <w:szCs w:val="28"/>
          <w:lang w:val="uk-UA"/>
        </w:rPr>
        <w:t xml:space="preserve">Таблиця </w:t>
      </w:r>
      <w:r w:rsidR="00564FF7" w:rsidRPr="0072250E">
        <w:rPr>
          <w:bCs/>
          <w:iCs/>
          <w:noProof/>
          <w:sz w:val="28"/>
          <w:szCs w:val="28"/>
          <w:lang w:val="uk-UA"/>
        </w:rPr>
        <w:t>8</w:t>
      </w:r>
      <w:r w:rsidRPr="0072250E">
        <w:rPr>
          <w:bCs/>
          <w:iCs/>
          <w:noProof/>
          <w:sz w:val="28"/>
          <w:szCs w:val="28"/>
          <w:lang w:val="uk-UA"/>
        </w:rPr>
        <w:t>.13 – Альтернативи ринкового впровадження стартап-проекту</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2790"/>
        <w:gridCol w:w="2127"/>
      </w:tblGrid>
      <w:tr w:rsidR="00960C08" w:rsidRPr="0072250E" w14:paraId="717469A2" w14:textId="77777777" w:rsidTr="00FF6199">
        <w:trPr>
          <w:trHeight w:val="1201"/>
          <w:jc w:val="center"/>
        </w:trPr>
        <w:tc>
          <w:tcPr>
            <w:tcW w:w="4018" w:type="dxa"/>
            <w:tcBorders>
              <w:top w:val="single" w:sz="4" w:space="0" w:color="auto"/>
              <w:left w:val="single" w:sz="4" w:space="0" w:color="auto"/>
              <w:bottom w:val="single" w:sz="4" w:space="0" w:color="auto"/>
              <w:right w:val="single" w:sz="4" w:space="0" w:color="auto"/>
            </w:tcBorders>
            <w:vAlign w:val="center"/>
            <w:hideMark/>
          </w:tcPr>
          <w:p w14:paraId="1C343203"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Альтернатива (орієнтовний комплекс заходів) ринкової поведінки</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96F5FB4"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Ймовірність отримання ресурсів</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0B74239"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Строки реалізації</w:t>
            </w:r>
          </w:p>
        </w:tc>
      </w:tr>
      <w:tr w:rsidR="00960C08" w:rsidRPr="0072250E" w14:paraId="7B692962" w14:textId="77777777" w:rsidTr="00FF6199">
        <w:trPr>
          <w:trHeight w:val="1511"/>
          <w:jc w:val="center"/>
        </w:trPr>
        <w:tc>
          <w:tcPr>
            <w:tcW w:w="4018" w:type="dxa"/>
            <w:tcBorders>
              <w:top w:val="single" w:sz="4" w:space="0" w:color="auto"/>
              <w:left w:val="single" w:sz="4" w:space="0" w:color="auto"/>
              <w:bottom w:val="single" w:sz="4" w:space="0" w:color="auto"/>
              <w:right w:val="single" w:sz="4" w:space="0" w:color="auto"/>
            </w:tcBorders>
            <w:vAlign w:val="center"/>
            <w:hideMark/>
          </w:tcPr>
          <w:p w14:paraId="1A055F65"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Виготовлення нових екструдерів для розширення кількості пластиків</w:t>
            </w:r>
          </w:p>
        </w:tc>
        <w:tc>
          <w:tcPr>
            <w:tcW w:w="2790" w:type="dxa"/>
            <w:tcBorders>
              <w:top w:val="single" w:sz="4" w:space="0" w:color="auto"/>
              <w:left w:val="single" w:sz="4" w:space="0" w:color="auto"/>
              <w:bottom w:val="single" w:sz="4" w:space="0" w:color="auto"/>
              <w:right w:val="single" w:sz="4" w:space="0" w:color="auto"/>
            </w:tcBorders>
            <w:vAlign w:val="center"/>
            <w:hideMark/>
          </w:tcPr>
          <w:p w14:paraId="5B295CC3"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Високий</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CD89215"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5 місяців</w:t>
            </w:r>
          </w:p>
        </w:tc>
      </w:tr>
    </w:tbl>
    <w:p w14:paraId="54DE6F1B" w14:textId="28AD1A54" w:rsidR="00BF75FE" w:rsidRPr="0072250E" w:rsidRDefault="00BF75FE" w:rsidP="00BD0CAC">
      <w:pPr>
        <w:ind w:firstLine="708"/>
        <w:rPr>
          <w:sz w:val="28"/>
          <w:szCs w:val="22"/>
          <w:lang w:val="uk-UA"/>
        </w:rPr>
      </w:pPr>
      <w:r w:rsidRPr="0072250E">
        <w:rPr>
          <w:sz w:val="28"/>
          <w:szCs w:val="22"/>
          <w:lang w:val="uk-UA"/>
        </w:rPr>
        <w:t>Продовження таблиці 8.10</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2790"/>
        <w:gridCol w:w="2127"/>
      </w:tblGrid>
      <w:tr w:rsidR="00960C08" w:rsidRPr="0072250E" w14:paraId="568AB4DC" w14:textId="77777777" w:rsidTr="00FF6199">
        <w:trPr>
          <w:trHeight w:val="1473"/>
          <w:jc w:val="center"/>
        </w:trPr>
        <w:tc>
          <w:tcPr>
            <w:tcW w:w="4018" w:type="dxa"/>
            <w:tcBorders>
              <w:top w:val="single" w:sz="4" w:space="0" w:color="auto"/>
              <w:left w:val="single" w:sz="4" w:space="0" w:color="auto"/>
              <w:bottom w:val="single" w:sz="4" w:space="0" w:color="auto"/>
              <w:right w:val="single" w:sz="4" w:space="0" w:color="auto"/>
            </w:tcBorders>
            <w:vAlign w:val="center"/>
            <w:hideMark/>
          </w:tcPr>
          <w:p w14:paraId="0C659B2D" w14:textId="3D2F93A8"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lastRenderedPageBreak/>
              <w:t>Закупівля та модернізація готових ліній</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0FEC984"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Достатня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985A153"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10 місяців</w:t>
            </w:r>
          </w:p>
        </w:tc>
      </w:tr>
      <w:tr w:rsidR="00960C08" w:rsidRPr="0072250E" w14:paraId="08655EEC" w14:textId="77777777" w:rsidTr="00FF6199">
        <w:trPr>
          <w:trHeight w:val="1529"/>
          <w:jc w:val="center"/>
        </w:trPr>
        <w:tc>
          <w:tcPr>
            <w:tcW w:w="4018" w:type="dxa"/>
            <w:tcBorders>
              <w:top w:val="single" w:sz="4" w:space="0" w:color="auto"/>
              <w:left w:val="single" w:sz="4" w:space="0" w:color="auto"/>
              <w:bottom w:val="single" w:sz="4" w:space="0" w:color="auto"/>
              <w:right w:val="single" w:sz="4" w:space="0" w:color="auto"/>
            </w:tcBorders>
            <w:vAlign w:val="center"/>
            <w:hideMark/>
          </w:tcPr>
          <w:p w14:paraId="22492F3F" w14:textId="280CA7BD"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Оновлення лінії виробництва та розвинення продукції</w:t>
            </w:r>
            <w:r w:rsidR="00BD0CAC" w:rsidRPr="0072250E">
              <w:rPr>
                <w:iCs/>
                <w:noProof/>
                <w:sz w:val="28"/>
                <w:szCs w:val="28"/>
                <w:lang w:val="uk-UA"/>
              </w:rP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CA636C3"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Достатня</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F8FBD7E"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1 рік</w:t>
            </w:r>
          </w:p>
        </w:tc>
      </w:tr>
    </w:tbl>
    <w:p w14:paraId="33F73689" w14:textId="77777777" w:rsidR="00C435A7" w:rsidRPr="0072250E" w:rsidRDefault="00C435A7" w:rsidP="00BD0CAC">
      <w:pPr>
        <w:ind w:firstLine="567"/>
        <w:rPr>
          <w:noProof/>
          <w:spacing w:val="-4"/>
          <w:sz w:val="28"/>
          <w:szCs w:val="28"/>
          <w:lang w:val="uk-UA"/>
        </w:rPr>
      </w:pPr>
    </w:p>
    <w:p w14:paraId="2DF40574" w14:textId="77777777" w:rsidR="00C435A7" w:rsidRPr="0072250E" w:rsidRDefault="00C435A7" w:rsidP="00BD0CAC">
      <w:pPr>
        <w:ind w:firstLine="567"/>
        <w:rPr>
          <w:noProof/>
          <w:sz w:val="28"/>
          <w:szCs w:val="28"/>
          <w:lang w:val="uk-UA"/>
        </w:rPr>
      </w:pPr>
      <w:r w:rsidRPr="0072250E">
        <w:rPr>
          <w:noProof/>
          <w:sz w:val="28"/>
          <w:szCs w:val="28"/>
          <w:lang w:val="uk-UA"/>
        </w:rPr>
        <w:t>Після цього аналіз було обрано альтернативу виготовлення нових екструдерів за для розширення видів пластику в переробку.</w:t>
      </w:r>
    </w:p>
    <w:p w14:paraId="05820B43" w14:textId="783DDC4B" w:rsidR="00C435A7" w:rsidRPr="0072250E" w:rsidRDefault="00C435A7" w:rsidP="00BD0CAC">
      <w:pPr>
        <w:pStyle w:val="2"/>
        <w:spacing w:before="0"/>
        <w:rPr>
          <w:b/>
          <w:bCs/>
          <w:noProof/>
          <w:sz w:val="28"/>
          <w:szCs w:val="28"/>
          <w:lang w:val="uk-UA"/>
        </w:rPr>
      </w:pPr>
      <w:bookmarkStart w:id="240" w:name="_Toc132895914"/>
      <w:r w:rsidRPr="0072250E">
        <w:rPr>
          <w:b/>
          <w:bCs/>
          <w:noProof/>
          <w:sz w:val="28"/>
          <w:szCs w:val="28"/>
          <w:lang w:val="uk-UA"/>
        </w:rPr>
        <w:t>Розроблення ринкової стратегії проекту</w:t>
      </w:r>
      <w:bookmarkEnd w:id="240"/>
    </w:p>
    <w:p w14:paraId="78391AFC" w14:textId="77777777" w:rsidR="00BF75FE" w:rsidRPr="0072250E" w:rsidRDefault="00BF75FE" w:rsidP="00BD0CAC">
      <w:pPr>
        <w:pStyle w:val="30"/>
        <w:rPr>
          <w:lang w:val="uk-UA"/>
        </w:rPr>
      </w:pPr>
    </w:p>
    <w:p w14:paraId="68F6ADD4" w14:textId="21D88BA6" w:rsidR="00C435A7" w:rsidRPr="0072250E" w:rsidRDefault="00C435A7" w:rsidP="00BD0CAC">
      <w:pPr>
        <w:ind w:firstLine="567"/>
        <w:rPr>
          <w:noProof/>
          <w:sz w:val="28"/>
          <w:szCs w:val="28"/>
          <w:lang w:val="uk-UA"/>
        </w:rPr>
      </w:pPr>
      <w:r w:rsidRPr="0072250E">
        <w:rPr>
          <w:noProof/>
          <w:sz w:val="28"/>
          <w:szCs w:val="28"/>
          <w:lang w:val="uk-UA"/>
        </w:rPr>
        <w:t xml:space="preserve">Розроблення ринкової стратегії першочергово передбачає виначення стратегії для захоплення ринку: опис груп споживачів таблиця </w:t>
      </w:r>
      <w:r w:rsidR="00564FF7" w:rsidRPr="0072250E">
        <w:rPr>
          <w:noProof/>
          <w:sz w:val="28"/>
          <w:szCs w:val="28"/>
          <w:lang w:val="uk-UA"/>
        </w:rPr>
        <w:t>8</w:t>
      </w:r>
      <w:r w:rsidRPr="0072250E">
        <w:rPr>
          <w:noProof/>
          <w:sz w:val="28"/>
          <w:szCs w:val="28"/>
          <w:lang w:val="uk-UA"/>
        </w:rPr>
        <w:t>.14. розроблення ринкової стратегії проводжу згідно методики з</w:t>
      </w:r>
      <w:r w:rsidR="00D334A9" w:rsidRPr="0072250E">
        <w:rPr>
          <w:noProof/>
          <w:sz w:val="28"/>
          <w:szCs w:val="28"/>
          <w:lang w:val="uk-UA"/>
        </w:rPr>
        <w:t xml:space="preserve"> </w:t>
      </w:r>
      <w:r w:rsidR="00B51A06" w:rsidRPr="0072250E">
        <w:rPr>
          <w:noProof/>
          <w:sz w:val="28"/>
          <w:szCs w:val="28"/>
          <w:lang w:val="uk-UA"/>
        </w:rPr>
        <w:t>[</w:t>
      </w:r>
      <w:r w:rsidR="004C5690" w:rsidRPr="0072250E">
        <w:rPr>
          <w:noProof/>
          <w:sz w:val="28"/>
          <w:szCs w:val="28"/>
          <w:lang w:val="uk-UA"/>
        </w:rPr>
        <w:t>33</w:t>
      </w:r>
      <w:r w:rsidRPr="0072250E">
        <w:rPr>
          <w:noProof/>
          <w:sz w:val="28"/>
          <w:szCs w:val="28"/>
          <w:lang w:val="uk-UA"/>
        </w:rPr>
        <w:t>].</w:t>
      </w:r>
    </w:p>
    <w:p w14:paraId="5A778976" w14:textId="56D8795A"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.14 – Вибір цільових груп потенційних споживачів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1991"/>
        <w:gridCol w:w="2214"/>
        <w:gridCol w:w="2322"/>
        <w:gridCol w:w="1815"/>
      </w:tblGrid>
      <w:tr w:rsidR="00960C08" w:rsidRPr="0072250E" w14:paraId="45F97AD2" w14:textId="77777777" w:rsidTr="00BF75FE">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14:paraId="36E15FD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Опис профілю цільової групи потенційних клієнтів</w:t>
            </w:r>
          </w:p>
        </w:tc>
        <w:tc>
          <w:tcPr>
            <w:tcW w:w="982" w:type="pct"/>
            <w:tcBorders>
              <w:top w:val="single" w:sz="4" w:space="0" w:color="auto"/>
              <w:left w:val="single" w:sz="4" w:space="0" w:color="auto"/>
              <w:bottom w:val="single" w:sz="4" w:space="0" w:color="auto"/>
              <w:right w:val="single" w:sz="4" w:space="0" w:color="auto"/>
            </w:tcBorders>
            <w:vAlign w:val="center"/>
            <w:hideMark/>
          </w:tcPr>
          <w:p w14:paraId="7F268B20"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Готовність спо</w:t>
            </w:r>
            <w:r w:rsidRPr="0072250E">
              <w:rPr>
                <w:noProof/>
                <w:sz w:val="28"/>
                <w:szCs w:val="28"/>
                <w:lang w:val="uk-UA"/>
              </w:rPr>
              <w:softHyphen/>
              <w:t>живачів сприйняти продукт</w:t>
            </w:r>
          </w:p>
        </w:tc>
        <w:tc>
          <w:tcPr>
            <w:tcW w:w="1092" w:type="pct"/>
            <w:tcBorders>
              <w:top w:val="single" w:sz="4" w:space="0" w:color="auto"/>
              <w:left w:val="single" w:sz="4" w:space="0" w:color="auto"/>
              <w:bottom w:val="single" w:sz="4" w:space="0" w:color="auto"/>
              <w:right w:val="single" w:sz="4" w:space="0" w:color="auto"/>
            </w:tcBorders>
            <w:vAlign w:val="center"/>
            <w:hideMark/>
          </w:tcPr>
          <w:p w14:paraId="04B44A88"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Орієнтовний попит в ме</w:t>
            </w:r>
            <w:r w:rsidRPr="0072250E">
              <w:rPr>
                <w:noProof/>
                <w:sz w:val="28"/>
                <w:szCs w:val="28"/>
                <w:lang w:val="uk-UA"/>
              </w:rPr>
              <w:softHyphen/>
              <w:t>жах цільової групи (сегменту)</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39BF948"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Інтенсивність конкуренції в сегменті</w:t>
            </w:r>
          </w:p>
        </w:tc>
        <w:tc>
          <w:tcPr>
            <w:tcW w:w="896" w:type="pct"/>
            <w:tcBorders>
              <w:top w:val="single" w:sz="4" w:space="0" w:color="auto"/>
              <w:left w:val="single" w:sz="4" w:space="0" w:color="auto"/>
              <w:bottom w:val="single" w:sz="4" w:space="0" w:color="auto"/>
              <w:right w:val="single" w:sz="4" w:space="0" w:color="auto"/>
            </w:tcBorders>
            <w:vAlign w:val="center"/>
            <w:hideMark/>
          </w:tcPr>
          <w:p w14:paraId="61B709A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Простота входу у сегмент</w:t>
            </w:r>
          </w:p>
        </w:tc>
      </w:tr>
      <w:tr w:rsidR="00960C08" w:rsidRPr="0072250E" w14:paraId="199E7217" w14:textId="77777777" w:rsidTr="00BF75FE">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14:paraId="0EE9A482"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Середній клас що купує для себе</w:t>
            </w:r>
          </w:p>
        </w:tc>
        <w:tc>
          <w:tcPr>
            <w:tcW w:w="982" w:type="pct"/>
            <w:tcBorders>
              <w:top w:val="single" w:sz="4" w:space="0" w:color="auto"/>
              <w:left w:val="single" w:sz="4" w:space="0" w:color="auto"/>
              <w:bottom w:val="single" w:sz="4" w:space="0" w:color="auto"/>
              <w:right w:val="single" w:sz="4" w:space="0" w:color="auto"/>
            </w:tcBorders>
            <w:vAlign w:val="center"/>
            <w:hideMark/>
          </w:tcPr>
          <w:p w14:paraId="3458B704"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Висока</w:t>
            </w:r>
          </w:p>
        </w:tc>
        <w:tc>
          <w:tcPr>
            <w:tcW w:w="1092" w:type="pct"/>
            <w:tcBorders>
              <w:top w:val="single" w:sz="4" w:space="0" w:color="auto"/>
              <w:left w:val="single" w:sz="4" w:space="0" w:color="auto"/>
              <w:bottom w:val="single" w:sz="4" w:space="0" w:color="auto"/>
              <w:right w:val="single" w:sz="4" w:space="0" w:color="auto"/>
            </w:tcBorders>
            <w:vAlign w:val="center"/>
            <w:hideMark/>
          </w:tcPr>
          <w:p w14:paraId="4A71D93D" w14:textId="77777777" w:rsidR="00C435A7" w:rsidRPr="0072250E" w:rsidRDefault="00C435A7" w:rsidP="00BD0CAC">
            <w:pPr>
              <w:ind w:firstLine="567"/>
              <w:rPr>
                <w:noProof/>
                <w:sz w:val="28"/>
                <w:szCs w:val="28"/>
                <w:lang w:val="uk-UA"/>
              </w:rPr>
            </w:pPr>
            <w:r w:rsidRPr="0072250E">
              <w:rPr>
                <w:noProof/>
                <w:sz w:val="28"/>
                <w:szCs w:val="28"/>
                <w:lang w:val="uk-UA"/>
              </w:rPr>
              <w:t>Високий</w:t>
            </w:r>
          </w:p>
        </w:tc>
        <w:tc>
          <w:tcPr>
            <w:tcW w:w="1145" w:type="pct"/>
            <w:tcBorders>
              <w:top w:val="single" w:sz="4" w:space="0" w:color="auto"/>
              <w:left w:val="single" w:sz="4" w:space="0" w:color="auto"/>
              <w:bottom w:val="single" w:sz="4" w:space="0" w:color="auto"/>
              <w:right w:val="single" w:sz="4" w:space="0" w:color="auto"/>
            </w:tcBorders>
            <w:vAlign w:val="center"/>
            <w:hideMark/>
          </w:tcPr>
          <w:p w14:paraId="0CA7C943" w14:textId="77777777" w:rsidR="00C435A7" w:rsidRPr="0072250E" w:rsidRDefault="00C435A7" w:rsidP="00BD0CAC">
            <w:pPr>
              <w:ind w:firstLine="567"/>
              <w:rPr>
                <w:noProof/>
                <w:sz w:val="28"/>
                <w:szCs w:val="28"/>
                <w:lang w:val="uk-UA"/>
              </w:rPr>
            </w:pPr>
            <w:r w:rsidRPr="0072250E">
              <w:rPr>
                <w:noProof/>
                <w:sz w:val="28"/>
                <w:szCs w:val="28"/>
                <w:lang w:val="uk-UA"/>
              </w:rPr>
              <w:t>Середня</w:t>
            </w:r>
          </w:p>
        </w:tc>
        <w:tc>
          <w:tcPr>
            <w:tcW w:w="896" w:type="pct"/>
            <w:tcBorders>
              <w:top w:val="single" w:sz="4" w:space="0" w:color="auto"/>
              <w:left w:val="single" w:sz="4" w:space="0" w:color="auto"/>
              <w:bottom w:val="single" w:sz="4" w:space="0" w:color="auto"/>
              <w:right w:val="single" w:sz="4" w:space="0" w:color="auto"/>
            </w:tcBorders>
            <w:vAlign w:val="center"/>
            <w:hideMark/>
          </w:tcPr>
          <w:p w14:paraId="1BE0C97D" w14:textId="77777777" w:rsidR="00C435A7" w:rsidRPr="0072250E" w:rsidRDefault="00C435A7" w:rsidP="00BD0CAC">
            <w:pPr>
              <w:ind w:firstLine="567"/>
              <w:rPr>
                <w:noProof/>
                <w:sz w:val="28"/>
                <w:szCs w:val="28"/>
                <w:lang w:val="uk-UA"/>
              </w:rPr>
            </w:pPr>
            <w:r w:rsidRPr="0072250E">
              <w:rPr>
                <w:noProof/>
                <w:sz w:val="28"/>
                <w:szCs w:val="28"/>
                <w:lang w:val="uk-UA"/>
              </w:rPr>
              <w:t>Висока</w:t>
            </w:r>
          </w:p>
        </w:tc>
      </w:tr>
    </w:tbl>
    <w:p w14:paraId="7188F866" w14:textId="2EAE5BCA" w:rsidR="00BF75FE" w:rsidRPr="0072250E" w:rsidRDefault="00BF75FE" w:rsidP="00BD0CAC">
      <w:r w:rsidRPr="0072250E">
        <w:br w:type="page"/>
      </w:r>
    </w:p>
    <w:p w14:paraId="72041C3C" w14:textId="12270DA6" w:rsidR="00BF75FE" w:rsidRPr="0072250E" w:rsidRDefault="00BF75FE" w:rsidP="00BD0CAC">
      <w:pPr>
        <w:rPr>
          <w:sz w:val="28"/>
          <w:szCs w:val="22"/>
          <w:lang w:val="uk-UA"/>
        </w:rPr>
      </w:pPr>
      <w:r w:rsidRPr="0072250E">
        <w:rPr>
          <w:sz w:val="28"/>
          <w:szCs w:val="22"/>
          <w:lang w:val="uk-UA"/>
        </w:rPr>
        <w:lastRenderedPageBreak/>
        <w:t>Продовження таблиці 8.14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1991"/>
        <w:gridCol w:w="2214"/>
        <w:gridCol w:w="2322"/>
        <w:gridCol w:w="1815"/>
      </w:tblGrid>
      <w:tr w:rsidR="00960C08" w:rsidRPr="0072250E" w14:paraId="6B075FAB" w14:textId="77777777" w:rsidTr="00BF75FE">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14:paraId="6E8BA03D" w14:textId="69A1716B" w:rsidR="00C435A7" w:rsidRPr="0072250E" w:rsidRDefault="00C435A7" w:rsidP="00BD0CAC">
            <w:pPr>
              <w:numPr>
                <w:ilvl w:val="12"/>
                <w:numId w:val="0"/>
              </w:numPr>
              <w:ind w:firstLine="567"/>
              <w:rPr>
                <w:noProof/>
                <w:sz w:val="28"/>
                <w:szCs w:val="28"/>
                <w:lang w:val="uk-UA"/>
              </w:rPr>
            </w:pPr>
            <w:r w:rsidRPr="0072250E">
              <w:rPr>
                <w:noProof/>
                <w:sz w:val="28"/>
                <w:szCs w:val="28"/>
                <w:lang w:val="uk-UA"/>
              </w:rPr>
              <w:t>Малі та середні ферми що друкують на замовлення</w:t>
            </w:r>
          </w:p>
        </w:tc>
        <w:tc>
          <w:tcPr>
            <w:tcW w:w="982" w:type="pct"/>
            <w:tcBorders>
              <w:top w:val="single" w:sz="4" w:space="0" w:color="auto"/>
              <w:left w:val="single" w:sz="4" w:space="0" w:color="auto"/>
              <w:bottom w:val="single" w:sz="4" w:space="0" w:color="auto"/>
              <w:right w:val="single" w:sz="4" w:space="0" w:color="auto"/>
            </w:tcBorders>
            <w:vAlign w:val="center"/>
            <w:hideMark/>
          </w:tcPr>
          <w:p w14:paraId="7D8F33BA" w14:textId="77777777" w:rsidR="00C435A7" w:rsidRPr="0072250E" w:rsidRDefault="00C435A7" w:rsidP="00BD0CAC">
            <w:pPr>
              <w:ind w:firstLine="567"/>
              <w:rPr>
                <w:noProof/>
                <w:sz w:val="28"/>
                <w:szCs w:val="28"/>
                <w:lang w:val="uk-UA"/>
              </w:rPr>
            </w:pPr>
            <w:r w:rsidRPr="0072250E">
              <w:rPr>
                <w:noProof/>
                <w:sz w:val="28"/>
                <w:szCs w:val="28"/>
                <w:lang w:val="uk-UA"/>
              </w:rPr>
              <w:t>Середня</w:t>
            </w:r>
          </w:p>
        </w:tc>
        <w:tc>
          <w:tcPr>
            <w:tcW w:w="1092" w:type="pct"/>
            <w:tcBorders>
              <w:top w:val="single" w:sz="4" w:space="0" w:color="auto"/>
              <w:left w:val="single" w:sz="4" w:space="0" w:color="auto"/>
              <w:bottom w:val="single" w:sz="4" w:space="0" w:color="auto"/>
              <w:right w:val="single" w:sz="4" w:space="0" w:color="auto"/>
            </w:tcBorders>
            <w:vAlign w:val="center"/>
            <w:hideMark/>
          </w:tcPr>
          <w:p w14:paraId="79C0523D" w14:textId="77777777" w:rsidR="00C435A7" w:rsidRPr="0072250E" w:rsidRDefault="00C435A7" w:rsidP="00BD0CAC">
            <w:pPr>
              <w:ind w:firstLine="567"/>
              <w:rPr>
                <w:noProof/>
                <w:sz w:val="28"/>
                <w:szCs w:val="28"/>
                <w:lang w:val="uk-UA"/>
              </w:rPr>
            </w:pPr>
            <w:r w:rsidRPr="0072250E">
              <w:rPr>
                <w:noProof/>
                <w:sz w:val="28"/>
                <w:szCs w:val="28"/>
                <w:lang w:val="uk-UA"/>
              </w:rPr>
              <w:t>Середній</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21FEF1C" w14:textId="77777777" w:rsidR="00C435A7" w:rsidRPr="0072250E" w:rsidRDefault="00C435A7" w:rsidP="00BD0CAC">
            <w:pPr>
              <w:ind w:firstLine="567"/>
              <w:rPr>
                <w:noProof/>
                <w:sz w:val="28"/>
                <w:szCs w:val="28"/>
                <w:lang w:val="uk-UA"/>
              </w:rPr>
            </w:pPr>
            <w:r w:rsidRPr="0072250E">
              <w:rPr>
                <w:noProof/>
                <w:sz w:val="28"/>
                <w:szCs w:val="28"/>
                <w:lang w:val="uk-UA"/>
              </w:rPr>
              <w:t>Висока</w:t>
            </w:r>
          </w:p>
        </w:tc>
        <w:tc>
          <w:tcPr>
            <w:tcW w:w="896" w:type="pct"/>
            <w:tcBorders>
              <w:top w:val="single" w:sz="4" w:space="0" w:color="auto"/>
              <w:left w:val="single" w:sz="4" w:space="0" w:color="auto"/>
              <w:bottom w:val="single" w:sz="4" w:space="0" w:color="auto"/>
              <w:right w:val="single" w:sz="4" w:space="0" w:color="auto"/>
            </w:tcBorders>
            <w:vAlign w:val="center"/>
            <w:hideMark/>
          </w:tcPr>
          <w:p w14:paraId="7E24F63C" w14:textId="77777777" w:rsidR="00C435A7" w:rsidRPr="0072250E" w:rsidRDefault="00C435A7" w:rsidP="00BD0CAC">
            <w:pPr>
              <w:ind w:firstLine="567"/>
              <w:rPr>
                <w:noProof/>
                <w:sz w:val="28"/>
                <w:szCs w:val="28"/>
                <w:lang w:val="uk-UA"/>
              </w:rPr>
            </w:pPr>
            <w:r w:rsidRPr="0072250E">
              <w:rPr>
                <w:noProof/>
                <w:sz w:val="28"/>
                <w:szCs w:val="28"/>
                <w:lang w:val="uk-UA"/>
              </w:rPr>
              <w:t>Середня</w:t>
            </w:r>
          </w:p>
        </w:tc>
      </w:tr>
      <w:tr w:rsidR="00960C08" w:rsidRPr="0072250E" w14:paraId="0D020D98" w14:textId="77777777" w:rsidTr="00BF75FE">
        <w:trPr>
          <w:trHeight w:val="74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4EE175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Які цільові групи обрано: для здобуття досвіду та репутації треба почати з середнього класу який є користувачем без подальшого продажу віддрукованих деталей. Далі перекинутися на ферми принтерів що друкують багато на замовлення.</w:t>
            </w:r>
          </w:p>
        </w:tc>
      </w:tr>
    </w:tbl>
    <w:p w14:paraId="22D04169" w14:textId="77777777" w:rsidR="00C435A7" w:rsidRPr="0072250E" w:rsidRDefault="00C435A7" w:rsidP="00BD0CAC">
      <w:pPr>
        <w:ind w:firstLine="567"/>
        <w:rPr>
          <w:noProof/>
          <w:sz w:val="28"/>
          <w:szCs w:val="28"/>
          <w:lang w:val="uk-UA"/>
        </w:rPr>
      </w:pPr>
    </w:p>
    <w:p w14:paraId="2A6A0DAC" w14:textId="77777777" w:rsidR="00C435A7" w:rsidRPr="0072250E" w:rsidRDefault="00C435A7" w:rsidP="00BD0CAC">
      <w:pPr>
        <w:ind w:firstLine="567"/>
        <w:rPr>
          <w:noProof/>
          <w:sz w:val="28"/>
          <w:szCs w:val="28"/>
          <w:lang w:val="uk-UA"/>
        </w:rPr>
      </w:pPr>
      <w:r w:rsidRPr="0072250E">
        <w:rPr>
          <w:noProof/>
          <w:sz w:val="28"/>
          <w:szCs w:val="28"/>
          <w:lang w:val="uk-UA"/>
        </w:rPr>
        <w:t xml:space="preserve">За результатами аналізу потенційних споживачів було обрано середній клас як основного споживача та використовуємо стратегію ціленаправленого маркетингу. </w:t>
      </w:r>
    </w:p>
    <w:p w14:paraId="419B3FA0" w14:textId="4E4702B0" w:rsidR="00C435A7" w:rsidRPr="0072250E" w:rsidRDefault="00C435A7" w:rsidP="00BD0CAC">
      <w:pPr>
        <w:ind w:firstLine="567"/>
        <w:rPr>
          <w:noProof/>
          <w:sz w:val="28"/>
          <w:szCs w:val="28"/>
          <w:lang w:val="uk-UA"/>
        </w:rPr>
      </w:pPr>
      <w:r w:rsidRPr="0072250E">
        <w:rPr>
          <w:noProof/>
          <w:sz w:val="28"/>
          <w:szCs w:val="28"/>
          <w:lang w:val="uk-UA"/>
        </w:rPr>
        <w:tab/>
        <w:t xml:space="preserve">Формуємо базову стратегію розвитку в таблиці </w:t>
      </w:r>
      <w:r w:rsidR="00564FF7" w:rsidRPr="0072250E">
        <w:rPr>
          <w:noProof/>
          <w:sz w:val="28"/>
          <w:szCs w:val="28"/>
          <w:lang w:val="uk-UA"/>
        </w:rPr>
        <w:t>8</w:t>
      </w:r>
      <w:r w:rsidRPr="0072250E">
        <w:rPr>
          <w:noProof/>
          <w:sz w:val="28"/>
          <w:szCs w:val="28"/>
          <w:lang w:val="uk-UA"/>
        </w:rPr>
        <w:t>.15.</w:t>
      </w:r>
    </w:p>
    <w:p w14:paraId="7BE4A32E" w14:textId="1AFFAA35"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15 – Визначення базової стратегії розвитку</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5"/>
        <w:gridCol w:w="1987"/>
        <w:gridCol w:w="2268"/>
        <w:gridCol w:w="1559"/>
      </w:tblGrid>
      <w:tr w:rsidR="00960C08" w:rsidRPr="0072250E" w14:paraId="767C5CDA" w14:textId="77777777" w:rsidTr="00FF6199">
        <w:trPr>
          <w:jc w:val="center"/>
        </w:trPr>
        <w:tc>
          <w:tcPr>
            <w:tcW w:w="2975" w:type="dxa"/>
            <w:tcBorders>
              <w:top w:val="single" w:sz="4" w:space="0" w:color="auto"/>
              <w:left w:val="single" w:sz="4" w:space="0" w:color="auto"/>
              <w:bottom w:val="single" w:sz="4" w:space="0" w:color="auto"/>
              <w:right w:val="single" w:sz="4" w:space="0" w:color="auto"/>
            </w:tcBorders>
            <w:vAlign w:val="center"/>
            <w:hideMark/>
          </w:tcPr>
          <w:p w14:paraId="0D55158C"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Обрана альтернатива розвитку проекту</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4285CD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Стратегія охоплення ринку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7DD0A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Ключові конку</w:t>
            </w:r>
            <w:r w:rsidRPr="0072250E">
              <w:rPr>
                <w:noProof/>
                <w:sz w:val="28"/>
                <w:szCs w:val="28"/>
                <w:lang w:val="uk-UA"/>
              </w:rPr>
              <w:softHyphen/>
              <w:t>рентоспроможні позиції відпо</w:t>
            </w:r>
            <w:r w:rsidRPr="0072250E">
              <w:rPr>
                <w:noProof/>
                <w:sz w:val="28"/>
                <w:szCs w:val="28"/>
                <w:lang w:val="uk-UA"/>
              </w:rPr>
              <w:softHyphen/>
              <w:t>відно до обраної альтернативи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B9C9B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Базова стратегія розвитку*</w:t>
            </w:r>
          </w:p>
        </w:tc>
      </w:tr>
      <w:tr w:rsidR="00960C08" w:rsidRPr="0072250E" w14:paraId="06F31008" w14:textId="77777777" w:rsidTr="00FF6199">
        <w:trPr>
          <w:jc w:val="center"/>
        </w:trPr>
        <w:tc>
          <w:tcPr>
            <w:tcW w:w="2975" w:type="dxa"/>
            <w:tcBorders>
              <w:top w:val="single" w:sz="4" w:space="0" w:color="auto"/>
              <w:left w:val="single" w:sz="4" w:space="0" w:color="auto"/>
              <w:bottom w:val="single" w:sz="4" w:space="0" w:color="auto"/>
              <w:right w:val="single" w:sz="4" w:space="0" w:color="auto"/>
            </w:tcBorders>
            <w:vAlign w:val="center"/>
            <w:hideMark/>
          </w:tcPr>
          <w:p w14:paraId="1C02FC33" w14:textId="77777777" w:rsidR="00C435A7" w:rsidRPr="0072250E" w:rsidRDefault="00C435A7" w:rsidP="00BD0CAC">
            <w:pPr>
              <w:numPr>
                <w:ilvl w:val="12"/>
                <w:numId w:val="0"/>
              </w:numPr>
              <w:ind w:firstLine="567"/>
              <w:rPr>
                <w:noProof/>
                <w:sz w:val="28"/>
                <w:szCs w:val="28"/>
                <w:lang w:val="uk-UA"/>
              </w:rPr>
            </w:pPr>
            <w:r w:rsidRPr="0072250E">
              <w:rPr>
                <w:iCs/>
                <w:noProof/>
                <w:sz w:val="28"/>
                <w:szCs w:val="28"/>
                <w:lang w:val="uk-UA" w:eastAsia="uk-UA"/>
              </w:rPr>
              <w:t>Альтернатива диференціації</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99204AC" w14:textId="77777777" w:rsidR="00C435A7" w:rsidRPr="0072250E" w:rsidRDefault="00C435A7" w:rsidP="00BD0CAC">
            <w:pPr>
              <w:numPr>
                <w:ilvl w:val="12"/>
                <w:numId w:val="0"/>
              </w:numPr>
              <w:ind w:firstLine="567"/>
              <w:rPr>
                <w:noProof/>
                <w:sz w:val="28"/>
                <w:szCs w:val="28"/>
                <w:lang w:val="uk-UA"/>
              </w:rPr>
            </w:pPr>
            <w:r w:rsidRPr="0072250E">
              <w:rPr>
                <w:iCs/>
                <w:noProof/>
                <w:sz w:val="28"/>
                <w:szCs w:val="28"/>
                <w:lang w:val="uk-UA"/>
              </w:rPr>
              <w:t>Диференційований маркетинг</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CA13A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Виготовлення грануляту на продаж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60A6FD"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Стратегія диференціації</w:t>
            </w:r>
          </w:p>
        </w:tc>
      </w:tr>
    </w:tbl>
    <w:p w14:paraId="35BAA766" w14:textId="77777777" w:rsidR="00C435A7" w:rsidRPr="0072250E" w:rsidRDefault="00C435A7" w:rsidP="00BD0CAC">
      <w:pPr>
        <w:ind w:firstLine="567"/>
        <w:rPr>
          <w:noProof/>
          <w:sz w:val="28"/>
          <w:szCs w:val="28"/>
          <w:lang w:val="uk-UA"/>
        </w:rPr>
      </w:pPr>
    </w:p>
    <w:p w14:paraId="54B4B923" w14:textId="7F435518" w:rsidR="00C435A7" w:rsidRPr="0072250E" w:rsidRDefault="00C435A7" w:rsidP="00BD0CAC">
      <w:pPr>
        <w:ind w:firstLine="567"/>
        <w:rPr>
          <w:noProof/>
          <w:sz w:val="28"/>
          <w:szCs w:val="28"/>
          <w:lang w:val="uk-UA"/>
        </w:rPr>
      </w:pPr>
      <w:r w:rsidRPr="0072250E">
        <w:rPr>
          <w:noProof/>
          <w:sz w:val="28"/>
          <w:szCs w:val="28"/>
          <w:lang w:val="uk-UA"/>
        </w:rPr>
        <w:t xml:space="preserve">Наступним кроком є вибір стратегії конкурентної поведінки </w:t>
      </w:r>
      <w:r w:rsidRPr="0072250E">
        <w:rPr>
          <w:noProof/>
          <w:sz w:val="28"/>
          <w:szCs w:val="28"/>
          <w:lang w:val="uk-UA"/>
        </w:rPr>
        <w:br/>
      </w:r>
      <w:r w:rsidRPr="0072250E">
        <w:rPr>
          <w:noProof/>
          <w:spacing w:val="-4"/>
          <w:sz w:val="28"/>
          <w:szCs w:val="28"/>
          <w:lang w:val="uk-UA"/>
        </w:rPr>
        <w:t>таблиця</w:t>
      </w:r>
      <w:r w:rsidRPr="0072250E">
        <w:rPr>
          <w:noProof/>
          <w:sz w:val="28"/>
          <w:szCs w:val="28"/>
          <w:lang w:val="uk-UA"/>
        </w:rPr>
        <w:t>.</w:t>
      </w:r>
      <w:r w:rsidR="00564FF7" w:rsidRPr="0072250E">
        <w:rPr>
          <w:noProof/>
          <w:sz w:val="28"/>
          <w:szCs w:val="28"/>
          <w:lang w:val="uk-UA"/>
        </w:rPr>
        <w:t>8</w:t>
      </w:r>
      <w:r w:rsidRPr="0072250E">
        <w:rPr>
          <w:noProof/>
          <w:sz w:val="28"/>
          <w:szCs w:val="28"/>
          <w:lang w:val="uk-UA"/>
        </w:rPr>
        <w:t>.16.</w:t>
      </w:r>
    </w:p>
    <w:p w14:paraId="552477F9" w14:textId="77777777" w:rsidR="00BF75FE" w:rsidRPr="0072250E" w:rsidRDefault="00BF75FE" w:rsidP="00BD0CAC">
      <w:pPr>
        <w:ind w:firstLine="567"/>
        <w:rPr>
          <w:noProof/>
          <w:sz w:val="28"/>
          <w:szCs w:val="28"/>
          <w:lang w:val="uk-UA"/>
        </w:rPr>
      </w:pPr>
    </w:p>
    <w:p w14:paraId="342F5FB0" w14:textId="46C78572"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 xml:space="preserve">.16 – Визначення базової стратегії конкурентної поведінки </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8"/>
        <w:gridCol w:w="2477"/>
        <w:gridCol w:w="2121"/>
        <w:gridCol w:w="1909"/>
      </w:tblGrid>
      <w:tr w:rsidR="00960C08" w:rsidRPr="0072250E" w14:paraId="1F4A48D4" w14:textId="77777777" w:rsidTr="00FF6199">
        <w:trPr>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14:paraId="1876B2F7"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Чи є проект «першопрохідцем» на ринку?</w:t>
            </w:r>
          </w:p>
        </w:tc>
        <w:tc>
          <w:tcPr>
            <w:tcW w:w="2477" w:type="dxa"/>
            <w:tcBorders>
              <w:top w:val="single" w:sz="4" w:space="0" w:color="auto"/>
              <w:left w:val="single" w:sz="4" w:space="0" w:color="auto"/>
              <w:bottom w:val="single" w:sz="4" w:space="0" w:color="auto"/>
              <w:right w:val="single" w:sz="4" w:space="0" w:color="auto"/>
            </w:tcBorders>
            <w:vAlign w:val="center"/>
            <w:hideMark/>
          </w:tcPr>
          <w:p w14:paraId="1CBC60E9"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Чи буде компанія шукати нових споживачів, або забирати існуючих у конкурентів?</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1DE807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Чи буде компанія копіювати основні характеристики товару конкурента, і які?</w:t>
            </w:r>
          </w:p>
        </w:tc>
        <w:tc>
          <w:tcPr>
            <w:tcW w:w="1909" w:type="dxa"/>
            <w:tcBorders>
              <w:top w:val="single" w:sz="4" w:space="0" w:color="auto"/>
              <w:left w:val="single" w:sz="4" w:space="0" w:color="auto"/>
              <w:bottom w:val="single" w:sz="4" w:space="0" w:color="auto"/>
              <w:right w:val="single" w:sz="4" w:space="0" w:color="auto"/>
            </w:tcBorders>
            <w:vAlign w:val="center"/>
            <w:hideMark/>
          </w:tcPr>
          <w:p w14:paraId="4FF258EC"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Стратегія конкурентної поведінки*</w:t>
            </w:r>
          </w:p>
        </w:tc>
      </w:tr>
      <w:tr w:rsidR="00960C08" w:rsidRPr="0072250E" w14:paraId="28AAB7BD" w14:textId="77777777" w:rsidTr="00FF6199">
        <w:trPr>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14:paraId="7FD8B77E"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Ні</w:t>
            </w:r>
          </w:p>
        </w:tc>
        <w:tc>
          <w:tcPr>
            <w:tcW w:w="2477" w:type="dxa"/>
            <w:tcBorders>
              <w:top w:val="single" w:sz="4" w:space="0" w:color="auto"/>
              <w:left w:val="single" w:sz="4" w:space="0" w:color="auto"/>
              <w:bottom w:val="single" w:sz="4" w:space="0" w:color="auto"/>
              <w:right w:val="single" w:sz="4" w:space="0" w:color="auto"/>
            </w:tcBorders>
            <w:vAlign w:val="center"/>
            <w:hideMark/>
          </w:tcPr>
          <w:p w14:paraId="38044BBE" w14:textId="77897EA9"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Треба починати з клієнтів, не зациклених на відомому бренді, тих, хто готовий експериментувати.</w:t>
            </w:r>
            <w:r w:rsidR="00BD0CAC" w:rsidRPr="0072250E">
              <w:rPr>
                <w:noProof/>
                <w:sz w:val="28"/>
                <w:szCs w:val="28"/>
                <w:lang w:val="uk-UA"/>
              </w:rPr>
              <w:t xml:space="preserve">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7DA9251"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 xml:space="preserve">Загальним для нашого товару є якість та чистота продукції. Що також є і в конкурента. </w:t>
            </w:r>
          </w:p>
        </w:tc>
        <w:tc>
          <w:tcPr>
            <w:tcW w:w="1909" w:type="dxa"/>
            <w:tcBorders>
              <w:top w:val="single" w:sz="4" w:space="0" w:color="auto"/>
              <w:left w:val="single" w:sz="4" w:space="0" w:color="auto"/>
              <w:bottom w:val="single" w:sz="4" w:space="0" w:color="auto"/>
              <w:right w:val="single" w:sz="4" w:space="0" w:color="auto"/>
            </w:tcBorders>
            <w:vAlign w:val="center"/>
            <w:hideMark/>
          </w:tcPr>
          <w:p w14:paraId="372BDC2F"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Стратегія заняття конкурентної ніші</w:t>
            </w:r>
          </w:p>
        </w:tc>
      </w:tr>
    </w:tbl>
    <w:p w14:paraId="38579E22" w14:textId="77777777" w:rsidR="00C435A7" w:rsidRPr="0072250E" w:rsidRDefault="00C435A7" w:rsidP="00BD0CAC">
      <w:pPr>
        <w:ind w:firstLine="567"/>
        <w:rPr>
          <w:noProof/>
          <w:sz w:val="28"/>
          <w:szCs w:val="28"/>
          <w:lang w:val="uk-UA"/>
        </w:rPr>
      </w:pPr>
    </w:p>
    <w:p w14:paraId="145A5B57" w14:textId="41A82978" w:rsidR="00BF75FE" w:rsidRPr="0072250E" w:rsidRDefault="00C435A7" w:rsidP="00BD0CAC">
      <w:pPr>
        <w:ind w:firstLine="567"/>
        <w:rPr>
          <w:noProof/>
          <w:sz w:val="28"/>
          <w:szCs w:val="28"/>
          <w:lang w:val="uk-UA"/>
        </w:rPr>
      </w:pPr>
      <w:r w:rsidRPr="0072250E">
        <w:rPr>
          <w:noProof/>
          <w:sz w:val="28"/>
          <w:szCs w:val="28"/>
          <w:lang w:val="uk-UA"/>
        </w:rPr>
        <w:t xml:space="preserve">На основі вимог споживачів до виробника та продукту і в залежності від базової стратегії розвитку з таблиці </w:t>
      </w:r>
      <w:r w:rsidR="00564FF7" w:rsidRPr="0072250E">
        <w:rPr>
          <w:noProof/>
          <w:sz w:val="28"/>
          <w:szCs w:val="28"/>
          <w:lang w:val="uk-UA"/>
        </w:rPr>
        <w:t>8</w:t>
      </w:r>
      <w:r w:rsidRPr="0072250E">
        <w:rPr>
          <w:noProof/>
          <w:sz w:val="28"/>
          <w:szCs w:val="28"/>
          <w:lang w:val="uk-UA"/>
        </w:rPr>
        <w:t xml:space="preserve">.15 та стратегії конкурентної поведінки створюється стратегія позиціонування в таблиці </w:t>
      </w:r>
      <w:r w:rsidR="00564FF7" w:rsidRPr="0072250E">
        <w:rPr>
          <w:noProof/>
          <w:sz w:val="28"/>
          <w:szCs w:val="28"/>
          <w:lang w:val="uk-UA"/>
        </w:rPr>
        <w:t>8</w:t>
      </w:r>
      <w:r w:rsidRPr="0072250E">
        <w:rPr>
          <w:noProof/>
          <w:sz w:val="28"/>
          <w:szCs w:val="28"/>
          <w:lang w:val="uk-UA"/>
        </w:rPr>
        <w:t>.17 що полягає в формуванні ринкової позиції за якою споживачі мають впізнати дану компанію.</w:t>
      </w:r>
    </w:p>
    <w:p w14:paraId="6B4BC1D9" w14:textId="77777777" w:rsidR="00BF75FE" w:rsidRPr="0072250E" w:rsidRDefault="00BF75FE" w:rsidP="00BD0CAC">
      <w:pPr>
        <w:spacing w:line="259" w:lineRule="auto"/>
        <w:ind w:firstLine="0"/>
        <w:jc w:val="left"/>
        <w:rPr>
          <w:noProof/>
          <w:sz w:val="28"/>
          <w:szCs w:val="28"/>
          <w:lang w:val="uk-UA"/>
        </w:rPr>
      </w:pPr>
      <w:r w:rsidRPr="0072250E">
        <w:rPr>
          <w:noProof/>
          <w:sz w:val="28"/>
          <w:szCs w:val="28"/>
          <w:lang w:val="uk-UA"/>
        </w:rPr>
        <w:br w:type="page"/>
      </w:r>
    </w:p>
    <w:p w14:paraId="696EDC0A" w14:textId="7FBDF937" w:rsidR="00C435A7" w:rsidRPr="0072250E" w:rsidRDefault="00C435A7" w:rsidP="00BD0CAC">
      <w:pPr>
        <w:ind w:firstLine="567"/>
        <w:rPr>
          <w:noProof/>
          <w:sz w:val="28"/>
          <w:szCs w:val="28"/>
          <w:lang w:val="uk-UA"/>
        </w:rPr>
      </w:pPr>
      <w:r w:rsidRPr="0072250E">
        <w:rPr>
          <w:noProof/>
          <w:sz w:val="28"/>
          <w:szCs w:val="28"/>
          <w:lang w:val="uk-UA"/>
        </w:rPr>
        <w:lastRenderedPageBreak/>
        <w:t xml:space="preserve">Таблиця </w:t>
      </w:r>
      <w:r w:rsidR="00564FF7" w:rsidRPr="0072250E">
        <w:rPr>
          <w:noProof/>
          <w:sz w:val="28"/>
          <w:szCs w:val="28"/>
          <w:lang w:val="uk-UA"/>
        </w:rPr>
        <w:t>8</w:t>
      </w:r>
      <w:r w:rsidRPr="0072250E">
        <w:rPr>
          <w:noProof/>
          <w:sz w:val="28"/>
          <w:szCs w:val="28"/>
          <w:lang w:val="uk-UA"/>
        </w:rPr>
        <w:t>.17 – Визначення стратегії позиціонування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0"/>
        <w:gridCol w:w="2017"/>
        <w:gridCol w:w="2798"/>
        <w:gridCol w:w="2273"/>
      </w:tblGrid>
      <w:tr w:rsidR="00960C08" w:rsidRPr="0072250E" w14:paraId="1F29FB85" w14:textId="77777777" w:rsidTr="00BF75FE">
        <w:trPr>
          <w:trHeight w:val="790"/>
          <w:jc w:val="center"/>
        </w:trPr>
        <w:tc>
          <w:tcPr>
            <w:tcW w:w="1504" w:type="pct"/>
            <w:tcBorders>
              <w:top w:val="single" w:sz="4" w:space="0" w:color="auto"/>
              <w:left w:val="single" w:sz="4" w:space="0" w:color="auto"/>
              <w:bottom w:val="single" w:sz="4" w:space="0" w:color="auto"/>
              <w:right w:val="single" w:sz="4" w:space="0" w:color="auto"/>
            </w:tcBorders>
            <w:vAlign w:val="center"/>
            <w:hideMark/>
          </w:tcPr>
          <w:p w14:paraId="5CFC57C1"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Вимоги до товару цільової аудиторії</w:t>
            </w:r>
          </w:p>
        </w:tc>
        <w:tc>
          <w:tcPr>
            <w:tcW w:w="995" w:type="pct"/>
            <w:tcBorders>
              <w:top w:val="single" w:sz="4" w:space="0" w:color="auto"/>
              <w:left w:val="single" w:sz="4" w:space="0" w:color="auto"/>
              <w:bottom w:val="single" w:sz="4" w:space="0" w:color="auto"/>
              <w:right w:val="single" w:sz="4" w:space="0" w:color="auto"/>
            </w:tcBorders>
            <w:vAlign w:val="center"/>
            <w:hideMark/>
          </w:tcPr>
          <w:p w14:paraId="57BF6512"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Базова стратегія розвитку</w:t>
            </w:r>
          </w:p>
        </w:tc>
        <w:tc>
          <w:tcPr>
            <w:tcW w:w="1380" w:type="pct"/>
            <w:tcBorders>
              <w:top w:val="single" w:sz="4" w:space="0" w:color="auto"/>
              <w:left w:val="single" w:sz="4" w:space="0" w:color="auto"/>
              <w:bottom w:val="single" w:sz="4" w:space="0" w:color="auto"/>
              <w:right w:val="single" w:sz="4" w:space="0" w:color="auto"/>
            </w:tcBorders>
            <w:vAlign w:val="center"/>
            <w:hideMark/>
          </w:tcPr>
          <w:p w14:paraId="64955B3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Ключові конкуренто</w:t>
            </w:r>
            <w:r w:rsidRPr="0072250E">
              <w:rPr>
                <w:noProof/>
                <w:sz w:val="28"/>
                <w:szCs w:val="28"/>
                <w:lang w:val="uk-UA"/>
              </w:rPr>
              <w:softHyphen/>
              <w:t>спроможні позиції власного стартап-проекту</w:t>
            </w:r>
          </w:p>
        </w:tc>
        <w:tc>
          <w:tcPr>
            <w:tcW w:w="1121" w:type="pct"/>
            <w:tcBorders>
              <w:top w:val="single" w:sz="4" w:space="0" w:color="auto"/>
              <w:left w:val="single" w:sz="4" w:space="0" w:color="auto"/>
              <w:bottom w:val="single" w:sz="4" w:space="0" w:color="auto"/>
              <w:right w:val="single" w:sz="4" w:space="0" w:color="auto"/>
            </w:tcBorders>
            <w:vAlign w:val="center"/>
            <w:hideMark/>
          </w:tcPr>
          <w:p w14:paraId="50D89070"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Вибір асоціа</w:t>
            </w:r>
            <w:r w:rsidRPr="0072250E">
              <w:rPr>
                <w:noProof/>
                <w:sz w:val="28"/>
                <w:szCs w:val="28"/>
                <w:lang w:val="uk-UA"/>
              </w:rPr>
              <w:softHyphen/>
              <w:t>цій, які мають сформувати комплексну позицію вла</w:t>
            </w:r>
            <w:r w:rsidRPr="0072250E">
              <w:rPr>
                <w:noProof/>
                <w:sz w:val="28"/>
                <w:szCs w:val="28"/>
                <w:lang w:val="uk-UA"/>
              </w:rPr>
              <w:softHyphen/>
              <w:t>сного проекту (три ключових)</w:t>
            </w:r>
          </w:p>
        </w:tc>
      </w:tr>
      <w:tr w:rsidR="00960C08" w:rsidRPr="0072250E" w14:paraId="1FADE4DA" w14:textId="77777777" w:rsidTr="00BF75FE">
        <w:trPr>
          <w:trHeight w:val="1244"/>
          <w:jc w:val="center"/>
        </w:trPr>
        <w:tc>
          <w:tcPr>
            <w:tcW w:w="1504" w:type="pct"/>
            <w:tcBorders>
              <w:top w:val="single" w:sz="4" w:space="0" w:color="auto"/>
              <w:left w:val="single" w:sz="4" w:space="0" w:color="auto"/>
              <w:bottom w:val="single" w:sz="4" w:space="0" w:color="auto"/>
              <w:right w:val="single" w:sz="4" w:space="0" w:color="auto"/>
            </w:tcBorders>
            <w:hideMark/>
          </w:tcPr>
          <w:p w14:paraId="28A2E733"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1.Аргументована ціна.</w:t>
            </w:r>
          </w:p>
          <w:p w14:paraId="0C8C46C1"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2.Супроводження товару</w:t>
            </w:r>
          </w:p>
        </w:tc>
        <w:tc>
          <w:tcPr>
            <w:tcW w:w="995" w:type="pct"/>
            <w:tcBorders>
              <w:top w:val="single" w:sz="4" w:space="0" w:color="auto"/>
              <w:left w:val="single" w:sz="4" w:space="0" w:color="auto"/>
              <w:bottom w:val="single" w:sz="4" w:space="0" w:color="auto"/>
              <w:right w:val="single" w:sz="4" w:space="0" w:color="auto"/>
            </w:tcBorders>
            <w:vAlign w:val="center"/>
            <w:hideMark/>
          </w:tcPr>
          <w:p w14:paraId="7C830891"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Стратегія диференціації</w:t>
            </w:r>
          </w:p>
        </w:tc>
        <w:tc>
          <w:tcPr>
            <w:tcW w:w="1380" w:type="pct"/>
            <w:tcBorders>
              <w:top w:val="single" w:sz="4" w:space="0" w:color="auto"/>
              <w:left w:val="single" w:sz="4" w:space="0" w:color="auto"/>
              <w:bottom w:val="single" w:sz="4" w:space="0" w:color="auto"/>
              <w:right w:val="single" w:sz="4" w:space="0" w:color="auto"/>
            </w:tcBorders>
            <w:vAlign w:val="center"/>
            <w:hideMark/>
          </w:tcPr>
          <w:p w14:paraId="49EC9431"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1. Продукція вищої якості за конкурентну</w:t>
            </w:r>
          </w:p>
          <w:p w14:paraId="13FDFCD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2. Можливість економити на ресурсах</w:t>
            </w:r>
          </w:p>
          <w:p w14:paraId="11D959D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3. Програми лояльності за надання сировини(на переробку)</w:t>
            </w:r>
          </w:p>
        </w:tc>
        <w:tc>
          <w:tcPr>
            <w:tcW w:w="1121" w:type="pct"/>
            <w:tcBorders>
              <w:top w:val="single" w:sz="4" w:space="0" w:color="auto"/>
              <w:left w:val="single" w:sz="4" w:space="0" w:color="auto"/>
              <w:bottom w:val="single" w:sz="4" w:space="0" w:color="auto"/>
              <w:right w:val="single" w:sz="4" w:space="0" w:color="auto"/>
            </w:tcBorders>
            <w:vAlign w:val="center"/>
            <w:hideMark/>
          </w:tcPr>
          <w:p w14:paraId="5A583424"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1. Надійність</w:t>
            </w:r>
          </w:p>
          <w:p w14:paraId="04D53B4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2. Тривалі контракти.</w:t>
            </w:r>
          </w:p>
          <w:p w14:paraId="034F9904"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3. Програми лояльності.</w:t>
            </w:r>
          </w:p>
        </w:tc>
      </w:tr>
    </w:tbl>
    <w:p w14:paraId="6D315417" w14:textId="77777777" w:rsidR="00C435A7" w:rsidRPr="0072250E" w:rsidRDefault="00C435A7" w:rsidP="00BD0CAC">
      <w:pPr>
        <w:ind w:firstLine="567"/>
        <w:rPr>
          <w:noProof/>
          <w:sz w:val="28"/>
          <w:szCs w:val="28"/>
          <w:lang w:val="uk-UA"/>
        </w:rPr>
      </w:pPr>
    </w:p>
    <w:p w14:paraId="1873DF7C" w14:textId="743AC661" w:rsidR="00C435A7" w:rsidRPr="0072250E" w:rsidRDefault="00C435A7" w:rsidP="00BD0CAC">
      <w:pPr>
        <w:pStyle w:val="2"/>
        <w:spacing w:before="0"/>
        <w:rPr>
          <w:b/>
          <w:bCs/>
          <w:noProof/>
          <w:sz w:val="28"/>
          <w:szCs w:val="28"/>
          <w:lang w:val="uk-UA"/>
        </w:rPr>
      </w:pPr>
      <w:bookmarkStart w:id="241" w:name="_Toc132895915"/>
      <w:r w:rsidRPr="0072250E">
        <w:rPr>
          <w:b/>
          <w:bCs/>
          <w:noProof/>
          <w:sz w:val="28"/>
          <w:szCs w:val="28"/>
          <w:lang w:val="uk-UA"/>
        </w:rPr>
        <w:t>Розроблення маркетингової програми стартап-проекту</w:t>
      </w:r>
      <w:bookmarkEnd w:id="241"/>
    </w:p>
    <w:p w14:paraId="4CBCFB62" w14:textId="77777777" w:rsidR="003C5D35" w:rsidRPr="0072250E" w:rsidRDefault="003C5D35" w:rsidP="00BD0CAC">
      <w:pPr>
        <w:pStyle w:val="30"/>
        <w:rPr>
          <w:lang w:val="uk-UA"/>
        </w:rPr>
      </w:pPr>
    </w:p>
    <w:p w14:paraId="30514588" w14:textId="54589931" w:rsidR="00C435A7" w:rsidRPr="0072250E" w:rsidRDefault="00C435A7" w:rsidP="00BD0CAC">
      <w:pPr>
        <w:ind w:firstLine="567"/>
        <w:rPr>
          <w:noProof/>
          <w:sz w:val="28"/>
          <w:szCs w:val="28"/>
          <w:lang w:val="uk-UA"/>
        </w:rPr>
      </w:pPr>
      <w:r w:rsidRPr="0072250E">
        <w:rPr>
          <w:noProof/>
          <w:sz w:val="28"/>
          <w:szCs w:val="28"/>
          <w:lang w:val="uk-UA"/>
        </w:rPr>
        <w:t xml:space="preserve">Формування маркетингової концепції товару це перший крок. Збираємо результати аналізів в таблицю </w:t>
      </w:r>
      <w:r w:rsidR="00564FF7" w:rsidRPr="0072250E">
        <w:rPr>
          <w:noProof/>
          <w:sz w:val="28"/>
          <w:szCs w:val="28"/>
          <w:lang w:val="uk-UA"/>
        </w:rPr>
        <w:t>8</w:t>
      </w:r>
      <w:r w:rsidRPr="0072250E">
        <w:rPr>
          <w:noProof/>
          <w:sz w:val="28"/>
          <w:szCs w:val="28"/>
          <w:lang w:val="uk-UA"/>
        </w:rPr>
        <w:t xml:space="preserve">.18. </w:t>
      </w:r>
    </w:p>
    <w:p w14:paraId="30118B01" w14:textId="77777777" w:rsidR="00BF75FE" w:rsidRPr="0072250E" w:rsidRDefault="00BF75FE" w:rsidP="00BD0CAC">
      <w:pPr>
        <w:ind w:firstLine="567"/>
        <w:rPr>
          <w:noProof/>
          <w:sz w:val="28"/>
          <w:szCs w:val="28"/>
          <w:lang w:val="uk-UA"/>
        </w:rPr>
      </w:pPr>
      <w:r w:rsidRPr="0072250E">
        <w:rPr>
          <w:noProof/>
          <w:sz w:val="28"/>
          <w:szCs w:val="28"/>
          <w:lang w:val="uk-UA"/>
        </w:rPr>
        <w:t>Далі розробляю трохрівневу модель товару: уточнюється послуга, особливості процесу та фізичні складові що показані в таблиці 8.19.</w:t>
      </w:r>
    </w:p>
    <w:p w14:paraId="1D0493C0" w14:textId="53A4DBCE" w:rsidR="00BF75FE" w:rsidRPr="0072250E" w:rsidRDefault="00BF75FE" w:rsidP="00BD0CAC">
      <w:pPr>
        <w:ind w:firstLine="567"/>
        <w:rPr>
          <w:noProof/>
          <w:sz w:val="28"/>
          <w:szCs w:val="28"/>
          <w:lang w:val="uk-UA"/>
        </w:rPr>
      </w:pPr>
    </w:p>
    <w:p w14:paraId="76914A5F" w14:textId="77777777" w:rsidR="00BF75FE" w:rsidRPr="0072250E" w:rsidRDefault="00BF75FE" w:rsidP="00BD0CAC">
      <w:pPr>
        <w:ind w:firstLine="567"/>
        <w:rPr>
          <w:noProof/>
          <w:sz w:val="28"/>
          <w:szCs w:val="28"/>
          <w:lang w:val="uk-UA"/>
        </w:rPr>
      </w:pPr>
    </w:p>
    <w:p w14:paraId="38E52FB3" w14:textId="3C9392E8"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.18 – Визначення ключових переваг концепції потенційного товару.</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1"/>
        <w:gridCol w:w="69"/>
        <w:gridCol w:w="2180"/>
        <w:gridCol w:w="45"/>
        <w:gridCol w:w="3625"/>
      </w:tblGrid>
      <w:tr w:rsidR="00960C08" w:rsidRPr="0072250E" w14:paraId="07345F8C" w14:textId="77777777" w:rsidTr="00BF75FE">
        <w:trPr>
          <w:jc w:val="center"/>
        </w:trPr>
        <w:tc>
          <w:tcPr>
            <w:tcW w:w="3011" w:type="dxa"/>
            <w:tcBorders>
              <w:top w:val="single" w:sz="4" w:space="0" w:color="auto"/>
              <w:left w:val="single" w:sz="4" w:space="0" w:color="auto"/>
              <w:bottom w:val="single" w:sz="4" w:space="0" w:color="auto"/>
              <w:right w:val="single" w:sz="4" w:space="0" w:color="auto"/>
            </w:tcBorders>
            <w:vAlign w:val="center"/>
            <w:hideMark/>
          </w:tcPr>
          <w:p w14:paraId="4B63AFD5"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lastRenderedPageBreak/>
              <w:t>Потреба</w:t>
            </w:r>
          </w:p>
        </w:tc>
        <w:tc>
          <w:tcPr>
            <w:tcW w:w="2294" w:type="dxa"/>
            <w:gridSpan w:val="3"/>
            <w:tcBorders>
              <w:top w:val="single" w:sz="4" w:space="0" w:color="auto"/>
              <w:left w:val="single" w:sz="4" w:space="0" w:color="auto"/>
              <w:bottom w:val="single" w:sz="4" w:space="0" w:color="auto"/>
              <w:right w:val="single" w:sz="4" w:space="0" w:color="auto"/>
            </w:tcBorders>
            <w:vAlign w:val="center"/>
            <w:hideMark/>
          </w:tcPr>
          <w:p w14:paraId="4A5D54FF"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Вигода, яку пропонує товар</w:t>
            </w:r>
          </w:p>
        </w:tc>
        <w:tc>
          <w:tcPr>
            <w:tcW w:w="3625" w:type="dxa"/>
            <w:tcBorders>
              <w:top w:val="single" w:sz="4" w:space="0" w:color="auto"/>
              <w:left w:val="single" w:sz="4" w:space="0" w:color="auto"/>
              <w:bottom w:val="single" w:sz="4" w:space="0" w:color="auto"/>
              <w:right w:val="single" w:sz="4" w:space="0" w:color="auto"/>
            </w:tcBorders>
            <w:vAlign w:val="center"/>
            <w:hideMark/>
          </w:tcPr>
          <w:p w14:paraId="79929393"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Ключові переваги перед конкурентами (існуючі або такі, що потрібно створити</w:t>
            </w:r>
          </w:p>
        </w:tc>
      </w:tr>
      <w:tr w:rsidR="00960C08" w:rsidRPr="0072250E" w14:paraId="53FB7E9F" w14:textId="77777777" w:rsidTr="00BF75FE">
        <w:trPr>
          <w:jc w:val="center"/>
        </w:trPr>
        <w:tc>
          <w:tcPr>
            <w:tcW w:w="3011" w:type="dxa"/>
            <w:tcBorders>
              <w:top w:val="single" w:sz="4" w:space="0" w:color="auto"/>
              <w:left w:val="single" w:sz="4" w:space="0" w:color="auto"/>
              <w:bottom w:val="single" w:sz="4" w:space="0" w:color="auto"/>
              <w:right w:val="single" w:sz="4" w:space="0" w:color="auto"/>
            </w:tcBorders>
            <w:vAlign w:val="center"/>
            <w:hideMark/>
          </w:tcPr>
          <w:p w14:paraId="7F423C1F"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Висока актуальність філаменту</w:t>
            </w:r>
          </w:p>
        </w:tc>
        <w:tc>
          <w:tcPr>
            <w:tcW w:w="2294" w:type="dxa"/>
            <w:gridSpan w:val="3"/>
            <w:tcBorders>
              <w:top w:val="single" w:sz="4" w:space="0" w:color="auto"/>
              <w:left w:val="single" w:sz="4" w:space="0" w:color="auto"/>
              <w:bottom w:val="single" w:sz="4" w:space="0" w:color="auto"/>
              <w:right w:val="single" w:sz="4" w:space="0" w:color="auto"/>
            </w:tcBorders>
            <w:hideMark/>
          </w:tcPr>
          <w:p w14:paraId="2B096F4B"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Збільшення чистого прибутку.</w:t>
            </w:r>
          </w:p>
          <w:p w14:paraId="23FF57CE"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Покращення якості продукту</w:t>
            </w:r>
          </w:p>
        </w:tc>
        <w:tc>
          <w:tcPr>
            <w:tcW w:w="3625" w:type="dxa"/>
            <w:tcBorders>
              <w:top w:val="single" w:sz="4" w:space="0" w:color="auto"/>
              <w:left w:val="single" w:sz="4" w:space="0" w:color="auto"/>
              <w:bottom w:val="single" w:sz="4" w:space="0" w:color="auto"/>
              <w:right w:val="single" w:sz="4" w:space="0" w:color="auto"/>
            </w:tcBorders>
            <w:vAlign w:val="center"/>
            <w:hideMark/>
          </w:tcPr>
          <w:p w14:paraId="15D83F39"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Високий рівень енергозбереження та ресурсозбереження</w:t>
            </w:r>
          </w:p>
          <w:p w14:paraId="23FE28D4"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Адаптованість продукту суміжні ринки</w:t>
            </w:r>
          </w:p>
          <w:p w14:paraId="68710C8D"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Підвищення продуктивності процесу та якості товару</w:t>
            </w:r>
          </w:p>
        </w:tc>
      </w:tr>
      <w:tr w:rsidR="00960C08" w:rsidRPr="0072250E" w14:paraId="2F0BB74F" w14:textId="77777777" w:rsidTr="00BF75FE">
        <w:trPr>
          <w:jc w:val="center"/>
        </w:trPr>
        <w:tc>
          <w:tcPr>
            <w:tcW w:w="3080" w:type="dxa"/>
            <w:gridSpan w:val="2"/>
            <w:tcBorders>
              <w:top w:val="single" w:sz="4" w:space="0" w:color="auto"/>
              <w:left w:val="single" w:sz="4" w:space="0" w:color="auto"/>
              <w:bottom w:val="single" w:sz="4" w:space="0" w:color="auto"/>
              <w:right w:val="single" w:sz="4" w:space="0" w:color="auto"/>
            </w:tcBorders>
            <w:vAlign w:val="center"/>
            <w:hideMark/>
          </w:tcPr>
          <w:p w14:paraId="0B9D1EB6"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Зменшення виходу бракованого матеріалу</w:t>
            </w:r>
          </w:p>
        </w:tc>
        <w:tc>
          <w:tcPr>
            <w:tcW w:w="2180" w:type="dxa"/>
            <w:tcBorders>
              <w:top w:val="single" w:sz="4" w:space="0" w:color="auto"/>
              <w:left w:val="single" w:sz="4" w:space="0" w:color="auto"/>
              <w:bottom w:val="single" w:sz="4" w:space="0" w:color="auto"/>
              <w:right w:val="single" w:sz="4" w:space="0" w:color="auto"/>
            </w:tcBorders>
            <w:vAlign w:val="center"/>
            <w:hideMark/>
          </w:tcPr>
          <w:p w14:paraId="25AFDA0D" w14:textId="77777777" w:rsidR="00C435A7" w:rsidRPr="0072250E" w:rsidRDefault="00C435A7" w:rsidP="00BD0CAC">
            <w:pPr>
              <w:numPr>
                <w:ilvl w:val="12"/>
                <w:numId w:val="0"/>
              </w:numPr>
              <w:ind w:firstLine="567"/>
              <w:jc w:val="center"/>
              <w:rPr>
                <w:noProof/>
                <w:sz w:val="28"/>
                <w:szCs w:val="28"/>
                <w:lang w:val="uk-UA"/>
              </w:rPr>
            </w:pPr>
            <w:r w:rsidRPr="0072250E">
              <w:rPr>
                <w:noProof/>
                <w:sz w:val="28"/>
                <w:szCs w:val="28"/>
                <w:lang w:val="uk-UA"/>
              </w:rPr>
              <w:t xml:space="preserve">Збільшення продуктивності </w:t>
            </w:r>
          </w:p>
        </w:tc>
        <w:tc>
          <w:tcPr>
            <w:tcW w:w="3670" w:type="dxa"/>
            <w:gridSpan w:val="2"/>
            <w:tcBorders>
              <w:top w:val="single" w:sz="4" w:space="0" w:color="auto"/>
              <w:left w:val="single" w:sz="4" w:space="0" w:color="auto"/>
              <w:bottom w:val="single" w:sz="4" w:space="0" w:color="auto"/>
              <w:right w:val="single" w:sz="4" w:space="0" w:color="auto"/>
            </w:tcBorders>
            <w:vAlign w:val="center"/>
            <w:hideMark/>
          </w:tcPr>
          <w:p w14:paraId="664CE575"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xml:space="preserve">Інноваційна </w:t>
            </w:r>
            <w:r w:rsidRPr="0072250E">
              <w:rPr>
                <w:iCs/>
                <w:noProof/>
                <w:sz w:val="28"/>
                <w:szCs w:val="28"/>
                <w:lang w:val="uk-UA" w:eastAsia="uk-UA"/>
              </w:rPr>
              <w:t>конструкція екструдера</w:t>
            </w:r>
          </w:p>
        </w:tc>
      </w:tr>
      <w:tr w:rsidR="00960C08" w:rsidRPr="0072250E" w14:paraId="75A6B287" w14:textId="77777777" w:rsidTr="00BF75FE">
        <w:trPr>
          <w:jc w:val="center"/>
        </w:trPr>
        <w:tc>
          <w:tcPr>
            <w:tcW w:w="3080" w:type="dxa"/>
            <w:gridSpan w:val="2"/>
            <w:tcBorders>
              <w:top w:val="single" w:sz="4" w:space="0" w:color="auto"/>
              <w:left w:val="single" w:sz="4" w:space="0" w:color="auto"/>
              <w:bottom w:val="single" w:sz="4" w:space="0" w:color="auto"/>
              <w:right w:val="single" w:sz="4" w:space="0" w:color="auto"/>
            </w:tcBorders>
            <w:vAlign w:val="center"/>
            <w:hideMark/>
          </w:tcPr>
          <w:p w14:paraId="6F842A90"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xml:space="preserve">Зниження енергозатрат на виробництво </w:t>
            </w:r>
          </w:p>
        </w:tc>
        <w:tc>
          <w:tcPr>
            <w:tcW w:w="2180" w:type="dxa"/>
            <w:tcBorders>
              <w:top w:val="single" w:sz="4" w:space="0" w:color="auto"/>
              <w:left w:val="single" w:sz="4" w:space="0" w:color="auto"/>
              <w:bottom w:val="single" w:sz="4" w:space="0" w:color="auto"/>
              <w:right w:val="single" w:sz="4" w:space="0" w:color="auto"/>
            </w:tcBorders>
            <w:vAlign w:val="center"/>
            <w:hideMark/>
          </w:tcPr>
          <w:p w14:paraId="3C61C07D"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Зменшення ціни продукту</w:t>
            </w:r>
          </w:p>
        </w:tc>
        <w:tc>
          <w:tcPr>
            <w:tcW w:w="3670" w:type="dxa"/>
            <w:gridSpan w:val="2"/>
            <w:tcBorders>
              <w:top w:val="single" w:sz="4" w:space="0" w:color="auto"/>
              <w:left w:val="single" w:sz="4" w:space="0" w:color="auto"/>
              <w:bottom w:val="single" w:sz="4" w:space="0" w:color="auto"/>
              <w:right w:val="single" w:sz="4" w:space="0" w:color="auto"/>
            </w:tcBorders>
            <w:vAlign w:val="center"/>
            <w:hideMark/>
          </w:tcPr>
          <w:p w14:paraId="0D223DBA" w14:textId="77777777" w:rsidR="00C435A7" w:rsidRPr="0072250E" w:rsidRDefault="00C435A7" w:rsidP="00BD0CAC">
            <w:pPr>
              <w:numPr>
                <w:ilvl w:val="12"/>
                <w:numId w:val="0"/>
              </w:numPr>
              <w:ind w:firstLine="567"/>
              <w:rPr>
                <w:noProof/>
                <w:sz w:val="28"/>
                <w:szCs w:val="28"/>
                <w:lang w:val="uk-UA"/>
              </w:rPr>
            </w:pPr>
            <w:r w:rsidRPr="0072250E">
              <w:rPr>
                <w:noProof/>
                <w:sz w:val="28"/>
                <w:szCs w:val="28"/>
                <w:lang w:val="uk-UA"/>
              </w:rPr>
              <w:t xml:space="preserve">Інноваційна </w:t>
            </w:r>
            <w:r w:rsidRPr="0072250E">
              <w:rPr>
                <w:iCs/>
                <w:noProof/>
                <w:sz w:val="28"/>
                <w:szCs w:val="28"/>
                <w:lang w:val="uk-UA" w:eastAsia="uk-UA"/>
              </w:rPr>
              <w:t xml:space="preserve">конструкція </w:t>
            </w:r>
          </w:p>
        </w:tc>
      </w:tr>
    </w:tbl>
    <w:p w14:paraId="00262F8D" w14:textId="77777777" w:rsidR="00BF75FE" w:rsidRPr="0072250E" w:rsidRDefault="00BF75FE" w:rsidP="00BD0CAC">
      <w:pPr>
        <w:ind w:firstLine="567"/>
        <w:rPr>
          <w:noProof/>
          <w:sz w:val="28"/>
          <w:szCs w:val="28"/>
          <w:lang w:val="uk-UA"/>
        </w:rPr>
      </w:pPr>
    </w:p>
    <w:p w14:paraId="768CCD4D" w14:textId="4D88475A" w:rsidR="00BF75FE" w:rsidRPr="0072250E" w:rsidRDefault="00BF75FE" w:rsidP="00BD0CAC">
      <w:pPr>
        <w:ind w:firstLine="567"/>
        <w:rPr>
          <w:noProof/>
          <w:sz w:val="28"/>
          <w:szCs w:val="28"/>
          <w:lang w:val="uk-UA"/>
        </w:rPr>
      </w:pPr>
      <w:r w:rsidRPr="0072250E">
        <w:rPr>
          <w:noProof/>
          <w:sz w:val="28"/>
          <w:szCs w:val="28"/>
          <w:lang w:val="uk-UA"/>
        </w:rPr>
        <w:t>За рахунок того що товар з переробленого пластику його важко буде копіювати, також буде розробленого логотип що буде позначатися на котушках з філаментом.</w:t>
      </w:r>
    </w:p>
    <w:p w14:paraId="12ACEC8D" w14:textId="77777777" w:rsidR="00BF75FE" w:rsidRPr="0072250E" w:rsidRDefault="00BF75FE" w:rsidP="00BD0CAC">
      <w:pPr>
        <w:ind w:firstLine="567"/>
        <w:rPr>
          <w:noProof/>
          <w:sz w:val="28"/>
          <w:szCs w:val="28"/>
          <w:lang w:val="uk-UA"/>
        </w:rPr>
      </w:pPr>
      <w:r w:rsidRPr="0072250E">
        <w:rPr>
          <w:noProof/>
          <w:sz w:val="28"/>
          <w:szCs w:val="28"/>
          <w:lang w:val="uk-UA"/>
        </w:rPr>
        <w:tab/>
        <w:t xml:space="preserve">Наступний етап це визначення цінових меж за якими буде встановлюватися ціна на товар. Результати визначення занесені в таблицю 8.20. </w:t>
      </w:r>
    </w:p>
    <w:p w14:paraId="171BDA75" w14:textId="53FADE42" w:rsidR="00C435A7" w:rsidRPr="0072250E" w:rsidRDefault="00C435A7" w:rsidP="00BD0CAC">
      <w:pPr>
        <w:ind w:firstLine="567"/>
        <w:rPr>
          <w:noProof/>
          <w:sz w:val="28"/>
          <w:szCs w:val="28"/>
          <w:lang w:val="uk-UA"/>
        </w:rPr>
      </w:pPr>
    </w:p>
    <w:p w14:paraId="5A2D5FFF" w14:textId="19C88F95" w:rsidR="00BF75FE" w:rsidRPr="0072250E" w:rsidRDefault="00BF75FE" w:rsidP="00BD0CAC">
      <w:pPr>
        <w:ind w:firstLine="567"/>
        <w:rPr>
          <w:noProof/>
          <w:sz w:val="28"/>
          <w:szCs w:val="28"/>
          <w:lang w:val="uk-UA"/>
        </w:rPr>
      </w:pPr>
    </w:p>
    <w:p w14:paraId="3E3907B8" w14:textId="2CE9E75A" w:rsidR="00BF75FE" w:rsidRPr="0072250E" w:rsidRDefault="00BF75FE" w:rsidP="00BD0CAC">
      <w:pPr>
        <w:ind w:firstLine="567"/>
        <w:rPr>
          <w:noProof/>
          <w:sz w:val="28"/>
          <w:szCs w:val="28"/>
          <w:lang w:val="uk-UA"/>
        </w:rPr>
      </w:pPr>
    </w:p>
    <w:p w14:paraId="245D2271" w14:textId="23FF0C1D" w:rsidR="00BF75FE" w:rsidRPr="0072250E" w:rsidRDefault="00BF75FE" w:rsidP="00BD0CAC">
      <w:pPr>
        <w:ind w:firstLine="567"/>
        <w:rPr>
          <w:noProof/>
          <w:sz w:val="28"/>
          <w:szCs w:val="28"/>
          <w:lang w:val="uk-UA"/>
        </w:rPr>
      </w:pPr>
    </w:p>
    <w:p w14:paraId="0A807DD2" w14:textId="77777777" w:rsidR="00BF75FE" w:rsidRPr="0072250E" w:rsidRDefault="00BF75FE" w:rsidP="00BD0CAC">
      <w:pPr>
        <w:ind w:firstLine="567"/>
        <w:rPr>
          <w:noProof/>
          <w:sz w:val="28"/>
          <w:szCs w:val="28"/>
          <w:lang w:val="uk-UA"/>
        </w:rPr>
      </w:pPr>
    </w:p>
    <w:p w14:paraId="50635DF4" w14:textId="7CD11637"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.19 – Опис трьох рівнів моделі товару</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4397"/>
        <w:gridCol w:w="1135"/>
        <w:gridCol w:w="2127"/>
      </w:tblGrid>
      <w:tr w:rsidR="00960C08" w:rsidRPr="0072250E" w14:paraId="5B76A92B" w14:textId="77777777" w:rsidTr="00FF6199">
        <w:trPr>
          <w:trHeight w:val="539"/>
        </w:trPr>
        <w:tc>
          <w:tcPr>
            <w:tcW w:w="1986" w:type="dxa"/>
            <w:tcBorders>
              <w:top w:val="single" w:sz="4" w:space="0" w:color="auto"/>
              <w:left w:val="single" w:sz="4" w:space="0" w:color="auto"/>
              <w:bottom w:val="single" w:sz="4" w:space="0" w:color="auto"/>
              <w:right w:val="single" w:sz="4" w:space="0" w:color="auto"/>
            </w:tcBorders>
            <w:vAlign w:val="center"/>
            <w:hideMark/>
          </w:tcPr>
          <w:p w14:paraId="0F183A87"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lastRenderedPageBreak/>
              <w:t>Рівні товару</w:t>
            </w: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2F89FB33" w14:textId="77777777" w:rsidR="00C435A7" w:rsidRPr="0072250E" w:rsidRDefault="00C435A7" w:rsidP="00BD0CAC">
            <w:pPr>
              <w:autoSpaceDE w:val="0"/>
              <w:autoSpaceDN w:val="0"/>
              <w:adjustRightInd w:val="0"/>
              <w:ind w:firstLine="567"/>
              <w:jc w:val="center"/>
              <w:rPr>
                <w:noProof/>
                <w:sz w:val="28"/>
                <w:szCs w:val="28"/>
                <w:lang w:val="uk-UA"/>
              </w:rPr>
            </w:pPr>
            <w:r w:rsidRPr="0072250E">
              <w:rPr>
                <w:noProof/>
                <w:sz w:val="28"/>
                <w:szCs w:val="28"/>
                <w:lang w:val="uk-UA"/>
              </w:rPr>
              <w:t>Сутність та складові</w:t>
            </w:r>
          </w:p>
        </w:tc>
      </w:tr>
      <w:tr w:rsidR="00960C08" w:rsidRPr="0072250E" w14:paraId="6AB88327" w14:textId="77777777" w:rsidTr="00FF6199">
        <w:trPr>
          <w:trHeight w:val="655"/>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14:paraId="7244C80F"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І. Товар за задумом</w:t>
            </w: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53BBE7CD"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покращення якості готового продукту – стренги; зменшення витрат енергетичних, матеріальних та людських ресурсів на виробництво.</w:t>
            </w:r>
          </w:p>
        </w:tc>
      </w:tr>
      <w:tr w:rsidR="00960C08" w:rsidRPr="0072250E" w14:paraId="17DE9DFB" w14:textId="77777777" w:rsidTr="00FF6199">
        <w:trPr>
          <w:trHeight w:val="83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38C6DA6" w14:textId="77777777" w:rsidR="00C435A7" w:rsidRPr="0072250E" w:rsidRDefault="00C435A7" w:rsidP="00BD0CAC">
            <w:pPr>
              <w:ind w:firstLine="567"/>
              <w:rPr>
                <w:noProof/>
                <w:sz w:val="28"/>
                <w:szCs w:val="28"/>
                <w:lang w:val="uk-UA"/>
              </w:rPr>
            </w:pP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7D574428" w14:textId="77777777" w:rsidR="00C435A7" w:rsidRPr="0072250E" w:rsidRDefault="00C435A7" w:rsidP="00BD0CAC">
            <w:pPr>
              <w:autoSpaceDE w:val="0"/>
              <w:autoSpaceDN w:val="0"/>
              <w:adjustRightInd w:val="0"/>
              <w:ind w:firstLine="567"/>
              <w:rPr>
                <w:noProof/>
                <w:sz w:val="28"/>
                <w:szCs w:val="28"/>
                <w:lang w:val="uk-UA"/>
              </w:rPr>
            </w:pPr>
            <w:r w:rsidRPr="0072250E">
              <w:rPr>
                <w:iCs/>
                <w:noProof/>
                <w:sz w:val="28"/>
                <w:szCs w:val="28"/>
                <w:lang w:val="uk-UA"/>
              </w:rPr>
              <w:t>Вирішення проблем пов’язаних з виробництвом (випуск бракованої продукції, низька надійність обладнання тощо).</w:t>
            </w:r>
          </w:p>
        </w:tc>
      </w:tr>
      <w:tr w:rsidR="00960C08" w:rsidRPr="0072250E" w14:paraId="702CC6B4" w14:textId="77777777" w:rsidTr="00FF6199">
        <w:trPr>
          <w:trHeight w:val="605"/>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14:paraId="525F6BF1"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ІІ. Товар у реальному виконанні</w:t>
            </w:r>
          </w:p>
        </w:tc>
        <w:tc>
          <w:tcPr>
            <w:tcW w:w="4397" w:type="dxa"/>
            <w:tcBorders>
              <w:top w:val="single" w:sz="4" w:space="0" w:color="auto"/>
              <w:left w:val="single" w:sz="4" w:space="0" w:color="auto"/>
              <w:bottom w:val="single" w:sz="4" w:space="0" w:color="auto"/>
              <w:right w:val="single" w:sz="4" w:space="0" w:color="auto"/>
            </w:tcBorders>
            <w:vAlign w:val="center"/>
            <w:hideMark/>
          </w:tcPr>
          <w:p w14:paraId="31BCDA83"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xml:space="preserve">Властивості/характеристики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517A4E3"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М/Нм</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71D7560"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xml:space="preserve">Вр/Тх /Тл/Е/Ор </w:t>
            </w:r>
          </w:p>
        </w:tc>
      </w:tr>
      <w:tr w:rsidR="00960C08" w:rsidRPr="0072250E" w14:paraId="1BF58DF6" w14:textId="77777777" w:rsidTr="00FF6199">
        <w:trPr>
          <w:trHeight w:val="298"/>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00CFD7A3" w14:textId="77777777" w:rsidR="00C435A7" w:rsidRPr="0072250E" w:rsidRDefault="00C435A7" w:rsidP="00BD0CAC">
            <w:pPr>
              <w:ind w:firstLine="567"/>
              <w:rPr>
                <w:noProof/>
                <w:sz w:val="28"/>
                <w:szCs w:val="28"/>
                <w:lang w:val="uk-UA"/>
              </w:rPr>
            </w:pPr>
          </w:p>
        </w:tc>
        <w:tc>
          <w:tcPr>
            <w:tcW w:w="4397" w:type="dxa"/>
            <w:tcBorders>
              <w:top w:val="single" w:sz="4" w:space="0" w:color="auto"/>
              <w:left w:val="single" w:sz="4" w:space="0" w:color="auto"/>
              <w:bottom w:val="single" w:sz="4" w:space="0" w:color="auto"/>
              <w:right w:val="single" w:sz="4" w:space="0" w:color="auto"/>
            </w:tcBorders>
            <w:vAlign w:val="center"/>
            <w:hideMark/>
          </w:tcPr>
          <w:p w14:paraId="40903F96"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Перероблений пастик.</w:t>
            </w:r>
          </w:p>
          <w:p w14:paraId="78E4403F"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1.</w:t>
            </w:r>
            <w:r w:rsidRPr="0072250E">
              <w:rPr>
                <w:noProof/>
                <w:sz w:val="28"/>
                <w:szCs w:val="28"/>
                <w:lang w:val="uk-UA"/>
              </w:rPr>
              <w:tab/>
              <w:t>Доступна ціна</w:t>
            </w:r>
          </w:p>
          <w:p w14:paraId="6781A59F"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2.</w:t>
            </w:r>
            <w:r w:rsidRPr="0072250E">
              <w:rPr>
                <w:noProof/>
                <w:sz w:val="28"/>
                <w:szCs w:val="28"/>
                <w:lang w:val="uk-UA"/>
              </w:rPr>
              <w:tab/>
              <w:t>Інноваційність технології</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3BBC4F6" w14:textId="77777777" w:rsidR="00C435A7" w:rsidRPr="0072250E" w:rsidRDefault="00C435A7" w:rsidP="00BD0CAC">
            <w:pPr>
              <w:autoSpaceDE w:val="0"/>
              <w:autoSpaceDN w:val="0"/>
              <w:adjustRightInd w:val="0"/>
              <w:ind w:firstLine="567"/>
              <w:jc w:val="center"/>
              <w:rPr>
                <w:noProof/>
                <w:sz w:val="28"/>
                <w:szCs w:val="28"/>
                <w:lang w:val="uk-UA"/>
              </w:rPr>
            </w:pPr>
            <w:r w:rsidRPr="0072250E">
              <w:rPr>
                <w:noProof/>
                <w:sz w:val="28"/>
                <w:szCs w:val="28"/>
                <w:lang w:val="uk-UA"/>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800968" w14:textId="77777777" w:rsidR="00C435A7" w:rsidRPr="0072250E" w:rsidRDefault="00C435A7" w:rsidP="00BD0CAC">
            <w:pPr>
              <w:autoSpaceDE w:val="0"/>
              <w:autoSpaceDN w:val="0"/>
              <w:adjustRightInd w:val="0"/>
              <w:ind w:firstLine="567"/>
              <w:jc w:val="center"/>
              <w:rPr>
                <w:noProof/>
                <w:sz w:val="28"/>
                <w:szCs w:val="28"/>
                <w:lang w:val="uk-UA"/>
              </w:rPr>
            </w:pPr>
            <w:r w:rsidRPr="0072250E">
              <w:rPr>
                <w:noProof/>
                <w:sz w:val="28"/>
                <w:szCs w:val="28"/>
                <w:lang w:val="uk-UA"/>
              </w:rPr>
              <w:t>–/+/+/–/–</w:t>
            </w:r>
          </w:p>
        </w:tc>
      </w:tr>
      <w:tr w:rsidR="00960C08" w:rsidRPr="0072250E" w14:paraId="04515215" w14:textId="77777777" w:rsidTr="00FF6199">
        <w:trPr>
          <w:trHeight w:val="751"/>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653CC2B" w14:textId="77777777" w:rsidR="00C435A7" w:rsidRPr="0072250E" w:rsidRDefault="00C435A7" w:rsidP="00BD0CAC">
            <w:pPr>
              <w:ind w:firstLine="567"/>
              <w:rPr>
                <w:noProof/>
                <w:sz w:val="28"/>
                <w:szCs w:val="28"/>
                <w:lang w:val="uk-UA"/>
              </w:rPr>
            </w:pP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47CC5122"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Якість: чистота продукту, стабільний діаметр, рівномірний колір</w:t>
            </w:r>
          </w:p>
        </w:tc>
      </w:tr>
      <w:tr w:rsidR="00960C08" w:rsidRPr="0072250E" w14:paraId="7E5A8C12" w14:textId="77777777" w:rsidTr="00FF6199">
        <w:trPr>
          <w:trHeight w:val="647"/>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EC6A31B" w14:textId="77777777" w:rsidR="00C435A7" w:rsidRPr="0072250E" w:rsidRDefault="00C435A7" w:rsidP="00BD0CAC">
            <w:pPr>
              <w:ind w:firstLine="567"/>
              <w:rPr>
                <w:noProof/>
                <w:sz w:val="28"/>
                <w:szCs w:val="28"/>
                <w:lang w:val="uk-UA"/>
              </w:rPr>
            </w:pP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656C147A"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Пакування– можливе</w:t>
            </w:r>
          </w:p>
        </w:tc>
      </w:tr>
      <w:tr w:rsidR="00960C08" w:rsidRPr="0072250E" w14:paraId="1262C914" w14:textId="77777777" w:rsidTr="00FF6199">
        <w:trPr>
          <w:trHeight w:val="507"/>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2BC8320" w14:textId="77777777" w:rsidR="00C435A7" w:rsidRPr="0072250E" w:rsidRDefault="00C435A7" w:rsidP="00BD0CAC">
            <w:pPr>
              <w:ind w:firstLine="567"/>
              <w:rPr>
                <w:noProof/>
                <w:sz w:val="28"/>
                <w:szCs w:val="28"/>
                <w:lang w:val="uk-UA"/>
              </w:rPr>
            </w:pP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44FF54BE"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Марка: назва організації-розробника + назва товару</w:t>
            </w:r>
          </w:p>
        </w:tc>
      </w:tr>
      <w:tr w:rsidR="00960C08" w:rsidRPr="0072250E" w14:paraId="43368E0E" w14:textId="77777777" w:rsidTr="00FF6199">
        <w:trPr>
          <w:trHeight w:val="505"/>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14:paraId="72C8C5C0"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xml:space="preserve">ІІІ. Товар із підкріпленням </w:t>
            </w: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1B574D84"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xml:space="preserve">До продажу : </w:t>
            </w:r>
          </w:p>
          <w:p w14:paraId="7F4570AE"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програми лояльності при підписанні довготривалого контракту;</w:t>
            </w:r>
          </w:p>
          <w:p w14:paraId="2600B81A"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різні способи доставки;</w:t>
            </w:r>
          </w:p>
          <w:p w14:paraId="04A37EB6"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різні способи оплати;</w:t>
            </w:r>
          </w:p>
          <w:p w14:paraId="0F40C79D"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демонстрації та моделювання роботи</w:t>
            </w:r>
          </w:p>
        </w:tc>
      </w:tr>
      <w:tr w:rsidR="00960C08" w:rsidRPr="0072250E" w14:paraId="60758E9D" w14:textId="77777777" w:rsidTr="00FF6199">
        <w:trPr>
          <w:trHeight w:val="609"/>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1EF47585" w14:textId="77777777" w:rsidR="00C435A7" w:rsidRPr="0072250E" w:rsidRDefault="00C435A7" w:rsidP="00BD0CAC">
            <w:pPr>
              <w:ind w:firstLine="567"/>
              <w:rPr>
                <w:noProof/>
                <w:sz w:val="28"/>
                <w:szCs w:val="28"/>
                <w:lang w:val="uk-UA"/>
              </w:rPr>
            </w:pPr>
          </w:p>
        </w:tc>
        <w:tc>
          <w:tcPr>
            <w:tcW w:w="7659" w:type="dxa"/>
            <w:gridSpan w:val="3"/>
            <w:tcBorders>
              <w:top w:val="single" w:sz="4" w:space="0" w:color="auto"/>
              <w:left w:val="single" w:sz="4" w:space="0" w:color="auto"/>
              <w:bottom w:val="single" w:sz="4" w:space="0" w:color="auto"/>
              <w:right w:val="single" w:sz="4" w:space="0" w:color="auto"/>
            </w:tcBorders>
            <w:vAlign w:val="center"/>
            <w:hideMark/>
          </w:tcPr>
          <w:p w14:paraId="234D3F44"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xml:space="preserve">Після продажу: </w:t>
            </w:r>
          </w:p>
          <w:p w14:paraId="6580E646"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консультація у використанні;</w:t>
            </w:r>
          </w:p>
          <w:p w14:paraId="1D0EEBB7" w14:textId="77777777" w:rsidR="00C435A7" w:rsidRPr="0072250E" w:rsidRDefault="00C435A7" w:rsidP="00BD0CAC">
            <w:pPr>
              <w:autoSpaceDE w:val="0"/>
              <w:autoSpaceDN w:val="0"/>
              <w:adjustRightInd w:val="0"/>
              <w:ind w:firstLine="567"/>
              <w:rPr>
                <w:noProof/>
                <w:sz w:val="28"/>
                <w:szCs w:val="28"/>
                <w:lang w:val="uk-UA"/>
              </w:rPr>
            </w:pPr>
            <w:r w:rsidRPr="0072250E">
              <w:rPr>
                <w:noProof/>
                <w:sz w:val="28"/>
                <w:szCs w:val="28"/>
                <w:lang w:val="uk-UA"/>
              </w:rPr>
              <w:t>• програма прийому вторсировини на знижки.</w:t>
            </w:r>
          </w:p>
        </w:tc>
      </w:tr>
    </w:tbl>
    <w:p w14:paraId="18ED13A6" w14:textId="7E678720" w:rsidR="00C435A7" w:rsidRPr="0072250E" w:rsidRDefault="00C435A7" w:rsidP="00BD0CAC">
      <w:pPr>
        <w:ind w:firstLine="567"/>
        <w:rPr>
          <w:noProof/>
          <w:sz w:val="28"/>
          <w:szCs w:val="28"/>
          <w:lang w:val="uk-UA"/>
        </w:rPr>
      </w:pPr>
    </w:p>
    <w:p w14:paraId="64B7CC69" w14:textId="77777777" w:rsidR="00BF75FE" w:rsidRPr="0072250E" w:rsidRDefault="00BF75FE" w:rsidP="00BD0CAC">
      <w:pPr>
        <w:ind w:firstLine="567"/>
        <w:rPr>
          <w:noProof/>
          <w:sz w:val="28"/>
          <w:szCs w:val="28"/>
          <w:lang w:val="uk-UA"/>
        </w:rPr>
      </w:pPr>
    </w:p>
    <w:p w14:paraId="60C55BD6" w14:textId="4B9A90DF"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.20– Визначення меж встановлення ціни</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2"/>
        <w:gridCol w:w="2501"/>
        <w:gridCol w:w="2176"/>
      </w:tblGrid>
      <w:tr w:rsidR="00960C08" w:rsidRPr="0072250E" w14:paraId="0A97B9AB" w14:textId="77777777" w:rsidTr="00FF6199">
        <w:trPr>
          <w:trHeight w:val="448"/>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14:paraId="0E610945"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lastRenderedPageBreak/>
              <w:t>Рівень цін на товари-замінники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AD5E74"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Рівень цін на товари-аналоги</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50D5F70"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Рівень доходів цільової групи споживачів</w:t>
            </w:r>
          </w:p>
        </w:tc>
        <w:tc>
          <w:tcPr>
            <w:tcW w:w="2176" w:type="dxa"/>
            <w:tcBorders>
              <w:top w:val="single" w:sz="4" w:space="0" w:color="auto"/>
              <w:left w:val="single" w:sz="4" w:space="0" w:color="auto"/>
              <w:bottom w:val="single" w:sz="4" w:space="0" w:color="auto"/>
              <w:right w:val="single" w:sz="4" w:space="0" w:color="auto"/>
            </w:tcBorders>
            <w:vAlign w:val="center"/>
            <w:hideMark/>
          </w:tcPr>
          <w:p w14:paraId="6D12F040"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Верхня та нижня межі встановлення ціни на то-вар/послугу</w:t>
            </w:r>
          </w:p>
        </w:tc>
      </w:tr>
      <w:tr w:rsidR="00960C08" w:rsidRPr="0072250E" w14:paraId="00DE5FC4" w14:textId="77777777" w:rsidTr="00FF6199">
        <w:trPr>
          <w:trHeight w:val="448"/>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14:paraId="79BA96AE"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150-300 грн.</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338EF2"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270-300 грн – ціни високі</w:t>
            </w:r>
          </w:p>
        </w:tc>
        <w:tc>
          <w:tcPr>
            <w:tcW w:w="2501" w:type="dxa"/>
            <w:tcBorders>
              <w:top w:val="single" w:sz="4" w:space="0" w:color="auto"/>
              <w:left w:val="single" w:sz="4" w:space="0" w:color="auto"/>
              <w:bottom w:val="single" w:sz="4" w:space="0" w:color="auto"/>
              <w:right w:val="single" w:sz="4" w:space="0" w:color="auto"/>
            </w:tcBorders>
            <w:vAlign w:val="center"/>
            <w:hideMark/>
          </w:tcPr>
          <w:p w14:paraId="02FF859A"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Середній клас</w:t>
            </w:r>
          </w:p>
        </w:tc>
        <w:tc>
          <w:tcPr>
            <w:tcW w:w="2176" w:type="dxa"/>
            <w:tcBorders>
              <w:top w:val="single" w:sz="4" w:space="0" w:color="auto"/>
              <w:left w:val="single" w:sz="4" w:space="0" w:color="auto"/>
              <w:bottom w:val="single" w:sz="4" w:space="0" w:color="auto"/>
              <w:right w:val="single" w:sz="4" w:space="0" w:color="auto"/>
            </w:tcBorders>
            <w:vAlign w:val="center"/>
            <w:hideMark/>
          </w:tcPr>
          <w:p w14:paraId="1FB51474"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консультація в онлайні безкоштовно.</w:t>
            </w:r>
          </w:p>
        </w:tc>
      </w:tr>
    </w:tbl>
    <w:p w14:paraId="6E0CA077" w14:textId="77777777" w:rsidR="00C435A7" w:rsidRPr="0072250E" w:rsidRDefault="00C435A7" w:rsidP="00BD0CAC">
      <w:pPr>
        <w:ind w:firstLine="567"/>
        <w:rPr>
          <w:noProof/>
          <w:sz w:val="28"/>
          <w:szCs w:val="28"/>
          <w:lang w:val="uk-UA"/>
        </w:rPr>
      </w:pPr>
    </w:p>
    <w:p w14:paraId="7574F342" w14:textId="0FE303DE" w:rsidR="00C435A7" w:rsidRPr="0072250E" w:rsidRDefault="00C435A7" w:rsidP="00BD0CAC">
      <w:pPr>
        <w:ind w:firstLine="567"/>
        <w:rPr>
          <w:noProof/>
          <w:sz w:val="28"/>
          <w:szCs w:val="28"/>
          <w:lang w:val="uk-UA"/>
        </w:rPr>
      </w:pPr>
      <w:r w:rsidRPr="0072250E">
        <w:rPr>
          <w:noProof/>
          <w:sz w:val="28"/>
          <w:szCs w:val="28"/>
          <w:lang w:val="uk-UA"/>
        </w:rPr>
        <w:t xml:space="preserve">Далі йде визначення оптимальної системи збуту що вказано в таблиці </w:t>
      </w:r>
      <w:r w:rsidR="00564FF7" w:rsidRPr="0072250E">
        <w:rPr>
          <w:noProof/>
          <w:sz w:val="28"/>
          <w:szCs w:val="28"/>
          <w:lang w:val="uk-UA"/>
        </w:rPr>
        <w:t>8</w:t>
      </w:r>
      <w:r w:rsidRPr="0072250E">
        <w:rPr>
          <w:noProof/>
          <w:sz w:val="28"/>
          <w:szCs w:val="28"/>
          <w:lang w:val="uk-UA"/>
        </w:rPr>
        <w:t>.21.</w:t>
      </w:r>
    </w:p>
    <w:p w14:paraId="22A5244A" w14:textId="5F7F7BEE" w:rsidR="00C435A7" w:rsidRPr="0072250E" w:rsidRDefault="00C435A7" w:rsidP="00BD0CAC">
      <w:pPr>
        <w:ind w:firstLine="567"/>
        <w:rPr>
          <w:noProof/>
          <w:sz w:val="28"/>
          <w:szCs w:val="28"/>
          <w:lang w:val="uk-UA"/>
        </w:rPr>
      </w:pPr>
      <w:r w:rsidRPr="0072250E">
        <w:rPr>
          <w:bCs/>
          <w:iCs/>
          <w:noProof/>
          <w:sz w:val="28"/>
          <w:szCs w:val="28"/>
          <w:lang w:val="uk-UA"/>
        </w:rPr>
        <w:t xml:space="preserve">Таблиця </w:t>
      </w:r>
      <w:r w:rsidR="00564FF7" w:rsidRPr="0072250E">
        <w:rPr>
          <w:bCs/>
          <w:iCs/>
          <w:noProof/>
          <w:sz w:val="28"/>
          <w:szCs w:val="28"/>
          <w:lang w:val="uk-UA"/>
        </w:rPr>
        <w:t>8</w:t>
      </w:r>
      <w:r w:rsidRPr="0072250E">
        <w:rPr>
          <w:bCs/>
          <w:iCs/>
          <w:noProof/>
          <w:sz w:val="28"/>
          <w:szCs w:val="28"/>
          <w:lang w:val="uk-UA"/>
        </w:rPr>
        <w:t>.21 – Формування системи збуту</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1986"/>
        <w:gridCol w:w="2402"/>
        <w:gridCol w:w="1710"/>
      </w:tblGrid>
      <w:tr w:rsidR="00960C08" w:rsidRPr="0072250E" w14:paraId="45226270" w14:textId="77777777" w:rsidTr="00F3057C">
        <w:trPr>
          <w:trHeight w:val="447"/>
          <w:jc w:val="center"/>
        </w:trPr>
        <w:tc>
          <w:tcPr>
            <w:tcW w:w="2837" w:type="dxa"/>
            <w:tcBorders>
              <w:top w:val="single" w:sz="4" w:space="0" w:color="auto"/>
              <w:left w:val="single" w:sz="4" w:space="0" w:color="auto"/>
              <w:bottom w:val="single" w:sz="4" w:space="0" w:color="auto"/>
              <w:right w:val="single" w:sz="4" w:space="0" w:color="auto"/>
            </w:tcBorders>
            <w:vAlign w:val="center"/>
            <w:hideMark/>
          </w:tcPr>
          <w:p w14:paraId="346DE15B" w14:textId="77777777" w:rsidR="00C435A7" w:rsidRPr="0072250E" w:rsidRDefault="00C435A7" w:rsidP="00BD0CAC">
            <w:pPr>
              <w:autoSpaceDE w:val="0"/>
              <w:autoSpaceDN w:val="0"/>
              <w:adjustRightInd w:val="0"/>
              <w:ind w:right="-249" w:firstLine="567"/>
              <w:jc w:val="center"/>
              <w:rPr>
                <w:noProof/>
                <w:sz w:val="28"/>
                <w:szCs w:val="28"/>
                <w:lang w:val="uk-UA"/>
              </w:rPr>
            </w:pPr>
            <w:r w:rsidRPr="0072250E">
              <w:rPr>
                <w:iCs/>
                <w:noProof/>
                <w:sz w:val="28"/>
                <w:szCs w:val="28"/>
                <w:lang w:val="uk-UA"/>
              </w:rPr>
              <w:t>Специфіка закупівельної поведінки цільових клієнтів</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66B3BEB" w14:textId="77777777" w:rsidR="00C435A7" w:rsidRPr="0072250E" w:rsidRDefault="00C435A7" w:rsidP="00BD0CAC">
            <w:pPr>
              <w:autoSpaceDE w:val="0"/>
              <w:autoSpaceDN w:val="0"/>
              <w:adjustRightInd w:val="0"/>
              <w:ind w:right="-249" w:firstLine="567"/>
              <w:jc w:val="center"/>
              <w:rPr>
                <w:noProof/>
                <w:sz w:val="28"/>
                <w:szCs w:val="28"/>
                <w:lang w:val="uk-UA"/>
              </w:rPr>
            </w:pPr>
            <w:r w:rsidRPr="0072250E">
              <w:rPr>
                <w:iCs/>
                <w:noProof/>
                <w:sz w:val="28"/>
                <w:szCs w:val="28"/>
                <w:lang w:val="uk-UA"/>
              </w:rPr>
              <w:t>Функції збуту, які має виконувати постачальник товару</w:t>
            </w:r>
          </w:p>
        </w:tc>
        <w:tc>
          <w:tcPr>
            <w:tcW w:w="2402" w:type="dxa"/>
            <w:tcBorders>
              <w:top w:val="single" w:sz="4" w:space="0" w:color="auto"/>
              <w:left w:val="single" w:sz="4" w:space="0" w:color="auto"/>
              <w:bottom w:val="single" w:sz="4" w:space="0" w:color="auto"/>
              <w:right w:val="single" w:sz="4" w:space="0" w:color="auto"/>
            </w:tcBorders>
            <w:vAlign w:val="center"/>
            <w:hideMark/>
          </w:tcPr>
          <w:p w14:paraId="0AE69ABD" w14:textId="77777777" w:rsidR="00C435A7" w:rsidRPr="0072250E" w:rsidRDefault="00C435A7" w:rsidP="00BD0CAC">
            <w:pPr>
              <w:autoSpaceDE w:val="0"/>
              <w:autoSpaceDN w:val="0"/>
              <w:adjustRightInd w:val="0"/>
              <w:ind w:right="-249" w:firstLine="567"/>
              <w:jc w:val="center"/>
              <w:rPr>
                <w:noProof/>
                <w:sz w:val="28"/>
                <w:szCs w:val="28"/>
                <w:lang w:val="uk-UA"/>
              </w:rPr>
            </w:pPr>
            <w:r w:rsidRPr="0072250E">
              <w:rPr>
                <w:iCs/>
                <w:noProof/>
                <w:sz w:val="28"/>
                <w:szCs w:val="28"/>
                <w:lang w:val="uk-UA"/>
              </w:rPr>
              <w:t>Глибина каналу збуту</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CAFB95"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Оптимальна система збуту</w:t>
            </w:r>
          </w:p>
        </w:tc>
      </w:tr>
      <w:tr w:rsidR="00960C08" w:rsidRPr="0072250E" w14:paraId="016E487B" w14:textId="77777777" w:rsidTr="00F3057C">
        <w:trPr>
          <w:trHeight w:val="4394"/>
          <w:jc w:val="center"/>
        </w:trPr>
        <w:tc>
          <w:tcPr>
            <w:tcW w:w="2837" w:type="dxa"/>
            <w:tcBorders>
              <w:top w:val="single" w:sz="4" w:space="0" w:color="auto"/>
              <w:left w:val="single" w:sz="4" w:space="0" w:color="auto"/>
              <w:bottom w:val="single" w:sz="4" w:space="0" w:color="auto"/>
              <w:right w:val="single" w:sz="4" w:space="0" w:color="auto"/>
            </w:tcBorders>
            <w:vAlign w:val="center"/>
            <w:hideMark/>
          </w:tcPr>
          <w:p w14:paraId="53273E53" w14:textId="77777777" w:rsidR="00C435A7" w:rsidRPr="0072250E" w:rsidRDefault="00C435A7" w:rsidP="00BD0CAC">
            <w:pPr>
              <w:autoSpaceDE w:val="0"/>
              <w:autoSpaceDN w:val="0"/>
              <w:adjustRightInd w:val="0"/>
              <w:ind w:right="-249" w:firstLine="567"/>
              <w:rPr>
                <w:iCs/>
                <w:noProof/>
                <w:sz w:val="28"/>
                <w:szCs w:val="28"/>
                <w:lang w:val="uk-UA"/>
              </w:rPr>
            </w:pPr>
            <w:r w:rsidRPr="0072250E">
              <w:rPr>
                <w:iCs/>
                <w:noProof/>
                <w:sz w:val="28"/>
                <w:szCs w:val="28"/>
                <w:lang w:val="uk-UA"/>
              </w:rPr>
              <w:t>Клієнти хочуть якісний товар що відповідає своїй ціні</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38ED59D" w14:textId="77777777" w:rsidR="00C435A7" w:rsidRPr="0072250E" w:rsidRDefault="00C435A7" w:rsidP="00BD0CAC">
            <w:pPr>
              <w:autoSpaceDE w:val="0"/>
              <w:autoSpaceDN w:val="0"/>
              <w:adjustRightInd w:val="0"/>
              <w:ind w:right="-249" w:firstLine="567"/>
              <w:rPr>
                <w:iCs/>
                <w:noProof/>
                <w:sz w:val="28"/>
                <w:szCs w:val="28"/>
                <w:lang w:val="uk-UA"/>
              </w:rPr>
            </w:pPr>
            <w:r w:rsidRPr="0072250E">
              <w:rPr>
                <w:iCs/>
                <w:noProof/>
                <w:sz w:val="28"/>
                <w:szCs w:val="28"/>
                <w:lang w:val="uk-UA"/>
              </w:rPr>
              <w:t>Гарантія</w:t>
            </w:r>
          </w:p>
          <w:p w14:paraId="39A5AB3F" w14:textId="77777777" w:rsidR="00C435A7" w:rsidRPr="0072250E" w:rsidRDefault="00C435A7" w:rsidP="00BD0CAC">
            <w:pPr>
              <w:autoSpaceDE w:val="0"/>
              <w:autoSpaceDN w:val="0"/>
              <w:adjustRightInd w:val="0"/>
              <w:ind w:right="-249" w:firstLine="567"/>
              <w:rPr>
                <w:iCs/>
                <w:noProof/>
                <w:sz w:val="28"/>
                <w:szCs w:val="28"/>
                <w:lang w:val="uk-UA"/>
              </w:rPr>
            </w:pPr>
            <w:r w:rsidRPr="0072250E">
              <w:rPr>
                <w:iCs/>
                <w:noProof/>
                <w:sz w:val="28"/>
                <w:szCs w:val="28"/>
                <w:lang w:val="uk-UA"/>
              </w:rPr>
              <w:t>Тестування</w:t>
            </w:r>
          </w:p>
          <w:p w14:paraId="23A7671B" w14:textId="77777777" w:rsidR="00C435A7" w:rsidRPr="0072250E" w:rsidRDefault="00C435A7" w:rsidP="00BD0CAC">
            <w:pPr>
              <w:autoSpaceDE w:val="0"/>
              <w:autoSpaceDN w:val="0"/>
              <w:adjustRightInd w:val="0"/>
              <w:ind w:right="-249" w:firstLine="567"/>
              <w:rPr>
                <w:iCs/>
                <w:noProof/>
                <w:sz w:val="28"/>
                <w:szCs w:val="28"/>
                <w:lang w:val="uk-UA"/>
              </w:rPr>
            </w:pPr>
            <w:r w:rsidRPr="0072250E">
              <w:rPr>
                <w:iCs/>
                <w:noProof/>
                <w:sz w:val="28"/>
                <w:szCs w:val="28"/>
                <w:lang w:val="uk-UA"/>
              </w:rPr>
              <w:t>Доставка</w:t>
            </w:r>
          </w:p>
          <w:p w14:paraId="682B3AC4" w14:textId="77777777" w:rsidR="00C435A7" w:rsidRPr="0072250E" w:rsidRDefault="00C435A7" w:rsidP="00BD0CAC">
            <w:pPr>
              <w:autoSpaceDE w:val="0"/>
              <w:autoSpaceDN w:val="0"/>
              <w:adjustRightInd w:val="0"/>
              <w:ind w:right="-249" w:firstLine="567"/>
              <w:rPr>
                <w:iCs/>
                <w:noProof/>
                <w:sz w:val="28"/>
                <w:szCs w:val="28"/>
                <w:lang w:val="uk-UA"/>
              </w:rPr>
            </w:pPr>
            <w:r w:rsidRPr="0072250E">
              <w:rPr>
                <w:iCs/>
                <w:noProof/>
                <w:sz w:val="28"/>
                <w:szCs w:val="28"/>
                <w:lang w:val="uk-UA"/>
              </w:rPr>
              <w:t xml:space="preserve">Допомога при підборі режимів друку </w:t>
            </w:r>
          </w:p>
        </w:tc>
        <w:tc>
          <w:tcPr>
            <w:tcW w:w="2402" w:type="dxa"/>
            <w:tcBorders>
              <w:top w:val="single" w:sz="4" w:space="0" w:color="auto"/>
              <w:left w:val="single" w:sz="4" w:space="0" w:color="auto"/>
              <w:bottom w:val="single" w:sz="4" w:space="0" w:color="auto"/>
              <w:right w:val="single" w:sz="4" w:space="0" w:color="auto"/>
            </w:tcBorders>
            <w:vAlign w:val="center"/>
            <w:hideMark/>
          </w:tcPr>
          <w:p w14:paraId="5D7A67BD" w14:textId="77777777" w:rsidR="00C435A7" w:rsidRPr="0072250E" w:rsidRDefault="00C435A7" w:rsidP="00BD0CAC">
            <w:pPr>
              <w:autoSpaceDE w:val="0"/>
              <w:autoSpaceDN w:val="0"/>
              <w:adjustRightInd w:val="0"/>
              <w:ind w:right="-249" w:firstLine="567"/>
              <w:jc w:val="center"/>
              <w:rPr>
                <w:iCs/>
                <w:noProof/>
                <w:sz w:val="28"/>
                <w:szCs w:val="28"/>
                <w:lang w:val="uk-UA"/>
              </w:rPr>
            </w:pPr>
            <w:r w:rsidRPr="0072250E">
              <w:rPr>
                <w:iCs/>
                <w:noProof/>
                <w:sz w:val="28"/>
                <w:szCs w:val="28"/>
                <w:lang w:val="uk-UA"/>
              </w:rPr>
              <w:t>Нульовий рівень. Наша компанія сама встановлює і проектує обладнання.</w:t>
            </w:r>
          </w:p>
          <w:p w14:paraId="3BEAA523" w14:textId="77777777" w:rsidR="00C435A7" w:rsidRPr="0072250E" w:rsidRDefault="00C435A7" w:rsidP="00BD0CAC">
            <w:pPr>
              <w:autoSpaceDE w:val="0"/>
              <w:autoSpaceDN w:val="0"/>
              <w:adjustRightInd w:val="0"/>
              <w:ind w:right="-249" w:firstLine="567"/>
              <w:jc w:val="center"/>
              <w:rPr>
                <w:iCs/>
                <w:noProof/>
                <w:sz w:val="28"/>
                <w:szCs w:val="28"/>
                <w:lang w:val="uk-UA"/>
              </w:rPr>
            </w:pPr>
            <w:r w:rsidRPr="0072250E">
              <w:rPr>
                <w:iCs/>
                <w:noProof/>
                <w:sz w:val="28"/>
                <w:szCs w:val="28"/>
                <w:lang w:val="uk-UA"/>
              </w:rPr>
              <w:t>До споживача доходить продукція з усіма необхідними компонентами.</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CE03A3"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Власна система збуту через інтернет і домовленість про подальшу співпрацю</w:t>
            </w:r>
          </w:p>
        </w:tc>
      </w:tr>
    </w:tbl>
    <w:p w14:paraId="7EDF3600" w14:textId="77777777" w:rsidR="00C435A7" w:rsidRPr="0072250E" w:rsidRDefault="00C435A7" w:rsidP="00BD0CAC">
      <w:pPr>
        <w:ind w:firstLine="567"/>
        <w:rPr>
          <w:noProof/>
          <w:sz w:val="28"/>
          <w:szCs w:val="28"/>
          <w:lang w:val="uk-UA"/>
        </w:rPr>
      </w:pPr>
    </w:p>
    <w:p w14:paraId="54279B5B" w14:textId="77777777" w:rsidR="00C435A7" w:rsidRPr="0072250E" w:rsidRDefault="00C435A7" w:rsidP="00BD0CAC">
      <w:pPr>
        <w:ind w:firstLine="567"/>
        <w:rPr>
          <w:noProof/>
          <w:sz w:val="28"/>
          <w:szCs w:val="28"/>
          <w:lang w:val="uk-UA"/>
        </w:rPr>
      </w:pPr>
      <w:r w:rsidRPr="0072250E">
        <w:rPr>
          <w:noProof/>
          <w:sz w:val="28"/>
          <w:szCs w:val="28"/>
          <w:lang w:val="uk-UA"/>
        </w:rPr>
        <w:lastRenderedPageBreak/>
        <w:t xml:space="preserve">Система збуту товарів це основа комерційної діяльності та можна сказати фінішний комплекс у діяльності проекту. </w:t>
      </w:r>
    </w:p>
    <w:p w14:paraId="0E7FD318" w14:textId="069CC26E" w:rsidR="00C435A7" w:rsidRPr="0072250E" w:rsidRDefault="00C435A7" w:rsidP="00BD0CAC">
      <w:pPr>
        <w:ind w:firstLine="567"/>
        <w:rPr>
          <w:noProof/>
          <w:sz w:val="28"/>
          <w:szCs w:val="28"/>
          <w:lang w:val="uk-UA"/>
        </w:rPr>
      </w:pPr>
      <w:r w:rsidRPr="0072250E">
        <w:rPr>
          <w:noProof/>
          <w:sz w:val="28"/>
          <w:szCs w:val="28"/>
          <w:lang w:val="uk-UA"/>
        </w:rPr>
        <w:tab/>
        <w:t xml:space="preserve">Остання складова програми маркетингу це розроблення концепції маркетингової комунікації, що опирається на попередню основу позиціонування. Визначаємо специфіку поведдінки клієнтів в таблиці </w:t>
      </w:r>
      <w:r w:rsidR="00564FF7" w:rsidRPr="0072250E">
        <w:rPr>
          <w:noProof/>
          <w:sz w:val="28"/>
          <w:szCs w:val="28"/>
          <w:lang w:val="uk-UA"/>
        </w:rPr>
        <w:t>8</w:t>
      </w:r>
      <w:r w:rsidRPr="0072250E">
        <w:rPr>
          <w:noProof/>
          <w:sz w:val="28"/>
          <w:szCs w:val="28"/>
          <w:lang w:val="uk-UA"/>
        </w:rPr>
        <w:t>.22.</w:t>
      </w:r>
    </w:p>
    <w:p w14:paraId="738464EB" w14:textId="77777777" w:rsidR="00F3057C" w:rsidRPr="0072250E" w:rsidRDefault="00F3057C" w:rsidP="00BD0CAC">
      <w:pPr>
        <w:ind w:firstLine="567"/>
        <w:rPr>
          <w:noProof/>
          <w:sz w:val="28"/>
          <w:szCs w:val="28"/>
          <w:lang w:val="uk-UA"/>
        </w:rPr>
      </w:pPr>
      <w:r w:rsidRPr="0072250E">
        <w:rPr>
          <w:noProof/>
          <w:sz w:val="28"/>
          <w:szCs w:val="28"/>
          <w:lang w:val="uk-UA"/>
        </w:rPr>
        <w:t>За результатами аналізів ринкова програма моє включати: збут, просування та аналіз ціноутворення, конкурентні переваги, стан ринку.</w:t>
      </w:r>
    </w:p>
    <w:p w14:paraId="46DBA637" w14:textId="77777777" w:rsidR="00F3057C" w:rsidRPr="0072250E" w:rsidRDefault="00F3057C" w:rsidP="00BD0CAC">
      <w:pPr>
        <w:ind w:firstLine="567"/>
        <w:rPr>
          <w:noProof/>
          <w:sz w:val="28"/>
          <w:szCs w:val="28"/>
          <w:lang w:val="uk-UA"/>
        </w:rPr>
      </w:pPr>
    </w:p>
    <w:p w14:paraId="58D1FBCF" w14:textId="413A3306" w:rsidR="00C435A7" w:rsidRPr="0072250E" w:rsidRDefault="00C435A7" w:rsidP="00BD0CAC">
      <w:pPr>
        <w:ind w:firstLine="567"/>
        <w:rPr>
          <w:noProof/>
          <w:sz w:val="28"/>
          <w:szCs w:val="28"/>
          <w:lang w:val="uk-UA"/>
        </w:rPr>
      </w:pPr>
      <w:r w:rsidRPr="0072250E">
        <w:rPr>
          <w:noProof/>
          <w:sz w:val="28"/>
          <w:szCs w:val="28"/>
          <w:lang w:val="uk-UA"/>
        </w:rPr>
        <w:t xml:space="preserve">Таблиця </w:t>
      </w:r>
      <w:r w:rsidR="00564FF7" w:rsidRPr="0072250E">
        <w:rPr>
          <w:noProof/>
          <w:sz w:val="28"/>
          <w:szCs w:val="28"/>
          <w:lang w:val="uk-UA"/>
        </w:rPr>
        <w:t>8</w:t>
      </w:r>
      <w:r w:rsidRPr="0072250E">
        <w:rPr>
          <w:noProof/>
          <w:sz w:val="28"/>
          <w:szCs w:val="28"/>
          <w:lang w:val="uk-UA"/>
        </w:rPr>
        <w:t>.22 – Концепція маркетингових комунікацій</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984"/>
        <w:gridCol w:w="1843"/>
        <w:gridCol w:w="1701"/>
        <w:gridCol w:w="1559"/>
      </w:tblGrid>
      <w:tr w:rsidR="00960C08" w:rsidRPr="0072250E" w14:paraId="6938B9E4" w14:textId="77777777" w:rsidTr="00FF6199">
        <w:trPr>
          <w:trHeight w:val="594"/>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14:paraId="0AB627F8"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Специфіка поведінки цільових клієнтів</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27FA90"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Канали комунікацій, якими користуються цільові клієнти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C412E5"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Ключові позиції, обрані для позиціонування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15B7F4"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Завдання рекламного пові-домлення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3EE089" w14:textId="77777777" w:rsidR="00C435A7" w:rsidRPr="0072250E" w:rsidRDefault="00C435A7" w:rsidP="00BD0CAC">
            <w:pPr>
              <w:autoSpaceDE w:val="0"/>
              <w:autoSpaceDN w:val="0"/>
              <w:adjustRightInd w:val="0"/>
              <w:ind w:firstLine="567"/>
              <w:jc w:val="center"/>
              <w:rPr>
                <w:noProof/>
                <w:sz w:val="28"/>
                <w:szCs w:val="28"/>
                <w:lang w:val="uk-UA"/>
              </w:rPr>
            </w:pPr>
            <w:r w:rsidRPr="0072250E">
              <w:rPr>
                <w:iCs/>
                <w:noProof/>
                <w:sz w:val="28"/>
                <w:szCs w:val="28"/>
                <w:lang w:val="uk-UA"/>
              </w:rPr>
              <w:t>Концепція рек-ламного звернення</w:t>
            </w:r>
          </w:p>
        </w:tc>
      </w:tr>
      <w:tr w:rsidR="00960C08" w:rsidRPr="0072250E" w14:paraId="1954F054" w14:textId="77777777" w:rsidTr="00FF6199">
        <w:trPr>
          <w:trHeight w:val="594"/>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14:paraId="40403CAA"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 xml:space="preserve">Розв’язок проблем в діяльності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64219E"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Інтернет та соціальні мережі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6A9EC3"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Запевнення в швидкості та якості, створення партнерськ-их стосунків з клієнтом.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597C20"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Запевнити в швидкому розв’язку та відповідей на всі питання, що турбують.</w:t>
            </w:r>
          </w:p>
        </w:tc>
        <w:tc>
          <w:tcPr>
            <w:tcW w:w="1559" w:type="dxa"/>
            <w:tcBorders>
              <w:top w:val="single" w:sz="4" w:space="0" w:color="auto"/>
              <w:left w:val="single" w:sz="4" w:space="0" w:color="auto"/>
              <w:bottom w:val="single" w:sz="4" w:space="0" w:color="auto"/>
              <w:right w:val="single" w:sz="4" w:space="0" w:color="auto"/>
            </w:tcBorders>
            <w:vAlign w:val="center"/>
          </w:tcPr>
          <w:p w14:paraId="07FBB6F0"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«Довговічність і надійність»</w:t>
            </w:r>
          </w:p>
          <w:p w14:paraId="5EA5CA76" w14:textId="77777777" w:rsidR="00C435A7" w:rsidRPr="0072250E" w:rsidRDefault="00C435A7" w:rsidP="00BD0CAC">
            <w:pPr>
              <w:autoSpaceDE w:val="0"/>
              <w:autoSpaceDN w:val="0"/>
              <w:adjustRightInd w:val="0"/>
              <w:ind w:firstLine="567"/>
              <w:rPr>
                <w:iCs/>
                <w:noProof/>
                <w:sz w:val="28"/>
                <w:szCs w:val="28"/>
                <w:lang w:val="uk-UA"/>
              </w:rPr>
            </w:pPr>
          </w:p>
        </w:tc>
      </w:tr>
    </w:tbl>
    <w:p w14:paraId="760F620F" w14:textId="4731E26B" w:rsidR="00F3057C" w:rsidRPr="0072250E" w:rsidRDefault="00F3057C" w:rsidP="00BD0CAC">
      <w:r w:rsidRPr="0072250E">
        <w:br w:type="page"/>
      </w:r>
    </w:p>
    <w:p w14:paraId="5FC7FE35" w14:textId="5BBAFF7A" w:rsidR="00F3057C" w:rsidRPr="0072250E" w:rsidRDefault="00F3057C" w:rsidP="00BD0CAC">
      <w:pPr>
        <w:rPr>
          <w:sz w:val="28"/>
          <w:szCs w:val="22"/>
          <w:lang w:val="uk-UA"/>
        </w:rPr>
      </w:pPr>
      <w:r w:rsidRPr="0072250E">
        <w:rPr>
          <w:sz w:val="28"/>
          <w:szCs w:val="22"/>
          <w:lang w:val="uk-UA"/>
        </w:rPr>
        <w:lastRenderedPageBreak/>
        <w:t>Продовження таблиці 8.22</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984"/>
        <w:gridCol w:w="1843"/>
        <w:gridCol w:w="1701"/>
        <w:gridCol w:w="1559"/>
      </w:tblGrid>
      <w:tr w:rsidR="00960C08" w:rsidRPr="0072250E" w14:paraId="5EEE4F81" w14:textId="77777777" w:rsidTr="00FF6199">
        <w:trPr>
          <w:trHeight w:val="594"/>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14:paraId="6A9489B9" w14:textId="0925468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Пошук варіантів розвитку клієнта (покращення параметрів, зменшення затрат тощо).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747BC9"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Інтернет та соціальні мережі, реклама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BDB859"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Надання всієї інформації про Нас, надання гарантій та картки клієнта з подальшим сервісом.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55D825"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Показати перелік нашої продукції та надати інформацію для звернення.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51C48D" w14:textId="58FD5150"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«Все краще для вас »</w:t>
            </w:r>
          </w:p>
        </w:tc>
      </w:tr>
      <w:tr w:rsidR="00960C08" w:rsidRPr="0072250E" w14:paraId="5F544418" w14:textId="77777777" w:rsidTr="00FF6199">
        <w:trPr>
          <w:trHeight w:val="594"/>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14:paraId="776CF27C"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Бажання здійснити вигідну покупку, що буде актуальною тривалий час.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9F6B18"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 xml:space="preserve">Інтернет та соціальні мережі, відеочати, реклама виставки та друкована продукція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DC4EDC"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Надання всієї інформації та гарантія на покупку.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CA3148"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Показати перелік наших послуг та надати інформацію для звернення.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D14517" w14:textId="77777777" w:rsidR="00C435A7" w:rsidRPr="0072250E" w:rsidRDefault="00C435A7" w:rsidP="00BD0CAC">
            <w:pPr>
              <w:autoSpaceDE w:val="0"/>
              <w:autoSpaceDN w:val="0"/>
              <w:adjustRightInd w:val="0"/>
              <w:ind w:firstLine="567"/>
              <w:rPr>
                <w:iCs/>
                <w:noProof/>
                <w:sz w:val="28"/>
                <w:szCs w:val="28"/>
                <w:lang w:val="uk-UA"/>
              </w:rPr>
            </w:pPr>
            <w:r w:rsidRPr="0072250E">
              <w:rPr>
                <w:iCs/>
                <w:noProof/>
                <w:sz w:val="28"/>
                <w:szCs w:val="28"/>
                <w:lang w:val="uk-UA"/>
              </w:rPr>
              <w:t>«Краще не знайдете»</w:t>
            </w:r>
          </w:p>
        </w:tc>
      </w:tr>
    </w:tbl>
    <w:p w14:paraId="3EC52429" w14:textId="77777777" w:rsidR="00C435A7" w:rsidRPr="0072250E" w:rsidRDefault="00C435A7" w:rsidP="00BD0CAC">
      <w:pPr>
        <w:ind w:firstLine="567"/>
        <w:rPr>
          <w:noProof/>
          <w:sz w:val="28"/>
          <w:szCs w:val="28"/>
          <w:lang w:val="uk-UA"/>
        </w:rPr>
      </w:pPr>
    </w:p>
    <w:p w14:paraId="72FB29A6" w14:textId="0904B226" w:rsidR="00C435A7" w:rsidRPr="0072250E" w:rsidRDefault="00C435A7" w:rsidP="00BD0CAC">
      <w:pPr>
        <w:ind w:firstLine="567"/>
        <w:rPr>
          <w:noProof/>
          <w:sz w:val="28"/>
          <w:szCs w:val="28"/>
          <w:lang w:val="uk-UA"/>
        </w:rPr>
      </w:pPr>
    </w:p>
    <w:p w14:paraId="2879ADE8" w14:textId="6B346983" w:rsidR="00C435A7" w:rsidRPr="0072250E" w:rsidRDefault="00C435A7" w:rsidP="00BD0CAC">
      <w:pPr>
        <w:pStyle w:val="2"/>
        <w:spacing w:before="0"/>
        <w:rPr>
          <w:b/>
          <w:bCs/>
          <w:noProof/>
          <w:sz w:val="28"/>
          <w:szCs w:val="28"/>
          <w:lang w:val="uk-UA"/>
        </w:rPr>
      </w:pPr>
      <w:bookmarkStart w:id="242" w:name="_Toc132895916"/>
      <w:r w:rsidRPr="0072250E">
        <w:rPr>
          <w:b/>
          <w:bCs/>
          <w:noProof/>
          <w:sz w:val="28"/>
          <w:szCs w:val="28"/>
          <w:lang w:val="uk-UA"/>
        </w:rPr>
        <w:t>Висновки</w:t>
      </w:r>
      <w:bookmarkEnd w:id="242"/>
    </w:p>
    <w:p w14:paraId="5F1166A2" w14:textId="77777777" w:rsidR="00C435A7" w:rsidRPr="0072250E" w:rsidRDefault="00C435A7" w:rsidP="00BD0CAC">
      <w:pPr>
        <w:ind w:firstLine="567"/>
        <w:rPr>
          <w:noProof/>
          <w:sz w:val="28"/>
          <w:szCs w:val="28"/>
          <w:lang w:val="uk-UA"/>
        </w:rPr>
      </w:pPr>
    </w:p>
    <w:p w14:paraId="399B4E63" w14:textId="77777777" w:rsidR="00C435A7" w:rsidRPr="0072250E" w:rsidRDefault="00C435A7" w:rsidP="00BD0CAC">
      <w:pPr>
        <w:ind w:firstLine="567"/>
        <w:rPr>
          <w:noProof/>
          <w:sz w:val="28"/>
          <w:szCs w:val="28"/>
          <w:lang w:val="uk-UA"/>
        </w:rPr>
      </w:pPr>
      <w:r w:rsidRPr="0072250E">
        <w:rPr>
          <w:noProof/>
          <w:sz w:val="28"/>
          <w:szCs w:val="28"/>
          <w:lang w:val="uk-UA"/>
        </w:rPr>
        <w:t>У проведеному аналізі було визначено стратегію розвитку проекту на ринку та можливість його конкуренції на ринку. Згідно даних є:</w:t>
      </w:r>
    </w:p>
    <w:p w14:paraId="161AF745" w14:textId="77777777" w:rsidR="00C435A7" w:rsidRPr="0072250E" w:rsidRDefault="00C435A7" w:rsidP="00B51A06">
      <w:pPr>
        <w:ind w:firstLine="567"/>
        <w:rPr>
          <w:noProof/>
          <w:sz w:val="28"/>
          <w:szCs w:val="28"/>
        </w:rPr>
      </w:pPr>
      <w:r w:rsidRPr="0072250E">
        <w:rPr>
          <w:noProof/>
          <w:sz w:val="28"/>
          <w:szCs w:val="28"/>
        </w:rPr>
        <w:t>Можливість входження на ринок з унікальною пропозицією</w:t>
      </w:r>
    </w:p>
    <w:p w14:paraId="238CDA99" w14:textId="2607D072" w:rsidR="00C435A7" w:rsidRPr="0072250E" w:rsidRDefault="00C435A7" w:rsidP="00B51A06">
      <w:pPr>
        <w:pStyle w:val="af4"/>
        <w:spacing w:after="0" w:line="360" w:lineRule="auto"/>
        <w:ind w:left="567"/>
        <w:rPr>
          <w:rFonts w:ascii="Times New Roman" w:hAnsi="Times New Roman"/>
          <w:noProof/>
          <w:sz w:val="28"/>
          <w:szCs w:val="28"/>
        </w:rPr>
      </w:pPr>
      <w:r w:rsidRPr="0072250E">
        <w:rPr>
          <w:rFonts w:ascii="Times New Roman" w:hAnsi="Times New Roman"/>
          <w:noProof/>
          <w:sz w:val="28"/>
          <w:szCs w:val="28"/>
        </w:rPr>
        <w:t>За рахунок лояльних програм а саме прийому сировини на переробку створення мережі клієнтів.</w:t>
      </w:r>
    </w:p>
    <w:p w14:paraId="14D45AB1" w14:textId="77777777" w:rsidR="00B51A06" w:rsidRPr="0072250E" w:rsidRDefault="00B51A06" w:rsidP="00B51A06">
      <w:pPr>
        <w:pStyle w:val="af4"/>
        <w:spacing w:after="0" w:line="360" w:lineRule="auto"/>
        <w:ind w:left="567"/>
        <w:rPr>
          <w:rFonts w:ascii="Times New Roman" w:hAnsi="Times New Roman"/>
          <w:noProof/>
          <w:sz w:val="28"/>
          <w:szCs w:val="28"/>
        </w:rPr>
      </w:pPr>
    </w:p>
    <w:p w14:paraId="2C31EAAA" w14:textId="25C378EA" w:rsidR="00A0031B" w:rsidRPr="0072250E" w:rsidRDefault="00877251" w:rsidP="00A0031B">
      <w:pPr>
        <w:pStyle w:val="1"/>
        <w:numPr>
          <w:ilvl w:val="0"/>
          <w:numId w:val="0"/>
        </w:numPr>
        <w:spacing w:before="0"/>
        <w:ind w:firstLine="567"/>
        <w:rPr>
          <w:sz w:val="28"/>
          <w:szCs w:val="22"/>
          <w:lang w:val="uk-UA"/>
        </w:rPr>
      </w:pPr>
      <w:bookmarkStart w:id="243" w:name="_Toc132895917"/>
      <w:r w:rsidRPr="0072250E">
        <w:rPr>
          <w:sz w:val="28"/>
          <w:szCs w:val="22"/>
          <w:lang w:val="uk-UA"/>
        </w:rPr>
        <w:lastRenderedPageBreak/>
        <w:t>Висновки</w:t>
      </w:r>
      <w:bookmarkEnd w:id="243"/>
      <w:r w:rsidR="00A0031B" w:rsidRPr="0072250E">
        <w:rPr>
          <w:sz w:val="28"/>
          <w:szCs w:val="22"/>
          <w:lang w:val="uk-UA"/>
        </w:rPr>
        <w:t xml:space="preserve"> </w:t>
      </w:r>
    </w:p>
    <w:p w14:paraId="4688F3D1" w14:textId="3EBA8A93" w:rsidR="00877251" w:rsidRPr="0072250E" w:rsidRDefault="00877251" w:rsidP="00CB2EA2">
      <w:pPr>
        <w:rPr>
          <w:sz w:val="28"/>
          <w:szCs w:val="28"/>
        </w:rPr>
      </w:pPr>
      <w:r w:rsidRPr="0072250E">
        <w:rPr>
          <w:lang w:val="uk-UA"/>
        </w:rPr>
        <w:t xml:space="preserve"> </w:t>
      </w:r>
      <w:r w:rsidRPr="0072250E">
        <w:rPr>
          <w:sz w:val="28"/>
          <w:szCs w:val="28"/>
          <w:lang w:val="uk-UA"/>
        </w:rPr>
        <w:t>У магістерській дисертації на тему «</w:t>
      </w:r>
      <w:r w:rsidRPr="0072250E">
        <w:rPr>
          <w:color w:val="000000"/>
          <w:sz w:val="28"/>
          <w:szCs w:val="28"/>
          <w:shd w:val="clear" w:color="auto" w:fill="FFFFFF"/>
          <w:lang w:val="uk-UA"/>
        </w:rPr>
        <w:t>Модернізація обладнання для потокового виробництва полімерної стренги</w:t>
      </w:r>
      <w:r w:rsidRPr="0072250E">
        <w:rPr>
          <w:sz w:val="28"/>
          <w:szCs w:val="28"/>
          <w:lang w:val="uk-UA"/>
        </w:rPr>
        <w:t xml:space="preserve">» виконаного за освітньо-професійною програмою: </w:t>
      </w:r>
      <w:r w:rsidR="00C41512" w:rsidRPr="0072250E">
        <w:rPr>
          <w:sz w:val="28"/>
          <w:szCs w:val="28"/>
          <w:lang w:val="uk-UA"/>
        </w:rPr>
        <w:t>«</w:t>
      </w:r>
      <w:r w:rsidR="002B7E36" w:rsidRPr="0072250E">
        <w:rPr>
          <w:sz w:val="28"/>
          <w:szCs w:val="28"/>
          <w:lang w:val="uk-UA"/>
        </w:rPr>
        <w:t>Комп’ютерно-інтегровані технології проектування обладнання хімічної інженерії</w:t>
      </w:r>
      <w:r w:rsidR="00C41512" w:rsidRPr="0072250E">
        <w:rPr>
          <w:sz w:val="28"/>
          <w:szCs w:val="28"/>
          <w:lang w:val="uk-UA"/>
        </w:rPr>
        <w:t>»</w:t>
      </w:r>
      <w:r w:rsidRPr="0072250E">
        <w:rPr>
          <w:sz w:val="28"/>
          <w:szCs w:val="28"/>
          <w:lang w:val="uk-UA"/>
        </w:rPr>
        <w:t>.</w:t>
      </w:r>
      <w:r w:rsidR="00A0031B" w:rsidRPr="0072250E">
        <w:rPr>
          <w:sz w:val="28"/>
          <w:szCs w:val="28"/>
          <w:lang w:val="uk-UA"/>
        </w:rPr>
        <w:t xml:space="preserve"> Виконано комп’ютерне моделювання елементів конструкції, а саме проходження полімеру в головці екструдера з різними параметрами. Фізична сутність модернізації полягає в адаптації екструдера і живильника до малотоннажного виробництва з об’єднанням їх в одну установку, а також у розробленні конструкції головки екструдера для стренги яка буде рівномірно подавати матеріал.  </w:t>
      </w:r>
      <w:r w:rsidRPr="0072250E">
        <w:rPr>
          <w:sz w:val="28"/>
          <w:szCs w:val="28"/>
          <w:lang w:val="uk-UA"/>
        </w:rPr>
        <w:t xml:space="preserve"> Проведено опис технологічного процесу переробки ПЕТ, підібраний екструдер, </w:t>
      </w:r>
      <w:r w:rsidR="00C41512" w:rsidRPr="0072250E">
        <w:rPr>
          <w:sz w:val="28"/>
          <w:szCs w:val="28"/>
          <w:lang w:val="uk-UA"/>
        </w:rPr>
        <w:t>живильник</w:t>
      </w:r>
      <w:r w:rsidRPr="0072250E">
        <w:rPr>
          <w:sz w:val="28"/>
          <w:szCs w:val="28"/>
          <w:lang w:val="uk-UA"/>
        </w:rPr>
        <w:t xml:space="preserve">, </w:t>
      </w:r>
      <w:r w:rsidR="002B7E36" w:rsidRPr="0072250E">
        <w:rPr>
          <w:sz w:val="28"/>
          <w:szCs w:val="28"/>
          <w:lang w:val="uk-UA"/>
        </w:rPr>
        <w:t>піді</w:t>
      </w:r>
      <w:r w:rsidRPr="0072250E">
        <w:rPr>
          <w:sz w:val="28"/>
          <w:szCs w:val="28"/>
          <w:lang w:val="uk-UA"/>
        </w:rPr>
        <w:t>брано</w:t>
      </w:r>
      <w:r w:rsidR="00C41512" w:rsidRPr="0072250E">
        <w:rPr>
          <w:sz w:val="28"/>
          <w:szCs w:val="28"/>
          <w:lang w:val="uk-UA"/>
        </w:rPr>
        <w:t xml:space="preserve"> їхні</w:t>
      </w:r>
      <w:r w:rsidRPr="0072250E">
        <w:rPr>
          <w:sz w:val="28"/>
          <w:szCs w:val="28"/>
          <w:lang w:val="uk-UA"/>
        </w:rPr>
        <w:t xml:space="preserve"> технічні характеристики, обґрунтовано обрані конструкції, проведено патентний пошук, розроблен</w:t>
      </w:r>
      <w:r w:rsidR="00C41512" w:rsidRPr="0072250E">
        <w:rPr>
          <w:sz w:val="28"/>
          <w:szCs w:val="28"/>
          <w:lang w:val="uk-UA"/>
        </w:rPr>
        <w:t>о</w:t>
      </w:r>
      <w:r w:rsidRPr="0072250E">
        <w:rPr>
          <w:sz w:val="28"/>
          <w:szCs w:val="28"/>
          <w:lang w:val="uk-UA"/>
        </w:rPr>
        <w:t xml:space="preserve"> заходи щодо вимог охорони праці, проведено розрахунки, що підтверджують працездатність та надійність </w:t>
      </w:r>
      <w:r w:rsidR="00C41512" w:rsidRPr="0072250E">
        <w:rPr>
          <w:sz w:val="28"/>
          <w:szCs w:val="28"/>
          <w:lang w:val="uk-UA"/>
        </w:rPr>
        <w:t>обладнання</w:t>
      </w:r>
      <w:r w:rsidRPr="0072250E">
        <w:rPr>
          <w:sz w:val="28"/>
          <w:szCs w:val="28"/>
          <w:lang w:val="uk-UA"/>
        </w:rPr>
        <w:t xml:space="preserve">, подано рекомендації з монтажу та експлуатації, , оцінено рівень стандартизації та уніфікації </w:t>
      </w:r>
      <w:r w:rsidR="00D20C62" w:rsidRPr="0072250E">
        <w:rPr>
          <w:sz w:val="28"/>
          <w:szCs w:val="28"/>
          <w:lang w:val="uk-UA"/>
        </w:rPr>
        <w:t>обладнання</w:t>
      </w:r>
      <w:r w:rsidR="00A0031B" w:rsidRPr="0072250E">
        <w:rPr>
          <w:sz w:val="28"/>
          <w:szCs w:val="28"/>
          <w:lang w:val="uk-UA"/>
        </w:rPr>
        <w:t>.</w:t>
      </w:r>
      <w:r w:rsidRPr="0072250E">
        <w:rPr>
          <w:sz w:val="28"/>
          <w:szCs w:val="28"/>
        </w:rPr>
        <w:t>Графічна частина складається з десяти креслень в перерахунку на формат А1. Виконані функціональна схема автоматизації</w:t>
      </w:r>
      <w:r w:rsidR="000D1D41" w:rsidRPr="0072250E">
        <w:rPr>
          <w:sz w:val="28"/>
          <w:szCs w:val="28"/>
          <w:lang w:val="uk-UA"/>
        </w:rPr>
        <w:t>, моделювання течії розплаву в головці екструдера</w:t>
      </w:r>
      <w:r w:rsidRPr="0072250E">
        <w:rPr>
          <w:sz w:val="28"/>
          <w:szCs w:val="28"/>
        </w:rPr>
        <w:t xml:space="preserve">, складальні креслення </w:t>
      </w:r>
      <w:r w:rsidRPr="0072250E">
        <w:rPr>
          <w:sz w:val="28"/>
          <w:szCs w:val="28"/>
          <w:lang w:val="uk-UA"/>
        </w:rPr>
        <w:t>установки</w:t>
      </w:r>
      <w:r w:rsidR="000D1D41" w:rsidRPr="0072250E">
        <w:rPr>
          <w:sz w:val="28"/>
          <w:szCs w:val="28"/>
          <w:lang w:val="uk-UA"/>
        </w:rPr>
        <w:t>,</w:t>
      </w:r>
      <w:r w:rsidRPr="0072250E">
        <w:rPr>
          <w:sz w:val="28"/>
          <w:szCs w:val="28"/>
        </w:rPr>
        <w:t xml:space="preserve"> </w:t>
      </w:r>
      <w:r w:rsidRPr="0072250E">
        <w:rPr>
          <w:sz w:val="28"/>
          <w:szCs w:val="28"/>
          <w:lang w:val="uk-UA"/>
        </w:rPr>
        <w:t>екструдера</w:t>
      </w:r>
      <w:r w:rsidRPr="0072250E">
        <w:rPr>
          <w:sz w:val="28"/>
          <w:szCs w:val="28"/>
        </w:rPr>
        <w:t>,</w:t>
      </w:r>
      <w:r w:rsidR="000D1D41" w:rsidRPr="0072250E">
        <w:rPr>
          <w:sz w:val="28"/>
          <w:szCs w:val="28"/>
          <w:lang w:val="uk-UA"/>
        </w:rPr>
        <w:t xml:space="preserve"> живльника, рам, головки екструдера, корпусу екструдера та креслення</w:t>
      </w:r>
      <w:r w:rsidRPr="0072250E">
        <w:rPr>
          <w:sz w:val="28"/>
          <w:szCs w:val="28"/>
        </w:rPr>
        <w:t xml:space="preserve"> </w:t>
      </w:r>
      <w:r w:rsidRPr="0072250E">
        <w:rPr>
          <w:sz w:val="28"/>
          <w:szCs w:val="28"/>
          <w:lang w:val="uk-UA"/>
        </w:rPr>
        <w:t>шнеку</w:t>
      </w:r>
      <w:r w:rsidRPr="0072250E">
        <w:rPr>
          <w:sz w:val="28"/>
          <w:szCs w:val="28"/>
        </w:rPr>
        <w:t xml:space="preserve"> </w:t>
      </w:r>
      <w:r w:rsidR="000D1D41" w:rsidRPr="0072250E">
        <w:rPr>
          <w:sz w:val="28"/>
          <w:szCs w:val="28"/>
          <w:lang w:val="uk-UA"/>
        </w:rPr>
        <w:t>екструдера</w:t>
      </w:r>
      <w:r w:rsidRPr="0072250E">
        <w:rPr>
          <w:sz w:val="28"/>
          <w:szCs w:val="28"/>
        </w:rPr>
        <w:t>,</w:t>
      </w:r>
      <w:r w:rsidR="000D1D41" w:rsidRPr="0072250E">
        <w:rPr>
          <w:sz w:val="28"/>
          <w:szCs w:val="28"/>
          <w:lang w:val="uk-UA"/>
        </w:rPr>
        <w:t xml:space="preserve"> фланця, фільєри, головки</w:t>
      </w:r>
      <w:r w:rsidRPr="0072250E">
        <w:rPr>
          <w:sz w:val="28"/>
          <w:szCs w:val="28"/>
        </w:rPr>
        <w:t xml:space="preserve">. До складальних креслень складено специфікації. </w:t>
      </w:r>
      <w:r w:rsidRPr="0072250E">
        <w:rPr>
          <w:sz w:val="28"/>
          <w:szCs w:val="28"/>
          <w:lang w:val="uk-UA"/>
        </w:rPr>
        <w:t>О</w:t>
      </w:r>
      <w:r w:rsidRPr="0072250E">
        <w:rPr>
          <w:sz w:val="28"/>
          <w:szCs w:val="28"/>
        </w:rPr>
        <w:t xml:space="preserve">публіковано </w:t>
      </w:r>
      <w:r w:rsidR="00ED22D1" w:rsidRPr="0072250E">
        <w:rPr>
          <w:sz w:val="28"/>
          <w:szCs w:val="28"/>
          <w:lang w:val="uk-UA"/>
        </w:rPr>
        <w:t>три</w:t>
      </w:r>
      <w:r w:rsidR="00ED22D1" w:rsidRPr="0072250E">
        <w:rPr>
          <w:sz w:val="28"/>
          <w:szCs w:val="28"/>
        </w:rPr>
        <w:t xml:space="preserve"> </w:t>
      </w:r>
      <w:r w:rsidRPr="0072250E">
        <w:rPr>
          <w:sz w:val="28"/>
          <w:szCs w:val="28"/>
        </w:rPr>
        <w:t>тези доповідей на Міжнародних конференціях.</w:t>
      </w:r>
    </w:p>
    <w:p w14:paraId="5891AFE2" w14:textId="681547A4" w:rsidR="00877251" w:rsidRPr="0072250E" w:rsidRDefault="00877251" w:rsidP="00CB2EA2">
      <w:r w:rsidRPr="0072250E">
        <w:br w:type="page"/>
      </w:r>
    </w:p>
    <w:p w14:paraId="2614E106" w14:textId="77777777" w:rsidR="00877251" w:rsidRPr="0072250E" w:rsidRDefault="00877251" w:rsidP="009D6DB4">
      <w:pPr>
        <w:spacing w:after="160"/>
        <w:ind w:firstLine="567"/>
        <w:rPr>
          <w:b/>
          <w:bCs/>
          <w:sz w:val="28"/>
          <w:szCs w:val="22"/>
          <w:lang w:val="en-US"/>
        </w:rPr>
      </w:pPr>
      <w:r w:rsidRPr="0072250E">
        <w:rPr>
          <w:b/>
          <w:bCs/>
          <w:sz w:val="28"/>
          <w:szCs w:val="22"/>
          <w:lang w:val="en-US"/>
        </w:rPr>
        <w:lastRenderedPageBreak/>
        <w:t>Conclusions</w:t>
      </w:r>
    </w:p>
    <w:p w14:paraId="6F730401" w14:textId="0834E4FD" w:rsidR="00877251" w:rsidRPr="0072250E" w:rsidRDefault="00877251" w:rsidP="00BF57ED">
      <w:pPr>
        <w:spacing w:after="160"/>
        <w:ind w:firstLine="0"/>
        <w:rPr>
          <w:lang w:val="en-US"/>
        </w:rPr>
      </w:pPr>
      <w:r w:rsidRPr="0072250E">
        <w:rPr>
          <w:sz w:val="28"/>
          <w:szCs w:val="22"/>
          <w:lang w:val="en-US"/>
        </w:rPr>
        <w:t xml:space="preserve"> </w:t>
      </w:r>
      <w:r w:rsidRPr="0072250E">
        <w:rPr>
          <w:sz w:val="28"/>
          <w:szCs w:val="22"/>
          <w:lang w:val="en-US"/>
        </w:rPr>
        <w:tab/>
      </w:r>
      <w:r w:rsidR="00A0031B" w:rsidRPr="0072250E">
        <w:rPr>
          <w:sz w:val="28"/>
          <w:szCs w:val="22"/>
          <w:lang w:val="en-US"/>
        </w:rPr>
        <w:t>In the master's thesis on the topic "Modernization of equipment for the flow production of polymer strands" carried out under the educational and professional program: "Computer-integrated technologies of chemical engineering equipment design". Computer modeling of structural elements, namely the passage of polymer in the extruder head with various parameters, was performed. The physical essence of the modernization consists in the adaptation of the extruder and the feeder to low-tonnage production by combining them into one unit, as well as in the development of the design of the extruder head for the string that will uniformly feed the material. A description of the technological process of PET processing was carried out, an extruder and a feeder were selected, their technical characteristics were selected, designs were reasonably selected, a patent search was conducted, measures were developed regarding labor protection requirements, calculations were carried out confirming the performance and reliability of the equipment, recommendations for installation and operation were presented. the level of standardization and unification of equipment is assessed. The graphic part consists of ten drawings in A1 format. The functional scheme of automation, simulation of melt flow in the extruder head, assembly drawings of the installation, extruder, feeder, frames, extruder head, extruder body and drawings of the extruder screw, flange, die, and head were made. Specifications are drawn up for assembly drawings. Three abstracts of reports at international conferences were published.</w:t>
      </w:r>
      <w:r w:rsidRPr="0072250E">
        <w:rPr>
          <w:lang w:val="en-US"/>
        </w:rPr>
        <w:br w:type="page"/>
      </w:r>
    </w:p>
    <w:p w14:paraId="04043B28" w14:textId="1758D8FC" w:rsidR="00D07D11" w:rsidRPr="0072250E" w:rsidRDefault="00D07D11" w:rsidP="00BD0CAC">
      <w:pPr>
        <w:pStyle w:val="1"/>
        <w:numPr>
          <w:ilvl w:val="0"/>
          <w:numId w:val="0"/>
        </w:numPr>
        <w:spacing w:before="0"/>
        <w:ind w:firstLine="567"/>
        <w:rPr>
          <w:noProof/>
          <w:sz w:val="28"/>
          <w:szCs w:val="28"/>
          <w:lang w:val="uk-UA"/>
        </w:rPr>
      </w:pPr>
      <w:bookmarkStart w:id="244" w:name="_Toc132895918"/>
      <w:r w:rsidRPr="0072250E">
        <w:rPr>
          <w:noProof/>
          <w:sz w:val="28"/>
          <w:szCs w:val="28"/>
          <w:lang w:val="uk-UA"/>
        </w:rPr>
        <w:lastRenderedPageBreak/>
        <w:t>Перелік посилань</w:t>
      </w:r>
      <w:bookmarkEnd w:id="244"/>
    </w:p>
    <w:p w14:paraId="2F878EED" w14:textId="77777777" w:rsidR="003C5D35" w:rsidRPr="0072250E" w:rsidRDefault="003C5D35" w:rsidP="00B51A06">
      <w:pPr>
        <w:pStyle w:val="2"/>
        <w:numPr>
          <w:ilvl w:val="0"/>
          <w:numId w:val="0"/>
        </w:numPr>
        <w:spacing w:before="0"/>
        <w:ind w:left="1285"/>
        <w:rPr>
          <w:sz w:val="28"/>
          <w:szCs w:val="28"/>
          <w:lang w:val="uk-UA"/>
        </w:rPr>
      </w:pPr>
    </w:p>
    <w:p w14:paraId="42A23591" w14:textId="77777777" w:rsidR="00EC0AF5" w:rsidRPr="0072250E" w:rsidRDefault="00EC0AF5" w:rsidP="00D86E88">
      <w:pPr>
        <w:pStyle w:val="af4"/>
        <w:numPr>
          <w:ilvl w:val="0"/>
          <w:numId w:val="16"/>
        </w:numPr>
        <w:spacing w:line="360" w:lineRule="auto"/>
        <w:jc w:val="both"/>
        <w:rPr>
          <w:rFonts w:ascii="Times New Roman" w:hAnsi="Times New Roman"/>
          <w:sz w:val="28"/>
          <w:szCs w:val="28"/>
        </w:rPr>
      </w:pPr>
      <w:r w:rsidRPr="0072250E">
        <w:rPr>
          <w:rFonts w:ascii="Times New Roman" w:hAnsi="Times New Roman"/>
          <w:color w:val="000000"/>
          <w:sz w:val="28"/>
          <w:szCs w:val="28"/>
          <w:shd w:val="clear" w:color="auto" w:fill="FFFFFF"/>
        </w:rPr>
        <w:t>Челноков А. Основы экологии / А. Челноков, Л. Ющенко, И. Жмыхов. – Минск: «Вышэйшая школа», 2012. – 480 с.</w:t>
      </w:r>
    </w:p>
    <w:p w14:paraId="63EDD883" w14:textId="77777777" w:rsidR="00EC0AF5" w:rsidRPr="0072250E" w:rsidRDefault="00EC0AF5" w:rsidP="00ED22D1">
      <w:pPr>
        <w:pStyle w:val="af4"/>
        <w:numPr>
          <w:ilvl w:val="0"/>
          <w:numId w:val="16"/>
        </w:numPr>
        <w:spacing w:line="360" w:lineRule="auto"/>
        <w:jc w:val="both"/>
        <w:rPr>
          <w:rFonts w:ascii="Times New Roman" w:hAnsi="Times New Roman"/>
          <w:sz w:val="28"/>
          <w:szCs w:val="28"/>
        </w:rPr>
      </w:pPr>
      <w:r w:rsidRPr="0072250E">
        <w:rPr>
          <w:rFonts w:ascii="Times New Roman" w:hAnsi="Times New Roman"/>
          <w:color w:val="000000"/>
          <w:sz w:val="28"/>
          <w:szCs w:val="28"/>
          <w:shd w:val="clear" w:color="auto" w:fill="FFFFFF"/>
        </w:rPr>
        <w:t>Клинков А. Утилизация и вторичная переработка тары и упаковки из полимерных материалов. / А. Клинков, П. Беляев, В. Скуратов. – Тамбов: ТГТУ, 2010. – 105 с.</w:t>
      </w:r>
    </w:p>
    <w:p w14:paraId="66CAE98A" w14:textId="77777777" w:rsidR="00B75D96" w:rsidRPr="0072250E" w:rsidRDefault="00B75D96" w:rsidP="00B75D96">
      <w:pPr>
        <w:pStyle w:val="af4"/>
        <w:numPr>
          <w:ilvl w:val="0"/>
          <w:numId w:val="16"/>
        </w:numPr>
        <w:spacing w:after="0" w:line="360" w:lineRule="auto"/>
        <w:jc w:val="both"/>
        <w:rPr>
          <w:rFonts w:ascii="Times New Roman" w:hAnsi="Times New Roman"/>
          <w:noProof/>
          <w:sz w:val="28"/>
          <w:szCs w:val="28"/>
        </w:rPr>
      </w:pPr>
      <w:bookmarkStart w:id="245" w:name="_Hlk132891803"/>
      <w:r w:rsidRPr="0072250E">
        <w:rPr>
          <w:rFonts w:ascii="Times New Roman" w:hAnsi="Times New Roman"/>
          <w:sz w:val="28"/>
          <w:szCs w:val="28"/>
        </w:rPr>
        <w:t>Дерксен В. Варіант технологічної лінії для переробки пластикових пляшок для напоїв /Дерксен В., Косенко В., Семінський О. // «</w:t>
      </w:r>
      <w:r w:rsidRPr="0072250E">
        <w:rPr>
          <w:rFonts w:ascii="Times New Roman" w:hAnsi="Times New Roman"/>
          <w:noProof/>
          <w:sz w:val="28"/>
          <w:szCs w:val="28"/>
        </w:rPr>
        <w:t xml:space="preserve">Ресурсоенергозберігаючі технології та обладнання»:  XXI міжнародної науково-практичної конференції студентів, аспірантів і молодих вчених, (06-08 грудня 2021 р. м. Київ): </w:t>
      </w:r>
      <w:r w:rsidRPr="0072250E">
        <w:rPr>
          <w:rFonts w:ascii="Times New Roman" w:hAnsi="Times New Roman"/>
          <w:sz w:val="28"/>
          <w:szCs w:val="28"/>
        </w:rPr>
        <w:t xml:space="preserve">зб. тез доп. - </w:t>
      </w:r>
      <w:r w:rsidRPr="0072250E">
        <w:rPr>
          <w:rFonts w:ascii="Times New Roman" w:hAnsi="Times New Roman"/>
          <w:noProof/>
          <w:sz w:val="28"/>
          <w:szCs w:val="28"/>
        </w:rPr>
        <w:t>К.: «КПІ ім. Ігоря Сікорського», 2021. – 69 с.</w:t>
      </w:r>
    </w:p>
    <w:bookmarkEnd w:id="245"/>
    <w:p w14:paraId="7EB03123"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Червячные машини для переработки резинових смесей и пластических мас. Ю.Е. Лукач, Д.Д. Рябинин. – М.: Машиностроение, 1967. – 364 с.</w:t>
      </w:r>
    </w:p>
    <w:p w14:paraId="7B198C32" w14:textId="77777777" w:rsidR="00D86E88" w:rsidRPr="0072250E" w:rsidRDefault="00D86E88" w:rsidP="00D86E88">
      <w:pPr>
        <w:pStyle w:val="af4"/>
        <w:numPr>
          <w:ilvl w:val="0"/>
          <w:numId w:val="16"/>
        </w:numPr>
        <w:spacing w:after="0" w:line="360" w:lineRule="auto"/>
        <w:ind w:left="0" w:firstLine="567"/>
        <w:jc w:val="both"/>
        <w:rPr>
          <w:rFonts w:ascii="Times New Roman" w:hAnsi="Times New Roman"/>
          <w:noProof/>
          <w:sz w:val="28"/>
          <w:szCs w:val="28"/>
        </w:rPr>
      </w:pPr>
      <w:bookmarkStart w:id="246" w:name="_Hlk132891334"/>
      <w:r w:rsidRPr="0072250E">
        <w:rPr>
          <w:rFonts w:ascii="Times New Roman" w:hAnsi="Times New Roman"/>
          <w:noProof/>
          <w:sz w:val="28"/>
          <w:szCs w:val="28"/>
        </w:rPr>
        <w:t xml:space="preserve">Нагрівачі з ten24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44" w:history="1">
        <w:r w:rsidRPr="0072250E">
          <w:rPr>
            <w:rStyle w:val="af"/>
            <w:rFonts w:ascii="Times New Roman" w:hAnsi="Times New Roman"/>
            <w:noProof/>
            <w:sz w:val="28"/>
            <w:szCs w:val="28"/>
          </w:rPr>
          <w:t>https://ten24.com.ua/</w:t>
        </w:r>
      </w:hyperlink>
      <w:r w:rsidRPr="0072250E">
        <w:rPr>
          <w:rFonts w:ascii="Times New Roman" w:hAnsi="Times New Roman"/>
          <w:noProof/>
          <w:sz w:val="28"/>
          <w:szCs w:val="28"/>
        </w:rPr>
        <w:t>: Керамічний кільцевий нагрівач (хомутовий нагрівальний елемент).  URL:</w:t>
      </w:r>
      <w:hyperlink r:id="rId145" w:history="1">
        <w:r w:rsidRPr="0072250E">
          <w:rPr>
            <w:rStyle w:val="af"/>
            <w:rFonts w:ascii="Times New Roman" w:hAnsi="Times New Roman"/>
            <w:noProof/>
            <w:sz w:val="28"/>
            <w:szCs w:val="28"/>
          </w:rPr>
          <w:t>https://ten24.com.ua/ua/catalog/kolcevye-nagrevateli/keramicheskiy/</w:t>
        </w:r>
      </w:hyperlink>
      <w:r w:rsidRPr="0072250E">
        <w:rPr>
          <w:rFonts w:ascii="Times New Roman" w:hAnsi="Times New Roman"/>
          <w:noProof/>
          <w:sz w:val="28"/>
          <w:szCs w:val="28"/>
        </w:rPr>
        <w:t xml:space="preserve"> </w:t>
      </w:r>
    </w:p>
    <w:bookmarkEnd w:id="246"/>
    <w:p w14:paraId="72BB4F3E" w14:textId="77777777" w:rsidR="00E37755" w:rsidRPr="0072250E" w:rsidRDefault="00E37755" w:rsidP="00E37755">
      <w:pPr>
        <w:pStyle w:val="af4"/>
        <w:numPr>
          <w:ilvl w:val="0"/>
          <w:numId w:val="16"/>
        </w:numPr>
        <w:spacing w:after="0" w:line="360" w:lineRule="auto"/>
        <w:jc w:val="both"/>
        <w:rPr>
          <w:rFonts w:ascii="Times New Roman" w:hAnsi="Times New Roman"/>
          <w:noProof/>
          <w:sz w:val="28"/>
          <w:szCs w:val="28"/>
        </w:rPr>
      </w:pPr>
      <w:r w:rsidRPr="0072250E">
        <w:rPr>
          <w:rFonts w:ascii="Times New Roman" w:hAnsi="Times New Roman"/>
          <w:sz w:val="28"/>
          <w:szCs w:val="28"/>
        </w:rPr>
        <w:t>Дерксен В. Формуючі головки для лабораторного екструдера / Дерксен В., Бишко М., Семінський О. // «</w:t>
      </w:r>
      <w:r w:rsidRPr="0072250E">
        <w:rPr>
          <w:rFonts w:ascii="Times New Roman" w:hAnsi="Times New Roman"/>
          <w:noProof/>
          <w:sz w:val="28"/>
          <w:szCs w:val="28"/>
        </w:rPr>
        <w:t xml:space="preserve">Ресурсоенергозберігаючі технології та обладнання»:  XXI міжнародної науково-практичної конференції студентів, аспірантів і молодих вчених, (06-08 грудня 2021 р. м. Київ): </w:t>
      </w:r>
      <w:r w:rsidRPr="0072250E">
        <w:rPr>
          <w:rFonts w:ascii="Times New Roman" w:hAnsi="Times New Roman"/>
          <w:sz w:val="28"/>
          <w:szCs w:val="28"/>
        </w:rPr>
        <w:t xml:space="preserve">зб. тез доп. - </w:t>
      </w:r>
      <w:r w:rsidRPr="0072250E">
        <w:rPr>
          <w:rFonts w:ascii="Times New Roman" w:hAnsi="Times New Roman"/>
          <w:noProof/>
          <w:sz w:val="28"/>
          <w:szCs w:val="28"/>
        </w:rPr>
        <w:t>К.: «КПІ ім. Ігоря Сікорського», 2021. – 65 с.</w:t>
      </w:r>
    </w:p>
    <w:p w14:paraId="7D0A0476"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Style w:val="af8"/>
          <w:rFonts w:ascii="Times New Roman" w:hAnsi="Times New Roman"/>
          <w:i w:val="0"/>
          <w:iCs w:val="0"/>
          <w:sz w:val="28"/>
          <w:szCs w:val="28"/>
          <w:shd w:val="clear" w:color="auto" w:fill="FFFFFF"/>
        </w:rPr>
        <w:t>ГОСТ</w:t>
      </w:r>
      <w:r w:rsidRPr="0072250E">
        <w:rPr>
          <w:rFonts w:ascii="Times New Roman" w:hAnsi="Times New Roman"/>
          <w:sz w:val="28"/>
          <w:szCs w:val="28"/>
          <w:shd w:val="clear" w:color="auto" w:fill="FFFFFF"/>
        </w:rPr>
        <w:t> 5632-72</w:t>
      </w:r>
      <w:r w:rsidRPr="0072250E">
        <w:rPr>
          <w:rFonts w:ascii="Times New Roman" w:hAnsi="Times New Roman"/>
          <w:noProof/>
          <w:sz w:val="28"/>
          <w:szCs w:val="28"/>
        </w:rPr>
        <w:t xml:space="preserve">. </w:t>
      </w:r>
      <w:r w:rsidRPr="0072250E">
        <w:rPr>
          <w:rFonts w:ascii="Times New Roman" w:hAnsi="Times New Roman"/>
          <w:sz w:val="28"/>
          <w:szCs w:val="28"/>
          <w:shd w:val="clear" w:color="auto" w:fill="FFFFFF"/>
        </w:rPr>
        <w:t>Стали высоколегированные и сплавы коррозионно-стойкие, жаростойкие и жаропрочные.</w:t>
      </w:r>
    </w:p>
    <w:p w14:paraId="045A2852"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ГОСТ 9.306–85. Покрытия металлические и неметаллические неорганические. Обозначения.</w:t>
      </w:r>
    </w:p>
    <w:p w14:paraId="11C9723C"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lastRenderedPageBreak/>
        <w:t>ГОСТ 28759.2–90. Фланцы сосудов и аппаратов сталльные плоские приварные. Конструкция и размеры.</w:t>
      </w:r>
    </w:p>
    <w:p w14:paraId="78303438"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ГОСТ 4543–71. Прокат из легированной конструкционной стали. Технические условия.</w:t>
      </w:r>
    </w:p>
    <w:p w14:paraId="6C505309"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ГОСТ 92–0718–72. Болты с шестигранной головкой. Конструкция и размеры.</w:t>
      </w:r>
    </w:p>
    <w:p w14:paraId="608E6280"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ГОСТ 380–2005. Сталь углеродистая обыкновенного качества.</w:t>
      </w:r>
    </w:p>
    <w:p w14:paraId="5165A76F"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ГОСТ 92–0742–72. Гайки шестигранные. Конструкция и размеры.</w:t>
      </w:r>
    </w:p>
    <w:p w14:paraId="54F40FEF" w14:textId="46377898" w:rsidR="00BA72FD" w:rsidRPr="0072250E" w:rsidRDefault="00BA72FD"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ГОСТ 22355–77. Болти класса точности С к высокопрочным болтам. Конструкция и размеры.</w:t>
      </w:r>
    </w:p>
    <w:p w14:paraId="43D52C7C"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ГОСТ 22355–77. Шайбы класса точности С к высокопрочным болтам. Конструкция и размеры.</w:t>
      </w:r>
    </w:p>
    <w:p w14:paraId="5B841D02" w14:textId="16D0BC3B" w:rsidR="00BA72FD" w:rsidRPr="0072250E" w:rsidRDefault="00E37755" w:rsidP="00E37755">
      <w:pPr>
        <w:pStyle w:val="af4"/>
        <w:numPr>
          <w:ilvl w:val="0"/>
          <w:numId w:val="16"/>
        </w:numPr>
        <w:ind w:firstLine="65"/>
        <w:jc w:val="both"/>
        <w:rPr>
          <w:rFonts w:ascii="Times New Roman" w:hAnsi="Times New Roman"/>
          <w:sz w:val="28"/>
          <w:szCs w:val="28"/>
        </w:rPr>
      </w:pPr>
      <w:r w:rsidRPr="0072250E">
        <w:rPr>
          <w:rFonts w:ascii="Times New Roman" w:hAnsi="Times New Roman"/>
          <w:noProof/>
          <w:sz w:val="28"/>
          <w:szCs w:val="28"/>
        </w:rPr>
        <w:t xml:space="preserve">Патент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46" w:history="1">
        <w:r w:rsidRPr="0072250E">
          <w:rPr>
            <w:rStyle w:val="af"/>
            <w:rFonts w:ascii="Times New Roman" w:hAnsi="Times New Roman"/>
            <w:noProof/>
            <w:sz w:val="28"/>
            <w:szCs w:val="28"/>
          </w:rPr>
          <w:t>https://patents.google.com/</w:t>
        </w:r>
      </w:hyperlink>
      <w:r w:rsidRPr="0072250E">
        <w:rPr>
          <w:rFonts w:ascii="Times New Roman" w:hAnsi="Times New Roman"/>
          <w:noProof/>
          <w:sz w:val="28"/>
          <w:szCs w:val="28"/>
        </w:rPr>
        <w:t xml:space="preserve">: Apparatus and method for extruding thermomechanically deformable materials in bulk form, and compact screw extruder URL:    </w:t>
      </w:r>
      <w:hyperlink r:id="rId147" w:history="1">
        <w:r w:rsidR="00BA72FD" w:rsidRPr="0072250E">
          <w:rPr>
            <w:rStyle w:val="af"/>
            <w:rFonts w:ascii="Times New Roman" w:hAnsi="Times New Roman"/>
            <w:sz w:val="28"/>
            <w:szCs w:val="28"/>
          </w:rPr>
          <w:t>https://patents.google.com/patent/JP7144513B2/en?q=(extruder)&amp;before=publication:20230101&amp;after=publication:20220101&amp;num=100</w:t>
        </w:r>
      </w:hyperlink>
      <w:r w:rsidR="00BA72FD" w:rsidRPr="0072250E">
        <w:rPr>
          <w:rFonts w:ascii="Times New Roman" w:hAnsi="Times New Roman"/>
          <w:sz w:val="28"/>
          <w:szCs w:val="28"/>
        </w:rPr>
        <w:t xml:space="preserve"> </w:t>
      </w:r>
    </w:p>
    <w:p w14:paraId="0B7690E1" w14:textId="49413A6D" w:rsidR="00BA72FD" w:rsidRPr="0072250E" w:rsidRDefault="00E37755" w:rsidP="002157E1">
      <w:pPr>
        <w:pStyle w:val="af4"/>
        <w:numPr>
          <w:ilvl w:val="0"/>
          <w:numId w:val="16"/>
        </w:numPr>
        <w:ind w:firstLine="65"/>
        <w:jc w:val="both"/>
        <w:rPr>
          <w:rFonts w:ascii="Times New Roman" w:hAnsi="Times New Roman"/>
          <w:b/>
          <w:bCs/>
          <w:sz w:val="28"/>
          <w:szCs w:val="28"/>
        </w:rPr>
      </w:pPr>
      <w:r w:rsidRPr="0072250E">
        <w:rPr>
          <w:rFonts w:ascii="Times New Roman" w:hAnsi="Times New Roman"/>
          <w:noProof/>
          <w:sz w:val="28"/>
          <w:szCs w:val="28"/>
        </w:rPr>
        <w:t xml:space="preserve">Патент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48" w:history="1">
        <w:r w:rsidRPr="0072250E">
          <w:rPr>
            <w:rStyle w:val="af"/>
            <w:rFonts w:ascii="Times New Roman" w:hAnsi="Times New Roman"/>
            <w:noProof/>
            <w:sz w:val="28"/>
            <w:szCs w:val="28"/>
          </w:rPr>
          <w:t>https://patents.google.com/</w:t>
        </w:r>
      </w:hyperlink>
      <w:r w:rsidRPr="0072250E">
        <w:rPr>
          <w:rFonts w:ascii="Times New Roman" w:hAnsi="Times New Roman"/>
          <w:noProof/>
          <w:sz w:val="28"/>
          <w:szCs w:val="28"/>
        </w:rPr>
        <w:t xml:space="preserve">: Extruder with axial displacement URL:    </w:t>
      </w:r>
      <w:r w:rsidR="00BA72FD" w:rsidRPr="0072250E">
        <w:rPr>
          <w:rFonts w:ascii="Times New Roman" w:hAnsi="Times New Roman"/>
          <w:sz w:val="28"/>
          <w:szCs w:val="28"/>
          <w:lang w:val="en-US"/>
        </w:rPr>
        <w:t>https</w:t>
      </w:r>
      <w:r w:rsidR="00BA72FD" w:rsidRPr="0072250E">
        <w:rPr>
          <w:rFonts w:ascii="Times New Roman" w:hAnsi="Times New Roman"/>
          <w:sz w:val="28"/>
          <w:szCs w:val="28"/>
        </w:rPr>
        <w:t>://</w:t>
      </w:r>
      <w:r w:rsidR="00BA72FD" w:rsidRPr="0072250E">
        <w:rPr>
          <w:rFonts w:ascii="Times New Roman" w:hAnsi="Times New Roman"/>
          <w:sz w:val="28"/>
          <w:szCs w:val="28"/>
          <w:lang w:val="en-US"/>
        </w:rPr>
        <w:t>patents</w:t>
      </w:r>
      <w:r w:rsidR="00BA72FD" w:rsidRPr="0072250E">
        <w:rPr>
          <w:rFonts w:ascii="Times New Roman" w:hAnsi="Times New Roman"/>
          <w:sz w:val="28"/>
          <w:szCs w:val="28"/>
        </w:rPr>
        <w:t>.</w:t>
      </w:r>
      <w:r w:rsidR="00BA72FD" w:rsidRPr="0072250E">
        <w:rPr>
          <w:rFonts w:ascii="Times New Roman" w:hAnsi="Times New Roman"/>
          <w:sz w:val="28"/>
          <w:szCs w:val="28"/>
          <w:lang w:val="en-US"/>
        </w:rPr>
        <w:t>google</w:t>
      </w:r>
      <w:r w:rsidR="00BA72FD" w:rsidRPr="0072250E">
        <w:rPr>
          <w:rFonts w:ascii="Times New Roman" w:hAnsi="Times New Roman"/>
          <w:sz w:val="28"/>
          <w:szCs w:val="28"/>
        </w:rPr>
        <w:t>.</w:t>
      </w:r>
      <w:r w:rsidR="00BA72FD" w:rsidRPr="0072250E">
        <w:rPr>
          <w:rFonts w:ascii="Times New Roman" w:hAnsi="Times New Roman"/>
          <w:sz w:val="28"/>
          <w:szCs w:val="28"/>
          <w:lang w:val="en-US"/>
        </w:rPr>
        <w:t>com</w:t>
      </w:r>
      <w:r w:rsidR="00BA72FD" w:rsidRPr="0072250E">
        <w:rPr>
          <w:rFonts w:ascii="Times New Roman" w:hAnsi="Times New Roman"/>
          <w:sz w:val="28"/>
          <w:szCs w:val="28"/>
        </w:rPr>
        <w:t>/</w:t>
      </w:r>
      <w:r w:rsidR="00BA72FD" w:rsidRPr="0072250E">
        <w:rPr>
          <w:rFonts w:ascii="Times New Roman" w:hAnsi="Times New Roman"/>
          <w:sz w:val="28"/>
          <w:szCs w:val="28"/>
          <w:lang w:val="en-US"/>
        </w:rPr>
        <w:t>patent</w:t>
      </w:r>
      <w:r w:rsidR="00BA72FD" w:rsidRPr="0072250E">
        <w:rPr>
          <w:rFonts w:ascii="Times New Roman" w:hAnsi="Times New Roman"/>
          <w:sz w:val="28"/>
          <w:szCs w:val="28"/>
        </w:rPr>
        <w:t>/</w:t>
      </w:r>
      <w:r w:rsidR="00BA72FD" w:rsidRPr="0072250E">
        <w:rPr>
          <w:rFonts w:ascii="Times New Roman" w:hAnsi="Times New Roman"/>
          <w:sz w:val="28"/>
          <w:szCs w:val="28"/>
          <w:lang w:val="en-US"/>
        </w:rPr>
        <w:t>CN</w:t>
      </w:r>
      <w:r w:rsidR="00BA72FD" w:rsidRPr="0072250E">
        <w:rPr>
          <w:rFonts w:ascii="Times New Roman" w:hAnsi="Times New Roman"/>
          <w:sz w:val="28"/>
          <w:szCs w:val="28"/>
        </w:rPr>
        <w:t>111601695</w:t>
      </w:r>
      <w:r w:rsidR="00BA72FD" w:rsidRPr="0072250E">
        <w:rPr>
          <w:rFonts w:ascii="Times New Roman" w:hAnsi="Times New Roman"/>
          <w:sz w:val="28"/>
          <w:szCs w:val="28"/>
          <w:lang w:val="en-US"/>
        </w:rPr>
        <w:t>B</w:t>
      </w:r>
      <w:r w:rsidR="00BA72FD" w:rsidRPr="0072250E">
        <w:rPr>
          <w:rFonts w:ascii="Times New Roman" w:hAnsi="Times New Roman"/>
          <w:sz w:val="28"/>
          <w:szCs w:val="28"/>
        </w:rPr>
        <w:t>/</w:t>
      </w:r>
      <w:r w:rsidR="00BA72FD" w:rsidRPr="0072250E">
        <w:rPr>
          <w:rFonts w:ascii="Times New Roman" w:hAnsi="Times New Roman"/>
          <w:sz w:val="28"/>
          <w:szCs w:val="28"/>
          <w:lang w:val="en-US"/>
        </w:rPr>
        <w:t>en</w:t>
      </w:r>
      <w:r w:rsidR="00BA72FD" w:rsidRPr="0072250E">
        <w:rPr>
          <w:rFonts w:ascii="Times New Roman" w:hAnsi="Times New Roman"/>
          <w:sz w:val="28"/>
          <w:szCs w:val="28"/>
        </w:rPr>
        <w:t>?</w:t>
      </w:r>
      <w:r w:rsidR="00BA72FD" w:rsidRPr="0072250E">
        <w:rPr>
          <w:rFonts w:ascii="Times New Roman" w:hAnsi="Times New Roman"/>
          <w:sz w:val="28"/>
          <w:szCs w:val="28"/>
          <w:lang w:val="en-US"/>
        </w:rPr>
        <w:t>q</w:t>
      </w:r>
      <w:r w:rsidR="00BA72FD" w:rsidRPr="0072250E">
        <w:rPr>
          <w:rFonts w:ascii="Times New Roman" w:hAnsi="Times New Roman"/>
          <w:sz w:val="28"/>
          <w:szCs w:val="28"/>
        </w:rPr>
        <w:t>=(</w:t>
      </w:r>
      <w:r w:rsidR="00BA72FD" w:rsidRPr="0072250E">
        <w:rPr>
          <w:rFonts w:ascii="Times New Roman" w:hAnsi="Times New Roman"/>
          <w:sz w:val="28"/>
          <w:szCs w:val="28"/>
          <w:lang w:val="en-US"/>
        </w:rPr>
        <w:t>extruder</w:t>
      </w:r>
      <w:r w:rsidR="00BA72FD" w:rsidRPr="0072250E">
        <w:rPr>
          <w:rFonts w:ascii="Times New Roman" w:hAnsi="Times New Roman"/>
          <w:sz w:val="28"/>
          <w:szCs w:val="28"/>
        </w:rPr>
        <w:t>)&amp;</w:t>
      </w:r>
      <w:r w:rsidR="00BA72FD" w:rsidRPr="0072250E">
        <w:rPr>
          <w:rFonts w:ascii="Times New Roman" w:hAnsi="Times New Roman"/>
          <w:sz w:val="28"/>
          <w:szCs w:val="28"/>
          <w:lang w:val="en-US"/>
        </w:rPr>
        <w:t>before</w:t>
      </w:r>
      <w:r w:rsidR="00BA72FD" w:rsidRPr="0072250E">
        <w:rPr>
          <w:rFonts w:ascii="Times New Roman" w:hAnsi="Times New Roman"/>
          <w:sz w:val="28"/>
          <w:szCs w:val="28"/>
        </w:rPr>
        <w:t>=</w:t>
      </w:r>
      <w:r w:rsidR="00BA72FD" w:rsidRPr="0072250E">
        <w:rPr>
          <w:rFonts w:ascii="Times New Roman" w:hAnsi="Times New Roman"/>
          <w:sz w:val="28"/>
          <w:szCs w:val="28"/>
          <w:lang w:val="en-US"/>
        </w:rPr>
        <w:t>publication</w:t>
      </w:r>
      <w:r w:rsidR="00BA72FD" w:rsidRPr="0072250E">
        <w:rPr>
          <w:rFonts w:ascii="Times New Roman" w:hAnsi="Times New Roman"/>
          <w:sz w:val="28"/>
          <w:szCs w:val="28"/>
        </w:rPr>
        <w:t>:20230101&amp;</w:t>
      </w:r>
      <w:r w:rsidR="00BA72FD" w:rsidRPr="0072250E">
        <w:rPr>
          <w:rFonts w:ascii="Times New Roman" w:hAnsi="Times New Roman"/>
          <w:sz w:val="28"/>
          <w:szCs w:val="28"/>
          <w:lang w:val="en-US"/>
        </w:rPr>
        <w:t>after</w:t>
      </w:r>
      <w:r w:rsidR="00BA72FD" w:rsidRPr="0072250E">
        <w:rPr>
          <w:rFonts w:ascii="Times New Roman" w:hAnsi="Times New Roman"/>
          <w:sz w:val="28"/>
          <w:szCs w:val="28"/>
        </w:rPr>
        <w:t>=</w:t>
      </w:r>
      <w:r w:rsidR="00BA72FD" w:rsidRPr="0072250E">
        <w:rPr>
          <w:rFonts w:ascii="Times New Roman" w:hAnsi="Times New Roman"/>
          <w:sz w:val="28"/>
          <w:szCs w:val="28"/>
          <w:lang w:val="en-US"/>
        </w:rPr>
        <w:t>publication</w:t>
      </w:r>
      <w:r w:rsidR="00BA72FD" w:rsidRPr="0072250E">
        <w:rPr>
          <w:rFonts w:ascii="Times New Roman" w:hAnsi="Times New Roman"/>
          <w:sz w:val="28"/>
          <w:szCs w:val="28"/>
        </w:rPr>
        <w:t>:20220101&amp;</w:t>
      </w:r>
      <w:r w:rsidR="00BA72FD" w:rsidRPr="0072250E">
        <w:rPr>
          <w:rFonts w:ascii="Times New Roman" w:hAnsi="Times New Roman"/>
          <w:sz w:val="28"/>
          <w:szCs w:val="28"/>
          <w:lang w:val="en-US"/>
        </w:rPr>
        <w:t>num</w:t>
      </w:r>
      <w:r w:rsidR="00BA72FD" w:rsidRPr="0072250E">
        <w:rPr>
          <w:rFonts w:ascii="Times New Roman" w:hAnsi="Times New Roman"/>
          <w:sz w:val="28"/>
          <w:szCs w:val="28"/>
        </w:rPr>
        <w:t>=100</w:t>
      </w:r>
    </w:p>
    <w:p w14:paraId="71848500" w14:textId="5319A169" w:rsidR="00BA72FD" w:rsidRPr="0072250E" w:rsidRDefault="00E37755" w:rsidP="002157E1">
      <w:pPr>
        <w:pStyle w:val="af4"/>
        <w:numPr>
          <w:ilvl w:val="0"/>
          <w:numId w:val="16"/>
        </w:numPr>
        <w:ind w:firstLine="65"/>
        <w:jc w:val="both"/>
        <w:rPr>
          <w:rStyle w:val="af"/>
          <w:rFonts w:ascii="Times New Roman" w:hAnsi="Times New Roman"/>
          <w:sz w:val="28"/>
          <w:szCs w:val="28"/>
        </w:rPr>
      </w:pPr>
      <w:r w:rsidRPr="0072250E">
        <w:rPr>
          <w:rFonts w:ascii="Times New Roman" w:hAnsi="Times New Roman"/>
          <w:noProof/>
          <w:sz w:val="28"/>
          <w:szCs w:val="28"/>
        </w:rPr>
        <w:t xml:space="preserve">Патент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49" w:history="1">
        <w:r w:rsidRPr="0072250E">
          <w:rPr>
            <w:rStyle w:val="af"/>
            <w:rFonts w:ascii="Times New Roman" w:hAnsi="Times New Roman"/>
            <w:noProof/>
            <w:sz w:val="28"/>
            <w:szCs w:val="28"/>
          </w:rPr>
          <w:t>https://patents.google.com/</w:t>
        </w:r>
      </w:hyperlink>
      <w:r w:rsidRPr="0072250E">
        <w:rPr>
          <w:rFonts w:ascii="Times New Roman" w:hAnsi="Times New Roman"/>
          <w:noProof/>
          <w:sz w:val="28"/>
          <w:szCs w:val="28"/>
        </w:rPr>
        <w:t xml:space="preserve">: Extruder with planetary roller section for cooling melts URL:    </w:t>
      </w:r>
      <w:hyperlink r:id="rId150" w:history="1">
        <w:r w:rsidR="00BA72FD" w:rsidRPr="0072250E">
          <w:rPr>
            <w:rStyle w:val="af"/>
            <w:rFonts w:ascii="Times New Roman" w:hAnsi="Times New Roman"/>
            <w:sz w:val="28"/>
            <w:szCs w:val="28"/>
          </w:rPr>
          <w:t>https://patents.google.com/patent/US11446617B2/en?q=(extruder)&amp;before=publication:20230101&amp;after=publication:20220101&amp;num=100</w:t>
        </w:r>
      </w:hyperlink>
    </w:p>
    <w:p w14:paraId="575C5F77" w14:textId="5515285F" w:rsidR="00BA72FD" w:rsidRPr="0072250E" w:rsidRDefault="00E37755" w:rsidP="002157E1">
      <w:pPr>
        <w:pStyle w:val="af4"/>
        <w:numPr>
          <w:ilvl w:val="0"/>
          <w:numId w:val="16"/>
        </w:numPr>
        <w:ind w:firstLine="65"/>
        <w:jc w:val="both"/>
        <w:rPr>
          <w:rFonts w:ascii="Times New Roman" w:hAnsi="Times New Roman"/>
          <w:sz w:val="28"/>
          <w:szCs w:val="28"/>
        </w:rPr>
      </w:pPr>
      <w:r w:rsidRPr="0072250E">
        <w:rPr>
          <w:rFonts w:ascii="Times New Roman" w:hAnsi="Times New Roman"/>
          <w:noProof/>
          <w:sz w:val="28"/>
          <w:szCs w:val="28"/>
        </w:rPr>
        <w:t xml:space="preserve">Патент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51" w:history="1">
        <w:r w:rsidRPr="0072250E">
          <w:rPr>
            <w:rStyle w:val="af"/>
            <w:rFonts w:ascii="Times New Roman" w:hAnsi="Times New Roman"/>
            <w:noProof/>
            <w:sz w:val="28"/>
            <w:szCs w:val="28"/>
          </w:rPr>
          <w:t>https://patents.google.com/</w:t>
        </w:r>
      </w:hyperlink>
      <w:r w:rsidRPr="0072250E">
        <w:rPr>
          <w:rFonts w:ascii="Times New Roman" w:hAnsi="Times New Roman"/>
          <w:noProof/>
          <w:sz w:val="28"/>
          <w:szCs w:val="28"/>
        </w:rPr>
        <w:t xml:space="preserve">: Extruder screw with conveying portions and barrier portions and extrusion methods using the extruder screw and a plurality of barrel blocks URL:    </w:t>
      </w:r>
      <w:r w:rsidR="00BA72FD" w:rsidRPr="0072250E">
        <w:rPr>
          <w:rFonts w:ascii="Times New Roman" w:hAnsi="Times New Roman"/>
          <w:sz w:val="28"/>
          <w:szCs w:val="28"/>
        </w:rPr>
        <w:t>https://patents.google.com/patent/US11400632B2/en?q=(extruder)&amp;oq=extruder+&amp;page=1</w:t>
      </w:r>
    </w:p>
    <w:p w14:paraId="1F222AB1" w14:textId="1C19C344" w:rsidR="00BA72FD" w:rsidRPr="0072250E" w:rsidRDefault="00E37755" w:rsidP="002157E1">
      <w:pPr>
        <w:pStyle w:val="af4"/>
        <w:numPr>
          <w:ilvl w:val="0"/>
          <w:numId w:val="16"/>
        </w:numPr>
        <w:spacing w:line="360" w:lineRule="auto"/>
        <w:ind w:firstLine="65"/>
        <w:jc w:val="both"/>
        <w:rPr>
          <w:rStyle w:val="af"/>
          <w:rFonts w:ascii="Times New Roman" w:hAnsi="Times New Roman"/>
          <w:sz w:val="28"/>
          <w:szCs w:val="28"/>
        </w:rPr>
      </w:pPr>
      <w:bookmarkStart w:id="247" w:name="_Hlk132095495"/>
      <w:r w:rsidRPr="0072250E">
        <w:rPr>
          <w:rFonts w:ascii="Times New Roman" w:hAnsi="Times New Roman"/>
          <w:noProof/>
          <w:sz w:val="28"/>
          <w:szCs w:val="28"/>
        </w:rPr>
        <w:t xml:space="preserve">Патент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w:t>
      </w:r>
      <w:hyperlink r:id="rId152" w:history="1">
        <w:r w:rsidRPr="0072250E">
          <w:rPr>
            <w:rStyle w:val="af"/>
            <w:rFonts w:ascii="Times New Roman" w:hAnsi="Times New Roman"/>
            <w:noProof/>
            <w:sz w:val="28"/>
            <w:szCs w:val="28"/>
          </w:rPr>
          <w:t>https://patents.google.com/</w:t>
        </w:r>
      </w:hyperlink>
      <w:r w:rsidRPr="0072250E">
        <w:rPr>
          <w:rFonts w:ascii="Times New Roman" w:hAnsi="Times New Roman"/>
          <w:noProof/>
          <w:sz w:val="28"/>
          <w:szCs w:val="28"/>
        </w:rPr>
        <w:t xml:space="preserve">: Single-screw mixing extruder URL:    </w:t>
      </w:r>
      <w:hyperlink r:id="rId153" w:history="1">
        <w:r w:rsidR="00BA72FD" w:rsidRPr="0072250E">
          <w:rPr>
            <w:rStyle w:val="af"/>
            <w:rFonts w:ascii="Times New Roman" w:hAnsi="Times New Roman"/>
            <w:sz w:val="28"/>
            <w:szCs w:val="28"/>
          </w:rPr>
          <w:t>https://patents.google.com/patent/CN112643996B/en?q=(extruder)&amp;after=priority:20201201&amp;language=ENGLISH,GERMAN&amp;page=1</w:t>
        </w:r>
      </w:hyperlink>
    </w:p>
    <w:p w14:paraId="544B7CA9" w14:textId="2D9CC4B2" w:rsidR="00A50708" w:rsidRPr="0072250E" w:rsidRDefault="00A50708" w:rsidP="00993109">
      <w:pPr>
        <w:pStyle w:val="af4"/>
        <w:numPr>
          <w:ilvl w:val="0"/>
          <w:numId w:val="16"/>
        </w:numPr>
        <w:spacing w:after="0" w:line="360" w:lineRule="auto"/>
        <w:ind w:left="0" w:firstLine="567"/>
        <w:jc w:val="both"/>
        <w:rPr>
          <w:rStyle w:val="af"/>
          <w:rFonts w:ascii="Times New Roman" w:eastAsia="Times New Roman" w:hAnsi="Times New Roman"/>
          <w:noProof/>
          <w:color w:val="auto"/>
          <w:sz w:val="28"/>
          <w:szCs w:val="28"/>
          <w:u w:val="none"/>
        </w:rPr>
      </w:pPr>
      <w:r w:rsidRPr="0072250E">
        <w:rPr>
          <w:rFonts w:ascii="Times New Roman" w:eastAsia="Times New Roman" w:hAnsi="Times New Roman"/>
          <w:noProof/>
          <w:sz w:val="28"/>
          <w:szCs w:val="28"/>
        </w:rPr>
        <w:lastRenderedPageBreak/>
        <w:t xml:space="preserve">А.П. Ільєвіч «Обладнання заводів силікатної промисловості» Москва 1959р. </w:t>
      </w:r>
    </w:p>
    <w:bookmarkEnd w:id="247"/>
    <w:p w14:paraId="52A305BC" w14:textId="146D77ED" w:rsidR="002157E1" w:rsidRPr="0072250E" w:rsidRDefault="002157E1" w:rsidP="002157E1">
      <w:pPr>
        <w:pStyle w:val="af4"/>
        <w:numPr>
          <w:ilvl w:val="0"/>
          <w:numId w:val="16"/>
        </w:numPr>
        <w:spacing w:line="360" w:lineRule="auto"/>
        <w:jc w:val="both"/>
        <w:rPr>
          <w:rFonts w:ascii="Times New Roman" w:hAnsi="Times New Roman"/>
          <w:noProof/>
          <w:sz w:val="28"/>
          <w:szCs w:val="28"/>
        </w:rPr>
      </w:pPr>
      <w:r w:rsidRPr="0072250E">
        <w:rPr>
          <w:rFonts w:ascii="Times New Roman" w:hAnsi="Times New Roman"/>
          <w:color w:val="333333"/>
          <w:sz w:val="28"/>
          <w:szCs w:val="28"/>
          <w:shd w:val="clear" w:color="auto" w:fill="FEFEFE"/>
        </w:rPr>
        <w:t>ГОСТ 12.1.005-88</w:t>
      </w:r>
      <w:r w:rsidRPr="0072250E">
        <w:rPr>
          <w:rFonts w:ascii="Times New Roman" w:hAnsi="Times New Roman"/>
          <w:noProof/>
          <w:sz w:val="28"/>
          <w:szCs w:val="28"/>
        </w:rPr>
        <w:t xml:space="preserve">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http://online.budstandart.com/: </w:t>
      </w:r>
      <w:r w:rsidRPr="0072250E">
        <w:rPr>
          <w:rFonts w:ascii="Times New Roman" w:hAnsi="Times New Roman"/>
          <w:color w:val="333333"/>
          <w:sz w:val="28"/>
          <w:szCs w:val="28"/>
          <w:shd w:val="clear" w:color="auto" w:fill="FEFEFE"/>
        </w:rPr>
        <w:t>Общие санитарно-гигиенические требования к воздуху рабочей зоны</w:t>
      </w:r>
      <w:r w:rsidRPr="0072250E">
        <w:rPr>
          <w:rFonts w:ascii="Times New Roman" w:hAnsi="Times New Roman"/>
          <w:noProof/>
          <w:sz w:val="28"/>
          <w:szCs w:val="28"/>
        </w:rPr>
        <w:t xml:space="preserve">  URL: </w:t>
      </w:r>
      <w:r w:rsidRPr="0072250E">
        <w:rPr>
          <w:rFonts w:ascii="Times New Roman" w:hAnsi="Times New Roman"/>
          <w:sz w:val="28"/>
          <w:szCs w:val="28"/>
        </w:rPr>
        <w:t>http://online.budstandart.com/ru/catalog/doc-page?id_doc=6264</w:t>
      </w:r>
    </w:p>
    <w:p w14:paraId="2AA7B3B6" w14:textId="77777777" w:rsidR="002157E1" w:rsidRPr="0072250E" w:rsidRDefault="002157E1" w:rsidP="002157E1">
      <w:pPr>
        <w:pStyle w:val="af4"/>
        <w:numPr>
          <w:ilvl w:val="0"/>
          <w:numId w:val="16"/>
        </w:numPr>
        <w:spacing w:line="360" w:lineRule="auto"/>
        <w:jc w:val="both"/>
        <w:rPr>
          <w:rFonts w:ascii="Times New Roman" w:hAnsi="Times New Roman"/>
          <w:noProof/>
          <w:sz w:val="28"/>
          <w:szCs w:val="28"/>
        </w:rPr>
      </w:pPr>
      <w:r w:rsidRPr="0072250E">
        <w:rPr>
          <w:rFonts w:ascii="Times New Roman" w:hAnsi="Times New Roman"/>
          <w:noProof/>
          <w:sz w:val="28"/>
          <w:szCs w:val="28"/>
        </w:rPr>
        <w:t xml:space="preserve">Закон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https://zakon.rada.gov.ua: Санітарні норми мікроклімату виробничих приміщень  ДСН 3.3.6.042-99  URL: </w:t>
      </w:r>
      <w:hyperlink r:id="rId154" w:anchor="Text" w:history="1">
        <w:r w:rsidRPr="0072250E">
          <w:rPr>
            <w:rStyle w:val="af"/>
            <w:rFonts w:ascii="Times New Roman" w:hAnsi="Times New Roman"/>
            <w:noProof/>
            <w:sz w:val="28"/>
            <w:szCs w:val="28"/>
          </w:rPr>
          <w:t>https://zakon.rada.gov.ua/rada/show/va042282-99#Text</w:t>
        </w:r>
      </w:hyperlink>
    </w:p>
    <w:p w14:paraId="08AE00D3" w14:textId="77777777" w:rsidR="00A50708" w:rsidRPr="0072250E" w:rsidRDefault="00A50708" w:rsidP="00A50708">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Закон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https://zakon.rada.gov.ua: Санітарні норми виробничого шуму, ультразвуку та інфразвуку URL: </w:t>
      </w:r>
      <w:hyperlink r:id="rId155" w:history="1">
        <w:r w:rsidRPr="0072250E">
          <w:rPr>
            <w:rStyle w:val="af"/>
            <w:rFonts w:ascii="Times New Roman" w:hAnsi="Times New Roman"/>
            <w:noProof/>
            <w:sz w:val="28"/>
            <w:szCs w:val="28"/>
          </w:rPr>
          <w:t>http://online.budstandart.com/ua/catalog/doc-page?id_doc=48147</w:t>
        </w:r>
      </w:hyperlink>
    </w:p>
    <w:p w14:paraId="1F5BC14E" w14:textId="77777777" w:rsidR="00A50708" w:rsidRPr="0072250E" w:rsidRDefault="00A50708" w:rsidP="00A50708">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Закон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https://zakon.rada.gov.ua: Визначення категорій приміщень, будинків та зовнішніх установок за вибухопожежною та пожежною небезпекоюURL: </w:t>
      </w:r>
      <w:hyperlink r:id="rId156" w:history="1">
        <w:r w:rsidRPr="0072250E">
          <w:rPr>
            <w:rStyle w:val="af"/>
            <w:rFonts w:ascii="Times New Roman" w:hAnsi="Times New Roman"/>
            <w:noProof/>
            <w:sz w:val="28"/>
            <w:szCs w:val="28"/>
          </w:rPr>
          <w:t>http://online.budstandart.com/ua/catalog/doc-page?id_doc=65419</w:t>
        </w:r>
      </w:hyperlink>
    </w:p>
    <w:p w14:paraId="35576EBF" w14:textId="0B7235C7" w:rsidR="00EC0AF5" w:rsidRPr="0072250E" w:rsidRDefault="00EC0AF5" w:rsidP="00ED22D1">
      <w:pPr>
        <w:pStyle w:val="ad"/>
        <w:numPr>
          <w:ilvl w:val="0"/>
          <w:numId w:val="16"/>
        </w:numPr>
        <w:ind w:left="0" w:firstLine="567"/>
        <w:rPr>
          <w:noProof/>
          <w:sz w:val="28"/>
          <w:szCs w:val="28"/>
          <w:lang w:val="uk-UA"/>
        </w:rPr>
      </w:pPr>
      <w:bookmarkStart w:id="248" w:name="_Hlk132891316"/>
      <w:r w:rsidRPr="0072250E">
        <w:rPr>
          <w:noProof/>
          <w:sz w:val="28"/>
          <w:szCs w:val="28"/>
          <w:lang w:val="uk-UA"/>
        </w:rPr>
        <w:t>Хелпикс.Орг - Интернет помощник</w:t>
      </w:r>
      <w:r w:rsidR="00D334A9" w:rsidRPr="0072250E">
        <w:rPr>
          <w:noProof/>
          <w:sz w:val="28"/>
          <w:szCs w:val="28"/>
          <w:lang w:val="uk-UA"/>
        </w:rPr>
        <w:t xml:space="preserve"> </w:t>
      </w:r>
      <w:r w:rsidRPr="0072250E">
        <w:rPr>
          <w:noProof/>
          <w:sz w:val="28"/>
          <w:szCs w:val="28"/>
          <w:lang w:val="uk-UA"/>
        </w:rPr>
        <w:t>[Електронний ресурс] // http://helpiks.org: показники стандартизації та уніфікації</w:t>
      </w:r>
      <w:r w:rsidRPr="0072250E">
        <w:rPr>
          <w:noProof/>
          <w:sz w:val="28"/>
          <w:szCs w:val="28"/>
          <w:shd w:val="clear" w:color="auto" w:fill="FFFFFF"/>
          <w:lang w:val="uk-UA"/>
        </w:rPr>
        <w:t>.</w:t>
      </w:r>
      <w:r w:rsidRPr="0072250E">
        <w:rPr>
          <w:noProof/>
          <w:sz w:val="28"/>
          <w:szCs w:val="28"/>
          <w:lang w:val="uk-UA"/>
        </w:rPr>
        <w:t xml:space="preserve"> URL: </w:t>
      </w:r>
      <w:hyperlink r:id="rId157" w:history="1">
        <w:r w:rsidRPr="0072250E">
          <w:rPr>
            <w:rStyle w:val="af"/>
            <w:noProof/>
            <w:sz w:val="28"/>
            <w:szCs w:val="28"/>
            <w:lang w:val="uk-UA"/>
          </w:rPr>
          <w:t>http://helpiks.org/1-2094.html</w:t>
        </w:r>
      </w:hyperlink>
      <w:r w:rsidRPr="0072250E">
        <w:rPr>
          <w:noProof/>
          <w:sz w:val="28"/>
          <w:szCs w:val="28"/>
          <w:lang w:val="uk-UA"/>
        </w:rPr>
        <w:t xml:space="preserve"> </w:t>
      </w:r>
      <w:bookmarkEnd w:id="248"/>
      <w:r w:rsidRPr="0072250E">
        <w:rPr>
          <w:noProof/>
          <w:sz w:val="28"/>
          <w:szCs w:val="28"/>
          <w:lang w:val="uk-UA"/>
        </w:rPr>
        <w:t>(дата звернення 05.12.2015).</w:t>
      </w:r>
    </w:p>
    <w:p w14:paraId="76405A51" w14:textId="3785B7EF"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pacing w:val="-4"/>
          <w:sz w:val="28"/>
          <w:szCs w:val="28"/>
        </w:rPr>
        <w:t>Розроблення стартап-проекту</w:t>
      </w:r>
      <w:r w:rsidR="00D334A9" w:rsidRPr="0072250E">
        <w:rPr>
          <w:rFonts w:ascii="Times New Roman" w:hAnsi="Times New Roman"/>
          <w:noProof/>
          <w:spacing w:val="-4"/>
          <w:sz w:val="28"/>
          <w:szCs w:val="28"/>
        </w:rPr>
        <w:t xml:space="preserve"> </w:t>
      </w:r>
      <w:r w:rsidRPr="0072250E">
        <w:rPr>
          <w:rFonts w:ascii="Times New Roman" w:hAnsi="Times New Roman"/>
          <w:noProof/>
          <w:spacing w:val="-4"/>
          <w:sz w:val="28"/>
          <w:szCs w:val="28"/>
        </w:rPr>
        <w:t xml:space="preserve">[Електронний ресурс] : Методичні рекомендації до виконання </w:t>
      </w:r>
      <w:r w:rsidRPr="0072250E">
        <w:rPr>
          <w:rFonts w:ascii="Times New Roman" w:hAnsi="Times New Roman"/>
          <w:noProof/>
          <w:sz w:val="28"/>
          <w:szCs w:val="28"/>
        </w:rPr>
        <w:t>розділу магістерських дисертацій для студентів інженерних спеціальностей / За заг. ред. О.А. Гавриша. – Київ : НТУУ «КПІ», 2016. – 28 с.</w:t>
      </w:r>
    </w:p>
    <w:p w14:paraId="1DD5D9D4"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Форсайт економіки України: середньостроковий (2015–2020 роки) і довгостроковий (2020–2030 роки) часові горизонти / наук. керівник проекту акад. НАН України М. З. Згуровський // Міжнародна рада з науки (ICSU); Комітет із системного аналізу при Президії НАН України; Національний технічний університет України «Київський політехнічний інститут»; Інститут прикладного системного аналізу НАН України і МОН України; Світовий центр даних з </w:t>
      </w:r>
      <w:r w:rsidRPr="0072250E">
        <w:rPr>
          <w:rFonts w:ascii="Times New Roman" w:hAnsi="Times New Roman"/>
          <w:noProof/>
          <w:sz w:val="28"/>
          <w:szCs w:val="28"/>
        </w:rPr>
        <w:lastRenderedPageBreak/>
        <w:t>геоінформатики та сталого розвитку. — Київ : НТУУ «КПІ», 2015. — 136 с. ISBN 978-966-622-716-7.</w:t>
      </w:r>
    </w:p>
    <w:p w14:paraId="30124BFE"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Yudina N.V. Methods of the Startup-Project Developing Based on ‘the Four-Dimensional Thinking’ in Information Society // Marketing and Management of innovations. – 3’2017. – P.245-256.-DOI:10.21272/mmi.2017.3-23 Access mode : http://mmi.fem.sumdu.edu.ua/journals/2017/3/245-256.</w:t>
      </w:r>
    </w:p>
    <w:p w14:paraId="48FA2F08" w14:textId="0D222834"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Юдіна Н.В. Міждисциплінарні платформи стартап-проектів</w:t>
      </w:r>
      <w:r w:rsidR="00D334A9" w:rsidRPr="0072250E">
        <w:rPr>
          <w:rFonts w:ascii="Times New Roman" w:hAnsi="Times New Roman"/>
          <w:noProof/>
          <w:sz w:val="28"/>
          <w:szCs w:val="28"/>
        </w:rPr>
        <w:t xml:space="preserve"> </w:t>
      </w:r>
      <w:r w:rsidRPr="0072250E">
        <w:rPr>
          <w:rFonts w:ascii="Times New Roman" w:hAnsi="Times New Roman"/>
          <w:noProof/>
          <w:spacing w:val="-4"/>
          <w:sz w:val="28"/>
          <w:szCs w:val="28"/>
        </w:rPr>
        <w:t xml:space="preserve">[Електронний ресурс] </w:t>
      </w:r>
      <w:r w:rsidRPr="0072250E">
        <w:rPr>
          <w:rFonts w:ascii="Times New Roman" w:hAnsi="Times New Roman"/>
          <w:noProof/>
          <w:sz w:val="28"/>
          <w:szCs w:val="28"/>
        </w:rPr>
        <w:t xml:space="preserve">// Міждисциплінарні дискусії : Матеріали науково-теоретичного семінару «Міждисциплінарні дослідження: теоретико-методологічні виміри», 5 грудня 2017 р. – Київ, Київський національний університет імені Тараса Шевченка Інститут міжнародних відносин Навчально-науковий центр «Синтез». – 2017. – С. 20-24. - Режим доступу </w:t>
      </w:r>
      <w:hyperlink r:id="rId158" w:history="1">
        <w:r w:rsidRPr="0072250E">
          <w:rPr>
            <w:rStyle w:val="af"/>
            <w:rFonts w:ascii="Times New Roman" w:hAnsi="Times New Roman"/>
            <w:noProof/>
            <w:sz w:val="28"/>
            <w:szCs w:val="28"/>
          </w:rPr>
          <w:t>http://mail.iir.edu.ua/uploads/files/tezi%20ceminar%20synthesis%205%2012%202017%20final%20(1).pdf</w:t>
        </w:r>
      </w:hyperlink>
      <w:r w:rsidRPr="0072250E">
        <w:rPr>
          <w:rFonts w:ascii="Times New Roman" w:hAnsi="Times New Roman"/>
          <w:noProof/>
          <w:sz w:val="28"/>
          <w:szCs w:val="28"/>
        </w:rPr>
        <w:t xml:space="preserve">. </w:t>
      </w:r>
    </w:p>
    <w:p w14:paraId="40EB24FE"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Юдіна Н. В. Визначення циклічних залежностей в економіці України на основі аналізу окремих макроекономічних показників. Економічний Вісник НТУУ «КПІ». №13(2016). </w:t>
      </w:r>
      <w:hyperlink r:id="rId159" w:history="1">
        <w:r w:rsidRPr="0072250E">
          <w:rPr>
            <w:rStyle w:val="af"/>
            <w:rFonts w:ascii="Times New Roman" w:hAnsi="Times New Roman"/>
            <w:noProof/>
            <w:sz w:val="28"/>
            <w:szCs w:val="28"/>
          </w:rPr>
          <w:t>http://ev.fmm.kpi.ua/article/view/80084/75643</w:t>
        </w:r>
      </w:hyperlink>
      <w:r w:rsidRPr="0072250E">
        <w:rPr>
          <w:rFonts w:ascii="Times New Roman" w:hAnsi="Times New Roman"/>
          <w:noProof/>
          <w:sz w:val="28"/>
          <w:szCs w:val="28"/>
        </w:rPr>
        <w:t xml:space="preserve"> </w:t>
      </w:r>
    </w:p>
    <w:p w14:paraId="17F6EB02"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Юдіна Н.В. Управління майбутнім на основі концепції інноваційного розвитку // Антикризове управління економікою України: нові виклики. Матеріали ІІІ Міжнародної науково-практичної конференції (Київ, КНЕУ ім. В.Гетьмана, 15-17 грудня 2015 року). – 2015. - С. 124-127. – Режим доступа : </w:t>
      </w:r>
      <w:hyperlink r:id="rId160" w:history="1">
        <w:r w:rsidRPr="0072250E">
          <w:rPr>
            <w:rStyle w:val="af"/>
            <w:rFonts w:ascii="Times New Roman" w:hAnsi="Times New Roman"/>
            <w:noProof/>
            <w:sz w:val="28"/>
            <w:szCs w:val="28"/>
          </w:rPr>
          <w:t>http://futurolog.com.ua/blog_konferencia_kneu_2015_12_15.phtml</w:t>
        </w:r>
      </w:hyperlink>
      <w:r w:rsidRPr="0072250E">
        <w:rPr>
          <w:rFonts w:ascii="Times New Roman" w:hAnsi="Times New Roman"/>
          <w:noProof/>
          <w:sz w:val="28"/>
          <w:szCs w:val="28"/>
        </w:rPr>
        <w:t>.</w:t>
      </w:r>
    </w:p>
    <w:p w14:paraId="76A2712F" w14:textId="77777777" w:rsidR="00EC0AF5" w:rsidRPr="0072250E" w:rsidRDefault="00EC0AF5" w:rsidP="00ED22D1">
      <w:pPr>
        <w:pStyle w:val="af4"/>
        <w:numPr>
          <w:ilvl w:val="0"/>
          <w:numId w:val="16"/>
        </w:numPr>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 xml:space="preserve"> </w:t>
      </w:r>
      <w:bookmarkStart w:id="249" w:name="_Hlk132891681"/>
      <w:r w:rsidRPr="0072250E">
        <w:rPr>
          <w:rFonts w:ascii="Times New Roman" w:hAnsi="Times New Roman"/>
          <w:noProof/>
          <w:sz w:val="28"/>
          <w:szCs w:val="28"/>
        </w:rPr>
        <w:t xml:space="preserve">Юдіна Н.В. Управління майбутнім на основі концепції інноваційного розвитку // Антикризове управління економікою України: нові виклики. Матеріали ІІІ Міжнародної науково-практичної конференції (Київ, КНЕУ ім. В.Гетьмана, 15-17 грудня 2015 року). – 2015. - С. 124-127. – Режим доступа : </w:t>
      </w:r>
      <w:hyperlink r:id="rId161" w:history="1">
        <w:r w:rsidRPr="0072250E">
          <w:rPr>
            <w:rStyle w:val="af"/>
            <w:rFonts w:ascii="Times New Roman" w:hAnsi="Times New Roman"/>
            <w:noProof/>
            <w:sz w:val="28"/>
            <w:szCs w:val="28"/>
          </w:rPr>
          <w:t>http://futurolog.com.ua/blog_konferencia_kneu_2015_12_15.phtml</w:t>
        </w:r>
      </w:hyperlink>
      <w:r w:rsidRPr="0072250E">
        <w:rPr>
          <w:rFonts w:ascii="Times New Roman" w:hAnsi="Times New Roman"/>
          <w:noProof/>
          <w:sz w:val="28"/>
          <w:szCs w:val="28"/>
        </w:rPr>
        <w:t>.</w:t>
      </w:r>
    </w:p>
    <w:bookmarkEnd w:id="249"/>
    <w:p w14:paraId="00F1A257" w14:textId="5A3E4578" w:rsidR="00450C65" w:rsidRPr="0072250E" w:rsidRDefault="00BA72FD" w:rsidP="00ED22D1">
      <w:pPr>
        <w:pStyle w:val="af4"/>
        <w:numPr>
          <w:ilvl w:val="0"/>
          <w:numId w:val="16"/>
        </w:numPr>
        <w:tabs>
          <w:tab w:val="left" w:pos="1806"/>
        </w:tabs>
        <w:spacing w:after="0" w:line="360" w:lineRule="auto"/>
        <w:ind w:left="0" w:firstLine="567"/>
        <w:jc w:val="both"/>
        <w:rPr>
          <w:rFonts w:ascii="Times New Roman" w:hAnsi="Times New Roman"/>
          <w:noProof/>
          <w:sz w:val="28"/>
          <w:szCs w:val="28"/>
        </w:rPr>
      </w:pPr>
      <w:r w:rsidRPr="0072250E">
        <w:rPr>
          <w:rFonts w:ascii="Times New Roman" w:hAnsi="Times New Roman"/>
          <w:noProof/>
          <w:sz w:val="28"/>
          <w:szCs w:val="28"/>
        </w:rPr>
        <w:t>Юдіна Н. В. «Дорожня карта» підприємства у контексті футурології техногенної економіки. Традиції і інновації.</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[Електронний ресурс] / </w:t>
      </w:r>
      <w:r w:rsidRPr="0072250E">
        <w:rPr>
          <w:rFonts w:ascii="Times New Roman" w:hAnsi="Times New Roman"/>
          <w:noProof/>
          <w:sz w:val="28"/>
          <w:szCs w:val="28"/>
        </w:rPr>
        <w:lastRenderedPageBreak/>
        <w:t>Н. В. Юдіна // Інновації та фундаментальні науки в умовах техногенної економіки : зб. матеріалів міждисциплінар. наук.-практ. конф., Київ, 25 листоп. 2016 р. /</w:t>
      </w:r>
      <w:r w:rsidR="00D334A9" w:rsidRPr="0072250E">
        <w:rPr>
          <w:rFonts w:ascii="Times New Roman" w:hAnsi="Times New Roman"/>
          <w:noProof/>
          <w:sz w:val="28"/>
          <w:szCs w:val="28"/>
        </w:rPr>
        <w:t xml:space="preserve"> </w:t>
      </w:r>
      <w:r w:rsidRPr="0072250E">
        <w:rPr>
          <w:rFonts w:ascii="Times New Roman" w:hAnsi="Times New Roman"/>
          <w:noProof/>
          <w:sz w:val="28"/>
          <w:szCs w:val="28"/>
        </w:rPr>
        <w:t xml:space="preserve">[уклад. Л. І. Юдіна]. – К., 2016. − Режим доступу : </w:t>
      </w:r>
      <w:hyperlink r:id="rId162" w:anchor="page=6" w:tgtFrame="_blank" w:history="1">
        <w:r w:rsidRPr="0072250E">
          <w:rPr>
            <w:rStyle w:val="af"/>
            <w:rFonts w:ascii="Times New Roman" w:hAnsi="Times New Roman"/>
            <w:noProof/>
            <w:sz w:val="28"/>
            <w:szCs w:val="28"/>
          </w:rPr>
          <w:t>http://futurolog.com.ua/publish/2/Zbirnyk.pdf#page=6</w:t>
        </w:r>
      </w:hyperlink>
      <w:r w:rsidR="00D07D11" w:rsidRPr="0072250E">
        <w:rPr>
          <w:rFonts w:ascii="Times New Roman" w:hAnsi="Times New Roman"/>
          <w:noProof/>
          <w:sz w:val="28"/>
          <w:szCs w:val="28"/>
        </w:rPr>
        <w:t>.</w:t>
      </w:r>
      <w:r w:rsidR="00450C65" w:rsidRPr="0072250E">
        <w:rPr>
          <w:rFonts w:ascii="Times New Roman" w:hAnsi="Times New Roman"/>
          <w:noProof/>
          <w:sz w:val="28"/>
          <w:szCs w:val="28"/>
        </w:rPr>
        <w:br w:type="page"/>
      </w:r>
    </w:p>
    <w:p w14:paraId="1C6B9B3D" w14:textId="45625515" w:rsidR="007D1267" w:rsidRPr="0072250E" w:rsidRDefault="007D1267" w:rsidP="00BD0CAC">
      <w:pPr>
        <w:pStyle w:val="1"/>
        <w:numPr>
          <w:ilvl w:val="0"/>
          <w:numId w:val="0"/>
        </w:numPr>
        <w:spacing w:before="0"/>
        <w:jc w:val="center"/>
        <w:rPr>
          <w:noProof/>
          <w:sz w:val="28"/>
          <w:szCs w:val="28"/>
          <w:lang w:val="uk-UA"/>
        </w:rPr>
      </w:pPr>
      <w:bookmarkStart w:id="250" w:name="_Toc132895919"/>
      <w:bookmarkStart w:id="251" w:name="_Hlk120694657"/>
      <w:r w:rsidRPr="0072250E">
        <w:rPr>
          <w:noProof/>
          <w:sz w:val="28"/>
          <w:szCs w:val="28"/>
          <w:lang w:val="uk-UA"/>
        </w:rPr>
        <w:lastRenderedPageBreak/>
        <w:t>Додаток A</w:t>
      </w:r>
      <w:r w:rsidR="00690806" w:rsidRPr="0072250E">
        <w:rPr>
          <w:noProof/>
          <w:sz w:val="28"/>
          <w:szCs w:val="28"/>
          <w:lang w:val="uk-UA"/>
        </w:rPr>
        <w:t xml:space="preserve"> </w:t>
      </w:r>
      <w:r w:rsidRPr="0072250E">
        <w:rPr>
          <w:noProof/>
          <w:sz w:val="28"/>
          <w:szCs w:val="28"/>
          <w:lang w:val="uk-UA"/>
        </w:rPr>
        <w:t>Автоматична система керування екструдера</w:t>
      </w:r>
      <w:bookmarkEnd w:id="250"/>
    </w:p>
    <w:p w14:paraId="6866EDE1" w14:textId="4BEF962C" w:rsidR="00306016" w:rsidRPr="0072250E" w:rsidRDefault="00306016" w:rsidP="00BD0CAC">
      <w:pPr>
        <w:spacing w:line="259" w:lineRule="auto"/>
        <w:ind w:firstLine="0"/>
        <w:jc w:val="left"/>
        <w:rPr>
          <w:lang w:val="uk-UA"/>
        </w:rPr>
      </w:pPr>
      <w:r w:rsidRPr="0072250E">
        <w:rPr>
          <w:lang w:val="uk-UA"/>
        </w:rPr>
        <w:br w:type="page"/>
      </w:r>
    </w:p>
    <w:p w14:paraId="4160F8E4" w14:textId="7669AB41" w:rsidR="00306016" w:rsidRPr="0072250E" w:rsidRDefault="00306016" w:rsidP="00BD0CAC">
      <w:pPr>
        <w:spacing w:line="259" w:lineRule="auto"/>
        <w:ind w:firstLine="0"/>
        <w:jc w:val="left"/>
        <w:rPr>
          <w:lang w:val="uk-UA"/>
        </w:rPr>
      </w:pPr>
      <w:r w:rsidRPr="0072250E">
        <w:rPr>
          <w:lang w:val="uk-UA"/>
        </w:rPr>
        <w:lastRenderedPageBreak/>
        <w:br w:type="page"/>
      </w:r>
    </w:p>
    <w:p w14:paraId="4EDBCA9C" w14:textId="4FCEB269" w:rsidR="00306016" w:rsidRPr="0072250E" w:rsidRDefault="00306016" w:rsidP="00BD0CAC">
      <w:pPr>
        <w:spacing w:line="259" w:lineRule="auto"/>
        <w:ind w:firstLine="0"/>
        <w:jc w:val="left"/>
        <w:rPr>
          <w:lang w:val="uk-UA"/>
        </w:rPr>
      </w:pPr>
      <w:r w:rsidRPr="0072250E">
        <w:rPr>
          <w:lang w:val="uk-UA"/>
        </w:rPr>
        <w:lastRenderedPageBreak/>
        <w:br w:type="page"/>
      </w:r>
    </w:p>
    <w:p w14:paraId="479F3DA9" w14:textId="4CBCA53C" w:rsidR="00306016" w:rsidRPr="0072250E" w:rsidRDefault="00306016" w:rsidP="00BD0CAC">
      <w:pPr>
        <w:spacing w:line="259" w:lineRule="auto"/>
        <w:ind w:firstLine="0"/>
        <w:jc w:val="left"/>
        <w:rPr>
          <w:lang w:val="uk-UA"/>
        </w:rPr>
      </w:pPr>
      <w:r w:rsidRPr="0072250E">
        <w:rPr>
          <w:lang w:val="uk-UA"/>
        </w:rPr>
        <w:lastRenderedPageBreak/>
        <w:br w:type="page"/>
      </w:r>
    </w:p>
    <w:p w14:paraId="7C1BDB11" w14:textId="252590AB" w:rsidR="00306016" w:rsidRPr="0072250E" w:rsidRDefault="00306016" w:rsidP="00BD0CAC">
      <w:pPr>
        <w:spacing w:line="259" w:lineRule="auto"/>
        <w:ind w:firstLine="0"/>
        <w:jc w:val="left"/>
        <w:rPr>
          <w:lang w:val="uk-UA"/>
        </w:rPr>
      </w:pPr>
      <w:r w:rsidRPr="0072250E">
        <w:rPr>
          <w:lang w:val="uk-UA"/>
        </w:rPr>
        <w:lastRenderedPageBreak/>
        <w:br w:type="page"/>
      </w:r>
    </w:p>
    <w:p w14:paraId="2D2BA58C" w14:textId="28B21AF0" w:rsidR="00306016" w:rsidRPr="0072250E" w:rsidRDefault="00306016" w:rsidP="00BD0CAC">
      <w:pPr>
        <w:spacing w:line="259" w:lineRule="auto"/>
        <w:ind w:firstLine="0"/>
        <w:jc w:val="left"/>
        <w:rPr>
          <w:lang w:val="uk-UA"/>
        </w:rPr>
      </w:pPr>
      <w:r w:rsidRPr="0072250E">
        <w:rPr>
          <w:lang w:val="uk-UA"/>
        </w:rPr>
        <w:lastRenderedPageBreak/>
        <w:br w:type="page"/>
      </w:r>
    </w:p>
    <w:p w14:paraId="53C02D12" w14:textId="79B93753" w:rsidR="00306016" w:rsidRPr="0072250E" w:rsidRDefault="00306016" w:rsidP="00BD0CAC">
      <w:pPr>
        <w:spacing w:line="259" w:lineRule="auto"/>
        <w:ind w:firstLine="0"/>
        <w:jc w:val="left"/>
        <w:rPr>
          <w:lang w:val="uk-UA"/>
        </w:rPr>
      </w:pPr>
      <w:r w:rsidRPr="0072250E">
        <w:rPr>
          <w:lang w:val="uk-UA"/>
        </w:rPr>
        <w:lastRenderedPageBreak/>
        <w:br w:type="page"/>
      </w:r>
    </w:p>
    <w:bookmarkEnd w:id="251"/>
    <w:p w14:paraId="25E3A13E" w14:textId="2183FC2A" w:rsidR="006475E2" w:rsidRPr="0072250E" w:rsidRDefault="006475E2" w:rsidP="00BD0CAC">
      <w:pPr>
        <w:ind w:firstLine="567"/>
        <w:jc w:val="left"/>
        <w:rPr>
          <w:noProof/>
          <w:sz w:val="28"/>
          <w:szCs w:val="28"/>
          <w:lang w:val="uk-UA"/>
        </w:rPr>
      </w:pPr>
      <w:r w:rsidRPr="0072250E">
        <w:rPr>
          <w:noProof/>
          <w:sz w:val="28"/>
          <w:szCs w:val="28"/>
          <w:lang w:val="uk-UA"/>
        </w:rPr>
        <w:lastRenderedPageBreak/>
        <w:t>Специфікація</w:t>
      </w:r>
      <w:r w:rsidRPr="0072250E">
        <w:rPr>
          <w:noProof/>
          <w:sz w:val="28"/>
          <w:szCs w:val="28"/>
          <w:lang w:val="uk-UA"/>
        </w:rPr>
        <w:br w:type="page"/>
      </w:r>
    </w:p>
    <w:p w14:paraId="74B388EB" w14:textId="0C952F4A" w:rsidR="006475E2" w:rsidRPr="0072250E" w:rsidRDefault="001753CF" w:rsidP="00BD0CAC">
      <w:pPr>
        <w:ind w:firstLine="567"/>
        <w:jc w:val="left"/>
        <w:rPr>
          <w:noProof/>
          <w:sz w:val="28"/>
          <w:szCs w:val="28"/>
          <w:lang w:val="uk-UA"/>
        </w:rPr>
      </w:pPr>
      <w:r w:rsidRPr="0072250E">
        <w:rPr>
          <w:noProof/>
          <w:sz w:val="28"/>
          <w:szCs w:val="28"/>
          <w:lang w:val="uk-UA"/>
        </w:rPr>
        <w:lastRenderedPageBreak/>
        <w:t>Специфікація</w:t>
      </w:r>
      <w:r w:rsidR="006475E2" w:rsidRPr="0072250E">
        <w:rPr>
          <w:noProof/>
          <w:sz w:val="28"/>
          <w:szCs w:val="28"/>
          <w:lang w:val="uk-UA"/>
        </w:rPr>
        <w:br w:type="page"/>
      </w:r>
    </w:p>
    <w:p w14:paraId="13E0D61F" w14:textId="65FC8551" w:rsidR="005E0994" w:rsidRPr="0072250E" w:rsidRDefault="005E0994" w:rsidP="00BD0CAC">
      <w:pPr>
        <w:pStyle w:val="1"/>
        <w:numPr>
          <w:ilvl w:val="0"/>
          <w:numId w:val="0"/>
        </w:numPr>
        <w:spacing w:before="0"/>
        <w:ind w:left="993"/>
        <w:jc w:val="center"/>
        <w:rPr>
          <w:noProof/>
          <w:sz w:val="28"/>
          <w:szCs w:val="28"/>
          <w:lang w:val="uk-UA"/>
        </w:rPr>
      </w:pPr>
      <w:bookmarkStart w:id="252" w:name="_Toc132895920"/>
      <w:r w:rsidRPr="0072250E">
        <w:rPr>
          <w:noProof/>
          <w:sz w:val="28"/>
          <w:szCs w:val="28"/>
          <w:lang w:val="uk-UA"/>
        </w:rPr>
        <w:lastRenderedPageBreak/>
        <w:t>Додаток Б</w:t>
      </w:r>
      <w:r w:rsidR="00F3057C" w:rsidRPr="0072250E">
        <w:rPr>
          <w:noProof/>
          <w:sz w:val="28"/>
          <w:szCs w:val="28"/>
          <w:lang w:val="uk-UA"/>
        </w:rPr>
        <w:t xml:space="preserve"> </w:t>
      </w:r>
      <w:r w:rsidR="00F3057C" w:rsidRPr="0072250E">
        <w:rPr>
          <w:sz w:val="28"/>
          <w:szCs w:val="28"/>
        </w:rPr>
        <w:t>Документація до патентного дослідження</w:t>
      </w:r>
      <w:bookmarkEnd w:id="252"/>
    </w:p>
    <w:p w14:paraId="49AAA74B" w14:textId="1A682217" w:rsidR="00740DD0" w:rsidRPr="0072250E" w:rsidRDefault="00740DD0" w:rsidP="00BD0CAC">
      <w:pPr>
        <w:spacing w:line="259" w:lineRule="auto"/>
        <w:ind w:firstLine="0"/>
        <w:jc w:val="left"/>
        <w:rPr>
          <w:noProof/>
          <w:sz w:val="28"/>
          <w:szCs w:val="28"/>
          <w:lang w:val="uk-UA"/>
        </w:rPr>
      </w:pPr>
      <w:r w:rsidRPr="0072250E">
        <w:rPr>
          <w:noProof/>
          <w:sz w:val="28"/>
          <w:szCs w:val="28"/>
          <w:lang w:val="uk-UA"/>
        </w:rPr>
        <w:br w:type="page"/>
      </w:r>
    </w:p>
    <w:p w14:paraId="27F08800" w14:textId="612DABB7" w:rsidR="00740DD0" w:rsidRPr="0072250E" w:rsidRDefault="00740DD0" w:rsidP="00BD0CAC">
      <w:pPr>
        <w:spacing w:line="259" w:lineRule="auto"/>
        <w:ind w:firstLine="0"/>
        <w:jc w:val="left"/>
        <w:rPr>
          <w:noProof/>
          <w:sz w:val="28"/>
          <w:szCs w:val="28"/>
          <w:lang w:val="uk-UA"/>
        </w:rPr>
      </w:pPr>
      <w:r w:rsidRPr="0072250E">
        <w:rPr>
          <w:noProof/>
          <w:sz w:val="28"/>
          <w:szCs w:val="28"/>
          <w:lang w:val="uk-UA"/>
        </w:rPr>
        <w:lastRenderedPageBreak/>
        <w:t>1</w:t>
      </w:r>
      <w:r w:rsidRPr="0072250E">
        <w:rPr>
          <w:noProof/>
          <w:sz w:val="28"/>
          <w:szCs w:val="28"/>
          <w:lang w:val="uk-UA"/>
        </w:rPr>
        <w:br w:type="page"/>
      </w:r>
    </w:p>
    <w:p w14:paraId="2EB711D0" w14:textId="3021852A" w:rsidR="00740DD0" w:rsidRPr="0072250E" w:rsidRDefault="00740DD0" w:rsidP="00BD0CAC">
      <w:pPr>
        <w:spacing w:line="259" w:lineRule="auto"/>
        <w:ind w:firstLine="0"/>
        <w:jc w:val="left"/>
        <w:rPr>
          <w:noProof/>
          <w:sz w:val="28"/>
          <w:szCs w:val="28"/>
          <w:lang w:val="uk-UA"/>
        </w:rPr>
      </w:pPr>
      <w:r w:rsidRPr="0072250E">
        <w:rPr>
          <w:noProof/>
          <w:sz w:val="28"/>
          <w:szCs w:val="28"/>
          <w:lang w:val="uk-UA"/>
        </w:rPr>
        <w:lastRenderedPageBreak/>
        <w:t>2</w:t>
      </w:r>
      <w:r w:rsidRPr="0072250E">
        <w:rPr>
          <w:noProof/>
          <w:sz w:val="28"/>
          <w:szCs w:val="28"/>
          <w:lang w:val="uk-UA"/>
        </w:rPr>
        <w:br w:type="page"/>
      </w:r>
    </w:p>
    <w:p w14:paraId="07AB64E3" w14:textId="10FE7580" w:rsidR="00740DD0" w:rsidRPr="0072250E" w:rsidRDefault="00740DD0" w:rsidP="00BD0CAC">
      <w:pPr>
        <w:spacing w:line="259" w:lineRule="auto"/>
        <w:ind w:firstLine="0"/>
        <w:jc w:val="left"/>
        <w:rPr>
          <w:noProof/>
          <w:sz w:val="28"/>
          <w:szCs w:val="28"/>
          <w:lang w:val="uk-UA"/>
        </w:rPr>
      </w:pPr>
      <w:r w:rsidRPr="0072250E">
        <w:rPr>
          <w:noProof/>
          <w:sz w:val="28"/>
          <w:szCs w:val="28"/>
          <w:lang w:val="uk-UA"/>
        </w:rPr>
        <w:lastRenderedPageBreak/>
        <w:t>3</w:t>
      </w:r>
      <w:r w:rsidRPr="0072250E">
        <w:rPr>
          <w:noProof/>
          <w:sz w:val="28"/>
          <w:szCs w:val="28"/>
          <w:lang w:val="uk-UA"/>
        </w:rPr>
        <w:br w:type="page"/>
      </w:r>
    </w:p>
    <w:p w14:paraId="13C1B959" w14:textId="0CEE6FCB" w:rsidR="00740DD0" w:rsidRPr="0072250E" w:rsidRDefault="00740DD0" w:rsidP="00BD0CAC">
      <w:pPr>
        <w:spacing w:line="259" w:lineRule="auto"/>
        <w:ind w:firstLine="0"/>
        <w:jc w:val="left"/>
        <w:rPr>
          <w:noProof/>
          <w:sz w:val="28"/>
          <w:szCs w:val="28"/>
          <w:lang w:val="uk-UA"/>
        </w:rPr>
      </w:pPr>
      <w:r w:rsidRPr="0072250E">
        <w:rPr>
          <w:noProof/>
          <w:sz w:val="28"/>
          <w:szCs w:val="28"/>
          <w:lang w:val="uk-UA"/>
        </w:rPr>
        <w:lastRenderedPageBreak/>
        <w:t>4</w:t>
      </w:r>
      <w:r w:rsidRPr="0072250E">
        <w:rPr>
          <w:noProof/>
          <w:sz w:val="28"/>
          <w:szCs w:val="28"/>
          <w:lang w:val="uk-UA"/>
        </w:rPr>
        <w:br w:type="page"/>
      </w:r>
    </w:p>
    <w:p w14:paraId="733A1A8F" w14:textId="32436C61" w:rsidR="001628CF" w:rsidRPr="0072250E" w:rsidRDefault="00740DD0" w:rsidP="00BD0CAC">
      <w:pPr>
        <w:ind w:firstLine="567"/>
        <w:jc w:val="left"/>
        <w:rPr>
          <w:noProof/>
          <w:sz w:val="28"/>
          <w:szCs w:val="28"/>
          <w:lang w:val="uk-UA"/>
        </w:rPr>
      </w:pPr>
      <w:r w:rsidRPr="0072250E">
        <w:rPr>
          <w:noProof/>
          <w:sz w:val="28"/>
          <w:szCs w:val="28"/>
          <w:lang w:val="uk-UA"/>
        </w:rPr>
        <w:lastRenderedPageBreak/>
        <w:t>5</w:t>
      </w:r>
      <w:r w:rsidR="001628CF" w:rsidRPr="0072250E">
        <w:rPr>
          <w:noProof/>
          <w:sz w:val="28"/>
          <w:szCs w:val="28"/>
          <w:lang w:val="uk-UA"/>
        </w:rPr>
        <w:br w:type="page"/>
      </w:r>
    </w:p>
    <w:p w14:paraId="46553DDA" w14:textId="0587B8ED" w:rsidR="0068195B" w:rsidRPr="0072250E" w:rsidRDefault="001628CF" w:rsidP="0068195B">
      <w:pPr>
        <w:pStyle w:val="1"/>
        <w:numPr>
          <w:ilvl w:val="0"/>
          <w:numId w:val="0"/>
        </w:numPr>
        <w:spacing w:before="0"/>
        <w:ind w:left="993"/>
        <w:jc w:val="center"/>
        <w:rPr>
          <w:lang w:val="uk-UA"/>
        </w:rPr>
      </w:pPr>
      <w:bookmarkStart w:id="253" w:name="_Toc132895921"/>
      <w:r w:rsidRPr="0072250E">
        <w:rPr>
          <w:noProof/>
          <w:sz w:val="28"/>
          <w:szCs w:val="28"/>
          <w:lang w:val="uk-UA"/>
        </w:rPr>
        <w:lastRenderedPageBreak/>
        <w:t xml:space="preserve">Додаток </w:t>
      </w:r>
      <w:r w:rsidR="00B51A06" w:rsidRPr="0072250E">
        <w:rPr>
          <w:noProof/>
          <w:sz w:val="28"/>
          <w:szCs w:val="28"/>
          <w:lang w:val="uk-UA"/>
        </w:rPr>
        <w:t>В</w:t>
      </w:r>
      <w:r w:rsidR="007D7BF8" w:rsidRPr="0072250E">
        <w:rPr>
          <w:noProof/>
          <w:sz w:val="28"/>
          <w:szCs w:val="28"/>
          <w:lang w:val="uk-UA"/>
        </w:rPr>
        <w:t xml:space="preserve">. </w:t>
      </w:r>
      <w:r w:rsidR="0068195B" w:rsidRPr="0072250E">
        <w:rPr>
          <w:sz w:val="28"/>
          <w:szCs w:val="22"/>
          <w:lang w:val="uk-UA"/>
        </w:rPr>
        <w:t>С</w:t>
      </w:r>
      <w:r w:rsidR="00ED22D1" w:rsidRPr="0072250E">
        <w:rPr>
          <w:sz w:val="28"/>
          <w:szCs w:val="22"/>
          <w:lang w:val="uk-UA"/>
        </w:rPr>
        <w:t>писок наукових праць</w:t>
      </w:r>
      <w:bookmarkEnd w:id="253"/>
      <w:r w:rsidR="0068195B" w:rsidRPr="0072250E">
        <w:rPr>
          <w:sz w:val="28"/>
          <w:szCs w:val="22"/>
          <w:lang w:val="uk-UA"/>
        </w:rPr>
        <w:t xml:space="preserve"> </w:t>
      </w:r>
    </w:p>
    <w:p w14:paraId="1B70F15C" w14:textId="78ACB0AC" w:rsidR="0068195B" w:rsidRPr="0072250E" w:rsidRDefault="0068195B" w:rsidP="0068195B">
      <w:pPr>
        <w:rPr>
          <w:sz w:val="28"/>
          <w:szCs w:val="28"/>
          <w:lang w:val="uk-UA"/>
        </w:rPr>
      </w:pPr>
      <w:r w:rsidRPr="0072250E">
        <w:rPr>
          <w:sz w:val="28"/>
          <w:szCs w:val="28"/>
          <w:lang w:val="uk-UA"/>
        </w:rPr>
        <w:t>магістра кафедри машин та апаратів хімічних і нафтопереробних виробництв</w:t>
      </w:r>
    </w:p>
    <w:p w14:paraId="7EB3A054" w14:textId="4E713D7E" w:rsidR="0068195B" w:rsidRPr="0072250E" w:rsidRDefault="0068195B" w:rsidP="0068195B">
      <w:pPr>
        <w:jc w:val="center"/>
        <w:rPr>
          <w:lang w:val="uk-UA"/>
        </w:rPr>
      </w:pPr>
      <w:r w:rsidRPr="0072250E">
        <w:rPr>
          <w:sz w:val="28"/>
          <w:szCs w:val="28"/>
          <w:lang w:val="uk-UA"/>
        </w:rPr>
        <w:t>ДЕРКСЕНА ВІКТОРА МАКСИМОВИЧА</w:t>
      </w:r>
    </w:p>
    <w:p w14:paraId="61F51EDF" w14:textId="716828DC" w:rsidR="00CA6512" w:rsidRPr="0072250E" w:rsidRDefault="00CA6512" w:rsidP="00CA6512">
      <w:pPr>
        <w:pStyle w:val="af4"/>
        <w:numPr>
          <w:ilvl w:val="0"/>
          <w:numId w:val="27"/>
        </w:numPr>
        <w:spacing w:after="0" w:line="360" w:lineRule="auto"/>
        <w:jc w:val="both"/>
        <w:rPr>
          <w:rFonts w:ascii="Times New Roman" w:hAnsi="Times New Roman"/>
          <w:noProof/>
          <w:sz w:val="28"/>
          <w:szCs w:val="28"/>
        </w:rPr>
      </w:pPr>
      <w:r w:rsidRPr="0072250E">
        <w:rPr>
          <w:rFonts w:ascii="Times New Roman" w:hAnsi="Times New Roman"/>
          <w:sz w:val="28"/>
          <w:szCs w:val="28"/>
        </w:rPr>
        <w:t>Дерксен В. Варіант технологічної лінії для переробки пластикових пляшок для напоїв /Дерксен В., Косенко В., Семінський О. // «</w:t>
      </w:r>
      <w:r w:rsidRPr="0072250E">
        <w:rPr>
          <w:rFonts w:ascii="Times New Roman" w:hAnsi="Times New Roman"/>
          <w:noProof/>
          <w:sz w:val="28"/>
          <w:szCs w:val="28"/>
        </w:rPr>
        <w:t xml:space="preserve">Ресурсоенергозберігаючі технології та обладнання»:  XXI міжнародної науково-практичної конференції студентів, аспірантів і молодих вчених, (06-08 грудня 2021 р. м. Київ): </w:t>
      </w:r>
      <w:r w:rsidRPr="0072250E">
        <w:rPr>
          <w:rFonts w:ascii="Times New Roman" w:hAnsi="Times New Roman"/>
          <w:sz w:val="28"/>
          <w:szCs w:val="28"/>
        </w:rPr>
        <w:t xml:space="preserve">зб. тез доп. - </w:t>
      </w:r>
      <w:r w:rsidRPr="0072250E">
        <w:rPr>
          <w:rFonts w:ascii="Times New Roman" w:hAnsi="Times New Roman"/>
          <w:noProof/>
          <w:sz w:val="28"/>
          <w:szCs w:val="28"/>
        </w:rPr>
        <w:t>К.: «КПІ ім. Ігоря Сікорського», 2021. – 69 с.</w:t>
      </w:r>
    </w:p>
    <w:p w14:paraId="06969B63" w14:textId="77777777" w:rsidR="00CA6512" w:rsidRPr="0072250E" w:rsidRDefault="00CA6512" w:rsidP="00CA6512">
      <w:pPr>
        <w:pStyle w:val="af4"/>
        <w:numPr>
          <w:ilvl w:val="0"/>
          <w:numId w:val="27"/>
        </w:numPr>
        <w:spacing w:after="0" w:line="360" w:lineRule="auto"/>
        <w:jc w:val="both"/>
        <w:rPr>
          <w:rFonts w:ascii="Times New Roman" w:hAnsi="Times New Roman"/>
          <w:noProof/>
          <w:sz w:val="28"/>
          <w:szCs w:val="28"/>
        </w:rPr>
      </w:pPr>
      <w:r w:rsidRPr="0072250E">
        <w:rPr>
          <w:rFonts w:ascii="Times New Roman" w:hAnsi="Times New Roman"/>
          <w:sz w:val="28"/>
          <w:szCs w:val="28"/>
        </w:rPr>
        <w:t xml:space="preserve">Дерксен В. Формуючі головки для лабораторного екструдера / Дерксен В., </w:t>
      </w:r>
      <w:r w:rsidRPr="0072250E">
        <w:rPr>
          <w:sz w:val="28"/>
          <w:szCs w:val="28"/>
        </w:rPr>
        <w:t>Бишко М</w:t>
      </w:r>
      <w:r w:rsidRPr="0072250E">
        <w:rPr>
          <w:rFonts w:ascii="Times New Roman" w:hAnsi="Times New Roman"/>
          <w:sz w:val="28"/>
          <w:szCs w:val="28"/>
        </w:rPr>
        <w:t>., Семінський О. // «</w:t>
      </w:r>
      <w:r w:rsidRPr="0072250E">
        <w:rPr>
          <w:rFonts w:ascii="Times New Roman" w:hAnsi="Times New Roman"/>
          <w:noProof/>
          <w:sz w:val="28"/>
          <w:szCs w:val="28"/>
        </w:rPr>
        <w:t xml:space="preserve">Ресурсоенергозберігаючі технології та обладнання»:  XXI міжнародної науково-практичної конференції студентів, аспірантів і молодих вчених, (06-08 грудня 2021 р. м. Київ): </w:t>
      </w:r>
      <w:r w:rsidRPr="0072250E">
        <w:rPr>
          <w:rFonts w:ascii="Times New Roman" w:hAnsi="Times New Roman"/>
          <w:sz w:val="28"/>
          <w:szCs w:val="28"/>
        </w:rPr>
        <w:t xml:space="preserve">зб. тез доп. - </w:t>
      </w:r>
      <w:r w:rsidRPr="0072250E">
        <w:rPr>
          <w:rFonts w:ascii="Times New Roman" w:hAnsi="Times New Roman"/>
          <w:noProof/>
          <w:sz w:val="28"/>
          <w:szCs w:val="28"/>
        </w:rPr>
        <w:t>К.: «КПІ ім. Ігоря Сікорського», 2021. – 65 с.</w:t>
      </w:r>
    </w:p>
    <w:p w14:paraId="76392FF1" w14:textId="77777777" w:rsidR="00CA6512" w:rsidRPr="0072250E" w:rsidRDefault="00CA6512" w:rsidP="00CA6512">
      <w:pPr>
        <w:pStyle w:val="af4"/>
        <w:numPr>
          <w:ilvl w:val="0"/>
          <w:numId w:val="27"/>
        </w:numPr>
        <w:spacing w:after="0" w:line="360" w:lineRule="auto"/>
        <w:jc w:val="both"/>
        <w:rPr>
          <w:rFonts w:ascii="Times New Roman" w:hAnsi="Times New Roman"/>
          <w:noProof/>
          <w:sz w:val="28"/>
          <w:szCs w:val="28"/>
        </w:rPr>
      </w:pPr>
      <w:r w:rsidRPr="0072250E">
        <w:rPr>
          <w:rFonts w:ascii="Times New Roman" w:hAnsi="Times New Roman"/>
          <w:sz w:val="28"/>
          <w:szCs w:val="28"/>
        </w:rPr>
        <w:t>Дерксен В. The idea of plastic processing in the context of controlling environmental pollution / Дерксен В., Бишко М., Семінський О. // «</w:t>
      </w:r>
      <w:r w:rsidRPr="0072250E">
        <w:rPr>
          <w:rFonts w:ascii="Times New Roman" w:hAnsi="Times New Roman"/>
          <w:noProof/>
          <w:sz w:val="28"/>
          <w:szCs w:val="28"/>
        </w:rPr>
        <w:t xml:space="preserve">Ресурсоенергозберігаючі технології та обладнання»:  XXI міжнародної науково-практичної конференції студентів, аспірантів і молодих вчених, </w:t>
      </w:r>
      <w:r w:rsidRPr="0072250E">
        <w:rPr>
          <w:rFonts w:ascii="Times New Roman" w:hAnsi="Times New Roman"/>
          <w:sz w:val="28"/>
          <w:szCs w:val="28"/>
        </w:rPr>
        <w:t>(25-26 листопада 2020 р. м. Київ)</w:t>
      </w:r>
      <w:r w:rsidRPr="0072250E">
        <w:rPr>
          <w:rFonts w:ascii="Times New Roman" w:hAnsi="Times New Roman"/>
          <w:noProof/>
          <w:sz w:val="28"/>
          <w:szCs w:val="28"/>
        </w:rPr>
        <w:t xml:space="preserve">: </w:t>
      </w:r>
      <w:r w:rsidRPr="0072250E">
        <w:rPr>
          <w:rFonts w:ascii="Times New Roman" w:hAnsi="Times New Roman"/>
          <w:sz w:val="28"/>
          <w:szCs w:val="28"/>
        </w:rPr>
        <w:t xml:space="preserve">зб. тез доп. - </w:t>
      </w:r>
      <w:r w:rsidRPr="0072250E">
        <w:rPr>
          <w:rFonts w:ascii="Times New Roman" w:hAnsi="Times New Roman"/>
          <w:noProof/>
          <w:sz w:val="28"/>
          <w:szCs w:val="28"/>
        </w:rPr>
        <w:t xml:space="preserve">К.: «КПІ ім. Ігоря Сікорського», </w:t>
      </w:r>
      <w:r w:rsidRPr="0072250E">
        <w:rPr>
          <w:rFonts w:ascii="Times New Roman" w:hAnsi="Times New Roman"/>
          <w:sz w:val="28"/>
          <w:szCs w:val="28"/>
        </w:rPr>
        <w:t>2020.</w:t>
      </w:r>
      <w:r w:rsidRPr="0072250E">
        <w:rPr>
          <w:rFonts w:ascii="Times New Roman" w:hAnsi="Times New Roman"/>
          <w:noProof/>
          <w:sz w:val="28"/>
          <w:szCs w:val="28"/>
        </w:rPr>
        <w:t xml:space="preserve"> – 134 с.</w:t>
      </w:r>
    </w:p>
    <w:p w14:paraId="77FB9E29" w14:textId="13AE3DD0" w:rsidR="00B75D96" w:rsidRPr="0072250E" w:rsidRDefault="00B75D96" w:rsidP="00A0031B">
      <w:pPr>
        <w:pStyle w:val="af4"/>
        <w:ind w:left="502"/>
        <w:rPr>
          <w:sz w:val="28"/>
          <w:szCs w:val="28"/>
        </w:rPr>
      </w:pPr>
    </w:p>
    <w:p w14:paraId="4B99597A" w14:textId="77777777" w:rsidR="00B75D96" w:rsidRPr="0072250E" w:rsidRDefault="00B75D96" w:rsidP="006517EF">
      <w:pPr>
        <w:ind w:left="567" w:firstLine="0"/>
        <w:rPr>
          <w:noProof/>
          <w:sz w:val="28"/>
          <w:szCs w:val="28"/>
          <w:lang w:val="uk-UA"/>
        </w:rPr>
      </w:pPr>
    </w:p>
    <w:p w14:paraId="69AF0663" w14:textId="7A94FFAB" w:rsidR="008055AC" w:rsidRPr="0072250E" w:rsidRDefault="008055AC" w:rsidP="00BD0CAC">
      <w:pPr>
        <w:spacing w:line="259" w:lineRule="auto"/>
        <w:ind w:firstLine="0"/>
        <w:jc w:val="left"/>
        <w:rPr>
          <w:noProof/>
          <w:sz w:val="28"/>
          <w:szCs w:val="28"/>
          <w:lang w:val="uk-UA"/>
        </w:rPr>
      </w:pPr>
      <w:r w:rsidRPr="0072250E">
        <w:rPr>
          <w:noProof/>
          <w:sz w:val="28"/>
          <w:szCs w:val="28"/>
          <w:lang w:val="uk-UA"/>
        </w:rPr>
        <w:br w:type="page"/>
      </w:r>
    </w:p>
    <w:p w14:paraId="41213F0E" w14:textId="119035CD" w:rsidR="00B277CA" w:rsidRPr="0072250E" w:rsidRDefault="00B277CA" w:rsidP="00BD0CAC">
      <w:pPr>
        <w:spacing w:line="259" w:lineRule="auto"/>
        <w:ind w:firstLine="0"/>
        <w:jc w:val="left"/>
        <w:rPr>
          <w:noProof/>
          <w:sz w:val="28"/>
          <w:szCs w:val="28"/>
          <w:lang w:val="uk-UA"/>
        </w:rPr>
      </w:pPr>
      <w:r w:rsidRPr="0072250E">
        <w:rPr>
          <w:noProof/>
          <w:sz w:val="28"/>
          <w:szCs w:val="28"/>
          <w:lang w:val="uk-UA"/>
        </w:rPr>
        <w:lastRenderedPageBreak/>
        <w:t>1</w:t>
      </w:r>
      <w:r w:rsidRPr="0072250E">
        <w:rPr>
          <w:noProof/>
          <w:sz w:val="28"/>
          <w:szCs w:val="28"/>
          <w:lang w:val="uk-UA"/>
        </w:rPr>
        <w:br/>
      </w:r>
    </w:p>
    <w:p w14:paraId="5A814DE7"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287A21F3" w14:textId="46FBE737" w:rsidR="00B277CA" w:rsidRPr="0072250E" w:rsidRDefault="00B277CA" w:rsidP="00BD0CAC">
      <w:pPr>
        <w:spacing w:line="259" w:lineRule="auto"/>
        <w:ind w:firstLine="0"/>
        <w:jc w:val="left"/>
        <w:rPr>
          <w:noProof/>
          <w:sz w:val="28"/>
          <w:szCs w:val="28"/>
          <w:lang w:val="uk-UA"/>
        </w:rPr>
      </w:pPr>
      <w:r w:rsidRPr="0072250E">
        <w:rPr>
          <w:noProof/>
          <w:sz w:val="28"/>
          <w:szCs w:val="28"/>
          <w:lang w:val="uk-UA"/>
        </w:rPr>
        <w:lastRenderedPageBreak/>
        <w:t>2</w:t>
      </w:r>
    </w:p>
    <w:p w14:paraId="48E20C8F"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7CB1AB0C" w14:textId="7BFEC1F0" w:rsidR="00B277CA" w:rsidRPr="0072250E" w:rsidRDefault="00B277CA" w:rsidP="00BD0CAC">
      <w:pPr>
        <w:spacing w:line="259" w:lineRule="auto"/>
        <w:ind w:firstLine="0"/>
        <w:jc w:val="left"/>
        <w:rPr>
          <w:noProof/>
          <w:sz w:val="28"/>
          <w:szCs w:val="28"/>
          <w:lang w:val="uk-UA"/>
        </w:rPr>
      </w:pPr>
      <w:r w:rsidRPr="0072250E">
        <w:rPr>
          <w:noProof/>
          <w:sz w:val="28"/>
          <w:szCs w:val="28"/>
          <w:lang w:val="uk-UA"/>
        </w:rPr>
        <w:lastRenderedPageBreak/>
        <w:t>3</w:t>
      </w:r>
    </w:p>
    <w:p w14:paraId="77631F1A"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2704BE21" w14:textId="5E4A3320" w:rsidR="00B277CA" w:rsidRPr="0072250E" w:rsidRDefault="00B277CA" w:rsidP="00BD0CAC">
      <w:pPr>
        <w:spacing w:line="259" w:lineRule="auto"/>
        <w:ind w:firstLine="0"/>
        <w:jc w:val="left"/>
        <w:rPr>
          <w:noProof/>
          <w:sz w:val="28"/>
          <w:szCs w:val="28"/>
          <w:lang w:val="uk-UA"/>
        </w:rPr>
      </w:pPr>
      <w:r w:rsidRPr="0072250E">
        <w:rPr>
          <w:noProof/>
          <w:sz w:val="28"/>
          <w:szCs w:val="28"/>
          <w:lang w:val="uk-UA"/>
        </w:rPr>
        <w:lastRenderedPageBreak/>
        <w:t>4</w:t>
      </w:r>
    </w:p>
    <w:p w14:paraId="5F9843B1"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0198CF02" w14:textId="659931FE" w:rsidR="00B277CA" w:rsidRPr="0072250E" w:rsidRDefault="00B277CA" w:rsidP="00BD0CAC">
      <w:pPr>
        <w:spacing w:line="259" w:lineRule="auto"/>
        <w:ind w:firstLine="0"/>
        <w:jc w:val="left"/>
        <w:rPr>
          <w:noProof/>
          <w:sz w:val="28"/>
          <w:szCs w:val="28"/>
          <w:lang w:val="uk-UA"/>
        </w:rPr>
      </w:pPr>
      <w:r w:rsidRPr="0072250E">
        <w:rPr>
          <w:noProof/>
          <w:sz w:val="28"/>
          <w:szCs w:val="28"/>
          <w:lang w:val="uk-UA"/>
        </w:rPr>
        <w:lastRenderedPageBreak/>
        <w:t>5</w:t>
      </w:r>
    </w:p>
    <w:p w14:paraId="411FB9A9"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441E9DD1" w14:textId="60C3B94E"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1</w:t>
      </w:r>
    </w:p>
    <w:p w14:paraId="4FA8D2A8"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42F8E05A" w14:textId="2DAF4D0F"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2</w:t>
      </w:r>
    </w:p>
    <w:p w14:paraId="392C0F97"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061D50BE" w14:textId="186FEA32"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3</w:t>
      </w:r>
    </w:p>
    <w:p w14:paraId="18784B78"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38FB36BE" w14:textId="32EF0C0C"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4</w:t>
      </w:r>
    </w:p>
    <w:p w14:paraId="17ADF46A"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7FF346C6" w14:textId="5E1A6287"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5</w:t>
      </w:r>
    </w:p>
    <w:p w14:paraId="3542B999"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2AECEBAF" w14:textId="7D3F23E6"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1</w:t>
      </w:r>
    </w:p>
    <w:p w14:paraId="7A511E58"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101B2AA1" w14:textId="7F34317C"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2</w:t>
      </w:r>
    </w:p>
    <w:p w14:paraId="68276877" w14:textId="224026CE"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121D68A2" w14:textId="19607B96" w:rsidR="00B277CA" w:rsidRPr="0072250E" w:rsidRDefault="00B277CA" w:rsidP="00B277CA">
      <w:pPr>
        <w:spacing w:line="480" w:lineRule="auto"/>
        <w:ind w:firstLine="0"/>
        <w:jc w:val="left"/>
        <w:rPr>
          <w:noProof/>
          <w:sz w:val="28"/>
          <w:szCs w:val="28"/>
          <w:lang w:val="uk-UA"/>
        </w:rPr>
      </w:pPr>
      <w:r w:rsidRPr="0072250E">
        <w:rPr>
          <w:noProof/>
          <w:sz w:val="28"/>
          <w:szCs w:val="28"/>
          <w:lang w:val="uk-UA"/>
        </w:rPr>
        <w:lastRenderedPageBreak/>
        <w:t>3</w:t>
      </w:r>
    </w:p>
    <w:p w14:paraId="2571D76D" w14:textId="77777777" w:rsidR="00B277CA" w:rsidRPr="0072250E" w:rsidRDefault="00B277CA">
      <w:pPr>
        <w:spacing w:after="160" w:line="259" w:lineRule="auto"/>
        <w:ind w:firstLine="0"/>
        <w:jc w:val="left"/>
        <w:rPr>
          <w:noProof/>
          <w:sz w:val="28"/>
          <w:szCs w:val="28"/>
          <w:lang w:val="uk-UA"/>
        </w:rPr>
      </w:pPr>
      <w:r w:rsidRPr="0072250E">
        <w:rPr>
          <w:noProof/>
          <w:sz w:val="28"/>
          <w:szCs w:val="28"/>
          <w:lang w:val="uk-UA"/>
        </w:rPr>
        <w:br w:type="page"/>
      </w:r>
    </w:p>
    <w:p w14:paraId="2964C183" w14:textId="530D5E73" w:rsidR="00B277CA" w:rsidRDefault="00B277CA" w:rsidP="00B277CA">
      <w:pPr>
        <w:spacing w:line="480" w:lineRule="auto"/>
        <w:ind w:firstLine="0"/>
        <w:jc w:val="left"/>
        <w:rPr>
          <w:noProof/>
          <w:sz w:val="28"/>
          <w:szCs w:val="28"/>
          <w:lang w:val="uk-UA"/>
        </w:rPr>
      </w:pPr>
      <w:r w:rsidRPr="0072250E">
        <w:rPr>
          <w:noProof/>
          <w:sz w:val="28"/>
          <w:szCs w:val="28"/>
          <w:lang w:val="uk-UA"/>
        </w:rPr>
        <w:lastRenderedPageBreak/>
        <w:t>4</w:t>
      </w:r>
    </w:p>
    <w:p w14:paraId="42ED3339" w14:textId="77777777" w:rsidR="00B277CA" w:rsidRDefault="00B277CA">
      <w:pPr>
        <w:spacing w:after="160" w:line="259" w:lineRule="auto"/>
        <w:ind w:firstLine="0"/>
        <w:jc w:val="left"/>
        <w:rPr>
          <w:noProof/>
          <w:sz w:val="28"/>
          <w:szCs w:val="28"/>
          <w:lang w:val="uk-UA"/>
        </w:rPr>
      </w:pPr>
      <w:r>
        <w:rPr>
          <w:noProof/>
          <w:sz w:val="28"/>
          <w:szCs w:val="28"/>
          <w:lang w:val="uk-UA"/>
        </w:rPr>
        <w:br w:type="page"/>
      </w:r>
    </w:p>
    <w:p w14:paraId="4ED70561" w14:textId="59F792C9" w:rsidR="008055AC" w:rsidRDefault="008055AC" w:rsidP="00B277CA">
      <w:pPr>
        <w:spacing w:line="259" w:lineRule="auto"/>
        <w:ind w:firstLine="0"/>
        <w:jc w:val="left"/>
        <w:rPr>
          <w:noProof/>
          <w:sz w:val="28"/>
          <w:szCs w:val="28"/>
          <w:lang w:val="uk-UA"/>
        </w:rPr>
      </w:pPr>
    </w:p>
    <w:sectPr w:rsidR="008055AC" w:rsidSect="005E413F">
      <w:headerReference w:type="default" r:id="rId163"/>
      <w:footerReference w:type="default" r:id="rId164"/>
      <w:headerReference w:type="first" r:id="rId165"/>
      <w:footerReference w:type="first" r:id="rId166"/>
      <w:pgSz w:w="11907" w:h="16840" w:code="9"/>
      <w:pgMar w:top="851" w:right="567" w:bottom="1701" w:left="1418" w:header="0" w:footer="57" w:gutter="0"/>
      <w:pgNumType w:start="6"/>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3A17C" w14:textId="77777777" w:rsidR="008F432E" w:rsidRDefault="008F432E" w:rsidP="00C435A7">
      <w:pPr>
        <w:spacing w:line="240" w:lineRule="auto"/>
      </w:pPr>
      <w:r>
        <w:separator/>
      </w:r>
    </w:p>
  </w:endnote>
  <w:endnote w:type="continuationSeparator" w:id="0">
    <w:p w14:paraId="4209B490" w14:textId="77777777" w:rsidR="008F432E" w:rsidRDefault="008F432E" w:rsidP="00C43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GOST type B">
    <w:altName w:val="Calibri"/>
    <w:charset w:val="CC"/>
    <w:family w:val="swiss"/>
    <w:pitch w:val="variable"/>
    <w:sig w:usb0="00000203" w:usb1="00000000" w:usb2="00000000" w:usb3="00000000" w:csb0="00000005"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0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540"/>
      <w:gridCol w:w="1245"/>
      <w:gridCol w:w="812"/>
      <w:gridCol w:w="540"/>
      <w:gridCol w:w="5957"/>
      <w:gridCol w:w="536"/>
    </w:tblGrid>
    <w:tr w:rsidR="004726B6" w:rsidRPr="00863335" w14:paraId="6C6CBE9C" w14:textId="77777777" w:rsidTr="007A4D49">
      <w:trPr>
        <w:cantSplit/>
        <w:trHeight w:hRule="exact" w:val="390"/>
      </w:trPr>
      <w:tc>
        <w:tcPr>
          <w:tcW w:w="378" w:type="dxa"/>
          <w:tcBorders>
            <w:top w:val="single" w:sz="12" w:space="0" w:color="auto"/>
            <w:left w:val="nil"/>
            <w:right w:val="single" w:sz="12" w:space="0" w:color="auto"/>
          </w:tcBorders>
        </w:tcPr>
        <w:p w14:paraId="3DDA30BC" w14:textId="77777777" w:rsidR="004726B6" w:rsidRPr="00965351" w:rsidRDefault="004726B6">
          <w:pPr>
            <w:pStyle w:val="a6"/>
            <w:framePr w:hSpace="0" w:vSpace="0" w:wrap="auto" w:vAnchor="margin" w:yAlign="inline"/>
            <w:rPr>
              <w:rFonts w:ascii="GOST type B" w:hAnsi="GOST type B"/>
              <w:i/>
              <w:lang w:val="uk-UA"/>
            </w:rPr>
          </w:pPr>
        </w:p>
      </w:tc>
      <w:tc>
        <w:tcPr>
          <w:tcW w:w="540" w:type="dxa"/>
          <w:tcBorders>
            <w:top w:val="single" w:sz="12" w:space="0" w:color="auto"/>
            <w:left w:val="single" w:sz="12" w:space="0" w:color="auto"/>
            <w:right w:val="single" w:sz="12" w:space="0" w:color="auto"/>
          </w:tcBorders>
        </w:tcPr>
        <w:p w14:paraId="768C7D07" w14:textId="77777777" w:rsidR="004726B6" w:rsidRPr="00863335" w:rsidRDefault="004726B6">
          <w:pPr>
            <w:pStyle w:val="a6"/>
            <w:framePr w:hSpace="0" w:vSpace="0" w:wrap="auto" w:vAnchor="margin" w:yAlign="inline"/>
            <w:rPr>
              <w:rFonts w:ascii="GOST type B" w:hAnsi="GOST type B"/>
              <w:i/>
            </w:rPr>
          </w:pPr>
        </w:p>
      </w:tc>
      <w:tc>
        <w:tcPr>
          <w:tcW w:w="1245" w:type="dxa"/>
          <w:tcBorders>
            <w:top w:val="single" w:sz="12" w:space="0" w:color="auto"/>
            <w:left w:val="single" w:sz="12" w:space="0" w:color="auto"/>
            <w:right w:val="single" w:sz="12" w:space="0" w:color="auto"/>
          </w:tcBorders>
        </w:tcPr>
        <w:p w14:paraId="06A5627E" w14:textId="77777777" w:rsidR="004726B6" w:rsidRPr="00863335" w:rsidRDefault="004726B6">
          <w:pPr>
            <w:pStyle w:val="a6"/>
            <w:framePr w:hSpace="0" w:vSpace="0" w:wrap="auto" w:vAnchor="margin" w:yAlign="inline"/>
            <w:rPr>
              <w:rFonts w:ascii="GOST type B" w:hAnsi="GOST type B"/>
              <w:i/>
            </w:rPr>
          </w:pPr>
        </w:p>
      </w:tc>
      <w:tc>
        <w:tcPr>
          <w:tcW w:w="812" w:type="dxa"/>
          <w:tcBorders>
            <w:top w:val="single" w:sz="12" w:space="0" w:color="auto"/>
            <w:left w:val="single" w:sz="12" w:space="0" w:color="auto"/>
            <w:right w:val="single" w:sz="12" w:space="0" w:color="auto"/>
          </w:tcBorders>
        </w:tcPr>
        <w:p w14:paraId="11C03373" w14:textId="77777777" w:rsidR="004726B6" w:rsidRPr="00863335" w:rsidRDefault="004726B6">
          <w:pPr>
            <w:pStyle w:val="a6"/>
            <w:framePr w:hSpace="0" w:vSpace="0" w:wrap="auto" w:vAnchor="margin" w:yAlign="inline"/>
            <w:rPr>
              <w:rFonts w:ascii="GOST type B" w:hAnsi="GOST type B"/>
              <w:i/>
            </w:rPr>
          </w:pPr>
        </w:p>
      </w:tc>
      <w:tc>
        <w:tcPr>
          <w:tcW w:w="540" w:type="dxa"/>
          <w:tcBorders>
            <w:top w:val="single" w:sz="12" w:space="0" w:color="auto"/>
            <w:left w:val="single" w:sz="12" w:space="0" w:color="auto"/>
            <w:right w:val="single" w:sz="12" w:space="0" w:color="auto"/>
          </w:tcBorders>
        </w:tcPr>
        <w:p w14:paraId="158274AF" w14:textId="77777777" w:rsidR="004726B6" w:rsidRPr="00863335" w:rsidRDefault="004726B6">
          <w:pPr>
            <w:pStyle w:val="a6"/>
            <w:framePr w:hSpace="0" w:vSpace="0" w:wrap="auto" w:vAnchor="margin" w:yAlign="inline"/>
            <w:rPr>
              <w:rFonts w:ascii="GOST type B" w:hAnsi="GOST type B"/>
              <w:i/>
            </w:rPr>
          </w:pPr>
        </w:p>
      </w:tc>
      <w:tc>
        <w:tcPr>
          <w:tcW w:w="5957" w:type="dxa"/>
          <w:vMerge w:val="restart"/>
          <w:tcBorders>
            <w:top w:val="single" w:sz="12" w:space="0" w:color="auto"/>
            <w:left w:val="nil"/>
            <w:right w:val="nil"/>
          </w:tcBorders>
          <w:vAlign w:val="center"/>
        </w:tcPr>
        <w:p w14:paraId="48C31000" w14:textId="77777777" w:rsidR="004726B6" w:rsidRPr="006E36C8" w:rsidRDefault="004726B6" w:rsidP="00FE037C">
          <w:pPr>
            <w:pStyle w:val="a6"/>
            <w:framePr w:hSpace="0" w:vSpace="0" w:wrap="auto" w:vAnchor="margin" w:yAlign="inline"/>
            <w:jc w:val="center"/>
            <w:rPr>
              <w:rFonts w:ascii="GOST type B" w:hAnsi="GOST type B"/>
              <w:b/>
              <w:i/>
              <w:sz w:val="40"/>
              <w:szCs w:val="40"/>
            </w:rPr>
          </w:pPr>
          <w:r>
            <w:rPr>
              <w:rFonts w:ascii="GOST type B" w:hAnsi="GOST type B"/>
              <w:i/>
              <w:sz w:val="40"/>
              <w:szCs w:val="40"/>
              <w:lang w:val="uk-UA"/>
            </w:rPr>
            <w:t>ЛН01.703551.001 ПЗ</w:t>
          </w:r>
        </w:p>
      </w:tc>
      <w:tc>
        <w:tcPr>
          <w:tcW w:w="536" w:type="dxa"/>
          <w:vMerge w:val="restart"/>
          <w:tcBorders>
            <w:top w:val="single" w:sz="12" w:space="0" w:color="auto"/>
            <w:left w:val="single" w:sz="12" w:space="0" w:color="auto"/>
            <w:right w:val="nil"/>
          </w:tcBorders>
          <w:vAlign w:val="center"/>
        </w:tcPr>
        <w:p w14:paraId="7E49B334" w14:textId="77777777" w:rsidR="004726B6" w:rsidRPr="00863335" w:rsidRDefault="004726B6">
          <w:pPr>
            <w:pStyle w:val="a6"/>
            <w:framePr w:hSpace="0" w:vSpace="0" w:wrap="auto" w:vAnchor="margin" w:yAlign="inline"/>
            <w:ind w:left="-57" w:right="-57"/>
            <w:jc w:val="center"/>
            <w:rPr>
              <w:rFonts w:ascii="GOST type B" w:hAnsi="GOST type B"/>
              <w:i/>
              <w:sz w:val="18"/>
              <w:szCs w:val="18"/>
            </w:rPr>
          </w:pPr>
          <w:r w:rsidRPr="00863335">
            <w:rPr>
              <w:rFonts w:ascii="GOST type B" w:hAnsi="GOST type B"/>
              <w:i/>
              <w:sz w:val="18"/>
              <w:szCs w:val="18"/>
            </w:rPr>
            <w:t>Лист</w:t>
          </w:r>
        </w:p>
      </w:tc>
    </w:tr>
    <w:tr w:rsidR="004726B6" w:rsidRPr="00863335" w14:paraId="69E22F28" w14:textId="77777777" w:rsidTr="007A4D49">
      <w:trPr>
        <w:cantSplit/>
        <w:trHeight w:hRule="exact" w:val="154"/>
      </w:trPr>
      <w:tc>
        <w:tcPr>
          <w:tcW w:w="378" w:type="dxa"/>
          <w:vMerge w:val="restart"/>
          <w:tcBorders>
            <w:left w:val="nil"/>
            <w:right w:val="single" w:sz="12" w:space="0" w:color="auto"/>
          </w:tcBorders>
        </w:tcPr>
        <w:p w14:paraId="22D95618" w14:textId="77777777" w:rsidR="004726B6" w:rsidRPr="00863335" w:rsidRDefault="004726B6">
          <w:pPr>
            <w:pStyle w:val="a6"/>
            <w:framePr w:hSpace="0" w:vSpace="0" w:wrap="auto" w:vAnchor="margin" w:yAlign="inline"/>
            <w:rPr>
              <w:rFonts w:ascii="GOST type B" w:hAnsi="GOST type B"/>
              <w:i/>
            </w:rPr>
          </w:pPr>
        </w:p>
      </w:tc>
      <w:tc>
        <w:tcPr>
          <w:tcW w:w="540" w:type="dxa"/>
          <w:vMerge w:val="restart"/>
          <w:tcBorders>
            <w:left w:val="single" w:sz="12" w:space="0" w:color="auto"/>
            <w:right w:val="single" w:sz="12" w:space="0" w:color="auto"/>
          </w:tcBorders>
        </w:tcPr>
        <w:p w14:paraId="06C88E18" w14:textId="77777777" w:rsidR="004726B6" w:rsidRPr="00863335" w:rsidRDefault="004726B6">
          <w:pPr>
            <w:pStyle w:val="a6"/>
            <w:framePr w:hSpace="0" w:vSpace="0" w:wrap="auto" w:vAnchor="margin" w:yAlign="inline"/>
            <w:rPr>
              <w:rFonts w:ascii="GOST type B" w:hAnsi="GOST type B"/>
              <w:i/>
            </w:rPr>
          </w:pPr>
        </w:p>
      </w:tc>
      <w:tc>
        <w:tcPr>
          <w:tcW w:w="1245" w:type="dxa"/>
          <w:vMerge w:val="restart"/>
          <w:tcBorders>
            <w:left w:val="single" w:sz="12" w:space="0" w:color="auto"/>
            <w:right w:val="single" w:sz="12" w:space="0" w:color="auto"/>
          </w:tcBorders>
        </w:tcPr>
        <w:p w14:paraId="56FFEB1C" w14:textId="77777777" w:rsidR="004726B6" w:rsidRPr="00863335" w:rsidRDefault="004726B6">
          <w:pPr>
            <w:pStyle w:val="a6"/>
            <w:framePr w:hSpace="0" w:vSpace="0" w:wrap="auto" w:vAnchor="margin" w:yAlign="inline"/>
            <w:rPr>
              <w:rFonts w:ascii="GOST type B" w:hAnsi="GOST type B"/>
              <w:i/>
            </w:rPr>
          </w:pPr>
        </w:p>
      </w:tc>
      <w:tc>
        <w:tcPr>
          <w:tcW w:w="812" w:type="dxa"/>
          <w:vMerge w:val="restart"/>
          <w:tcBorders>
            <w:left w:val="single" w:sz="12" w:space="0" w:color="auto"/>
            <w:right w:val="single" w:sz="12" w:space="0" w:color="auto"/>
          </w:tcBorders>
        </w:tcPr>
        <w:p w14:paraId="32EB7A72" w14:textId="77777777" w:rsidR="004726B6" w:rsidRPr="00863335" w:rsidRDefault="004726B6">
          <w:pPr>
            <w:pStyle w:val="a6"/>
            <w:framePr w:hSpace="0" w:vSpace="0" w:wrap="auto" w:vAnchor="margin" w:yAlign="inline"/>
            <w:rPr>
              <w:rFonts w:ascii="GOST type B" w:hAnsi="GOST type B"/>
              <w:i/>
            </w:rPr>
          </w:pPr>
        </w:p>
      </w:tc>
      <w:tc>
        <w:tcPr>
          <w:tcW w:w="540" w:type="dxa"/>
          <w:vMerge w:val="restart"/>
          <w:tcBorders>
            <w:left w:val="single" w:sz="12" w:space="0" w:color="auto"/>
            <w:right w:val="single" w:sz="12" w:space="0" w:color="auto"/>
          </w:tcBorders>
        </w:tcPr>
        <w:p w14:paraId="0EC54920" w14:textId="77777777" w:rsidR="004726B6" w:rsidRPr="00863335" w:rsidRDefault="004726B6">
          <w:pPr>
            <w:pStyle w:val="a6"/>
            <w:framePr w:hSpace="0" w:vSpace="0" w:wrap="auto" w:vAnchor="margin" w:yAlign="inline"/>
            <w:rPr>
              <w:rFonts w:ascii="GOST type B" w:hAnsi="GOST type B"/>
              <w:i/>
            </w:rPr>
          </w:pPr>
        </w:p>
      </w:tc>
      <w:tc>
        <w:tcPr>
          <w:tcW w:w="5957" w:type="dxa"/>
          <w:vMerge/>
          <w:tcBorders>
            <w:left w:val="nil"/>
            <w:right w:val="nil"/>
          </w:tcBorders>
        </w:tcPr>
        <w:p w14:paraId="4192FEB5" w14:textId="77777777" w:rsidR="004726B6" w:rsidRPr="00863335" w:rsidRDefault="004726B6">
          <w:pPr>
            <w:pStyle w:val="a6"/>
            <w:framePr w:hSpace="0" w:vSpace="0" w:wrap="auto" w:vAnchor="margin" w:yAlign="inline"/>
            <w:rPr>
              <w:rFonts w:ascii="GOST type B" w:hAnsi="GOST type B"/>
              <w:i/>
            </w:rPr>
          </w:pPr>
        </w:p>
      </w:tc>
      <w:tc>
        <w:tcPr>
          <w:tcW w:w="536" w:type="dxa"/>
          <w:vMerge/>
          <w:tcBorders>
            <w:left w:val="single" w:sz="12" w:space="0" w:color="auto"/>
            <w:bottom w:val="nil"/>
            <w:right w:val="nil"/>
          </w:tcBorders>
          <w:vAlign w:val="center"/>
        </w:tcPr>
        <w:p w14:paraId="3F42346E" w14:textId="77777777" w:rsidR="004726B6" w:rsidRPr="00863335" w:rsidRDefault="004726B6">
          <w:pPr>
            <w:pStyle w:val="a6"/>
            <w:framePr w:hSpace="0" w:vSpace="0" w:wrap="auto" w:vAnchor="margin" w:yAlign="inline"/>
            <w:ind w:left="-57" w:right="-57"/>
            <w:jc w:val="center"/>
            <w:rPr>
              <w:rFonts w:ascii="GOST type B" w:hAnsi="GOST type B"/>
              <w:i/>
            </w:rPr>
          </w:pPr>
        </w:p>
      </w:tc>
    </w:tr>
    <w:tr w:rsidR="004726B6" w:rsidRPr="00863335" w14:paraId="5B154DCC" w14:textId="77777777" w:rsidTr="007A4D49">
      <w:trPr>
        <w:cantSplit/>
        <w:trHeight w:hRule="exact" w:val="233"/>
      </w:trPr>
      <w:tc>
        <w:tcPr>
          <w:tcW w:w="378" w:type="dxa"/>
          <w:vMerge/>
          <w:tcBorders>
            <w:left w:val="nil"/>
            <w:bottom w:val="nil"/>
            <w:right w:val="single" w:sz="12" w:space="0" w:color="auto"/>
          </w:tcBorders>
        </w:tcPr>
        <w:p w14:paraId="25381183" w14:textId="77777777" w:rsidR="004726B6" w:rsidRPr="00863335" w:rsidRDefault="004726B6">
          <w:pPr>
            <w:pStyle w:val="a6"/>
            <w:framePr w:hSpace="0" w:vSpace="0" w:wrap="auto" w:vAnchor="margin" w:yAlign="inline"/>
            <w:rPr>
              <w:rFonts w:ascii="GOST type B" w:hAnsi="GOST type B"/>
              <w:i/>
            </w:rPr>
          </w:pPr>
        </w:p>
      </w:tc>
      <w:tc>
        <w:tcPr>
          <w:tcW w:w="540" w:type="dxa"/>
          <w:vMerge/>
          <w:tcBorders>
            <w:left w:val="single" w:sz="12" w:space="0" w:color="auto"/>
            <w:bottom w:val="nil"/>
            <w:right w:val="single" w:sz="12" w:space="0" w:color="auto"/>
          </w:tcBorders>
        </w:tcPr>
        <w:p w14:paraId="73048B5B" w14:textId="77777777" w:rsidR="004726B6" w:rsidRPr="00863335" w:rsidRDefault="004726B6">
          <w:pPr>
            <w:pStyle w:val="a6"/>
            <w:framePr w:hSpace="0" w:vSpace="0" w:wrap="auto" w:vAnchor="margin" w:yAlign="inline"/>
            <w:rPr>
              <w:rFonts w:ascii="GOST type B" w:hAnsi="GOST type B"/>
              <w:i/>
            </w:rPr>
          </w:pPr>
        </w:p>
      </w:tc>
      <w:tc>
        <w:tcPr>
          <w:tcW w:w="1245" w:type="dxa"/>
          <w:vMerge/>
          <w:tcBorders>
            <w:left w:val="single" w:sz="12" w:space="0" w:color="auto"/>
            <w:bottom w:val="nil"/>
            <w:right w:val="single" w:sz="12" w:space="0" w:color="auto"/>
          </w:tcBorders>
        </w:tcPr>
        <w:p w14:paraId="106307D1" w14:textId="77777777" w:rsidR="004726B6" w:rsidRPr="00863335" w:rsidRDefault="004726B6">
          <w:pPr>
            <w:pStyle w:val="a6"/>
            <w:framePr w:hSpace="0" w:vSpace="0" w:wrap="auto" w:vAnchor="margin" w:yAlign="inline"/>
            <w:rPr>
              <w:rFonts w:ascii="GOST type B" w:hAnsi="GOST type B"/>
              <w:i/>
            </w:rPr>
          </w:pPr>
        </w:p>
      </w:tc>
      <w:tc>
        <w:tcPr>
          <w:tcW w:w="812" w:type="dxa"/>
          <w:vMerge/>
          <w:tcBorders>
            <w:left w:val="single" w:sz="12" w:space="0" w:color="auto"/>
            <w:bottom w:val="nil"/>
            <w:right w:val="single" w:sz="12" w:space="0" w:color="auto"/>
          </w:tcBorders>
        </w:tcPr>
        <w:p w14:paraId="422F83D0" w14:textId="77777777" w:rsidR="004726B6" w:rsidRPr="00863335" w:rsidRDefault="004726B6">
          <w:pPr>
            <w:pStyle w:val="a6"/>
            <w:framePr w:hSpace="0" w:vSpace="0" w:wrap="auto" w:vAnchor="margin" w:yAlign="inline"/>
            <w:rPr>
              <w:rFonts w:ascii="GOST type B" w:hAnsi="GOST type B"/>
              <w:i/>
            </w:rPr>
          </w:pPr>
        </w:p>
      </w:tc>
      <w:tc>
        <w:tcPr>
          <w:tcW w:w="540" w:type="dxa"/>
          <w:vMerge/>
          <w:tcBorders>
            <w:left w:val="single" w:sz="12" w:space="0" w:color="auto"/>
            <w:bottom w:val="nil"/>
            <w:right w:val="single" w:sz="12" w:space="0" w:color="auto"/>
          </w:tcBorders>
        </w:tcPr>
        <w:p w14:paraId="33E0A6D1" w14:textId="77777777" w:rsidR="004726B6" w:rsidRPr="00863335" w:rsidRDefault="004726B6">
          <w:pPr>
            <w:pStyle w:val="a6"/>
            <w:framePr w:hSpace="0" w:vSpace="0" w:wrap="auto" w:vAnchor="margin" w:yAlign="inline"/>
            <w:rPr>
              <w:rFonts w:ascii="GOST type B" w:hAnsi="GOST type B"/>
              <w:i/>
            </w:rPr>
          </w:pPr>
        </w:p>
      </w:tc>
      <w:tc>
        <w:tcPr>
          <w:tcW w:w="5957" w:type="dxa"/>
          <w:vMerge/>
          <w:tcBorders>
            <w:left w:val="nil"/>
            <w:right w:val="nil"/>
          </w:tcBorders>
        </w:tcPr>
        <w:p w14:paraId="4C6C7B1D" w14:textId="77777777" w:rsidR="004726B6" w:rsidRPr="00863335" w:rsidRDefault="004726B6">
          <w:pPr>
            <w:pStyle w:val="a6"/>
            <w:framePr w:hSpace="0" w:vSpace="0" w:wrap="auto" w:vAnchor="margin" w:yAlign="inline"/>
            <w:rPr>
              <w:rFonts w:ascii="GOST type B" w:hAnsi="GOST type B"/>
              <w:i/>
            </w:rPr>
          </w:pPr>
        </w:p>
      </w:tc>
      <w:tc>
        <w:tcPr>
          <w:tcW w:w="536" w:type="dxa"/>
          <w:vMerge w:val="restart"/>
          <w:tcBorders>
            <w:top w:val="single" w:sz="12" w:space="0" w:color="auto"/>
            <w:left w:val="single" w:sz="12" w:space="0" w:color="auto"/>
            <w:right w:val="nil"/>
          </w:tcBorders>
          <w:vAlign w:val="center"/>
        </w:tcPr>
        <w:p w14:paraId="78BBE38B" w14:textId="44ADDCFB" w:rsidR="004726B6" w:rsidRPr="00863335" w:rsidRDefault="004726B6">
          <w:pPr>
            <w:pStyle w:val="a6"/>
            <w:framePr w:hSpace="0" w:vSpace="0" w:wrap="auto" w:vAnchor="margin" w:yAlign="inline"/>
            <w:ind w:left="-57" w:right="-57"/>
            <w:jc w:val="center"/>
            <w:rPr>
              <w:rFonts w:ascii="GOST type B" w:hAnsi="GOST type B"/>
              <w:i/>
            </w:rPr>
          </w:pPr>
          <w:r w:rsidRPr="00863335">
            <w:rPr>
              <w:rStyle w:val="a8"/>
              <w:rFonts w:ascii="GOST type B" w:eastAsiaTheme="majorEastAsia" w:hAnsi="GOST type B"/>
              <w:i/>
            </w:rPr>
            <w:fldChar w:fldCharType="begin"/>
          </w:r>
          <w:r w:rsidRPr="00863335">
            <w:rPr>
              <w:rStyle w:val="a8"/>
              <w:rFonts w:ascii="GOST type B" w:eastAsiaTheme="majorEastAsia" w:hAnsi="GOST type B"/>
              <w:i/>
            </w:rPr>
            <w:instrText xml:space="preserve"> PAGE </w:instrText>
          </w:r>
          <w:r w:rsidRPr="00863335">
            <w:rPr>
              <w:rStyle w:val="a8"/>
              <w:rFonts w:ascii="GOST type B" w:eastAsiaTheme="majorEastAsia" w:hAnsi="GOST type B"/>
              <w:i/>
            </w:rPr>
            <w:fldChar w:fldCharType="separate"/>
          </w:r>
          <w:r w:rsidR="00A764AF">
            <w:rPr>
              <w:rStyle w:val="a8"/>
              <w:rFonts w:ascii="GOST type B" w:eastAsiaTheme="majorEastAsia" w:hAnsi="GOST type B"/>
              <w:i/>
              <w:noProof/>
            </w:rPr>
            <w:t>7</w:t>
          </w:r>
          <w:r w:rsidRPr="00863335">
            <w:rPr>
              <w:rStyle w:val="a8"/>
              <w:rFonts w:ascii="GOST type B" w:eastAsiaTheme="majorEastAsia" w:hAnsi="GOST type B"/>
              <w:i/>
            </w:rPr>
            <w:fldChar w:fldCharType="end"/>
          </w:r>
        </w:p>
      </w:tc>
    </w:tr>
    <w:tr w:rsidR="004726B6" w:rsidRPr="00863335" w14:paraId="21C23743" w14:textId="77777777" w:rsidTr="007A4D49">
      <w:trPr>
        <w:cantSplit/>
        <w:trHeight w:hRule="exact" w:val="390"/>
      </w:trPr>
      <w:tc>
        <w:tcPr>
          <w:tcW w:w="378" w:type="dxa"/>
          <w:tcBorders>
            <w:top w:val="single" w:sz="12" w:space="0" w:color="auto"/>
            <w:left w:val="nil"/>
            <w:bottom w:val="nil"/>
            <w:right w:val="single" w:sz="12" w:space="0" w:color="auto"/>
          </w:tcBorders>
        </w:tcPr>
        <w:p w14:paraId="5B566027" w14:textId="77777777" w:rsidR="004726B6" w:rsidRPr="00863335" w:rsidRDefault="004726B6">
          <w:pPr>
            <w:pStyle w:val="a6"/>
            <w:framePr w:hSpace="0" w:vSpace="0" w:wrap="auto" w:vAnchor="margin" w:yAlign="inline"/>
            <w:ind w:left="-113" w:right="-113"/>
            <w:jc w:val="center"/>
            <w:rPr>
              <w:rFonts w:ascii="GOST type B" w:hAnsi="GOST type B"/>
              <w:i/>
            </w:rPr>
          </w:pPr>
          <w:r>
            <w:rPr>
              <w:rFonts w:ascii="GOST type B" w:hAnsi="GOST type B"/>
              <w:i/>
              <w:lang w:val="uk-UA"/>
            </w:rPr>
            <w:t>Зм</w:t>
          </w:r>
          <w:r w:rsidRPr="00863335">
            <w:rPr>
              <w:rFonts w:ascii="GOST type B" w:hAnsi="GOST type B"/>
              <w:i/>
            </w:rPr>
            <w:t>.</w:t>
          </w:r>
        </w:p>
      </w:tc>
      <w:tc>
        <w:tcPr>
          <w:tcW w:w="540" w:type="dxa"/>
          <w:tcBorders>
            <w:top w:val="single" w:sz="12" w:space="0" w:color="auto"/>
            <w:left w:val="single" w:sz="12" w:space="0" w:color="auto"/>
            <w:bottom w:val="nil"/>
            <w:right w:val="single" w:sz="12" w:space="0" w:color="auto"/>
          </w:tcBorders>
        </w:tcPr>
        <w:p w14:paraId="1BB3983B"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Лист</w:t>
          </w:r>
        </w:p>
      </w:tc>
      <w:tc>
        <w:tcPr>
          <w:tcW w:w="1245" w:type="dxa"/>
          <w:tcBorders>
            <w:top w:val="single" w:sz="12" w:space="0" w:color="auto"/>
            <w:left w:val="single" w:sz="12" w:space="0" w:color="auto"/>
            <w:bottom w:val="nil"/>
            <w:right w:val="single" w:sz="12" w:space="0" w:color="auto"/>
          </w:tcBorders>
        </w:tcPr>
        <w:p w14:paraId="53E3BDAA"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 докум.</w:t>
          </w:r>
        </w:p>
      </w:tc>
      <w:tc>
        <w:tcPr>
          <w:tcW w:w="812" w:type="dxa"/>
          <w:tcBorders>
            <w:top w:val="single" w:sz="12" w:space="0" w:color="auto"/>
            <w:left w:val="single" w:sz="12" w:space="0" w:color="auto"/>
            <w:bottom w:val="nil"/>
            <w:right w:val="single" w:sz="12" w:space="0" w:color="auto"/>
          </w:tcBorders>
        </w:tcPr>
        <w:p w14:paraId="62EFFF5E"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П</w:t>
          </w:r>
          <w:r>
            <w:rPr>
              <w:rFonts w:ascii="GOST type B" w:hAnsi="GOST type B"/>
              <w:i/>
              <w:lang w:val="uk-UA"/>
            </w:rPr>
            <w:t>і</w:t>
          </w:r>
          <w:r w:rsidRPr="00863335">
            <w:rPr>
              <w:rFonts w:ascii="GOST type B" w:hAnsi="GOST type B"/>
              <w:i/>
            </w:rPr>
            <w:t>дп.</w:t>
          </w:r>
        </w:p>
      </w:tc>
      <w:tc>
        <w:tcPr>
          <w:tcW w:w="540" w:type="dxa"/>
          <w:tcBorders>
            <w:top w:val="single" w:sz="12" w:space="0" w:color="auto"/>
            <w:left w:val="single" w:sz="12" w:space="0" w:color="auto"/>
            <w:bottom w:val="nil"/>
            <w:right w:val="single" w:sz="12" w:space="0" w:color="auto"/>
          </w:tcBorders>
        </w:tcPr>
        <w:p w14:paraId="2C24A678"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Дата</w:t>
          </w:r>
        </w:p>
      </w:tc>
      <w:tc>
        <w:tcPr>
          <w:tcW w:w="5957" w:type="dxa"/>
          <w:vMerge/>
          <w:tcBorders>
            <w:left w:val="nil"/>
            <w:bottom w:val="nil"/>
            <w:right w:val="nil"/>
          </w:tcBorders>
        </w:tcPr>
        <w:p w14:paraId="151323F6" w14:textId="77777777" w:rsidR="004726B6" w:rsidRPr="00863335" w:rsidRDefault="004726B6">
          <w:pPr>
            <w:pStyle w:val="a6"/>
            <w:framePr w:hSpace="0" w:vSpace="0" w:wrap="auto" w:vAnchor="margin" w:yAlign="inline"/>
            <w:rPr>
              <w:rFonts w:ascii="GOST type B" w:hAnsi="GOST type B"/>
              <w:i/>
            </w:rPr>
          </w:pPr>
        </w:p>
      </w:tc>
      <w:tc>
        <w:tcPr>
          <w:tcW w:w="536" w:type="dxa"/>
          <w:vMerge/>
          <w:tcBorders>
            <w:left w:val="single" w:sz="12" w:space="0" w:color="auto"/>
            <w:bottom w:val="nil"/>
            <w:right w:val="nil"/>
          </w:tcBorders>
        </w:tcPr>
        <w:p w14:paraId="1A574A18" w14:textId="77777777" w:rsidR="004726B6" w:rsidRPr="00863335" w:rsidRDefault="004726B6">
          <w:pPr>
            <w:pStyle w:val="a6"/>
            <w:framePr w:hSpace="0" w:vSpace="0" w:wrap="auto" w:vAnchor="margin" w:yAlign="inline"/>
            <w:rPr>
              <w:rFonts w:ascii="GOST type B" w:hAnsi="GOST type B"/>
              <w:i/>
            </w:rPr>
          </w:pPr>
        </w:p>
      </w:tc>
    </w:tr>
  </w:tbl>
  <w:p w14:paraId="32CED630" w14:textId="142791E1" w:rsidR="004726B6" w:rsidRPr="00863335" w:rsidRDefault="004726B6">
    <w:pPr>
      <w:pStyle w:val="a6"/>
      <w:framePr w:hSpace="0" w:vSpace="0" w:wrap="auto" w:vAnchor="margin" w:yAlign="inline"/>
      <w:rPr>
        <w:rFonts w:ascii="GOST type B" w:hAnsi="GOST type B"/>
        <w:i/>
      </w:rPr>
    </w:pPr>
    <w:r w:rsidRPr="00863335">
      <w:rPr>
        <w:rFonts w:ascii="GOST type B" w:hAnsi="GOST type B"/>
        <w:i/>
        <w:noProof/>
      </w:rPr>
      <mc:AlternateContent>
        <mc:Choice Requires="wps">
          <w:drawing>
            <wp:anchor distT="0" distB="0" distL="114300" distR="114300" simplePos="0" relativeHeight="251659264" behindDoc="0" locked="0" layoutInCell="0" allowOverlap="1" wp14:anchorId="7696B870" wp14:editId="5B923C7E">
              <wp:simplePos x="0" y="0"/>
              <wp:positionH relativeFrom="column">
                <wp:posOffset>4824730</wp:posOffset>
              </wp:positionH>
              <wp:positionV relativeFrom="paragraph">
                <wp:posOffset>900430</wp:posOffset>
              </wp:positionV>
              <wp:extent cx="1800225" cy="0"/>
              <wp:effectExtent l="0" t="0" r="0" b="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9D6033" id="Прямая соединительная линия 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pt,70.9pt" to="521.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" o:allowincell="f" strokeweight="1.2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528"/>
      <w:gridCol w:w="1216"/>
      <w:gridCol w:w="799"/>
      <w:gridCol w:w="530"/>
      <w:gridCol w:w="3714"/>
      <w:gridCol w:w="266"/>
      <w:gridCol w:w="266"/>
      <w:gridCol w:w="268"/>
      <w:gridCol w:w="905"/>
      <w:gridCol w:w="1008"/>
    </w:tblGrid>
    <w:tr w:rsidR="004726B6" w:rsidRPr="00863335" w14:paraId="37655341" w14:textId="77777777" w:rsidTr="007A4D49">
      <w:trPr>
        <w:cantSplit/>
        <w:trHeight w:hRule="exact" w:val="293"/>
      </w:trPr>
      <w:tc>
        <w:tcPr>
          <w:tcW w:w="366" w:type="dxa"/>
          <w:tcBorders>
            <w:top w:val="single" w:sz="12" w:space="0" w:color="auto"/>
            <w:left w:val="nil"/>
            <w:right w:val="single" w:sz="12" w:space="0" w:color="auto"/>
          </w:tcBorders>
          <w:vAlign w:val="bottom"/>
        </w:tcPr>
        <w:p w14:paraId="085F10FA" w14:textId="38879E21" w:rsidR="004726B6" w:rsidRPr="00863335" w:rsidRDefault="004726B6">
          <w:pPr>
            <w:pStyle w:val="a6"/>
            <w:framePr w:hSpace="0" w:vSpace="0" w:wrap="auto" w:vAnchor="margin" w:yAlign="inline"/>
            <w:ind w:left="-113" w:right="-113"/>
            <w:jc w:val="center"/>
            <w:rPr>
              <w:rFonts w:ascii="GOST type B" w:hAnsi="GOST type B"/>
              <w:i/>
              <w:spacing w:val="-20"/>
            </w:rPr>
          </w:pPr>
          <w:r>
            <w:rPr>
              <w:rFonts w:ascii="GOST type B" w:hAnsi="GOST type B"/>
              <w:i/>
              <w:spacing w:val="-20"/>
            </w:rPr>
            <w:ptab w:relativeTo="margin" w:alignment="center" w:leader="none"/>
          </w:r>
        </w:p>
      </w:tc>
      <w:tc>
        <w:tcPr>
          <w:tcW w:w="528" w:type="dxa"/>
          <w:tcBorders>
            <w:top w:val="single" w:sz="12" w:space="0" w:color="auto"/>
            <w:left w:val="single" w:sz="12" w:space="0" w:color="auto"/>
            <w:right w:val="single" w:sz="12" w:space="0" w:color="auto"/>
          </w:tcBorders>
          <w:vAlign w:val="bottom"/>
        </w:tcPr>
        <w:p w14:paraId="421AFDD2"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1216" w:type="dxa"/>
          <w:tcBorders>
            <w:top w:val="single" w:sz="12" w:space="0" w:color="auto"/>
            <w:left w:val="single" w:sz="12" w:space="0" w:color="auto"/>
            <w:right w:val="single" w:sz="12" w:space="0" w:color="auto"/>
          </w:tcBorders>
          <w:vAlign w:val="bottom"/>
        </w:tcPr>
        <w:p w14:paraId="20883833"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799" w:type="dxa"/>
          <w:tcBorders>
            <w:top w:val="single" w:sz="12" w:space="0" w:color="auto"/>
            <w:left w:val="single" w:sz="12" w:space="0" w:color="auto"/>
            <w:right w:val="single" w:sz="12" w:space="0" w:color="auto"/>
          </w:tcBorders>
          <w:vAlign w:val="bottom"/>
        </w:tcPr>
        <w:p w14:paraId="24E0BBB2"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530" w:type="dxa"/>
          <w:tcBorders>
            <w:top w:val="single" w:sz="12" w:space="0" w:color="auto"/>
            <w:left w:val="single" w:sz="12" w:space="0" w:color="auto"/>
            <w:right w:val="single" w:sz="12" w:space="0" w:color="auto"/>
          </w:tcBorders>
          <w:vAlign w:val="bottom"/>
        </w:tcPr>
        <w:p w14:paraId="5C8D53DC"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6427" w:type="dxa"/>
          <w:gridSpan w:val="6"/>
          <w:vMerge w:val="restart"/>
          <w:tcBorders>
            <w:top w:val="single" w:sz="12" w:space="0" w:color="auto"/>
            <w:left w:val="single" w:sz="12" w:space="0" w:color="auto"/>
            <w:right w:val="nil"/>
          </w:tcBorders>
          <w:vAlign w:val="center"/>
        </w:tcPr>
        <w:p w14:paraId="34D7019A" w14:textId="42C48F62" w:rsidR="004726B6" w:rsidRPr="001D70E8" w:rsidRDefault="004726B6" w:rsidP="00FE037C">
          <w:pPr>
            <w:pStyle w:val="a6"/>
            <w:framePr w:hSpace="0" w:vSpace="0" w:wrap="auto" w:vAnchor="margin" w:yAlign="inline"/>
            <w:jc w:val="center"/>
            <w:rPr>
              <w:rFonts w:ascii="GOST type B" w:hAnsi="GOST type B"/>
              <w:i/>
              <w:sz w:val="40"/>
              <w:szCs w:val="40"/>
              <w:lang w:val="uk-UA"/>
            </w:rPr>
          </w:pPr>
          <w:r>
            <w:rPr>
              <w:rFonts w:ascii="GOST type B" w:hAnsi="GOST type B"/>
              <w:i/>
              <w:sz w:val="40"/>
              <w:szCs w:val="40"/>
              <w:lang w:val="uk-UA"/>
            </w:rPr>
            <w:t>ЛН01.703551.001 ПЗ</w:t>
          </w:r>
        </w:p>
      </w:tc>
    </w:tr>
    <w:tr w:rsidR="004726B6" w:rsidRPr="00863335" w14:paraId="1D2FA7A4" w14:textId="77777777" w:rsidTr="007A4D49">
      <w:trPr>
        <w:cantSplit/>
        <w:trHeight w:hRule="exact" w:val="293"/>
      </w:trPr>
      <w:tc>
        <w:tcPr>
          <w:tcW w:w="366" w:type="dxa"/>
          <w:tcBorders>
            <w:left w:val="nil"/>
            <w:bottom w:val="single" w:sz="12" w:space="0" w:color="auto"/>
            <w:right w:val="single" w:sz="12" w:space="0" w:color="auto"/>
          </w:tcBorders>
          <w:vAlign w:val="bottom"/>
        </w:tcPr>
        <w:p w14:paraId="4537A414"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528" w:type="dxa"/>
          <w:tcBorders>
            <w:left w:val="single" w:sz="12" w:space="0" w:color="auto"/>
            <w:bottom w:val="single" w:sz="12" w:space="0" w:color="auto"/>
            <w:right w:val="single" w:sz="12" w:space="0" w:color="auto"/>
          </w:tcBorders>
          <w:vAlign w:val="bottom"/>
        </w:tcPr>
        <w:p w14:paraId="029E6757"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1216" w:type="dxa"/>
          <w:tcBorders>
            <w:left w:val="single" w:sz="12" w:space="0" w:color="auto"/>
            <w:bottom w:val="single" w:sz="12" w:space="0" w:color="auto"/>
            <w:right w:val="single" w:sz="12" w:space="0" w:color="auto"/>
          </w:tcBorders>
          <w:vAlign w:val="bottom"/>
        </w:tcPr>
        <w:p w14:paraId="11EF2071"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799" w:type="dxa"/>
          <w:tcBorders>
            <w:left w:val="single" w:sz="12" w:space="0" w:color="auto"/>
            <w:bottom w:val="single" w:sz="12" w:space="0" w:color="auto"/>
            <w:right w:val="single" w:sz="12" w:space="0" w:color="auto"/>
          </w:tcBorders>
          <w:vAlign w:val="bottom"/>
        </w:tcPr>
        <w:p w14:paraId="1DBC4C7F"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530" w:type="dxa"/>
          <w:tcBorders>
            <w:left w:val="single" w:sz="12" w:space="0" w:color="auto"/>
            <w:bottom w:val="single" w:sz="12" w:space="0" w:color="auto"/>
            <w:right w:val="single" w:sz="12" w:space="0" w:color="auto"/>
          </w:tcBorders>
          <w:vAlign w:val="bottom"/>
        </w:tcPr>
        <w:p w14:paraId="5BCF6C84"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6427" w:type="dxa"/>
          <w:gridSpan w:val="6"/>
          <w:vMerge/>
          <w:tcBorders>
            <w:left w:val="single" w:sz="12" w:space="0" w:color="auto"/>
            <w:right w:val="nil"/>
          </w:tcBorders>
        </w:tcPr>
        <w:p w14:paraId="3F82EFA0" w14:textId="77777777" w:rsidR="004726B6" w:rsidRPr="00863335" w:rsidRDefault="004726B6">
          <w:pPr>
            <w:pStyle w:val="a6"/>
            <w:framePr w:hSpace="0" w:vSpace="0" w:wrap="auto" w:vAnchor="margin" w:yAlign="inline"/>
            <w:rPr>
              <w:rFonts w:ascii="GOST type B" w:hAnsi="GOST type B"/>
              <w:i/>
            </w:rPr>
          </w:pPr>
        </w:p>
      </w:tc>
    </w:tr>
    <w:tr w:rsidR="004726B6" w:rsidRPr="00863335" w14:paraId="216C2CFA" w14:textId="77777777" w:rsidTr="007A4D49">
      <w:trPr>
        <w:cantSplit/>
        <w:trHeight w:hRule="exact" w:val="293"/>
      </w:trPr>
      <w:tc>
        <w:tcPr>
          <w:tcW w:w="366" w:type="dxa"/>
          <w:tcBorders>
            <w:top w:val="single" w:sz="12" w:space="0" w:color="auto"/>
            <w:left w:val="nil"/>
            <w:bottom w:val="single" w:sz="12" w:space="0" w:color="auto"/>
            <w:right w:val="single" w:sz="12" w:space="0" w:color="auto"/>
          </w:tcBorders>
        </w:tcPr>
        <w:p w14:paraId="483F023D"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Изм.</w:t>
          </w:r>
        </w:p>
      </w:tc>
      <w:tc>
        <w:tcPr>
          <w:tcW w:w="528" w:type="dxa"/>
          <w:tcBorders>
            <w:top w:val="single" w:sz="12" w:space="0" w:color="auto"/>
            <w:left w:val="single" w:sz="12" w:space="0" w:color="auto"/>
            <w:bottom w:val="single" w:sz="12" w:space="0" w:color="auto"/>
            <w:right w:val="single" w:sz="12" w:space="0" w:color="auto"/>
          </w:tcBorders>
        </w:tcPr>
        <w:p w14:paraId="3445B8D3"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Лист</w:t>
          </w:r>
        </w:p>
      </w:tc>
      <w:tc>
        <w:tcPr>
          <w:tcW w:w="1216" w:type="dxa"/>
          <w:tcBorders>
            <w:top w:val="single" w:sz="12" w:space="0" w:color="auto"/>
            <w:left w:val="single" w:sz="12" w:space="0" w:color="auto"/>
            <w:bottom w:val="single" w:sz="12" w:space="0" w:color="auto"/>
            <w:right w:val="single" w:sz="12" w:space="0" w:color="auto"/>
          </w:tcBorders>
        </w:tcPr>
        <w:p w14:paraId="71D0483F"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 докум.</w:t>
          </w:r>
        </w:p>
      </w:tc>
      <w:tc>
        <w:tcPr>
          <w:tcW w:w="799" w:type="dxa"/>
          <w:tcBorders>
            <w:top w:val="single" w:sz="12" w:space="0" w:color="auto"/>
            <w:left w:val="single" w:sz="12" w:space="0" w:color="auto"/>
            <w:bottom w:val="single" w:sz="12" w:space="0" w:color="auto"/>
            <w:right w:val="single" w:sz="12" w:space="0" w:color="auto"/>
          </w:tcBorders>
        </w:tcPr>
        <w:p w14:paraId="5E7091AB"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Подп.</w:t>
          </w:r>
        </w:p>
      </w:tc>
      <w:tc>
        <w:tcPr>
          <w:tcW w:w="530" w:type="dxa"/>
          <w:tcBorders>
            <w:top w:val="single" w:sz="12" w:space="0" w:color="auto"/>
            <w:left w:val="single" w:sz="12" w:space="0" w:color="auto"/>
            <w:bottom w:val="single" w:sz="12" w:space="0" w:color="auto"/>
            <w:right w:val="single" w:sz="12" w:space="0" w:color="auto"/>
          </w:tcBorders>
        </w:tcPr>
        <w:p w14:paraId="1F9145D5" w14:textId="77777777" w:rsidR="004726B6" w:rsidRPr="00863335" w:rsidRDefault="004726B6">
          <w:pPr>
            <w:pStyle w:val="a6"/>
            <w:framePr w:hSpace="0" w:vSpace="0" w:wrap="auto" w:vAnchor="margin" w:yAlign="inline"/>
            <w:ind w:left="-113" w:right="-113"/>
            <w:jc w:val="center"/>
            <w:rPr>
              <w:rFonts w:ascii="GOST type B" w:hAnsi="GOST type B"/>
              <w:i/>
            </w:rPr>
          </w:pPr>
          <w:r w:rsidRPr="00863335">
            <w:rPr>
              <w:rFonts w:ascii="GOST type B" w:hAnsi="GOST type B"/>
              <w:i/>
            </w:rPr>
            <w:t>Дата</w:t>
          </w:r>
        </w:p>
      </w:tc>
      <w:tc>
        <w:tcPr>
          <w:tcW w:w="6427" w:type="dxa"/>
          <w:gridSpan w:val="6"/>
          <w:vMerge/>
          <w:tcBorders>
            <w:left w:val="single" w:sz="12" w:space="0" w:color="auto"/>
            <w:bottom w:val="single" w:sz="12" w:space="0" w:color="auto"/>
            <w:right w:val="nil"/>
          </w:tcBorders>
        </w:tcPr>
        <w:p w14:paraId="2330C7C2" w14:textId="77777777" w:rsidR="004726B6" w:rsidRPr="00863335" w:rsidRDefault="004726B6">
          <w:pPr>
            <w:pStyle w:val="a6"/>
            <w:framePr w:hSpace="0" w:vSpace="0" w:wrap="auto" w:vAnchor="margin" w:yAlign="inline"/>
            <w:rPr>
              <w:rFonts w:ascii="GOST type B" w:hAnsi="GOST type B"/>
              <w:i/>
            </w:rPr>
          </w:pPr>
        </w:p>
      </w:tc>
    </w:tr>
    <w:tr w:rsidR="004726B6" w:rsidRPr="00863335" w14:paraId="528C359E" w14:textId="77777777" w:rsidTr="007A4D49">
      <w:trPr>
        <w:cantSplit/>
        <w:trHeight w:hRule="exact" w:val="293"/>
      </w:trPr>
      <w:tc>
        <w:tcPr>
          <w:tcW w:w="894" w:type="dxa"/>
          <w:gridSpan w:val="2"/>
          <w:tcBorders>
            <w:top w:val="single" w:sz="12" w:space="0" w:color="auto"/>
            <w:left w:val="nil"/>
            <w:right w:val="single" w:sz="12" w:space="0" w:color="auto"/>
          </w:tcBorders>
          <w:vAlign w:val="bottom"/>
        </w:tcPr>
        <w:p w14:paraId="4E0641F2" w14:textId="77777777" w:rsidR="004726B6" w:rsidRPr="00863335" w:rsidRDefault="004726B6">
          <w:pPr>
            <w:pStyle w:val="a6"/>
            <w:framePr w:hSpace="0" w:vSpace="0" w:wrap="auto" w:vAnchor="margin" w:yAlign="inline"/>
            <w:ind w:left="-57" w:right="-57"/>
            <w:rPr>
              <w:rFonts w:ascii="GOST type B" w:hAnsi="GOST type B"/>
              <w:i/>
            </w:rPr>
          </w:pPr>
          <w:r w:rsidRPr="00863335">
            <w:rPr>
              <w:rFonts w:ascii="GOST type B" w:hAnsi="GOST type B"/>
              <w:i/>
            </w:rPr>
            <w:t>Разраб.</w:t>
          </w:r>
        </w:p>
      </w:tc>
      <w:tc>
        <w:tcPr>
          <w:tcW w:w="1216" w:type="dxa"/>
          <w:tcBorders>
            <w:top w:val="single" w:sz="12" w:space="0" w:color="auto"/>
            <w:left w:val="single" w:sz="12" w:space="0" w:color="auto"/>
            <w:right w:val="single" w:sz="12" w:space="0" w:color="auto"/>
          </w:tcBorders>
          <w:vAlign w:val="bottom"/>
        </w:tcPr>
        <w:p w14:paraId="611CB38F" w14:textId="77777777" w:rsidR="004726B6" w:rsidRPr="001D70E8" w:rsidRDefault="004726B6">
          <w:pPr>
            <w:pStyle w:val="a6"/>
            <w:framePr w:hSpace="0" w:vSpace="0" w:wrap="auto" w:vAnchor="margin" w:yAlign="inline"/>
            <w:ind w:left="-57" w:right="-57"/>
            <w:rPr>
              <w:rFonts w:ascii="GOST type B" w:hAnsi="GOST type B"/>
              <w:i/>
              <w:lang w:val="uk-UA"/>
            </w:rPr>
          </w:pPr>
          <w:r>
            <w:rPr>
              <w:rFonts w:ascii="GOST type B" w:hAnsi="GOST type B"/>
              <w:i/>
              <w:lang w:val="uk-UA"/>
            </w:rPr>
            <w:t>Дерксен</w:t>
          </w:r>
        </w:p>
      </w:tc>
      <w:tc>
        <w:tcPr>
          <w:tcW w:w="799" w:type="dxa"/>
          <w:tcBorders>
            <w:top w:val="single" w:sz="12" w:space="0" w:color="auto"/>
            <w:left w:val="single" w:sz="12" w:space="0" w:color="auto"/>
            <w:right w:val="single" w:sz="12" w:space="0" w:color="auto"/>
          </w:tcBorders>
          <w:vAlign w:val="bottom"/>
        </w:tcPr>
        <w:p w14:paraId="25215C34" w14:textId="77777777" w:rsidR="004726B6" w:rsidRPr="00863335" w:rsidRDefault="004726B6" w:rsidP="00FE037C">
          <w:pPr>
            <w:pStyle w:val="a6"/>
            <w:framePr w:wrap="around"/>
            <w:jc w:val="center"/>
            <w:rPr>
              <w:rFonts w:ascii="GOST type B" w:hAnsi="GOST type B"/>
              <w:i/>
            </w:rPr>
          </w:pPr>
        </w:p>
      </w:tc>
      <w:tc>
        <w:tcPr>
          <w:tcW w:w="530" w:type="dxa"/>
          <w:tcBorders>
            <w:top w:val="single" w:sz="12" w:space="0" w:color="auto"/>
            <w:left w:val="single" w:sz="12" w:space="0" w:color="auto"/>
            <w:right w:val="single" w:sz="12" w:space="0" w:color="auto"/>
          </w:tcBorders>
          <w:vAlign w:val="bottom"/>
        </w:tcPr>
        <w:p w14:paraId="0BDAF5E9" w14:textId="77777777" w:rsidR="004726B6" w:rsidRPr="00863335" w:rsidRDefault="004726B6">
          <w:pPr>
            <w:pStyle w:val="a6"/>
            <w:framePr w:hSpace="0" w:vSpace="0" w:wrap="auto" w:vAnchor="margin" w:yAlign="inline"/>
            <w:ind w:left="-113" w:right="-113"/>
            <w:jc w:val="center"/>
            <w:rPr>
              <w:rFonts w:ascii="GOST type B" w:hAnsi="GOST type B"/>
              <w:i/>
              <w:spacing w:val="-20"/>
              <w:sz w:val="18"/>
              <w:szCs w:val="18"/>
            </w:rPr>
          </w:pPr>
        </w:p>
      </w:tc>
      <w:tc>
        <w:tcPr>
          <w:tcW w:w="3714" w:type="dxa"/>
          <w:vMerge w:val="restart"/>
          <w:tcBorders>
            <w:top w:val="single" w:sz="12" w:space="0" w:color="auto"/>
            <w:left w:val="single" w:sz="12" w:space="0" w:color="auto"/>
            <w:right w:val="single" w:sz="12" w:space="0" w:color="auto"/>
          </w:tcBorders>
          <w:vAlign w:val="center"/>
        </w:tcPr>
        <w:p w14:paraId="6A1895E7" w14:textId="10E52B30" w:rsidR="004726B6" w:rsidRPr="0036593B" w:rsidRDefault="004726B6" w:rsidP="00116F54">
          <w:pPr>
            <w:tabs>
              <w:tab w:val="right" w:pos="9354"/>
            </w:tabs>
            <w:spacing w:before="240" w:line="240" w:lineRule="auto"/>
            <w:ind w:firstLine="0"/>
            <w:rPr>
              <w:b/>
              <w:lang w:val="uk-UA"/>
            </w:rPr>
          </w:pPr>
          <w:r>
            <w:rPr>
              <w:rFonts w:ascii="Roboto" w:hAnsi="Roboto"/>
              <w:color w:val="000000"/>
              <w:shd w:val="clear" w:color="auto" w:fill="FFFFFF"/>
            </w:rPr>
            <w:t>Модернізація обладнання для потокового виробництва полімерної стренги</w:t>
          </w:r>
        </w:p>
      </w:tc>
      <w:tc>
        <w:tcPr>
          <w:tcW w:w="800" w:type="dxa"/>
          <w:gridSpan w:val="3"/>
          <w:tcBorders>
            <w:top w:val="single" w:sz="12" w:space="0" w:color="auto"/>
            <w:left w:val="single" w:sz="12" w:space="0" w:color="auto"/>
            <w:bottom w:val="single" w:sz="12" w:space="0" w:color="auto"/>
            <w:right w:val="single" w:sz="12" w:space="0" w:color="auto"/>
          </w:tcBorders>
          <w:vAlign w:val="center"/>
        </w:tcPr>
        <w:p w14:paraId="4C3BA9D7" w14:textId="77777777" w:rsidR="004726B6" w:rsidRPr="00863335" w:rsidRDefault="004726B6">
          <w:pPr>
            <w:pStyle w:val="a6"/>
            <w:framePr w:hSpace="0" w:vSpace="0" w:wrap="auto" w:vAnchor="margin" w:yAlign="inline"/>
            <w:jc w:val="center"/>
            <w:rPr>
              <w:rFonts w:ascii="GOST type B" w:hAnsi="GOST type B"/>
              <w:i/>
            </w:rPr>
          </w:pPr>
          <w:r w:rsidRPr="00863335">
            <w:rPr>
              <w:rFonts w:ascii="GOST type B" w:hAnsi="GOST type B"/>
              <w:i/>
            </w:rPr>
            <w:t>Лит.</w:t>
          </w:r>
        </w:p>
      </w:tc>
      <w:tc>
        <w:tcPr>
          <w:tcW w:w="905" w:type="dxa"/>
          <w:tcBorders>
            <w:top w:val="single" w:sz="12" w:space="0" w:color="auto"/>
            <w:left w:val="single" w:sz="12" w:space="0" w:color="auto"/>
            <w:bottom w:val="single" w:sz="12" w:space="0" w:color="auto"/>
            <w:right w:val="single" w:sz="12" w:space="0" w:color="auto"/>
          </w:tcBorders>
          <w:vAlign w:val="center"/>
        </w:tcPr>
        <w:p w14:paraId="27EF7EAA" w14:textId="77777777" w:rsidR="004726B6" w:rsidRPr="00863335" w:rsidRDefault="004726B6">
          <w:pPr>
            <w:pStyle w:val="a6"/>
            <w:framePr w:hSpace="0" w:vSpace="0" w:wrap="auto" w:vAnchor="margin" w:yAlign="inline"/>
            <w:ind w:left="-57" w:right="-57"/>
            <w:jc w:val="center"/>
            <w:rPr>
              <w:rFonts w:ascii="GOST type B" w:hAnsi="GOST type B"/>
              <w:i/>
            </w:rPr>
          </w:pPr>
          <w:r w:rsidRPr="00863335">
            <w:rPr>
              <w:rFonts w:ascii="GOST type B" w:hAnsi="GOST type B"/>
              <w:i/>
            </w:rPr>
            <w:t>Лист</w:t>
          </w:r>
        </w:p>
      </w:tc>
      <w:tc>
        <w:tcPr>
          <w:tcW w:w="1008" w:type="dxa"/>
          <w:tcBorders>
            <w:top w:val="single" w:sz="12" w:space="0" w:color="auto"/>
            <w:left w:val="single" w:sz="12" w:space="0" w:color="auto"/>
            <w:bottom w:val="single" w:sz="12" w:space="0" w:color="auto"/>
            <w:right w:val="nil"/>
          </w:tcBorders>
          <w:vAlign w:val="center"/>
        </w:tcPr>
        <w:p w14:paraId="29DB0644" w14:textId="41A98B27" w:rsidR="004726B6" w:rsidRPr="00863335" w:rsidRDefault="004726B6">
          <w:pPr>
            <w:pStyle w:val="a6"/>
            <w:framePr w:hSpace="0" w:vSpace="0" w:wrap="auto" w:vAnchor="margin" w:yAlign="inline"/>
            <w:ind w:left="-57" w:right="-57"/>
            <w:jc w:val="center"/>
            <w:rPr>
              <w:rFonts w:ascii="GOST type B" w:hAnsi="GOST type B"/>
              <w:i/>
            </w:rPr>
          </w:pPr>
          <w:r w:rsidRPr="00863335">
            <w:rPr>
              <w:rFonts w:ascii="GOST type B" w:hAnsi="GOST type B"/>
              <w:i/>
            </w:rPr>
            <w:t>Лист</w:t>
          </w:r>
          <w:r>
            <w:rPr>
              <w:rFonts w:ascii="GOST type B" w:hAnsi="GOST type B"/>
              <w:i/>
              <w:lang w:val="uk-UA"/>
            </w:rPr>
            <w:t>і</w:t>
          </w:r>
          <w:r w:rsidRPr="00863335">
            <w:rPr>
              <w:rFonts w:ascii="GOST type B" w:hAnsi="GOST type B"/>
              <w:i/>
            </w:rPr>
            <w:t>в</w:t>
          </w:r>
        </w:p>
      </w:tc>
    </w:tr>
    <w:tr w:rsidR="004726B6" w:rsidRPr="00863335" w14:paraId="091EDF89" w14:textId="77777777" w:rsidTr="007A4D49">
      <w:trPr>
        <w:cantSplit/>
        <w:trHeight w:hRule="exact" w:val="293"/>
      </w:trPr>
      <w:tc>
        <w:tcPr>
          <w:tcW w:w="894" w:type="dxa"/>
          <w:gridSpan w:val="2"/>
          <w:tcBorders>
            <w:left w:val="nil"/>
            <w:right w:val="single" w:sz="12" w:space="0" w:color="auto"/>
          </w:tcBorders>
          <w:vAlign w:val="bottom"/>
        </w:tcPr>
        <w:p w14:paraId="67F1E336" w14:textId="77777777" w:rsidR="004726B6" w:rsidRPr="00863335" w:rsidRDefault="004726B6">
          <w:pPr>
            <w:pStyle w:val="a6"/>
            <w:framePr w:hSpace="0" w:vSpace="0" w:wrap="auto" w:vAnchor="margin" w:yAlign="inline"/>
            <w:ind w:left="-57" w:right="-57"/>
            <w:rPr>
              <w:rFonts w:ascii="GOST type B" w:hAnsi="GOST type B"/>
              <w:i/>
            </w:rPr>
          </w:pPr>
          <w:r w:rsidRPr="00863335">
            <w:rPr>
              <w:rFonts w:ascii="GOST type B" w:hAnsi="GOST type B"/>
              <w:i/>
            </w:rPr>
            <w:t>Пров.</w:t>
          </w:r>
        </w:p>
      </w:tc>
      <w:tc>
        <w:tcPr>
          <w:tcW w:w="1216" w:type="dxa"/>
          <w:tcBorders>
            <w:left w:val="single" w:sz="12" w:space="0" w:color="auto"/>
            <w:right w:val="single" w:sz="12" w:space="0" w:color="auto"/>
          </w:tcBorders>
          <w:vAlign w:val="bottom"/>
        </w:tcPr>
        <w:p w14:paraId="45A66F46" w14:textId="77777777" w:rsidR="004726B6" w:rsidRPr="001D70E8" w:rsidRDefault="004726B6" w:rsidP="00FE037C">
          <w:pPr>
            <w:pStyle w:val="a6"/>
            <w:framePr w:hSpace="0" w:vSpace="0" w:wrap="auto" w:vAnchor="margin" w:yAlign="inline"/>
            <w:ind w:right="-57"/>
            <w:rPr>
              <w:rFonts w:ascii="GOST type B" w:hAnsi="GOST type B"/>
              <w:i/>
              <w:lang w:val="uk-UA"/>
            </w:rPr>
          </w:pPr>
          <w:r>
            <w:rPr>
              <w:rFonts w:ascii="GOST type B" w:hAnsi="GOST type B"/>
              <w:i/>
              <w:lang w:val="uk-UA"/>
            </w:rPr>
            <w:t>Семінський</w:t>
          </w:r>
        </w:p>
      </w:tc>
      <w:tc>
        <w:tcPr>
          <w:tcW w:w="799" w:type="dxa"/>
          <w:tcBorders>
            <w:left w:val="single" w:sz="12" w:space="0" w:color="auto"/>
            <w:right w:val="single" w:sz="12" w:space="0" w:color="auto"/>
          </w:tcBorders>
          <w:vAlign w:val="bottom"/>
        </w:tcPr>
        <w:p w14:paraId="1D07B669" w14:textId="77777777" w:rsidR="004726B6" w:rsidRPr="00863335" w:rsidRDefault="004726B6" w:rsidP="00FE037C">
          <w:pPr>
            <w:pStyle w:val="a6"/>
            <w:framePr w:wrap="around"/>
            <w:jc w:val="center"/>
            <w:rPr>
              <w:rFonts w:ascii="GOST type B" w:hAnsi="GOST type B"/>
              <w:i/>
            </w:rPr>
          </w:pPr>
        </w:p>
      </w:tc>
      <w:tc>
        <w:tcPr>
          <w:tcW w:w="530" w:type="dxa"/>
          <w:tcBorders>
            <w:left w:val="single" w:sz="12" w:space="0" w:color="auto"/>
            <w:right w:val="single" w:sz="12" w:space="0" w:color="auto"/>
          </w:tcBorders>
          <w:vAlign w:val="bottom"/>
        </w:tcPr>
        <w:p w14:paraId="4BED95C9"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3714" w:type="dxa"/>
          <w:vMerge/>
          <w:tcBorders>
            <w:left w:val="single" w:sz="12" w:space="0" w:color="auto"/>
            <w:right w:val="single" w:sz="12" w:space="0" w:color="auto"/>
          </w:tcBorders>
        </w:tcPr>
        <w:p w14:paraId="74983056" w14:textId="77777777" w:rsidR="004726B6" w:rsidRPr="00863335" w:rsidRDefault="004726B6">
          <w:pPr>
            <w:pStyle w:val="a6"/>
            <w:framePr w:hSpace="0" w:vSpace="0" w:wrap="auto" w:vAnchor="margin" w:yAlign="inline"/>
            <w:rPr>
              <w:rFonts w:ascii="GOST type B" w:hAnsi="GOST type B"/>
              <w:i/>
            </w:rPr>
          </w:pPr>
        </w:p>
      </w:tc>
      <w:tc>
        <w:tcPr>
          <w:tcW w:w="266" w:type="dxa"/>
          <w:tcBorders>
            <w:top w:val="single" w:sz="12" w:space="0" w:color="auto"/>
            <w:left w:val="single" w:sz="12" w:space="0" w:color="auto"/>
            <w:bottom w:val="single" w:sz="12" w:space="0" w:color="auto"/>
            <w:right w:val="single" w:sz="12" w:space="0" w:color="auto"/>
          </w:tcBorders>
        </w:tcPr>
        <w:p w14:paraId="0D8337CD" w14:textId="77777777" w:rsidR="004726B6" w:rsidRPr="00863335" w:rsidRDefault="004726B6">
          <w:pPr>
            <w:pStyle w:val="a6"/>
            <w:framePr w:hSpace="0" w:vSpace="0" w:wrap="auto" w:vAnchor="margin" w:yAlign="inline"/>
            <w:rPr>
              <w:rFonts w:ascii="GOST type B" w:hAnsi="GOST type B"/>
              <w:i/>
            </w:rPr>
          </w:pPr>
        </w:p>
      </w:tc>
      <w:tc>
        <w:tcPr>
          <w:tcW w:w="266" w:type="dxa"/>
          <w:tcBorders>
            <w:top w:val="single" w:sz="12" w:space="0" w:color="auto"/>
            <w:left w:val="single" w:sz="12" w:space="0" w:color="auto"/>
            <w:bottom w:val="single" w:sz="12" w:space="0" w:color="auto"/>
            <w:right w:val="single" w:sz="12" w:space="0" w:color="auto"/>
          </w:tcBorders>
        </w:tcPr>
        <w:p w14:paraId="7E005DF4" w14:textId="77777777" w:rsidR="004726B6" w:rsidRPr="00863335" w:rsidRDefault="004726B6">
          <w:pPr>
            <w:pStyle w:val="a6"/>
            <w:framePr w:hSpace="0" w:vSpace="0" w:wrap="auto" w:vAnchor="margin" w:yAlign="inline"/>
            <w:rPr>
              <w:rFonts w:ascii="GOST type B" w:hAnsi="GOST type B"/>
              <w:i/>
            </w:rPr>
          </w:pPr>
        </w:p>
      </w:tc>
      <w:tc>
        <w:tcPr>
          <w:tcW w:w="268" w:type="dxa"/>
          <w:tcBorders>
            <w:top w:val="single" w:sz="12" w:space="0" w:color="auto"/>
            <w:left w:val="single" w:sz="12" w:space="0" w:color="auto"/>
            <w:bottom w:val="single" w:sz="12" w:space="0" w:color="auto"/>
            <w:right w:val="single" w:sz="12" w:space="0" w:color="auto"/>
          </w:tcBorders>
        </w:tcPr>
        <w:p w14:paraId="6F215977" w14:textId="77777777" w:rsidR="004726B6" w:rsidRPr="00863335" w:rsidRDefault="004726B6">
          <w:pPr>
            <w:pStyle w:val="a6"/>
            <w:framePr w:hSpace="0" w:vSpace="0" w:wrap="auto" w:vAnchor="margin" w:yAlign="inline"/>
            <w:rPr>
              <w:rFonts w:ascii="GOST type B" w:hAnsi="GOST type B"/>
              <w:i/>
            </w:rPr>
          </w:pPr>
        </w:p>
      </w:tc>
      <w:tc>
        <w:tcPr>
          <w:tcW w:w="905" w:type="dxa"/>
          <w:tcBorders>
            <w:top w:val="single" w:sz="12" w:space="0" w:color="auto"/>
            <w:left w:val="single" w:sz="12" w:space="0" w:color="auto"/>
            <w:bottom w:val="single" w:sz="12" w:space="0" w:color="auto"/>
            <w:right w:val="single" w:sz="12" w:space="0" w:color="auto"/>
          </w:tcBorders>
          <w:vAlign w:val="center"/>
        </w:tcPr>
        <w:p w14:paraId="6D7225EF" w14:textId="4CAF89C0" w:rsidR="004726B6" w:rsidRPr="005E413F" w:rsidRDefault="004726B6">
          <w:pPr>
            <w:pStyle w:val="a6"/>
            <w:framePr w:hSpace="0" w:vSpace="0" w:wrap="auto" w:vAnchor="margin" w:yAlign="inline"/>
            <w:ind w:left="-57" w:right="-57"/>
            <w:jc w:val="center"/>
            <w:rPr>
              <w:rFonts w:ascii="GOST type B" w:hAnsi="GOST type B"/>
              <w:i/>
              <w:lang w:val="uk-UA"/>
            </w:rPr>
          </w:pPr>
          <w:r>
            <w:rPr>
              <w:rFonts w:ascii="GOST type B" w:hAnsi="GOST type B"/>
              <w:i/>
              <w:lang w:val="uk-UA"/>
            </w:rPr>
            <w:t>6</w:t>
          </w:r>
        </w:p>
      </w:tc>
      <w:tc>
        <w:tcPr>
          <w:tcW w:w="1008" w:type="dxa"/>
          <w:tcBorders>
            <w:top w:val="single" w:sz="12" w:space="0" w:color="auto"/>
            <w:left w:val="single" w:sz="12" w:space="0" w:color="auto"/>
            <w:right w:val="nil"/>
          </w:tcBorders>
          <w:vAlign w:val="center"/>
        </w:tcPr>
        <w:p w14:paraId="4F263DD4" w14:textId="35AFD72D" w:rsidR="004726B6" w:rsidRPr="005E413F" w:rsidRDefault="004726B6">
          <w:pPr>
            <w:pStyle w:val="a6"/>
            <w:framePr w:hSpace="0" w:vSpace="0" w:wrap="auto" w:vAnchor="margin" w:yAlign="inline"/>
            <w:ind w:left="-57" w:right="-57"/>
            <w:jc w:val="center"/>
            <w:rPr>
              <w:rFonts w:ascii="GOST type B" w:hAnsi="GOST type B"/>
              <w:i/>
              <w:lang w:val="uk-UA"/>
            </w:rPr>
          </w:pPr>
          <w:r>
            <w:rPr>
              <w:rFonts w:ascii="GOST type B" w:hAnsi="GOST type B"/>
              <w:i/>
              <w:lang w:val="uk-UA"/>
            </w:rPr>
            <w:t>118</w:t>
          </w:r>
        </w:p>
      </w:tc>
    </w:tr>
    <w:tr w:rsidR="004726B6" w:rsidRPr="00863335" w14:paraId="39988A18" w14:textId="77777777" w:rsidTr="007A4D49">
      <w:trPr>
        <w:cantSplit/>
        <w:trHeight w:hRule="exact" w:val="293"/>
      </w:trPr>
      <w:tc>
        <w:tcPr>
          <w:tcW w:w="894" w:type="dxa"/>
          <w:gridSpan w:val="2"/>
          <w:tcBorders>
            <w:left w:val="nil"/>
            <w:right w:val="single" w:sz="12" w:space="0" w:color="auto"/>
          </w:tcBorders>
          <w:vAlign w:val="bottom"/>
        </w:tcPr>
        <w:p w14:paraId="0072455E" w14:textId="77777777" w:rsidR="004726B6" w:rsidRPr="00863335" w:rsidRDefault="004726B6">
          <w:pPr>
            <w:pStyle w:val="a6"/>
            <w:framePr w:hSpace="0" w:vSpace="0" w:wrap="auto" w:vAnchor="margin" w:yAlign="inline"/>
            <w:ind w:left="-57" w:right="-57"/>
            <w:rPr>
              <w:rFonts w:ascii="GOST type B" w:hAnsi="GOST type B"/>
              <w:i/>
            </w:rPr>
          </w:pPr>
        </w:p>
      </w:tc>
      <w:tc>
        <w:tcPr>
          <w:tcW w:w="1216" w:type="dxa"/>
          <w:tcBorders>
            <w:left w:val="single" w:sz="12" w:space="0" w:color="auto"/>
            <w:right w:val="single" w:sz="12" w:space="0" w:color="auto"/>
          </w:tcBorders>
          <w:vAlign w:val="bottom"/>
        </w:tcPr>
        <w:p w14:paraId="3ADBDC46" w14:textId="77777777" w:rsidR="004726B6" w:rsidRPr="00863335" w:rsidRDefault="004726B6">
          <w:pPr>
            <w:pStyle w:val="a6"/>
            <w:framePr w:hSpace="0" w:vSpace="0" w:wrap="auto" w:vAnchor="margin" w:yAlign="inline"/>
            <w:ind w:left="-57" w:right="-57"/>
            <w:rPr>
              <w:rFonts w:ascii="GOST type B" w:hAnsi="GOST type B"/>
              <w:i/>
            </w:rPr>
          </w:pPr>
        </w:p>
      </w:tc>
      <w:tc>
        <w:tcPr>
          <w:tcW w:w="799" w:type="dxa"/>
          <w:tcBorders>
            <w:left w:val="single" w:sz="12" w:space="0" w:color="auto"/>
            <w:right w:val="single" w:sz="12" w:space="0" w:color="auto"/>
          </w:tcBorders>
          <w:vAlign w:val="bottom"/>
        </w:tcPr>
        <w:p w14:paraId="1F9E3AF5" w14:textId="77777777" w:rsidR="004726B6" w:rsidRPr="00863335" w:rsidRDefault="004726B6" w:rsidP="00FE037C">
          <w:pPr>
            <w:pStyle w:val="a6"/>
            <w:framePr w:wrap="around"/>
            <w:jc w:val="center"/>
            <w:rPr>
              <w:rFonts w:ascii="GOST type B" w:hAnsi="GOST type B"/>
              <w:i/>
            </w:rPr>
          </w:pPr>
        </w:p>
      </w:tc>
      <w:tc>
        <w:tcPr>
          <w:tcW w:w="530" w:type="dxa"/>
          <w:tcBorders>
            <w:left w:val="single" w:sz="12" w:space="0" w:color="auto"/>
            <w:right w:val="single" w:sz="12" w:space="0" w:color="auto"/>
          </w:tcBorders>
          <w:vAlign w:val="bottom"/>
        </w:tcPr>
        <w:p w14:paraId="1448798F"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3714" w:type="dxa"/>
          <w:vMerge/>
          <w:tcBorders>
            <w:left w:val="single" w:sz="12" w:space="0" w:color="auto"/>
            <w:right w:val="single" w:sz="12" w:space="0" w:color="auto"/>
          </w:tcBorders>
        </w:tcPr>
        <w:p w14:paraId="3B6C3166" w14:textId="77777777" w:rsidR="004726B6" w:rsidRPr="00863335" w:rsidRDefault="004726B6">
          <w:pPr>
            <w:pStyle w:val="a6"/>
            <w:framePr w:hSpace="0" w:vSpace="0" w:wrap="auto" w:vAnchor="margin" w:yAlign="inline"/>
            <w:rPr>
              <w:rFonts w:ascii="GOST type B" w:hAnsi="GOST type B"/>
              <w:i/>
            </w:rPr>
          </w:pPr>
        </w:p>
      </w:tc>
      <w:tc>
        <w:tcPr>
          <w:tcW w:w="2713" w:type="dxa"/>
          <w:gridSpan w:val="5"/>
          <w:vMerge w:val="restart"/>
          <w:tcBorders>
            <w:top w:val="single" w:sz="12" w:space="0" w:color="auto"/>
            <w:left w:val="single" w:sz="12" w:space="0" w:color="auto"/>
            <w:right w:val="nil"/>
          </w:tcBorders>
          <w:vAlign w:val="center"/>
        </w:tcPr>
        <w:p w14:paraId="40AFF6B6" w14:textId="77777777" w:rsidR="004726B6" w:rsidRPr="001D70E8" w:rsidRDefault="004726B6">
          <w:pPr>
            <w:pStyle w:val="a6"/>
            <w:framePr w:hSpace="0" w:vSpace="0" w:wrap="auto" w:vAnchor="margin" w:yAlign="inline"/>
            <w:jc w:val="center"/>
            <w:rPr>
              <w:rFonts w:ascii="GOST type B" w:hAnsi="GOST type B"/>
              <w:i/>
              <w:sz w:val="24"/>
              <w:szCs w:val="24"/>
              <w:lang w:val="uk-UA"/>
            </w:rPr>
          </w:pPr>
          <w:r w:rsidRPr="001D70E8">
            <w:rPr>
              <w:rFonts w:ascii="GOST type B" w:hAnsi="GOST type B"/>
              <w:i/>
              <w:sz w:val="24"/>
              <w:szCs w:val="24"/>
              <w:lang w:val="uk-UA"/>
            </w:rPr>
            <w:t>КПІ ім. Ігоря Сікорського ІХФ МАХНВ</w:t>
          </w:r>
        </w:p>
      </w:tc>
    </w:tr>
    <w:tr w:rsidR="004726B6" w:rsidRPr="00863335" w14:paraId="4802F4F0" w14:textId="77777777" w:rsidTr="007A4D49">
      <w:trPr>
        <w:cantSplit/>
        <w:trHeight w:hRule="exact" w:val="293"/>
      </w:trPr>
      <w:tc>
        <w:tcPr>
          <w:tcW w:w="894" w:type="dxa"/>
          <w:gridSpan w:val="2"/>
          <w:tcBorders>
            <w:left w:val="nil"/>
            <w:right w:val="single" w:sz="12" w:space="0" w:color="auto"/>
          </w:tcBorders>
          <w:vAlign w:val="bottom"/>
        </w:tcPr>
        <w:p w14:paraId="2BF69CBA" w14:textId="77777777" w:rsidR="004726B6" w:rsidRPr="00863335" w:rsidRDefault="004726B6">
          <w:pPr>
            <w:pStyle w:val="a6"/>
            <w:framePr w:hSpace="0" w:vSpace="0" w:wrap="auto" w:vAnchor="margin" w:yAlign="inline"/>
            <w:ind w:left="-57" w:right="-57"/>
            <w:rPr>
              <w:rFonts w:ascii="GOST type B" w:hAnsi="GOST type B"/>
              <w:i/>
            </w:rPr>
          </w:pPr>
          <w:r w:rsidRPr="00863335">
            <w:rPr>
              <w:rFonts w:ascii="GOST type B" w:hAnsi="GOST type B"/>
              <w:i/>
            </w:rPr>
            <w:t>Н. контр.</w:t>
          </w:r>
        </w:p>
      </w:tc>
      <w:tc>
        <w:tcPr>
          <w:tcW w:w="1216" w:type="dxa"/>
          <w:tcBorders>
            <w:left w:val="single" w:sz="12" w:space="0" w:color="auto"/>
            <w:right w:val="single" w:sz="12" w:space="0" w:color="auto"/>
          </w:tcBorders>
          <w:vAlign w:val="bottom"/>
        </w:tcPr>
        <w:p w14:paraId="2EE75587" w14:textId="77777777" w:rsidR="004726B6" w:rsidRPr="00863335" w:rsidRDefault="004726B6">
          <w:pPr>
            <w:pStyle w:val="a6"/>
            <w:framePr w:hSpace="0" w:vSpace="0" w:wrap="auto" w:vAnchor="margin" w:yAlign="inline"/>
            <w:ind w:left="-57" w:right="-57"/>
            <w:rPr>
              <w:rFonts w:ascii="GOST type B" w:hAnsi="GOST type B"/>
              <w:i/>
            </w:rPr>
          </w:pPr>
        </w:p>
      </w:tc>
      <w:tc>
        <w:tcPr>
          <w:tcW w:w="799" w:type="dxa"/>
          <w:tcBorders>
            <w:left w:val="single" w:sz="12" w:space="0" w:color="auto"/>
            <w:right w:val="single" w:sz="12" w:space="0" w:color="auto"/>
          </w:tcBorders>
          <w:vAlign w:val="bottom"/>
        </w:tcPr>
        <w:p w14:paraId="7BC8DA3B" w14:textId="77777777" w:rsidR="004726B6" w:rsidRPr="00863335" w:rsidRDefault="004726B6" w:rsidP="00FE037C">
          <w:pPr>
            <w:pStyle w:val="a6"/>
            <w:framePr w:wrap="around"/>
            <w:jc w:val="center"/>
            <w:rPr>
              <w:rFonts w:ascii="GOST type B" w:hAnsi="GOST type B"/>
              <w:i/>
            </w:rPr>
          </w:pPr>
        </w:p>
      </w:tc>
      <w:tc>
        <w:tcPr>
          <w:tcW w:w="530" w:type="dxa"/>
          <w:tcBorders>
            <w:left w:val="single" w:sz="12" w:space="0" w:color="auto"/>
            <w:right w:val="single" w:sz="12" w:space="0" w:color="auto"/>
          </w:tcBorders>
          <w:vAlign w:val="bottom"/>
        </w:tcPr>
        <w:p w14:paraId="6369007E"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3714" w:type="dxa"/>
          <w:vMerge/>
          <w:tcBorders>
            <w:left w:val="single" w:sz="12" w:space="0" w:color="auto"/>
            <w:right w:val="single" w:sz="12" w:space="0" w:color="auto"/>
          </w:tcBorders>
        </w:tcPr>
        <w:p w14:paraId="4E44D3BD" w14:textId="77777777" w:rsidR="004726B6" w:rsidRPr="00863335" w:rsidRDefault="004726B6">
          <w:pPr>
            <w:pStyle w:val="a6"/>
            <w:framePr w:hSpace="0" w:vSpace="0" w:wrap="auto" w:vAnchor="margin" w:yAlign="inline"/>
            <w:rPr>
              <w:rFonts w:ascii="GOST type B" w:hAnsi="GOST type B"/>
              <w:i/>
            </w:rPr>
          </w:pPr>
        </w:p>
      </w:tc>
      <w:tc>
        <w:tcPr>
          <w:tcW w:w="2713" w:type="dxa"/>
          <w:gridSpan w:val="5"/>
          <w:vMerge/>
          <w:tcBorders>
            <w:left w:val="single" w:sz="12" w:space="0" w:color="auto"/>
            <w:right w:val="nil"/>
          </w:tcBorders>
          <w:vAlign w:val="center"/>
        </w:tcPr>
        <w:p w14:paraId="417BDE10" w14:textId="77777777" w:rsidR="004726B6" w:rsidRPr="00863335" w:rsidRDefault="004726B6">
          <w:pPr>
            <w:pStyle w:val="a6"/>
            <w:framePr w:hSpace="0" w:vSpace="0" w:wrap="auto" w:vAnchor="margin" w:yAlign="inline"/>
            <w:rPr>
              <w:rFonts w:ascii="GOST type B" w:hAnsi="GOST type B"/>
              <w:i/>
            </w:rPr>
          </w:pPr>
        </w:p>
      </w:tc>
    </w:tr>
    <w:tr w:rsidR="004726B6" w:rsidRPr="00863335" w14:paraId="0A09596C" w14:textId="77777777" w:rsidTr="007A4D49">
      <w:trPr>
        <w:cantSplit/>
        <w:trHeight w:hRule="exact" w:val="293"/>
      </w:trPr>
      <w:tc>
        <w:tcPr>
          <w:tcW w:w="894" w:type="dxa"/>
          <w:gridSpan w:val="2"/>
          <w:tcBorders>
            <w:left w:val="nil"/>
            <w:bottom w:val="nil"/>
            <w:right w:val="single" w:sz="12" w:space="0" w:color="auto"/>
          </w:tcBorders>
          <w:vAlign w:val="bottom"/>
        </w:tcPr>
        <w:p w14:paraId="347B6EF5" w14:textId="77777777" w:rsidR="004726B6" w:rsidRPr="00863335" w:rsidRDefault="004726B6">
          <w:pPr>
            <w:pStyle w:val="a6"/>
            <w:framePr w:hSpace="0" w:vSpace="0" w:wrap="auto" w:vAnchor="margin" w:yAlign="inline"/>
            <w:ind w:left="-57" w:right="-57"/>
            <w:rPr>
              <w:rFonts w:ascii="GOST type B" w:hAnsi="GOST type B"/>
              <w:i/>
            </w:rPr>
          </w:pPr>
          <w:r w:rsidRPr="00863335">
            <w:rPr>
              <w:rFonts w:ascii="GOST type B" w:hAnsi="GOST type B"/>
              <w:i/>
            </w:rPr>
            <w:t>Утв.</w:t>
          </w:r>
        </w:p>
      </w:tc>
      <w:tc>
        <w:tcPr>
          <w:tcW w:w="1216" w:type="dxa"/>
          <w:tcBorders>
            <w:left w:val="single" w:sz="12" w:space="0" w:color="auto"/>
            <w:bottom w:val="nil"/>
            <w:right w:val="single" w:sz="12" w:space="0" w:color="auto"/>
          </w:tcBorders>
          <w:vAlign w:val="bottom"/>
        </w:tcPr>
        <w:p w14:paraId="7E5C89B0" w14:textId="77777777" w:rsidR="004726B6" w:rsidRPr="00863335" w:rsidRDefault="004726B6" w:rsidP="00FE037C">
          <w:pPr>
            <w:pStyle w:val="a6"/>
            <w:framePr w:hSpace="0" w:vSpace="0" w:wrap="auto" w:vAnchor="margin" w:yAlign="inline"/>
            <w:ind w:right="-57"/>
            <w:rPr>
              <w:rFonts w:ascii="GOST type B" w:hAnsi="GOST type B"/>
              <w:i/>
            </w:rPr>
          </w:pPr>
        </w:p>
      </w:tc>
      <w:tc>
        <w:tcPr>
          <w:tcW w:w="799" w:type="dxa"/>
          <w:tcBorders>
            <w:left w:val="single" w:sz="12" w:space="0" w:color="auto"/>
            <w:bottom w:val="nil"/>
            <w:right w:val="single" w:sz="12" w:space="0" w:color="auto"/>
          </w:tcBorders>
          <w:vAlign w:val="bottom"/>
        </w:tcPr>
        <w:p w14:paraId="3F1B193A" w14:textId="77777777" w:rsidR="004726B6" w:rsidRPr="00863335" w:rsidRDefault="004726B6" w:rsidP="00FE037C">
          <w:pPr>
            <w:pStyle w:val="a6"/>
            <w:framePr w:wrap="around"/>
            <w:jc w:val="center"/>
            <w:rPr>
              <w:rFonts w:ascii="GOST type B" w:hAnsi="GOST type B"/>
              <w:i/>
            </w:rPr>
          </w:pPr>
        </w:p>
      </w:tc>
      <w:tc>
        <w:tcPr>
          <w:tcW w:w="530" w:type="dxa"/>
          <w:tcBorders>
            <w:left w:val="single" w:sz="12" w:space="0" w:color="auto"/>
            <w:bottom w:val="nil"/>
            <w:right w:val="single" w:sz="12" w:space="0" w:color="auto"/>
          </w:tcBorders>
          <w:vAlign w:val="bottom"/>
        </w:tcPr>
        <w:p w14:paraId="0DA39C51" w14:textId="77777777" w:rsidR="004726B6" w:rsidRPr="00863335" w:rsidRDefault="004726B6">
          <w:pPr>
            <w:pStyle w:val="a6"/>
            <w:framePr w:hSpace="0" w:vSpace="0" w:wrap="auto" w:vAnchor="margin" w:yAlign="inline"/>
            <w:ind w:left="-113" w:right="-113"/>
            <w:jc w:val="center"/>
            <w:rPr>
              <w:rFonts w:ascii="GOST type B" w:hAnsi="GOST type B"/>
              <w:i/>
              <w:spacing w:val="-20"/>
            </w:rPr>
          </w:pPr>
        </w:p>
      </w:tc>
      <w:tc>
        <w:tcPr>
          <w:tcW w:w="3714" w:type="dxa"/>
          <w:vMerge/>
          <w:tcBorders>
            <w:left w:val="single" w:sz="12" w:space="0" w:color="auto"/>
            <w:bottom w:val="nil"/>
            <w:right w:val="single" w:sz="12" w:space="0" w:color="auto"/>
          </w:tcBorders>
        </w:tcPr>
        <w:p w14:paraId="58B08586" w14:textId="77777777" w:rsidR="004726B6" w:rsidRPr="00863335" w:rsidRDefault="004726B6">
          <w:pPr>
            <w:pStyle w:val="a6"/>
            <w:framePr w:hSpace="0" w:vSpace="0" w:wrap="auto" w:vAnchor="margin" w:yAlign="inline"/>
            <w:rPr>
              <w:rFonts w:ascii="GOST type B" w:hAnsi="GOST type B"/>
              <w:i/>
            </w:rPr>
          </w:pPr>
        </w:p>
      </w:tc>
      <w:tc>
        <w:tcPr>
          <w:tcW w:w="2713" w:type="dxa"/>
          <w:gridSpan w:val="5"/>
          <w:vMerge/>
          <w:tcBorders>
            <w:left w:val="single" w:sz="12" w:space="0" w:color="auto"/>
            <w:bottom w:val="nil"/>
            <w:right w:val="nil"/>
          </w:tcBorders>
          <w:vAlign w:val="center"/>
        </w:tcPr>
        <w:p w14:paraId="06FF4511" w14:textId="77777777" w:rsidR="004726B6" w:rsidRPr="00863335" w:rsidRDefault="004726B6">
          <w:pPr>
            <w:pStyle w:val="a6"/>
            <w:framePr w:hSpace="0" w:vSpace="0" w:wrap="auto" w:vAnchor="margin" w:yAlign="inline"/>
            <w:rPr>
              <w:rFonts w:ascii="GOST type B" w:hAnsi="GOST type B"/>
              <w:i/>
            </w:rPr>
          </w:pPr>
        </w:p>
      </w:tc>
    </w:tr>
  </w:tbl>
  <w:p w14:paraId="23B83936" w14:textId="77777777" w:rsidR="004726B6" w:rsidRPr="00863335" w:rsidRDefault="004726B6">
    <w:pPr>
      <w:pStyle w:val="a6"/>
      <w:framePr w:hSpace="0" w:vSpace="0" w:wrap="auto" w:vAnchor="margin" w:yAlign="inline"/>
      <w:ind w:hanging="142"/>
      <w:rPr>
        <w:rFonts w:ascii="GOST type B" w:hAnsi="GOST type 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42057" w14:textId="77777777" w:rsidR="008F432E" w:rsidRDefault="008F432E" w:rsidP="00C435A7">
      <w:pPr>
        <w:spacing w:line="240" w:lineRule="auto"/>
      </w:pPr>
      <w:r>
        <w:separator/>
      </w:r>
    </w:p>
  </w:footnote>
  <w:footnote w:type="continuationSeparator" w:id="0">
    <w:p w14:paraId="3BFFED17" w14:textId="77777777" w:rsidR="008F432E" w:rsidRDefault="008F432E" w:rsidP="00C43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EC011" w14:textId="55FB9B89" w:rsidR="004726B6" w:rsidRDefault="004726B6">
    <w:pPr>
      <w:pStyle w:val="a4"/>
    </w:pPr>
    <w:r>
      <w:rPr>
        <w:noProof/>
      </w:rPr>
      <mc:AlternateContent>
        <mc:Choice Requires="wpg">
          <w:drawing>
            <wp:anchor distT="0" distB="0" distL="114300" distR="114300" simplePos="0" relativeHeight="251661312" behindDoc="1" locked="0" layoutInCell="0" allowOverlap="1" wp14:anchorId="52328149" wp14:editId="48262022">
              <wp:simplePos x="0" y="0"/>
              <wp:positionH relativeFrom="page">
                <wp:posOffset>434341</wp:posOffset>
              </wp:positionH>
              <wp:positionV relativeFrom="page">
                <wp:posOffset>175260</wp:posOffset>
              </wp:positionV>
              <wp:extent cx="6903720" cy="10330797"/>
              <wp:effectExtent l="0" t="0" r="11430" b="1397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10330797"/>
                        <a:chOff x="454" y="397"/>
                        <a:chExt cx="11111" cy="16046"/>
                      </a:xfrm>
                    </wpg:grpSpPr>
                    <wps:wsp>
                      <wps:cNvPr id="38" name="Rectangle 17"/>
                      <wps:cNvSpPr>
                        <a:spLocks noChangeArrowheads="1"/>
                      </wps:cNvSpPr>
                      <wps:spPr bwMode="auto">
                        <a:xfrm>
                          <a:off x="1134" y="397"/>
                          <a:ext cx="10431" cy="160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 name="Group 18"/>
                      <wpg:cNvGrpSpPr>
                        <a:grpSpLocks/>
                      </wpg:cNvGrpSpPr>
                      <wpg:grpSpPr bwMode="auto">
                        <a:xfrm>
                          <a:off x="454" y="8222"/>
                          <a:ext cx="680" cy="8221"/>
                          <a:chOff x="454" y="8222"/>
                          <a:chExt cx="680" cy="8221"/>
                        </a:xfrm>
                      </wpg:grpSpPr>
                      <wps:wsp>
                        <wps:cNvPr id="40" name="Rectangle 19"/>
                        <wps:cNvSpPr>
                          <a:spLocks noChangeArrowheads="1"/>
                        </wps:cNvSpPr>
                        <wps:spPr bwMode="auto">
                          <a:xfrm>
                            <a:off x="454" y="8222"/>
                            <a:ext cx="680" cy="82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20"/>
                        <wps:cNvCnPr>
                          <a:cxnSpLocks noChangeShapeType="1"/>
                        </wps:cNvCnPr>
                        <wps:spPr bwMode="auto">
                          <a:xfrm flipV="1">
                            <a:off x="738" y="8222"/>
                            <a:ext cx="0" cy="82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454" y="10206"/>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454" y="11624"/>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23"/>
                        <wps:cNvCnPr>
                          <a:cxnSpLocks noChangeShapeType="1"/>
                        </wps:cNvCnPr>
                        <wps:spPr bwMode="auto">
                          <a:xfrm>
                            <a:off x="454" y="13041"/>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Line 24"/>
                        <wps:cNvCnPr>
                          <a:cxnSpLocks noChangeShapeType="1"/>
                        </wps:cNvCnPr>
                        <wps:spPr bwMode="auto">
                          <a:xfrm>
                            <a:off x="454" y="15026"/>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25"/>
                        <wps:cNvSpPr txBox="1">
                          <a:spLocks noChangeArrowheads="1"/>
                        </wps:cNvSpPr>
                        <wps:spPr bwMode="auto">
                          <a:xfrm>
                            <a:off x="482" y="15026"/>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72F55" w14:textId="77777777" w:rsidR="004726B6" w:rsidRPr="00863335" w:rsidRDefault="004726B6">
                              <w:pPr>
                                <w:pStyle w:val="a4"/>
                                <w:jc w:val="center"/>
                                <w:rPr>
                                  <w:rFonts w:ascii="GOST type B" w:hAnsi="GOST type B"/>
                                  <w:i/>
                                </w:rPr>
                              </w:pPr>
                              <w:r>
                                <w:rPr>
                                  <w:rFonts w:ascii="GOST type B" w:hAnsi="GOST type B"/>
                                  <w:i/>
                                  <w:lang w:val="uk-UA"/>
                                </w:rPr>
                                <w:t>І</w:t>
                              </w:r>
                              <w:r w:rsidRPr="00863335">
                                <w:rPr>
                                  <w:rFonts w:ascii="GOST type B" w:hAnsi="GOST type B"/>
                                  <w:i/>
                                </w:rPr>
                                <w:t>нв. № п</w:t>
                              </w:r>
                              <w:r>
                                <w:rPr>
                                  <w:rFonts w:ascii="GOST type B" w:hAnsi="GOST type B"/>
                                  <w:i/>
                                  <w:lang w:val="uk-UA"/>
                                </w:rPr>
                                <w:t>і</w:t>
                              </w:r>
                              <w:r w:rsidRPr="00863335">
                                <w:rPr>
                                  <w:rFonts w:ascii="GOST type B" w:hAnsi="GOST type B"/>
                                  <w:i/>
                                </w:rPr>
                                <w:t>дл.</w:t>
                              </w:r>
                            </w:p>
                          </w:txbxContent>
                        </wps:txbx>
                        <wps:bodyPr rot="0" vert="vert270" wrap="square" lIns="0" tIns="10800" rIns="0" bIns="10800" anchor="t" anchorCtr="0" upright="1">
                          <a:noAutofit/>
                        </wps:bodyPr>
                      </wps:wsp>
                      <wps:wsp>
                        <wps:cNvPr id="47" name="Text Box 26"/>
                        <wps:cNvSpPr txBox="1">
                          <a:spLocks noChangeArrowheads="1"/>
                        </wps:cNvSpPr>
                        <wps:spPr bwMode="auto">
                          <a:xfrm>
                            <a:off x="482" y="13041"/>
                            <a:ext cx="228"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98B9" w14:textId="77777777" w:rsidR="004726B6" w:rsidRPr="00863335" w:rsidRDefault="004726B6">
                              <w:pPr>
                                <w:pStyle w:val="a4"/>
                                <w:jc w:val="center"/>
                                <w:rPr>
                                  <w:rFonts w:ascii="GOST type B" w:hAnsi="GOST type B"/>
                                  <w:i/>
                                </w:rPr>
                              </w:pPr>
                              <w:r w:rsidRPr="00863335">
                                <w:rPr>
                                  <w:rFonts w:ascii="GOST type B" w:hAnsi="GOST type B"/>
                                  <w:i/>
                                </w:rPr>
                                <w:t>П</w:t>
                              </w:r>
                              <w:r>
                                <w:rPr>
                                  <w:rFonts w:ascii="GOST type B" w:hAnsi="GOST type B"/>
                                  <w:i/>
                                  <w:lang w:val="uk-UA"/>
                                </w:rPr>
                                <w:t>і</w:t>
                              </w:r>
                              <w:r w:rsidRPr="00863335">
                                <w:rPr>
                                  <w:rFonts w:ascii="GOST type B" w:hAnsi="GOST type B"/>
                                  <w:i/>
                                </w:rPr>
                                <w:t xml:space="preserve">дп. </w:t>
                              </w:r>
                              <w:r>
                                <w:rPr>
                                  <w:rFonts w:ascii="GOST type B" w:hAnsi="GOST type B"/>
                                  <w:i/>
                                  <w:lang w:val="uk-UA"/>
                                </w:rPr>
                                <w:t>і</w:t>
                              </w:r>
                              <w:r w:rsidRPr="00863335">
                                <w:rPr>
                                  <w:rFonts w:ascii="GOST type B" w:hAnsi="GOST type B"/>
                                  <w:i/>
                                </w:rPr>
                                <w:t xml:space="preserve"> дата</w:t>
                              </w:r>
                            </w:p>
                          </w:txbxContent>
                        </wps:txbx>
                        <wps:bodyPr rot="0" vert="vert270" wrap="square" lIns="0" tIns="10800" rIns="0" bIns="10800" anchor="t" anchorCtr="0" upright="1">
                          <a:noAutofit/>
                        </wps:bodyPr>
                      </wps:wsp>
                      <wps:wsp>
                        <wps:cNvPr id="48" name="Text Box 27"/>
                        <wps:cNvSpPr txBox="1">
                          <a:spLocks noChangeArrowheads="1"/>
                        </wps:cNvSpPr>
                        <wps:spPr bwMode="auto">
                          <a:xfrm>
                            <a:off x="482" y="11624"/>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F230" w14:textId="77777777" w:rsidR="004726B6" w:rsidRPr="00863335" w:rsidRDefault="004726B6">
                              <w:pPr>
                                <w:pStyle w:val="a4"/>
                                <w:jc w:val="center"/>
                                <w:rPr>
                                  <w:rFonts w:ascii="GOST type B" w:hAnsi="GOST type B"/>
                                  <w:i/>
                                </w:rPr>
                              </w:pPr>
                              <w:r w:rsidRPr="00863335">
                                <w:rPr>
                                  <w:rFonts w:ascii="GOST type B" w:hAnsi="GOST type B"/>
                                  <w:i/>
                                </w:rPr>
                                <w:t>Взам. Инв. №</w:t>
                              </w:r>
                            </w:p>
                          </w:txbxContent>
                        </wps:txbx>
                        <wps:bodyPr rot="0" vert="vert270" wrap="square" lIns="0" tIns="10800" rIns="0" bIns="10800" anchor="t" anchorCtr="0" upright="1">
                          <a:noAutofit/>
                        </wps:bodyPr>
                      </wps:wsp>
                      <wps:wsp>
                        <wps:cNvPr id="49" name="Text Box 28"/>
                        <wps:cNvSpPr txBox="1">
                          <a:spLocks noChangeArrowheads="1"/>
                        </wps:cNvSpPr>
                        <wps:spPr bwMode="auto">
                          <a:xfrm>
                            <a:off x="482" y="10206"/>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CF80" w14:textId="77777777" w:rsidR="004726B6" w:rsidRPr="00863335" w:rsidRDefault="004726B6">
                              <w:pPr>
                                <w:pStyle w:val="a4"/>
                                <w:jc w:val="center"/>
                                <w:rPr>
                                  <w:rFonts w:ascii="GOST type B" w:hAnsi="GOST type B"/>
                                  <w:i/>
                                </w:rPr>
                              </w:pPr>
                              <w:r>
                                <w:rPr>
                                  <w:rFonts w:ascii="GOST type B" w:hAnsi="GOST type B"/>
                                  <w:i/>
                                  <w:lang w:val="uk-UA"/>
                                </w:rPr>
                                <w:t>І</w:t>
                              </w:r>
                              <w:r w:rsidRPr="00863335">
                                <w:rPr>
                                  <w:rFonts w:ascii="GOST type B" w:hAnsi="GOST type B"/>
                                  <w:i/>
                                </w:rPr>
                                <w:t>нв. № дубл.</w:t>
                              </w:r>
                            </w:p>
                          </w:txbxContent>
                        </wps:txbx>
                        <wps:bodyPr rot="0" vert="vert270" wrap="square" lIns="0" tIns="10800" rIns="0" bIns="10800" anchor="t" anchorCtr="0" upright="1">
                          <a:noAutofit/>
                        </wps:bodyPr>
                      </wps:wsp>
                      <wps:wsp>
                        <wps:cNvPr id="50" name="Text Box 29"/>
                        <wps:cNvSpPr txBox="1">
                          <a:spLocks noChangeArrowheads="1"/>
                        </wps:cNvSpPr>
                        <wps:spPr bwMode="auto">
                          <a:xfrm>
                            <a:off x="482" y="8222"/>
                            <a:ext cx="228"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5491" w14:textId="77777777" w:rsidR="004726B6" w:rsidRPr="00863335" w:rsidRDefault="004726B6">
                              <w:pPr>
                                <w:pStyle w:val="a4"/>
                                <w:jc w:val="center"/>
                                <w:rPr>
                                  <w:rFonts w:ascii="GOST type B" w:hAnsi="GOST type B"/>
                                  <w:i/>
                                </w:rPr>
                              </w:pPr>
                              <w:r w:rsidRPr="00863335">
                                <w:rPr>
                                  <w:rFonts w:ascii="GOST type B" w:hAnsi="GOST type B"/>
                                  <w:i/>
                                </w:rPr>
                                <w:t>П</w:t>
                              </w:r>
                              <w:r>
                                <w:rPr>
                                  <w:rFonts w:ascii="GOST type B" w:hAnsi="GOST type B"/>
                                  <w:i/>
                                  <w:lang w:val="uk-UA"/>
                                </w:rPr>
                                <w:t>і</w:t>
                              </w:r>
                              <w:r w:rsidRPr="00863335">
                                <w:rPr>
                                  <w:rFonts w:ascii="GOST type B" w:hAnsi="GOST type B"/>
                                  <w:i/>
                                </w:rPr>
                                <w:t xml:space="preserve">дп. </w:t>
                              </w:r>
                              <w:r>
                                <w:rPr>
                                  <w:rFonts w:ascii="GOST type B" w:hAnsi="GOST type B"/>
                                  <w:i/>
                                  <w:lang w:val="uk-UA"/>
                                </w:rPr>
                                <w:t>і</w:t>
                              </w:r>
                              <w:r w:rsidRPr="00863335">
                                <w:rPr>
                                  <w:rFonts w:ascii="GOST type B" w:hAnsi="GOST type B"/>
                                  <w:i/>
                                </w:rPr>
                                <w:t xml:space="preserve"> дата</w:t>
                              </w:r>
                            </w:p>
                            <w:p w14:paraId="6A3C1CEF" w14:textId="77777777" w:rsidR="004726B6" w:rsidRPr="00863335" w:rsidRDefault="004726B6">
                              <w:pPr>
                                <w:jc w:val="center"/>
                                <w:rPr>
                                  <w:rFonts w:ascii="GOST type B" w:hAnsi="GOST type B"/>
                                </w:rPr>
                              </w:pPr>
                            </w:p>
                          </w:txbxContent>
                        </wps:txbx>
                        <wps:bodyPr rot="0" vert="vert270" wrap="square" lIns="0" tIns="10800" rIns="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7" o:spid="_x0000_s1026" style="position:absolute;left:0;text-align:left;margin-left:34.2pt;margin-top:13.8pt;width:543.6pt;height:813.45pt;z-index:-251655168;mso-position-horizontal-relative:page;mso-position-vertical-relative:page" coordorigin="454,397" coordsize="1111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" o:allowincell="f">
              <v:rect id="Rectangle 17" o:spid="_x0000_s1027" style="position:absolute;left:1134;top:397;width:10431;height:16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tUcIA&#10;AADbAAAADwAAAGRycy9kb3ducmV2LnhtbERPXWvCMBR9F/wP4Qp7EZu6iUjXKCIMBhsMq4J7uyR3&#10;bVlz0yWZ1n+/PAx8PJzvcjPYTlzIh9axgnmWgyDWzrRcKzgeXmYrECEiG+wck4IbBdisx6MSC+Ou&#10;vKdLFWuRQjgUqKCJsS+kDLohiyFzPXHivpy3GBP0tTQeryncdvIxz5fSYsupocGedg3p7+rXKpgu&#10;ltaczj83/1m9nU8fK719D1qph8mwfQYRaYh38b/71Sh4SmP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q1RwgAAANsAAAAPAAAAAAAAAAAAAAAAAJgCAABkcnMvZG93&#10;bnJldi54bWxQSwUGAAAAAAQABAD1AAAAhwMAAAAA&#10;" filled="f" strokeweight="1.5pt"/>
              <v:group id="Group 18" o:spid="_x0000_s1028" style="position:absolute;left:454;top:8222;width:680;height:8221" coordorigin="454,8222" coordsize="680,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9" o:spid="_x0000_s1029" style="position:absolute;left:454;top:8222;width:680;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qh70A&#10;AADbAAAADwAAAGRycy9kb3ducmV2LnhtbERPSwrCMBDdC94hjOBGNPWDaDWKCIIggr8DDM3YljaT&#10;0qRab28WgsvH+6+3rSnFi2qXW1YwHkUgiBOrc04VPO6H4QKE88gaS8uk4EMOtptuZ42xtm++0uvm&#10;UxFC2MWoIPO+iqV0SUYG3chWxIF72tqgD7BOpa7xHcJNKSdRNJcGcw4NGVa0zygpbo1RsF9G/kDn&#10;6eV0mjZ8tkVTHYuBUv1eu1uB8NT6v/jnPmo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lqh70AAADbAAAADwAAAAAAAAAAAAAAAACYAgAAZHJzL2Rvd25yZXYu&#10;eG1sUEsFBgAAAAAEAAQA9QAAAIIDAAAAAA==&#10;" filled="f" strokeweight="1.25pt"/>
                <v:line id="Line 20" o:spid="_x0000_s1030" style="position:absolute;flip:y;visibility:visible;mso-wrap-style:square" from="738,8222" to="738,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sUsQAAADbAAAADwAAAGRycy9kb3ducmV2LnhtbESPX2vCQBDE3wt+h2MF3+rFI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yxSxAAAANsAAAAPAAAAAAAAAAAA&#10;AAAAAKECAABkcnMvZG93bnJldi54bWxQSwUGAAAAAAQABAD5AAAAkgMAAAAA&#10;" strokeweight="1.25pt"/>
                <v:line id="Line 21" o:spid="_x0000_s1031" style="position:absolute;visibility:visible;mso-wrap-style:square" from="454,10206" to="1134,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gMIAAADbAAAADwAAAGRycy9kb3ducmV2LnhtbESP0YrCMBRE3wX/IVxh3zTVl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gMIAAADbAAAADwAAAAAAAAAAAAAA&#10;AAChAgAAZHJzL2Rvd25yZXYueG1sUEsFBgAAAAAEAAQA+QAAAJADAAAAAA==&#10;" strokeweight="1.25pt"/>
                <v:line id="Line 22" o:spid="_x0000_s1032" style="position:absolute;visibility:visible;mso-wrap-style:square" from="454,11624" to="1134,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zG8IAAADbAAAADwAAAGRycy9kb3ducmV2LnhtbESP3YrCMBSE74V9h3AW9k5TfyjSNcoi&#10;KywIotUHONsc22JyUppo69sbQfBymJlvmMWqt0bcqPW1YwXjUQKCuHC65lLB6bgZzkH4gKzROCYF&#10;d/KwWn4MFphp1/GBbnkoRYSwz1BBFUKTSemLiiz6kWuIo3d2rcUQZVtK3WIX4dbISZKk0mLNcaHC&#10;htYVFZf8ahV0+3zT77ZO25Nbp7VJx//TX6PU12f/8w0iUB/e4Vf7TyuYTeH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zG8IAAADbAAAADwAAAAAAAAAAAAAA&#10;AAChAgAAZHJzL2Rvd25yZXYueG1sUEsFBgAAAAAEAAQA+QAAAJADAAAAAA==&#10;" strokeweight="1.25pt"/>
                <v:line id="Line 23" o:spid="_x0000_s1033" style="position:absolute;visibility:visible;mso-wrap-style:square" from="454,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rb8IAAADbAAAADwAAAGRycy9kb3ducmV2LnhtbESP0YrCMBRE3wX/IVzBN01dpSzVKCIK&#10;giC7XT/g2lzbYnJTmqytf2+EhX0cZuYMs9r01ogHtb52rGA2TUAQF07XXCq4/BwmnyB8QNZoHJOC&#10;J3nYrIeDFWbadfxNjzyUIkLYZ6igCqHJpPRFRRb91DXE0bu51mKIsi2lbrGLcGvkR5Kk0mLNcaHC&#10;hnYVFff81yrovvJDfz45bS9ul9YmnV3ne6PUeNRvlyAC9eE//Nc+agWLB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rb8IAAADbAAAADwAAAAAAAAAAAAAA&#10;AAChAgAAZHJzL2Rvd25yZXYueG1sUEsFBgAAAAAEAAQA+QAAAJADAAAAAA==&#10;" strokeweight="1.25pt"/>
                <v:line id="Line 24" o:spid="_x0000_s1034" style="position:absolute;visibility:visible;mso-wrap-style:square" from="454,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9MMAAADbAAAADwAAAGRycy9kb3ducmV2LnhtbESP0WrCQBRE3wv9h+UW+lY3qRpKdCNF&#10;KhQE0egH3GavSeju3ZBdTfr3XUHwcZiZM8xyNVojrtT71rGCdJKAIK6cbrlWcDpu3j5A+ICs0Tgm&#10;BX/kYVU8Py0x127gA13LUIsIYZ+jgiaELpfSVw1Z9BPXEUfv7HqLIcq+lrrHIcKtke9JkkmLLceF&#10;BjtaN1T9lherYNiXm3G3ddqe3DprTZb+TL+MUq8v4+cCRKAxPML39rdWMJvD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DvTDAAAA2wAAAA8AAAAAAAAAAAAA&#10;AAAAoQIAAGRycy9kb3ducmV2LnhtbFBLBQYAAAAABAAEAPkAAACRAwAAAAA=&#10;" strokeweight="1.25pt"/>
                <v:shapetype id="_x0000_t202" coordsize="21600,21600" o:spt="202" path="m,l,21600r21600,l21600,xe">
                  <v:stroke joinstyle="miter"/>
                  <v:path gradientshapeok="t" o:connecttype="rect"/>
                </v:shapetype>
                <v:shape id="Text Box 25" o:spid="_x0000_s1035" type="#_x0000_t202" style="position:absolute;left:482;top:15026;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tNcIA&#10;AADbAAAADwAAAGRycy9kb3ducmV2LnhtbESPT4vCMBTE78J+h/AWvIimirila5TFPyB40rX3R/Ns&#10;i81LadJav70RBI/DzPyGWa57U4mOGldaVjCdRCCIM6tLzhVc/vfjGITzyBory6TgQQ7Wq6/BEhNt&#10;73yi7uxzESDsElRQeF8nUrqsIINuYmvi4F1tY9AH2eRSN3gPcFPJWRQtpMGSw0KBNW0Kym7n1iiw&#10;13S38W18S7dH2+9+pu2oMyOlht/93y8IT73/hN/tg1YwX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O01wgAAANsAAAAPAAAAAAAAAAAAAAAAAJgCAABkcnMvZG93&#10;bnJldi54bWxQSwUGAAAAAAQABAD1AAAAhwMAAAAA&#10;" filled="f" stroked="f">
                  <v:textbox style="layout-flow:vertical;mso-layout-flow-alt:bottom-to-top" inset="0,.3mm,0,.3mm">
                    <w:txbxContent>
                      <w:p w14:paraId="0C072F55" w14:textId="77777777" w:rsidR="004726B6" w:rsidRPr="00863335" w:rsidRDefault="004726B6">
                        <w:pPr>
                          <w:pStyle w:val="a4"/>
                          <w:jc w:val="center"/>
                          <w:rPr>
                            <w:rFonts w:ascii="GOST type B" w:hAnsi="GOST type B"/>
                            <w:i/>
                          </w:rPr>
                        </w:pPr>
                        <w:r>
                          <w:rPr>
                            <w:rFonts w:ascii="GOST type B" w:hAnsi="GOST type B"/>
                            <w:i/>
                            <w:lang w:val="uk-UA"/>
                          </w:rPr>
                          <w:t>І</w:t>
                        </w:r>
                        <w:r w:rsidRPr="00863335">
                          <w:rPr>
                            <w:rFonts w:ascii="GOST type B" w:hAnsi="GOST type B"/>
                            <w:i/>
                          </w:rPr>
                          <w:t>нв. № п</w:t>
                        </w:r>
                        <w:r>
                          <w:rPr>
                            <w:rFonts w:ascii="GOST type B" w:hAnsi="GOST type B"/>
                            <w:i/>
                            <w:lang w:val="uk-UA"/>
                          </w:rPr>
                          <w:t>і</w:t>
                        </w:r>
                        <w:r w:rsidRPr="00863335">
                          <w:rPr>
                            <w:rFonts w:ascii="GOST type B" w:hAnsi="GOST type B"/>
                            <w:i/>
                          </w:rPr>
                          <w:t>дл.</w:t>
                        </w:r>
                      </w:p>
                    </w:txbxContent>
                  </v:textbox>
                </v:shape>
                <v:shape id="Text Box 26" o:spid="_x0000_s1036" type="#_x0000_t202" style="position:absolute;left:482;top:13041;width:22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IrsQA&#10;AADbAAAADwAAAGRycy9kb3ducmV2LnhtbESPzWrDMBCE74W+g9hCLqaRE0oTXMshJA4Ueqrb3Bdr&#10;/YOtlbFkx3n7qlDocZiZb5j0sJhezDS61rKCzToGQVxa3XKt4Pvr8rwH4Tyyxt4yKbiTg0P2+JBi&#10;ou2NP2kufC0ChF2CChrvh0RKVzZk0K3tQBy8yo4GfZBjLfWItwA3vdzG8as02HJYaHCgU0NlV0xG&#10;ga2u+clP++56/rBLvttM0WwipVZPy/ENhKfF/4f/2u9awcsO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SK7EAAAA2wAAAA8AAAAAAAAAAAAAAAAAmAIAAGRycy9k&#10;b3ducmV2LnhtbFBLBQYAAAAABAAEAPUAAACJAwAAAAA=&#10;" filled="f" stroked="f">
                  <v:textbox style="layout-flow:vertical;mso-layout-flow-alt:bottom-to-top" inset="0,.3mm,0,.3mm">
                    <w:txbxContent>
                      <w:p w14:paraId="0BF598B9" w14:textId="77777777" w:rsidR="004726B6" w:rsidRPr="00863335" w:rsidRDefault="004726B6">
                        <w:pPr>
                          <w:pStyle w:val="a4"/>
                          <w:jc w:val="center"/>
                          <w:rPr>
                            <w:rFonts w:ascii="GOST type B" w:hAnsi="GOST type B"/>
                            <w:i/>
                          </w:rPr>
                        </w:pPr>
                        <w:r w:rsidRPr="00863335">
                          <w:rPr>
                            <w:rFonts w:ascii="GOST type B" w:hAnsi="GOST type B"/>
                            <w:i/>
                          </w:rPr>
                          <w:t>П</w:t>
                        </w:r>
                        <w:r>
                          <w:rPr>
                            <w:rFonts w:ascii="GOST type B" w:hAnsi="GOST type B"/>
                            <w:i/>
                            <w:lang w:val="uk-UA"/>
                          </w:rPr>
                          <w:t>і</w:t>
                        </w:r>
                        <w:r w:rsidRPr="00863335">
                          <w:rPr>
                            <w:rFonts w:ascii="GOST type B" w:hAnsi="GOST type B"/>
                            <w:i/>
                          </w:rPr>
                          <w:t xml:space="preserve">дп. </w:t>
                        </w:r>
                        <w:r>
                          <w:rPr>
                            <w:rFonts w:ascii="GOST type B" w:hAnsi="GOST type B"/>
                            <w:i/>
                            <w:lang w:val="uk-UA"/>
                          </w:rPr>
                          <w:t>і</w:t>
                        </w:r>
                        <w:r w:rsidRPr="00863335">
                          <w:rPr>
                            <w:rFonts w:ascii="GOST type B" w:hAnsi="GOST type B"/>
                            <w:i/>
                          </w:rPr>
                          <w:t xml:space="preserve"> дата</w:t>
                        </w:r>
                      </w:p>
                    </w:txbxContent>
                  </v:textbox>
                </v:shape>
                <v:shape id="Text Box 27" o:spid="_x0000_s1037" type="#_x0000_t202" style="position:absolute;left:482;top:11624;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c3LwA&#10;AADbAAAADwAAAGRycy9kb3ducmV2LnhtbERPyQrCMBC9C/5DGMGLaKqISjWKuIDgye0+NGNbbCal&#10;SWv9e3MQPD7evtq0phANVS63rGA8ikAQJ1bnnCq4347DBQjnkTUWlknBhxxs1t3OCmNt33yh5upT&#10;EULYxagg876MpXRJRgbdyJbEgXvayqAPsEqlrvAdwk0hJ1E0kwZzDg0ZlrTLKHlda6PAPh+Hna8X&#10;r8f+bNvDfFwPGjNQqt9rt0sQnlr/F//cJ61gGsa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G9zcvAAAANsAAAAPAAAAAAAAAAAAAAAAAJgCAABkcnMvZG93bnJldi54&#10;bWxQSwUGAAAAAAQABAD1AAAAgQMAAAAA&#10;" filled="f" stroked="f">
                  <v:textbox style="layout-flow:vertical;mso-layout-flow-alt:bottom-to-top" inset="0,.3mm,0,.3mm">
                    <w:txbxContent>
                      <w:p w14:paraId="170CF230" w14:textId="77777777" w:rsidR="004726B6" w:rsidRPr="00863335" w:rsidRDefault="004726B6">
                        <w:pPr>
                          <w:pStyle w:val="a4"/>
                          <w:jc w:val="center"/>
                          <w:rPr>
                            <w:rFonts w:ascii="GOST type B" w:hAnsi="GOST type B"/>
                            <w:i/>
                          </w:rPr>
                        </w:pPr>
                        <w:r w:rsidRPr="00863335">
                          <w:rPr>
                            <w:rFonts w:ascii="GOST type B" w:hAnsi="GOST type B"/>
                            <w:i/>
                          </w:rPr>
                          <w:t>Взам. Инв. №</w:t>
                        </w:r>
                      </w:p>
                    </w:txbxContent>
                  </v:textbox>
                </v:shape>
                <v:shape id="Text Box 28" o:spid="_x0000_s1038" type="#_x0000_t202" style="position:absolute;left:482;top:10206;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5R8MA&#10;AADbAAAADwAAAGRycy9kb3ducmV2LnhtbESPQWvCQBSE74X+h+UJvQTdRErV6BqKRhB60tb7I/tM&#10;gtm3IbuJ6b93C0KPw8x8w2yy0TRioM7VlhUksxgEcWF1zaWCn+/DdAnCeWSNjWVS8EsOsu3rywZT&#10;be98ouHsSxEg7FJUUHnfplK6oiKDbmZb4uBdbWfQB9mVUnd4D3DTyHkcf0iDNYeFClvaVVTczr1R&#10;YK+XfOf75e2y/7Jjvkj6aDCRUm+T8XMNwtPo/8PP9lEreF/B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5R8MAAADbAAAADwAAAAAAAAAAAAAAAACYAgAAZHJzL2Rv&#10;d25yZXYueG1sUEsFBgAAAAAEAAQA9QAAAIgDAAAAAA==&#10;" filled="f" stroked="f">
                  <v:textbox style="layout-flow:vertical;mso-layout-flow-alt:bottom-to-top" inset="0,.3mm,0,.3mm">
                    <w:txbxContent>
                      <w:p w14:paraId="1BE1CF80" w14:textId="77777777" w:rsidR="004726B6" w:rsidRPr="00863335" w:rsidRDefault="004726B6">
                        <w:pPr>
                          <w:pStyle w:val="a4"/>
                          <w:jc w:val="center"/>
                          <w:rPr>
                            <w:rFonts w:ascii="GOST type B" w:hAnsi="GOST type B"/>
                            <w:i/>
                          </w:rPr>
                        </w:pPr>
                        <w:r>
                          <w:rPr>
                            <w:rFonts w:ascii="GOST type B" w:hAnsi="GOST type B"/>
                            <w:i/>
                            <w:lang w:val="uk-UA"/>
                          </w:rPr>
                          <w:t>І</w:t>
                        </w:r>
                        <w:r w:rsidRPr="00863335">
                          <w:rPr>
                            <w:rFonts w:ascii="GOST type B" w:hAnsi="GOST type B"/>
                            <w:i/>
                          </w:rPr>
                          <w:t>нв. № дубл.</w:t>
                        </w:r>
                      </w:p>
                    </w:txbxContent>
                  </v:textbox>
                </v:shape>
                <v:shape id="Text Box 29" o:spid="_x0000_s1039" type="#_x0000_t202" style="position:absolute;left:482;top:8222;width:22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GB7wA&#10;AADbAAAADwAAAGRycy9kb3ducmV2LnhtbERPyQrCMBC9C/5DGMGLaKrgQjWKuIDgye0+NGNbbCal&#10;SWv9e3MQPD7evtq0phANVS63rGA8ikAQJ1bnnCq4347DBQjnkTUWlknBhxxs1t3OCmNt33yh5upT&#10;EULYxagg876MpXRJRgbdyJbEgXvayqAPsEqlrvAdwk0hJ1E0kwZzDg0ZlrTLKHlda6PAPh+Hna8X&#10;r8f+bNvDfFwPGjNQqt9rt0sQnlr/F//cJ61gG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EYHvAAAANsAAAAPAAAAAAAAAAAAAAAAAJgCAABkcnMvZG93bnJldi54&#10;bWxQSwUGAAAAAAQABAD1AAAAgQMAAAAA&#10;" filled="f" stroked="f">
                  <v:textbox style="layout-flow:vertical;mso-layout-flow-alt:bottom-to-top" inset="0,.3mm,0,.3mm">
                    <w:txbxContent>
                      <w:p w14:paraId="3E5F5491" w14:textId="77777777" w:rsidR="004726B6" w:rsidRPr="00863335" w:rsidRDefault="004726B6">
                        <w:pPr>
                          <w:pStyle w:val="a4"/>
                          <w:jc w:val="center"/>
                          <w:rPr>
                            <w:rFonts w:ascii="GOST type B" w:hAnsi="GOST type B"/>
                            <w:i/>
                          </w:rPr>
                        </w:pPr>
                        <w:r w:rsidRPr="00863335">
                          <w:rPr>
                            <w:rFonts w:ascii="GOST type B" w:hAnsi="GOST type B"/>
                            <w:i/>
                          </w:rPr>
                          <w:t>П</w:t>
                        </w:r>
                        <w:r>
                          <w:rPr>
                            <w:rFonts w:ascii="GOST type B" w:hAnsi="GOST type B"/>
                            <w:i/>
                            <w:lang w:val="uk-UA"/>
                          </w:rPr>
                          <w:t>і</w:t>
                        </w:r>
                        <w:r w:rsidRPr="00863335">
                          <w:rPr>
                            <w:rFonts w:ascii="GOST type B" w:hAnsi="GOST type B"/>
                            <w:i/>
                          </w:rPr>
                          <w:t xml:space="preserve">дп. </w:t>
                        </w:r>
                        <w:r>
                          <w:rPr>
                            <w:rFonts w:ascii="GOST type B" w:hAnsi="GOST type B"/>
                            <w:i/>
                            <w:lang w:val="uk-UA"/>
                          </w:rPr>
                          <w:t>і</w:t>
                        </w:r>
                        <w:r w:rsidRPr="00863335">
                          <w:rPr>
                            <w:rFonts w:ascii="GOST type B" w:hAnsi="GOST type B"/>
                            <w:i/>
                          </w:rPr>
                          <w:t xml:space="preserve"> дата</w:t>
                        </w:r>
                      </w:p>
                      <w:p w14:paraId="6A3C1CEF" w14:textId="77777777" w:rsidR="004726B6" w:rsidRPr="00863335" w:rsidRDefault="004726B6">
                        <w:pPr>
                          <w:jc w:val="center"/>
                          <w:rPr>
                            <w:rFonts w:ascii="GOST type B" w:hAnsi="GOST type B"/>
                          </w:rPr>
                        </w:pPr>
                      </w:p>
                    </w:txbxContent>
                  </v:textbox>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1B1D" w14:textId="66CA2691" w:rsidR="004726B6" w:rsidRPr="00863335" w:rsidRDefault="004726B6" w:rsidP="009D6DB4">
    <w:pPr>
      <w:pStyle w:val="a4"/>
      <w:ind w:right="-1"/>
      <w:rPr>
        <w:rFonts w:ascii="GOST type B" w:hAnsi="GOST type B"/>
      </w:rPr>
    </w:pPr>
    <w:r w:rsidRPr="00863335">
      <w:rPr>
        <w:rFonts w:ascii="GOST type B" w:hAnsi="GOST type B"/>
        <w:noProof/>
      </w:rPr>
      <mc:AlternateContent>
        <mc:Choice Requires="wpg">
          <w:drawing>
            <wp:anchor distT="0" distB="0" distL="114300" distR="114300" simplePos="0" relativeHeight="251660288" behindDoc="1" locked="0" layoutInCell="0" allowOverlap="1" wp14:anchorId="0F2EA89C" wp14:editId="7A0178CF">
              <wp:simplePos x="0" y="0"/>
              <wp:positionH relativeFrom="page">
                <wp:posOffset>381001</wp:posOffset>
              </wp:positionH>
              <wp:positionV relativeFrom="page">
                <wp:posOffset>175260</wp:posOffset>
              </wp:positionV>
              <wp:extent cx="6865620" cy="10408920"/>
              <wp:effectExtent l="0" t="0" r="11430" b="1143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0408920"/>
                        <a:chOff x="454" y="397"/>
                        <a:chExt cx="11111" cy="16046"/>
                      </a:xfrm>
                    </wpg:grpSpPr>
                    <wps:wsp>
                      <wps:cNvPr id="27" name="Rectangle 3"/>
                      <wps:cNvSpPr>
                        <a:spLocks noChangeArrowheads="1"/>
                      </wps:cNvSpPr>
                      <wps:spPr bwMode="auto">
                        <a:xfrm>
                          <a:off x="1134" y="397"/>
                          <a:ext cx="10431" cy="160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454" y="8222"/>
                          <a:ext cx="680" cy="8221"/>
                          <a:chOff x="454" y="8222"/>
                          <a:chExt cx="680" cy="8221"/>
                        </a:xfrm>
                      </wpg:grpSpPr>
                      <wps:wsp>
                        <wps:cNvPr id="29" name="Rectangle 5"/>
                        <wps:cNvSpPr>
                          <a:spLocks noChangeArrowheads="1"/>
                        </wps:cNvSpPr>
                        <wps:spPr bwMode="auto">
                          <a:xfrm>
                            <a:off x="454" y="8222"/>
                            <a:ext cx="680" cy="82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6"/>
                        <wps:cNvCnPr>
                          <a:cxnSpLocks noChangeShapeType="1"/>
                        </wps:cNvCnPr>
                        <wps:spPr bwMode="auto">
                          <a:xfrm flipV="1">
                            <a:off x="738" y="8222"/>
                            <a:ext cx="0" cy="82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a:cxnSpLocks noChangeShapeType="1"/>
                        </wps:cNvCnPr>
                        <wps:spPr bwMode="auto">
                          <a:xfrm>
                            <a:off x="454" y="10206"/>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 name="Line 8"/>
                        <wps:cNvCnPr>
                          <a:cxnSpLocks noChangeShapeType="1"/>
                        </wps:cNvCnPr>
                        <wps:spPr bwMode="auto">
                          <a:xfrm>
                            <a:off x="454" y="11624"/>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Line 9"/>
                        <wps:cNvCnPr>
                          <a:cxnSpLocks noChangeShapeType="1"/>
                        </wps:cNvCnPr>
                        <wps:spPr bwMode="auto">
                          <a:xfrm>
                            <a:off x="454" y="13041"/>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0"/>
                        <wps:cNvCnPr>
                          <a:cxnSpLocks noChangeShapeType="1"/>
                        </wps:cNvCnPr>
                        <wps:spPr bwMode="auto">
                          <a:xfrm>
                            <a:off x="454" y="15026"/>
                            <a:ext cx="6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1"/>
                        <wps:cNvSpPr txBox="1">
                          <a:spLocks noChangeArrowheads="1"/>
                        </wps:cNvSpPr>
                        <wps:spPr bwMode="auto">
                          <a:xfrm>
                            <a:off x="482" y="15026"/>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A810" w14:textId="77777777" w:rsidR="004726B6" w:rsidRPr="00863335" w:rsidRDefault="004726B6">
                              <w:pPr>
                                <w:pStyle w:val="a4"/>
                                <w:jc w:val="center"/>
                                <w:rPr>
                                  <w:rFonts w:ascii="GOST type B" w:hAnsi="GOST type B"/>
                                </w:rPr>
                              </w:pPr>
                              <w:r w:rsidRPr="00863335">
                                <w:rPr>
                                  <w:rFonts w:ascii="GOST type B" w:hAnsi="GOST type B"/>
                                  <w:i/>
                                </w:rPr>
                                <w:t>Инв. № подл</w:t>
                              </w:r>
                              <w:r w:rsidRPr="00863335">
                                <w:rPr>
                                  <w:rFonts w:ascii="GOST type B" w:hAnsi="GOST type B"/>
                                </w:rPr>
                                <w:t>.</w:t>
                              </w:r>
                            </w:p>
                          </w:txbxContent>
                        </wps:txbx>
                        <wps:bodyPr rot="0" vert="vert270" wrap="square" lIns="0" tIns="10800" rIns="0" bIns="10800" anchor="t" anchorCtr="0" upright="1">
                          <a:noAutofit/>
                        </wps:bodyPr>
                      </wps:wsp>
                      <wps:wsp>
                        <wps:cNvPr id="455" name="Text Box 12"/>
                        <wps:cNvSpPr txBox="1">
                          <a:spLocks noChangeArrowheads="1"/>
                        </wps:cNvSpPr>
                        <wps:spPr bwMode="auto">
                          <a:xfrm>
                            <a:off x="482" y="13041"/>
                            <a:ext cx="228"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113C" w14:textId="77777777" w:rsidR="004726B6" w:rsidRPr="00863335" w:rsidRDefault="004726B6">
                              <w:pPr>
                                <w:pStyle w:val="a4"/>
                                <w:jc w:val="center"/>
                                <w:rPr>
                                  <w:rFonts w:ascii="GOST type B" w:hAnsi="GOST type B"/>
                                  <w:i/>
                                </w:rPr>
                              </w:pPr>
                              <w:r w:rsidRPr="00863335">
                                <w:rPr>
                                  <w:rFonts w:ascii="GOST type B" w:hAnsi="GOST type B"/>
                                  <w:i/>
                                </w:rPr>
                                <w:t>Подп. и дата</w:t>
                              </w:r>
                            </w:p>
                          </w:txbxContent>
                        </wps:txbx>
                        <wps:bodyPr rot="0" vert="vert270" wrap="square" lIns="0" tIns="10800" rIns="0" bIns="10800" anchor="t" anchorCtr="0" upright="1">
                          <a:noAutofit/>
                        </wps:bodyPr>
                      </wps:wsp>
                      <wps:wsp>
                        <wps:cNvPr id="456" name="Text Box 13"/>
                        <wps:cNvSpPr txBox="1">
                          <a:spLocks noChangeArrowheads="1"/>
                        </wps:cNvSpPr>
                        <wps:spPr bwMode="auto">
                          <a:xfrm>
                            <a:off x="482" y="11624"/>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F640" w14:textId="77777777" w:rsidR="004726B6" w:rsidRPr="00863335" w:rsidRDefault="004726B6">
                              <w:pPr>
                                <w:pStyle w:val="a4"/>
                                <w:jc w:val="center"/>
                                <w:rPr>
                                  <w:rFonts w:ascii="GOST type B" w:hAnsi="GOST type B"/>
                                  <w:i/>
                                </w:rPr>
                              </w:pPr>
                              <w:r w:rsidRPr="00863335">
                                <w:rPr>
                                  <w:rFonts w:ascii="GOST type B" w:hAnsi="GOST type B"/>
                                  <w:i/>
                                </w:rPr>
                                <w:t>Взам. Инв. №</w:t>
                              </w:r>
                            </w:p>
                          </w:txbxContent>
                        </wps:txbx>
                        <wps:bodyPr rot="0" vert="vert270" wrap="square" lIns="0" tIns="10800" rIns="0" bIns="10800" anchor="t" anchorCtr="0" upright="1">
                          <a:noAutofit/>
                        </wps:bodyPr>
                      </wps:wsp>
                      <wps:wsp>
                        <wps:cNvPr id="457" name="Text Box 14"/>
                        <wps:cNvSpPr txBox="1">
                          <a:spLocks noChangeArrowheads="1"/>
                        </wps:cNvSpPr>
                        <wps:spPr bwMode="auto">
                          <a:xfrm>
                            <a:off x="482" y="10206"/>
                            <a:ext cx="22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8584" w14:textId="77777777" w:rsidR="004726B6" w:rsidRPr="00863335" w:rsidRDefault="004726B6">
                              <w:pPr>
                                <w:pStyle w:val="a4"/>
                                <w:jc w:val="center"/>
                                <w:rPr>
                                  <w:rFonts w:ascii="GOST type B" w:hAnsi="GOST type B"/>
                                  <w:i/>
                                </w:rPr>
                              </w:pPr>
                              <w:r w:rsidRPr="00863335">
                                <w:rPr>
                                  <w:rFonts w:ascii="GOST type B" w:hAnsi="GOST type B"/>
                                  <w:i/>
                                </w:rPr>
                                <w:t>Инв. № дубл.</w:t>
                              </w:r>
                            </w:p>
                          </w:txbxContent>
                        </wps:txbx>
                        <wps:bodyPr rot="0" vert="vert270" wrap="square" lIns="0" tIns="10800" rIns="0" bIns="10800" anchor="t" anchorCtr="0" upright="1">
                          <a:noAutofit/>
                        </wps:bodyPr>
                      </wps:wsp>
                      <wps:wsp>
                        <wps:cNvPr id="458" name="Text Box 15"/>
                        <wps:cNvSpPr txBox="1">
                          <a:spLocks noChangeArrowheads="1"/>
                        </wps:cNvSpPr>
                        <wps:spPr bwMode="auto">
                          <a:xfrm>
                            <a:off x="482" y="8222"/>
                            <a:ext cx="228"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2856" w14:textId="77777777" w:rsidR="004726B6" w:rsidRPr="00863335" w:rsidRDefault="004726B6">
                              <w:pPr>
                                <w:pStyle w:val="a4"/>
                                <w:jc w:val="center"/>
                                <w:rPr>
                                  <w:rFonts w:ascii="GOST type B" w:hAnsi="GOST type B"/>
                                  <w:i/>
                                </w:rPr>
                              </w:pPr>
                              <w:r w:rsidRPr="00863335">
                                <w:rPr>
                                  <w:rFonts w:ascii="GOST type B" w:hAnsi="GOST type B"/>
                                  <w:i/>
                                </w:rPr>
                                <w:t>Подп. и дата</w:t>
                              </w:r>
                            </w:p>
                            <w:p w14:paraId="194C6826" w14:textId="77777777" w:rsidR="004726B6" w:rsidRPr="00863335" w:rsidRDefault="004726B6">
                              <w:pPr>
                                <w:jc w:val="center"/>
                                <w:rPr>
                                  <w:rFonts w:ascii="GOST type B" w:hAnsi="GOST type B"/>
                                </w:rPr>
                              </w:pPr>
                            </w:p>
                          </w:txbxContent>
                        </wps:txbx>
                        <wps:bodyPr rot="0" vert="vert270" wrap="square" lIns="0" tIns="10800" rIns="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2" o:spid="_x0000_s1040" style="position:absolute;left:0;text-align:left;margin-left:30pt;margin-top:13.8pt;width:540.6pt;height:819.6pt;z-index:-251656192;mso-position-horizontal-relative:page;mso-position-vertical-relative:page" coordorigin="454,397" coordsize="1111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" o:allowincell="f">
              <v:rect id="Rectangle 3" o:spid="_x0000_s1041" style="position:absolute;left:1134;top:397;width:10431;height:16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v/sUA&#10;AADbAAAADwAAAGRycy9kb3ducmV2LnhtbESPQWsCMRSE7wX/Q3hCL0WzlaKyGkUEQWhBulXQ2yN5&#10;7i5uXrZJquu/b4RCj8PMfMPMl51txJV8qB0reB1mIIi1MzWXCvZfm8EURIjIBhvHpOBOAZaL3tMc&#10;c+Nu/EnXIpYiQTjkqKCKsc2lDLoii2HoWuLknZ23GJP0pTQebwluGznKsrG0WHNaqLCldUX6UvxY&#10;BS9vY2sOx++7PxXvx8NuqlcfQSv13O9WMxCRuvgf/mtvjYLRBB5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K/+xQAAANsAAAAPAAAAAAAAAAAAAAAAAJgCAABkcnMv&#10;ZG93bnJldi54bWxQSwUGAAAAAAQABAD1AAAAigMAAAAA&#10;" filled="f" strokeweight="1.5pt"/>
              <v:group id="Group 4" o:spid="_x0000_s1042" style="position:absolute;left:454;top:8222;width:680;height:8221" coordorigin="454,8222" coordsize="680,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5" o:spid="_x0000_s1043" style="position:absolute;left:454;top:8222;width:680;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mur8A&#10;AADbAAAADwAAAGRycy9kb3ducmV2LnhtbESPzQrCMBCE74LvEFbwIpqqIFqNIoIgiODfAyzN2pY2&#10;m9KkWt/eCILHYWa+YVab1pTiSbXLLSsYjyIQxInVOacK7rf9cA7CeWSNpWVS8CYHm3W3s8JY2xdf&#10;6Hn1qQgQdjEqyLyvYildkpFBN7IVcfAetjbog6xTqWt8Bbgp5SSKZtJgzmEhw4p2GSXFtTEKdovI&#10;7+k0PR+P04ZPtmiqQzFQqt9rt0sQnlr/D//aB61gsoD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Ca6vwAAANsAAAAPAAAAAAAAAAAAAAAAAJgCAABkcnMvZG93bnJl&#10;di54bWxQSwUGAAAAAAQABAD1AAAAhAMAAAAA&#10;" filled="f" strokeweight="1.25pt"/>
                <v:line id="Line 6" o:spid="_x0000_s1044" style="position:absolute;flip:y;visibility:visible;mso-wrap-style:square" from="738,8222" to="738,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6tMEAAADbAAAADwAAAGRycy9kb3ducmV2LnhtbERPTWvCQBC9C/0PyxR6000VrMZspBWE&#10;QttDraDHMTtNgtnZkJ2a+O/dQ8Hj431n68E16kJdqD0beJ4koIgLb2suDex/tuMFqCDIFhvPZOBK&#10;Adb5wyjD1Pqev+myk1LFEA4pGqhE2lTrUFTkMEx8Sxy5X985lAi7UtsO+xjuGj1Nkrl2WHNsqLCl&#10;TUXFeffnDAR75dNh8Xno3/bHs9QvXzJ8LI15ehxeV6CEBrmL/93v1sAsro9f4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Cfq0wQAAANsAAAAPAAAAAAAAAAAAAAAA&#10;AKECAABkcnMvZG93bnJldi54bWxQSwUGAAAAAAQABAD5AAAAjwMAAAAA&#10;" strokeweight="1.25pt"/>
                <v:line id="Line 7" o:spid="_x0000_s1045" style="position:absolute;visibility:visible;mso-wrap-style:square" from="454,10206" to="1134,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7isMAAADbAAAADwAAAGRycy9kb3ducmV2LnhtbESPwWrDMBBE74X8g9hCb7XsBkxxooQS&#10;YggEQuv4AzbW1jaVVsZSbffvo0Khx2Fm3jDb/WKNmGj0vWMFWZKCIG6c7rlVUF/L51cQPiBrNI5J&#10;wQ952O9WD1sstJv5g6YqtCJC2BeooAthKKT0TUcWfeIG4uh9utFiiHJspR5xjnBr5Eua5tJiz3Gh&#10;w4EOHTVf1bdVML9X5XI5O21rd8h7k2e39dEo9fS4vG1ABFrCf/ivfdIK1hn8fok/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e4rDAAAA2wAAAA8AAAAAAAAAAAAA&#10;AAAAoQIAAGRycy9kb3ducmV2LnhtbFBLBQYAAAAABAAEAPkAAACRAwAAAAA=&#10;" strokeweight="1.25pt"/>
                <v:line id="Line 8" o:spid="_x0000_s1046" style="position:absolute;visibility:visible;mso-wrap-style:square" from="454,11624" to="1134,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l/cIAAADbAAAADwAAAGRycy9kb3ducmV2LnhtbESP0YrCMBRE34X9h3AXfNNUhSLVKCIr&#10;LCyIdvsBd5trW0xuSpO19e+NIPg4zMwZZr0drBE36nzjWMFsmoAgLp1uuFJQ/B4mSxA+IGs0jknB&#10;nTxsNx+jNWba9XymWx4qESHsM1RQh9BmUvqyJot+6lri6F1cZzFE2VVSd9hHuDVyniSptNhwXKix&#10;pX1N5TX/twr6U34Yjj9O28Lt08aks7/Fl1Fq/DnsViACDeEdfrW/tYLFHJ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nl/cIAAADbAAAADwAAAAAAAAAAAAAA&#10;AAChAgAAZHJzL2Rvd25yZXYueG1sUEsFBgAAAAAEAAQA+QAAAJADAAAAAA==&#10;" strokeweight="1.25pt"/>
                <v:line id="Line 9" o:spid="_x0000_s1047" style="position:absolute;visibility:visible;mso-wrap-style:square" from="454,13041" to="1134,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v:line id="Line 10" o:spid="_x0000_s1048" style="position:absolute;visibility:visible;mso-wrap-style:square" from="454,15026" to="1134,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YEsIAAADbAAAADwAAAGRycy9kb3ducmV2LnhtbESP3YrCMBSE74V9h3AW9k5TfyjSNcoi&#10;KywIotUHONsc22JyUppo69sbQfBymJlvmMWqt0bcqPW1YwXjUQKCuHC65lLB6bgZzkH4gKzROCYF&#10;d/KwWn4MFphp1/GBbnkoRYSwz1BBFUKTSemLiiz6kWuIo3d2rcUQZVtK3WIX4dbISZKk0mLNcaHC&#10;htYVFZf8ahV0+3zT77ZO25Nbp7VJx//TX6PU12f/8w0iUB/e4Vf7TyuYzuD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YEsIAAADbAAAADwAAAAAAAAAAAAAA&#10;AAChAgAAZHJzL2Rvd25yZXYueG1sUEsFBgAAAAAEAAQA+QAAAJADAAAAAA==&#10;" strokeweight="1.25pt"/>
                <v:shapetype id="_x0000_t202" coordsize="21600,21600" o:spt="202" path="m,l,21600r21600,l21600,xe">
                  <v:stroke joinstyle="miter"/>
                  <v:path gradientshapeok="t" o:connecttype="rect"/>
                </v:shapetype>
                <v:shape id="Text Box 11" o:spid="_x0000_s1049" type="#_x0000_t202" style="position:absolute;left:482;top:15026;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AP8MA&#10;AADbAAAADwAAAGRycy9kb3ducmV2LnhtbESPS4vCQBCE7wv+h6EXvMg6UVlXsk5EfICwJ1/3JtMm&#10;IZmekJnE+O8dQdhjUVVfUctVbyrRUeMKywom4wgEcWp1wZmCy3n/tQDhPLLGyjIpeJCDVTL4WGKs&#10;7Z2P1J18JgKEXYwKcu/rWEqX5mTQjW1NHLybbQz6IJtM6gbvAW4qOY2iuTRYcFjIsaZNTml5ao0C&#10;e7vuNr5dlNftn+13P5N21JmRUsPPfv0LwlPv/8Pv9kErmH3D60v4A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AP8MAAADbAAAADwAAAAAAAAAAAAAAAACYAgAAZHJzL2Rv&#10;d25yZXYueG1sUEsFBgAAAAAEAAQA9QAAAIgDAAAAAA==&#10;" filled="f" stroked="f">
                  <v:textbox style="layout-flow:vertical;mso-layout-flow-alt:bottom-to-top" inset="0,.3mm,0,.3mm">
                    <w:txbxContent>
                      <w:p w14:paraId="65D3A810" w14:textId="77777777" w:rsidR="004726B6" w:rsidRPr="00863335" w:rsidRDefault="004726B6">
                        <w:pPr>
                          <w:pStyle w:val="a4"/>
                          <w:jc w:val="center"/>
                          <w:rPr>
                            <w:rFonts w:ascii="GOST type B" w:hAnsi="GOST type B"/>
                          </w:rPr>
                        </w:pPr>
                        <w:r w:rsidRPr="00863335">
                          <w:rPr>
                            <w:rFonts w:ascii="GOST type B" w:hAnsi="GOST type B"/>
                            <w:i/>
                          </w:rPr>
                          <w:t>Инв. № подл</w:t>
                        </w:r>
                        <w:r w:rsidRPr="00863335">
                          <w:rPr>
                            <w:rFonts w:ascii="GOST type B" w:hAnsi="GOST type B"/>
                          </w:rPr>
                          <w:t>.</w:t>
                        </w:r>
                      </w:p>
                    </w:txbxContent>
                  </v:textbox>
                </v:shape>
                <v:shape id="Text Box 12" o:spid="_x0000_s1050" type="#_x0000_t202" style="position:absolute;left:482;top:13041;width:22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ZLMQA&#10;AADcAAAADwAAAGRycy9kb3ducmV2LnhtbESPT2vCQBTE7wW/w/KEXkQ3KY1KdA2iKRR68t/9kX0m&#10;wezbkN3E9Nt3C4Ueh5n5DbPNRtOIgTpXW1YQLyIQxIXVNZcKrpeP+RqE88gaG8uk4JscZLvJyxZT&#10;bZ98ouHsSxEg7FJUUHnfplK6oiKDbmFb4uDdbWfQB9mVUnf4DHDTyLcoWkqDNYeFCls6VFQ8zr1R&#10;YO+3/OD79eN2/LJjvor72WBmSr1Ox/0GhKfR/4f/2p9awXuS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SzEAAAA3AAAAA8AAAAAAAAAAAAAAAAAmAIAAGRycy9k&#10;b3ducmV2LnhtbFBLBQYAAAAABAAEAPUAAACJAwAAAAA=&#10;" filled="f" stroked="f">
                  <v:textbox style="layout-flow:vertical;mso-layout-flow-alt:bottom-to-top" inset="0,.3mm,0,.3mm">
                    <w:txbxContent>
                      <w:p w14:paraId="42D3113C" w14:textId="77777777" w:rsidR="004726B6" w:rsidRPr="00863335" w:rsidRDefault="004726B6">
                        <w:pPr>
                          <w:pStyle w:val="a4"/>
                          <w:jc w:val="center"/>
                          <w:rPr>
                            <w:rFonts w:ascii="GOST type B" w:hAnsi="GOST type B"/>
                            <w:i/>
                          </w:rPr>
                        </w:pPr>
                        <w:r w:rsidRPr="00863335">
                          <w:rPr>
                            <w:rFonts w:ascii="GOST type B" w:hAnsi="GOST type B"/>
                            <w:i/>
                          </w:rPr>
                          <w:t>Подп. и дата</w:t>
                        </w:r>
                      </w:p>
                    </w:txbxContent>
                  </v:textbox>
                </v:shape>
                <v:shape id="Text Box 13" o:spid="_x0000_s1051" type="#_x0000_t202" style="position:absolute;left:482;top:11624;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HW8UA&#10;AADcAAAADwAAAGRycy9kb3ducmV2LnhtbESPS2vDMBCE74H+B7GFXkIspzQP3MimpC4Uckra3Bdr&#10;/SDWyljyo/++KhRyHGbmG+aQzaYVI/WusaxgHcUgiAurG64UfH99rPYgnEfW2FomBT/kIEsfFgdM&#10;tJ34TOPFVyJA2CWooPa+S6R0RU0GXWQ74uCVtjfog+wrqXucAty08jmOt9Jgw2Ghxo6ONRW3y2AU&#10;2PKaH/2wv13fT3bOd+thOZqlUk+P89srCE+zv4f/259awctmC3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dbxQAAANwAAAAPAAAAAAAAAAAAAAAAAJgCAABkcnMv&#10;ZG93bnJldi54bWxQSwUGAAAAAAQABAD1AAAAigMAAAAA&#10;" filled="f" stroked="f">
                  <v:textbox style="layout-flow:vertical;mso-layout-flow-alt:bottom-to-top" inset="0,.3mm,0,.3mm">
                    <w:txbxContent>
                      <w:p w14:paraId="29F8F640" w14:textId="77777777" w:rsidR="004726B6" w:rsidRPr="00863335" w:rsidRDefault="004726B6">
                        <w:pPr>
                          <w:pStyle w:val="a4"/>
                          <w:jc w:val="center"/>
                          <w:rPr>
                            <w:rFonts w:ascii="GOST type B" w:hAnsi="GOST type B"/>
                            <w:i/>
                          </w:rPr>
                        </w:pPr>
                        <w:r w:rsidRPr="00863335">
                          <w:rPr>
                            <w:rFonts w:ascii="GOST type B" w:hAnsi="GOST type B"/>
                            <w:i/>
                          </w:rPr>
                          <w:t>Взам. Инв. №</w:t>
                        </w:r>
                      </w:p>
                    </w:txbxContent>
                  </v:textbox>
                </v:shape>
                <v:shape id="Text Box 14" o:spid="_x0000_s1052" type="#_x0000_t202" style="position:absolute;left:482;top:10206;width:228;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iwMUA&#10;AADcAAAADwAAAGRycy9kb3ducmV2LnhtbESPS2vDMBCE74H+B7GBXkItpzRNcCKbkrpQyClpc1+s&#10;9YNYK2PJj/77qlDIcZiZb5hDNptWjNS7xrKCdRSDIC6sbrhS8P318bQD4TyyxtYyKfghB1n6sDhg&#10;ou3EZxovvhIBwi5BBbX3XSKlK2oy6CLbEQevtL1BH2RfSd3jFOCmlc9x/CoNNhwWauzoWFNxuwxG&#10;gS2v+dEPu9v1/WTnfLseVqNZKfW4nN/2IDzN/h7+b39qBS+bL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OLAxQAAANwAAAAPAAAAAAAAAAAAAAAAAJgCAABkcnMv&#10;ZG93bnJldi54bWxQSwUGAAAAAAQABAD1AAAAigMAAAAA&#10;" filled="f" stroked="f">
                  <v:textbox style="layout-flow:vertical;mso-layout-flow-alt:bottom-to-top" inset="0,.3mm,0,.3mm">
                    <w:txbxContent>
                      <w:p w14:paraId="11D28584" w14:textId="77777777" w:rsidR="004726B6" w:rsidRPr="00863335" w:rsidRDefault="004726B6">
                        <w:pPr>
                          <w:pStyle w:val="a4"/>
                          <w:jc w:val="center"/>
                          <w:rPr>
                            <w:rFonts w:ascii="GOST type B" w:hAnsi="GOST type B"/>
                            <w:i/>
                          </w:rPr>
                        </w:pPr>
                        <w:r w:rsidRPr="00863335">
                          <w:rPr>
                            <w:rFonts w:ascii="GOST type B" w:hAnsi="GOST type B"/>
                            <w:i/>
                          </w:rPr>
                          <w:t>Инв. № дубл.</w:t>
                        </w:r>
                      </w:p>
                    </w:txbxContent>
                  </v:textbox>
                </v:shape>
                <v:shape id="Text Box 15" o:spid="_x0000_s1053" type="#_x0000_t202" style="position:absolute;left:482;top:8222;width:22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2ssEA&#10;AADcAAAADwAAAGRycy9kb3ducmV2LnhtbERPy4rCMBTdD/gP4QpuZJoqjiMdo4gPGHBlHfeX5vaB&#10;zU1p0lr/3iwGXB7Oe70dTC16al1lWcEsikEQZ1ZXXCj4u54+VyCcR9ZYWyYFT3Kw3Yw+1pho++AL&#10;9akvRAhhl6CC0vsmkdJlJRl0kW2IA5fb1qAPsC2kbvERwk0t53G8lAYrDg0lNrQvKbunnVFg89tx&#10;77vV/XY42+H4PeumvZkqNRkPux8Qngb/Fv+7f7WCxVdYG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XdrLBAAAA3AAAAA8AAAAAAAAAAAAAAAAAmAIAAGRycy9kb3du&#10;cmV2LnhtbFBLBQYAAAAABAAEAPUAAACGAwAAAAA=&#10;" filled="f" stroked="f">
                  <v:textbox style="layout-flow:vertical;mso-layout-flow-alt:bottom-to-top" inset="0,.3mm,0,.3mm">
                    <w:txbxContent>
                      <w:p w14:paraId="6DC42856" w14:textId="77777777" w:rsidR="004726B6" w:rsidRPr="00863335" w:rsidRDefault="004726B6">
                        <w:pPr>
                          <w:pStyle w:val="a4"/>
                          <w:jc w:val="center"/>
                          <w:rPr>
                            <w:rFonts w:ascii="GOST type B" w:hAnsi="GOST type B"/>
                            <w:i/>
                          </w:rPr>
                        </w:pPr>
                        <w:r w:rsidRPr="00863335">
                          <w:rPr>
                            <w:rFonts w:ascii="GOST type B" w:hAnsi="GOST type B"/>
                            <w:i/>
                          </w:rPr>
                          <w:t>Подп. и дата</w:t>
                        </w:r>
                      </w:p>
                      <w:p w14:paraId="194C6826" w14:textId="77777777" w:rsidR="004726B6" w:rsidRPr="00863335" w:rsidRDefault="004726B6">
                        <w:pPr>
                          <w:jc w:val="center"/>
                          <w:rPr>
                            <w:rFonts w:ascii="GOST type B" w:hAnsi="GOST type B"/>
                          </w:rPr>
                        </w:pPr>
                      </w:p>
                    </w:txbxContent>
                  </v:textbox>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10F"/>
    <w:multiLevelType w:val="hybridMultilevel"/>
    <w:tmpl w:val="8D1ACA9C"/>
    <w:lvl w:ilvl="0" w:tplc="41082270">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
    <w:nsid w:val="0ECA7EC6"/>
    <w:multiLevelType w:val="hybridMultilevel"/>
    <w:tmpl w:val="2DCC5236"/>
    <w:lvl w:ilvl="0" w:tplc="FFFFFFFF">
      <w:start w:val="1"/>
      <w:numFmt w:val="decimal"/>
      <w:lvlText w:val="%1."/>
      <w:lvlJc w:val="left"/>
      <w:pPr>
        <w:ind w:left="502"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1DB2FF1"/>
    <w:multiLevelType w:val="hybridMultilevel"/>
    <w:tmpl w:val="2DCC5236"/>
    <w:lvl w:ilvl="0" w:tplc="FFFFFFFF">
      <w:start w:val="1"/>
      <w:numFmt w:val="decimal"/>
      <w:lvlText w:val="%1."/>
      <w:lvlJc w:val="left"/>
      <w:pPr>
        <w:ind w:left="502"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2C65E3C"/>
    <w:multiLevelType w:val="hybridMultilevel"/>
    <w:tmpl w:val="1E7251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508170F"/>
    <w:multiLevelType w:val="singleLevel"/>
    <w:tmpl w:val="AD90108C"/>
    <w:lvl w:ilvl="0">
      <w:start w:val="2"/>
      <w:numFmt w:val="bullet"/>
      <w:pStyle w:val="a"/>
      <w:lvlText w:val=""/>
      <w:lvlJc w:val="left"/>
      <w:pPr>
        <w:tabs>
          <w:tab w:val="num" w:pos="360"/>
        </w:tabs>
        <w:ind w:left="0" w:firstLine="0"/>
      </w:pPr>
      <w:rPr>
        <w:rFonts w:ascii="Symbol" w:hAnsi="Symbol" w:hint="default"/>
      </w:rPr>
    </w:lvl>
  </w:abstractNum>
  <w:abstractNum w:abstractNumId="5">
    <w:nsid w:val="1F036968"/>
    <w:multiLevelType w:val="multilevel"/>
    <w:tmpl w:val="0BFE5FE4"/>
    <w:lvl w:ilvl="0">
      <w:start w:val="1"/>
      <w:numFmt w:val="decimal"/>
      <w:pStyle w:val="1"/>
      <w:suff w:val="space"/>
      <w:lvlText w:val="%1"/>
      <w:lvlJc w:val="left"/>
      <w:pPr>
        <w:ind w:left="1000" w:hanging="432"/>
      </w:pPr>
      <w:rPr>
        <w:rFonts w:hint="default"/>
      </w:rPr>
    </w:lvl>
    <w:lvl w:ilvl="1">
      <w:start w:val="1"/>
      <w:numFmt w:val="decimal"/>
      <w:pStyle w:val="2"/>
      <w:suff w:val="space"/>
      <w:lvlText w:val="%1.%2"/>
      <w:lvlJc w:val="left"/>
      <w:pPr>
        <w:ind w:left="1286" w:hanging="576"/>
      </w:pPr>
      <w:rPr>
        <w:rFonts w:hint="default"/>
        <w:color w:val="auto"/>
        <w:sz w:val="28"/>
        <w:szCs w:val="28"/>
      </w:rPr>
    </w:lvl>
    <w:lvl w:ilvl="2">
      <w:start w:val="1"/>
      <w:numFmt w:val="bullet"/>
      <w:lvlText w:val=""/>
      <w:lvlJc w:val="left"/>
      <w:pPr>
        <w:ind w:left="2421" w:hanging="720"/>
      </w:pPr>
      <w:rPr>
        <w:rFonts w:ascii="Symbol" w:hAnsi="Symbol" w:hint="default"/>
      </w:rPr>
    </w:lvl>
    <w:lvl w:ilvl="3">
      <w:start w:val="1"/>
      <w:numFmt w:val="decimal"/>
      <w:pStyle w:val="4"/>
      <w:suff w:val="space"/>
      <w:lvlText w:val="%1.%2.%3.%4"/>
      <w:lvlJc w:val="left"/>
      <w:pPr>
        <w:ind w:left="1572" w:hanging="864"/>
      </w:pPr>
      <w:rPr>
        <w:rFonts w:hint="default"/>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1860"/>
        </w:tabs>
        <w:ind w:left="18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FC86297"/>
    <w:multiLevelType w:val="hybridMultilevel"/>
    <w:tmpl w:val="07908A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FDF571E"/>
    <w:multiLevelType w:val="hybridMultilevel"/>
    <w:tmpl w:val="D026C252"/>
    <w:lvl w:ilvl="0" w:tplc="320EAEA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BB0719"/>
    <w:multiLevelType w:val="hybridMultilevel"/>
    <w:tmpl w:val="856CFD40"/>
    <w:lvl w:ilvl="0" w:tplc="1B5A9102">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9">
    <w:nsid w:val="2749600D"/>
    <w:multiLevelType w:val="hybridMultilevel"/>
    <w:tmpl w:val="EDD0DB90"/>
    <w:lvl w:ilvl="0" w:tplc="E878EEAC">
      <w:start w:val="1"/>
      <w:numFmt w:val="decimal"/>
      <w:lvlText w:val="%1."/>
      <w:lvlJc w:val="left"/>
      <w:pPr>
        <w:ind w:left="1080" w:hanging="360"/>
      </w:pPr>
      <w:rPr>
        <w:rFonts w:eastAsia="Times New Roman"/>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10">
    <w:nsid w:val="2E176593"/>
    <w:multiLevelType w:val="hybridMultilevel"/>
    <w:tmpl w:val="2DCC5236"/>
    <w:lvl w:ilvl="0" w:tplc="4DCCED9A">
      <w:start w:val="1"/>
      <w:numFmt w:val="decimal"/>
      <w:lvlText w:val="%1."/>
      <w:lvlJc w:val="left"/>
      <w:pPr>
        <w:ind w:left="502" w:hanging="360"/>
      </w:pPr>
      <w:rPr>
        <w:rFonts w:hint="default"/>
        <w:b w:val="0"/>
        <w:bCs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2E06D31"/>
    <w:multiLevelType w:val="hybridMultilevel"/>
    <w:tmpl w:val="4B4E7FC2"/>
    <w:lvl w:ilvl="0" w:tplc="31CE3A92">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2">
    <w:nsid w:val="41A474EC"/>
    <w:multiLevelType w:val="hybridMultilevel"/>
    <w:tmpl w:val="5DB8BFA8"/>
    <w:lvl w:ilvl="0" w:tplc="6892217E">
      <w:start w:val="1"/>
      <w:numFmt w:val="decimal"/>
      <w:lvlText w:val="%1."/>
      <w:lvlJc w:val="left"/>
      <w:pPr>
        <w:ind w:left="1069" w:hanging="360"/>
      </w:pPr>
      <w:rPr>
        <w:rFonts w:hint="default"/>
        <w:sz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431B1430"/>
    <w:multiLevelType w:val="hybridMultilevel"/>
    <w:tmpl w:val="7B2A6536"/>
    <w:lvl w:ilvl="0" w:tplc="F0D4BCB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9201A91"/>
    <w:multiLevelType w:val="hybridMultilevel"/>
    <w:tmpl w:val="A92434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nsid w:val="4A60798A"/>
    <w:multiLevelType w:val="hybridMultilevel"/>
    <w:tmpl w:val="A5C64B82"/>
    <w:lvl w:ilvl="0" w:tplc="C5B8CCA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5132420C"/>
    <w:multiLevelType w:val="hybridMultilevel"/>
    <w:tmpl w:val="252A3A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8DB14F7"/>
    <w:multiLevelType w:val="hybridMultilevel"/>
    <w:tmpl w:val="5B22C312"/>
    <w:lvl w:ilvl="0" w:tplc="C4F0A812">
      <w:start w:val="1"/>
      <w:numFmt w:val="decimal"/>
      <w:lvlText w:val="%1)"/>
      <w:lvlJc w:val="left"/>
      <w:pPr>
        <w:ind w:left="405" w:hanging="360"/>
      </w:pPr>
      <w:rPr>
        <w:rFonts w:hint="default"/>
      </w:rPr>
    </w:lvl>
    <w:lvl w:ilvl="1" w:tplc="10000019" w:tentative="1">
      <w:start w:val="1"/>
      <w:numFmt w:val="lowerLetter"/>
      <w:lvlText w:val="%2."/>
      <w:lvlJc w:val="left"/>
      <w:pPr>
        <w:ind w:left="1125" w:hanging="360"/>
      </w:pPr>
    </w:lvl>
    <w:lvl w:ilvl="2" w:tplc="1000001B" w:tentative="1">
      <w:start w:val="1"/>
      <w:numFmt w:val="lowerRoman"/>
      <w:lvlText w:val="%3."/>
      <w:lvlJc w:val="right"/>
      <w:pPr>
        <w:ind w:left="1845" w:hanging="180"/>
      </w:pPr>
    </w:lvl>
    <w:lvl w:ilvl="3" w:tplc="1000000F" w:tentative="1">
      <w:start w:val="1"/>
      <w:numFmt w:val="decimal"/>
      <w:lvlText w:val="%4."/>
      <w:lvlJc w:val="left"/>
      <w:pPr>
        <w:ind w:left="2565" w:hanging="360"/>
      </w:pPr>
    </w:lvl>
    <w:lvl w:ilvl="4" w:tplc="10000019" w:tentative="1">
      <w:start w:val="1"/>
      <w:numFmt w:val="lowerLetter"/>
      <w:lvlText w:val="%5."/>
      <w:lvlJc w:val="left"/>
      <w:pPr>
        <w:ind w:left="3285" w:hanging="360"/>
      </w:pPr>
    </w:lvl>
    <w:lvl w:ilvl="5" w:tplc="1000001B" w:tentative="1">
      <w:start w:val="1"/>
      <w:numFmt w:val="lowerRoman"/>
      <w:lvlText w:val="%6."/>
      <w:lvlJc w:val="right"/>
      <w:pPr>
        <w:ind w:left="4005" w:hanging="180"/>
      </w:pPr>
    </w:lvl>
    <w:lvl w:ilvl="6" w:tplc="1000000F" w:tentative="1">
      <w:start w:val="1"/>
      <w:numFmt w:val="decimal"/>
      <w:lvlText w:val="%7."/>
      <w:lvlJc w:val="left"/>
      <w:pPr>
        <w:ind w:left="4725" w:hanging="360"/>
      </w:pPr>
    </w:lvl>
    <w:lvl w:ilvl="7" w:tplc="10000019" w:tentative="1">
      <w:start w:val="1"/>
      <w:numFmt w:val="lowerLetter"/>
      <w:lvlText w:val="%8."/>
      <w:lvlJc w:val="left"/>
      <w:pPr>
        <w:ind w:left="5445" w:hanging="360"/>
      </w:pPr>
    </w:lvl>
    <w:lvl w:ilvl="8" w:tplc="1000001B" w:tentative="1">
      <w:start w:val="1"/>
      <w:numFmt w:val="lowerRoman"/>
      <w:lvlText w:val="%9."/>
      <w:lvlJc w:val="right"/>
      <w:pPr>
        <w:ind w:left="6165" w:hanging="180"/>
      </w:pPr>
    </w:lvl>
  </w:abstractNum>
  <w:abstractNum w:abstractNumId="18">
    <w:nsid w:val="61D33969"/>
    <w:multiLevelType w:val="hybridMultilevel"/>
    <w:tmpl w:val="BCA82538"/>
    <w:lvl w:ilvl="0" w:tplc="1AC444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657C1E80"/>
    <w:multiLevelType w:val="multilevel"/>
    <w:tmpl w:val="91784AF4"/>
    <w:lvl w:ilvl="0">
      <w:start w:val="1"/>
      <w:numFmt w:val="decimal"/>
      <w:pStyle w:val="40"/>
      <w:suff w:val="space"/>
      <w:lvlText w:val="%1"/>
      <w:lvlJc w:val="left"/>
      <w:pPr>
        <w:ind w:left="360" w:hanging="360"/>
      </w:pPr>
    </w:lvl>
    <w:lvl w:ilvl="1">
      <w:start w:val="1"/>
      <w:numFmt w:val="decimal"/>
      <w:pStyle w:val="20"/>
      <w:suff w:val="space"/>
      <w:lvlText w:val="%1.%2"/>
      <w:lvlJc w:val="left"/>
      <w:pPr>
        <w:ind w:left="792" w:hanging="432"/>
      </w:pPr>
    </w:lvl>
    <w:lvl w:ilvl="2">
      <w:start w:val="1"/>
      <w:numFmt w:val="decimal"/>
      <w:pStyle w:val="3"/>
      <w:suff w:val="space"/>
      <w:lvlText w:val="%1.%2.%3"/>
      <w:lvlJc w:val="left"/>
      <w:pPr>
        <w:ind w:left="1224" w:hanging="504"/>
      </w:pPr>
    </w:lvl>
    <w:lvl w:ilvl="3">
      <w:start w:val="1"/>
      <w:numFmt w:val="decimal"/>
      <w:pStyle w:val="40"/>
      <w:suff w:val="space"/>
      <w:lvlText w:val="%1.%2.%3.%4"/>
      <w:lvlJc w:val="left"/>
      <w:pPr>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76446F1"/>
    <w:multiLevelType w:val="hybridMultilevel"/>
    <w:tmpl w:val="6DC4646A"/>
    <w:lvl w:ilvl="0" w:tplc="A57AC30A">
      <w:start w:val="19"/>
      <w:numFmt w:val="decimal"/>
      <w:lvlText w:val="%1."/>
      <w:lvlJc w:val="left"/>
      <w:pPr>
        <w:ind w:left="644" w:hanging="360"/>
      </w:pPr>
      <w:rPr>
        <w:rFonts w:hint="default"/>
        <w:b w:val="0"/>
        <w:bCs w:val="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1">
    <w:nsid w:val="6B9F12BD"/>
    <w:multiLevelType w:val="multilevel"/>
    <w:tmpl w:val="34EA7440"/>
    <w:lvl w:ilvl="0">
      <w:start w:val="1"/>
      <w:numFmt w:val="decimal"/>
      <w:suff w:val="space"/>
      <w:lvlText w:val="%1"/>
      <w:lvlJc w:val="left"/>
      <w:pPr>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3B53DD6"/>
    <w:multiLevelType w:val="hybridMultilevel"/>
    <w:tmpl w:val="F9C2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223FA5"/>
    <w:multiLevelType w:val="hybridMultilevel"/>
    <w:tmpl w:val="1D6C3B74"/>
    <w:lvl w:ilvl="0" w:tplc="DB6EC6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5"/>
  </w:num>
  <w:num w:numId="2">
    <w:abstractNumId w:val="4"/>
  </w:num>
  <w:num w:numId="3">
    <w:abstractNumId w:val="19"/>
  </w:num>
  <w:num w:numId="4">
    <w:abstractNumId w:val="5"/>
  </w:num>
  <w:num w:numId="5">
    <w:abstractNumId w:val="5"/>
    <w:lvlOverride w:ilvl="0">
      <w:startOverride w:val="4"/>
    </w:lvlOverride>
  </w:num>
  <w:num w:numId="6">
    <w:abstractNumId w:val="22"/>
  </w:num>
  <w:num w:numId="7">
    <w:abstractNumId w:val="21"/>
  </w:num>
  <w:num w:numId="8">
    <w:abstractNumId w:val="18"/>
  </w:num>
  <w:num w:numId="9">
    <w:abstractNumId w:val="12"/>
  </w:num>
  <w:num w:numId="10">
    <w:abstractNumId w:val="17"/>
  </w:num>
  <w:num w:numId="11">
    <w:abstractNumId w:val="13"/>
  </w:num>
  <w:num w:numId="12">
    <w:abstractNumId w:val="16"/>
  </w:num>
  <w:num w:numId="13">
    <w:abstractNumId w:val="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8"/>
  </w:num>
  <w:num w:numId="18">
    <w:abstractNumId w:val="0"/>
  </w:num>
  <w:num w:numId="19">
    <w:abstractNumId w:val="1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5"/>
  </w:num>
  <w:num w:numId="26">
    <w:abstractNumId w:val="6"/>
  </w:num>
  <w:num w:numId="27">
    <w:abstractNumId w:val="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4FA"/>
    <w:rsid w:val="00015475"/>
    <w:rsid w:val="00040E26"/>
    <w:rsid w:val="00066507"/>
    <w:rsid w:val="000958C3"/>
    <w:rsid w:val="000B5189"/>
    <w:rsid w:val="000D1D41"/>
    <w:rsid w:val="000D492F"/>
    <w:rsid w:val="000D7783"/>
    <w:rsid w:val="000E0667"/>
    <w:rsid w:val="000E748F"/>
    <w:rsid w:val="000F42A5"/>
    <w:rsid w:val="0010723F"/>
    <w:rsid w:val="00116F54"/>
    <w:rsid w:val="00125D0B"/>
    <w:rsid w:val="00135CFB"/>
    <w:rsid w:val="001628CF"/>
    <w:rsid w:val="001753CF"/>
    <w:rsid w:val="0018781B"/>
    <w:rsid w:val="00191B28"/>
    <w:rsid w:val="00195680"/>
    <w:rsid w:val="001C3A8C"/>
    <w:rsid w:val="001C58AF"/>
    <w:rsid w:val="001D6389"/>
    <w:rsid w:val="001E395C"/>
    <w:rsid w:val="001E54FA"/>
    <w:rsid w:val="001F22F5"/>
    <w:rsid w:val="00207A49"/>
    <w:rsid w:val="00214E6B"/>
    <w:rsid w:val="002157E1"/>
    <w:rsid w:val="002160D9"/>
    <w:rsid w:val="00224CA4"/>
    <w:rsid w:val="0024424B"/>
    <w:rsid w:val="00256D57"/>
    <w:rsid w:val="00270CFE"/>
    <w:rsid w:val="0029068F"/>
    <w:rsid w:val="002A1575"/>
    <w:rsid w:val="002B7E36"/>
    <w:rsid w:val="002C3129"/>
    <w:rsid w:val="002C6F04"/>
    <w:rsid w:val="002E170D"/>
    <w:rsid w:val="002E58A6"/>
    <w:rsid w:val="00306016"/>
    <w:rsid w:val="003103EA"/>
    <w:rsid w:val="0031135E"/>
    <w:rsid w:val="00336C33"/>
    <w:rsid w:val="003511DB"/>
    <w:rsid w:val="0036593B"/>
    <w:rsid w:val="00375DD3"/>
    <w:rsid w:val="00382BD8"/>
    <w:rsid w:val="00382FB0"/>
    <w:rsid w:val="003A1E0C"/>
    <w:rsid w:val="003B0EB4"/>
    <w:rsid w:val="003C5D35"/>
    <w:rsid w:val="003C5FC1"/>
    <w:rsid w:val="003D63D7"/>
    <w:rsid w:val="003E49D6"/>
    <w:rsid w:val="003F6F2C"/>
    <w:rsid w:val="004002EB"/>
    <w:rsid w:val="0042596F"/>
    <w:rsid w:val="004365CF"/>
    <w:rsid w:val="00441029"/>
    <w:rsid w:val="00444D55"/>
    <w:rsid w:val="00450C65"/>
    <w:rsid w:val="00453323"/>
    <w:rsid w:val="00463C4E"/>
    <w:rsid w:val="004726B6"/>
    <w:rsid w:val="004817F1"/>
    <w:rsid w:val="00487B09"/>
    <w:rsid w:val="004B5808"/>
    <w:rsid w:val="004C2697"/>
    <w:rsid w:val="004C5690"/>
    <w:rsid w:val="004F6CCD"/>
    <w:rsid w:val="004F72AA"/>
    <w:rsid w:val="0050344E"/>
    <w:rsid w:val="00527081"/>
    <w:rsid w:val="005352EC"/>
    <w:rsid w:val="0054348D"/>
    <w:rsid w:val="00560449"/>
    <w:rsid w:val="00564FF7"/>
    <w:rsid w:val="00592144"/>
    <w:rsid w:val="005B0B7B"/>
    <w:rsid w:val="005B713F"/>
    <w:rsid w:val="005C08CD"/>
    <w:rsid w:val="005C1448"/>
    <w:rsid w:val="005C3131"/>
    <w:rsid w:val="005C639E"/>
    <w:rsid w:val="005D5D68"/>
    <w:rsid w:val="005E0994"/>
    <w:rsid w:val="005E23A0"/>
    <w:rsid w:val="005E413F"/>
    <w:rsid w:val="005E574A"/>
    <w:rsid w:val="005E6803"/>
    <w:rsid w:val="005F323E"/>
    <w:rsid w:val="005F5A40"/>
    <w:rsid w:val="00601650"/>
    <w:rsid w:val="00620E79"/>
    <w:rsid w:val="00627534"/>
    <w:rsid w:val="00642851"/>
    <w:rsid w:val="006475E2"/>
    <w:rsid w:val="006517EF"/>
    <w:rsid w:val="00656D66"/>
    <w:rsid w:val="0068195B"/>
    <w:rsid w:val="00690806"/>
    <w:rsid w:val="0069415B"/>
    <w:rsid w:val="006A53F4"/>
    <w:rsid w:val="006B1D4C"/>
    <w:rsid w:val="006C6CAA"/>
    <w:rsid w:val="006D4E3A"/>
    <w:rsid w:val="006D5095"/>
    <w:rsid w:val="006E7B45"/>
    <w:rsid w:val="006F040F"/>
    <w:rsid w:val="006F383D"/>
    <w:rsid w:val="0071190B"/>
    <w:rsid w:val="00720DD0"/>
    <w:rsid w:val="0072250E"/>
    <w:rsid w:val="00731979"/>
    <w:rsid w:val="00740DD0"/>
    <w:rsid w:val="0074559C"/>
    <w:rsid w:val="00764403"/>
    <w:rsid w:val="00775192"/>
    <w:rsid w:val="007A1D50"/>
    <w:rsid w:val="007A4D49"/>
    <w:rsid w:val="007A64C6"/>
    <w:rsid w:val="007D1267"/>
    <w:rsid w:val="007D4902"/>
    <w:rsid w:val="007D7BF8"/>
    <w:rsid w:val="007E29CE"/>
    <w:rsid w:val="008055AC"/>
    <w:rsid w:val="00806FE5"/>
    <w:rsid w:val="0082240B"/>
    <w:rsid w:val="00877251"/>
    <w:rsid w:val="00877D76"/>
    <w:rsid w:val="00877E10"/>
    <w:rsid w:val="008969E0"/>
    <w:rsid w:val="008974BA"/>
    <w:rsid w:val="008B219B"/>
    <w:rsid w:val="008D6090"/>
    <w:rsid w:val="008E2B41"/>
    <w:rsid w:val="008E75BD"/>
    <w:rsid w:val="008F432E"/>
    <w:rsid w:val="008F50D3"/>
    <w:rsid w:val="009018A1"/>
    <w:rsid w:val="00905C8E"/>
    <w:rsid w:val="00921890"/>
    <w:rsid w:val="009260B0"/>
    <w:rsid w:val="00946E24"/>
    <w:rsid w:val="00960C08"/>
    <w:rsid w:val="009813FE"/>
    <w:rsid w:val="00993109"/>
    <w:rsid w:val="009C09E5"/>
    <w:rsid w:val="009C2436"/>
    <w:rsid w:val="009D6DB4"/>
    <w:rsid w:val="009E35AB"/>
    <w:rsid w:val="00A0031B"/>
    <w:rsid w:val="00A05374"/>
    <w:rsid w:val="00A1544B"/>
    <w:rsid w:val="00A267F5"/>
    <w:rsid w:val="00A50708"/>
    <w:rsid w:val="00A526F8"/>
    <w:rsid w:val="00A61A13"/>
    <w:rsid w:val="00A74349"/>
    <w:rsid w:val="00A762F3"/>
    <w:rsid w:val="00A764AF"/>
    <w:rsid w:val="00A77C16"/>
    <w:rsid w:val="00AA0C72"/>
    <w:rsid w:val="00AA6CBD"/>
    <w:rsid w:val="00AD0A9A"/>
    <w:rsid w:val="00AD5406"/>
    <w:rsid w:val="00AE2F6B"/>
    <w:rsid w:val="00AF1114"/>
    <w:rsid w:val="00B16A3D"/>
    <w:rsid w:val="00B277CA"/>
    <w:rsid w:val="00B3606A"/>
    <w:rsid w:val="00B51A06"/>
    <w:rsid w:val="00B75D96"/>
    <w:rsid w:val="00B7742D"/>
    <w:rsid w:val="00B83FD5"/>
    <w:rsid w:val="00BA72FD"/>
    <w:rsid w:val="00BB065C"/>
    <w:rsid w:val="00BC751B"/>
    <w:rsid w:val="00BD0CAC"/>
    <w:rsid w:val="00BE006D"/>
    <w:rsid w:val="00BF57ED"/>
    <w:rsid w:val="00BF75FE"/>
    <w:rsid w:val="00C053AF"/>
    <w:rsid w:val="00C165EB"/>
    <w:rsid w:val="00C41512"/>
    <w:rsid w:val="00C435A7"/>
    <w:rsid w:val="00C8013B"/>
    <w:rsid w:val="00C87358"/>
    <w:rsid w:val="00C877C3"/>
    <w:rsid w:val="00C971CB"/>
    <w:rsid w:val="00C97C76"/>
    <w:rsid w:val="00CA62E2"/>
    <w:rsid w:val="00CA6512"/>
    <w:rsid w:val="00CB2EA2"/>
    <w:rsid w:val="00CC07F5"/>
    <w:rsid w:val="00CD302A"/>
    <w:rsid w:val="00D07D11"/>
    <w:rsid w:val="00D20C62"/>
    <w:rsid w:val="00D20DB1"/>
    <w:rsid w:val="00D3243B"/>
    <w:rsid w:val="00D334A9"/>
    <w:rsid w:val="00D33CF6"/>
    <w:rsid w:val="00D74B7C"/>
    <w:rsid w:val="00D779CD"/>
    <w:rsid w:val="00D81F6E"/>
    <w:rsid w:val="00D8299E"/>
    <w:rsid w:val="00D86E88"/>
    <w:rsid w:val="00D9453D"/>
    <w:rsid w:val="00D96985"/>
    <w:rsid w:val="00DA4140"/>
    <w:rsid w:val="00DC2D51"/>
    <w:rsid w:val="00DD4734"/>
    <w:rsid w:val="00E15907"/>
    <w:rsid w:val="00E3131E"/>
    <w:rsid w:val="00E36CBF"/>
    <w:rsid w:val="00E37755"/>
    <w:rsid w:val="00E662A3"/>
    <w:rsid w:val="00E704B0"/>
    <w:rsid w:val="00E70AF2"/>
    <w:rsid w:val="00E7332F"/>
    <w:rsid w:val="00E90BF6"/>
    <w:rsid w:val="00E93DB0"/>
    <w:rsid w:val="00EA2EF4"/>
    <w:rsid w:val="00EC0AF5"/>
    <w:rsid w:val="00EC510E"/>
    <w:rsid w:val="00ED22D1"/>
    <w:rsid w:val="00ED6873"/>
    <w:rsid w:val="00F138A0"/>
    <w:rsid w:val="00F3057C"/>
    <w:rsid w:val="00F350DB"/>
    <w:rsid w:val="00F37332"/>
    <w:rsid w:val="00F42B84"/>
    <w:rsid w:val="00F64192"/>
    <w:rsid w:val="00F66519"/>
    <w:rsid w:val="00F91483"/>
    <w:rsid w:val="00F96C00"/>
    <w:rsid w:val="00FA019D"/>
    <w:rsid w:val="00FA0AD9"/>
    <w:rsid w:val="00FD11DF"/>
    <w:rsid w:val="00FE037C"/>
    <w:rsid w:val="00FF4F46"/>
    <w:rsid w:val="00FF61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29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65EB"/>
    <w:pPr>
      <w:spacing w:after="0" w:line="360" w:lineRule="auto"/>
      <w:ind w:firstLine="709"/>
      <w:jc w:val="both"/>
    </w:pPr>
    <w:rPr>
      <w:rFonts w:ascii="Times New Roman" w:eastAsia="Times New Roman" w:hAnsi="Times New Roman" w:cs="Times New Roman"/>
      <w:sz w:val="24"/>
      <w:szCs w:val="20"/>
      <w:lang w:val="ru-RU" w:eastAsia="ru-RU"/>
    </w:rPr>
  </w:style>
  <w:style w:type="paragraph" w:styleId="1">
    <w:name w:val="heading 1"/>
    <w:basedOn w:val="a0"/>
    <w:next w:val="2"/>
    <w:link w:val="10"/>
    <w:qFormat/>
    <w:rsid w:val="00C435A7"/>
    <w:pPr>
      <w:numPr>
        <w:numId w:val="1"/>
      </w:numPr>
      <w:spacing w:before="240"/>
      <w:ind w:left="993" w:hanging="284"/>
      <w:jc w:val="left"/>
      <w:outlineLvl w:val="0"/>
    </w:pPr>
    <w:rPr>
      <w:b/>
      <w:kern w:val="28"/>
    </w:rPr>
  </w:style>
  <w:style w:type="paragraph" w:styleId="2">
    <w:name w:val="heading 2"/>
    <w:aliases w:val="Заголовок 2 Знак Знак Знак Знак Знак"/>
    <w:basedOn w:val="a0"/>
    <w:next w:val="30"/>
    <w:link w:val="21"/>
    <w:uiPriority w:val="9"/>
    <w:qFormat/>
    <w:rsid w:val="00C435A7"/>
    <w:pPr>
      <w:numPr>
        <w:ilvl w:val="1"/>
        <w:numId w:val="1"/>
      </w:numPr>
      <w:spacing w:before="240"/>
      <w:ind w:left="1285"/>
      <w:outlineLvl w:val="1"/>
    </w:pPr>
  </w:style>
  <w:style w:type="paragraph" w:styleId="30">
    <w:name w:val="heading 3"/>
    <w:aliases w:val="Заголовок 3 Знак Знак Знак"/>
    <w:basedOn w:val="a0"/>
    <w:link w:val="31"/>
    <w:qFormat/>
    <w:rsid w:val="00C435A7"/>
    <w:pPr>
      <w:ind w:firstLine="0"/>
      <w:outlineLvl w:val="2"/>
    </w:pPr>
  </w:style>
  <w:style w:type="paragraph" w:styleId="4">
    <w:name w:val="heading 4"/>
    <w:basedOn w:val="a0"/>
    <w:link w:val="41"/>
    <w:qFormat/>
    <w:rsid w:val="00C435A7"/>
    <w:pPr>
      <w:numPr>
        <w:ilvl w:val="3"/>
        <w:numId w:val="1"/>
      </w:numPr>
      <w:ind w:left="0" w:firstLine="709"/>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35A7"/>
    <w:rPr>
      <w:rFonts w:ascii="Times New Roman" w:eastAsia="Times New Roman" w:hAnsi="Times New Roman" w:cs="Times New Roman"/>
      <w:b/>
      <w:kern w:val="28"/>
      <w:sz w:val="24"/>
      <w:szCs w:val="20"/>
      <w:lang w:val="ru-RU" w:eastAsia="ru-RU"/>
    </w:rPr>
  </w:style>
  <w:style w:type="character" w:customStyle="1" w:styleId="22">
    <w:name w:val="Заголовок 2 Знак"/>
    <w:basedOn w:val="a1"/>
    <w:uiPriority w:val="9"/>
    <w:semiHidden/>
    <w:rsid w:val="00C435A7"/>
    <w:rPr>
      <w:rFonts w:asciiTheme="majorHAnsi" w:eastAsiaTheme="majorEastAsia" w:hAnsiTheme="majorHAnsi" w:cstheme="majorBidi"/>
      <w:color w:val="2F5496" w:themeColor="accent1" w:themeShade="BF"/>
      <w:sz w:val="26"/>
      <w:szCs w:val="26"/>
      <w:lang w:val="ru-RU" w:eastAsia="ru-RU"/>
    </w:rPr>
  </w:style>
  <w:style w:type="character" w:customStyle="1" w:styleId="32">
    <w:name w:val="Заголовок 3 Знак"/>
    <w:basedOn w:val="a1"/>
    <w:uiPriority w:val="9"/>
    <w:semiHidden/>
    <w:rsid w:val="00C435A7"/>
    <w:rPr>
      <w:rFonts w:asciiTheme="majorHAnsi" w:eastAsiaTheme="majorEastAsia" w:hAnsiTheme="majorHAnsi" w:cstheme="majorBidi"/>
      <w:color w:val="1F3763" w:themeColor="accent1" w:themeShade="7F"/>
      <w:sz w:val="24"/>
      <w:szCs w:val="24"/>
      <w:lang w:val="ru-RU" w:eastAsia="ru-RU"/>
    </w:rPr>
  </w:style>
  <w:style w:type="character" w:customStyle="1" w:styleId="41">
    <w:name w:val="Заголовок 4 Знак"/>
    <w:basedOn w:val="a1"/>
    <w:link w:val="4"/>
    <w:rsid w:val="00C435A7"/>
    <w:rPr>
      <w:rFonts w:ascii="Times New Roman" w:eastAsia="Times New Roman" w:hAnsi="Times New Roman" w:cs="Times New Roman"/>
      <w:sz w:val="24"/>
      <w:szCs w:val="20"/>
      <w:lang w:val="ru-RU" w:eastAsia="ru-RU"/>
    </w:rPr>
  </w:style>
  <w:style w:type="paragraph" w:styleId="a4">
    <w:name w:val="header"/>
    <w:basedOn w:val="a0"/>
    <w:link w:val="a5"/>
    <w:rsid w:val="00C435A7"/>
    <w:pPr>
      <w:tabs>
        <w:tab w:val="center" w:pos="4153"/>
        <w:tab w:val="right" w:pos="8306"/>
      </w:tabs>
      <w:spacing w:line="240" w:lineRule="auto"/>
      <w:ind w:firstLine="0"/>
    </w:pPr>
    <w:rPr>
      <w:sz w:val="20"/>
    </w:rPr>
  </w:style>
  <w:style w:type="character" w:customStyle="1" w:styleId="a5">
    <w:name w:val="Верхний колонтитул Знак"/>
    <w:basedOn w:val="a1"/>
    <w:link w:val="a4"/>
    <w:rsid w:val="00C435A7"/>
    <w:rPr>
      <w:rFonts w:ascii="Times New Roman" w:eastAsia="Times New Roman" w:hAnsi="Times New Roman" w:cs="Times New Roman"/>
      <w:sz w:val="20"/>
      <w:szCs w:val="20"/>
      <w:lang w:val="ru-RU" w:eastAsia="ru-RU"/>
    </w:rPr>
  </w:style>
  <w:style w:type="paragraph" w:styleId="a6">
    <w:name w:val="footer"/>
    <w:basedOn w:val="a0"/>
    <w:link w:val="a7"/>
    <w:rsid w:val="00C435A7"/>
    <w:pPr>
      <w:framePr w:hSpace="181" w:vSpace="181" w:wrap="around" w:vAnchor="text" w:hAnchor="text" w:y="1"/>
      <w:spacing w:line="240" w:lineRule="auto"/>
      <w:ind w:firstLine="0"/>
    </w:pPr>
    <w:rPr>
      <w:sz w:val="20"/>
    </w:rPr>
  </w:style>
  <w:style w:type="character" w:customStyle="1" w:styleId="a7">
    <w:name w:val="Нижний колонтитул Знак"/>
    <w:basedOn w:val="a1"/>
    <w:link w:val="a6"/>
    <w:rsid w:val="00C435A7"/>
    <w:rPr>
      <w:rFonts w:ascii="Times New Roman" w:eastAsia="Times New Roman" w:hAnsi="Times New Roman" w:cs="Times New Roman"/>
      <w:sz w:val="20"/>
      <w:szCs w:val="20"/>
      <w:lang w:val="ru-RU" w:eastAsia="ru-RU"/>
    </w:rPr>
  </w:style>
  <w:style w:type="character" w:styleId="a8">
    <w:name w:val="page number"/>
    <w:basedOn w:val="a1"/>
    <w:rsid w:val="00C435A7"/>
  </w:style>
  <w:style w:type="paragraph" w:customStyle="1" w:styleId="a9">
    <w:name w:val="Центр"/>
    <w:basedOn w:val="a0"/>
    <w:next w:val="a0"/>
    <w:rsid w:val="00C435A7"/>
    <w:pPr>
      <w:ind w:firstLine="0"/>
      <w:jc w:val="center"/>
    </w:pPr>
  </w:style>
  <w:style w:type="paragraph" w:customStyle="1" w:styleId="aa">
    <w:name w:val="Формула"/>
    <w:basedOn w:val="a0"/>
    <w:next w:val="a0"/>
    <w:rsid w:val="00C435A7"/>
    <w:pPr>
      <w:tabs>
        <w:tab w:val="right" w:pos="9639"/>
      </w:tabs>
      <w:ind w:firstLine="3119"/>
    </w:pPr>
  </w:style>
  <w:style w:type="paragraph" w:customStyle="1" w:styleId="a">
    <w:name w:val="Перечисление"/>
    <w:basedOn w:val="a0"/>
    <w:link w:val="ab"/>
    <w:rsid w:val="00C435A7"/>
    <w:pPr>
      <w:numPr>
        <w:numId w:val="2"/>
      </w:numPr>
    </w:pPr>
  </w:style>
  <w:style w:type="paragraph" w:styleId="ac">
    <w:name w:val="List"/>
    <w:basedOn w:val="a0"/>
    <w:next w:val="20"/>
    <w:rsid w:val="00C435A7"/>
  </w:style>
  <w:style w:type="paragraph" w:styleId="20">
    <w:name w:val="List 2"/>
    <w:basedOn w:val="a0"/>
    <w:rsid w:val="00C435A7"/>
    <w:pPr>
      <w:numPr>
        <w:ilvl w:val="1"/>
        <w:numId w:val="3"/>
      </w:numPr>
      <w:ind w:left="0" w:firstLine="709"/>
    </w:pPr>
  </w:style>
  <w:style w:type="paragraph" w:styleId="3">
    <w:name w:val="List 3"/>
    <w:basedOn w:val="a0"/>
    <w:rsid w:val="00C435A7"/>
    <w:pPr>
      <w:numPr>
        <w:ilvl w:val="2"/>
        <w:numId w:val="3"/>
      </w:numPr>
      <w:ind w:left="0" w:firstLine="709"/>
    </w:pPr>
  </w:style>
  <w:style w:type="paragraph" w:styleId="40">
    <w:name w:val="List 4"/>
    <w:basedOn w:val="a0"/>
    <w:rsid w:val="00C435A7"/>
    <w:pPr>
      <w:numPr>
        <w:ilvl w:val="3"/>
        <w:numId w:val="3"/>
      </w:numPr>
      <w:ind w:left="0" w:firstLine="709"/>
    </w:pPr>
  </w:style>
  <w:style w:type="character" w:customStyle="1" w:styleId="21">
    <w:name w:val="Заголовок 2 Знак1"/>
    <w:aliases w:val="Заголовок 2 Знак Знак Знак Знак Знак Знак"/>
    <w:link w:val="2"/>
    <w:uiPriority w:val="9"/>
    <w:rsid w:val="00C435A7"/>
    <w:rPr>
      <w:rFonts w:ascii="Times New Roman" w:eastAsia="Times New Roman" w:hAnsi="Times New Roman" w:cs="Times New Roman"/>
      <w:sz w:val="24"/>
      <w:szCs w:val="20"/>
      <w:lang w:val="ru-RU" w:eastAsia="ru-RU"/>
    </w:rPr>
  </w:style>
  <w:style w:type="character" w:customStyle="1" w:styleId="ab">
    <w:name w:val="Перечисление Знак"/>
    <w:link w:val="a"/>
    <w:rsid w:val="00C435A7"/>
    <w:rPr>
      <w:rFonts w:ascii="Times New Roman" w:eastAsia="Times New Roman" w:hAnsi="Times New Roman" w:cs="Times New Roman"/>
      <w:sz w:val="24"/>
      <w:szCs w:val="20"/>
      <w:lang w:val="ru-RU" w:eastAsia="ru-RU"/>
    </w:rPr>
  </w:style>
  <w:style w:type="paragraph" w:styleId="ad">
    <w:name w:val="Body Text Indent"/>
    <w:basedOn w:val="a0"/>
    <w:link w:val="ae"/>
    <w:rsid w:val="00C435A7"/>
  </w:style>
  <w:style w:type="character" w:customStyle="1" w:styleId="ae">
    <w:name w:val="Основной текст с отступом Знак"/>
    <w:basedOn w:val="a1"/>
    <w:link w:val="ad"/>
    <w:rsid w:val="00C435A7"/>
    <w:rPr>
      <w:rFonts w:ascii="Times New Roman" w:eastAsia="Times New Roman" w:hAnsi="Times New Roman" w:cs="Times New Roman"/>
      <w:sz w:val="24"/>
      <w:szCs w:val="20"/>
      <w:lang w:val="ru-RU" w:eastAsia="ru-RU"/>
    </w:rPr>
  </w:style>
  <w:style w:type="paragraph" w:styleId="23">
    <w:name w:val="Body Text Indent 2"/>
    <w:basedOn w:val="a0"/>
    <w:link w:val="24"/>
    <w:rsid w:val="00C435A7"/>
    <w:pPr>
      <w:spacing w:after="120" w:line="480" w:lineRule="auto"/>
      <w:ind w:left="283"/>
    </w:pPr>
  </w:style>
  <w:style w:type="character" w:customStyle="1" w:styleId="24">
    <w:name w:val="Основной текст с отступом 2 Знак"/>
    <w:basedOn w:val="a1"/>
    <w:link w:val="23"/>
    <w:rsid w:val="00C435A7"/>
    <w:rPr>
      <w:rFonts w:ascii="Times New Roman" w:eastAsia="Times New Roman" w:hAnsi="Times New Roman" w:cs="Times New Roman"/>
      <w:sz w:val="24"/>
      <w:szCs w:val="20"/>
      <w:lang w:val="ru-RU" w:eastAsia="ru-RU"/>
    </w:rPr>
  </w:style>
  <w:style w:type="paragraph" w:styleId="11">
    <w:name w:val="toc 1"/>
    <w:basedOn w:val="a0"/>
    <w:next w:val="a0"/>
    <w:autoRedefine/>
    <w:uiPriority w:val="39"/>
    <w:rsid w:val="00A0031B"/>
    <w:pPr>
      <w:tabs>
        <w:tab w:val="right" w:leader="dot" w:pos="10026"/>
      </w:tabs>
      <w:ind w:firstLine="284"/>
      <w:jc w:val="left"/>
    </w:pPr>
    <w:rPr>
      <w:bCs/>
      <w:noProof/>
      <w:sz w:val="28"/>
      <w:szCs w:val="28"/>
      <w:lang w:val="uk-UA"/>
    </w:rPr>
  </w:style>
  <w:style w:type="character" w:styleId="af">
    <w:name w:val="Hyperlink"/>
    <w:uiPriority w:val="99"/>
    <w:rsid w:val="00C435A7"/>
    <w:rPr>
      <w:color w:val="0000FF"/>
      <w:u w:val="single"/>
    </w:rPr>
  </w:style>
  <w:style w:type="table" w:styleId="af0">
    <w:name w:val="Table Grid"/>
    <w:basedOn w:val="a2"/>
    <w:uiPriority w:val="39"/>
    <w:rsid w:val="00C435A7"/>
    <w:pPr>
      <w:spacing w:after="0" w:line="360" w:lineRule="auto"/>
      <w:ind w:firstLine="709"/>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1"/>
    <w:aliases w:val="Заголовок 3 Знак Знак Знак Знак"/>
    <w:link w:val="30"/>
    <w:rsid w:val="00C435A7"/>
    <w:rPr>
      <w:rFonts w:ascii="Times New Roman" w:eastAsia="Times New Roman" w:hAnsi="Times New Roman" w:cs="Times New Roman"/>
      <w:sz w:val="24"/>
      <w:szCs w:val="20"/>
      <w:lang w:val="ru-RU" w:eastAsia="ru-RU"/>
    </w:rPr>
  </w:style>
  <w:style w:type="character" w:styleId="af1">
    <w:name w:val="FollowedHyperlink"/>
    <w:rsid w:val="00C435A7"/>
    <w:rPr>
      <w:color w:val="800080"/>
      <w:u w:val="single"/>
    </w:rPr>
  </w:style>
  <w:style w:type="paragraph" w:customStyle="1" w:styleId="af2">
    <w:name w:val="Знак"/>
    <w:basedOn w:val="a0"/>
    <w:rsid w:val="00C435A7"/>
    <w:pPr>
      <w:spacing w:before="100" w:beforeAutospacing="1" w:after="100" w:afterAutospacing="1" w:line="240" w:lineRule="auto"/>
      <w:ind w:firstLine="0"/>
      <w:jc w:val="left"/>
    </w:pPr>
    <w:rPr>
      <w:rFonts w:ascii="Tahoma" w:hAnsi="Tahoma"/>
      <w:sz w:val="20"/>
      <w:lang w:val="en-US" w:eastAsia="en-US"/>
    </w:rPr>
  </w:style>
  <w:style w:type="paragraph" w:styleId="af3">
    <w:name w:val="TOC Heading"/>
    <w:basedOn w:val="1"/>
    <w:next w:val="a0"/>
    <w:uiPriority w:val="39"/>
    <w:unhideWhenUsed/>
    <w:qFormat/>
    <w:rsid w:val="00C435A7"/>
    <w:pPr>
      <w:keepNext/>
      <w:numPr>
        <w:numId w:val="0"/>
      </w:numPr>
      <w:spacing w:after="60"/>
      <w:ind w:firstLine="709"/>
      <w:jc w:val="both"/>
      <w:outlineLvl w:val="9"/>
    </w:pPr>
    <w:rPr>
      <w:rFonts w:ascii="Calibri Light" w:hAnsi="Calibri Light"/>
      <w:bCs/>
      <w:kern w:val="32"/>
      <w:sz w:val="32"/>
      <w:szCs w:val="32"/>
    </w:rPr>
  </w:style>
  <w:style w:type="paragraph" w:styleId="af4">
    <w:name w:val="List Paragraph"/>
    <w:basedOn w:val="a0"/>
    <w:uiPriority w:val="34"/>
    <w:qFormat/>
    <w:rsid w:val="00C435A7"/>
    <w:pPr>
      <w:spacing w:after="160" w:line="259" w:lineRule="auto"/>
      <w:ind w:left="720" w:firstLine="0"/>
      <w:contextualSpacing/>
      <w:jc w:val="left"/>
    </w:pPr>
    <w:rPr>
      <w:rFonts w:ascii="Calibri" w:eastAsia="Calibri" w:hAnsi="Calibri"/>
      <w:sz w:val="22"/>
      <w:szCs w:val="22"/>
      <w:lang w:val="uk-UA" w:eastAsia="en-US"/>
    </w:rPr>
  </w:style>
  <w:style w:type="paragraph" w:styleId="af5">
    <w:name w:val="Title"/>
    <w:basedOn w:val="a0"/>
    <w:link w:val="af6"/>
    <w:qFormat/>
    <w:rsid w:val="00C435A7"/>
    <w:pPr>
      <w:spacing w:line="240" w:lineRule="auto"/>
      <w:ind w:firstLine="0"/>
      <w:jc w:val="center"/>
    </w:pPr>
    <w:rPr>
      <w:b/>
      <w:sz w:val="40"/>
    </w:rPr>
  </w:style>
  <w:style w:type="character" w:customStyle="1" w:styleId="af6">
    <w:name w:val="Название Знак"/>
    <w:basedOn w:val="a1"/>
    <w:link w:val="af5"/>
    <w:rsid w:val="00C435A7"/>
    <w:rPr>
      <w:rFonts w:ascii="Times New Roman" w:eastAsia="Times New Roman" w:hAnsi="Times New Roman" w:cs="Times New Roman"/>
      <w:b/>
      <w:sz w:val="40"/>
      <w:szCs w:val="20"/>
      <w:lang w:val="ru-RU" w:eastAsia="ru-RU"/>
    </w:rPr>
  </w:style>
  <w:style w:type="character" w:styleId="af7">
    <w:name w:val="Placeholder Text"/>
    <w:uiPriority w:val="99"/>
    <w:semiHidden/>
    <w:rsid w:val="00C435A7"/>
    <w:rPr>
      <w:color w:val="808080"/>
    </w:rPr>
  </w:style>
  <w:style w:type="character" w:styleId="af8">
    <w:name w:val="Emphasis"/>
    <w:uiPriority w:val="20"/>
    <w:qFormat/>
    <w:rsid w:val="00C435A7"/>
    <w:rPr>
      <w:i/>
      <w:iCs/>
    </w:rPr>
  </w:style>
  <w:style w:type="paragraph" w:styleId="af9">
    <w:name w:val="Body Text"/>
    <w:basedOn w:val="a0"/>
    <w:link w:val="afa"/>
    <w:uiPriority w:val="99"/>
    <w:semiHidden/>
    <w:unhideWhenUsed/>
    <w:rsid w:val="00C435A7"/>
    <w:pPr>
      <w:spacing w:after="120"/>
    </w:pPr>
  </w:style>
  <w:style w:type="character" w:customStyle="1" w:styleId="afa">
    <w:name w:val="Основной текст Знак"/>
    <w:basedOn w:val="a1"/>
    <w:link w:val="af9"/>
    <w:uiPriority w:val="99"/>
    <w:semiHidden/>
    <w:rsid w:val="00C435A7"/>
    <w:rPr>
      <w:rFonts w:ascii="Times New Roman" w:eastAsia="Times New Roman" w:hAnsi="Times New Roman" w:cs="Times New Roman"/>
      <w:sz w:val="24"/>
      <w:szCs w:val="20"/>
      <w:lang w:val="ru-RU" w:eastAsia="ru-RU"/>
    </w:rPr>
  </w:style>
  <w:style w:type="paragraph" w:customStyle="1" w:styleId="TableParagraph">
    <w:name w:val="Table Paragraph"/>
    <w:basedOn w:val="a0"/>
    <w:rsid w:val="00C435A7"/>
    <w:pPr>
      <w:widowControl w:val="0"/>
      <w:autoSpaceDE w:val="0"/>
      <w:autoSpaceDN w:val="0"/>
      <w:spacing w:line="240" w:lineRule="auto"/>
      <w:ind w:firstLine="0"/>
      <w:jc w:val="left"/>
    </w:pPr>
    <w:rPr>
      <w:rFonts w:ascii="Calibri" w:hAnsi="Calibri" w:cs="Calibri"/>
      <w:sz w:val="22"/>
      <w:szCs w:val="22"/>
      <w:lang w:val="uk-UA" w:eastAsia="en-US"/>
    </w:rPr>
  </w:style>
  <w:style w:type="paragraph" w:styleId="25">
    <w:name w:val="toc 2"/>
    <w:basedOn w:val="a0"/>
    <w:next w:val="a0"/>
    <w:autoRedefine/>
    <w:uiPriority w:val="39"/>
    <w:unhideWhenUsed/>
    <w:rsid w:val="00D334A9"/>
    <w:pPr>
      <w:tabs>
        <w:tab w:val="right" w:leader="dot" w:pos="10026"/>
      </w:tabs>
      <w:ind w:firstLine="284"/>
      <w:jc w:val="left"/>
    </w:pPr>
    <w:rPr>
      <w:sz w:val="28"/>
    </w:rPr>
  </w:style>
  <w:style w:type="paragraph" w:styleId="33">
    <w:name w:val="toc 3"/>
    <w:basedOn w:val="a0"/>
    <w:next w:val="a0"/>
    <w:autoRedefine/>
    <w:uiPriority w:val="39"/>
    <w:unhideWhenUsed/>
    <w:rsid w:val="00C435A7"/>
    <w:pPr>
      <w:ind w:left="480"/>
    </w:pPr>
  </w:style>
  <w:style w:type="paragraph" w:styleId="34">
    <w:name w:val="Body Text Indent 3"/>
    <w:basedOn w:val="a0"/>
    <w:link w:val="35"/>
    <w:uiPriority w:val="99"/>
    <w:semiHidden/>
    <w:unhideWhenUsed/>
    <w:rsid w:val="006475E2"/>
    <w:pPr>
      <w:spacing w:after="120"/>
      <w:ind w:left="283"/>
    </w:pPr>
    <w:rPr>
      <w:sz w:val="16"/>
      <w:szCs w:val="16"/>
    </w:rPr>
  </w:style>
  <w:style w:type="character" w:customStyle="1" w:styleId="35">
    <w:name w:val="Основной текст с отступом 3 Знак"/>
    <w:basedOn w:val="a1"/>
    <w:link w:val="34"/>
    <w:uiPriority w:val="99"/>
    <w:semiHidden/>
    <w:rsid w:val="006475E2"/>
    <w:rPr>
      <w:rFonts w:ascii="Times New Roman" w:eastAsia="Times New Roman" w:hAnsi="Times New Roman" w:cs="Times New Roman"/>
      <w:sz w:val="16"/>
      <w:szCs w:val="16"/>
      <w:lang w:val="ru-RU" w:eastAsia="ru-RU"/>
    </w:rPr>
  </w:style>
  <w:style w:type="character" w:customStyle="1" w:styleId="title-text">
    <w:name w:val="title-text"/>
    <w:basedOn w:val="a1"/>
    <w:rsid w:val="001628CF"/>
  </w:style>
  <w:style w:type="paragraph" w:styleId="afb">
    <w:name w:val="Balloon Text"/>
    <w:basedOn w:val="a0"/>
    <w:link w:val="afc"/>
    <w:uiPriority w:val="99"/>
    <w:semiHidden/>
    <w:unhideWhenUsed/>
    <w:rsid w:val="00FE037C"/>
    <w:pPr>
      <w:spacing w:line="240" w:lineRule="auto"/>
    </w:pPr>
    <w:rPr>
      <w:rFonts w:ascii="Segoe UI" w:hAnsi="Segoe UI" w:cs="Segoe UI"/>
      <w:sz w:val="18"/>
      <w:szCs w:val="18"/>
    </w:rPr>
  </w:style>
  <w:style w:type="character" w:customStyle="1" w:styleId="afc">
    <w:name w:val="Текст выноски Знак"/>
    <w:basedOn w:val="a1"/>
    <w:link w:val="afb"/>
    <w:uiPriority w:val="99"/>
    <w:semiHidden/>
    <w:rsid w:val="00FE037C"/>
    <w:rPr>
      <w:rFonts w:ascii="Segoe UI" w:eastAsia="Times New Roman" w:hAnsi="Segoe UI" w:cs="Segoe UI"/>
      <w:sz w:val="18"/>
      <w:szCs w:val="18"/>
      <w:lang w:val="ru-RU" w:eastAsia="ru-RU"/>
    </w:rPr>
  </w:style>
  <w:style w:type="character" w:styleId="afd">
    <w:name w:val="annotation reference"/>
    <w:basedOn w:val="a1"/>
    <w:uiPriority w:val="99"/>
    <w:semiHidden/>
    <w:unhideWhenUsed/>
    <w:rsid w:val="00FE037C"/>
    <w:rPr>
      <w:sz w:val="16"/>
      <w:szCs w:val="16"/>
    </w:rPr>
  </w:style>
  <w:style w:type="paragraph" w:styleId="afe">
    <w:name w:val="annotation text"/>
    <w:basedOn w:val="a0"/>
    <w:link w:val="aff"/>
    <w:uiPriority w:val="99"/>
    <w:semiHidden/>
    <w:unhideWhenUsed/>
    <w:rsid w:val="00FE037C"/>
    <w:pPr>
      <w:spacing w:line="240" w:lineRule="auto"/>
    </w:pPr>
    <w:rPr>
      <w:sz w:val="20"/>
    </w:rPr>
  </w:style>
  <w:style w:type="character" w:customStyle="1" w:styleId="aff">
    <w:name w:val="Текст примечания Знак"/>
    <w:basedOn w:val="a1"/>
    <w:link w:val="afe"/>
    <w:uiPriority w:val="99"/>
    <w:semiHidden/>
    <w:rsid w:val="00FE037C"/>
    <w:rPr>
      <w:rFonts w:ascii="Times New Roman" w:eastAsia="Times New Roman" w:hAnsi="Times New Roman" w:cs="Times New Roman"/>
      <w:sz w:val="20"/>
      <w:szCs w:val="20"/>
      <w:lang w:val="ru-RU" w:eastAsia="ru-RU"/>
    </w:rPr>
  </w:style>
  <w:style w:type="paragraph" w:styleId="aff0">
    <w:name w:val="annotation subject"/>
    <w:basedOn w:val="afe"/>
    <w:next w:val="afe"/>
    <w:link w:val="aff1"/>
    <w:uiPriority w:val="99"/>
    <w:semiHidden/>
    <w:unhideWhenUsed/>
    <w:rsid w:val="00FE037C"/>
    <w:rPr>
      <w:b/>
      <w:bCs/>
    </w:rPr>
  </w:style>
  <w:style w:type="character" w:customStyle="1" w:styleId="aff1">
    <w:name w:val="Тема примечания Знак"/>
    <w:basedOn w:val="aff"/>
    <w:link w:val="aff0"/>
    <w:uiPriority w:val="99"/>
    <w:semiHidden/>
    <w:rsid w:val="00FE037C"/>
    <w:rPr>
      <w:rFonts w:ascii="Times New Roman" w:eastAsia="Times New Roman" w:hAnsi="Times New Roman" w:cs="Times New Roman"/>
      <w:b/>
      <w:bCs/>
      <w:sz w:val="20"/>
      <w:szCs w:val="20"/>
      <w:lang w:val="ru-RU" w:eastAsia="ru-RU"/>
    </w:rPr>
  </w:style>
  <w:style w:type="paragraph" w:styleId="aff2">
    <w:name w:val="Revision"/>
    <w:hidden/>
    <w:uiPriority w:val="99"/>
    <w:semiHidden/>
    <w:rsid w:val="005C639E"/>
    <w:pPr>
      <w:spacing w:after="0" w:line="240" w:lineRule="auto"/>
    </w:pPr>
    <w:rPr>
      <w:rFonts w:ascii="Times New Roman" w:eastAsia="Times New Roman" w:hAnsi="Times New Roman" w:cs="Times New Roman"/>
      <w:sz w:val="24"/>
      <w:szCs w:val="20"/>
      <w:lang w:val="ru-RU" w:eastAsia="ru-RU"/>
    </w:rPr>
  </w:style>
  <w:style w:type="character" w:customStyle="1" w:styleId="UnresolvedMention">
    <w:name w:val="Unresolved Mention"/>
    <w:basedOn w:val="a1"/>
    <w:uiPriority w:val="99"/>
    <w:semiHidden/>
    <w:unhideWhenUsed/>
    <w:rsid w:val="00BA72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65EB"/>
    <w:pPr>
      <w:spacing w:after="0" w:line="360" w:lineRule="auto"/>
      <w:ind w:firstLine="709"/>
      <w:jc w:val="both"/>
    </w:pPr>
    <w:rPr>
      <w:rFonts w:ascii="Times New Roman" w:eastAsia="Times New Roman" w:hAnsi="Times New Roman" w:cs="Times New Roman"/>
      <w:sz w:val="24"/>
      <w:szCs w:val="20"/>
      <w:lang w:val="ru-RU" w:eastAsia="ru-RU"/>
    </w:rPr>
  </w:style>
  <w:style w:type="paragraph" w:styleId="1">
    <w:name w:val="heading 1"/>
    <w:basedOn w:val="a0"/>
    <w:next w:val="2"/>
    <w:link w:val="10"/>
    <w:qFormat/>
    <w:rsid w:val="00C435A7"/>
    <w:pPr>
      <w:numPr>
        <w:numId w:val="1"/>
      </w:numPr>
      <w:spacing w:before="240"/>
      <w:ind w:left="993" w:hanging="284"/>
      <w:jc w:val="left"/>
      <w:outlineLvl w:val="0"/>
    </w:pPr>
    <w:rPr>
      <w:b/>
      <w:kern w:val="28"/>
    </w:rPr>
  </w:style>
  <w:style w:type="paragraph" w:styleId="2">
    <w:name w:val="heading 2"/>
    <w:aliases w:val="Заголовок 2 Знак Знак Знак Знак Знак"/>
    <w:basedOn w:val="a0"/>
    <w:next w:val="30"/>
    <w:link w:val="21"/>
    <w:uiPriority w:val="9"/>
    <w:qFormat/>
    <w:rsid w:val="00C435A7"/>
    <w:pPr>
      <w:numPr>
        <w:ilvl w:val="1"/>
        <w:numId w:val="1"/>
      </w:numPr>
      <w:spacing w:before="240"/>
      <w:ind w:left="1285"/>
      <w:outlineLvl w:val="1"/>
    </w:pPr>
  </w:style>
  <w:style w:type="paragraph" w:styleId="30">
    <w:name w:val="heading 3"/>
    <w:aliases w:val="Заголовок 3 Знак Знак Знак"/>
    <w:basedOn w:val="a0"/>
    <w:link w:val="31"/>
    <w:qFormat/>
    <w:rsid w:val="00C435A7"/>
    <w:pPr>
      <w:ind w:firstLine="0"/>
      <w:outlineLvl w:val="2"/>
    </w:pPr>
  </w:style>
  <w:style w:type="paragraph" w:styleId="4">
    <w:name w:val="heading 4"/>
    <w:basedOn w:val="a0"/>
    <w:link w:val="41"/>
    <w:qFormat/>
    <w:rsid w:val="00C435A7"/>
    <w:pPr>
      <w:numPr>
        <w:ilvl w:val="3"/>
        <w:numId w:val="1"/>
      </w:numPr>
      <w:ind w:left="0" w:firstLine="709"/>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35A7"/>
    <w:rPr>
      <w:rFonts w:ascii="Times New Roman" w:eastAsia="Times New Roman" w:hAnsi="Times New Roman" w:cs="Times New Roman"/>
      <w:b/>
      <w:kern w:val="28"/>
      <w:sz w:val="24"/>
      <w:szCs w:val="20"/>
      <w:lang w:val="ru-RU" w:eastAsia="ru-RU"/>
    </w:rPr>
  </w:style>
  <w:style w:type="character" w:customStyle="1" w:styleId="22">
    <w:name w:val="Заголовок 2 Знак"/>
    <w:basedOn w:val="a1"/>
    <w:uiPriority w:val="9"/>
    <w:semiHidden/>
    <w:rsid w:val="00C435A7"/>
    <w:rPr>
      <w:rFonts w:asciiTheme="majorHAnsi" w:eastAsiaTheme="majorEastAsia" w:hAnsiTheme="majorHAnsi" w:cstheme="majorBidi"/>
      <w:color w:val="2F5496" w:themeColor="accent1" w:themeShade="BF"/>
      <w:sz w:val="26"/>
      <w:szCs w:val="26"/>
      <w:lang w:val="ru-RU" w:eastAsia="ru-RU"/>
    </w:rPr>
  </w:style>
  <w:style w:type="character" w:customStyle="1" w:styleId="32">
    <w:name w:val="Заголовок 3 Знак"/>
    <w:basedOn w:val="a1"/>
    <w:uiPriority w:val="9"/>
    <w:semiHidden/>
    <w:rsid w:val="00C435A7"/>
    <w:rPr>
      <w:rFonts w:asciiTheme="majorHAnsi" w:eastAsiaTheme="majorEastAsia" w:hAnsiTheme="majorHAnsi" w:cstheme="majorBidi"/>
      <w:color w:val="1F3763" w:themeColor="accent1" w:themeShade="7F"/>
      <w:sz w:val="24"/>
      <w:szCs w:val="24"/>
      <w:lang w:val="ru-RU" w:eastAsia="ru-RU"/>
    </w:rPr>
  </w:style>
  <w:style w:type="character" w:customStyle="1" w:styleId="41">
    <w:name w:val="Заголовок 4 Знак"/>
    <w:basedOn w:val="a1"/>
    <w:link w:val="4"/>
    <w:rsid w:val="00C435A7"/>
    <w:rPr>
      <w:rFonts w:ascii="Times New Roman" w:eastAsia="Times New Roman" w:hAnsi="Times New Roman" w:cs="Times New Roman"/>
      <w:sz w:val="24"/>
      <w:szCs w:val="20"/>
      <w:lang w:val="ru-RU" w:eastAsia="ru-RU"/>
    </w:rPr>
  </w:style>
  <w:style w:type="paragraph" w:styleId="a4">
    <w:name w:val="header"/>
    <w:basedOn w:val="a0"/>
    <w:link w:val="a5"/>
    <w:rsid w:val="00C435A7"/>
    <w:pPr>
      <w:tabs>
        <w:tab w:val="center" w:pos="4153"/>
        <w:tab w:val="right" w:pos="8306"/>
      </w:tabs>
      <w:spacing w:line="240" w:lineRule="auto"/>
      <w:ind w:firstLine="0"/>
    </w:pPr>
    <w:rPr>
      <w:sz w:val="20"/>
    </w:rPr>
  </w:style>
  <w:style w:type="character" w:customStyle="1" w:styleId="a5">
    <w:name w:val="Верхний колонтитул Знак"/>
    <w:basedOn w:val="a1"/>
    <w:link w:val="a4"/>
    <w:rsid w:val="00C435A7"/>
    <w:rPr>
      <w:rFonts w:ascii="Times New Roman" w:eastAsia="Times New Roman" w:hAnsi="Times New Roman" w:cs="Times New Roman"/>
      <w:sz w:val="20"/>
      <w:szCs w:val="20"/>
      <w:lang w:val="ru-RU" w:eastAsia="ru-RU"/>
    </w:rPr>
  </w:style>
  <w:style w:type="paragraph" w:styleId="a6">
    <w:name w:val="footer"/>
    <w:basedOn w:val="a0"/>
    <w:link w:val="a7"/>
    <w:rsid w:val="00C435A7"/>
    <w:pPr>
      <w:framePr w:hSpace="181" w:vSpace="181" w:wrap="around" w:vAnchor="text" w:hAnchor="text" w:y="1"/>
      <w:spacing w:line="240" w:lineRule="auto"/>
      <w:ind w:firstLine="0"/>
    </w:pPr>
    <w:rPr>
      <w:sz w:val="20"/>
    </w:rPr>
  </w:style>
  <w:style w:type="character" w:customStyle="1" w:styleId="a7">
    <w:name w:val="Нижний колонтитул Знак"/>
    <w:basedOn w:val="a1"/>
    <w:link w:val="a6"/>
    <w:rsid w:val="00C435A7"/>
    <w:rPr>
      <w:rFonts w:ascii="Times New Roman" w:eastAsia="Times New Roman" w:hAnsi="Times New Roman" w:cs="Times New Roman"/>
      <w:sz w:val="20"/>
      <w:szCs w:val="20"/>
      <w:lang w:val="ru-RU" w:eastAsia="ru-RU"/>
    </w:rPr>
  </w:style>
  <w:style w:type="character" w:styleId="a8">
    <w:name w:val="page number"/>
    <w:basedOn w:val="a1"/>
    <w:rsid w:val="00C435A7"/>
  </w:style>
  <w:style w:type="paragraph" w:customStyle="1" w:styleId="a9">
    <w:name w:val="Центр"/>
    <w:basedOn w:val="a0"/>
    <w:next w:val="a0"/>
    <w:rsid w:val="00C435A7"/>
    <w:pPr>
      <w:ind w:firstLine="0"/>
      <w:jc w:val="center"/>
    </w:pPr>
  </w:style>
  <w:style w:type="paragraph" w:customStyle="1" w:styleId="aa">
    <w:name w:val="Формула"/>
    <w:basedOn w:val="a0"/>
    <w:next w:val="a0"/>
    <w:rsid w:val="00C435A7"/>
    <w:pPr>
      <w:tabs>
        <w:tab w:val="right" w:pos="9639"/>
      </w:tabs>
      <w:ind w:firstLine="3119"/>
    </w:pPr>
  </w:style>
  <w:style w:type="paragraph" w:customStyle="1" w:styleId="a">
    <w:name w:val="Перечисление"/>
    <w:basedOn w:val="a0"/>
    <w:link w:val="ab"/>
    <w:rsid w:val="00C435A7"/>
    <w:pPr>
      <w:numPr>
        <w:numId w:val="2"/>
      </w:numPr>
    </w:pPr>
  </w:style>
  <w:style w:type="paragraph" w:styleId="ac">
    <w:name w:val="List"/>
    <w:basedOn w:val="a0"/>
    <w:next w:val="20"/>
    <w:rsid w:val="00C435A7"/>
  </w:style>
  <w:style w:type="paragraph" w:styleId="20">
    <w:name w:val="List 2"/>
    <w:basedOn w:val="a0"/>
    <w:rsid w:val="00C435A7"/>
    <w:pPr>
      <w:numPr>
        <w:ilvl w:val="1"/>
        <w:numId w:val="3"/>
      </w:numPr>
      <w:ind w:left="0" w:firstLine="709"/>
    </w:pPr>
  </w:style>
  <w:style w:type="paragraph" w:styleId="3">
    <w:name w:val="List 3"/>
    <w:basedOn w:val="a0"/>
    <w:rsid w:val="00C435A7"/>
    <w:pPr>
      <w:numPr>
        <w:ilvl w:val="2"/>
        <w:numId w:val="3"/>
      </w:numPr>
      <w:ind w:left="0" w:firstLine="709"/>
    </w:pPr>
  </w:style>
  <w:style w:type="paragraph" w:styleId="40">
    <w:name w:val="List 4"/>
    <w:basedOn w:val="a0"/>
    <w:rsid w:val="00C435A7"/>
    <w:pPr>
      <w:numPr>
        <w:ilvl w:val="3"/>
        <w:numId w:val="3"/>
      </w:numPr>
      <w:ind w:left="0" w:firstLine="709"/>
    </w:pPr>
  </w:style>
  <w:style w:type="character" w:customStyle="1" w:styleId="21">
    <w:name w:val="Заголовок 2 Знак1"/>
    <w:aliases w:val="Заголовок 2 Знак Знак Знак Знак Знак Знак"/>
    <w:link w:val="2"/>
    <w:uiPriority w:val="9"/>
    <w:rsid w:val="00C435A7"/>
    <w:rPr>
      <w:rFonts w:ascii="Times New Roman" w:eastAsia="Times New Roman" w:hAnsi="Times New Roman" w:cs="Times New Roman"/>
      <w:sz w:val="24"/>
      <w:szCs w:val="20"/>
      <w:lang w:val="ru-RU" w:eastAsia="ru-RU"/>
    </w:rPr>
  </w:style>
  <w:style w:type="character" w:customStyle="1" w:styleId="ab">
    <w:name w:val="Перечисление Знак"/>
    <w:link w:val="a"/>
    <w:rsid w:val="00C435A7"/>
    <w:rPr>
      <w:rFonts w:ascii="Times New Roman" w:eastAsia="Times New Roman" w:hAnsi="Times New Roman" w:cs="Times New Roman"/>
      <w:sz w:val="24"/>
      <w:szCs w:val="20"/>
      <w:lang w:val="ru-RU" w:eastAsia="ru-RU"/>
    </w:rPr>
  </w:style>
  <w:style w:type="paragraph" w:styleId="ad">
    <w:name w:val="Body Text Indent"/>
    <w:basedOn w:val="a0"/>
    <w:link w:val="ae"/>
    <w:rsid w:val="00C435A7"/>
  </w:style>
  <w:style w:type="character" w:customStyle="1" w:styleId="ae">
    <w:name w:val="Основной текст с отступом Знак"/>
    <w:basedOn w:val="a1"/>
    <w:link w:val="ad"/>
    <w:rsid w:val="00C435A7"/>
    <w:rPr>
      <w:rFonts w:ascii="Times New Roman" w:eastAsia="Times New Roman" w:hAnsi="Times New Roman" w:cs="Times New Roman"/>
      <w:sz w:val="24"/>
      <w:szCs w:val="20"/>
      <w:lang w:val="ru-RU" w:eastAsia="ru-RU"/>
    </w:rPr>
  </w:style>
  <w:style w:type="paragraph" w:styleId="23">
    <w:name w:val="Body Text Indent 2"/>
    <w:basedOn w:val="a0"/>
    <w:link w:val="24"/>
    <w:rsid w:val="00C435A7"/>
    <w:pPr>
      <w:spacing w:after="120" w:line="480" w:lineRule="auto"/>
      <w:ind w:left="283"/>
    </w:pPr>
  </w:style>
  <w:style w:type="character" w:customStyle="1" w:styleId="24">
    <w:name w:val="Основной текст с отступом 2 Знак"/>
    <w:basedOn w:val="a1"/>
    <w:link w:val="23"/>
    <w:rsid w:val="00C435A7"/>
    <w:rPr>
      <w:rFonts w:ascii="Times New Roman" w:eastAsia="Times New Roman" w:hAnsi="Times New Roman" w:cs="Times New Roman"/>
      <w:sz w:val="24"/>
      <w:szCs w:val="20"/>
      <w:lang w:val="ru-RU" w:eastAsia="ru-RU"/>
    </w:rPr>
  </w:style>
  <w:style w:type="paragraph" w:styleId="11">
    <w:name w:val="toc 1"/>
    <w:basedOn w:val="a0"/>
    <w:next w:val="a0"/>
    <w:autoRedefine/>
    <w:uiPriority w:val="39"/>
    <w:rsid w:val="00A0031B"/>
    <w:pPr>
      <w:tabs>
        <w:tab w:val="right" w:leader="dot" w:pos="10026"/>
      </w:tabs>
      <w:ind w:firstLine="284"/>
      <w:jc w:val="left"/>
    </w:pPr>
    <w:rPr>
      <w:bCs/>
      <w:noProof/>
      <w:sz w:val="28"/>
      <w:szCs w:val="28"/>
      <w:lang w:val="uk-UA"/>
    </w:rPr>
  </w:style>
  <w:style w:type="character" w:styleId="af">
    <w:name w:val="Hyperlink"/>
    <w:uiPriority w:val="99"/>
    <w:rsid w:val="00C435A7"/>
    <w:rPr>
      <w:color w:val="0000FF"/>
      <w:u w:val="single"/>
    </w:rPr>
  </w:style>
  <w:style w:type="table" w:styleId="af0">
    <w:name w:val="Table Grid"/>
    <w:basedOn w:val="a2"/>
    <w:uiPriority w:val="39"/>
    <w:rsid w:val="00C435A7"/>
    <w:pPr>
      <w:spacing w:after="0" w:line="360" w:lineRule="auto"/>
      <w:ind w:firstLine="709"/>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1"/>
    <w:aliases w:val="Заголовок 3 Знак Знак Знак Знак"/>
    <w:link w:val="30"/>
    <w:rsid w:val="00C435A7"/>
    <w:rPr>
      <w:rFonts w:ascii="Times New Roman" w:eastAsia="Times New Roman" w:hAnsi="Times New Roman" w:cs="Times New Roman"/>
      <w:sz w:val="24"/>
      <w:szCs w:val="20"/>
      <w:lang w:val="ru-RU" w:eastAsia="ru-RU"/>
    </w:rPr>
  </w:style>
  <w:style w:type="character" w:styleId="af1">
    <w:name w:val="FollowedHyperlink"/>
    <w:rsid w:val="00C435A7"/>
    <w:rPr>
      <w:color w:val="800080"/>
      <w:u w:val="single"/>
    </w:rPr>
  </w:style>
  <w:style w:type="paragraph" w:customStyle="1" w:styleId="af2">
    <w:name w:val="Знак"/>
    <w:basedOn w:val="a0"/>
    <w:rsid w:val="00C435A7"/>
    <w:pPr>
      <w:spacing w:before="100" w:beforeAutospacing="1" w:after="100" w:afterAutospacing="1" w:line="240" w:lineRule="auto"/>
      <w:ind w:firstLine="0"/>
      <w:jc w:val="left"/>
    </w:pPr>
    <w:rPr>
      <w:rFonts w:ascii="Tahoma" w:hAnsi="Tahoma"/>
      <w:sz w:val="20"/>
      <w:lang w:val="en-US" w:eastAsia="en-US"/>
    </w:rPr>
  </w:style>
  <w:style w:type="paragraph" w:styleId="af3">
    <w:name w:val="TOC Heading"/>
    <w:basedOn w:val="1"/>
    <w:next w:val="a0"/>
    <w:uiPriority w:val="39"/>
    <w:unhideWhenUsed/>
    <w:qFormat/>
    <w:rsid w:val="00C435A7"/>
    <w:pPr>
      <w:keepNext/>
      <w:numPr>
        <w:numId w:val="0"/>
      </w:numPr>
      <w:spacing w:after="60"/>
      <w:ind w:firstLine="709"/>
      <w:jc w:val="both"/>
      <w:outlineLvl w:val="9"/>
    </w:pPr>
    <w:rPr>
      <w:rFonts w:ascii="Calibri Light" w:hAnsi="Calibri Light"/>
      <w:bCs/>
      <w:kern w:val="32"/>
      <w:sz w:val="32"/>
      <w:szCs w:val="32"/>
    </w:rPr>
  </w:style>
  <w:style w:type="paragraph" w:styleId="af4">
    <w:name w:val="List Paragraph"/>
    <w:basedOn w:val="a0"/>
    <w:uiPriority w:val="34"/>
    <w:qFormat/>
    <w:rsid w:val="00C435A7"/>
    <w:pPr>
      <w:spacing w:after="160" w:line="259" w:lineRule="auto"/>
      <w:ind w:left="720" w:firstLine="0"/>
      <w:contextualSpacing/>
      <w:jc w:val="left"/>
    </w:pPr>
    <w:rPr>
      <w:rFonts w:ascii="Calibri" w:eastAsia="Calibri" w:hAnsi="Calibri"/>
      <w:sz w:val="22"/>
      <w:szCs w:val="22"/>
      <w:lang w:val="uk-UA" w:eastAsia="en-US"/>
    </w:rPr>
  </w:style>
  <w:style w:type="paragraph" w:styleId="af5">
    <w:name w:val="Title"/>
    <w:basedOn w:val="a0"/>
    <w:link w:val="af6"/>
    <w:qFormat/>
    <w:rsid w:val="00C435A7"/>
    <w:pPr>
      <w:spacing w:line="240" w:lineRule="auto"/>
      <w:ind w:firstLine="0"/>
      <w:jc w:val="center"/>
    </w:pPr>
    <w:rPr>
      <w:b/>
      <w:sz w:val="40"/>
    </w:rPr>
  </w:style>
  <w:style w:type="character" w:customStyle="1" w:styleId="af6">
    <w:name w:val="Название Знак"/>
    <w:basedOn w:val="a1"/>
    <w:link w:val="af5"/>
    <w:rsid w:val="00C435A7"/>
    <w:rPr>
      <w:rFonts w:ascii="Times New Roman" w:eastAsia="Times New Roman" w:hAnsi="Times New Roman" w:cs="Times New Roman"/>
      <w:b/>
      <w:sz w:val="40"/>
      <w:szCs w:val="20"/>
      <w:lang w:val="ru-RU" w:eastAsia="ru-RU"/>
    </w:rPr>
  </w:style>
  <w:style w:type="character" w:styleId="af7">
    <w:name w:val="Placeholder Text"/>
    <w:uiPriority w:val="99"/>
    <w:semiHidden/>
    <w:rsid w:val="00C435A7"/>
    <w:rPr>
      <w:color w:val="808080"/>
    </w:rPr>
  </w:style>
  <w:style w:type="character" w:styleId="af8">
    <w:name w:val="Emphasis"/>
    <w:uiPriority w:val="20"/>
    <w:qFormat/>
    <w:rsid w:val="00C435A7"/>
    <w:rPr>
      <w:i/>
      <w:iCs/>
    </w:rPr>
  </w:style>
  <w:style w:type="paragraph" w:styleId="af9">
    <w:name w:val="Body Text"/>
    <w:basedOn w:val="a0"/>
    <w:link w:val="afa"/>
    <w:uiPriority w:val="99"/>
    <w:semiHidden/>
    <w:unhideWhenUsed/>
    <w:rsid w:val="00C435A7"/>
    <w:pPr>
      <w:spacing w:after="120"/>
    </w:pPr>
  </w:style>
  <w:style w:type="character" w:customStyle="1" w:styleId="afa">
    <w:name w:val="Основной текст Знак"/>
    <w:basedOn w:val="a1"/>
    <w:link w:val="af9"/>
    <w:uiPriority w:val="99"/>
    <w:semiHidden/>
    <w:rsid w:val="00C435A7"/>
    <w:rPr>
      <w:rFonts w:ascii="Times New Roman" w:eastAsia="Times New Roman" w:hAnsi="Times New Roman" w:cs="Times New Roman"/>
      <w:sz w:val="24"/>
      <w:szCs w:val="20"/>
      <w:lang w:val="ru-RU" w:eastAsia="ru-RU"/>
    </w:rPr>
  </w:style>
  <w:style w:type="paragraph" w:customStyle="1" w:styleId="TableParagraph">
    <w:name w:val="Table Paragraph"/>
    <w:basedOn w:val="a0"/>
    <w:rsid w:val="00C435A7"/>
    <w:pPr>
      <w:widowControl w:val="0"/>
      <w:autoSpaceDE w:val="0"/>
      <w:autoSpaceDN w:val="0"/>
      <w:spacing w:line="240" w:lineRule="auto"/>
      <w:ind w:firstLine="0"/>
      <w:jc w:val="left"/>
    </w:pPr>
    <w:rPr>
      <w:rFonts w:ascii="Calibri" w:hAnsi="Calibri" w:cs="Calibri"/>
      <w:sz w:val="22"/>
      <w:szCs w:val="22"/>
      <w:lang w:val="uk-UA" w:eastAsia="en-US"/>
    </w:rPr>
  </w:style>
  <w:style w:type="paragraph" w:styleId="25">
    <w:name w:val="toc 2"/>
    <w:basedOn w:val="a0"/>
    <w:next w:val="a0"/>
    <w:autoRedefine/>
    <w:uiPriority w:val="39"/>
    <w:unhideWhenUsed/>
    <w:rsid w:val="00D334A9"/>
    <w:pPr>
      <w:tabs>
        <w:tab w:val="right" w:leader="dot" w:pos="10026"/>
      </w:tabs>
      <w:ind w:firstLine="284"/>
      <w:jc w:val="left"/>
    </w:pPr>
    <w:rPr>
      <w:sz w:val="28"/>
    </w:rPr>
  </w:style>
  <w:style w:type="paragraph" w:styleId="33">
    <w:name w:val="toc 3"/>
    <w:basedOn w:val="a0"/>
    <w:next w:val="a0"/>
    <w:autoRedefine/>
    <w:uiPriority w:val="39"/>
    <w:unhideWhenUsed/>
    <w:rsid w:val="00C435A7"/>
    <w:pPr>
      <w:ind w:left="480"/>
    </w:pPr>
  </w:style>
  <w:style w:type="paragraph" w:styleId="34">
    <w:name w:val="Body Text Indent 3"/>
    <w:basedOn w:val="a0"/>
    <w:link w:val="35"/>
    <w:uiPriority w:val="99"/>
    <w:semiHidden/>
    <w:unhideWhenUsed/>
    <w:rsid w:val="006475E2"/>
    <w:pPr>
      <w:spacing w:after="120"/>
      <w:ind w:left="283"/>
    </w:pPr>
    <w:rPr>
      <w:sz w:val="16"/>
      <w:szCs w:val="16"/>
    </w:rPr>
  </w:style>
  <w:style w:type="character" w:customStyle="1" w:styleId="35">
    <w:name w:val="Основной текст с отступом 3 Знак"/>
    <w:basedOn w:val="a1"/>
    <w:link w:val="34"/>
    <w:uiPriority w:val="99"/>
    <w:semiHidden/>
    <w:rsid w:val="006475E2"/>
    <w:rPr>
      <w:rFonts w:ascii="Times New Roman" w:eastAsia="Times New Roman" w:hAnsi="Times New Roman" w:cs="Times New Roman"/>
      <w:sz w:val="16"/>
      <w:szCs w:val="16"/>
      <w:lang w:val="ru-RU" w:eastAsia="ru-RU"/>
    </w:rPr>
  </w:style>
  <w:style w:type="character" w:customStyle="1" w:styleId="title-text">
    <w:name w:val="title-text"/>
    <w:basedOn w:val="a1"/>
    <w:rsid w:val="001628CF"/>
  </w:style>
  <w:style w:type="paragraph" w:styleId="afb">
    <w:name w:val="Balloon Text"/>
    <w:basedOn w:val="a0"/>
    <w:link w:val="afc"/>
    <w:uiPriority w:val="99"/>
    <w:semiHidden/>
    <w:unhideWhenUsed/>
    <w:rsid w:val="00FE037C"/>
    <w:pPr>
      <w:spacing w:line="240" w:lineRule="auto"/>
    </w:pPr>
    <w:rPr>
      <w:rFonts w:ascii="Segoe UI" w:hAnsi="Segoe UI" w:cs="Segoe UI"/>
      <w:sz w:val="18"/>
      <w:szCs w:val="18"/>
    </w:rPr>
  </w:style>
  <w:style w:type="character" w:customStyle="1" w:styleId="afc">
    <w:name w:val="Текст выноски Знак"/>
    <w:basedOn w:val="a1"/>
    <w:link w:val="afb"/>
    <w:uiPriority w:val="99"/>
    <w:semiHidden/>
    <w:rsid w:val="00FE037C"/>
    <w:rPr>
      <w:rFonts w:ascii="Segoe UI" w:eastAsia="Times New Roman" w:hAnsi="Segoe UI" w:cs="Segoe UI"/>
      <w:sz w:val="18"/>
      <w:szCs w:val="18"/>
      <w:lang w:val="ru-RU" w:eastAsia="ru-RU"/>
    </w:rPr>
  </w:style>
  <w:style w:type="character" w:styleId="afd">
    <w:name w:val="annotation reference"/>
    <w:basedOn w:val="a1"/>
    <w:uiPriority w:val="99"/>
    <w:semiHidden/>
    <w:unhideWhenUsed/>
    <w:rsid w:val="00FE037C"/>
    <w:rPr>
      <w:sz w:val="16"/>
      <w:szCs w:val="16"/>
    </w:rPr>
  </w:style>
  <w:style w:type="paragraph" w:styleId="afe">
    <w:name w:val="annotation text"/>
    <w:basedOn w:val="a0"/>
    <w:link w:val="aff"/>
    <w:uiPriority w:val="99"/>
    <w:semiHidden/>
    <w:unhideWhenUsed/>
    <w:rsid w:val="00FE037C"/>
    <w:pPr>
      <w:spacing w:line="240" w:lineRule="auto"/>
    </w:pPr>
    <w:rPr>
      <w:sz w:val="20"/>
    </w:rPr>
  </w:style>
  <w:style w:type="character" w:customStyle="1" w:styleId="aff">
    <w:name w:val="Текст примечания Знак"/>
    <w:basedOn w:val="a1"/>
    <w:link w:val="afe"/>
    <w:uiPriority w:val="99"/>
    <w:semiHidden/>
    <w:rsid w:val="00FE037C"/>
    <w:rPr>
      <w:rFonts w:ascii="Times New Roman" w:eastAsia="Times New Roman" w:hAnsi="Times New Roman" w:cs="Times New Roman"/>
      <w:sz w:val="20"/>
      <w:szCs w:val="20"/>
      <w:lang w:val="ru-RU" w:eastAsia="ru-RU"/>
    </w:rPr>
  </w:style>
  <w:style w:type="paragraph" w:styleId="aff0">
    <w:name w:val="annotation subject"/>
    <w:basedOn w:val="afe"/>
    <w:next w:val="afe"/>
    <w:link w:val="aff1"/>
    <w:uiPriority w:val="99"/>
    <w:semiHidden/>
    <w:unhideWhenUsed/>
    <w:rsid w:val="00FE037C"/>
    <w:rPr>
      <w:b/>
      <w:bCs/>
    </w:rPr>
  </w:style>
  <w:style w:type="character" w:customStyle="1" w:styleId="aff1">
    <w:name w:val="Тема примечания Знак"/>
    <w:basedOn w:val="aff"/>
    <w:link w:val="aff0"/>
    <w:uiPriority w:val="99"/>
    <w:semiHidden/>
    <w:rsid w:val="00FE037C"/>
    <w:rPr>
      <w:rFonts w:ascii="Times New Roman" w:eastAsia="Times New Roman" w:hAnsi="Times New Roman" w:cs="Times New Roman"/>
      <w:b/>
      <w:bCs/>
      <w:sz w:val="20"/>
      <w:szCs w:val="20"/>
      <w:lang w:val="ru-RU" w:eastAsia="ru-RU"/>
    </w:rPr>
  </w:style>
  <w:style w:type="paragraph" w:styleId="aff2">
    <w:name w:val="Revision"/>
    <w:hidden/>
    <w:uiPriority w:val="99"/>
    <w:semiHidden/>
    <w:rsid w:val="005C639E"/>
    <w:pPr>
      <w:spacing w:after="0" w:line="240" w:lineRule="auto"/>
    </w:pPr>
    <w:rPr>
      <w:rFonts w:ascii="Times New Roman" w:eastAsia="Times New Roman" w:hAnsi="Times New Roman" w:cs="Times New Roman"/>
      <w:sz w:val="24"/>
      <w:szCs w:val="20"/>
      <w:lang w:val="ru-RU" w:eastAsia="ru-RU"/>
    </w:rPr>
  </w:style>
  <w:style w:type="character" w:customStyle="1" w:styleId="UnresolvedMention">
    <w:name w:val="Unresolved Mention"/>
    <w:basedOn w:val="a1"/>
    <w:uiPriority w:val="99"/>
    <w:semiHidden/>
    <w:unhideWhenUsed/>
    <w:rsid w:val="00BA7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62466">
      <w:bodyDiv w:val="1"/>
      <w:marLeft w:val="0"/>
      <w:marRight w:val="0"/>
      <w:marTop w:val="0"/>
      <w:marBottom w:val="0"/>
      <w:divBdr>
        <w:top w:val="none" w:sz="0" w:space="0" w:color="auto"/>
        <w:left w:val="none" w:sz="0" w:space="0" w:color="auto"/>
        <w:bottom w:val="none" w:sz="0" w:space="0" w:color="auto"/>
        <w:right w:val="none" w:sz="0" w:space="0" w:color="auto"/>
      </w:divBdr>
    </w:div>
    <w:div w:id="1076973860">
      <w:bodyDiv w:val="1"/>
      <w:marLeft w:val="0"/>
      <w:marRight w:val="0"/>
      <w:marTop w:val="0"/>
      <w:marBottom w:val="0"/>
      <w:divBdr>
        <w:top w:val="none" w:sz="0" w:space="0" w:color="auto"/>
        <w:left w:val="none" w:sz="0" w:space="0" w:color="auto"/>
        <w:bottom w:val="none" w:sz="0" w:space="0" w:color="auto"/>
        <w:right w:val="none" w:sz="0" w:space="0" w:color="auto"/>
      </w:divBdr>
    </w:div>
    <w:div w:id="18502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37.bin"/><Relationship Id="rId21" Type="http://schemas.openxmlformats.org/officeDocument/2006/relationships/image" Target="media/image7.wmf"/><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oleObject" Target="embeddings/oleObject21.bin"/><Relationship Id="rId89" Type="http://schemas.openxmlformats.org/officeDocument/2006/relationships/image" Target="media/image58.wmf"/><Relationship Id="rId112" Type="http://schemas.openxmlformats.org/officeDocument/2006/relationships/image" Target="media/image70.wmf"/><Relationship Id="rId133" Type="http://schemas.openxmlformats.org/officeDocument/2006/relationships/image" Target="media/image75.png"/><Relationship Id="rId138" Type="http://schemas.openxmlformats.org/officeDocument/2006/relationships/oleObject" Target="embeddings/oleObject53.bin"/><Relationship Id="rId154" Type="http://schemas.openxmlformats.org/officeDocument/2006/relationships/hyperlink" Target="https://zakon.rada.gov.ua/rada/show/va042282-99" TargetMode="External"/><Relationship Id="rId159" Type="http://schemas.openxmlformats.org/officeDocument/2006/relationships/hyperlink" Target="http://ev.fmm.kpi.ua/article/view/80084/75643" TargetMode="External"/><Relationship Id="rId16" Type="http://schemas.openxmlformats.org/officeDocument/2006/relationships/oleObject" Target="embeddings/oleObject4.bin"/><Relationship Id="rId107" Type="http://schemas.openxmlformats.org/officeDocument/2006/relationships/image" Target="media/image67.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oleObject" Target="embeddings/oleObject17.bin"/><Relationship Id="rId74" Type="http://schemas.openxmlformats.org/officeDocument/2006/relationships/image" Target="media/image49.png"/><Relationship Id="rId79" Type="http://schemas.openxmlformats.org/officeDocument/2006/relationships/image" Target="media/image53.wmf"/><Relationship Id="rId102" Type="http://schemas.openxmlformats.org/officeDocument/2006/relationships/oleObject" Target="embeddings/oleObject30.bin"/><Relationship Id="rId123" Type="http://schemas.openxmlformats.org/officeDocument/2006/relationships/oleObject" Target="embeddings/oleObject41.bin"/><Relationship Id="rId128" Type="http://schemas.openxmlformats.org/officeDocument/2006/relationships/oleObject" Target="embeddings/oleObject46.bin"/><Relationship Id="rId144" Type="http://schemas.openxmlformats.org/officeDocument/2006/relationships/hyperlink" Target="https://ten24.com.ua/" TargetMode="External"/><Relationship Id="rId149" Type="http://schemas.openxmlformats.org/officeDocument/2006/relationships/hyperlink" Target="https://patents.google.com/" TargetMode="External"/><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61.wmf"/><Relationship Id="rId160" Type="http://schemas.openxmlformats.org/officeDocument/2006/relationships/hyperlink" Target="http://futurolog.com.ua/blog_konferencia_kneu_2015_12_15.phtml" TargetMode="External"/><Relationship Id="rId165" Type="http://schemas.openxmlformats.org/officeDocument/2006/relationships/header" Target="header2.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oleObject" Target="embeddings/oleObject35.bin"/><Relationship Id="rId118" Type="http://schemas.openxmlformats.org/officeDocument/2006/relationships/image" Target="media/image73.wmf"/><Relationship Id="rId134" Type="http://schemas.openxmlformats.org/officeDocument/2006/relationships/image" Target="media/image76.jpeg"/><Relationship Id="rId139" Type="http://schemas.openxmlformats.org/officeDocument/2006/relationships/oleObject" Target="embeddings/oleObject54.bin"/><Relationship Id="rId80" Type="http://schemas.openxmlformats.org/officeDocument/2006/relationships/oleObject" Target="embeddings/oleObject19.bin"/><Relationship Id="rId85" Type="http://schemas.openxmlformats.org/officeDocument/2006/relationships/image" Target="media/image56.wmf"/><Relationship Id="rId150" Type="http://schemas.openxmlformats.org/officeDocument/2006/relationships/hyperlink" Target="https://patents.google.com/patent/US11446617B2/en?q=(extruder)&amp;before=publication:20230101&amp;after=publication:20220101&amp;num=100" TargetMode="External"/><Relationship Id="rId155" Type="http://schemas.openxmlformats.org/officeDocument/2006/relationships/hyperlink" Target="http://online.budstandart.com/ua/catalog/doc-page?id_doc=48147" TargetMode="Externa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image" Target="media/image65.wmf"/><Relationship Id="rId108" Type="http://schemas.openxmlformats.org/officeDocument/2006/relationships/image" Target="media/image68.wmf"/><Relationship Id="rId124" Type="http://schemas.openxmlformats.org/officeDocument/2006/relationships/oleObject" Target="embeddings/oleObject42.bin"/><Relationship Id="rId129" Type="http://schemas.openxmlformats.org/officeDocument/2006/relationships/oleObject" Target="embeddings/oleObject47.bin"/><Relationship Id="rId54" Type="http://schemas.openxmlformats.org/officeDocument/2006/relationships/image" Target="media/image31.wmf"/><Relationship Id="rId70" Type="http://schemas.openxmlformats.org/officeDocument/2006/relationships/image" Target="media/image45.png"/><Relationship Id="rId75" Type="http://schemas.openxmlformats.org/officeDocument/2006/relationships/image" Target="media/image50.wmf"/><Relationship Id="rId91" Type="http://schemas.openxmlformats.org/officeDocument/2006/relationships/image" Target="media/image59.wmf"/><Relationship Id="rId96" Type="http://schemas.openxmlformats.org/officeDocument/2006/relationships/oleObject" Target="embeddings/oleObject27.bin"/><Relationship Id="rId140" Type="http://schemas.openxmlformats.org/officeDocument/2006/relationships/oleObject" Target="embeddings/oleObject55.bin"/><Relationship Id="rId145" Type="http://schemas.openxmlformats.org/officeDocument/2006/relationships/hyperlink" Target="https://ten24.com.ua/ua/catalog/kolcevye-nagrevateli/keramicheskiy/" TargetMode="External"/><Relationship Id="rId161" Type="http://schemas.openxmlformats.org/officeDocument/2006/relationships/hyperlink" Target="http://futurolog.com.ua/blog_konferencia_kneu_2015_12_15.phtml"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wmf"/><Relationship Id="rId106" Type="http://schemas.openxmlformats.org/officeDocument/2006/relationships/oleObject" Target="embeddings/oleObject32.bin"/><Relationship Id="rId114" Type="http://schemas.openxmlformats.org/officeDocument/2006/relationships/image" Target="media/image71.wmf"/><Relationship Id="rId119" Type="http://schemas.openxmlformats.org/officeDocument/2006/relationships/oleObject" Target="embeddings/oleObject38.bin"/><Relationship Id="rId127" Type="http://schemas.openxmlformats.org/officeDocument/2006/relationships/oleObject" Target="embeddings/oleObject45.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4.w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40.bin"/><Relationship Id="rId130" Type="http://schemas.openxmlformats.org/officeDocument/2006/relationships/oleObject" Target="embeddings/oleObject48.bin"/><Relationship Id="rId135" Type="http://schemas.openxmlformats.org/officeDocument/2006/relationships/image" Target="media/image77.wmf"/><Relationship Id="rId143" Type="http://schemas.openxmlformats.org/officeDocument/2006/relationships/oleObject" Target="embeddings/oleObject58.bin"/><Relationship Id="rId148" Type="http://schemas.openxmlformats.org/officeDocument/2006/relationships/hyperlink" Target="https://patents.google.com/" TargetMode="External"/><Relationship Id="rId151" Type="http://schemas.openxmlformats.org/officeDocument/2006/relationships/hyperlink" Target="https://patents.google.com/" TargetMode="External"/><Relationship Id="rId156" Type="http://schemas.openxmlformats.org/officeDocument/2006/relationships/hyperlink" Target="http://online.budstandart.com/ua/catalog/doc-page?id_doc=65419" TargetMode="External"/><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8.png"/><Relationship Id="rId109" Type="http://schemas.openxmlformats.org/officeDocument/2006/relationships/oleObject" Target="embeddings/oleObject33.bin"/><Relationship Id="rId34" Type="http://schemas.openxmlformats.org/officeDocument/2006/relationships/oleObject" Target="embeddings/oleObject13.bin"/><Relationship Id="rId50" Type="http://schemas.openxmlformats.org/officeDocument/2006/relationships/image" Target="media/image27.png"/><Relationship Id="rId55" Type="http://schemas.openxmlformats.org/officeDocument/2006/relationships/oleObject" Target="embeddings/oleObject16.bin"/><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oleObject" Target="embeddings/oleObject31.bin"/><Relationship Id="rId120" Type="http://schemas.openxmlformats.org/officeDocument/2006/relationships/image" Target="media/image74.wmf"/><Relationship Id="rId125" Type="http://schemas.openxmlformats.org/officeDocument/2006/relationships/oleObject" Target="embeddings/oleObject43.bin"/><Relationship Id="rId141" Type="http://schemas.openxmlformats.org/officeDocument/2006/relationships/oleObject" Target="embeddings/oleObject56.bin"/><Relationship Id="rId146" Type="http://schemas.openxmlformats.org/officeDocument/2006/relationships/hyperlink" Target="https://patents.google.com/"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oleObject" Target="embeddings/oleObject25.bin"/><Relationship Id="rId162" Type="http://schemas.openxmlformats.org/officeDocument/2006/relationships/hyperlink" Target="http://futurolog.com.ua/publish/2/Zbirnyk.pdf"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image" Target="media/image57.wmf"/><Relationship Id="rId110" Type="http://schemas.openxmlformats.org/officeDocument/2006/relationships/image" Target="media/image69.wmf"/><Relationship Id="rId115" Type="http://schemas.openxmlformats.org/officeDocument/2006/relationships/oleObject" Target="embeddings/oleObject36.bin"/><Relationship Id="rId131" Type="http://schemas.openxmlformats.org/officeDocument/2006/relationships/oleObject" Target="embeddings/oleObject49.bin"/><Relationship Id="rId136" Type="http://schemas.openxmlformats.org/officeDocument/2006/relationships/oleObject" Target="embeddings/oleObject51.bin"/><Relationship Id="rId157" Type="http://schemas.openxmlformats.org/officeDocument/2006/relationships/hyperlink" Target="http://helpiks.org/1-2094.html" TargetMode="External"/><Relationship Id="rId61" Type="http://schemas.openxmlformats.org/officeDocument/2006/relationships/image" Target="media/image36.png"/><Relationship Id="rId82" Type="http://schemas.openxmlformats.org/officeDocument/2006/relationships/oleObject" Target="embeddings/oleObject20.bin"/><Relationship Id="rId152" Type="http://schemas.openxmlformats.org/officeDocument/2006/relationships/hyperlink" Target="https://patents.google.com/" TargetMode="Externa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oleObject" Target="embeddings/oleObject29.bin"/><Relationship Id="rId105" Type="http://schemas.openxmlformats.org/officeDocument/2006/relationships/image" Target="media/image66.wmf"/><Relationship Id="rId126" Type="http://schemas.openxmlformats.org/officeDocument/2006/relationships/oleObject" Target="embeddings/oleObject44.bin"/><Relationship Id="rId147" Type="http://schemas.openxmlformats.org/officeDocument/2006/relationships/hyperlink" Target="https://patents.google.com/patent/JP7144513B2/en?q=(extruder)&amp;before=publication:20230101&amp;after=publication:20220101&amp;num=100"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0.wmf"/><Relationship Id="rId98" Type="http://schemas.openxmlformats.org/officeDocument/2006/relationships/oleObject" Target="embeddings/oleObject28.bin"/><Relationship Id="rId121" Type="http://schemas.openxmlformats.org/officeDocument/2006/relationships/oleObject" Target="embeddings/oleObject39.bin"/><Relationship Id="rId142" Type="http://schemas.openxmlformats.org/officeDocument/2006/relationships/oleObject" Target="embeddings/oleObject57.bin"/><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42.png"/><Relationship Id="rId116" Type="http://schemas.openxmlformats.org/officeDocument/2006/relationships/image" Target="media/image72.wmf"/><Relationship Id="rId137" Type="http://schemas.openxmlformats.org/officeDocument/2006/relationships/oleObject" Target="embeddings/oleObject52.bin"/><Relationship Id="rId158" Type="http://schemas.openxmlformats.org/officeDocument/2006/relationships/hyperlink" Target="http://mail.iir.edu.ua/uploads/files/tezi%20ceminar%20synthesis%205%2012%202017%20final%20(1).pdf" TargetMode="External"/><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55.wmf"/><Relationship Id="rId88" Type="http://schemas.openxmlformats.org/officeDocument/2006/relationships/oleObject" Target="embeddings/oleObject23.bin"/><Relationship Id="rId111" Type="http://schemas.openxmlformats.org/officeDocument/2006/relationships/oleObject" Target="embeddings/oleObject34.bin"/><Relationship Id="rId132" Type="http://schemas.openxmlformats.org/officeDocument/2006/relationships/oleObject" Target="embeddings/oleObject50.bin"/><Relationship Id="rId153" Type="http://schemas.openxmlformats.org/officeDocument/2006/relationships/hyperlink" Target="https://patents.google.com/patent/CN112643996B/en?q=(extruder)&amp;after=priority:20201201&amp;language=ENGLISH,GERMAN&amp;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DAE44-8FC4-455B-8DBA-313C24F3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15992</Words>
  <Characters>91161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Вітя</dc:creator>
  <cp:lastModifiedBy>Пользователь Windows</cp:lastModifiedBy>
  <cp:revision>2</cp:revision>
  <cp:lastPrinted>2023-05-08T21:17:00Z</cp:lastPrinted>
  <dcterms:created xsi:type="dcterms:W3CDTF">2023-05-30T10:14:00Z</dcterms:created>
  <dcterms:modified xsi:type="dcterms:W3CDTF">2023-05-30T10:14:00Z</dcterms:modified>
</cp:coreProperties>
</file>