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charts/chart13.xml" ContentType="application/vnd.openxmlformats-officedocument.drawingml.chart+xml"/>
  <Override PartName="/word/footer7.xml" ContentType="application/vnd.openxmlformats-officedocument.wordprocessingml.footer+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75C" w:rsidRPr="00BE0FDD" w:rsidRDefault="00E9575C" w:rsidP="00E9575C">
      <w:pPr>
        <w:jc w:val="center"/>
        <w:rPr>
          <w:bCs/>
          <w:caps/>
        </w:rPr>
      </w:pPr>
      <w:bookmarkStart w:id="0" w:name="_Toc201215457"/>
      <w:bookmarkStart w:id="1" w:name="_Toc201216334"/>
      <w:bookmarkStart w:id="2" w:name="_Toc201216441"/>
      <w:bookmarkStart w:id="3" w:name="_Toc201217530"/>
      <w:bookmarkStart w:id="4" w:name="_Toc201217540"/>
      <w:bookmarkStart w:id="5" w:name="_GoBack"/>
      <w:bookmarkEnd w:id="5"/>
      <w:r w:rsidRPr="00BE0FDD">
        <w:rPr>
          <w:bCs/>
          <w:caps/>
        </w:rPr>
        <w:t>Національний технічний університет України</w:t>
      </w:r>
    </w:p>
    <w:p w:rsidR="00E9575C" w:rsidRPr="00BE0FDD" w:rsidRDefault="00E9575C" w:rsidP="00E9575C">
      <w:pPr>
        <w:jc w:val="center"/>
        <w:rPr>
          <w:bCs/>
          <w:caps/>
        </w:rPr>
      </w:pPr>
      <w:r w:rsidRPr="00BE0FDD">
        <w:rPr>
          <w:bCs/>
          <w:caps/>
        </w:rPr>
        <w:t>«Київський політехнічний інститут</w:t>
      </w:r>
    </w:p>
    <w:p w:rsidR="00E9575C" w:rsidRPr="00BE0FDD" w:rsidRDefault="00E9575C" w:rsidP="00E9575C">
      <w:pPr>
        <w:jc w:val="center"/>
        <w:rPr>
          <w:bCs/>
        </w:rPr>
      </w:pPr>
      <w:r w:rsidRPr="00BE0FDD">
        <w:rPr>
          <w:bCs/>
        </w:rPr>
        <w:t>імені ІГОРЯ СІКОРСЬКОГО»</w:t>
      </w:r>
    </w:p>
    <w:p w:rsidR="00E9575C" w:rsidRPr="00BE0FDD" w:rsidRDefault="00E9575C" w:rsidP="00E9575C">
      <w:pPr>
        <w:jc w:val="center"/>
        <w:rPr>
          <w:bCs/>
          <w:caps/>
          <w:sz w:val="16"/>
          <w:szCs w:val="16"/>
        </w:rPr>
      </w:pPr>
    </w:p>
    <w:p w:rsidR="00E9575C" w:rsidRPr="00BE0FDD" w:rsidRDefault="00E9575C" w:rsidP="00E9575C">
      <w:pPr>
        <w:tabs>
          <w:tab w:val="left" w:leader="underscore" w:pos="9356"/>
          <w:tab w:val="left" w:leader="underscore" w:pos="9631"/>
        </w:tabs>
        <w:jc w:val="center"/>
        <w:rPr>
          <w:vertAlign w:val="superscript"/>
        </w:rPr>
      </w:pPr>
      <w:r w:rsidRPr="00BE0FDD">
        <w:t xml:space="preserve">Інститут енергозбереження та енергоменеджменту </w:t>
      </w:r>
    </w:p>
    <w:p w:rsidR="00E9575C" w:rsidRPr="00BE0FDD" w:rsidRDefault="00E9575C" w:rsidP="00E9575C">
      <w:pPr>
        <w:tabs>
          <w:tab w:val="left" w:leader="underscore" w:pos="8903"/>
          <w:tab w:val="left" w:leader="underscore" w:pos="9631"/>
        </w:tabs>
        <w:jc w:val="center"/>
        <w:rPr>
          <w:vertAlign w:val="superscript"/>
        </w:rPr>
      </w:pPr>
      <w:r w:rsidRPr="00BE0FDD">
        <w:t>Кафедра теплотехніки та енергозбереження</w:t>
      </w:r>
    </w:p>
    <w:p w:rsidR="00E9575C" w:rsidRPr="00BE0FDD" w:rsidRDefault="00E9575C" w:rsidP="00E9575C">
      <w:pPr>
        <w:tabs>
          <w:tab w:val="left" w:leader="underscore" w:pos="8903"/>
          <w:tab w:val="left" w:leader="underscore" w:pos="9631"/>
        </w:tabs>
        <w:jc w:val="center"/>
        <w:rPr>
          <w:sz w:val="16"/>
          <w:szCs w:val="16"/>
        </w:rPr>
      </w:pPr>
    </w:p>
    <w:tbl>
      <w:tblPr>
        <w:tblW w:w="0" w:type="auto"/>
        <w:tblLook w:val="04A0" w:firstRow="1" w:lastRow="0" w:firstColumn="1" w:lastColumn="0" w:noHBand="0" w:noVBand="1"/>
      </w:tblPr>
      <w:tblGrid>
        <w:gridCol w:w="5637"/>
        <w:gridCol w:w="3479"/>
      </w:tblGrid>
      <w:tr w:rsidR="00E9575C" w:rsidRPr="00BE0FDD" w:rsidTr="00E9575C">
        <w:tc>
          <w:tcPr>
            <w:tcW w:w="5637" w:type="dxa"/>
          </w:tcPr>
          <w:p w:rsidR="00E9575C" w:rsidRPr="00BE0FDD" w:rsidRDefault="00E9575C" w:rsidP="00E9575C">
            <w:pPr>
              <w:tabs>
                <w:tab w:val="left" w:leader="underscore" w:pos="9631"/>
              </w:tabs>
              <w:rPr>
                <w:bCs/>
                <w:sz w:val="26"/>
              </w:rPr>
            </w:pPr>
            <w:r w:rsidRPr="00BE0FDD">
              <w:rPr>
                <w:bCs/>
                <w:sz w:val="26"/>
              </w:rPr>
              <w:t>«На правах рукопису»</w:t>
            </w:r>
          </w:p>
          <w:p w:rsidR="00E9575C" w:rsidRPr="00BE0FDD" w:rsidRDefault="00E9575C" w:rsidP="00E9575C">
            <w:pPr>
              <w:tabs>
                <w:tab w:val="left" w:leader="underscore" w:pos="9631"/>
              </w:tabs>
              <w:rPr>
                <w:bCs/>
                <w:sz w:val="26"/>
              </w:rPr>
            </w:pPr>
            <w:r w:rsidRPr="00BE0FDD">
              <w:rPr>
                <w:bCs/>
                <w:sz w:val="26"/>
              </w:rPr>
              <w:t>УДК _</w:t>
            </w:r>
            <w:r w:rsidRPr="00BE0FDD">
              <w:rPr>
                <w:sz w:val="26"/>
                <w:u w:val="single"/>
              </w:rPr>
              <w:t>621.548</w:t>
            </w:r>
            <w:r w:rsidRPr="00BE0FDD">
              <w:rPr>
                <w:bCs/>
                <w:sz w:val="26"/>
              </w:rPr>
              <w:t>________</w:t>
            </w:r>
          </w:p>
        </w:tc>
        <w:tc>
          <w:tcPr>
            <w:tcW w:w="3479" w:type="dxa"/>
          </w:tcPr>
          <w:p w:rsidR="00E9575C" w:rsidRPr="00BE0FDD" w:rsidRDefault="00E9575C" w:rsidP="00E9575C">
            <w:pPr>
              <w:rPr>
                <w:sz w:val="26"/>
              </w:rPr>
            </w:pPr>
            <w:r w:rsidRPr="00BE0FDD">
              <w:rPr>
                <w:sz w:val="26"/>
              </w:rPr>
              <w:t>«До захисту допущено»</w:t>
            </w:r>
          </w:p>
          <w:p w:rsidR="00E9575C" w:rsidRPr="00BE0FDD" w:rsidRDefault="00E9575C" w:rsidP="00E9575C">
            <w:pPr>
              <w:rPr>
                <w:bCs/>
                <w:sz w:val="26"/>
              </w:rPr>
            </w:pPr>
            <w:r w:rsidRPr="00BE0FDD">
              <w:rPr>
                <w:bCs/>
                <w:sz w:val="26"/>
              </w:rPr>
              <w:t>Завідувач кафедри</w:t>
            </w:r>
          </w:p>
          <w:p w:rsidR="00E9575C" w:rsidRPr="00BE0FDD" w:rsidRDefault="00E9575C" w:rsidP="00E9575C">
            <w:pPr>
              <w:rPr>
                <w:sz w:val="26"/>
              </w:rPr>
            </w:pPr>
            <w:r w:rsidRPr="00BE0FDD">
              <w:rPr>
                <w:sz w:val="26"/>
              </w:rPr>
              <w:t xml:space="preserve">__________     </w:t>
            </w:r>
            <w:r w:rsidRPr="00BE0FDD">
              <w:rPr>
                <w:i/>
                <w:sz w:val="26"/>
                <w:u w:val="single"/>
              </w:rPr>
              <w:t xml:space="preserve">В.І.Дешко </w:t>
            </w:r>
            <w:r w:rsidRPr="00BE0FDD">
              <w:rPr>
                <w:i/>
                <w:sz w:val="26"/>
              </w:rPr>
              <w:t>_</w:t>
            </w:r>
          </w:p>
          <w:p w:rsidR="00E9575C" w:rsidRPr="00BE0FDD" w:rsidRDefault="00E9575C" w:rsidP="00E9575C">
            <w:pPr>
              <w:ind w:firstLine="438"/>
              <w:rPr>
                <w:sz w:val="26"/>
                <w:vertAlign w:val="superscript"/>
              </w:rPr>
            </w:pPr>
            <w:r w:rsidRPr="00BE0FDD">
              <w:rPr>
                <w:sz w:val="26"/>
                <w:vertAlign w:val="superscript"/>
              </w:rPr>
              <w:t>(підпис)            (ініціали, прізвище)</w:t>
            </w:r>
          </w:p>
          <w:p w:rsidR="00E9575C" w:rsidRPr="00BE0FDD" w:rsidRDefault="00E9575C" w:rsidP="00E9575C">
            <w:pPr>
              <w:rPr>
                <w:bCs/>
                <w:caps/>
                <w:sz w:val="26"/>
              </w:rPr>
            </w:pPr>
            <w:r w:rsidRPr="00BE0FDD">
              <w:rPr>
                <w:sz w:val="26"/>
              </w:rPr>
              <w:t>“___”_____________2020 р.</w:t>
            </w:r>
          </w:p>
        </w:tc>
      </w:tr>
    </w:tbl>
    <w:p w:rsidR="00E9575C" w:rsidRPr="00BE0FDD" w:rsidRDefault="00E9575C" w:rsidP="00E9575C">
      <w:pPr>
        <w:tabs>
          <w:tab w:val="left" w:leader="underscore" w:pos="9631"/>
        </w:tabs>
        <w:rPr>
          <w:bCs/>
          <w:caps/>
          <w:sz w:val="16"/>
          <w:szCs w:val="16"/>
        </w:rPr>
      </w:pPr>
    </w:p>
    <w:p w:rsidR="00E9575C" w:rsidRPr="00BE0FDD" w:rsidRDefault="00E9575C" w:rsidP="00E9575C">
      <w:pPr>
        <w:tabs>
          <w:tab w:val="right" w:leader="underscore" w:pos="8903"/>
        </w:tabs>
        <w:jc w:val="center"/>
        <w:rPr>
          <w:sz w:val="40"/>
          <w:szCs w:val="40"/>
        </w:rPr>
      </w:pPr>
      <w:r w:rsidRPr="00BE0FDD">
        <w:rPr>
          <w:sz w:val="40"/>
          <w:szCs w:val="40"/>
        </w:rPr>
        <w:t>Магістерська дисертація</w:t>
      </w:r>
    </w:p>
    <w:p w:rsidR="00E9575C" w:rsidRPr="00BE0FDD" w:rsidRDefault="00E9575C" w:rsidP="00E9575C">
      <w:pPr>
        <w:spacing w:before="120" w:after="120"/>
        <w:jc w:val="center"/>
        <w:rPr>
          <w:sz w:val="16"/>
          <w:szCs w:val="16"/>
        </w:rPr>
      </w:pPr>
      <w:r w:rsidRPr="00BE0FDD">
        <w:t>на здобуття ступеня магістра</w:t>
      </w:r>
    </w:p>
    <w:p w:rsidR="00E9575C" w:rsidRPr="00BE0FDD" w:rsidRDefault="00E9575C" w:rsidP="00E9575C">
      <w:pPr>
        <w:tabs>
          <w:tab w:val="left" w:leader="underscore" w:pos="8903"/>
        </w:tabs>
        <w:rPr>
          <w:sz w:val="26"/>
          <w:szCs w:val="26"/>
        </w:rPr>
      </w:pPr>
      <w:r w:rsidRPr="00BE0FDD">
        <w:rPr>
          <w:sz w:val="26"/>
          <w:szCs w:val="26"/>
        </w:rPr>
        <w:t xml:space="preserve">зі спеціальності </w:t>
      </w:r>
      <w:r w:rsidRPr="00BE0FDD">
        <w:rPr>
          <w:i/>
          <w:iCs/>
          <w:sz w:val="26"/>
          <w:szCs w:val="26"/>
          <w:u w:val="single"/>
        </w:rPr>
        <w:t>144 «Теплоенергетика»</w:t>
      </w:r>
      <w:r w:rsidRPr="00BE0FDD">
        <w:rPr>
          <w:sz w:val="26"/>
          <w:szCs w:val="26"/>
        </w:rPr>
        <w:tab/>
      </w:r>
    </w:p>
    <w:p w:rsidR="00E9575C" w:rsidRPr="00BE0FDD" w:rsidRDefault="00E9575C" w:rsidP="00E9575C">
      <w:pPr>
        <w:tabs>
          <w:tab w:val="left" w:pos="720"/>
          <w:tab w:val="left" w:pos="1440"/>
          <w:tab w:val="left" w:pos="1620"/>
        </w:tabs>
        <w:rPr>
          <w:i/>
          <w:sz w:val="26"/>
          <w:szCs w:val="26"/>
          <w:u w:val="single"/>
        </w:rPr>
      </w:pPr>
      <w:r w:rsidRPr="00BE0FDD">
        <w:rPr>
          <w:sz w:val="26"/>
          <w:szCs w:val="26"/>
        </w:rPr>
        <w:t>освітньо-професійна програма «</w:t>
      </w:r>
      <w:r w:rsidRPr="00BE0FDD">
        <w:rPr>
          <w:i/>
          <w:sz w:val="26"/>
          <w:szCs w:val="26"/>
          <w:u w:val="single"/>
        </w:rPr>
        <w:t>Енергетичний менеджмент та інжиніринг теплоенергетичних систем»</w:t>
      </w:r>
    </w:p>
    <w:p w:rsidR="00E9575C" w:rsidRPr="00BE0FDD" w:rsidRDefault="00E9575C" w:rsidP="00E9575C">
      <w:pPr>
        <w:tabs>
          <w:tab w:val="left" w:pos="720"/>
          <w:tab w:val="left" w:pos="1440"/>
          <w:tab w:val="left" w:pos="1620"/>
        </w:tabs>
        <w:rPr>
          <w:i/>
          <w:sz w:val="26"/>
          <w:szCs w:val="26"/>
          <w:u w:val="single"/>
        </w:rPr>
      </w:pPr>
    </w:p>
    <w:p w:rsidR="00E9575C" w:rsidRPr="00BE0FDD" w:rsidRDefault="00E9575C" w:rsidP="00E9575C">
      <w:pPr>
        <w:tabs>
          <w:tab w:val="left" w:leader="underscore" w:pos="9356"/>
        </w:tabs>
        <w:rPr>
          <w:sz w:val="26"/>
        </w:rPr>
      </w:pPr>
      <w:r w:rsidRPr="00BE0FDD">
        <w:rPr>
          <w:sz w:val="26"/>
        </w:rPr>
        <w:t xml:space="preserve">на тему: </w:t>
      </w:r>
      <w:r w:rsidRPr="00BE0FDD">
        <w:rPr>
          <w:sz w:val="26"/>
          <w:u w:val="single"/>
        </w:rPr>
        <w:t xml:space="preserve">  «Вибір сучасного утеплення фасаду»</w:t>
      </w:r>
      <w:r w:rsidRPr="00BE0FDD">
        <w:rPr>
          <w:sz w:val="26"/>
        </w:rPr>
        <w:tab/>
      </w:r>
    </w:p>
    <w:p w:rsidR="00E9575C" w:rsidRPr="00BE0FDD" w:rsidRDefault="00E9575C" w:rsidP="00E9575C">
      <w:pPr>
        <w:rPr>
          <w:bCs/>
          <w:sz w:val="26"/>
        </w:rPr>
      </w:pPr>
      <w:r w:rsidRPr="00BE0FDD">
        <w:rPr>
          <w:bCs/>
          <w:sz w:val="26"/>
        </w:rPr>
        <w:t xml:space="preserve">Виконав : студент  </w:t>
      </w:r>
      <w:r w:rsidRPr="00BE0FDD">
        <w:rPr>
          <w:bCs/>
          <w:sz w:val="26"/>
          <w:u w:val="single"/>
        </w:rPr>
        <w:t xml:space="preserve">VI </w:t>
      </w:r>
      <w:r w:rsidRPr="00BE0FDD">
        <w:rPr>
          <w:bCs/>
          <w:sz w:val="26"/>
        </w:rPr>
        <w:t xml:space="preserve"> курсу, групи _</w:t>
      </w:r>
      <w:r w:rsidRPr="00BE0FDD">
        <w:rPr>
          <w:bCs/>
          <w:sz w:val="26"/>
          <w:u w:val="single"/>
        </w:rPr>
        <w:t>ОТ – 91мп</w:t>
      </w:r>
      <w:r w:rsidRPr="00BE0FDD">
        <w:rPr>
          <w:bCs/>
          <w:sz w:val="26"/>
        </w:rPr>
        <w:t>_</w:t>
      </w:r>
    </w:p>
    <w:p w:rsidR="00E9575C" w:rsidRPr="00BE0FDD" w:rsidRDefault="00E9575C" w:rsidP="00E9575C">
      <w:pPr>
        <w:ind w:left="1194" w:firstLine="3059"/>
        <w:rPr>
          <w:sz w:val="26"/>
          <w:vertAlign w:val="superscript"/>
        </w:rPr>
      </w:pPr>
      <w:r w:rsidRPr="00BE0FDD">
        <w:rPr>
          <w:sz w:val="26"/>
          <w:vertAlign w:val="superscript"/>
        </w:rPr>
        <w:t>(шифр групи)</w:t>
      </w:r>
    </w:p>
    <w:p w:rsidR="00E9575C" w:rsidRPr="00BE0FDD" w:rsidRDefault="00E9575C" w:rsidP="00E9575C">
      <w:pPr>
        <w:tabs>
          <w:tab w:val="left" w:leader="underscore" w:pos="7371"/>
          <w:tab w:val="left" w:pos="7513"/>
          <w:tab w:val="left" w:leader="underscore" w:pos="8903"/>
        </w:tabs>
        <w:jc w:val="center"/>
        <w:rPr>
          <w:bCs/>
          <w:sz w:val="26"/>
        </w:rPr>
      </w:pPr>
      <w:r w:rsidRPr="00BE0FDD">
        <w:rPr>
          <w:bCs/>
          <w:sz w:val="26"/>
        </w:rPr>
        <w:t>Шевчук Сергій Іванович</w:t>
      </w:r>
    </w:p>
    <w:p w:rsidR="00E9575C" w:rsidRPr="00BE0FDD" w:rsidRDefault="00E9575C" w:rsidP="00E9575C">
      <w:pPr>
        <w:tabs>
          <w:tab w:val="left" w:leader="underscore" w:pos="7371"/>
          <w:tab w:val="left" w:pos="7513"/>
          <w:tab w:val="left" w:leader="underscore" w:pos="8903"/>
        </w:tabs>
        <w:rPr>
          <w:bCs/>
          <w:sz w:val="6"/>
        </w:rPr>
      </w:pPr>
      <w:r w:rsidRPr="00BE0FDD">
        <w:rPr>
          <w:bCs/>
          <w:sz w:val="6"/>
        </w:rPr>
        <w:tab/>
      </w:r>
      <w:r w:rsidRPr="00BE0FDD">
        <w:rPr>
          <w:bCs/>
          <w:sz w:val="6"/>
        </w:rPr>
        <w:tab/>
        <w:t xml:space="preserve">   </w:t>
      </w:r>
      <w:r w:rsidRPr="00BE0FDD">
        <w:rPr>
          <w:bCs/>
          <w:sz w:val="6"/>
        </w:rPr>
        <w:tab/>
      </w:r>
    </w:p>
    <w:p w:rsidR="00E9575C" w:rsidRPr="00BE0FDD" w:rsidRDefault="00E9575C" w:rsidP="00E9575C">
      <w:pPr>
        <w:tabs>
          <w:tab w:val="left" w:pos="7938"/>
        </w:tabs>
        <w:ind w:firstLine="2694"/>
        <w:rPr>
          <w:sz w:val="26"/>
          <w:vertAlign w:val="superscript"/>
        </w:rPr>
      </w:pPr>
      <w:r w:rsidRPr="00BE0FDD">
        <w:rPr>
          <w:sz w:val="26"/>
          <w:vertAlign w:val="superscript"/>
        </w:rPr>
        <w:t>(прізвище, ім’я, по батькові)</w:t>
      </w:r>
      <w:r w:rsidRPr="00BE0FDD">
        <w:rPr>
          <w:sz w:val="26"/>
          <w:vertAlign w:val="superscript"/>
        </w:rPr>
        <w:tab/>
        <w:t xml:space="preserve">(підпис) </w:t>
      </w:r>
    </w:p>
    <w:p w:rsidR="00E9575C" w:rsidRPr="00BE0FDD" w:rsidRDefault="00E9575C" w:rsidP="00E9575C">
      <w:pPr>
        <w:tabs>
          <w:tab w:val="left" w:leader="underscore" w:pos="7371"/>
          <w:tab w:val="left" w:pos="7513"/>
          <w:tab w:val="left" w:leader="underscore" w:pos="8903"/>
        </w:tabs>
        <w:spacing w:before="120"/>
        <w:rPr>
          <w:bCs/>
          <w:sz w:val="26"/>
        </w:rPr>
      </w:pPr>
      <w:r w:rsidRPr="00BE0FDD">
        <w:rPr>
          <w:bCs/>
          <w:sz w:val="26"/>
        </w:rPr>
        <w:t xml:space="preserve">Керівник </w:t>
      </w:r>
      <w:r w:rsidRPr="00BE0FDD">
        <w:rPr>
          <w:bCs/>
          <w:sz w:val="26"/>
          <w:u w:val="single"/>
        </w:rPr>
        <w:t xml:space="preserve">        доцент, к.т.н Виноградов-Салтиков В.О.</w:t>
      </w:r>
      <w:r w:rsidRPr="00BE0FDD">
        <w:rPr>
          <w:bCs/>
          <w:sz w:val="26"/>
        </w:rPr>
        <w:tab/>
      </w:r>
      <w:r w:rsidRPr="00BE0FDD">
        <w:rPr>
          <w:bCs/>
          <w:sz w:val="26"/>
        </w:rPr>
        <w:tab/>
        <w:t xml:space="preserve"> </w:t>
      </w:r>
      <w:r w:rsidRPr="00BE0FDD">
        <w:rPr>
          <w:bCs/>
          <w:sz w:val="26"/>
        </w:rPr>
        <w:tab/>
      </w:r>
    </w:p>
    <w:p w:rsidR="00E9575C" w:rsidRPr="00BE0FDD" w:rsidRDefault="00E9575C" w:rsidP="00E9575C">
      <w:pPr>
        <w:tabs>
          <w:tab w:val="left" w:pos="7938"/>
        </w:tabs>
        <w:ind w:firstLine="2410"/>
        <w:rPr>
          <w:sz w:val="26"/>
          <w:vertAlign w:val="superscript"/>
        </w:rPr>
      </w:pPr>
      <w:r w:rsidRPr="00BE0FDD">
        <w:rPr>
          <w:sz w:val="26"/>
          <w:vertAlign w:val="superscript"/>
        </w:rPr>
        <w:t>(посада, науковий ступінь, вчене звання, прізвище та ініціали)</w:t>
      </w:r>
      <w:r w:rsidRPr="00BE0FDD">
        <w:rPr>
          <w:sz w:val="26"/>
          <w:vertAlign w:val="superscript"/>
        </w:rPr>
        <w:tab/>
        <w:t xml:space="preserve">(підпис) </w:t>
      </w:r>
    </w:p>
    <w:p w:rsidR="00E9575C" w:rsidRPr="00BE0FDD" w:rsidRDefault="00E9575C" w:rsidP="00E9575C">
      <w:pPr>
        <w:tabs>
          <w:tab w:val="left" w:pos="3486"/>
          <w:tab w:val="left" w:leader="underscore" w:pos="5760"/>
          <w:tab w:val="left" w:pos="6120"/>
          <w:tab w:val="left" w:leader="underscore" w:pos="9540"/>
        </w:tabs>
        <w:rPr>
          <w:bCs/>
          <w:i/>
          <w:iCs/>
          <w:sz w:val="26"/>
          <w:szCs w:val="26"/>
          <w:u w:val="single"/>
        </w:rPr>
      </w:pPr>
      <w:r w:rsidRPr="00BE0FDD">
        <w:rPr>
          <w:bCs/>
          <w:sz w:val="26"/>
          <w:szCs w:val="26"/>
        </w:rPr>
        <w:t>Консультанти:</w:t>
      </w:r>
    </w:p>
    <w:p w:rsidR="00E9575C" w:rsidRPr="00BE0FDD" w:rsidRDefault="00E9575C" w:rsidP="00524A3D">
      <w:pPr>
        <w:tabs>
          <w:tab w:val="left" w:leader="underscore" w:pos="2700"/>
          <w:tab w:val="left" w:pos="2880"/>
          <w:tab w:val="left" w:pos="3060"/>
          <w:tab w:val="left" w:pos="3420"/>
          <w:tab w:val="left" w:leader="underscore" w:pos="7020"/>
          <w:tab w:val="left" w:pos="7200"/>
          <w:tab w:val="left" w:pos="7380"/>
          <w:tab w:val="left" w:pos="7560"/>
          <w:tab w:val="left" w:leader="underscore" w:pos="9000"/>
        </w:tabs>
        <w:rPr>
          <w:sz w:val="26"/>
          <w:szCs w:val="26"/>
        </w:rPr>
      </w:pPr>
      <w:bookmarkStart w:id="6" w:name="_Toc27059474"/>
      <w:bookmarkStart w:id="7" w:name="_Toc58505792"/>
      <w:bookmarkStart w:id="8" w:name="_Toc58506087"/>
      <w:r w:rsidRPr="00BE0FDD">
        <w:rPr>
          <w:iCs/>
          <w:sz w:val="26"/>
          <w:szCs w:val="26"/>
        </w:rPr>
        <w:t>Електротехнічна  частина</w:t>
      </w:r>
      <w:r w:rsidRPr="00BE0FDD">
        <w:rPr>
          <w:iCs/>
          <w:sz w:val="26"/>
          <w:szCs w:val="26"/>
          <w:u w:val="single"/>
        </w:rPr>
        <w:tab/>
      </w:r>
      <w:r w:rsidRPr="00BE0FDD">
        <w:rPr>
          <w:sz w:val="26"/>
          <w:szCs w:val="26"/>
        </w:rPr>
        <w:t xml:space="preserve">       </w:t>
      </w:r>
      <w:r w:rsidRPr="00BE0FDD">
        <w:rPr>
          <w:iCs/>
          <w:sz w:val="26"/>
          <w:szCs w:val="26"/>
        </w:rPr>
        <w:t xml:space="preserve">к.т.н.,  доцент Замулко А.І.  </w:t>
      </w:r>
      <w:r w:rsidRPr="00BE0FDD">
        <w:rPr>
          <w:sz w:val="26"/>
          <w:szCs w:val="26"/>
        </w:rPr>
        <w:t xml:space="preserve">                 ______________</w:t>
      </w:r>
      <w:bookmarkEnd w:id="6"/>
      <w:bookmarkEnd w:id="7"/>
      <w:bookmarkEnd w:id="8"/>
    </w:p>
    <w:p w:rsidR="00E9575C" w:rsidRPr="00BE0FDD" w:rsidRDefault="00E9575C" w:rsidP="00E9575C">
      <w:pPr>
        <w:rPr>
          <w:sz w:val="16"/>
          <w:szCs w:val="16"/>
        </w:rPr>
      </w:pPr>
    </w:p>
    <w:p w:rsidR="00E9575C" w:rsidRPr="00BE0FDD" w:rsidRDefault="00E9575C" w:rsidP="00524A3D">
      <w:pPr>
        <w:tabs>
          <w:tab w:val="left" w:leader="underscore" w:pos="2700"/>
          <w:tab w:val="left" w:pos="3060"/>
          <w:tab w:val="left" w:leader="underscore" w:pos="7020"/>
          <w:tab w:val="left" w:pos="7380"/>
          <w:tab w:val="left" w:pos="7560"/>
          <w:tab w:val="left" w:leader="underscore" w:pos="9000"/>
        </w:tabs>
        <w:rPr>
          <w:sz w:val="26"/>
          <w:szCs w:val="26"/>
        </w:rPr>
      </w:pPr>
      <w:bookmarkStart w:id="9" w:name="_Toc27059475"/>
      <w:bookmarkStart w:id="10" w:name="_Toc58505793"/>
      <w:bookmarkStart w:id="11" w:name="_Toc58506088"/>
      <w:r w:rsidRPr="00BE0FDD">
        <w:rPr>
          <w:iCs/>
          <w:sz w:val="26"/>
          <w:szCs w:val="26"/>
        </w:rPr>
        <w:t xml:space="preserve">Стартап-проект         </w:t>
      </w:r>
      <w:r w:rsidRPr="00BE0FDD">
        <w:rPr>
          <w:sz w:val="26"/>
          <w:szCs w:val="26"/>
        </w:rPr>
        <w:t xml:space="preserve">                </w:t>
      </w:r>
      <w:r w:rsidRPr="00BE0FDD">
        <w:rPr>
          <w:iCs/>
          <w:sz w:val="26"/>
          <w:szCs w:val="26"/>
        </w:rPr>
        <w:t xml:space="preserve">к.т.н., </w:t>
      </w:r>
      <w:r w:rsidRPr="00BE0FDD">
        <w:rPr>
          <w:sz w:val="26"/>
          <w:szCs w:val="26"/>
        </w:rPr>
        <w:t>доцент</w:t>
      </w:r>
      <w:r w:rsidRPr="00BE0FDD">
        <w:rPr>
          <w:iCs/>
          <w:sz w:val="26"/>
          <w:szCs w:val="26"/>
        </w:rPr>
        <w:t xml:space="preserve"> Шевчук Н.А.</w:t>
      </w:r>
      <w:r w:rsidRPr="00BE0FDD">
        <w:rPr>
          <w:sz w:val="26"/>
          <w:szCs w:val="26"/>
        </w:rPr>
        <w:t xml:space="preserve">                   ______________</w:t>
      </w:r>
      <w:bookmarkEnd w:id="9"/>
      <w:bookmarkEnd w:id="10"/>
      <w:bookmarkEnd w:id="11"/>
    </w:p>
    <w:p w:rsidR="00E9575C" w:rsidRPr="00BE0FDD" w:rsidRDefault="00E9575C" w:rsidP="00E9575C">
      <w:pPr>
        <w:rPr>
          <w:sz w:val="16"/>
          <w:szCs w:val="16"/>
        </w:rPr>
      </w:pPr>
    </w:p>
    <w:p w:rsidR="00E9575C" w:rsidRPr="00BE0FDD" w:rsidRDefault="00E9575C" w:rsidP="00E9575C">
      <w:pPr>
        <w:tabs>
          <w:tab w:val="left" w:pos="1560"/>
          <w:tab w:val="left" w:pos="3261"/>
          <w:tab w:val="left" w:leader="underscore" w:pos="7371"/>
          <w:tab w:val="left" w:pos="7513"/>
          <w:tab w:val="left" w:leader="underscore" w:pos="8903"/>
        </w:tabs>
        <w:rPr>
          <w:bCs/>
          <w:sz w:val="26"/>
          <w:szCs w:val="26"/>
        </w:rPr>
      </w:pPr>
      <w:r w:rsidRPr="00BE0FDD">
        <w:rPr>
          <w:bCs/>
          <w:sz w:val="26"/>
          <w:szCs w:val="26"/>
        </w:rPr>
        <w:t>Нормоконтроль                         к.т.н., доцент Шкляр В.І.                      ______________</w:t>
      </w:r>
    </w:p>
    <w:p w:rsidR="00E9575C" w:rsidRPr="00BE0FDD" w:rsidRDefault="00E9575C" w:rsidP="00E9575C">
      <w:pPr>
        <w:tabs>
          <w:tab w:val="left" w:leader="underscore" w:pos="7371"/>
          <w:tab w:val="left" w:pos="7513"/>
          <w:tab w:val="left" w:leader="underscore" w:pos="8903"/>
        </w:tabs>
        <w:spacing w:before="120"/>
        <w:rPr>
          <w:bCs/>
          <w:sz w:val="26"/>
        </w:rPr>
      </w:pPr>
      <w:r w:rsidRPr="00BE0FDD">
        <w:rPr>
          <w:bCs/>
          <w:sz w:val="26"/>
        </w:rPr>
        <w:t>Рецензент</w:t>
      </w:r>
      <w:r w:rsidRPr="00BE0FDD">
        <w:rPr>
          <w:bCs/>
          <w:sz w:val="26"/>
        </w:rPr>
        <w:tab/>
      </w:r>
      <w:r w:rsidRPr="00BE0FDD">
        <w:rPr>
          <w:bCs/>
          <w:sz w:val="26"/>
        </w:rPr>
        <w:tab/>
      </w:r>
      <w:r w:rsidRPr="00BE0FDD">
        <w:rPr>
          <w:bCs/>
          <w:sz w:val="26"/>
        </w:rPr>
        <w:tab/>
      </w:r>
    </w:p>
    <w:p w:rsidR="00E9575C" w:rsidRPr="00BE0FDD" w:rsidRDefault="00E9575C" w:rsidP="00E9575C">
      <w:pPr>
        <w:tabs>
          <w:tab w:val="left" w:pos="7938"/>
        </w:tabs>
        <w:ind w:firstLine="1276"/>
        <w:rPr>
          <w:sz w:val="26"/>
        </w:rPr>
      </w:pPr>
      <w:r w:rsidRPr="00BE0FDD">
        <w:rPr>
          <w:sz w:val="26"/>
          <w:vertAlign w:val="superscript"/>
        </w:rPr>
        <w:t>(посада, науковий ступінь, вчене звання, науковий ступінь, прізвище та ініціали)</w:t>
      </w:r>
      <w:r w:rsidRPr="00BE0FDD">
        <w:rPr>
          <w:sz w:val="26"/>
          <w:vertAlign w:val="superscript"/>
        </w:rPr>
        <w:tab/>
        <w:t xml:space="preserve">(підпис) </w:t>
      </w:r>
    </w:p>
    <w:p w:rsidR="00E9575C" w:rsidRPr="00BE0FDD" w:rsidRDefault="00E9575C" w:rsidP="00E9575C">
      <w:pPr>
        <w:tabs>
          <w:tab w:val="left" w:leader="underscore" w:pos="7371"/>
          <w:tab w:val="left" w:pos="7513"/>
          <w:tab w:val="left" w:leader="underscore" w:pos="8903"/>
        </w:tabs>
        <w:spacing w:before="120"/>
        <w:rPr>
          <w:bCs/>
          <w:sz w:val="26"/>
        </w:rPr>
      </w:pPr>
      <w:r w:rsidRPr="00BE0FDD">
        <w:rPr>
          <w:bCs/>
          <w:sz w:val="26"/>
        </w:rPr>
        <w:t>Рецензент</w:t>
      </w:r>
      <w:r w:rsidRPr="00BE0FDD">
        <w:rPr>
          <w:bCs/>
          <w:sz w:val="26"/>
        </w:rPr>
        <w:tab/>
      </w:r>
      <w:r w:rsidRPr="00BE0FDD">
        <w:rPr>
          <w:bCs/>
          <w:sz w:val="26"/>
        </w:rPr>
        <w:tab/>
      </w:r>
      <w:r w:rsidRPr="00BE0FDD">
        <w:rPr>
          <w:bCs/>
          <w:sz w:val="26"/>
        </w:rPr>
        <w:tab/>
      </w:r>
    </w:p>
    <w:p w:rsidR="00E9575C" w:rsidRPr="00BE0FDD" w:rsidRDefault="00E9575C" w:rsidP="00E9575C">
      <w:pPr>
        <w:tabs>
          <w:tab w:val="left" w:pos="7938"/>
        </w:tabs>
        <w:ind w:firstLine="1276"/>
        <w:rPr>
          <w:sz w:val="26"/>
        </w:rPr>
      </w:pPr>
      <w:r w:rsidRPr="00BE0FDD">
        <w:rPr>
          <w:sz w:val="26"/>
          <w:vertAlign w:val="superscript"/>
        </w:rPr>
        <w:t>(посада, науковий ступінь, вчене звання, науковий ступінь, прізвище та ініціали)</w:t>
      </w:r>
      <w:r w:rsidRPr="00BE0FDD">
        <w:rPr>
          <w:sz w:val="26"/>
          <w:vertAlign w:val="superscript"/>
        </w:rPr>
        <w:tab/>
        <w:t xml:space="preserve">(підпис) </w:t>
      </w:r>
    </w:p>
    <w:p w:rsidR="00E9575C" w:rsidRPr="00BE0FDD" w:rsidRDefault="00E9575C" w:rsidP="00E9575C">
      <w:pPr>
        <w:tabs>
          <w:tab w:val="left" w:pos="330"/>
        </w:tabs>
        <w:ind w:left="4536"/>
        <w:rPr>
          <w:sz w:val="26"/>
        </w:rPr>
      </w:pPr>
    </w:p>
    <w:p w:rsidR="00E249D3" w:rsidRDefault="00E249D3" w:rsidP="00E9575C">
      <w:pPr>
        <w:tabs>
          <w:tab w:val="left" w:pos="330"/>
        </w:tabs>
        <w:ind w:left="4536"/>
        <w:rPr>
          <w:sz w:val="26"/>
          <w:szCs w:val="26"/>
        </w:rPr>
      </w:pPr>
    </w:p>
    <w:p w:rsidR="00E249D3" w:rsidRDefault="00E249D3" w:rsidP="00E9575C">
      <w:pPr>
        <w:tabs>
          <w:tab w:val="left" w:pos="330"/>
        </w:tabs>
        <w:ind w:left="4536"/>
        <w:rPr>
          <w:sz w:val="26"/>
          <w:szCs w:val="26"/>
        </w:rPr>
      </w:pPr>
    </w:p>
    <w:p w:rsidR="00E249D3" w:rsidRDefault="00E249D3" w:rsidP="00E9575C">
      <w:pPr>
        <w:tabs>
          <w:tab w:val="left" w:pos="330"/>
        </w:tabs>
        <w:ind w:left="4536"/>
        <w:rPr>
          <w:sz w:val="26"/>
          <w:szCs w:val="26"/>
        </w:rPr>
      </w:pPr>
    </w:p>
    <w:p w:rsidR="00E9575C" w:rsidRPr="00BE0FDD" w:rsidRDefault="00E9575C" w:rsidP="00E9575C">
      <w:pPr>
        <w:tabs>
          <w:tab w:val="left" w:pos="330"/>
        </w:tabs>
        <w:ind w:left="4536"/>
        <w:rPr>
          <w:sz w:val="26"/>
          <w:szCs w:val="26"/>
        </w:rPr>
      </w:pPr>
      <w:r w:rsidRPr="00BE0FDD">
        <w:rPr>
          <w:sz w:val="26"/>
          <w:szCs w:val="26"/>
        </w:rPr>
        <w:t>Засвідчую, що у цій магістерській дисертації немає запозичень з праць інших авторів без відповідних посилань.</w:t>
      </w:r>
    </w:p>
    <w:p w:rsidR="00E9575C" w:rsidRPr="00BE0FDD" w:rsidRDefault="00E9575C" w:rsidP="00E9575C">
      <w:pPr>
        <w:tabs>
          <w:tab w:val="left" w:pos="330"/>
        </w:tabs>
        <w:ind w:firstLine="4536"/>
        <w:jc w:val="both"/>
        <w:rPr>
          <w:sz w:val="26"/>
        </w:rPr>
      </w:pPr>
      <w:r w:rsidRPr="00BE0FDD">
        <w:rPr>
          <w:sz w:val="26"/>
          <w:szCs w:val="26"/>
        </w:rPr>
        <w:t xml:space="preserve">Студент    </w:t>
      </w:r>
      <w:r w:rsidRPr="00BE0FDD">
        <w:rPr>
          <w:bCs/>
          <w:sz w:val="26"/>
        </w:rPr>
        <w:t xml:space="preserve"> </w:t>
      </w:r>
      <w:r w:rsidRPr="00BE0FDD">
        <w:rPr>
          <w:sz w:val="26"/>
        </w:rPr>
        <w:t>_____________</w:t>
      </w:r>
    </w:p>
    <w:p w:rsidR="00E9575C" w:rsidRPr="00BE0FDD" w:rsidRDefault="00E9575C" w:rsidP="00E9575C">
      <w:pPr>
        <w:tabs>
          <w:tab w:val="left" w:pos="7938"/>
        </w:tabs>
        <w:ind w:left="4536" w:firstLine="1701"/>
        <w:rPr>
          <w:sz w:val="32"/>
          <w:szCs w:val="20"/>
          <w:vertAlign w:val="superscript"/>
        </w:rPr>
      </w:pPr>
      <w:r w:rsidRPr="00BE0FDD">
        <w:rPr>
          <w:sz w:val="32"/>
          <w:szCs w:val="20"/>
          <w:vertAlign w:val="superscript"/>
        </w:rPr>
        <w:t>(підпис)</w:t>
      </w:r>
    </w:p>
    <w:p w:rsidR="00E9575C" w:rsidRPr="00BE0FDD" w:rsidRDefault="00E9575C" w:rsidP="00E9575C">
      <w:pPr>
        <w:tabs>
          <w:tab w:val="left" w:pos="7938"/>
        </w:tabs>
        <w:ind w:left="4536" w:firstLine="1701"/>
        <w:rPr>
          <w:sz w:val="16"/>
          <w:szCs w:val="16"/>
        </w:rPr>
      </w:pPr>
    </w:p>
    <w:p w:rsidR="00E9575C" w:rsidRPr="00BE0FDD" w:rsidRDefault="00E9575C" w:rsidP="00E9575C">
      <w:pPr>
        <w:spacing w:line="264" w:lineRule="auto"/>
        <w:jc w:val="center"/>
        <w:rPr>
          <w:bCs/>
        </w:rPr>
      </w:pPr>
      <w:r w:rsidRPr="00BE0FDD">
        <w:rPr>
          <w:sz w:val="26"/>
        </w:rPr>
        <w:t>Київ – 2020 року</w:t>
      </w:r>
      <w:r w:rsidRPr="00BE0FDD">
        <w:rPr>
          <w:bCs/>
        </w:rPr>
        <w:br w:type="page"/>
      </w:r>
    </w:p>
    <w:p w:rsidR="00E9575C" w:rsidRPr="00BE0FDD" w:rsidRDefault="00E9575C" w:rsidP="00E9575C">
      <w:pPr>
        <w:tabs>
          <w:tab w:val="left" w:pos="720"/>
          <w:tab w:val="left" w:pos="1440"/>
          <w:tab w:val="left" w:pos="1620"/>
        </w:tabs>
        <w:jc w:val="center"/>
        <w:rPr>
          <w:bCs/>
        </w:rPr>
      </w:pPr>
      <w:r w:rsidRPr="00BE0FDD">
        <w:rPr>
          <w:bCs/>
        </w:rPr>
        <w:lastRenderedPageBreak/>
        <w:t xml:space="preserve">Національний технічний університет України </w:t>
      </w:r>
    </w:p>
    <w:p w:rsidR="00E9575C" w:rsidRPr="00BE0FDD" w:rsidRDefault="00E9575C" w:rsidP="00E9575C">
      <w:pPr>
        <w:tabs>
          <w:tab w:val="left" w:pos="720"/>
          <w:tab w:val="left" w:pos="1440"/>
          <w:tab w:val="left" w:pos="1620"/>
        </w:tabs>
        <w:jc w:val="center"/>
        <w:rPr>
          <w:bCs/>
        </w:rPr>
      </w:pPr>
      <w:r w:rsidRPr="00BE0FDD">
        <w:rPr>
          <w:bCs/>
        </w:rPr>
        <w:t>«Київський політехнічний інститут</w:t>
      </w:r>
    </w:p>
    <w:p w:rsidR="00E9575C" w:rsidRPr="00BE0FDD" w:rsidRDefault="00E9575C" w:rsidP="00E9575C">
      <w:pPr>
        <w:tabs>
          <w:tab w:val="left" w:pos="720"/>
          <w:tab w:val="left" w:pos="1440"/>
          <w:tab w:val="left" w:pos="1620"/>
        </w:tabs>
        <w:jc w:val="center"/>
        <w:rPr>
          <w:bCs/>
        </w:rPr>
      </w:pPr>
      <w:r w:rsidRPr="00BE0FDD">
        <w:rPr>
          <w:bCs/>
        </w:rPr>
        <w:t>імені Ігоря Сікорського»</w:t>
      </w:r>
    </w:p>
    <w:p w:rsidR="00E9575C" w:rsidRPr="00BE0FDD" w:rsidRDefault="00E9575C" w:rsidP="00E9575C">
      <w:pPr>
        <w:tabs>
          <w:tab w:val="left" w:pos="720"/>
          <w:tab w:val="left" w:pos="1440"/>
          <w:tab w:val="left" w:pos="1620"/>
        </w:tabs>
        <w:ind w:left="539"/>
        <w:rPr>
          <w:bCs/>
        </w:rPr>
      </w:pPr>
    </w:p>
    <w:p w:rsidR="00E9575C" w:rsidRPr="00BE0FDD" w:rsidRDefault="00E9575C" w:rsidP="00E9575C">
      <w:pPr>
        <w:tabs>
          <w:tab w:val="left" w:leader="underscore" w:pos="9356"/>
        </w:tabs>
        <w:ind w:left="539" w:hanging="540"/>
      </w:pPr>
      <w:r w:rsidRPr="00BE0FDD">
        <w:t xml:space="preserve">Інститут (факультет) </w:t>
      </w:r>
      <w:r w:rsidRPr="00BE0FDD">
        <w:rPr>
          <w:i/>
          <w:u w:val="single"/>
        </w:rPr>
        <w:t>Інститут енергозбереження та енергоменеджменту</w:t>
      </w:r>
    </w:p>
    <w:p w:rsidR="00E9575C" w:rsidRPr="00BE0FDD" w:rsidRDefault="00E9575C" w:rsidP="00E9575C">
      <w:pPr>
        <w:tabs>
          <w:tab w:val="left" w:leader="underscore" w:pos="8903"/>
        </w:tabs>
        <w:ind w:left="539" w:firstLine="2013"/>
        <w:jc w:val="center"/>
        <w:rPr>
          <w:vertAlign w:val="superscript"/>
        </w:rPr>
      </w:pPr>
      <w:r w:rsidRPr="00BE0FDD">
        <w:rPr>
          <w:vertAlign w:val="superscript"/>
        </w:rPr>
        <w:t>(повна назва)</w:t>
      </w:r>
    </w:p>
    <w:p w:rsidR="00E9575C" w:rsidRPr="00BE0FDD" w:rsidRDefault="00E9575C" w:rsidP="00E9575C">
      <w:pPr>
        <w:tabs>
          <w:tab w:val="left" w:leader="underscore" w:pos="9356"/>
        </w:tabs>
        <w:ind w:left="539" w:hanging="540"/>
      </w:pPr>
      <w:r w:rsidRPr="00BE0FDD">
        <w:t xml:space="preserve">Кафедра </w:t>
      </w:r>
      <w:r w:rsidRPr="00BE0FDD">
        <w:rPr>
          <w:i/>
          <w:u w:val="single"/>
        </w:rPr>
        <w:t>Теплотехніки та енергозбереження</w:t>
      </w:r>
    </w:p>
    <w:p w:rsidR="00E9575C" w:rsidRPr="00BE0FDD" w:rsidRDefault="00E9575C" w:rsidP="00E9575C">
      <w:pPr>
        <w:tabs>
          <w:tab w:val="left" w:leader="underscore" w:pos="8903"/>
        </w:tabs>
        <w:ind w:left="539" w:right="3402" w:firstLine="595"/>
        <w:jc w:val="center"/>
        <w:rPr>
          <w:vertAlign w:val="superscript"/>
        </w:rPr>
      </w:pPr>
      <w:r w:rsidRPr="00BE0FDD">
        <w:rPr>
          <w:vertAlign w:val="superscript"/>
        </w:rPr>
        <w:t>(повна назва)</w:t>
      </w:r>
    </w:p>
    <w:p w:rsidR="00E9575C" w:rsidRPr="00BE0FDD" w:rsidRDefault="00E9575C" w:rsidP="00E9575C">
      <w:pPr>
        <w:tabs>
          <w:tab w:val="left" w:pos="5812"/>
          <w:tab w:val="left" w:pos="8833"/>
        </w:tabs>
        <w:ind w:left="539" w:hanging="540"/>
      </w:pPr>
      <w:r w:rsidRPr="00BE0FDD">
        <w:t>Рівень вищої освіти – другий (магістерський)</w:t>
      </w:r>
    </w:p>
    <w:p w:rsidR="00E9575C" w:rsidRPr="00BE0FDD" w:rsidRDefault="00E9575C" w:rsidP="00E9575C">
      <w:pPr>
        <w:tabs>
          <w:tab w:val="left" w:leader="underscore" w:pos="9356"/>
        </w:tabs>
        <w:spacing w:before="120"/>
        <w:ind w:left="539" w:hanging="539"/>
        <w:rPr>
          <w:i/>
          <w:u w:val="single"/>
        </w:rPr>
      </w:pPr>
      <w:r w:rsidRPr="00BE0FDD">
        <w:t xml:space="preserve">Спеціальність </w:t>
      </w:r>
      <w:r w:rsidRPr="00BE0FDD">
        <w:rPr>
          <w:i/>
          <w:iCs/>
          <w:u w:val="single"/>
        </w:rPr>
        <w:t>144 «Теплоенергетика»</w:t>
      </w:r>
    </w:p>
    <w:p w:rsidR="00E9575C" w:rsidRPr="00BE0FDD" w:rsidRDefault="00E9575C" w:rsidP="00E9575C">
      <w:pPr>
        <w:tabs>
          <w:tab w:val="left" w:leader="underscore" w:pos="8903"/>
        </w:tabs>
        <w:ind w:left="539" w:right="4677" w:firstLine="1162"/>
        <w:jc w:val="center"/>
        <w:rPr>
          <w:vertAlign w:val="superscript"/>
        </w:rPr>
      </w:pPr>
      <w:r w:rsidRPr="00BE0FDD">
        <w:rPr>
          <w:vertAlign w:val="superscript"/>
        </w:rPr>
        <w:t>(код і назва)</w:t>
      </w:r>
    </w:p>
    <w:p w:rsidR="00E9575C" w:rsidRPr="00BE0FDD" w:rsidRDefault="00E9575C" w:rsidP="00E9575C">
      <w:pPr>
        <w:tabs>
          <w:tab w:val="left" w:pos="720"/>
          <w:tab w:val="left" w:pos="1440"/>
          <w:tab w:val="left" w:pos="1620"/>
        </w:tabs>
        <w:rPr>
          <w:i/>
          <w:u w:val="single"/>
        </w:rPr>
      </w:pPr>
      <w:r w:rsidRPr="00BE0FDD">
        <w:t>Освітньо-професійна програма «</w:t>
      </w:r>
      <w:r w:rsidRPr="00BE0FDD">
        <w:rPr>
          <w:i/>
          <w:u w:val="single"/>
        </w:rPr>
        <w:t>Енергетичний менеджмент та інжиніринг теплоенергетичних систем»</w:t>
      </w:r>
    </w:p>
    <w:p w:rsidR="00E9575C" w:rsidRPr="00BE0FDD" w:rsidRDefault="00E9575C" w:rsidP="00E9575C">
      <w:pPr>
        <w:tabs>
          <w:tab w:val="left" w:pos="720"/>
          <w:tab w:val="left" w:pos="1440"/>
          <w:tab w:val="left" w:pos="1620"/>
        </w:tabs>
        <w:rPr>
          <w:i/>
          <w:u w:val="single"/>
        </w:rPr>
      </w:pPr>
    </w:p>
    <w:p w:rsidR="00E9575C" w:rsidRPr="00BE0FDD" w:rsidRDefault="00E9575C" w:rsidP="00E9575C">
      <w:pPr>
        <w:tabs>
          <w:tab w:val="left" w:pos="720"/>
          <w:tab w:val="left" w:pos="1440"/>
          <w:tab w:val="left" w:pos="1620"/>
        </w:tabs>
        <w:ind w:left="5672"/>
      </w:pPr>
      <w:r w:rsidRPr="00BE0FDD">
        <w:t>ЗАТВЕРДЖУЮ</w:t>
      </w:r>
    </w:p>
    <w:p w:rsidR="00E9575C" w:rsidRPr="00BE0FDD" w:rsidRDefault="00E9575C" w:rsidP="00E9575C">
      <w:pPr>
        <w:tabs>
          <w:tab w:val="left" w:pos="720"/>
          <w:tab w:val="left" w:pos="1440"/>
          <w:tab w:val="left" w:pos="1620"/>
        </w:tabs>
        <w:ind w:left="5672"/>
        <w:rPr>
          <w:bCs/>
        </w:rPr>
      </w:pPr>
      <w:r w:rsidRPr="00BE0FDD">
        <w:rPr>
          <w:bCs/>
        </w:rPr>
        <w:t>Завідувач кафедри</w:t>
      </w:r>
    </w:p>
    <w:p w:rsidR="00E9575C" w:rsidRPr="00BE0FDD" w:rsidRDefault="00E9575C" w:rsidP="00E9575C">
      <w:pPr>
        <w:tabs>
          <w:tab w:val="left" w:pos="720"/>
          <w:tab w:val="left" w:pos="1440"/>
          <w:tab w:val="left" w:pos="1620"/>
        </w:tabs>
        <w:ind w:left="5671"/>
      </w:pPr>
      <w:r w:rsidRPr="00BE0FDD">
        <w:t xml:space="preserve">__________  </w:t>
      </w:r>
      <w:r w:rsidRPr="00BE0FDD">
        <w:rPr>
          <w:i/>
          <w:u w:val="single"/>
        </w:rPr>
        <w:t>В.І. Дешко</w:t>
      </w:r>
    </w:p>
    <w:p w:rsidR="00E9575C" w:rsidRPr="00BE0FDD" w:rsidRDefault="00E9575C" w:rsidP="00E9575C">
      <w:pPr>
        <w:tabs>
          <w:tab w:val="left" w:pos="720"/>
          <w:tab w:val="left" w:pos="1440"/>
          <w:tab w:val="left" w:pos="1620"/>
        </w:tabs>
        <w:ind w:left="5671" w:firstLine="425"/>
        <w:rPr>
          <w:vertAlign w:val="superscript"/>
        </w:rPr>
      </w:pPr>
      <w:r w:rsidRPr="00BE0FDD">
        <w:rPr>
          <w:vertAlign w:val="superscript"/>
        </w:rPr>
        <w:t>(підпис)            (ініціали, прізвище)</w:t>
      </w:r>
    </w:p>
    <w:p w:rsidR="00E9575C" w:rsidRPr="00BE0FDD" w:rsidRDefault="00E9575C" w:rsidP="00E9575C">
      <w:pPr>
        <w:tabs>
          <w:tab w:val="left" w:pos="720"/>
          <w:tab w:val="left" w:pos="1440"/>
          <w:tab w:val="left" w:pos="1620"/>
        </w:tabs>
        <w:ind w:left="5672"/>
      </w:pPr>
      <w:r w:rsidRPr="00BE0FDD">
        <w:t>«___»_____________2020 р.</w:t>
      </w:r>
    </w:p>
    <w:p w:rsidR="00E9575C" w:rsidRPr="00BE0FDD" w:rsidRDefault="00E9575C" w:rsidP="00E9575C">
      <w:pPr>
        <w:tabs>
          <w:tab w:val="left" w:pos="720"/>
          <w:tab w:val="left" w:pos="1440"/>
          <w:tab w:val="left" w:pos="1620"/>
        </w:tabs>
        <w:spacing w:before="120"/>
        <w:ind w:left="540"/>
        <w:jc w:val="center"/>
        <w:rPr>
          <w:bCs/>
        </w:rPr>
      </w:pPr>
    </w:p>
    <w:p w:rsidR="00E9575C" w:rsidRPr="00BE0FDD" w:rsidRDefault="00E9575C" w:rsidP="00E9575C">
      <w:pPr>
        <w:tabs>
          <w:tab w:val="left" w:pos="720"/>
          <w:tab w:val="left" w:pos="1440"/>
          <w:tab w:val="left" w:pos="1620"/>
        </w:tabs>
        <w:spacing w:before="120"/>
        <w:ind w:left="540" w:hanging="540"/>
        <w:jc w:val="center"/>
        <w:rPr>
          <w:bCs/>
        </w:rPr>
      </w:pPr>
      <w:r w:rsidRPr="00BE0FDD">
        <w:rPr>
          <w:bCs/>
        </w:rPr>
        <w:t>ЗАВДАННЯ</w:t>
      </w:r>
    </w:p>
    <w:p w:rsidR="00E9575C" w:rsidRPr="00BE0FDD" w:rsidRDefault="00E9575C" w:rsidP="00E9575C">
      <w:pPr>
        <w:tabs>
          <w:tab w:val="left" w:pos="720"/>
          <w:tab w:val="left" w:pos="1440"/>
          <w:tab w:val="left" w:pos="1620"/>
        </w:tabs>
        <w:ind w:left="539" w:hanging="539"/>
        <w:jc w:val="center"/>
        <w:rPr>
          <w:bCs/>
        </w:rPr>
      </w:pPr>
      <w:r w:rsidRPr="00BE0FDD">
        <w:rPr>
          <w:bCs/>
        </w:rPr>
        <w:t>на магістерську дисертацію студенту</w:t>
      </w:r>
    </w:p>
    <w:p w:rsidR="00E9575C" w:rsidRPr="00BE0FDD" w:rsidRDefault="00E9575C" w:rsidP="00E9575C">
      <w:pPr>
        <w:tabs>
          <w:tab w:val="left" w:leader="underscore" w:pos="9356"/>
        </w:tabs>
        <w:jc w:val="center"/>
        <w:rPr>
          <w:i/>
          <w:u w:val="single"/>
        </w:rPr>
      </w:pPr>
      <w:r w:rsidRPr="00BE0FDD">
        <w:rPr>
          <w:i/>
          <w:u w:val="single"/>
        </w:rPr>
        <w:t>Шевчуку Сергійю Івановичу</w:t>
      </w:r>
    </w:p>
    <w:p w:rsidR="00E9575C" w:rsidRPr="00BE0FDD" w:rsidRDefault="00E9575C" w:rsidP="00E9575C">
      <w:pPr>
        <w:tabs>
          <w:tab w:val="left" w:leader="underscore" w:pos="8903"/>
        </w:tabs>
        <w:jc w:val="center"/>
        <w:rPr>
          <w:vertAlign w:val="superscript"/>
        </w:rPr>
      </w:pPr>
      <w:r w:rsidRPr="00BE0FDD">
        <w:rPr>
          <w:vertAlign w:val="superscript"/>
        </w:rPr>
        <w:t>(прізвище, ім’я, по батькові)</w:t>
      </w:r>
    </w:p>
    <w:p w:rsidR="00E9575C" w:rsidRPr="00BE0FDD" w:rsidRDefault="00E9575C" w:rsidP="00E9575C">
      <w:pPr>
        <w:tabs>
          <w:tab w:val="left" w:leader="underscore" w:pos="9356"/>
        </w:tabs>
        <w:spacing w:before="240"/>
      </w:pPr>
      <w:r w:rsidRPr="00BE0FDD">
        <w:t xml:space="preserve">1. Тема дисертації </w:t>
      </w:r>
      <w:r w:rsidRPr="00BE0FDD">
        <w:rPr>
          <w:bCs/>
          <w:u w:val="single"/>
        </w:rPr>
        <w:t xml:space="preserve">«Вибір сучасного утеплення фасаду»                                                             </w:t>
      </w:r>
    </w:p>
    <w:p w:rsidR="00E9575C" w:rsidRPr="00BE0FDD" w:rsidRDefault="00E9575C" w:rsidP="00E9575C">
      <w:pPr>
        <w:tabs>
          <w:tab w:val="left" w:leader="underscore" w:pos="9356"/>
        </w:tabs>
      </w:pPr>
      <w:r w:rsidRPr="00BE0FDD">
        <w:tab/>
        <w:t>,</w:t>
      </w:r>
    </w:p>
    <w:p w:rsidR="00E9575C" w:rsidRPr="00BE0FDD" w:rsidRDefault="00E9575C" w:rsidP="00E9575C">
      <w:pPr>
        <w:tabs>
          <w:tab w:val="right" w:leader="underscore" w:pos="9639"/>
        </w:tabs>
      </w:pPr>
      <w:r w:rsidRPr="00BE0FDD">
        <w:t xml:space="preserve">науковий керівник дисертації </w:t>
      </w:r>
      <w:r w:rsidRPr="00BE0FDD">
        <w:rPr>
          <w:i/>
          <w:u w:val="single"/>
        </w:rPr>
        <w:t>Виноградов-Салтиков В.О., к.т.н., доцент</w:t>
      </w:r>
      <w:r w:rsidRPr="00BE0FDD">
        <w:t>,</w:t>
      </w:r>
    </w:p>
    <w:p w:rsidR="00E9575C" w:rsidRPr="00BE0FDD" w:rsidRDefault="00E9575C" w:rsidP="00E9575C">
      <w:pPr>
        <w:tabs>
          <w:tab w:val="left" w:leader="underscore" w:pos="8903"/>
        </w:tabs>
        <w:ind w:firstLine="3544"/>
        <w:jc w:val="center"/>
        <w:rPr>
          <w:vertAlign w:val="superscript"/>
        </w:rPr>
      </w:pPr>
      <w:r w:rsidRPr="00BE0FDD">
        <w:rPr>
          <w:vertAlign w:val="superscript"/>
        </w:rPr>
        <w:t>(прізвище, ім’я, по батькові, науковий ступінь, вчене звання)</w:t>
      </w:r>
    </w:p>
    <w:p w:rsidR="00E9575C" w:rsidRPr="00BE0FDD" w:rsidRDefault="00E9575C" w:rsidP="00E9575C">
      <w:pPr>
        <w:tabs>
          <w:tab w:val="left" w:leader="underscore" w:pos="8903"/>
        </w:tabs>
      </w:pPr>
      <w:r w:rsidRPr="00BE0FDD">
        <w:t>затверджені наказом по університету від «</w:t>
      </w:r>
      <w:r w:rsidRPr="00BE0FDD">
        <w:rPr>
          <w:u w:val="single"/>
        </w:rPr>
        <w:t>__</w:t>
      </w:r>
      <w:r w:rsidRPr="00BE0FDD">
        <w:t>»_</w:t>
      </w:r>
      <w:r w:rsidRPr="00BE0FDD">
        <w:rPr>
          <w:u w:val="single"/>
        </w:rPr>
        <w:t>11</w:t>
      </w:r>
      <w:r w:rsidRPr="00BE0FDD">
        <w:t>__ 2020 р. №_</w:t>
      </w:r>
      <w:r w:rsidRPr="00BE0FDD">
        <w:rPr>
          <w:color w:val="000000"/>
          <w:u w:val="single"/>
          <w:shd w:val="clear" w:color="auto" w:fill="FFFFFF"/>
        </w:rPr>
        <w:t>__</w:t>
      </w:r>
      <w:r w:rsidRPr="00BE0FDD">
        <w:t xml:space="preserve"> __</w:t>
      </w:r>
    </w:p>
    <w:p w:rsidR="00E9575C" w:rsidRPr="00BE0FDD" w:rsidRDefault="00E9575C" w:rsidP="00E9575C">
      <w:pPr>
        <w:tabs>
          <w:tab w:val="left" w:leader="underscore" w:pos="8903"/>
        </w:tabs>
      </w:pPr>
    </w:p>
    <w:p w:rsidR="00E9575C" w:rsidRPr="00BE0FDD" w:rsidRDefault="00E9575C" w:rsidP="00E9575C">
      <w:pPr>
        <w:tabs>
          <w:tab w:val="left" w:leader="underscore" w:pos="9356"/>
        </w:tabs>
      </w:pPr>
      <w:r w:rsidRPr="00BE0FDD">
        <w:t xml:space="preserve">2. Термін подання студентом дисертації   </w:t>
      </w:r>
      <w:r w:rsidRPr="00BE0FDD">
        <w:rPr>
          <w:u w:val="single"/>
        </w:rPr>
        <w:t>9  грудня  2020 р.</w:t>
      </w:r>
    </w:p>
    <w:p w:rsidR="00E9575C" w:rsidRPr="00BE0FDD" w:rsidRDefault="00E9575C" w:rsidP="00E9575C">
      <w:pPr>
        <w:tabs>
          <w:tab w:val="left" w:leader="underscore" w:pos="9356"/>
        </w:tabs>
      </w:pPr>
    </w:p>
    <w:p w:rsidR="00E9575C" w:rsidRPr="00BE0FDD" w:rsidRDefault="00E9575C" w:rsidP="00E9575C">
      <w:pPr>
        <w:tabs>
          <w:tab w:val="left" w:leader="underscore" w:pos="9356"/>
        </w:tabs>
      </w:pPr>
      <w:r w:rsidRPr="00BE0FDD">
        <w:t xml:space="preserve">3. </w:t>
      </w:r>
      <w:r w:rsidRPr="00BE0FDD">
        <w:rPr>
          <w:bCs/>
        </w:rPr>
        <w:t xml:space="preserve">Об’єкт дослідження  </w:t>
      </w:r>
      <w:r w:rsidRPr="00BE0FDD">
        <w:rPr>
          <w:i/>
          <w:u w:val="single"/>
        </w:rPr>
        <w:t>Середня загальноосвітня школа № 74</w:t>
      </w:r>
      <w:r w:rsidRPr="00BE0FDD">
        <w:t>___________    __________________________________</w:t>
      </w:r>
    </w:p>
    <w:p w:rsidR="00E9575C" w:rsidRPr="00BE0FDD" w:rsidRDefault="00E9575C" w:rsidP="00E9575C">
      <w:pPr>
        <w:tabs>
          <w:tab w:val="left" w:leader="underscore" w:pos="9356"/>
        </w:tabs>
      </w:pPr>
    </w:p>
    <w:p w:rsidR="00E9575C" w:rsidRPr="00586C85" w:rsidRDefault="00E9575C" w:rsidP="00E9575C">
      <w:pPr>
        <w:rPr>
          <w:bCs/>
        </w:rPr>
      </w:pPr>
      <w:r w:rsidRPr="00586C85">
        <w:t xml:space="preserve">4. </w:t>
      </w:r>
      <w:r w:rsidRPr="00586C85">
        <w:rPr>
          <w:bCs/>
        </w:rPr>
        <w:t>Вихідні дані до магістерської дисертації _</w:t>
      </w:r>
      <w:r w:rsidRPr="00586C85">
        <w:rPr>
          <w:bCs/>
          <w:u w:val="single"/>
        </w:rPr>
        <w:t>стор. 42 положення</w:t>
      </w:r>
      <w:r w:rsidRPr="00586C85">
        <w:rPr>
          <w:bCs/>
        </w:rPr>
        <w:t>_________</w:t>
      </w:r>
    </w:p>
    <w:p w:rsidR="00E9575C" w:rsidRPr="00586C85" w:rsidRDefault="00E9575C" w:rsidP="00E9575C">
      <w:pPr>
        <w:rPr>
          <w:bCs/>
        </w:rPr>
      </w:pPr>
      <w:r w:rsidRPr="00586C85">
        <w:rPr>
          <w:bCs/>
        </w:rPr>
        <w:t>____________________________________________________________________</w:t>
      </w:r>
    </w:p>
    <w:p w:rsidR="00E9575C" w:rsidRPr="00586C85" w:rsidRDefault="00E9575C" w:rsidP="00E9575C">
      <w:r w:rsidRPr="00586C85">
        <w:rPr>
          <w:bCs/>
        </w:rPr>
        <w:t>____________________________________________________________________</w:t>
      </w:r>
    </w:p>
    <w:p w:rsidR="00E9575C" w:rsidRPr="00586C85" w:rsidRDefault="00E9575C" w:rsidP="00E9575C">
      <w:r w:rsidRPr="00586C85">
        <w:tab/>
      </w:r>
    </w:p>
    <w:p w:rsidR="00E9575C" w:rsidRPr="00586C85" w:rsidRDefault="00E9575C" w:rsidP="00E9575C">
      <w:r w:rsidRPr="00586C85">
        <w:t xml:space="preserve">5. Перелік завдань, які потрібно розробити </w:t>
      </w:r>
    </w:p>
    <w:p w:rsidR="00E9575C" w:rsidRPr="00586C85" w:rsidRDefault="00E9575C" w:rsidP="00E9575C">
      <w:pPr>
        <w:tabs>
          <w:tab w:val="left" w:leader="underscore" w:pos="9356"/>
        </w:tabs>
        <w:jc w:val="both"/>
        <w:rPr>
          <w:i/>
          <w:u w:val="single"/>
        </w:rPr>
      </w:pPr>
      <w:r w:rsidRPr="00586C85">
        <w:t xml:space="preserve">6. Орієнтовний перелік ілюстративного матеріалу </w:t>
      </w:r>
      <w:r w:rsidRPr="00586C85">
        <w:rPr>
          <w:i/>
          <w:u w:val="single"/>
        </w:rPr>
        <w:t>Креслення: 1-4(Назва) презентація</w:t>
      </w:r>
      <w:r w:rsidRPr="00586C85">
        <w:t>__________________________________________________________</w:t>
      </w:r>
    </w:p>
    <w:p w:rsidR="00E9575C" w:rsidRPr="00BE0FDD" w:rsidRDefault="00E9575C" w:rsidP="00E9575C">
      <w:pPr>
        <w:tabs>
          <w:tab w:val="left" w:leader="underscore" w:pos="9356"/>
        </w:tabs>
        <w:spacing w:before="240"/>
      </w:pPr>
      <w:r w:rsidRPr="00586C85">
        <w:t xml:space="preserve">7. Орієнтовний перелік публікацій </w:t>
      </w:r>
      <w:r w:rsidRPr="00586C85">
        <w:rPr>
          <w:i/>
          <w:u w:val="single"/>
        </w:rPr>
        <w:t>підготувати матеріали тези доповідей до конференції «Відновлювальна енергетика ХХІ століття»</w:t>
      </w:r>
      <w:r w:rsidRPr="00BE0FDD">
        <w:tab/>
      </w:r>
    </w:p>
    <w:p w:rsidR="00E9575C" w:rsidRPr="00BE0FDD" w:rsidRDefault="00E9575C" w:rsidP="00E9575C">
      <w:pPr>
        <w:tabs>
          <w:tab w:val="left" w:pos="360"/>
          <w:tab w:val="left" w:pos="1440"/>
          <w:tab w:val="left" w:pos="1620"/>
        </w:tabs>
        <w:spacing w:before="240"/>
        <w:ind w:left="540" w:hanging="540"/>
      </w:pPr>
      <w:r w:rsidRPr="00BE0FDD">
        <w:t>8. 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E9575C" w:rsidRPr="00BE0FDD" w:rsidTr="00E9575C">
        <w:trPr>
          <w:cantSplit/>
        </w:trPr>
        <w:tc>
          <w:tcPr>
            <w:tcW w:w="2410" w:type="dxa"/>
            <w:vMerge w:val="restart"/>
            <w:vAlign w:val="center"/>
          </w:tcPr>
          <w:p w:rsidR="00E9575C" w:rsidRPr="00BE0FDD" w:rsidRDefault="00E9575C" w:rsidP="00E9575C">
            <w:pPr>
              <w:jc w:val="center"/>
            </w:pPr>
            <w:r w:rsidRPr="00BE0FDD">
              <w:t>Розділ</w:t>
            </w:r>
          </w:p>
        </w:tc>
        <w:tc>
          <w:tcPr>
            <w:tcW w:w="4111" w:type="dxa"/>
            <w:vMerge w:val="restart"/>
            <w:vAlign w:val="center"/>
          </w:tcPr>
          <w:p w:rsidR="00E9575C" w:rsidRPr="00BE0FDD" w:rsidRDefault="00E9575C" w:rsidP="00E9575C">
            <w:pPr>
              <w:jc w:val="center"/>
            </w:pPr>
            <w:r w:rsidRPr="00BE0FDD">
              <w:t xml:space="preserve">Прізвище, ініціали та посада </w:t>
            </w:r>
            <w:r w:rsidRPr="00BE0FDD">
              <w:br/>
              <w:t>консультанта</w:t>
            </w:r>
          </w:p>
        </w:tc>
        <w:tc>
          <w:tcPr>
            <w:tcW w:w="2793" w:type="dxa"/>
            <w:gridSpan w:val="2"/>
          </w:tcPr>
          <w:p w:rsidR="00E9575C" w:rsidRPr="00BE0FDD" w:rsidRDefault="00E9575C" w:rsidP="00E9575C">
            <w:pPr>
              <w:jc w:val="center"/>
            </w:pPr>
            <w:r w:rsidRPr="00BE0FDD">
              <w:t>Підпис, дата</w:t>
            </w:r>
          </w:p>
        </w:tc>
      </w:tr>
      <w:tr w:rsidR="00E9575C" w:rsidRPr="00BE0FDD" w:rsidTr="00E9575C">
        <w:trPr>
          <w:cantSplit/>
        </w:trPr>
        <w:tc>
          <w:tcPr>
            <w:tcW w:w="2410" w:type="dxa"/>
            <w:vMerge/>
          </w:tcPr>
          <w:p w:rsidR="00E9575C" w:rsidRPr="00BE0FDD" w:rsidRDefault="00E9575C" w:rsidP="00E9575C">
            <w:pPr>
              <w:jc w:val="center"/>
            </w:pPr>
          </w:p>
        </w:tc>
        <w:tc>
          <w:tcPr>
            <w:tcW w:w="4111" w:type="dxa"/>
            <w:vMerge/>
          </w:tcPr>
          <w:p w:rsidR="00E9575C" w:rsidRPr="00BE0FDD" w:rsidRDefault="00E9575C" w:rsidP="00E9575C">
            <w:pPr>
              <w:jc w:val="center"/>
            </w:pPr>
          </w:p>
        </w:tc>
        <w:tc>
          <w:tcPr>
            <w:tcW w:w="1396" w:type="dxa"/>
          </w:tcPr>
          <w:p w:rsidR="00E9575C" w:rsidRPr="00BE0FDD" w:rsidRDefault="00E9575C" w:rsidP="00E9575C">
            <w:pPr>
              <w:jc w:val="center"/>
            </w:pPr>
            <w:r w:rsidRPr="00BE0FDD">
              <w:t xml:space="preserve">завдання </w:t>
            </w:r>
            <w:r w:rsidRPr="00BE0FDD">
              <w:br/>
              <w:t>видав</w:t>
            </w:r>
          </w:p>
        </w:tc>
        <w:tc>
          <w:tcPr>
            <w:tcW w:w="1397" w:type="dxa"/>
          </w:tcPr>
          <w:p w:rsidR="00E9575C" w:rsidRPr="00BE0FDD" w:rsidRDefault="00E9575C" w:rsidP="00E9575C">
            <w:pPr>
              <w:jc w:val="center"/>
            </w:pPr>
            <w:r w:rsidRPr="00BE0FDD">
              <w:t>завдання</w:t>
            </w:r>
            <w:r w:rsidRPr="00BE0FDD">
              <w:br/>
              <w:t>прийняв</w:t>
            </w:r>
          </w:p>
        </w:tc>
      </w:tr>
      <w:tr w:rsidR="00E9575C" w:rsidRPr="00BE0FDD" w:rsidTr="00E9575C">
        <w:tc>
          <w:tcPr>
            <w:tcW w:w="2410" w:type="dxa"/>
          </w:tcPr>
          <w:p w:rsidR="00E9575C" w:rsidRPr="00BE0FDD" w:rsidRDefault="00E9575C" w:rsidP="00E9575C">
            <w:pPr>
              <w:rPr>
                <w:i/>
              </w:rPr>
            </w:pPr>
            <w:r w:rsidRPr="00BE0FDD">
              <w:rPr>
                <w:bCs/>
                <w:iCs/>
                <w:sz w:val="26"/>
                <w:szCs w:val="26"/>
              </w:rPr>
              <w:lastRenderedPageBreak/>
              <w:t>Електротехнічна  частина</w:t>
            </w:r>
          </w:p>
        </w:tc>
        <w:tc>
          <w:tcPr>
            <w:tcW w:w="4111" w:type="dxa"/>
          </w:tcPr>
          <w:p w:rsidR="00E9575C" w:rsidRPr="00BE0FDD" w:rsidRDefault="00E9575C" w:rsidP="00E9575C">
            <w:pPr>
              <w:rPr>
                <w:color w:val="FF0000"/>
              </w:rPr>
            </w:pPr>
            <w:r w:rsidRPr="00BE0FDD">
              <w:rPr>
                <w:bCs/>
                <w:sz w:val="26"/>
                <w:szCs w:val="26"/>
              </w:rPr>
              <w:t>доцент</w:t>
            </w:r>
            <w:r w:rsidRPr="00BE0FDD">
              <w:rPr>
                <w:bCs/>
                <w:iCs/>
                <w:sz w:val="26"/>
                <w:szCs w:val="26"/>
              </w:rPr>
              <w:t xml:space="preserve"> Замулко А.І.</w:t>
            </w:r>
          </w:p>
        </w:tc>
        <w:tc>
          <w:tcPr>
            <w:tcW w:w="1396" w:type="dxa"/>
          </w:tcPr>
          <w:p w:rsidR="00E9575C" w:rsidRPr="00BE0FDD" w:rsidRDefault="00E9575C" w:rsidP="00E9575C"/>
        </w:tc>
        <w:tc>
          <w:tcPr>
            <w:tcW w:w="1397" w:type="dxa"/>
          </w:tcPr>
          <w:p w:rsidR="00E9575C" w:rsidRPr="00BE0FDD" w:rsidRDefault="00E9575C" w:rsidP="00E9575C"/>
        </w:tc>
      </w:tr>
      <w:tr w:rsidR="00E9575C" w:rsidRPr="00BE0FDD" w:rsidTr="00E9575C">
        <w:tc>
          <w:tcPr>
            <w:tcW w:w="2410" w:type="dxa"/>
          </w:tcPr>
          <w:p w:rsidR="00E9575C" w:rsidRPr="00BE0FDD" w:rsidRDefault="00E9575C" w:rsidP="00E9575C">
            <w:r w:rsidRPr="00BE0FDD">
              <w:rPr>
                <w:bCs/>
                <w:iCs/>
                <w:sz w:val="26"/>
                <w:szCs w:val="26"/>
              </w:rPr>
              <w:t>Стартап-проект</w:t>
            </w:r>
          </w:p>
        </w:tc>
        <w:tc>
          <w:tcPr>
            <w:tcW w:w="4111" w:type="dxa"/>
          </w:tcPr>
          <w:p w:rsidR="00E9575C" w:rsidRPr="00BE0FDD" w:rsidRDefault="00E9575C" w:rsidP="00E9575C">
            <w:r w:rsidRPr="00BE0FDD">
              <w:rPr>
                <w:bCs/>
                <w:sz w:val="26"/>
                <w:szCs w:val="26"/>
              </w:rPr>
              <w:t>доцент</w:t>
            </w:r>
            <w:r w:rsidRPr="00BE0FDD">
              <w:rPr>
                <w:bCs/>
                <w:iCs/>
                <w:sz w:val="26"/>
                <w:szCs w:val="26"/>
              </w:rPr>
              <w:t xml:space="preserve"> Шевчук Н.А.</w:t>
            </w:r>
          </w:p>
        </w:tc>
        <w:tc>
          <w:tcPr>
            <w:tcW w:w="1396" w:type="dxa"/>
          </w:tcPr>
          <w:p w:rsidR="00E9575C" w:rsidRPr="00BE0FDD" w:rsidRDefault="00E9575C" w:rsidP="00E9575C"/>
        </w:tc>
        <w:tc>
          <w:tcPr>
            <w:tcW w:w="1397" w:type="dxa"/>
          </w:tcPr>
          <w:p w:rsidR="00E9575C" w:rsidRPr="00BE0FDD" w:rsidRDefault="00E9575C" w:rsidP="00E9575C"/>
        </w:tc>
      </w:tr>
      <w:tr w:rsidR="00E9575C" w:rsidRPr="00BE0FDD" w:rsidTr="00E9575C">
        <w:tc>
          <w:tcPr>
            <w:tcW w:w="2410" w:type="dxa"/>
          </w:tcPr>
          <w:p w:rsidR="00E9575C" w:rsidRPr="00BE0FDD" w:rsidRDefault="00E9575C" w:rsidP="00E9575C">
            <w:r w:rsidRPr="00BE0FDD">
              <w:rPr>
                <w:bCs/>
                <w:sz w:val="26"/>
                <w:szCs w:val="26"/>
              </w:rPr>
              <w:t>Нормоконтроль</w:t>
            </w:r>
          </w:p>
        </w:tc>
        <w:tc>
          <w:tcPr>
            <w:tcW w:w="4111" w:type="dxa"/>
          </w:tcPr>
          <w:p w:rsidR="00E9575C" w:rsidRPr="00BE0FDD" w:rsidRDefault="00E9575C" w:rsidP="00E9575C">
            <w:r w:rsidRPr="00BE0FDD">
              <w:rPr>
                <w:bCs/>
                <w:sz w:val="26"/>
                <w:szCs w:val="26"/>
              </w:rPr>
              <w:t>доцент Шкляр В.І.</w:t>
            </w:r>
          </w:p>
        </w:tc>
        <w:tc>
          <w:tcPr>
            <w:tcW w:w="1396" w:type="dxa"/>
          </w:tcPr>
          <w:p w:rsidR="00E9575C" w:rsidRPr="00BE0FDD" w:rsidRDefault="00E9575C" w:rsidP="00E9575C"/>
        </w:tc>
        <w:tc>
          <w:tcPr>
            <w:tcW w:w="1397" w:type="dxa"/>
          </w:tcPr>
          <w:p w:rsidR="00E9575C" w:rsidRPr="00BE0FDD" w:rsidRDefault="00E9575C" w:rsidP="00E9575C"/>
        </w:tc>
      </w:tr>
    </w:tbl>
    <w:p w:rsidR="00E9575C" w:rsidRPr="00BE0FDD" w:rsidRDefault="00E9575C" w:rsidP="00E9575C">
      <w:pPr>
        <w:tabs>
          <w:tab w:val="left" w:pos="1440"/>
          <w:tab w:val="left" w:pos="1620"/>
          <w:tab w:val="left" w:pos="9356"/>
        </w:tabs>
        <w:spacing w:before="240"/>
        <w:ind w:right="-31"/>
      </w:pPr>
      <w:r w:rsidRPr="00BE0FDD">
        <w:t xml:space="preserve">9. </w:t>
      </w:r>
      <w:r w:rsidRPr="00BE0FDD">
        <w:rPr>
          <w:bCs/>
        </w:rPr>
        <w:t xml:space="preserve">Дата видачі завдання  </w:t>
      </w:r>
      <w:r w:rsidRPr="00BE0FDD">
        <w:rPr>
          <w:bCs/>
          <w:u w:val="single"/>
        </w:rPr>
        <w:t>02.09. 2019 р.</w:t>
      </w:r>
    </w:p>
    <w:p w:rsidR="00E9575C" w:rsidRPr="00BE0FDD" w:rsidRDefault="00E9575C" w:rsidP="00E9575C">
      <w:pPr>
        <w:spacing w:before="240"/>
        <w:jc w:val="center"/>
      </w:pPr>
      <w:r w:rsidRPr="00BE0FDD">
        <w:rPr>
          <w:bCs/>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674"/>
        <w:gridCol w:w="2819"/>
        <w:gridCol w:w="1281"/>
      </w:tblGrid>
      <w:tr w:rsidR="00E9575C" w:rsidRPr="00BE0FDD" w:rsidTr="00E9575C">
        <w:tc>
          <w:tcPr>
            <w:tcW w:w="540" w:type="dxa"/>
            <w:vAlign w:val="center"/>
          </w:tcPr>
          <w:p w:rsidR="00E9575C" w:rsidRPr="00BE0FDD" w:rsidRDefault="00E9575C" w:rsidP="00E9575C">
            <w:pPr>
              <w:jc w:val="center"/>
            </w:pPr>
            <w:r w:rsidRPr="00BE0FDD">
              <w:t>№ з/п</w:t>
            </w:r>
          </w:p>
        </w:tc>
        <w:tc>
          <w:tcPr>
            <w:tcW w:w="4674" w:type="dxa"/>
            <w:vAlign w:val="center"/>
          </w:tcPr>
          <w:p w:rsidR="00E9575C" w:rsidRPr="00BE0FDD" w:rsidRDefault="00E9575C" w:rsidP="00E9575C">
            <w:pPr>
              <w:jc w:val="center"/>
            </w:pPr>
            <w:r w:rsidRPr="00BE0FDD">
              <w:t xml:space="preserve">Назва етапів виконання </w:t>
            </w:r>
            <w:r w:rsidRPr="00BE0FDD">
              <w:br/>
              <w:t>магістерської дисертації</w:t>
            </w:r>
          </w:p>
        </w:tc>
        <w:tc>
          <w:tcPr>
            <w:tcW w:w="2819" w:type="dxa"/>
            <w:vAlign w:val="center"/>
          </w:tcPr>
          <w:p w:rsidR="00E9575C" w:rsidRPr="00BE0FDD" w:rsidRDefault="00E9575C" w:rsidP="00E9575C">
            <w:pPr>
              <w:jc w:val="center"/>
            </w:pPr>
            <w:r w:rsidRPr="00BE0FDD">
              <w:t>Термін виконання етапів магістерської дисертації</w:t>
            </w:r>
          </w:p>
        </w:tc>
        <w:tc>
          <w:tcPr>
            <w:tcW w:w="1281" w:type="dxa"/>
            <w:vAlign w:val="center"/>
          </w:tcPr>
          <w:p w:rsidR="00E9575C" w:rsidRPr="00BE0FDD" w:rsidRDefault="00E9575C" w:rsidP="00E9575C">
            <w:pPr>
              <w:jc w:val="center"/>
            </w:pPr>
            <w:r w:rsidRPr="00BE0FDD">
              <w:t>Примітка</w:t>
            </w:r>
          </w:p>
        </w:tc>
      </w:tr>
      <w:tr w:rsidR="00E9575C" w:rsidRPr="00BE0FDD" w:rsidTr="00E9575C">
        <w:trPr>
          <w:trHeight w:val="20"/>
        </w:trPr>
        <w:tc>
          <w:tcPr>
            <w:tcW w:w="540" w:type="dxa"/>
            <w:vAlign w:val="center"/>
          </w:tcPr>
          <w:p w:rsidR="00E9575C" w:rsidRPr="00BE0FDD" w:rsidRDefault="00E9575C" w:rsidP="00E9575C">
            <w:pPr>
              <w:jc w:val="center"/>
            </w:pPr>
            <w:r w:rsidRPr="00BE0FDD">
              <w:t>1</w:t>
            </w:r>
          </w:p>
          <w:p w:rsidR="00E9575C" w:rsidRPr="00BE0FDD" w:rsidRDefault="00E9575C" w:rsidP="00E9575C">
            <w:pPr>
              <w:jc w:val="center"/>
            </w:pPr>
          </w:p>
        </w:tc>
        <w:tc>
          <w:tcPr>
            <w:tcW w:w="4674" w:type="dxa"/>
          </w:tcPr>
          <w:p w:rsidR="00E9575C" w:rsidRPr="00BE0FDD" w:rsidRDefault="00E9575C" w:rsidP="00E9575C">
            <w:pPr>
              <w:rPr>
                <w:i/>
              </w:rPr>
            </w:pPr>
            <w:r w:rsidRPr="00BE0FDD">
              <w:rPr>
                <w:i/>
              </w:rPr>
              <w:t>Загальні відомості про об’єкт дослідження</w:t>
            </w:r>
          </w:p>
        </w:tc>
        <w:tc>
          <w:tcPr>
            <w:tcW w:w="2819" w:type="dxa"/>
            <w:vAlign w:val="center"/>
          </w:tcPr>
          <w:p w:rsidR="00E9575C" w:rsidRPr="00BE0FDD" w:rsidRDefault="00E9575C" w:rsidP="00E9575C">
            <w:pPr>
              <w:jc w:val="center"/>
              <w:rPr>
                <w:i/>
              </w:rPr>
            </w:pPr>
            <w:r w:rsidRPr="00BE0FDD">
              <w:rPr>
                <w:i/>
              </w:rPr>
              <w:t>28.10.2019 - 11.11.2019</w:t>
            </w:r>
          </w:p>
        </w:tc>
        <w:tc>
          <w:tcPr>
            <w:tcW w:w="1281" w:type="dxa"/>
          </w:tcPr>
          <w:p w:rsidR="00E9575C" w:rsidRPr="00BE0FDD" w:rsidRDefault="00E9575C" w:rsidP="00E9575C"/>
        </w:tc>
      </w:tr>
      <w:tr w:rsidR="00E9575C" w:rsidRPr="00BE0FDD" w:rsidTr="00E9575C">
        <w:trPr>
          <w:trHeight w:val="20"/>
        </w:trPr>
        <w:tc>
          <w:tcPr>
            <w:tcW w:w="540" w:type="dxa"/>
            <w:vAlign w:val="center"/>
          </w:tcPr>
          <w:p w:rsidR="00E9575C" w:rsidRPr="00BE0FDD" w:rsidRDefault="00E9575C" w:rsidP="00E9575C">
            <w:pPr>
              <w:jc w:val="center"/>
            </w:pPr>
            <w:r w:rsidRPr="00BE0FDD">
              <w:t>2</w:t>
            </w:r>
          </w:p>
        </w:tc>
        <w:tc>
          <w:tcPr>
            <w:tcW w:w="4674" w:type="dxa"/>
          </w:tcPr>
          <w:p w:rsidR="00E9575C" w:rsidRPr="00BE0FDD" w:rsidRDefault="00E9575C" w:rsidP="00E9575C">
            <w:pPr>
              <w:rPr>
                <w:i/>
                <w:highlight w:val="yellow"/>
              </w:rPr>
            </w:pPr>
            <w:r w:rsidRPr="00BE0FDD">
              <w:rPr>
                <w:i/>
              </w:rPr>
              <w:t>Інжиніринг  енергетичних  систем</w:t>
            </w:r>
          </w:p>
        </w:tc>
        <w:tc>
          <w:tcPr>
            <w:tcW w:w="2819" w:type="dxa"/>
            <w:vAlign w:val="center"/>
          </w:tcPr>
          <w:p w:rsidR="00E9575C" w:rsidRPr="00BE0FDD" w:rsidRDefault="00E9575C" w:rsidP="00E9575C">
            <w:pPr>
              <w:jc w:val="center"/>
              <w:rPr>
                <w:i/>
              </w:rPr>
            </w:pPr>
            <w:r w:rsidRPr="00BE0FDD">
              <w:rPr>
                <w:i/>
              </w:rPr>
              <w:t>28.10.2019 -07.12.2019</w:t>
            </w:r>
          </w:p>
        </w:tc>
        <w:tc>
          <w:tcPr>
            <w:tcW w:w="1281" w:type="dxa"/>
          </w:tcPr>
          <w:p w:rsidR="00E9575C" w:rsidRPr="00BE0FDD" w:rsidRDefault="00E9575C" w:rsidP="00E9575C"/>
        </w:tc>
      </w:tr>
      <w:tr w:rsidR="00586C85" w:rsidRPr="00586C85" w:rsidTr="00E9575C">
        <w:trPr>
          <w:trHeight w:val="20"/>
        </w:trPr>
        <w:tc>
          <w:tcPr>
            <w:tcW w:w="540" w:type="dxa"/>
            <w:vAlign w:val="center"/>
          </w:tcPr>
          <w:p w:rsidR="00E9575C" w:rsidRPr="00586C85" w:rsidRDefault="00E9575C" w:rsidP="00E9575C">
            <w:pPr>
              <w:jc w:val="center"/>
            </w:pPr>
            <w:r w:rsidRPr="00586C85">
              <w:t>3</w:t>
            </w:r>
          </w:p>
        </w:tc>
        <w:tc>
          <w:tcPr>
            <w:tcW w:w="4674" w:type="dxa"/>
          </w:tcPr>
          <w:p w:rsidR="00E9575C" w:rsidRPr="00586C85" w:rsidRDefault="00E9575C" w:rsidP="00E9575C">
            <w:pPr>
              <w:rPr>
                <w:i/>
                <w:highlight w:val="yellow"/>
              </w:rPr>
            </w:pPr>
            <w:r w:rsidRPr="00586C85">
              <w:rPr>
                <w:i/>
              </w:rPr>
              <w:t>Спецпитання</w:t>
            </w:r>
          </w:p>
        </w:tc>
        <w:tc>
          <w:tcPr>
            <w:tcW w:w="2819" w:type="dxa"/>
            <w:vAlign w:val="center"/>
          </w:tcPr>
          <w:p w:rsidR="00E9575C" w:rsidRPr="00586C85" w:rsidRDefault="00E9575C" w:rsidP="00E9575C">
            <w:pPr>
              <w:jc w:val="center"/>
              <w:rPr>
                <w:i/>
              </w:rPr>
            </w:pPr>
            <w:r w:rsidRPr="00586C85">
              <w:rPr>
                <w:i/>
              </w:rPr>
              <w:t>28.10.2019 - 07.12.2019</w:t>
            </w:r>
          </w:p>
        </w:tc>
        <w:tc>
          <w:tcPr>
            <w:tcW w:w="1281" w:type="dxa"/>
          </w:tcPr>
          <w:p w:rsidR="00E9575C" w:rsidRPr="00586C85" w:rsidRDefault="00E9575C" w:rsidP="00E9575C"/>
        </w:tc>
      </w:tr>
      <w:tr w:rsidR="00E9575C" w:rsidRPr="00BE0FDD" w:rsidTr="00E9575C">
        <w:trPr>
          <w:trHeight w:val="20"/>
        </w:trPr>
        <w:tc>
          <w:tcPr>
            <w:tcW w:w="540" w:type="dxa"/>
            <w:vAlign w:val="center"/>
          </w:tcPr>
          <w:p w:rsidR="00E9575C" w:rsidRPr="00BE0FDD" w:rsidRDefault="00E9575C" w:rsidP="00E9575C">
            <w:pPr>
              <w:jc w:val="center"/>
            </w:pPr>
            <w:r w:rsidRPr="00BE0FDD">
              <w:t>4</w:t>
            </w:r>
          </w:p>
        </w:tc>
        <w:tc>
          <w:tcPr>
            <w:tcW w:w="4674" w:type="dxa"/>
          </w:tcPr>
          <w:p w:rsidR="00E9575C" w:rsidRPr="00BE0FDD" w:rsidRDefault="00E9575C" w:rsidP="00E9575C">
            <w:pPr>
              <w:rPr>
                <w:i/>
                <w:highlight w:val="yellow"/>
              </w:rPr>
            </w:pPr>
            <w:r w:rsidRPr="00BE0FDD">
              <w:rPr>
                <w:bCs/>
                <w:i/>
                <w:lang w:eastAsia="en-US"/>
              </w:rPr>
              <w:t>Енергоменеджмент та моніторинг</w:t>
            </w:r>
          </w:p>
        </w:tc>
        <w:tc>
          <w:tcPr>
            <w:tcW w:w="2819" w:type="dxa"/>
            <w:vAlign w:val="center"/>
          </w:tcPr>
          <w:p w:rsidR="00E9575C" w:rsidRPr="00BE0FDD" w:rsidRDefault="00E9575C" w:rsidP="00E9575C">
            <w:pPr>
              <w:jc w:val="center"/>
              <w:rPr>
                <w:i/>
              </w:rPr>
            </w:pPr>
            <w:r w:rsidRPr="00BE0FDD">
              <w:rPr>
                <w:i/>
              </w:rPr>
              <w:t>28.10.2019 - 11.11.2019</w:t>
            </w:r>
          </w:p>
        </w:tc>
        <w:tc>
          <w:tcPr>
            <w:tcW w:w="1281" w:type="dxa"/>
          </w:tcPr>
          <w:p w:rsidR="00E9575C" w:rsidRPr="00BE0FDD" w:rsidRDefault="00E9575C" w:rsidP="00E9575C"/>
        </w:tc>
      </w:tr>
      <w:tr w:rsidR="00E9575C" w:rsidRPr="00BE0FDD" w:rsidTr="00E9575C">
        <w:trPr>
          <w:trHeight w:val="20"/>
        </w:trPr>
        <w:tc>
          <w:tcPr>
            <w:tcW w:w="540" w:type="dxa"/>
            <w:vAlign w:val="center"/>
          </w:tcPr>
          <w:p w:rsidR="00E9575C" w:rsidRPr="00BE0FDD" w:rsidRDefault="00E9575C" w:rsidP="00E9575C">
            <w:pPr>
              <w:jc w:val="center"/>
            </w:pPr>
            <w:r w:rsidRPr="00BE0FDD">
              <w:t>5</w:t>
            </w:r>
          </w:p>
        </w:tc>
        <w:tc>
          <w:tcPr>
            <w:tcW w:w="4674" w:type="dxa"/>
          </w:tcPr>
          <w:p w:rsidR="00E9575C" w:rsidRPr="00BE0FDD" w:rsidRDefault="00E9575C" w:rsidP="00E9575C">
            <w:pPr>
              <w:rPr>
                <w:i/>
                <w:highlight w:val="yellow"/>
              </w:rPr>
            </w:pPr>
            <w:r w:rsidRPr="00BE0FDD">
              <w:rPr>
                <w:i/>
              </w:rPr>
              <w:t>Стартап-проект</w:t>
            </w:r>
          </w:p>
        </w:tc>
        <w:tc>
          <w:tcPr>
            <w:tcW w:w="2819" w:type="dxa"/>
            <w:vAlign w:val="center"/>
          </w:tcPr>
          <w:p w:rsidR="00E9575C" w:rsidRPr="00BE0FDD" w:rsidRDefault="00E9575C" w:rsidP="00E9575C">
            <w:pPr>
              <w:jc w:val="center"/>
              <w:rPr>
                <w:i/>
                <w:highlight w:val="yellow"/>
              </w:rPr>
            </w:pPr>
            <w:r w:rsidRPr="00BE0FDD">
              <w:rPr>
                <w:i/>
              </w:rPr>
              <w:t>11.11.2019 - 07.12.2019</w:t>
            </w:r>
          </w:p>
        </w:tc>
        <w:tc>
          <w:tcPr>
            <w:tcW w:w="1281" w:type="dxa"/>
          </w:tcPr>
          <w:p w:rsidR="00E9575C" w:rsidRPr="00BE0FDD" w:rsidRDefault="00E9575C" w:rsidP="00E9575C"/>
        </w:tc>
      </w:tr>
      <w:tr w:rsidR="00E9575C" w:rsidRPr="00BE0FDD" w:rsidTr="00E9575C">
        <w:trPr>
          <w:trHeight w:val="20"/>
        </w:trPr>
        <w:tc>
          <w:tcPr>
            <w:tcW w:w="540" w:type="dxa"/>
            <w:vAlign w:val="center"/>
          </w:tcPr>
          <w:p w:rsidR="00E9575C" w:rsidRPr="00BE0FDD" w:rsidRDefault="00E9575C" w:rsidP="00E9575C">
            <w:pPr>
              <w:jc w:val="center"/>
            </w:pPr>
            <w:r w:rsidRPr="00BE0FDD">
              <w:t>6</w:t>
            </w:r>
          </w:p>
          <w:p w:rsidR="00E9575C" w:rsidRPr="00BE0FDD" w:rsidRDefault="00E9575C" w:rsidP="00E9575C">
            <w:pPr>
              <w:jc w:val="center"/>
            </w:pPr>
          </w:p>
        </w:tc>
        <w:tc>
          <w:tcPr>
            <w:tcW w:w="4674" w:type="dxa"/>
          </w:tcPr>
          <w:p w:rsidR="00E9575C" w:rsidRPr="00BE0FDD" w:rsidRDefault="00E9575C" w:rsidP="00E9575C">
            <w:pPr>
              <w:rPr>
                <w:highlight w:val="yellow"/>
              </w:rPr>
            </w:pPr>
            <w:r w:rsidRPr="00BE0FDD">
              <w:rPr>
                <w:i/>
              </w:rPr>
              <w:t>Нормативне оформлення магістерської дисертації</w:t>
            </w:r>
          </w:p>
        </w:tc>
        <w:tc>
          <w:tcPr>
            <w:tcW w:w="2819" w:type="dxa"/>
            <w:vAlign w:val="center"/>
          </w:tcPr>
          <w:p w:rsidR="00E9575C" w:rsidRPr="00BE0FDD" w:rsidRDefault="00E9575C" w:rsidP="00E9575C">
            <w:pPr>
              <w:jc w:val="center"/>
              <w:rPr>
                <w:i/>
                <w:highlight w:val="yellow"/>
              </w:rPr>
            </w:pPr>
            <w:r w:rsidRPr="00BE0FDD">
              <w:rPr>
                <w:i/>
              </w:rPr>
              <w:t>11.11.2019-07.12.2019</w:t>
            </w:r>
          </w:p>
        </w:tc>
        <w:tc>
          <w:tcPr>
            <w:tcW w:w="1281" w:type="dxa"/>
          </w:tcPr>
          <w:p w:rsidR="00E9575C" w:rsidRPr="00BE0FDD" w:rsidRDefault="00E9575C" w:rsidP="00E9575C"/>
        </w:tc>
      </w:tr>
      <w:tr w:rsidR="00E9575C" w:rsidRPr="00BE0FDD" w:rsidTr="00E9575C">
        <w:trPr>
          <w:trHeight w:val="20"/>
        </w:trPr>
        <w:tc>
          <w:tcPr>
            <w:tcW w:w="540" w:type="dxa"/>
            <w:vAlign w:val="center"/>
          </w:tcPr>
          <w:p w:rsidR="00E9575C" w:rsidRPr="00BE0FDD" w:rsidRDefault="00E9575C" w:rsidP="00E9575C">
            <w:pPr>
              <w:jc w:val="center"/>
            </w:pPr>
            <w:r w:rsidRPr="00BE0FDD">
              <w:t>7</w:t>
            </w:r>
          </w:p>
        </w:tc>
        <w:tc>
          <w:tcPr>
            <w:tcW w:w="4674" w:type="dxa"/>
          </w:tcPr>
          <w:p w:rsidR="00E9575C" w:rsidRPr="00BE0FDD" w:rsidRDefault="00E9575C" w:rsidP="00E9575C">
            <w:pPr>
              <w:rPr>
                <w:i/>
              </w:rPr>
            </w:pPr>
            <w:r w:rsidRPr="00BE0FDD">
              <w:rPr>
                <w:i/>
              </w:rPr>
              <w:t>Попередній захист</w:t>
            </w:r>
          </w:p>
        </w:tc>
        <w:tc>
          <w:tcPr>
            <w:tcW w:w="2819" w:type="dxa"/>
            <w:vAlign w:val="center"/>
          </w:tcPr>
          <w:p w:rsidR="00E9575C" w:rsidRPr="00BE0FDD" w:rsidRDefault="00E9575C" w:rsidP="00E9575C">
            <w:pPr>
              <w:jc w:val="center"/>
              <w:rPr>
                <w:i/>
              </w:rPr>
            </w:pPr>
            <w:r w:rsidRPr="00BE0FDD">
              <w:rPr>
                <w:i/>
              </w:rPr>
              <w:t>09.12.2019-13.12.2019</w:t>
            </w:r>
          </w:p>
        </w:tc>
        <w:tc>
          <w:tcPr>
            <w:tcW w:w="1281" w:type="dxa"/>
          </w:tcPr>
          <w:p w:rsidR="00E9575C" w:rsidRPr="00BE0FDD" w:rsidRDefault="00E9575C" w:rsidP="00E9575C"/>
        </w:tc>
      </w:tr>
    </w:tbl>
    <w:p w:rsidR="00E9575C" w:rsidRPr="00BE0FDD" w:rsidRDefault="00E9575C" w:rsidP="00E9575C"/>
    <w:p w:rsidR="00E9575C" w:rsidRPr="00BE0FDD" w:rsidRDefault="00E9575C" w:rsidP="00E9575C"/>
    <w:p w:rsidR="00E9575C" w:rsidRPr="00BE0FDD" w:rsidRDefault="00E9575C" w:rsidP="00E9575C">
      <w:pPr>
        <w:tabs>
          <w:tab w:val="left" w:pos="3828"/>
          <w:tab w:val="left" w:pos="6096"/>
          <w:tab w:val="right" w:pos="8931"/>
        </w:tabs>
        <w:ind w:left="540" w:hanging="540"/>
      </w:pPr>
      <w:r w:rsidRPr="00BE0FDD">
        <w:rPr>
          <w:bCs/>
        </w:rPr>
        <w:t xml:space="preserve">Студент </w:t>
      </w:r>
      <w:r w:rsidRPr="00BE0FDD">
        <w:rPr>
          <w:bCs/>
        </w:rPr>
        <w:tab/>
        <w:t>____________</w:t>
      </w:r>
      <w:r w:rsidRPr="00BE0FDD">
        <w:tab/>
      </w:r>
      <w:r w:rsidR="00586C85" w:rsidRPr="00586C85">
        <w:rPr>
          <w:i/>
          <w:u w:val="single"/>
        </w:rPr>
        <w:t>С.І. Шевчук</w:t>
      </w:r>
    </w:p>
    <w:p w:rsidR="00E9575C" w:rsidRPr="00BE0FDD" w:rsidRDefault="00E9575C" w:rsidP="00E9575C">
      <w:pPr>
        <w:tabs>
          <w:tab w:val="left" w:pos="4253"/>
          <w:tab w:val="left" w:pos="6663"/>
          <w:tab w:val="right" w:pos="8931"/>
        </w:tabs>
        <w:rPr>
          <w:bCs/>
          <w:vertAlign w:val="superscript"/>
        </w:rPr>
      </w:pPr>
      <w:r w:rsidRPr="00BE0FDD">
        <w:rPr>
          <w:bCs/>
          <w:vertAlign w:val="superscript"/>
        </w:rPr>
        <w:tab/>
        <w:t xml:space="preserve"> (підпис)                          (ініціали, прізвище)</w:t>
      </w:r>
    </w:p>
    <w:p w:rsidR="00E9575C" w:rsidRPr="00BE0FDD" w:rsidRDefault="00E9575C" w:rsidP="00E9575C">
      <w:pPr>
        <w:tabs>
          <w:tab w:val="left" w:pos="3828"/>
          <w:tab w:val="left" w:pos="6096"/>
          <w:tab w:val="right" w:pos="8931"/>
        </w:tabs>
        <w:ind w:left="540" w:hanging="540"/>
        <w:rPr>
          <w:bCs/>
        </w:rPr>
      </w:pPr>
    </w:p>
    <w:p w:rsidR="00E9575C" w:rsidRPr="00BE0FDD" w:rsidRDefault="00E9575C" w:rsidP="00E9575C">
      <w:pPr>
        <w:tabs>
          <w:tab w:val="left" w:pos="3828"/>
          <w:tab w:val="left" w:pos="6096"/>
          <w:tab w:val="right" w:pos="8931"/>
        </w:tabs>
        <w:ind w:left="708" w:hanging="540"/>
        <w:rPr>
          <w:bCs/>
          <w:i/>
          <w:u w:val="single"/>
        </w:rPr>
      </w:pPr>
      <w:r w:rsidRPr="00BE0FDD">
        <w:rPr>
          <w:bCs/>
        </w:rPr>
        <w:t>Науковий керівник дисертації</w:t>
      </w:r>
      <w:r w:rsidR="00586C85">
        <w:rPr>
          <w:bCs/>
        </w:rPr>
        <w:t xml:space="preserve">         </w:t>
      </w:r>
      <w:r w:rsidR="00586C85">
        <w:t xml:space="preserve">_____________           </w:t>
      </w:r>
      <w:r w:rsidR="00586C85" w:rsidRPr="00586C85">
        <w:rPr>
          <w:u w:val="single"/>
        </w:rPr>
        <w:t>В.О. Виноградов - Салтиков</w:t>
      </w:r>
    </w:p>
    <w:p w:rsidR="00E9575C" w:rsidRPr="00BE0FDD" w:rsidRDefault="00E9575C" w:rsidP="00E9575C">
      <w:pPr>
        <w:tabs>
          <w:tab w:val="left" w:pos="3828"/>
          <w:tab w:val="left" w:pos="6096"/>
          <w:tab w:val="right" w:pos="8931"/>
        </w:tabs>
        <w:ind w:left="708" w:firstLine="3828"/>
      </w:pPr>
      <w:r w:rsidRPr="00BE0FDD">
        <w:rPr>
          <w:bCs/>
          <w:vertAlign w:val="superscript"/>
        </w:rPr>
        <w:t>(підпис)                          (ініціали, прізвище)</w:t>
      </w:r>
    </w:p>
    <w:p w:rsidR="00A618F6" w:rsidRPr="00BE0FDD" w:rsidRDefault="00E9575C" w:rsidP="00E9575C">
      <w:r w:rsidRPr="00BE0FDD">
        <w:rPr>
          <w:bCs/>
          <w:vertAlign w:val="superscript"/>
        </w:rPr>
        <w:tab/>
      </w:r>
    </w:p>
    <w:p w:rsidR="00A618F6" w:rsidRPr="00BE0FDD" w:rsidRDefault="00A618F6" w:rsidP="00456970"/>
    <w:p w:rsidR="00A618F6" w:rsidRPr="00BE0FDD" w:rsidRDefault="00A618F6" w:rsidP="00456970">
      <w:pPr>
        <w:ind w:firstLine="709"/>
      </w:pPr>
    </w:p>
    <w:p w:rsidR="00A618F6" w:rsidRPr="00BE0FDD" w:rsidRDefault="00A618F6" w:rsidP="00456970">
      <w:pPr>
        <w:ind w:firstLine="709"/>
      </w:pPr>
    </w:p>
    <w:p w:rsidR="00A618F6" w:rsidRPr="00BE0FDD" w:rsidRDefault="00A618F6" w:rsidP="00456970">
      <w:pPr>
        <w:ind w:firstLine="709"/>
      </w:pPr>
    </w:p>
    <w:p w:rsidR="00A618F6" w:rsidRPr="00BE0FDD" w:rsidRDefault="00A618F6" w:rsidP="00456970">
      <w:pPr>
        <w:ind w:firstLine="709"/>
        <w:sectPr w:rsidR="00A618F6" w:rsidRPr="00BE0FDD" w:rsidSect="00E9575C">
          <w:footerReference w:type="default" r:id="rId9"/>
          <w:type w:val="continuous"/>
          <w:pgSz w:w="11906" w:h="16838" w:code="9"/>
          <w:pgMar w:top="1021" w:right="737" w:bottom="1418" w:left="1701" w:header="709" w:footer="709" w:gutter="0"/>
          <w:cols w:space="708"/>
          <w:titlePg/>
          <w:docGrid w:linePitch="360"/>
        </w:sectPr>
      </w:pPr>
    </w:p>
    <w:p w:rsidR="001412BF" w:rsidRPr="00BE0FDD" w:rsidRDefault="001412BF" w:rsidP="006522B7">
      <w:pPr>
        <w:pStyle w:val="aff4"/>
        <w:spacing w:line="360" w:lineRule="auto"/>
        <w:jc w:val="center"/>
        <w:rPr>
          <w:rFonts w:ascii="Times New Roman" w:hAnsi="Times New Roman" w:cs="Times New Roman"/>
          <w:i w:val="0"/>
        </w:rPr>
      </w:pPr>
      <w:r w:rsidRPr="00BE0FDD">
        <w:rPr>
          <w:rFonts w:ascii="Times New Roman" w:hAnsi="Times New Roman" w:cs="Times New Roman"/>
          <w:i w:val="0"/>
        </w:rPr>
        <w:lastRenderedPageBreak/>
        <w:t>РЕФЕРАТ</w:t>
      </w:r>
    </w:p>
    <w:p w:rsidR="001412BF" w:rsidRPr="00BE0FDD" w:rsidRDefault="001412BF" w:rsidP="00EE0F5E">
      <w:pPr>
        <w:pStyle w:val="aff4"/>
        <w:spacing w:line="360" w:lineRule="auto"/>
        <w:ind w:firstLine="709"/>
        <w:jc w:val="left"/>
        <w:rPr>
          <w:rFonts w:ascii="Times New Roman" w:hAnsi="Times New Roman" w:cs="Times New Roman"/>
          <w:i w:val="0"/>
        </w:rPr>
      </w:pPr>
    </w:p>
    <w:p w:rsidR="00AE73D3" w:rsidRPr="00BE0FDD" w:rsidRDefault="00AE73D3" w:rsidP="00104D9D">
      <w:pPr>
        <w:spacing w:line="360" w:lineRule="auto"/>
        <w:ind w:firstLine="709"/>
        <w:rPr>
          <w:sz w:val="28"/>
          <w:szCs w:val="28"/>
        </w:rPr>
      </w:pPr>
      <w:r w:rsidRPr="00BE0FDD">
        <w:rPr>
          <w:sz w:val="28"/>
          <w:szCs w:val="28"/>
        </w:rPr>
        <w:t xml:space="preserve">Дипломний проект на тему: </w:t>
      </w:r>
      <w:r w:rsidRPr="00BE0FDD">
        <w:rPr>
          <w:sz w:val="28"/>
          <w:szCs w:val="28"/>
        </w:rPr>
        <w:sym w:font="Symbol" w:char="F0B2"/>
      </w:r>
      <w:r w:rsidRPr="00BE0FDD">
        <w:rPr>
          <w:sz w:val="28"/>
          <w:szCs w:val="28"/>
        </w:rPr>
        <w:t>Підвищення рівня енергоефективності навчального корпусу №17 КПІ</w:t>
      </w:r>
      <w:r w:rsidR="000C0CFC">
        <w:rPr>
          <w:sz w:val="28"/>
          <w:szCs w:val="28"/>
        </w:rPr>
        <w:t xml:space="preserve"> ім Ігоря Сікорського</w:t>
      </w:r>
      <w:r w:rsidRPr="00BE0FDD">
        <w:rPr>
          <w:sz w:val="28"/>
          <w:szCs w:val="28"/>
        </w:rPr>
        <w:sym w:font="Symbol" w:char="F0B2"/>
      </w:r>
      <w:r w:rsidRPr="00BE0FDD">
        <w:rPr>
          <w:sz w:val="28"/>
          <w:szCs w:val="28"/>
        </w:rPr>
        <w:t xml:space="preserve">. </w:t>
      </w:r>
    </w:p>
    <w:p w:rsidR="00AE73D3" w:rsidRPr="00BE0FDD" w:rsidRDefault="00AE73D3" w:rsidP="00104D9D">
      <w:pPr>
        <w:spacing w:line="360" w:lineRule="auto"/>
        <w:ind w:firstLine="709"/>
        <w:rPr>
          <w:sz w:val="28"/>
          <w:szCs w:val="28"/>
        </w:rPr>
      </w:pPr>
      <w:r w:rsidRPr="00BE0FDD">
        <w:rPr>
          <w:sz w:val="28"/>
          <w:szCs w:val="28"/>
        </w:rPr>
        <w:t>Об</w:t>
      </w:r>
      <w:r w:rsidRPr="00BE0FDD">
        <w:rPr>
          <w:sz w:val="28"/>
          <w:szCs w:val="28"/>
        </w:rPr>
        <w:sym w:font="Symbol" w:char="F0A2"/>
      </w:r>
      <w:r w:rsidRPr="00BE0FDD">
        <w:rPr>
          <w:sz w:val="28"/>
          <w:szCs w:val="28"/>
        </w:rPr>
        <w:t>єктом дослідження є навчальний корпус. Проаналізувавши систему енергопостачання, запропоновано: утеплити огороджувальні конструкції, змінити систему опалення та ряд інших енергозберігаючих заходів. Розраховано економічний ефект від впровадження кожного із них.</w:t>
      </w:r>
    </w:p>
    <w:p w:rsidR="00AE73D3" w:rsidRPr="00BE0FDD" w:rsidRDefault="00AE73D3" w:rsidP="002E4D6B">
      <w:pPr>
        <w:spacing w:line="360" w:lineRule="auto"/>
        <w:ind w:firstLine="709"/>
        <w:jc w:val="both"/>
        <w:rPr>
          <w:sz w:val="28"/>
          <w:szCs w:val="28"/>
        </w:rPr>
      </w:pPr>
      <w:r w:rsidRPr="00BE0FDD">
        <w:rPr>
          <w:sz w:val="28"/>
          <w:szCs w:val="28"/>
        </w:rPr>
        <w:t>Дипломний проект має практичний характер і його результати можуть бути впроваджені.</w:t>
      </w:r>
    </w:p>
    <w:p w:rsidR="00AE73D3" w:rsidRPr="00BE0FDD" w:rsidRDefault="00AE73D3" w:rsidP="002E4D6B">
      <w:pPr>
        <w:spacing w:line="360" w:lineRule="auto"/>
        <w:ind w:firstLine="709"/>
        <w:jc w:val="both"/>
        <w:rPr>
          <w:sz w:val="28"/>
          <w:szCs w:val="28"/>
        </w:rPr>
      </w:pPr>
      <w:r w:rsidRPr="00BE0FDD">
        <w:rPr>
          <w:sz w:val="28"/>
          <w:szCs w:val="28"/>
        </w:rPr>
        <w:t>Ключові слова: система теплопостачання, система електропостачання, енергозбереження, система опалення.</w:t>
      </w:r>
    </w:p>
    <w:p w:rsidR="00AE73D3" w:rsidRPr="00BE0FDD" w:rsidRDefault="00AE73D3" w:rsidP="00AE73D3">
      <w:pPr>
        <w:spacing w:line="360" w:lineRule="auto"/>
        <w:rPr>
          <w:sz w:val="28"/>
          <w:szCs w:val="28"/>
        </w:rPr>
      </w:pPr>
    </w:p>
    <w:p w:rsidR="001412BF" w:rsidRPr="00BE0FDD" w:rsidRDefault="00AE73D3" w:rsidP="00AE73D3">
      <w:pPr>
        <w:spacing w:line="360" w:lineRule="auto"/>
        <w:rPr>
          <w:sz w:val="28"/>
          <w:szCs w:val="28"/>
        </w:rPr>
      </w:pPr>
      <w:r w:rsidRPr="00BE0FDD">
        <w:rPr>
          <w:sz w:val="28"/>
          <w:szCs w:val="28"/>
        </w:rPr>
        <w:br w:type="page"/>
      </w:r>
    </w:p>
    <w:p w:rsidR="002E4D6B" w:rsidRPr="00BE0FDD" w:rsidRDefault="002E4D6B" w:rsidP="002E4D6B">
      <w:pPr>
        <w:suppressAutoHyphens/>
        <w:spacing w:line="360" w:lineRule="auto"/>
        <w:ind w:right="284" w:firstLine="709"/>
        <w:jc w:val="center"/>
        <w:rPr>
          <w:sz w:val="28"/>
          <w:szCs w:val="28"/>
        </w:rPr>
      </w:pPr>
      <w:r w:rsidRPr="00BE0FDD">
        <w:rPr>
          <w:sz w:val="28"/>
          <w:szCs w:val="28"/>
        </w:rPr>
        <w:lastRenderedPageBreak/>
        <w:t>ABSTRACT</w:t>
      </w:r>
    </w:p>
    <w:p w:rsidR="002E4D6B" w:rsidRPr="00BE0FDD" w:rsidRDefault="002E4D6B" w:rsidP="002E4D6B">
      <w:pPr>
        <w:suppressAutoHyphens/>
        <w:spacing w:line="360" w:lineRule="auto"/>
        <w:ind w:right="284" w:firstLine="709"/>
        <w:jc w:val="center"/>
        <w:rPr>
          <w:sz w:val="28"/>
          <w:szCs w:val="28"/>
        </w:rPr>
      </w:pPr>
    </w:p>
    <w:p w:rsidR="002E4D6B" w:rsidRPr="00BE0FDD" w:rsidRDefault="002E4D6B" w:rsidP="002E4D6B">
      <w:pPr>
        <w:suppressAutoHyphens/>
        <w:spacing w:line="360" w:lineRule="auto"/>
        <w:ind w:firstLine="709"/>
        <w:jc w:val="both"/>
        <w:rPr>
          <w:sz w:val="28"/>
          <w:szCs w:val="28"/>
          <w:lang w:val="en-US"/>
        </w:rPr>
      </w:pPr>
      <w:r w:rsidRPr="00BE0FDD">
        <w:rPr>
          <w:sz w:val="28"/>
          <w:szCs w:val="28"/>
          <w:lang w:val="en-US"/>
        </w:rPr>
        <w:t>The object of the project is an educational building №17 of</w:t>
      </w:r>
      <w:r w:rsidRPr="00BE0FDD">
        <w:rPr>
          <w:sz w:val="28"/>
          <w:szCs w:val="28"/>
        </w:rPr>
        <w:t xml:space="preserve"> </w:t>
      </w:r>
      <w:r w:rsidRPr="00BE0FDD">
        <w:rPr>
          <w:sz w:val="28"/>
          <w:szCs w:val="28"/>
          <w:lang w:val="en-US"/>
        </w:rPr>
        <w:t>NTUU “Igor Sikorsky Kiev Polytechnic Institute”. This project presents an engineering survey of the facility, analysis of data on energy consumption, development of energy saving measures and their economic assessment. The implementation of these measures will increase the energy efficiency of the facility, reduce the fee for energy resources and even to some extent influence the energy at higher hierarchical levels.</w:t>
      </w:r>
    </w:p>
    <w:p w:rsidR="002E4D6B" w:rsidRPr="00BE0FDD" w:rsidRDefault="002E4D6B" w:rsidP="002E4D6B">
      <w:pPr>
        <w:suppressAutoHyphens/>
        <w:spacing w:line="360" w:lineRule="auto"/>
        <w:ind w:firstLine="709"/>
        <w:jc w:val="both"/>
        <w:rPr>
          <w:sz w:val="28"/>
          <w:szCs w:val="28"/>
        </w:rPr>
      </w:pPr>
      <w:r w:rsidRPr="00BE0FDD">
        <w:rPr>
          <w:sz w:val="28"/>
          <w:szCs w:val="28"/>
          <w:lang w:val="en-US"/>
        </w:rPr>
        <w:t>Key words: centralized water supply and drainage; increasing energy efficiency; energy resources, energy audit and management, energy, economics, data analysis, energy saving, energy resources.</w:t>
      </w:r>
    </w:p>
    <w:p w:rsidR="002E4D6B" w:rsidRPr="00BE0FDD" w:rsidRDefault="002E4D6B" w:rsidP="00456970">
      <w:pPr>
        <w:ind w:firstLine="709"/>
      </w:pPr>
    </w:p>
    <w:p w:rsidR="001545C9" w:rsidRPr="00BE0FDD" w:rsidRDefault="001545C9" w:rsidP="00456970">
      <w:pPr>
        <w:ind w:firstLine="709"/>
        <w:sectPr w:rsidR="001545C9" w:rsidRPr="00BE0FDD" w:rsidSect="006411AD">
          <w:footerReference w:type="default" r:id="rId10"/>
          <w:footerReference w:type="first" r:id="rId11"/>
          <w:pgSz w:w="11906" w:h="16838" w:code="9"/>
          <w:pgMar w:top="1021" w:right="737" w:bottom="1418" w:left="1701" w:header="709" w:footer="709" w:gutter="0"/>
          <w:cols w:space="708"/>
          <w:docGrid w:linePitch="360"/>
        </w:sectPr>
      </w:pPr>
    </w:p>
    <w:p w:rsidR="00885F0B" w:rsidRPr="00BE0FDD" w:rsidRDefault="00885F0B" w:rsidP="007E2E5C">
      <w:pPr>
        <w:spacing w:line="360" w:lineRule="auto"/>
        <w:jc w:val="center"/>
        <w:rPr>
          <w:sz w:val="28"/>
          <w:szCs w:val="28"/>
        </w:rPr>
      </w:pPr>
      <w:r w:rsidRPr="00BE0FDD">
        <w:rPr>
          <w:sz w:val="28"/>
          <w:szCs w:val="28"/>
        </w:rPr>
        <w:lastRenderedPageBreak/>
        <w:t>ЗМІСТ</w:t>
      </w:r>
    </w:p>
    <w:p w:rsidR="00BE0FDD" w:rsidRPr="00BE0FDD" w:rsidRDefault="00BE0FDD" w:rsidP="00BE0FDD">
      <w:pPr>
        <w:pStyle w:val="33"/>
        <w:tabs>
          <w:tab w:val="left" w:pos="3339"/>
        </w:tabs>
        <w:rPr>
          <w:rFonts w:eastAsiaTheme="minorEastAsia"/>
          <w:sz w:val="22"/>
          <w:szCs w:val="22"/>
          <w:lang w:eastAsia="uk-UA"/>
        </w:rPr>
      </w:pPr>
      <w:r w:rsidRPr="00BE0FDD">
        <w:rPr>
          <w:bCs/>
        </w:rPr>
        <w:fldChar w:fldCharType="begin"/>
      </w:r>
      <w:r w:rsidRPr="00BE0FDD">
        <w:rPr>
          <w:bCs/>
        </w:rPr>
        <w:instrText xml:space="preserve"> TOC \o "1-3" \u </w:instrText>
      </w:r>
      <w:r w:rsidRPr="00BE0FDD">
        <w:rPr>
          <w:bCs/>
        </w:rPr>
        <w:fldChar w:fldCharType="separate"/>
      </w:r>
    </w:p>
    <w:p w:rsidR="00BE0FDD" w:rsidRPr="00BE0FDD" w:rsidRDefault="00BE0FDD">
      <w:pPr>
        <w:pStyle w:val="15"/>
        <w:rPr>
          <w:rFonts w:ascii="Times New Roman" w:eastAsiaTheme="minorEastAsia" w:hAnsi="Times New Roman"/>
          <w:b w:val="0"/>
          <w:sz w:val="22"/>
          <w:szCs w:val="22"/>
          <w:u w:val="none"/>
          <w:lang w:eastAsia="uk-UA"/>
        </w:rPr>
      </w:pPr>
      <w:r w:rsidRPr="00BE0FDD">
        <w:rPr>
          <w:rFonts w:ascii="Times New Roman" w:hAnsi="Times New Roman"/>
          <w:b w:val="0"/>
        </w:rPr>
        <w:t>1 ЗАГАЛЬНІ ВІДОМОСТІ ПРО ОБ’ЄКТ ДОСЛІДЖЕННЯ</w:t>
      </w:r>
      <w:r w:rsidRPr="00BE0FDD">
        <w:rPr>
          <w:rFonts w:ascii="Times New Roman" w:hAnsi="Times New Roman"/>
          <w:b w:val="0"/>
        </w:rPr>
        <w:tab/>
      </w:r>
      <w:r w:rsidRPr="00BE0FDD">
        <w:rPr>
          <w:rFonts w:ascii="Times New Roman" w:hAnsi="Times New Roman"/>
          <w:b w:val="0"/>
        </w:rPr>
        <w:fldChar w:fldCharType="begin"/>
      </w:r>
      <w:r w:rsidRPr="00BE0FDD">
        <w:rPr>
          <w:rFonts w:ascii="Times New Roman" w:hAnsi="Times New Roman"/>
          <w:b w:val="0"/>
        </w:rPr>
        <w:instrText xml:space="preserve"> PAGEREF _Toc58506092 \h </w:instrText>
      </w:r>
      <w:r w:rsidRPr="00BE0FDD">
        <w:rPr>
          <w:rFonts w:ascii="Times New Roman" w:hAnsi="Times New Roman"/>
          <w:b w:val="0"/>
        </w:rPr>
      </w:r>
      <w:r w:rsidRPr="00BE0FDD">
        <w:rPr>
          <w:rFonts w:ascii="Times New Roman" w:hAnsi="Times New Roman"/>
          <w:b w:val="0"/>
        </w:rPr>
        <w:fldChar w:fldCharType="separate"/>
      </w:r>
      <w:r w:rsidRPr="00BE0FDD">
        <w:rPr>
          <w:rFonts w:ascii="Times New Roman" w:hAnsi="Times New Roman"/>
          <w:b w:val="0"/>
        </w:rPr>
        <w:t>7</w:t>
      </w:r>
      <w:r w:rsidRPr="00BE0FDD">
        <w:rPr>
          <w:rFonts w:ascii="Times New Roman" w:hAnsi="Times New Roman"/>
          <w:b w:val="0"/>
        </w:rPr>
        <w:fldChar w:fldCharType="end"/>
      </w:r>
    </w:p>
    <w:p w:rsidR="00BE0FDD" w:rsidRPr="00BE0FDD" w:rsidRDefault="00BE0FDD">
      <w:pPr>
        <w:pStyle w:val="26"/>
        <w:rPr>
          <w:rFonts w:eastAsiaTheme="minorEastAsia"/>
          <w:sz w:val="22"/>
          <w:szCs w:val="22"/>
          <w:lang w:eastAsia="uk-UA"/>
        </w:rPr>
      </w:pPr>
      <w:r w:rsidRPr="00BE0FDD">
        <w:t>1.1 Призначення будівлі</w:t>
      </w:r>
      <w:r w:rsidRPr="00BE0FDD">
        <w:tab/>
      </w:r>
      <w:r w:rsidRPr="00BE0FDD">
        <w:fldChar w:fldCharType="begin"/>
      </w:r>
      <w:r w:rsidRPr="00BE0FDD">
        <w:instrText xml:space="preserve"> PAGEREF _Toc58506093 \h </w:instrText>
      </w:r>
      <w:r w:rsidRPr="00BE0FDD">
        <w:fldChar w:fldCharType="separate"/>
      </w:r>
      <w:r w:rsidRPr="00BE0FDD">
        <w:t>8</w:t>
      </w:r>
      <w:r w:rsidRPr="00BE0FDD">
        <w:fldChar w:fldCharType="end"/>
      </w:r>
    </w:p>
    <w:p w:rsidR="00BE0FDD" w:rsidRPr="00BE0FDD" w:rsidRDefault="00BE0FDD">
      <w:pPr>
        <w:pStyle w:val="26"/>
        <w:rPr>
          <w:rFonts w:eastAsiaTheme="minorEastAsia"/>
          <w:sz w:val="22"/>
          <w:szCs w:val="22"/>
          <w:lang w:eastAsia="uk-UA"/>
        </w:rPr>
      </w:pPr>
      <w:r w:rsidRPr="00BE0FDD">
        <w:rPr>
          <w:shd w:val="clear" w:color="auto" w:fill="FFFFFF"/>
        </w:rPr>
        <w:t>1.2 Характеристика об’єкту дослідження</w:t>
      </w:r>
      <w:r w:rsidRPr="00BE0FDD">
        <w:tab/>
      </w:r>
      <w:r w:rsidRPr="00BE0FDD">
        <w:fldChar w:fldCharType="begin"/>
      </w:r>
      <w:r w:rsidRPr="00BE0FDD">
        <w:instrText xml:space="preserve"> PAGEREF _Toc58506094 \h </w:instrText>
      </w:r>
      <w:r w:rsidRPr="00BE0FDD">
        <w:fldChar w:fldCharType="separate"/>
      </w:r>
      <w:r w:rsidRPr="00BE0FDD">
        <w:t>8</w:t>
      </w:r>
      <w:r w:rsidRPr="00BE0FDD">
        <w:fldChar w:fldCharType="end"/>
      </w:r>
    </w:p>
    <w:p w:rsidR="00BE0FDD" w:rsidRPr="00BE0FDD" w:rsidRDefault="00BE0FDD">
      <w:pPr>
        <w:pStyle w:val="26"/>
        <w:rPr>
          <w:rFonts w:eastAsiaTheme="minorEastAsia"/>
          <w:sz w:val="22"/>
          <w:szCs w:val="22"/>
          <w:lang w:eastAsia="uk-UA"/>
        </w:rPr>
      </w:pPr>
      <w:r w:rsidRPr="00BE0FDD">
        <w:t>1.3 Річне споживання енергоносіїв</w:t>
      </w:r>
      <w:r w:rsidRPr="00BE0FDD">
        <w:tab/>
      </w:r>
      <w:r w:rsidRPr="00BE0FDD">
        <w:fldChar w:fldCharType="begin"/>
      </w:r>
      <w:r w:rsidRPr="00BE0FDD">
        <w:instrText xml:space="preserve"> PAGEREF _Toc58506095 \h </w:instrText>
      </w:r>
      <w:r w:rsidRPr="00BE0FDD">
        <w:fldChar w:fldCharType="separate"/>
      </w:r>
      <w:r w:rsidRPr="00BE0FDD">
        <w:t>8</w:t>
      </w:r>
      <w:r w:rsidRPr="00BE0FDD">
        <w:fldChar w:fldCharType="end"/>
      </w:r>
    </w:p>
    <w:p w:rsidR="00BE0FDD" w:rsidRPr="00BE0FDD" w:rsidRDefault="00BE0FDD">
      <w:pPr>
        <w:pStyle w:val="26"/>
        <w:rPr>
          <w:rFonts w:eastAsiaTheme="minorEastAsia"/>
          <w:sz w:val="22"/>
          <w:szCs w:val="22"/>
          <w:lang w:eastAsia="uk-UA"/>
        </w:rPr>
      </w:pPr>
      <w:r w:rsidRPr="00BE0FDD">
        <w:t>1.4 Існуючі тарифи на енергоносії</w:t>
      </w:r>
      <w:r w:rsidRPr="00BE0FDD">
        <w:tab/>
      </w:r>
      <w:r w:rsidRPr="00BE0FDD">
        <w:fldChar w:fldCharType="begin"/>
      </w:r>
      <w:r w:rsidRPr="00BE0FDD">
        <w:instrText xml:space="preserve"> PAGEREF _Toc58506096 \h </w:instrText>
      </w:r>
      <w:r w:rsidRPr="00BE0FDD">
        <w:fldChar w:fldCharType="separate"/>
      </w:r>
      <w:r w:rsidRPr="00BE0FDD">
        <w:t>16</w:t>
      </w:r>
      <w:r w:rsidRPr="00BE0FDD">
        <w:fldChar w:fldCharType="end"/>
      </w:r>
    </w:p>
    <w:p w:rsidR="00BE0FDD" w:rsidRPr="00BE0FDD" w:rsidRDefault="00BE0FDD">
      <w:pPr>
        <w:pStyle w:val="15"/>
        <w:rPr>
          <w:rFonts w:ascii="Times New Roman" w:eastAsiaTheme="minorEastAsia" w:hAnsi="Times New Roman"/>
          <w:b w:val="0"/>
          <w:sz w:val="22"/>
          <w:szCs w:val="22"/>
          <w:u w:val="none"/>
          <w:lang w:eastAsia="uk-UA"/>
        </w:rPr>
      </w:pPr>
      <w:r w:rsidRPr="00BE0FDD">
        <w:rPr>
          <w:rFonts w:ascii="Times New Roman" w:hAnsi="Times New Roman"/>
          <w:b w:val="0"/>
        </w:rPr>
        <w:t>2 Дослідження енергетичних систем</w:t>
      </w:r>
      <w:r w:rsidRPr="00BE0FDD">
        <w:rPr>
          <w:rFonts w:ascii="Times New Roman" w:hAnsi="Times New Roman"/>
          <w:b w:val="0"/>
        </w:rPr>
        <w:tab/>
      </w:r>
      <w:r w:rsidRPr="00BE0FDD">
        <w:rPr>
          <w:rFonts w:ascii="Times New Roman" w:hAnsi="Times New Roman"/>
          <w:b w:val="0"/>
        </w:rPr>
        <w:fldChar w:fldCharType="begin"/>
      </w:r>
      <w:r w:rsidRPr="00BE0FDD">
        <w:rPr>
          <w:rFonts w:ascii="Times New Roman" w:hAnsi="Times New Roman"/>
          <w:b w:val="0"/>
        </w:rPr>
        <w:instrText xml:space="preserve"> PAGEREF _Toc58506097 \h </w:instrText>
      </w:r>
      <w:r w:rsidRPr="00BE0FDD">
        <w:rPr>
          <w:rFonts w:ascii="Times New Roman" w:hAnsi="Times New Roman"/>
          <w:b w:val="0"/>
        </w:rPr>
      </w:r>
      <w:r w:rsidRPr="00BE0FDD">
        <w:rPr>
          <w:rFonts w:ascii="Times New Roman" w:hAnsi="Times New Roman"/>
          <w:b w:val="0"/>
        </w:rPr>
        <w:fldChar w:fldCharType="separate"/>
      </w:r>
      <w:r w:rsidRPr="00BE0FDD">
        <w:rPr>
          <w:rFonts w:ascii="Times New Roman" w:hAnsi="Times New Roman"/>
          <w:b w:val="0"/>
        </w:rPr>
        <w:t>20</w:t>
      </w:r>
      <w:r w:rsidRPr="00BE0FDD">
        <w:rPr>
          <w:rFonts w:ascii="Times New Roman" w:hAnsi="Times New Roman"/>
          <w:b w:val="0"/>
        </w:rPr>
        <w:fldChar w:fldCharType="end"/>
      </w:r>
    </w:p>
    <w:p w:rsidR="00BE0FDD" w:rsidRPr="00BE0FDD" w:rsidRDefault="00BE0FDD">
      <w:pPr>
        <w:pStyle w:val="26"/>
        <w:rPr>
          <w:rFonts w:eastAsiaTheme="minorEastAsia"/>
          <w:sz w:val="22"/>
          <w:szCs w:val="22"/>
          <w:lang w:eastAsia="uk-UA"/>
        </w:rPr>
      </w:pPr>
      <w:r w:rsidRPr="00BE0FDD">
        <w:t>2.1 Обстеження огороджувальних конструкцій</w:t>
      </w:r>
      <w:r w:rsidRPr="00BE0FDD">
        <w:tab/>
      </w:r>
      <w:r w:rsidRPr="00BE0FDD">
        <w:fldChar w:fldCharType="begin"/>
      </w:r>
      <w:r w:rsidRPr="00BE0FDD">
        <w:instrText xml:space="preserve"> PAGEREF _Toc58506098 \h </w:instrText>
      </w:r>
      <w:r w:rsidRPr="00BE0FDD">
        <w:fldChar w:fldCharType="separate"/>
      </w:r>
      <w:r w:rsidRPr="00BE0FDD">
        <w:t>20</w:t>
      </w:r>
      <w:r w:rsidRPr="00BE0FDD">
        <w:fldChar w:fldCharType="end"/>
      </w:r>
    </w:p>
    <w:p w:rsidR="00BE0FDD" w:rsidRPr="00BE0FDD" w:rsidRDefault="00BE0FDD">
      <w:pPr>
        <w:pStyle w:val="33"/>
        <w:rPr>
          <w:rFonts w:eastAsiaTheme="minorEastAsia"/>
          <w:sz w:val="22"/>
          <w:szCs w:val="22"/>
          <w:lang w:eastAsia="uk-UA"/>
        </w:rPr>
      </w:pPr>
      <w:r w:rsidRPr="00BE0FDD">
        <w:t>2.1.1 Обстеження зовнішніх стін</w:t>
      </w:r>
      <w:r w:rsidRPr="00BE0FDD">
        <w:tab/>
      </w:r>
      <w:r w:rsidRPr="00BE0FDD">
        <w:fldChar w:fldCharType="begin"/>
      </w:r>
      <w:r w:rsidRPr="00BE0FDD">
        <w:instrText xml:space="preserve"> PAGEREF _Toc58506099 \h </w:instrText>
      </w:r>
      <w:r w:rsidRPr="00BE0FDD">
        <w:fldChar w:fldCharType="separate"/>
      </w:r>
      <w:r w:rsidRPr="00BE0FDD">
        <w:t>20</w:t>
      </w:r>
      <w:r w:rsidRPr="00BE0FDD">
        <w:fldChar w:fldCharType="end"/>
      </w:r>
    </w:p>
    <w:p w:rsidR="00BE0FDD" w:rsidRPr="00BE0FDD" w:rsidRDefault="00BE0FDD">
      <w:pPr>
        <w:pStyle w:val="33"/>
        <w:rPr>
          <w:rFonts w:eastAsiaTheme="minorEastAsia"/>
          <w:sz w:val="22"/>
          <w:szCs w:val="22"/>
          <w:lang w:eastAsia="uk-UA"/>
        </w:rPr>
      </w:pPr>
      <w:r w:rsidRPr="00BE0FDD">
        <w:rPr>
          <w:color w:val="000000"/>
        </w:rPr>
        <w:t>2.2.1 Вікна</w:t>
      </w:r>
      <w:r w:rsidRPr="00BE0FDD">
        <w:tab/>
      </w:r>
      <w:r w:rsidRPr="00BE0FDD">
        <w:fldChar w:fldCharType="begin"/>
      </w:r>
      <w:r w:rsidRPr="00BE0FDD">
        <w:instrText xml:space="preserve"> PAGEREF _Toc58506100 \h </w:instrText>
      </w:r>
      <w:r w:rsidRPr="00BE0FDD">
        <w:fldChar w:fldCharType="separate"/>
      </w:r>
      <w:r w:rsidRPr="00BE0FDD">
        <w:t>21</w:t>
      </w:r>
      <w:r w:rsidRPr="00BE0FDD">
        <w:fldChar w:fldCharType="end"/>
      </w:r>
    </w:p>
    <w:p w:rsidR="00BE0FDD" w:rsidRPr="00BE0FDD" w:rsidRDefault="00BE0FDD">
      <w:pPr>
        <w:pStyle w:val="33"/>
        <w:rPr>
          <w:rFonts w:eastAsiaTheme="minorEastAsia"/>
          <w:sz w:val="22"/>
          <w:szCs w:val="22"/>
          <w:lang w:eastAsia="uk-UA"/>
        </w:rPr>
      </w:pPr>
      <w:r w:rsidRPr="00BE0FDD">
        <w:rPr>
          <w:color w:val="000000"/>
        </w:rPr>
        <w:t>2.2.2 Дах</w:t>
      </w:r>
      <w:r w:rsidRPr="00BE0FDD">
        <w:tab/>
      </w:r>
      <w:r w:rsidRPr="00BE0FDD">
        <w:fldChar w:fldCharType="begin"/>
      </w:r>
      <w:r w:rsidRPr="00BE0FDD">
        <w:instrText xml:space="preserve"> PAGEREF _Toc58506101 \h </w:instrText>
      </w:r>
      <w:r w:rsidRPr="00BE0FDD">
        <w:fldChar w:fldCharType="separate"/>
      </w:r>
      <w:r w:rsidRPr="00BE0FDD">
        <w:t>22</w:t>
      </w:r>
      <w:r w:rsidRPr="00BE0FDD">
        <w:fldChar w:fldCharType="end"/>
      </w:r>
    </w:p>
    <w:p w:rsidR="00BE0FDD" w:rsidRPr="00BE0FDD" w:rsidRDefault="00BE0FDD">
      <w:pPr>
        <w:pStyle w:val="33"/>
        <w:rPr>
          <w:rFonts w:eastAsiaTheme="minorEastAsia"/>
          <w:sz w:val="22"/>
          <w:szCs w:val="22"/>
          <w:lang w:eastAsia="uk-UA"/>
        </w:rPr>
      </w:pPr>
      <w:r w:rsidRPr="00BE0FDD">
        <w:rPr>
          <w:color w:val="000000"/>
        </w:rPr>
        <w:t>2.2.3 Підлога</w:t>
      </w:r>
      <w:r w:rsidRPr="00BE0FDD">
        <w:tab/>
      </w:r>
      <w:r w:rsidRPr="00BE0FDD">
        <w:fldChar w:fldCharType="begin"/>
      </w:r>
      <w:r w:rsidRPr="00BE0FDD">
        <w:instrText xml:space="preserve"> PAGEREF _Toc58506102 \h </w:instrText>
      </w:r>
      <w:r w:rsidRPr="00BE0FDD">
        <w:fldChar w:fldCharType="separate"/>
      </w:r>
      <w:r w:rsidRPr="00BE0FDD">
        <w:t>23</w:t>
      </w:r>
      <w:r w:rsidRPr="00BE0FDD">
        <w:fldChar w:fldCharType="end"/>
      </w:r>
    </w:p>
    <w:p w:rsidR="00BE0FDD" w:rsidRPr="00BE0FDD" w:rsidRDefault="00BE0FDD">
      <w:pPr>
        <w:pStyle w:val="26"/>
        <w:rPr>
          <w:rFonts w:eastAsiaTheme="minorEastAsia"/>
          <w:sz w:val="22"/>
          <w:szCs w:val="22"/>
          <w:lang w:eastAsia="uk-UA"/>
        </w:rPr>
      </w:pPr>
      <w:r w:rsidRPr="00BE0FDD">
        <w:rPr>
          <w:color w:val="000000"/>
        </w:rPr>
        <w:t>2.3 Розрахунок теплопередачі огороджувальних конструкцій</w:t>
      </w:r>
      <w:r w:rsidRPr="00BE0FDD">
        <w:tab/>
      </w:r>
      <w:r w:rsidRPr="00BE0FDD">
        <w:fldChar w:fldCharType="begin"/>
      </w:r>
      <w:r w:rsidRPr="00BE0FDD">
        <w:instrText xml:space="preserve"> PAGEREF _Toc58506103 \h </w:instrText>
      </w:r>
      <w:r w:rsidRPr="00BE0FDD">
        <w:fldChar w:fldCharType="separate"/>
      </w:r>
      <w:r w:rsidRPr="00BE0FDD">
        <w:t>23</w:t>
      </w:r>
      <w:r w:rsidRPr="00BE0FDD">
        <w:fldChar w:fldCharType="end"/>
      </w:r>
    </w:p>
    <w:p w:rsidR="00BE0FDD" w:rsidRPr="00BE0FDD" w:rsidRDefault="00BE0FDD">
      <w:pPr>
        <w:pStyle w:val="26"/>
        <w:rPr>
          <w:rFonts w:eastAsiaTheme="minorEastAsia"/>
          <w:sz w:val="22"/>
          <w:szCs w:val="22"/>
          <w:lang w:eastAsia="uk-UA"/>
        </w:rPr>
      </w:pPr>
      <w:r w:rsidRPr="00BE0FDD">
        <w:rPr>
          <w:color w:val="000000"/>
        </w:rPr>
        <w:t>2.4 Розрахунок теплового навантаження будівлі</w:t>
      </w:r>
      <w:r w:rsidRPr="00BE0FDD">
        <w:tab/>
      </w:r>
      <w:r w:rsidRPr="00BE0FDD">
        <w:fldChar w:fldCharType="begin"/>
      </w:r>
      <w:r w:rsidRPr="00BE0FDD">
        <w:instrText xml:space="preserve"> PAGEREF _Toc58506104 \h </w:instrText>
      </w:r>
      <w:r w:rsidRPr="00BE0FDD">
        <w:fldChar w:fldCharType="separate"/>
      </w:r>
      <w:r w:rsidRPr="00BE0FDD">
        <w:t>26</w:t>
      </w:r>
      <w:r w:rsidRPr="00BE0FDD">
        <w:fldChar w:fldCharType="end"/>
      </w:r>
    </w:p>
    <w:p w:rsidR="00BE0FDD" w:rsidRPr="00BE0FDD" w:rsidRDefault="00BE0FDD">
      <w:pPr>
        <w:pStyle w:val="26"/>
        <w:rPr>
          <w:rFonts w:eastAsiaTheme="minorEastAsia"/>
          <w:sz w:val="22"/>
          <w:szCs w:val="22"/>
          <w:lang w:eastAsia="uk-UA"/>
        </w:rPr>
      </w:pPr>
      <w:r w:rsidRPr="00BE0FDD">
        <w:t>2.5 Теплові надходження до будівлі</w:t>
      </w:r>
      <w:r w:rsidRPr="00BE0FDD">
        <w:tab/>
      </w:r>
      <w:r w:rsidRPr="00BE0FDD">
        <w:fldChar w:fldCharType="begin"/>
      </w:r>
      <w:r w:rsidRPr="00BE0FDD">
        <w:instrText xml:space="preserve"> PAGEREF _Toc58506105 \h </w:instrText>
      </w:r>
      <w:r w:rsidRPr="00BE0FDD">
        <w:fldChar w:fldCharType="separate"/>
      </w:r>
      <w:r w:rsidRPr="00BE0FDD">
        <w:t>28</w:t>
      </w:r>
      <w:r w:rsidRPr="00BE0FDD">
        <w:fldChar w:fldCharType="end"/>
      </w:r>
    </w:p>
    <w:p w:rsidR="00BE0FDD" w:rsidRPr="00BE0FDD" w:rsidRDefault="00BE0FDD">
      <w:pPr>
        <w:pStyle w:val="26"/>
        <w:rPr>
          <w:rFonts w:eastAsiaTheme="minorEastAsia"/>
          <w:sz w:val="22"/>
          <w:szCs w:val="22"/>
          <w:lang w:eastAsia="uk-UA"/>
        </w:rPr>
      </w:pPr>
      <w:r w:rsidRPr="00BE0FDD">
        <w:rPr>
          <w:color w:val="000000"/>
        </w:rPr>
        <w:t>2.6 Складання теплового балансу</w:t>
      </w:r>
      <w:r w:rsidRPr="00BE0FDD">
        <w:tab/>
      </w:r>
      <w:r w:rsidRPr="00BE0FDD">
        <w:fldChar w:fldCharType="begin"/>
      </w:r>
      <w:r w:rsidRPr="00BE0FDD">
        <w:instrText xml:space="preserve"> PAGEREF _Toc58506106 \h </w:instrText>
      </w:r>
      <w:r w:rsidRPr="00BE0FDD">
        <w:fldChar w:fldCharType="separate"/>
      </w:r>
      <w:r w:rsidRPr="00BE0FDD">
        <w:t>30</w:t>
      </w:r>
      <w:r w:rsidRPr="00BE0FDD">
        <w:fldChar w:fldCharType="end"/>
      </w:r>
    </w:p>
    <w:p w:rsidR="00BE0FDD" w:rsidRPr="00BE0FDD" w:rsidRDefault="00BE0FDD">
      <w:pPr>
        <w:pStyle w:val="26"/>
        <w:rPr>
          <w:rFonts w:eastAsiaTheme="minorEastAsia"/>
          <w:sz w:val="22"/>
          <w:szCs w:val="22"/>
          <w:lang w:eastAsia="uk-UA"/>
        </w:rPr>
      </w:pPr>
      <w:r w:rsidRPr="00BE0FDD">
        <w:rPr>
          <w:color w:val="000000"/>
        </w:rPr>
        <w:t>2.7 Заходи з енергозбереження</w:t>
      </w:r>
      <w:r w:rsidRPr="00BE0FDD">
        <w:tab/>
      </w:r>
      <w:r w:rsidRPr="00BE0FDD">
        <w:fldChar w:fldCharType="begin"/>
      </w:r>
      <w:r w:rsidRPr="00BE0FDD">
        <w:instrText xml:space="preserve"> PAGEREF _Toc58506107 \h </w:instrText>
      </w:r>
      <w:r w:rsidRPr="00BE0FDD">
        <w:fldChar w:fldCharType="separate"/>
      </w:r>
      <w:r w:rsidRPr="00BE0FDD">
        <w:t>50</w:t>
      </w:r>
      <w:r w:rsidRPr="00BE0FDD">
        <w:fldChar w:fldCharType="end"/>
      </w:r>
    </w:p>
    <w:p w:rsidR="00BE0FDD" w:rsidRPr="00BE0FDD" w:rsidRDefault="00BE0FDD">
      <w:pPr>
        <w:pStyle w:val="33"/>
        <w:rPr>
          <w:rFonts w:eastAsiaTheme="minorEastAsia"/>
          <w:sz w:val="22"/>
          <w:szCs w:val="22"/>
          <w:lang w:eastAsia="uk-UA"/>
        </w:rPr>
      </w:pPr>
      <w:r w:rsidRPr="00BE0FDD">
        <w:rPr>
          <w:color w:val="000000"/>
        </w:rPr>
        <w:t>2.7.1 ЗЕЗ №1 Утеплення зовнішніх стін</w:t>
      </w:r>
      <w:r w:rsidRPr="00BE0FDD">
        <w:tab/>
      </w:r>
      <w:r w:rsidRPr="00BE0FDD">
        <w:fldChar w:fldCharType="begin"/>
      </w:r>
      <w:r w:rsidRPr="00BE0FDD">
        <w:instrText xml:space="preserve"> PAGEREF _Toc58506108 \h </w:instrText>
      </w:r>
      <w:r w:rsidRPr="00BE0FDD">
        <w:fldChar w:fldCharType="separate"/>
      </w:r>
      <w:r w:rsidRPr="00BE0FDD">
        <w:t>51</w:t>
      </w:r>
      <w:r w:rsidRPr="00BE0FDD">
        <w:fldChar w:fldCharType="end"/>
      </w:r>
    </w:p>
    <w:p w:rsidR="00BE0FDD" w:rsidRPr="00BE0FDD" w:rsidRDefault="00BE0FDD">
      <w:pPr>
        <w:pStyle w:val="33"/>
        <w:rPr>
          <w:rFonts w:eastAsiaTheme="minorEastAsia"/>
          <w:sz w:val="22"/>
          <w:szCs w:val="22"/>
          <w:lang w:eastAsia="uk-UA"/>
        </w:rPr>
      </w:pPr>
      <w:r w:rsidRPr="00BE0FDD">
        <w:rPr>
          <w:color w:val="000000"/>
        </w:rPr>
        <w:t>2.7.2 ЗЕЗ №2 Утеплення даху</w:t>
      </w:r>
      <w:r w:rsidRPr="00BE0FDD">
        <w:tab/>
      </w:r>
      <w:r w:rsidRPr="00BE0FDD">
        <w:fldChar w:fldCharType="begin"/>
      </w:r>
      <w:r w:rsidRPr="00BE0FDD">
        <w:instrText xml:space="preserve"> PAGEREF _Toc58506109 \h </w:instrText>
      </w:r>
      <w:r w:rsidRPr="00BE0FDD">
        <w:fldChar w:fldCharType="separate"/>
      </w:r>
      <w:r w:rsidRPr="00BE0FDD">
        <w:t>53</w:t>
      </w:r>
      <w:r w:rsidRPr="00BE0FDD">
        <w:fldChar w:fldCharType="end"/>
      </w:r>
    </w:p>
    <w:p w:rsidR="00BE0FDD" w:rsidRPr="00BE0FDD" w:rsidRDefault="00BE0FDD">
      <w:pPr>
        <w:pStyle w:val="33"/>
        <w:rPr>
          <w:rFonts w:eastAsiaTheme="minorEastAsia"/>
          <w:sz w:val="22"/>
          <w:szCs w:val="22"/>
          <w:lang w:eastAsia="uk-UA"/>
        </w:rPr>
      </w:pPr>
      <w:r w:rsidRPr="00BE0FDD">
        <w:rPr>
          <w:color w:val="000000"/>
        </w:rPr>
        <w:t>2.7.3 ЗЕЗ №3 Заміна вікон</w:t>
      </w:r>
      <w:r w:rsidRPr="00BE0FDD">
        <w:tab/>
      </w:r>
      <w:r w:rsidRPr="00BE0FDD">
        <w:fldChar w:fldCharType="begin"/>
      </w:r>
      <w:r w:rsidRPr="00BE0FDD">
        <w:instrText xml:space="preserve"> PAGEREF _Toc58506110 \h </w:instrText>
      </w:r>
      <w:r w:rsidRPr="00BE0FDD">
        <w:fldChar w:fldCharType="separate"/>
      </w:r>
      <w:r w:rsidRPr="00BE0FDD">
        <w:t>55</w:t>
      </w:r>
      <w:r w:rsidRPr="00BE0FDD">
        <w:fldChar w:fldCharType="end"/>
      </w:r>
    </w:p>
    <w:p w:rsidR="00BE0FDD" w:rsidRPr="00BE0FDD" w:rsidRDefault="00BE0FDD">
      <w:pPr>
        <w:pStyle w:val="33"/>
        <w:rPr>
          <w:rFonts w:eastAsiaTheme="minorEastAsia"/>
          <w:sz w:val="22"/>
          <w:szCs w:val="22"/>
          <w:lang w:eastAsia="uk-UA"/>
        </w:rPr>
      </w:pPr>
      <w:r w:rsidRPr="00BE0FDD">
        <w:rPr>
          <w:color w:val="000000"/>
        </w:rPr>
        <w:t>2.7.4 ЗЕЗ №4 Утеплення підлоги</w:t>
      </w:r>
      <w:r w:rsidRPr="00BE0FDD">
        <w:tab/>
      </w:r>
      <w:r w:rsidRPr="00BE0FDD">
        <w:fldChar w:fldCharType="begin"/>
      </w:r>
      <w:r w:rsidRPr="00BE0FDD">
        <w:instrText xml:space="preserve"> PAGEREF _Toc58506111 \h </w:instrText>
      </w:r>
      <w:r w:rsidRPr="00BE0FDD">
        <w:fldChar w:fldCharType="separate"/>
      </w:r>
      <w:r w:rsidRPr="00BE0FDD">
        <w:t>56</w:t>
      </w:r>
      <w:r w:rsidRPr="00BE0FDD">
        <w:fldChar w:fldCharType="end"/>
      </w:r>
    </w:p>
    <w:p w:rsidR="00BE0FDD" w:rsidRPr="00BE0FDD" w:rsidRDefault="00BE0FDD">
      <w:pPr>
        <w:pStyle w:val="33"/>
        <w:rPr>
          <w:rFonts w:eastAsiaTheme="minorEastAsia"/>
          <w:sz w:val="22"/>
          <w:szCs w:val="22"/>
          <w:lang w:eastAsia="uk-UA"/>
        </w:rPr>
      </w:pPr>
      <w:r w:rsidRPr="00BE0FDD">
        <w:rPr>
          <w:color w:val="000000"/>
        </w:rPr>
        <w:t xml:space="preserve">2.7.5 ЗЕЗ №5 </w:t>
      </w:r>
      <w:r w:rsidRPr="00BE0FDD">
        <w:t>Заміна елеваторної схеми теплопостачання на модульний блочний тепловий пункт</w:t>
      </w:r>
      <w:r w:rsidRPr="00BE0FDD">
        <w:tab/>
      </w:r>
      <w:r w:rsidRPr="00BE0FDD">
        <w:fldChar w:fldCharType="begin"/>
      </w:r>
      <w:r w:rsidRPr="00BE0FDD">
        <w:instrText xml:space="preserve"> PAGEREF _Toc58506112 \h </w:instrText>
      </w:r>
      <w:r w:rsidRPr="00BE0FDD">
        <w:fldChar w:fldCharType="separate"/>
      </w:r>
      <w:r w:rsidRPr="00BE0FDD">
        <w:t>58</w:t>
      </w:r>
      <w:r w:rsidRPr="00BE0FDD">
        <w:fldChar w:fldCharType="end"/>
      </w:r>
    </w:p>
    <w:p w:rsidR="00BE0FDD" w:rsidRPr="00BE0FDD" w:rsidRDefault="00BE0FDD">
      <w:pPr>
        <w:pStyle w:val="15"/>
        <w:rPr>
          <w:rFonts w:ascii="Times New Roman" w:eastAsiaTheme="minorEastAsia" w:hAnsi="Times New Roman"/>
          <w:b w:val="0"/>
          <w:sz w:val="22"/>
          <w:szCs w:val="22"/>
          <w:u w:val="none"/>
          <w:lang w:eastAsia="uk-UA"/>
        </w:rPr>
      </w:pPr>
      <w:r w:rsidRPr="00BE0FDD">
        <w:rPr>
          <w:rFonts w:ascii="Times New Roman" w:hAnsi="Times New Roman"/>
          <w:b w:val="0"/>
          <w:bCs/>
          <w:lang w:eastAsia="en-US"/>
        </w:rPr>
        <w:t>2.8  Дослідження системи електропостачання</w:t>
      </w:r>
      <w:r w:rsidRPr="00BE0FDD">
        <w:rPr>
          <w:rFonts w:ascii="Times New Roman" w:hAnsi="Times New Roman"/>
          <w:b w:val="0"/>
        </w:rPr>
        <w:tab/>
      </w:r>
      <w:r w:rsidRPr="00BE0FDD">
        <w:rPr>
          <w:rFonts w:ascii="Times New Roman" w:hAnsi="Times New Roman"/>
          <w:b w:val="0"/>
        </w:rPr>
        <w:fldChar w:fldCharType="begin"/>
      </w:r>
      <w:r w:rsidRPr="00BE0FDD">
        <w:rPr>
          <w:rFonts w:ascii="Times New Roman" w:hAnsi="Times New Roman"/>
          <w:b w:val="0"/>
        </w:rPr>
        <w:instrText xml:space="preserve"> PAGEREF _Toc58506113 \h </w:instrText>
      </w:r>
      <w:r w:rsidRPr="00BE0FDD">
        <w:rPr>
          <w:rFonts w:ascii="Times New Roman" w:hAnsi="Times New Roman"/>
          <w:b w:val="0"/>
        </w:rPr>
      </w:r>
      <w:r w:rsidRPr="00BE0FDD">
        <w:rPr>
          <w:rFonts w:ascii="Times New Roman" w:hAnsi="Times New Roman"/>
          <w:b w:val="0"/>
        </w:rPr>
        <w:fldChar w:fldCharType="separate"/>
      </w:r>
      <w:r w:rsidRPr="00BE0FDD">
        <w:rPr>
          <w:rFonts w:ascii="Times New Roman" w:hAnsi="Times New Roman"/>
          <w:b w:val="0"/>
        </w:rPr>
        <w:t>61</w:t>
      </w:r>
      <w:r w:rsidRPr="00BE0FDD">
        <w:rPr>
          <w:rFonts w:ascii="Times New Roman" w:hAnsi="Times New Roman"/>
          <w:b w:val="0"/>
        </w:rPr>
        <w:fldChar w:fldCharType="end"/>
      </w:r>
    </w:p>
    <w:p w:rsidR="00BE0FDD" w:rsidRPr="00BE0FDD" w:rsidRDefault="00BE0FDD">
      <w:pPr>
        <w:pStyle w:val="26"/>
        <w:rPr>
          <w:rFonts w:eastAsiaTheme="minorEastAsia"/>
          <w:sz w:val="22"/>
          <w:szCs w:val="22"/>
          <w:lang w:eastAsia="uk-UA"/>
        </w:rPr>
      </w:pPr>
      <w:r w:rsidRPr="00BE0FDD">
        <w:t>2.8.1 Аналіз сучасного стану постачання електричної енергії</w:t>
      </w:r>
      <w:r w:rsidRPr="00BE0FDD">
        <w:tab/>
      </w:r>
      <w:r w:rsidRPr="00BE0FDD">
        <w:fldChar w:fldCharType="begin"/>
      </w:r>
      <w:r w:rsidRPr="00BE0FDD">
        <w:instrText xml:space="preserve"> PAGEREF _Toc58506114 \h </w:instrText>
      </w:r>
      <w:r w:rsidRPr="00BE0FDD">
        <w:fldChar w:fldCharType="separate"/>
      </w:r>
      <w:r w:rsidRPr="00BE0FDD">
        <w:t>61</w:t>
      </w:r>
      <w:r w:rsidRPr="00BE0FDD">
        <w:fldChar w:fldCharType="end"/>
      </w:r>
    </w:p>
    <w:p w:rsidR="00BE0FDD" w:rsidRPr="00BE0FDD" w:rsidRDefault="00BE0FDD">
      <w:pPr>
        <w:pStyle w:val="33"/>
        <w:rPr>
          <w:rFonts w:eastAsiaTheme="minorEastAsia"/>
          <w:sz w:val="22"/>
          <w:szCs w:val="22"/>
          <w:lang w:eastAsia="uk-UA"/>
        </w:rPr>
      </w:pPr>
      <w:r w:rsidRPr="00BE0FDD">
        <w:t>2.8.1.1 Аналіз динаміки тарифів на електроенергію</w:t>
      </w:r>
      <w:r w:rsidRPr="00BE0FDD">
        <w:tab/>
      </w:r>
      <w:r w:rsidRPr="00BE0FDD">
        <w:fldChar w:fldCharType="begin"/>
      </w:r>
      <w:r w:rsidRPr="00BE0FDD">
        <w:instrText xml:space="preserve"> PAGEREF _Toc58506115 \h </w:instrText>
      </w:r>
      <w:r w:rsidRPr="00BE0FDD">
        <w:fldChar w:fldCharType="separate"/>
      </w:r>
      <w:r w:rsidRPr="00BE0FDD">
        <w:t>61</w:t>
      </w:r>
      <w:r w:rsidRPr="00BE0FDD">
        <w:fldChar w:fldCharType="end"/>
      </w:r>
    </w:p>
    <w:p w:rsidR="00BE0FDD" w:rsidRPr="00BE0FDD" w:rsidRDefault="00BE0FDD">
      <w:pPr>
        <w:pStyle w:val="26"/>
        <w:rPr>
          <w:rFonts w:eastAsiaTheme="minorEastAsia"/>
          <w:sz w:val="22"/>
          <w:szCs w:val="22"/>
          <w:lang w:eastAsia="uk-UA"/>
        </w:rPr>
      </w:pPr>
      <w:r w:rsidRPr="00BE0FDD">
        <w:t>2.8.2 Аналіз поточного технічного стану системи електропостачання</w:t>
      </w:r>
      <w:r w:rsidRPr="00BE0FDD">
        <w:tab/>
      </w:r>
      <w:r w:rsidRPr="00BE0FDD">
        <w:fldChar w:fldCharType="begin"/>
      </w:r>
      <w:r w:rsidRPr="00BE0FDD">
        <w:instrText xml:space="preserve"> PAGEREF _Toc58506116 \h </w:instrText>
      </w:r>
      <w:r w:rsidRPr="00BE0FDD">
        <w:fldChar w:fldCharType="separate"/>
      </w:r>
      <w:r w:rsidRPr="00BE0FDD">
        <w:t>62</w:t>
      </w:r>
      <w:r w:rsidRPr="00BE0FDD">
        <w:fldChar w:fldCharType="end"/>
      </w:r>
    </w:p>
    <w:p w:rsidR="00BE0FDD" w:rsidRPr="00BE0FDD" w:rsidRDefault="00BE0FDD">
      <w:pPr>
        <w:pStyle w:val="33"/>
        <w:rPr>
          <w:rFonts w:eastAsiaTheme="minorEastAsia"/>
          <w:sz w:val="22"/>
          <w:szCs w:val="22"/>
          <w:lang w:eastAsia="uk-UA"/>
        </w:rPr>
      </w:pPr>
      <w:r w:rsidRPr="00BE0FDD">
        <w:t>2.8.2.1 Опис зовнішньої системи електропостачання</w:t>
      </w:r>
      <w:r w:rsidRPr="00BE0FDD">
        <w:tab/>
      </w:r>
      <w:r w:rsidRPr="00BE0FDD">
        <w:fldChar w:fldCharType="begin"/>
      </w:r>
      <w:r w:rsidRPr="00BE0FDD">
        <w:instrText xml:space="preserve"> PAGEREF _Toc58506117 \h </w:instrText>
      </w:r>
      <w:r w:rsidRPr="00BE0FDD">
        <w:fldChar w:fldCharType="separate"/>
      </w:r>
      <w:r w:rsidRPr="00BE0FDD">
        <w:t>63</w:t>
      </w:r>
      <w:r w:rsidRPr="00BE0FDD">
        <w:fldChar w:fldCharType="end"/>
      </w:r>
    </w:p>
    <w:p w:rsidR="00BE0FDD" w:rsidRPr="00BE0FDD" w:rsidRDefault="00BE0FDD">
      <w:pPr>
        <w:pStyle w:val="33"/>
        <w:rPr>
          <w:rFonts w:eastAsiaTheme="minorEastAsia"/>
          <w:sz w:val="22"/>
          <w:szCs w:val="22"/>
          <w:lang w:eastAsia="uk-UA"/>
        </w:rPr>
      </w:pPr>
      <w:r w:rsidRPr="00BE0FDD">
        <w:t>2.8.2.</w:t>
      </w:r>
      <w:r w:rsidRPr="00BE0FDD">
        <w:rPr>
          <w:lang w:val="ru-RU"/>
        </w:rPr>
        <w:t>2</w:t>
      </w:r>
      <w:r w:rsidRPr="00BE0FDD">
        <w:t xml:space="preserve"> Аналіз внутрішнього електропостачання об’єкта</w:t>
      </w:r>
      <w:r w:rsidRPr="00BE0FDD">
        <w:tab/>
      </w:r>
      <w:r w:rsidRPr="00BE0FDD">
        <w:fldChar w:fldCharType="begin"/>
      </w:r>
      <w:r w:rsidRPr="00BE0FDD">
        <w:instrText xml:space="preserve"> PAGEREF _Toc58506118 \h </w:instrText>
      </w:r>
      <w:r w:rsidRPr="00BE0FDD">
        <w:fldChar w:fldCharType="separate"/>
      </w:r>
      <w:r w:rsidRPr="00BE0FDD">
        <w:t>63</w:t>
      </w:r>
      <w:r w:rsidRPr="00BE0FDD">
        <w:fldChar w:fldCharType="end"/>
      </w:r>
    </w:p>
    <w:p w:rsidR="00BE0FDD" w:rsidRPr="00BE0FDD" w:rsidRDefault="00BE0FDD">
      <w:pPr>
        <w:pStyle w:val="33"/>
        <w:rPr>
          <w:rFonts w:eastAsiaTheme="minorEastAsia"/>
          <w:sz w:val="22"/>
          <w:szCs w:val="22"/>
          <w:lang w:eastAsia="uk-UA"/>
        </w:rPr>
      </w:pPr>
      <w:r w:rsidRPr="00BE0FDD">
        <w:t>2.8.2.3 Аналіз основних груп споживачів електричної енергії</w:t>
      </w:r>
      <w:r w:rsidRPr="00BE0FDD">
        <w:tab/>
      </w:r>
      <w:r w:rsidRPr="00BE0FDD">
        <w:fldChar w:fldCharType="begin"/>
      </w:r>
      <w:r w:rsidRPr="00BE0FDD">
        <w:instrText xml:space="preserve"> PAGEREF _Toc58506119 \h </w:instrText>
      </w:r>
      <w:r w:rsidRPr="00BE0FDD">
        <w:fldChar w:fldCharType="separate"/>
      </w:r>
      <w:r w:rsidRPr="00BE0FDD">
        <w:t>64</w:t>
      </w:r>
      <w:r w:rsidRPr="00BE0FDD">
        <w:fldChar w:fldCharType="end"/>
      </w:r>
    </w:p>
    <w:p w:rsidR="00BE0FDD" w:rsidRPr="00BE0FDD" w:rsidRDefault="00BE0FDD">
      <w:pPr>
        <w:pStyle w:val="33"/>
        <w:rPr>
          <w:rFonts w:eastAsiaTheme="minorEastAsia"/>
          <w:sz w:val="22"/>
          <w:szCs w:val="22"/>
          <w:lang w:eastAsia="uk-UA"/>
        </w:rPr>
      </w:pPr>
      <w:r w:rsidRPr="00BE0FDD">
        <w:t>2.8.2.4 Розрахунок електричних навантажень</w:t>
      </w:r>
      <w:r w:rsidRPr="00BE0FDD">
        <w:tab/>
      </w:r>
      <w:r w:rsidRPr="00BE0FDD">
        <w:fldChar w:fldCharType="begin"/>
      </w:r>
      <w:r w:rsidRPr="00BE0FDD">
        <w:instrText xml:space="preserve"> PAGEREF _Toc58506120 \h </w:instrText>
      </w:r>
      <w:r w:rsidRPr="00BE0FDD">
        <w:fldChar w:fldCharType="separate"/>
      </w:r>
      <w:r w:rsidRPr="00BE0FDD">
        <w:t>65</w:t>
      </w:r>
      <w:r w:rsidRPr="00BE0FDD">
        <w:fldChar w:fldCharType="end"/>
      </w:r>
    </w:p>
    <w:p w:rsidR="00BE0FDD" w:rsidRPr="00BE0FDD" w:rsidRDefault="00BE0FDD">
      <w:pPr>
        <w:pStyle w:val="33"/>
        <w:rPr>
          <w:rFonts w:eastAsiaTheme="minorEastAsia"/>
          <w:sz w:val="22"/>
          <w:szCs w:val="22"/>
          <w:lang w:eastAsia="uk-UA"/>
        </w:rPr>
      </w:pPr>
      <w:r w:rsidRPr="00BE0FDD">
        <w:t>2.8.2.5 Баланс споживання енергії</w:t>
      </w:r>
      <w:r w:rsidRPr="00BE0FDD">
        <w:tab/>
      </w:r>
      <w:r w:rsidRPr="00BE0FDD">
        <w:fldChar w:fldCharType="begin"/>
      </w:r>
      <w:r w:rsidRPr="00BE0FDD">
        <w:instrText xml:space="preserve"> PAGEREF _Toc58506121 \h </w:instrText>
      </w:r>
      <w:r w:rsidRPr="00BE0FDD">
        <w:fldChar w:fldCharType="separate"/>
      </w:r>
      <w:r w:rsidRPr="00BE0FDD">
        <w:t>69</w:t>
      </w:r>
      <w:r w:rsidRPr="00BE0FDD">
        <w:fldChar w:fldCharType="end"/>
      </w:r>
    </w:p>
    <w:p w:rsidR="00BE0FDD" w:rsidRPr="00BE0FDD" w:rsidRDefault="00BE0FDD">
      <w:pPr>
        <w:pStyle w:val="33"/>
        <w:rPr>
          <w:rFonts w:eastAsiaTheme="minorEastAsia"/>
          <w:sz w:val="22"/>
          <w:szCs w:val="22"/>
          <w:lang w:eastAsia="uk-UA"/>
        </w:rPr>
      </w:pPr>
      <w:r w:rsidRPr="00BE0FDD">
        <w:lastRenderedPageBreak/>
        <w:t>2.8.2.6 Облік споживання електричної енергії, засоби обліку, місця встановлення</w:t>
      </w:r>
      <w:r w:rsidRPr="00BE0FDD">
        <w:tab/>
      </w:r>
      <w:r w:rsidRPr="00BE0FDD">
        <w:fldChar w:fldCharType="begin"/>
      </w:r>
      <w:r w:rsidRPr="00BE0FDD">
        <w:instrText xml:space="preserve"> PAGEREF _Toc58506122 \h </w:instrText>
      </w:r>
      <w:r w:rsidRPr="00BE0FDD">
        <w:fldChar w:fldCharType="separate"/>
      </w:r>
      <w:r w:rsidRPr="00BE0FDD">
        <w:t>70</w:t>
      </w:r>
      <w:r w:rsidRPr="00BE0FDD">
        <w:fldChar w:fldCharType="end"/>
      </w:r>
    </w:p>
    <w:p w:rsidR="00BE0FDD" w:rsidRPr="00BE0FDD" w:rsidRDefault="00BE0FDD">
      <w:pPr>
        <w:pStyle w:val="26"/>
        <w:rPr>
          <w:rFonts w:eastAsiaTheme="minorEastAsia"/>
          <w:sz w:val="22"/>
          <w:szCs w:val="22"/>
          <w:lang w:eastAsia="uk-UA"/>
        </w:rPr>
      </w:pPr>
      <w:r w:rsidRPr="00BE0FDD">
        <w:t>2.9 Шляхи підвищення ефективності використання системи електропостачання для забезпечення електричною енергією</w:t>
      </w:r>
      <w:r w:rsidRPr="00BE0FDD">
        <w:tab/>
      </w:r>
      <w:r w:rsidRPr="00BE0FDD">
        <w:fldChar w:fldCharType="begin"/>
      </w:r>
      <w:r w:rsidRPr="00BE0FDD">
        <w:instrText xml:space="preserve"> PAGEREF _Toc58506123 \h </w:instrText>
      </w:r>
      <w:r w:rsidRPr="00BE0FDD">
        <w:fldChar w:fldCharType="separate"/>
      </w:r>
      <w:r w:rsidRPr="00BE0FDD">
        <w:t>71</w:t>
      </w:r>
      <w:r w:rsidRPr="00BE0FDD">
        <w:fldChar w:fldCharType="end"/>
      </w:r>
    </w:p>
    <w:p w:rsidR="00BE0FDD" w:rsidRPr="00BE0FDD" w:rsidRDefault="00BE0FDD">
      <w:pPr>
        <w:pStyle w:val="33"/>
        <w:rPr>
          <w:rFonts w:eastAsiaTheme="minorEastAsia"/>
          <w:sz w:val="22"/>
          <w:szCs w:val="22"/>
          <w:lang w:eastAsia="uk-UA"/>
        </w:rPr>
      </w:pPr>
      <w:r w:rsidRPr="00BE0FDD">
        <w:t>2.9.1 Комфортні умови</w:t>
      </w:r>
      <w:r w:rsidRPr="00BE0FDD">
        <w:tab/>
      </w:r>
      <w:r w:rsidRPr="00BE0FDD">
        <w:fldChar w:fldCharType="begin"/>
      </w:r>
      <w:r w:rsidRPr="00BE0FDD">
        <w:instrText xml:space="preserve"> PAGEREF _Toc58506124 \h </w:instrText>
      </w:r>
      <w:r w:rsidRPr="00BE0FDD">
        <w:fldChar w:fldCharType="separate"/>
      </w:r>
      <w:r w:rsidRPr="00BE0FDD">
        <w:t>71</w:t>
      </w:r>
      <w:r w:rsidRPr="00BE0FDD">
        <w:fldChar w:fldCharType="end"/>
      </w:r>
    </w:p>
    <w:p w:rsidR="00BE0FDD" w:rsidRPr="00BE0FDD" w:rsidRDefault="00BE0FDD">
      <w:pPr>
        <w:pStyle w:val="33"/>
        <w:rPr>
          <w:rFonts w:eastAsiaTheme="minorEastAsia"/>
          <w:sz w:val="22"/>
          <w:szCs w:val="22"/>
          <w:lang w:eastAsia="uk-UA"/>
        </w:rPr>
      </w:pPr>
      <w:r w:rsidRPr="00BE0FDD">
        <w:t>2.9.2 Заміна системи внутрішнього освітлення</w:t>
      </w:r>
      <w:r w:rsidRPr="00BE0FDD">
        <w:tab/>
      </w:r>
      <w:r w:rsidRPr="00BE0FDD">
        <w:fldChar w:fldCharType="begin"/>
      </w:r>
      <w:r w:rsidRPr="00BE0FDD">
        <w:instrText xml:space="preserve"> PAGEREF _Toc58506125 \h </w:instrText>
      </w:r>
      <w:r w:rsidRPr="00BE0FDD">
        <w:fldChar w:fldCharType="separate"/>
      </w:r>
      <w:r w:rsidRPr="00BE0FDD">
        <w:t>71</w:t>
      </w:r>
      <w:r w:rsidRPr="00BE0FDD">
        <w:fldChar w:fldCharType="end"/>
      </w:r>
    </w:p>
    <w:p w:rsidR="00BE0FDD" w:rsidRPr="00BE0FDD" w:rsidRDefault="00BE0FDD">
      <w:pPr>
        <w:pStyle w:val="33"/>
        <w:rPr>
          <w:rFonts w:eastAsiaTheme="minorEastAsia"/>
          <w:sz w:val="22"/>
          <w:szCs w:val="22"/>
          <w:lang w:eastAsia="uk-UA"/>
        </w:rPr>
      </w:pPr>
      <w:r w:rsidRPr="00BE0FDD">
        <w:t>2.9.3 Заміна старого кухонного обладнання</w:t>
      </w:r>
      <w:r w:rsidRPr="00BE0FDD">
        <w:tab/>
      </w:r>
      <w:r w:rsidRPr="00BE0FDD">
        <w:fldChar w:fldCharType="begin"/>
      </w:r>
      <w:r w:rsidRPr="00BE0FDD">
        <w:instrText xml:space="preserve"> PAGEREF _Toc58506126 \h </w:instrText>
      </w:r>
      <w:r w:rsidRPr="00BE0FDD">
        <w:fldChar w:fldCharType="separate"/>
      </w:r>
      <w:r w:rsidRPr="00BE0FDD">
        <w:t>72</w:t>
      </w:r>
      <w:r w:rsidRPr="00BE0FDD">
        <w:fldChar w:fldCharType="end"/>
      </w:r>
    </w:p>
    <w:p w:rsidR="00BE0FDD" w:rsidRPr="00BE0FDD" w:rsidRDefault="00BE0FDD">
      <w:pPr>
        <w:pStyle w:val="33"/>
        <w:rPr>
          <w:rFonts w:eastAsiaTheme="minorEastAsia"/>
          <w:sz w:val="22"/>
          <w:szCs w:val="22"/>
          <w:lang w:eastAsia="uk-UA"/>
        </w:rPr>
      </w:pPr>
      <w:r w:rsidRPr="00BE0FDD">
        <w:t>2.9.4 Встановлення датчиків руху</w:t>
      </w:r>
      <w:r w:rsidRPr="00BE0FDD">
        <w:tab/>
      </w:r>
      <w:r w:rsidRPr="00BE0FDD">
        <w:fldChar w:fldCharType="begin"/>
      </w:r>
      <w:r w:rsidRPr="00BE0FDD">
        <w:instrText xml:space="preserve"> PAGEREF _Toc58506127 \h </w:instrText>
      </w:r>
      <w:r w:rsidRPr="00BE0FDD">
        <w:fldChar w:fldCharType="separate"/>
      </w:r>
      <w:r w:rsidRPr="00BE0FDD">
        <w:t>73</w:t>
      </w:r>
      <w:r w:rsidRPr="00BE0FDD">
        <w:fldChar w:fldCharType="end"/>
      </w:r>
    </w:p>
    <w:p w:rsidR="00BE0FDD" w:rsidRPr="00BE0FDD" w:rsidRDefault="00BE0FDD">
      <w:pPr>
        <w:pStyle w:val="26"/>
        <w:rPr>
          <w:rFonts w:eastAsiaTheme="minorEastAsia"/>
          <w:sz w:val="22"/>
          <w:szCs w:val="22"/>
          <w:lang w:eastAsia="uk-UA"/>
        </w:rPr>
      </w:pPr>
      <w:r w:rsidRPr="00BE0FDD">
        <w:t>2.10 Пропозиції щодо модернізації системи електропостачання об’єкту для реалізації завдань магістерської дисертації</w:t>
      </w:r>
      <w:r w:rsidRPr="00BE0FDD">
        <w:tab/>
      </w:r>
      <w:r w:rsidRPr="00BE0FDD">
        <w:fldChar w:fldCharType="begin"/>
      </w:r>
      <w:r w:rsidRPr="00BE0FDD">
        <w:instrText xml:space="preserve"> PAGEREF _Toc58506128 \h </w:instrText>
      </w:r>
      <w:r w:rsidRPr="00BE0FDD">
        <w:fldChar w:fldCharType="separate"/>
      </w:r>
      <w:r w:rsidRPr="00BE0FDD">
        <w:t>74</w:t>
      </w:r>
      <w:r w:rsidRPr="00BE0FDD">
        <w:fldChar w:fldCharType="end"/>
      </w:r>
    </w:p>
    <w:p w:rsidR="00BE0FDD" w:rsidRPr="00BE0FDD" w:rsidRDefault="00BE0FDD">
      <w:pPr>
        <w:pStyle w:val="15"/>
        <w:rPr>
          <w:rFonts w:ascii="Times New Roman" w:eastAsiaTheme="minorEastAsia" w:hAnsi="Times New Roman"/>
          <w:b w:val="0"/>
          <w:sz w:val="22"/>
          <w:szCs w:val="22"/>
          <w:u w:val="none"/>
          <w:lang w:eastAsia="uk-UA"/>
        </w:rPr>
      </w:pPr>
      <w:r w:rsidRPr="00BE0FDD">
        <w:rPr>
          <w:rFonts w:ascii="Times New Roman" w:hAnsi="Times New Roman"/>
          <w:b w:val="0"/>
          <w:lang w:val="ru-RU"/>
        </w:rPr>
        <w:t xml:space="preserve">3 </w:t>
      </w:r>
      <w:r w:rsidRPr="00BE0FDD">
        <w:rPr>
          <w:rFonts w:ascii="Times New Roman" w:hAnsi="Times New Roman"/>
          <w:b w:val="0"/>
        </w:rPr>
        <w:t>Вибір сучасного утеплення фасаду</w:t>
      </w:r>
      <w:r w:rsidRPr="00BE0FDD">
        <w:rPr>
          <w:rFonts w:ascii="Times New Roman" w:hAnsi="Times New Roman"/>
          <w:b w:val="0"/>
        </w:rPr>
        <w:tab/>
      </w:r>
      <w:r w:rsidRPr="00BE0FDD">
        <w:rPr>
          <w:rFonts w:ascii="Times New Roman" w:hAnsi="Times New Roman"/>
          <w:b w:val="0"/>
        </w:rPr>
        <w:fldChar w:fldCharType="begin"/>
      </w:r>
      <w:r w:rsidRPr="00BE0FDD">
        <w:rPr>
          <w:rFonts w:ascii="Times New Roman" w:hAnsi="Times New Roman"/>
          <w:b w:val="0"/>
        </w:rPr>
        <w:instrText xml:space="preserve"> PAGEREF _Toc58506129 \h </w:instrText>
      </w:r>
      <w:r w:rsidRPr="00BE0FDD">
        <w:rPr>
          <w:rFonts w:ascii="Times New Roman" w:hAnsi="Times New Roman"/>
          <w:b w:val="0"/>
        </w:rPr>
      </w:r>
      <w:r w:rsidRPr="00BE0FDD">
        <w:rPr>
          <w:rFonts w:ascii="Times New Roman" w:hAnsi="Times New Roman"/>
          <w:b w:val="0"/>
        </w:rPr>
        <w:fldChar w:fldCharType="separate"/>
      </w:r>
      <w:r w:rsidRPr="00BE0FDD">
        <w:rPr>
          <w:rFonts w:ascii="Times New Roman" w:hAnsi="Times New Roman"/>
          <w:b w:val="0"/>
        </w:rPr>
        <w:t>78</w:t>
      </w:r>
      <w:r w:rsidRPr="00BE0FDD">
        <w:rPr>
          <w:rFonts w:ascii="Times New Roman" w:hAnsi="Times New Roman"/>
          <w:b w:val="0"/>
        </w:rPr>
        <w:fldChar w:fldCharType="end"/>
      </w:r>
    </w:p>
    <w:p w:rsidR="00BE0FDD" w:rsidRPr="00BE0FDD" w:rsidRDefault="00BE0FDD">
      <w:pPr>
        <w:pStyle w:val="26"/>
        <w:rPr>
          <w:rFonts w:eastAsiaTheme="minorEastAsia"/>
          <w:sz w:val="22"/>
          <w:szCs w:val="22"/>
          <w:lang w:eastAsia="uk-UA"/>
        </w:rPr>
      </w:pPr>
      <w:r w:rsidRPr="00BE0FDD">
        <w:rPr>
          <w:lang w:val="ru-RU"/>
        </w:rPr>
        <w:t xml:space="preserve">3.1 </w:t>
      </w:r>
      <w:r w:rsidRPr="00BE0FDD">
        <w:t>Утеплення мін ватою</w:t>
      </w:r>
      <w:r w:rsidRPr="00BE0FDD">
        <w:tab/>
      </w:r>
      <w:r w:rsidRPr="00BE0FDD">
        <w:fldChar w:fldCharType="begin"/>
      </w:r>
      <w:r w:rsidRPr="00BE0FDD">
        <w:instrText xml:space="preserve"> PAGEREF _Toc58506130 \h </w:instrText>
      </w:r>
      <w:r w:rsidRPr="00BE0FDD">
        <w:fldChar w:fldCharType="separate"/>
      </w:r>
      <w:r w:rsidRPr="00BE0FDD">
        <w:t>78</w:t>
      </w:r>
      <w:r w:rsidRPr="00BE0FDD">
        <w:fldChar w:fldCharType="end"/>
      </w:r>
    </w:p>
    <w:p w:rsidR="00BE0FDD" w:rsidRPr="00BE0FDD" w:rsidRDefault="00BE0FDD">
      <w:pPr>
        <w:pStyle w:val="33"/>
        <w:rPr>
          <w:rFonts w:eastAsiaTheme="minorEastAsia"/>
          <w:sz w:val="22"/>
          <w:szCs w:val="22"/>
          <w:lang w:eastAsia="uk-UA"/>
        </w:rPr>
      </w:pPr>
      <w:r w:rsidRPr="00BE0FDD">
        <w:t>3.1.1 Опис утеплення</w:t>
      </w:r>
      <w:r w:rsidRPr="00BE0FDD">
        <w:tab/>
      </w:r>
      <w:r w:rsidRPr="00BE0FDD">
        <w:fldChar w:fldCharType="begin"/>
      </w:r>
      <w:r w:rsidRPr="00BE0FDD">
        <w:instrText xml:space="preserve"> PAGEREF _Toc58506131 \h </w:instrText>
      </w:r>
      <w:r w:rsidRPr="00BE0FDD">
        <w:fldChar w:fldCharType="separate"/>
      </w:r>
      <w:r w:rsidRPr="00BE0FDD">
        <w:t>78</w:t>
      </w:r>
      <w:r w:rsidRPr="00BE0FDD">
        <w:fldChar w:fldCharType="end"/>
      </w:r>
    </w:p>
    <w:p w:rsidR="00BE0FDD" w:rsidRPr="00BE0FDD" w:rsidRDefault="00BE0FDD">
      <w:pPr>
        <w:pStyle w:val="33"/>
        <w:rPr>
          <w:rFonts w:eastAsiaTheme="minorEastAsia"/>
          <w:sz w:val="22"/>
          <w:szCs w:val="22"/>
          <w:lang w:eastAsia="uk-UA"/>
        </w:rPr>
      </w:pPr>
      <w:r w:rsidRPr="00BE0FDD">
        <w:t>3.1.2 Опис недоліків</w:t>
      </w:r>
      <w:r w:rsidRPr="00BE0FDD">
        <w:tab/>
      </w:r>
      <w:r w:rsidRPr="00BE0FDD">
        <w:fldChar w:fldCharType="begin"/>
      </w:r>
      <w:r w:rsidRPr="00BE0FDD">
        <w:instrText xml:space="preserve"> PAGEREF _Toc58506132 \h </w:instrText>
      </w:r>
      <w:r w:rsidRPr="00BE0FDD">
        <w:fldChar w:fldCharType="separate"/>
      </w:r>
      <w:r w:rsidRPr="00BE0FDD">
        <w:t>79</w:t>
      </w:r>
      <w:r w:rsidRPr="00BE0FDD">
        <w:fldChar w:fldCharType="end"/>
      </w:r>
    </w:p>
    <w:p w:rsidR="00BE0FDD" w:rsidRPr="00BE0FDD" w:rsidRDefault="00BE0FDD">
      <w:pPr>
        <w:pStyle w:val="26"/>
        <w:rPr>
          <w:rFonts w:eastAsiaTheme="minorEastAsia"/>
          <w:sz w:val="22"/>
          <w:szCs w:val="22"/>
          <w:lang w:eastAsia="uk-UA"/>
        </w:rPr>
      </w:pPr>
      <w:r w:rsidRPr="00BE0FDD">
        <w:t>3.2 Утеплення пінополістиролом</w:t>
      </w:r>
      <w:r w:rsidRPr="00BE0FDD">
        <w:tab/>
      </w:r>
      <w:r w:rsidRPr="00BE0FDD">
        <w:fldChar w:fldCharType="begin"/>
      </w:r>
      <w:r w:rsidRPr="00BE0FDD">
        <w:instrText xml:space="preserve"> PAGEREF _Toc58506133 \h </w:instrText>
      </w:r>
      <w:r w:rsidRPr="00BE0FDD">
        <w:fldChar w:fldCharType="separate"/>
      </w:r>
      <w:r w:rsidRPr="00BE0FDD">
        <w:t>81</w:t>
      </w:r>
      <w:r w:rsidRPr="00BE0FDD">
        <w:fldChar w:fldCharType="end"/>
      </w:r>
    </w:p>
    <w:p w:rsidR="00BE0FDD" w:rsidRPr="00BE0FDD" w:rsidRDefault="00BE0FDD">
      <w:pPr>
        <w:pStyle w:val="33"/>
        <w:rPr>
          <w:rFonts w:eastAsiaTheme="minorEastAsia"/>
          <w:sz w:val="22"/>
          <w:szCs w:val="22"/>
          <w:lang w:eastAsia="uk-UA"/>
        </w:rPr>
      </w:pPr>
      <w:r w:rsidRPr="00BE0FDD">
        <w:t>3.2.1 Опис утеплення</w:t>
      </w:r>
      <w:r w:rsidRPr="00BE0FDD">
        <w:tab/>
      </w:r>
      <w:r w:rsidRPr="00BE0FDD">
        <w:fldChar w:fldCharType="begin"/>
      </w:r>
      <w:r w:rsidRPr="00BE0FDD">
        <w:instrText xml:space="preserve"> PAGEREF _Toc58506134 \h </w:instrText>
      </w:r>
      <w:r w:rsidRPr="00BE0FDD">
        <w:fldChar w:fldCharType="separate"/>
      </w:r>
      <w:r w:rsidRPr="00BE0FDD">
        <w:t>81</w:t>
      </w:r>
      <w:r w:rsidRPr="00BE0FDD">
        <w:fldChar w:fldCharType="end"/>
      </w:r>
    </w:p>
    <w:p w:rsidR="00BE0FDD" w:rsidRPr="00BE0FDD" w:rsidRDefault="00BE0FDD">
      <w:pPr>
        <w:pStyle w:val="33"/>
        <w:rPr>
          <w:rFonts w:eastAsiaTheme="minorEastAsia"/>
          <w:sz w:val="22"/>
          <w:szCs w:val="22"/>
          <w:lang w:eastAsia="uk-UA"/>
        </w:rPr>
      </w:pPr>
      <w:r w:rsidRPr="00BE0FDD">
        <w:t>3.2.2 Переваги та недоліки</w:t>
      </w:r>
      <w:r w:rsidRPr="00BE0FDD">
        <w:tab/>
      </w:r>
      <w:r w:rsidRPr="00BE0FDD">
        <w:fldChar w:fldCharType="begin"/>
      </w:r>
      <w:r w:rsidRPr="00BE0FDD">
        <w:instrText xml:space="preserve"> PAGEREF _Toc58506135 \h </w:instrText>
      </w:r>
      <w:r w:rsidRPr="00BE0FDD">
        <w:fldChar w:fldCharType="separate"/>
      </w:r>
      <w:r w:rsidRPr="00BE0FDD">
        <w:t>82</w:t>
      </w:r>
      <w:r w:rsidRPr="00BE0FDD">
        <w:fldChar w:fldCharType="end"/>
      </w:r>
    </w:p>
    <w:p w:rsidR="00BE0FDD" w:rsidRPr="00BE0FDD" w:rsidRDefault="00BE0FDD">
      <w:pPr>
        <w:pStyle w:val="26"/>
        <w:rPr>
          <w:rFonts w:eastAsiaTheme="minorEastAsia"/>
          <w:sz w:val="22"/>
          <w:szCs w:val="22"/>
          <w:lang w:eastAsia="uk-UA"/>
        </w:rPr>
      </w:pPr>
      <w:r w:rsidRPr="00BE0FDD">
        <w:t>3.3 Утеплення за допомогою напилення пінополіуретаном ( ППУ)</w:t>
      </w:r>
      <w:r w:rsidRPr="00BE0FDD">
        <w:tab/>
      </w:r>
      <w:r w:rsidRPr="00BE0FDD">
        <w:fldChar w:fldCharType="begin"/>
      </w:r>
      <w:r w:rsidRPr="00BE0FDD">
        <w:instrText xml:space="preserve"> PAGEREF _Toc58506136 \h </w:instrText>
      </w:r>
      <w:r w:rsidRPr="00BE0FDD">
        <w:fldChar w:fldCharType="separate"/>
      </w:r>
      <w:r w:rsidRPr="00BE0FDD">
        <w:t>84</w:t>
      </w:r>
      <w:r w:rsidRPr="00BE0FDD">
        <w:fldChar w:fldCharType="end"/>
      </w:r>
    </w:p>
    <w:p w:rsidR="00BE0FDD" w:rsidRPr="00BE0FDD" w:rsidRDefault="00BE0FDD">
      <w:pPr>
        <w:pStyle w:val="33"/>
        <w:rPr>
          <w:rFonts w:eastAsiaTheme="minorEastAsia"/>
          <w:sz w:val="22"/>
          <w:szCs w:val="22"/>
          <w:lang w:eastAsia="uk-UA"/>
        </w:rPr>
      </w:pPr>
      <w:r w:rsidRPr="00BE0FDD">
        <w:t>3.3.1 Опис утеплення пінополіуретаном</w:t>
      </w:r>
      <w:r w:rsidRPr="00BE0FDD">
        <w:tab/>
      </w:r>
      <w:r w:rsidRPr="00BE0FDD">
        <w:fldChar w:fldCharType="begin"/>
      </w:r>
      <w:r w:rsidRPr="00BE0FDD">
        <w:instrText xml:space="preserve"> PAGEREF _Toc58506137 \h </w:instrText>
      </w:r>
      <w:r w:rsidRPr="00BE0FDD">
        <w:fldChar w:fldCharType="separate"/>
      </w:r>
      <w:r w:rsidRPr="00BE0FDD">
        <w:t>84</w:t>
      </w:r>
      <w:r w:rsidRPr="00BE0FDD">
        <w:fldChar w:fldCharType="end"/>
      </w:r>
    </w:p>
    <w:p w:rsidR="00BE0FDD" w:rsidRPr="00BE0FDD" w:rsidRDefault="00BE0FDD">
      <w:pPr>
        <w:pStyle w:val="33"/>
        <w:rPr>
          <w:rFonts w:eastAsiaTheme="minorEastAsia"/>
          <w:sz w:val="22"/>
          <w:szCs w:val="22"/>
          <w:lang w:eastAsia="uk-UA"/>
        </w:rPr>
      </w:pPr>
      <w:r w:rsidRPr="00BE0FDD">
        <w:t>3.3.2 Недоліки та переваги</w:t>
      </w:r>
      <w:r w:rsidRPr="00BE0FDD">
        <w:tab/>
      </w:r>
      <w:r w:rsidRPr="00BE0FDD">
        <w:fldChar w:fldCharType="begin"/>
      </w:r>
      <w:r w:rsidRPr="00BE0FDD">
        <w:instrText xml:space="preserve"> PAGEREF _Toc58506138 \h </w:instrText>
      </w:r>
      <w:r w:rsidRPr="00BE0FDD">
        <w:fldChar w:fldCharType="separate"/>
      </w:r>
      <w:r w:rsidRPr="00BE0FDD">
        <w:t>85</w:t>
      </w:r>
      <w:r w:rsidRPr="00BE0FDD">
        <w:fldChar w:fldCharType="end"/>
      </w:r>
    </w:p>
    <w:p w:rsidR="00BE0FDD" w:rsidRPr="00BE0FDD" w:rsidRDefault="00BE0FDD">
      <w:pPr>
        <w:pStyle w:val="26"/>
        <w:rPr>
          <w:rFonts w:eastAsiaTheme="minorEastAsia"/>
          <w:sz w:val="22"/>
          <w:szCs w:val="22"/>
          <w:lang w:eastAsia="uk-UA"/>
        </w:rPr>
      </w:pPr>
      <w:r w:rsidRPr="00BE0FDD">
        <w:t>3.4 Вентильований фасад</w:t>
      </w:r>
      <w:r w:rsidRPr="00BE0FDD">
        <w:tab/>
      </w:r>
      <w:r w:rsidRPr="00BE0FDD">
        <w:fldChar w:fldCharType="begin"/>
      </w:r>
      <w:r w:rsidRPr="00BE0FDD">
        <w:instrText xml:space="preserve"> PAGEREF _Toc58506139 \h </w:instrText>
      </w:r>
      <w:r w:rsidRPr="00BE0FDD">
        <w:fldChar w:fldCharType="separate"/>
      </w:r>
      <w:r w:rsidRPr="00BE0FDD">
        <w:t>88</w:t>
      </w:r>
      <w:r w:rsidRPr="00BE0FDD">
        <w:fldChar w:fldCharType="end"/>
      </w:r>
    </w:p>
    <w:p w:rsidR="00BE0FDD" w:rsidRPr="00BE0FDD" w:rsidRDefault="00BE0FDD">
      <w:pPr>
        <w:pStyle w:val="33"/>
        <w:rPr>
          <w:rFonts w:eastAsiaTheme="minorEastAsia"/>
          <w:sz w:val="22"/>
          <w:szCs w:val="22"/>
          <w:lang w:eastAsia="uk-UA"/>
        </w:rPr>
      </w:pPr>
      <w:r w:rsidRPr="00BE0FDD">
        <w:t>3.4.1 Що таке вентильовані фасади</w:t>
      </w:r>
      <w:r w:rsidRPr="00BE0FDD">
        <w:tab/>
      </w:r>
      <w:r w:rsidRPr="00BE0FDD">
        <w:fldChar w:fldCharType="begin"/>
      </w:r>
      <w:r w:rsidRPr="00BE0FDD">
        <w:instrText xml:space="preserve"> PAGEREF _Toc58506140 \h </w:instrText>
      </w:r>
      <w:r w:rsidRPr="00BE0FDD">
        <w:fldChar w:fldCharType="separate"/>
      </w:r>
      <w:r w:rsidRPr="00BE0FDD">
        <w:t>88</w:t>
      </w:r>
      <w:r w:rsidRPr="00BE0FDD">
        <w:fldChar w:fldCharType="end"/>
      </w:r>
    </w:p>
    <w:p w:rsidR="00BE0FDD" w:rsidRPr="00BE0FDD" w:rsidRDefault="00BE0FDD">
      <w:pPr>
        <w:pStyle w:val="33"/>
        <w:rPr>
          <w:rFonts w:eastAsiaTheme="minorEastAsia"/>
          <w:sz w:val="22"/>
          <w:szCs w:val="22"/>
          <w:lang w:eastAsia="uk-UA"/>
        </w:rPr>
      </w:pPr>
      <w:r w:rsidRPr="00BE0FDD">
        <w:t xml:space="preserve">3.4.2 </w:t>
      </w:r>
      <w:r w:rsidRPr="00BE0FDD">
        <w:rPr>
          <w:i/>
        </w:rPr>
        <w:t>Переваги та недоліки</w:t>
      </w:r>
      <w:r w:rsidRPr="00BE0FDD">
        <w:tab/>
      </w:r>
      <w:r w:rsidRPr="00BE0FDD">
        <w:fldChar w:fldCharType="begin"/>
      </w:r>
      <w:r w:rsidRPr="00BE0FDD">
        <w:instrText xml:space="preserve"> PAGEREF _Toc58506141 \h </w:instrText>
      </w:r>
      <w:r w:rsidRPr="00BE0FDD">
        <w:fldChar w:fldCharType="separate"/>
      </w:r>
      <w:r w:rsidRPr="00BE0FDD">
        <w:t>90</w:t>
      </w:r>
      <w:r w:rsidRPr="00BE0FDD">
        <w:fldChar w:fldCharType="end"/>
      </w:r>
    </w:p>
    <w:p w:rsidR="00BE0FDD" w:rsidRPr="00BE0FDD" w:rsidRDefault="00BE0FDD">
      <w:pPr>
        <w:pStyle w:val="26"/>
        <w:rPr>
          <w:rFonts w:eastAsiaTheme="minorEastAsia"/>
          <w:sz w:val="22"/>
          <w:szCs w:val="22"/>
          <w:lang w:eastAsia="uk-UA"/>
        </w:rPr>
      </w:pPr>
      <w:r w:rsidRPr="00BE0FDD">
        <w:rPr>
          <w:lang w:val="ru-RU"/>
        </w:rPr>
        <w:t>3.5 Целюлозне напилення</w:t>
      </w:r>
      <w:r w:rsidRPr="00BE0FDD">
        <w:tab/>
      </w:r>
      <w:r w:rsidRPr="00BE0FDD">
        <w:fldChar w:fldCharType="begin"/>
      </w:r>
      <w:r w:rsidRPr="00BE0FDD">
        <w:instrText xml:space="preserve"> PAGEREF _Toc58506142 \h </w:instrText>
      </w:r>
      <w:r w:rsidRPr="00BE0FDD">
        <w:fldChar w:fldCharType="separate"/>
      </w:r>
      <w:r w:rsidRPr="00BE0FDD">
        <w:t>95</w:t>
      </w:r>
      <w:r w:rsidRPr="00BE0FDD">
        <w:fldChar w:fldCharType="end"/>
      </w:r>
    </w:p>
    <w:p w:rsidR="00BE0FDD" w:rsidRPr="00BE0FDD" w:rsidRDefault="00BE0FDD">
      <w:pPr>
        <w:pStyle w:val="33"/>
        <w:rPr>
          <w:rFonts w:eastAsiaTheme="minorEastAsia"/>
          <w:sz w:val="22"/>
          <w:szCs w:val="22"/>
          <w:lang w:eastAsia="uk-UA"/>
        </w:rPr>
      </w:pPr>
      <w:r w:rsidRPr="00BE0FDD">
        <w:rPr>
          <w:lang w:val="ru-RU"/>
        </w:rPr>
        <w:t>3.5.1 Що таке целюлозне напилення?</w:t>
      </w:r>
      <w:r w:rsidRPr="00BE0FDD">
        <w:tab/>
      </w:r>
      <w:r w:rsidRPr="00BE0FDD">
        <w:fldChar w:fldCharType="begin"/>
      </w:r>
      <w:r w:rsidRPr="00BE0FDD">
        <w:instrText xml:space="preserve"> PAGEREF _Toc58506143 \h </w:instrText>
      </w:r>
      <w:r w:rsidRPr="00BE0FDD">
        <w:fldChar w:fldCharType="separate"/>
      </w:r>
      <w:r w:rsidRPr="00BE0FDD">
        <w:t>95</w:t>
      </w:r>
      <w:r w:rsidRPr="00BE0FDD">
        <w:fldChar w:fldCharType="end"/>
      </w:r>
    </w:p>
    <w:p w:rsidR="00BE0FDD" w:rsidRPr="00BE0FDD" w:rsidRDefault="00BE0FDD">
      <w:pPr>
        <w:pStyle w:val="33"/>
        <w:rPr>
          <w:rFonts w:eastAsiaTheme="minorEastAsia"/>
          <w:sz w:val="22"/>
          <w:szCs w:val="22"/>
          <w:lang w:eastAsia="uk-UA"/>
        </w:rPr>
      </w:pPr>
      <w:r w:rsidRPr="00BE0FDD">
        <w:rPr>
          <w:lang w:val="ru-RU"/>
        </w:rPr>
        <w:t>3.5.2 Властивості целюлозного напилення</w:t>
      </w:r>
      <w:r w:rsidRPr="00BE0FDD">
        <w:tab/>
      </w:r>
      <w:r w:rsidRPr="00BE0FDD">
        <w:fldChar w:fldCharType="begin"/>
      </w:r>
      <w:r w:rsidRPr="00BE0FDD">
        <w:instrText xml:space="preserve"> PAGEREF _Toc58506144 \h </w:instrText>
      </w:r>
      <w:r w:rsidRPr="00BE0FDD">
        <w:fldChar w:fldCharType="separate"/>
      </w:r>
      <w:r w:rsidRPr="00BE0FDD">
        <w:t>96</w:t>
      </w:r>
      <w:r w:rsidRPr="00BE0FDD">
        <w:fldChar w:fldCharType="end"/>
      </w:r>
    </w:p>
    <w:p w:rsidR="00BE0FDD" w:rsidRPr="00BE0FDD" w:rsidRDefault="00BE0FDD">
      <w:pPr>
        <w:pStyle w:val="33"/>
        <w:rPr>
          <w:rFonts w:eastAsiaTheme="minorEastAsia"/>
          <w:sz w:val="22"/>
          <w:szCs w:val="22"/>
          <w:lang w:eastAsia="uk-UA"/>
        </w:rPr>
      </w:pPr>
      <w:r w:rsidRPr="00BE0FDD">
        <w:rPr>
          <w:lang w:val="ru-RU"/>
        </w:rPr>
        <w:t>3.5.3 Найважливіші причини віддати перевагу целюлозі</w:t>
      </w:r>
      <w:r w:rsidRPr="00BE0FDD">
        <w:tab/>
      </w:r>
      <w:r w:rsidRPr="00BE0FDD">
        <w:fldChar w:fldCharType="begin"/>
      </w:r>
      <w:r w:rsidRPr="00BE0FDD">
        <w:instrText xml:space="preserve"> PAGEREF _Toc58506145 \h </w:instrText>
      </w:r>
      <w:r w:rsidRPr="00BE0FDD">
        <w:fldChar w:fldCharType="separate"/>
      </w:r>
      <w:r w:rsidRPr="00BE0FDD">
        <w:t>98</w:t>
      </w:r>
      <w:r w:rsidRPr="00BE0FDD">
        <w:fldChar w:fldCharType="end"/>
      </w:r>
    </w:p>
    <w:p w:rsidR="00BE0FDD" w:rsidRPr="00BE0FDD" w:rsidRDefault="00BE0FDD">
      <w:pPr>
        <w:pStyle w:val="33"/>
        <w:rPr>
          <w:rFonts w:eastAsiaTheme="minorEastAsia"/>
          <w:sz w:val="22"/>
          <w:szCs w:val="22"/>
          <w:lang w:eastAsia="uk-UA"/>
        </w:rPr>
      </w:pPr>
      <w:r w:rsidRPr="00BE0FDD">
        <w:t>3.5.4 Екологічні аспекти</w:t>
      </w:r>
      <w:r w:rsidRPr="00BE0FDD">
        <w:tab/>
      </w:r>
      <w:r w:rsidRPr="00BE0FDD">
        <w:fldChar w:fldCharType="begin"/>
      </w:r>
      <w:r w:rsidRPr="00BE0FDD">
        <w:instrText xml:space="preserve"> PAGEREF _Toc58506146 \h </w:instrText>
      </w:r>
      <w:r w:rsidRPr="00BE0FDD">
        <w:fldChar w:fldCharType="separate"/>
      </w:r>
      <w:r w:rsidRPr="00BE0FDD">
        <w:t>98</w:t>
      </w:r>
      <w:r w:rsidRPr="00BE0FDD">
        <w:fldChar w:fldCharType="end"/>
      </w:r>
    </w:p>
    <w:p w:rsidR="00BE0FDD" w:rsidRPr="00BE0FDD" w:rsidRDefault="00BE0FDD">
      <w:pPr>
        <w:pStyle w:val="33"/>
        <w:rPr>
          <w:rFonts w:eastAsiaTheme="minorEastAsia"/>
          <w:sz w:val="22"/>
          <w:szCs w:val="22"/>
          <w:lang w:eastAsia="uk-UA"/>
        </w:rPr>
      </w:pPr>
      <w:r w:rsidRPr="00BE0FDD">
        <w:t>3.5.5 Економічні аспекти</w:t>
      </w:r>
      <w:r w:rsidRPr="00BE0FDD">
        <w:tab/>
      </w:r>
      <w:r w:rsidRPr="00BE0FDD">
        <w:fldChar w:fldCharType="begin"/>
      </w:r>
      <w:r w:rsidRPr="00BE0FDD">
        <w:instrText xml:space="preserve"> PAGEREF _Toc58506147 \h </w:instrText>
      </w:r>
      <w:r w:rsidRPr="00BE0FDD">
        <w:fldChar w:fldCharType="separate"/>
      </w:r>
      <w:r w:rsidRPr="00BE0FDD">
        <w:t>99</w:t>
      </w:r>
      <w:r w:rsidRPr="00BE0FDD">
        <w:fldChar w:fldCharType="end"/>
      </w:r>
    </w:p>
    <w:p w:rsidR="00BE0FDD" w:rsidRPr="00BE0FDD" w:rsidRDefault="00BE0FDD">
      <w:pPr>
        <w:pStyle w:val="26"/>
        <w:rPr>
          <w:rFonts w:eastAsiaTheme="minorEastAsia"/>
          <w:sz w:val="22"/>
          <w:szCs w:val="22"/>
          <w:lang w:eastAsia="uk-UA"/>
        </w:rPr>
      </w:pPr>
      <w:r w:rsidRPr="00BE0FDD">
        <w:t>3.6 Вакуумна ізоляція фасадів</w:t>
      </w:r>
      <w:r w:rsidRPr="00BE0FDD">
        <w:tab/>
      </w:r>
      <w:r w:rsidRPr="00BE0FDD">
        <w:fldChar w:fldCharType="begin"/>
      </w:r>
      <w:r w:rsidRPr="00BE0FDD">
        <w:instrText xml:space="preserve"> PAGEREF _Toc58506148 \h </w:instrText>
      </w:r>
      <w:r w:rsidRPr="00BE0FDD">
        <w:fldChar w:fldCharType="separate"/>
      </w:r>
      <w:r w:rsidRPr="00BE0FDD">
        <w:t>100</w:t>
      </w:r>
      <w:r w:rsidRPr="00BE0FDD">
        <w:fldChar w:fldCharType="end"/>
      </w:r>
    </w:p>
    <w:p w:rsidR="00BE0FDD" w:rsidRPr="00BE0FDD" w:rsidRDefault="00BE0FDD">
      <w:pPr>
        <w:pStyle w:val="33"/>
        <w:rPr>
          <w:rFonts w:eastAsiaTheme="minorEastAsia"/>
          <w:sz w:val="22"/>
          <w:szCs w:val="22"/>
          <w:lang w:eastAsia="uk-UA"/>
        </w:rPr>
      </w:pPr>
      <w:r w:rsidRPr="00BE0FDD">
        <w:t>3.6.1 Опис вакуумної ізоляції</w:t>
      </w:r>
      <w:r w:rsidRPr="00BE0FDD">
        <w:tab/>
      </w:r>
      <w:r w:rsidRPr="00BE0FDD">
        <w:fldChar w:fldCharType="begin"/>
      </w:r>
      <w:r w:rsidRPr="00BE0FDD">
        <w:instrText xml:space="preserve"> PAGEREF _Toc58506149 \h </w:instrText>
      </w:r>
      <w:r w:rsidRPr="00BE0FDD">
        <w:fldChar w:fldCharType="separate"/>
      </w:r>
      <w:r w:rsidRPr="00BE0FDD">
        <w:t>100</w:t>
      </w:r>
      <w:r w:rsidRPr="00BE0FDD">
        <w:fldChar w:fldCharType="end"/>
      </w:r>
    </w:p>
    <w:p w:rsidR="00BE0FDD" w:rsidRPr="00BE0FDD" w:rsidRDefault="00BE0FDD">
      <w:pPr>
        <w:pStyle w:val="33"/>
        <w:rPr>
          <w:rFonts w:eastAsiaTheme="minorEastAsia"/>
          <w:sz w:val="22"/>
          <w:szCs w:val="22"/>
          <w:lang w:eastAsia="uk-UA"/>
        </w:rPr>
      </w:pPr>
      <w:r w:rsidRPr="00BE0FDD">
        <w:rPr>
          <w:bCs/>
        </w:rPr>
        <w:t>3.6.2 Вакуумні ізоляційні панелі (VIP) для будівель</w:t>
      </w:r>
      <w:r w:rsidRPr="00BE0FDD">
        <w:tab/>
      </w:r>
      <w:r w:rsidRPr="00BE0FDD">
        <w:fldChar w:fldCharType="begin"/>
      </w:r>
      <w:r w:rsidRPr="00BE0FDD">
        <w:instrText xml:space="preserve"> PAGEREF _Toc58506150 \h </w:instrText>
      </w:r>
      <w:r w:rsidRPr="00BE0FDD">
        <w:fldChar w:fldCharType="separate"/>
      </w:r>
      <w:r w:rsidRPr="00BE0FDD">
        <w:t>101</w:t>
      </w:r>
      <w:r w:rsidRPr="00BE0FDD">
        <w:fldChar w:fldCharType="end"/>
      </w:r>
    </w:p>
    <w:p w:rsidR="00BE0FDD" w:rsidRPr="00BE0FDD" w:rsidRDefault="00BE0FDD">
      <w:pPr>
        <w:pStyle w:val="33"/>
        <w:rPr>
          <w:rFonts w:eastAsiaTheme="minorEastAsia"/>
          <w:sz w:val="22"/>
          <w:szCs w:val="22"/>
          <w:lang w:eastAsia="uk-UA"/>
        </w:rPr>
      </w:pPr>
      <w:r w:rsidRPr="00BE0FDD">
        <w:rPr>
          <w:lang w:val="ru-RU"/>
        </w:rPr>
        <w:t>3.6.3 Термін служби</w:t>
      </w:r>
      <w:r w:rsidRPr="00BE0FDD">
        <w:tab/>
      </w:r>
      <w:r w:rsidRPr="00BE0FDD">
        <w:fldChar w:fldCharType="begin"/>
      </w:r>
      <w:r w:rsidRPr="00BE0FDD">
        <w:instrText xml:space="preserve"> PAGEREF _Toc58506151 \h </w:instrText>
      </w:r>
      <w:r w:rsidRPr="00BE0FDD">
        <w:fldChar w:fldCharType="separate"/>
      </w:r>
      <w:r w:rsidRPr="00BE0FDD">
        <w:t>101</w:t>
      </w:r>
      <w:r w:rsidRPr="00BE0FDD">
        <w:fldChar w:fldCharType="end"/>
      </w:r>
    </w:p>
    <w:p w:rsidR="00BE0FDD" w:rsidRPr="00BE0FDD" w:rsidRDefault="00BE0FDD">
      <w:pPr>
        <w:pStyle w:val="33"/>
        <w:rPr>
          <w:rFonts w:eastAsiaTheme="minorEastAsia"/>
          <w:sz w:val="22"/>
          <w:szCs w:val="22"/>
          <w:lang w:eastAsia="uk-UA"/>
        </w:rPr>
      </w:pPr>
      <w:r w:rsidRPr="00BE0FDD">
        <w:rPr>
          <w:lang w:val="ru-RU"/>
        </w:rPr>
        <w:t>3.6.4 Властивості</w:t>
      </w:r>
      <w:r w:rsidRPr="00BE0FDD">
        <w:tab/>
      </w:r>
      <w:r w:rsidRPr="00BE0FDD">
        <w:fldChar w:fldCharType="begin"/>
      </w:r>
      <w:r w:rsidRPr="00BE0FDD">
        <w:instrText xml:space="preserve"> PAGEREF _Toc58506152 \h </w:instrText>
      </w:r>
      <w:r w:rsidRPr="00BE0FDD">
        <w:fldChar w:fldCharType="separate"/>
      </w:r>
      <w:r w:rsidRPr="00BE0FDD">
        <w:t>102</w:t>
      </w:r>
      <w:r w:rsidRPr="00BE0FDD">
        <w:fldChar w:fldCharType="end"/>
      </w:r>
    </w:p>
    <w:p w:rsidR="00BE0FDD" w:rsidRPr="00BE0FDD" w:rsidRDefault="00BE0FDD">
      <w:pPr>
        <w:pStyle w:val="33"/>
        <w:rPr>
          <w:rFonts w:eastAsiaTheme="minorEastAsia"/>
          <w:sz w:val="22"/>
          <w:szCs w:val="22"/>
          <w:lang w:eastAsia="uk-UA"/>
        </w:rPr>
      </w:pPr>
      <w:r w:rsidRPr="00BE0FDD">
        <w:rPr>
          <w:lang w:val="ru-RU"/>
        </w:rPr>
        <w:t>3.6.5 Теплопровідність</w:t>
      </w:r>
      <w:r w:rsidRPr="00BE0FDD">
        <w:tab/>
      </w:r>
      <w:r w:rsidRPr="00BE0FDD">
        <w:fldChar w:fldCharType="begin"/>
      </w:r>
      <w:r w:rsidRPr="00BE0FDD">
        <w:instrText xml:space="preserve"> PAGEREF _Toc58506153 \h </w:instrText>
      </w:r>
      <w:r w:rsidRPr="00BE0FDD">
        <w:fldChar w:fldCharType="separate"/>
      </w:r>
      <w:r w:rsidRPr="00BE0FDD">
        <w:t>103</w:t>
      </w:r>
      <w:r w:rsidRPr="00BE0FDD">
        <w:fldChar w:fldCharType="end"/>
      </w:r>
    </w:p>
    <w:p w:rsidR="00BE0FDD" w:rsidRPr="00BE0FDD" w:rsidRDefault="00BE0FDD">
      <w:pPr>
        <w:pStyle w:val="33"/>
        <w:rPr>
          <w:rFonts w:eastAsiaTheme="minorEastAsia"/>
          <w:sz w:val="22"/>
          <w:szCs w:val="22"/>
          <w:lang w:eastAsia="uk-UA"/>
        </w:rPr>
      </w:pPr>
      <w:r w:rsidRPr="00BE0FDD">
        <w:rPr>
          <w:lang w:val="ru-RU"/>
        </w:rPr>
        <w:lastRenderedPageBreak/>
        <w:t>3.6.6 Спеціальні можливості</w:t>
      </w:r>
      <w:r w:rsidRPr="00BE0FDD">
        <w:tab/>
      </w:r>
      <w:r w:rsidRPr="00BE0FDD">
        <w:fldChar w:fldCharType="begin"/>
      </w:r>
      <w:r w:rsidRPr="00BE0FDD">
        <w:instrText xml:space="preserve"> PAGEREF _Toc58506154 \h </w:instrText>
      </w:r>
      <w:r w:rsidRPr="00BE0FDD">
        <w:fldChar w:fldCharType="separate"/>
      </w:r>
      <w:r w:rsidRPr="00BE0FDD">
        <w:t>104</w:t>
      </w:r>
      <w:r w:rsidRPr="00BE0FDD">
        <w:fldChar w:fldCharType="end"/>
      </w:r>
    </w:p>
    <w:p w:rsidR="00BE0FDD" w:rsidRPr="00BE0FDD" w:rsidRDefault="00BE0FDD">
      <w:pPr>
        <w:pStyle w:val="33"/>
        <w:rPr>
          <w:rFonts w:eastAsiaTheme="minorEastAsia"/>
          <w:sz w:val="22"/>
          <w:szCs w:val="22"/>
          <w:lang w:eastAsia="uk-UA"/>
        </w:rPr>
      </w:pPr>
      <w:r w:rsidRPr="00BE0FDD">
        <w:rPr>
          <w:lang w:val="ru-RU"/>
        </w:rPr>
        <w:t>3.6.7 Переваги вакуумних ізоляційних панелей</w:t>
      </w:r>
      <w:r w:rsidRPr="00BE0FDD">
        <w:tab/>
      </w:r>
      <w:r w:rsidRPr="00BE0FDD">
        <w:fldChar w:fldCharType="begin"/>
      </w:r>
      <w:r w:rsidRPr="00BE0FDD">
        <w:instrText xml:space="preserve"> PAGEREF _Toc58506155 \h </w:instrText>
      </w:r>
      <w:r w:rsidRPr="00BE0FDD">
        <w:fldChar w:fldCharType="separate"/>
      </w:r>
      <w:r w:rsidRPr="00BE0FDD">
        <w:t>105</w:t>
      </w:r>
      <w:r w:rsidRPr="00BE0FDD">
        <w:fldChar w:fldCharType="end"/>
      </w:r>
    </w:p>
    <w:p w:rsidR="00BE0FDD" w:rsidRPr="00BE0FDD" w:rsidRDefault="00BE0FDD">
      <w:pPr>
        <w:pStyle w:val="15"/>
        <w:rPr>
          <w:rFonts w:ascii="Times New Roman" w:eastAsiaTheme="minorEastAsia" w:hAnsi="Times New Roman"/>
          <w:b w:val="0"/>
          <w:sz w:val="22"/>
          <w:szCs w:val="22"/>
          <w:u w:val="none"/>
          <w:lang w:eastAsia="uk-UA"/>
        </w:rPr>
      </w:pPr>
      <w:r w:rsidRPr="00BE0FDD">
        <w:rPr>
          <w:rFonts w:ascii="Times New Roman" w:hAnsi="Times New Roman"/>
          <w:b w:val="0"/>
          <w:bCs/>
          <w:lang w:eastAsia="en-US"/>
        </w:rPr>
        <w:t xml:space="preserve">4. </w:t>
      </w:r>
      <w:r w:rsidRPr="00BE0FDD">
        <w:rPr>
          <w:rFonts w:ascii="Times New Roman" w:hAnsi="Times New Roman"/>
          <w:b w:val="0"/>
        </w:rPr>
        <w:t>СТАРТАП-ПРОЕКТ ЩОДО ЗАСТОСУВАННЯ ЖАЛЮЗІ ІЗ СОНЯЧНИМИ ФОТОЕЛЕМЕНТАМИ У КОРПУСАХ</w:t>
      </w:r>
      <w:r w:rsidRPr="00BE0FDD">
        <w:rPr>
          <w:rFonts w:ascii="Times New Roman" w:hAnsi="Times New Roman"/>
          <w:b w:val="0"/>
        </w:rPr>
        <w:tab/>
      </w:r>
      <w:r w:rsidRPr="00BE0FDD">
        <w:rPr>
          <w:rFonts w:ascii="Times New Roman" w:hAnsi="Times New Roman"/>
          <w:b w:val="0"/>
        </w:rPr>
        <w:fldChar w:fldCharType="begin"/>
      </w:r>
      <w:r w:rsidRPr="00BE0FDD">
        <w:rPr>
          <w:rFonts w:ascii="Times New Roman" w:hAnsi="Times New Roman"/>
          <w:b w:val="0"/>
        </w:rPr>
        <w:instrText xml:space="preserve"> PAGEREF _Toc58506156 \h </w:instrText>
      </w:r>
      <w:r w:rsidRPr="00BE0FDD">
        <w:rPr>
          <w:rFonts w:ascii="Times New Roman" w:hAnsi="Times New Roman"/>
          <w:b w:val="0"/>
        </w:rPr>
      </w:r>
      <w:r w:rsidRPr="00BE0FDD">
        <w:rPr>
          <w:rFonts w:ascii="Times New Roman" w:hAnsi="Times New Roman"/>
          <w:b w:val="0"/>
        </w:rPr>
        <w:fldChar w:fldCharType="separate"/>
      </w:r>
      <w:r w:rsidRPr="00BE0FDD">
        <w:rPr>
          <w:rFonts w:ascii="Times New Roman" w:hAnsi="Times New Roman"/>
          <w:b w:val="0"/>
        </w:rPr>
        <w:t>109</w:t>
      </w:r>
      <w:r w:rsidRPr="00BE0FDD">
        <w:rPr>
          <w:rFonts w:ascii="Times New Roman" w:hAnsi="Times New Roman"/>
          <w:b w:val="0"/>
        </w:rPr>
        <w:fldChar w:fldCharType="end"/>
      </w:r>
    </w:p>
    <w:p w:rsidR="00BE0FDD" w:rsidRPr="00BE0FDD" w:rsidRDefault="00BE0FDD">
      <w:pPr>
        <w:pStyle w:val="26"/>
        <w:rPr>
          <w:rFonts w:eastAsiaTheme="minorEastAsia"/>
          <w:sz w:val="22"/>
          <w:szCs w:val="22"/>
          <w:lang w:eastAsia="uk-UA"/>
        </w:rPr>
      </w:pPr>
      <w:r w:rsidRPr="00BE0FDD">
        <w:rPr>
          <w:lang w:eastAsia="en-US" w:bidi="en-US"/>
        </w:rPr>
        <w:t>4.1 Цілі та етапи реалізації стартап-проекту</w:t>
      </w:r>
      <w:r w:rsidRPr="00BE0FDD">
        <w:tab/>
      </w:r>
      <w:r w:rsidRPr="00BE0FDD">
        <w:fldChar w:fldCharType="begin"/>
      </w:r>
      <w:r w:rsidRPr="00BE0FDD">
        <w:instrText xml:space="preserve"> PAGEREF _Toc58506157 \h </w:instrText>
      </w:r>
      <w:r w:rsidRPr="00BE0FDD">
        <w:fldChar w:fldCharType="separate"/>
      </w:r>
      <w:r w:rsidRPr="00BE0FDD">
        <w:t>109</w:t>
      </w:r>
      <w:r w:rsidRPr="00BE0FDD">
        <w:fldChar w:fldCharType="end"/>
      </w:r>
    </w:p>
    <w:p w:rsidR="00BE0FDD" w:rsidRPr="00BE0FDD" w:rsidRDefault="00BE0FDD">
      <w:pPr>
        <w:pStyle w:val="26"/>
        <w:rPr>
          <w:rFonts w:eastAsiaTheme="minorEastAsia"/>
          <w:sz w:val="22"/>
          <w:szCs w:val="22"/>
          <w:lang w:eastAsia="uk-UA"/>
        </w:rPr>
      </w:pPr>
      <w:r w:rsidRPr="00BE0FDD">
        <w:rPr>
          <w:bCs/>
          <w:lang w:eastAsia="en-US" w:bidi="en-US"/>
        </w:rPr>
        <w:t>4.2 Об</w:t>
      </w:r>
      <w:r w:rsidRPr="00BE0FDD">
        <w:rPr>
          <w:rFonts w:eastAsia="Calibri"/>
        </w:rPr>
        <w:t>ґрунтування актуальності та новизна інноваційної ідеї стартап-проекту</w:t>
      </w:r>
      <w:r w:rsidRPr="00BE0FDD">
        <w:tab/>
      </w:r>
      <w:r w:rsidRPr="00BE0FDD">
        <w:fldChar w:fldCharType="begin"/>
      </w:r>
      <w:r w:rsidRPr="00BE0FDD">
        <w:instrText xml:space="preserve"> PAGEREF _Toc58506158 \h </w:instrText>
      </w:r>
      <w:r w:rsidRPr="00BE0FDD">
        <w:fldChar w:fldCharType="separate"/>
      </w:r>
      <w:r w:rsidRPr="00BE0FDD">
        <w:t>110</w:t>
      </w:r>
      <w:r w:rsidRPr="00BE0FDD">
        <w:fldChar w:fldCharType="end"/>
      </w:r>
    </w:p>
    <w:p w:rsidR="00BE0FDD" w:rsidRPr="00BE0FDD" w:rsidRDefault="00BE0FDD">
      <w:pPr>
        <w:pStyle w:val="26"/>
        <w:rPr>
          <w:rFonts w:eastAsiaTheme="minorEastAsia"/>
          <w:sz w:val="22"/>
          <w:szCs w:val="22"/>
          <w:lang w:eastAsia="uk-UA"/>
        </w:rPr>
      </w:pPr>
      <w:r w:rsidRPr="00BE0FDD">
        <w:rPr>
          <w:bCs/>
          <w:lang w:eastAsia="en-US" w:bidi="en-US"/>
        </w:rPr>
        <w:t>4.3 Аналіз конкурентного середовища</w:t>
      </w:r>
      <w:r w:rsidRPr="00BE0FDD">
        <w:tab/>
      </w:r>
      <w:r w:rsidRPr="00BE0FDD">
        <w:fldChar w:fldCharType="begin"/>
      </w:r>
      <w:r w:rsidRPr="00BE0FDD">
        <w:instrText xml:space="preserve"> PAGEREF _Toc58506159 \h </w:instrText>
      </w:r>
      <w:r w:rsidRPr="00BE0FDD">
        <w:fldChar w:fldCharType="separate"/>
      </w:r>
      <w:r w:rsidRPr="00BE0FDD">
        <w:t>111</w:t>
      </w:r>
      <w:r w:rsidRPr="00BE0FDD">
        <w:fldChar w:fldCharType="end"/>
      </w:r>
    </w:p>
    <w:p w:rsidR="00BE0FDD" w:rsidRPr="00BE0FDD" w:rsidRDefault="00BE0FDD">
      <w:pPr>
        <w:pStyle w:val="26"/>
        <w:rPr>
          <w:rFonts w:eastAsiaTheme="minorEastAsia"/>
          <w:sz w:val="22"/>
          <w:szCs w:val="22"/>
          <w:lang w:eastAsia="uk-UA"/>
        </w:rPr>
      </w:pPr>
      <w:r w:rsidRPr="00BE0FDD">
        <w:rPr>
          <w:lang w:eastAsia="en-US" w:bidi="en-US"/>
        </w:rPr>
        <w:t>4.4</w:t>
      </w:r>
      <w:r w:rsidRPr="00BE0FDD">
        <w:t xml:space="preserve"> Обґрунтування ресурсного забезпечення проекту</w:t>
      </w:r>
      <w:r w:rsidRPr="00BE0FDD">
        <w:tab/>
      </w:r>
      <w:r w:rsidRPr="00BE0FDD">
        <w:fldChar w:fldCharType="begin"/>
      </w:r>
      <w:r w:rsidRPr="00BE0FDD">
        <w:instrText xml:space="preserve"> PAGEREF _Toc58506160 \h </w:instrText>
      </w:r>
      <w:r w:rsidRPr="00BE0FDD">
        <w:fldChar w:fldCharType="separate"/>
      </w:r>
      <w:r w:rsidRPr="00BE0FDD">
        <w:t>113</w:t>
      </w:r>
      <w:r w:rsidRPr="00BE0FDD">
        <w:fldChar w:fldCharType="end"/>
      </w:r>
    </w:p>
    <w:p w:rsidR="00BE0FDD" w:rsidRPr="00BE0FDD" w:rsidRDefault="00BE0FDD">
      <w:pPr>
        <w:pStyle w:val="26"/>
        <w:rPr>
          <w:rFonts w:eastAsiaTheme="minorEastAsia"/>
          <w:sz w:val="22"/>
          <w:szCs w:val="22"/>
          <w:lang w:eastAsia="uk-UA"/>
        </w:rPr>
      </w:pPr>
      <w:r w:rsidRPr="00BE0FDD">
        <w:rPr>
          <w:lang w:eastAsia="en-US" w:bidi="en-US"/>
        </w:rPr>
        <w:t>4.5 Ключові види діяльності та ключові партнери</w:t>
      </w:r>
      <w:r w:rsidRPr="00BE0FDD">
        <w:tab/>
      </w:r>
      <w:r w:rsidRPr="00BE0FDD">
        <w:fldChar w:fldCharType="begin"/>
      </w:r>
      <w:r w:rsidRPr="00BE0FDD">
        <w:instrText xml:space="preserve"> PAGEREF _Toc58506161 \h </w:instrText>
      </w:r>
      <w:r w:rsidRPr="00BE0FDD">
        <w:fldChar w:fldCharType="separate"/>
      </w:r>
      <w:r w:rsidRPr="00BE0FDD">
        <w:t>114</w:t>
      </w:r>
      <w:r w:rsidRPr="00BE0FDD">
        <w:fldChar w:fldCharType="end"/>
      </w:r>
    </w:p>
    <w:p w:rsidR="00BE0FDD" w:rsidRPr="00BE0FDD" w:rsidRDefault="00BE0FDD">
      <w:pPr>
        <w:pStyle w:val="26"/>
        <w:rPr>
          <w:rFonts w:eastAsiaTheme="minorEastAsia"/>
          <w:sz w:val="22"/>
          <w:szCs w:val="22"/>
          <w:lang w:eastAsia="uk-UA"/>
        </w:rPr>
      </w:pPr>
      <w:r w:rsidRPr="00BE0FDD">
        <w:t>4.6. Фінансове обґрунтування стартап-проекту</w:t>
      </w:r>
      <w:r w:rsidRPr="00BE0FDD">
        <w:tab/>
      </w:r>
      <w:r w:rsidRPr="00BE0FDD">
        <w:fldChar w:fldCharType="begin"/>
      </w:r>
      <w:r w:rsidRPr="00BE0FDD">
        <w:instrText xml:space="preserve"> PAGEREF _Toc58506162 \h </w:instrText>
      </w:r>
      <w:r w:rsidRPr="00BE0FDD">
        <w:fldChar w:fldCharType="separate"/>
      </w:r>
      <w:r w:rsidRPr="00BE0FDD">
        <w:t>115</w:t>
      </w:r>
      <w:r w:rsidRPr="00BE0FDD">
        <w:fldChar w:fldCharType="end"/>
      </w:r>
    </w:p>
    <w:p w:rsidR="00BE0FDD" w:rsidRPr="00BE0FDD" w:rsidRDefault="00BE0FDD">
      <w:pPr>
        <w:pStyle w:val="33"/>
        <w:rPr>
          <w:rFonts w:eastAsiaTheme="minorEastAsia"/>
          <w:sz w:val="22"/>
          <w:szCs w:val="22"/>
          <w:lang w:eastAsia="uk-UA"/>
        </w:rPr>
      </w:pPr>
      <w:r w:rsidRPr="00BE0FDD">
        <w:t>4.6.1. Прямі матеріальні витрати</w:t>
      </w:r>
      <w:r w:rsidRPr="00BE0FDD">
        <w:tab/>
      </w:r>
      <w:r w:rsidRPr="00BE0FDD">
        <w:fldChar w:fldCharType="begin"/>
      </w:r>
      <w:r w:rsidRPr="00BE0FDD">
        <w:instrText xml:space="preserve"> PAGEREF _Toc58506163 \h </w:instrText>
      </w:r>
      <w:r w:rsidRPr="00BE0FDD">
        <w:fldChar w:fldCharType="separate"/>
      </w:r>
      <w:r w:rsidRPr="00BE0FDD">
        <w:t>115</w:t>
      </w:r>
      <w:r w:rsidRPr="00BE0FDD">
        <w:fldChar w:fldCharType="end"/>
      </w:r>
    </w:p>
    <w:p w:rsidR="00BE0FDD" w:rsidRPr="00BE0FDD" w:rsidRDefault="00BE0FDD">
      <w:pPr>
        <w:pStyle w:val="33"/>
        <w:rPr>
          <w:rFonts w:eastAsiaTheme="minorEastAsia"/>
          <w:sz w:val="22"/>
          <w:szCs w:val="22"/>
          <w:lang w:eastAsia="uk-UA"/>
        </w:rPr>
      </w:pPr>
      <w:r w:rsidRPr="00BE0FDD">
        <w:t>4.6.2. Витрата на оплату праці</w:t>
      </w:r>
      <w:r w:rsidRPr="00BE0FDD">
        <w:tab/>
      </w:r>
      <w:r w:rsidRPr="00BE0FDD">
        <w:fldChar w:fldCharType="begin"/>
      </w:r>
      <w:r w:rsidRPr="00BE0FDD">
        <w:instrText xml:space="preserve"> PAGEREF _Toc58506164 \h </w:instrText>
      </w:r>
      <w:r w:rsidRPr="00BE0FDD">
        <w:fldChar w:fldCharType="separate"/>
      </w:r>
      <w:r w:rsidRPr="00BE0FDD">
        <w:t>115</w:t>
      </w:r>
      <w:r w:rsidRPr="00BE0FDD">
        <w:fldChar w:fldCharType="end"/>
      </w:r>
    </w:p>
    <w:p w:rsidR="00BE0FDD" w:rsidRPr="00BE0FDD" w:rsidRDefault="00BE0FDD">
      <w:pPr>
        <w:pStyle w:val="33"/>
        <w:rPr>
          <w:rFonts w:eastAsiaTheme="minorEastAsia"/>
          <w:sz w:val="22"/>
          <w:szCs w:val="22"/>
          <w:lang w:eastAsia="uk-UA"/>
        </w:rPr>
      </w:pPr>
      <w:r w:rsidRPr="00BE0FDD">
        <w:t>4.6.3. Обґрунтування вартості задіяних основних фондів та амортизаційних відрахувань</w:t>
      </w:r>
      <w:r w:rsidRPr="00BE0FDD">
        <w:tab/>
      </w:r>
      <w:r w:rsidRPr="00BE0FDD">
        <w:fldChar w:fldCharType="begin"/>
      </w:r>
      <w:r w:rsidRPr="00BE0FDD">
        <w:instrText xml:space="preserve"> PAGEREF _Toc58506165 \h </w:instrText>
      </w:r>
      <w:r w:rsidRPr="00BE0FDD">
        <w:fldChar w:fldCharType="separate"/>
      </w:r>
      <w:r w:rsidRPr="00BE0FDD">
        <w:t>116</w:t>
      </w:r>
      <w:r w:rsidRPr="00BE0FDD">
        <w:fldChar w:fldCharType="end"/>
      </w:r>
    </w:p>
    <w:p w:rsidR="00BE0FDD" w:rsidRPr="00BE0FDD" w:rsidRDefault="00BE0FDD">
      <w:pPr>
        <w:pStyle w:val="33"/>
        <w:rPr>
          <w:rFonts w:eastAsiaTheme="minorEastAsia"/>
          <w:sz w:val="22"/>
          <w:szCs w:val="22"/>
          <w:lang w:eastAsia="uk-UA"/>
        </w:rPr>
      </w:pPr>
      <w:r w:rsidRPr="00BE0FDD">
        <w:t>4.6.4. Інші прямі витрати</w:t>
      </w:r>
      <w:r w:rsidRPr="00BE0FDD">
        <w:tab/>
      </w:r>
      <w:r w:rsidRPr="00BE0FDD">
        <w:fldChar w:fldCharType="begin"/>
      </w:r>
      <w:r w:rsidRPr="00BE0FDD">
        <w:instrText xml:space="preserve"> PAGEREF _Toc58506166 \h </w:instrText>
      </w:r>
      <w:r w:rsidRPr="00BE0FDD">
        <w:fldChar w:fldCharType="separate"/>
      </w:r>
      <w:r w:rsidRPr="00BE0FDD">
        <w:t>117</w:t>
      </w:r>
      <w:r w:rsidRPr="00BE0FDD">
        <w:fldChar w:fldCharType="end"/>
      </w:r>
    </w:p>
    <w:p w:rsidR="00BE0FDD" w:rsidRPr="00BE0FDD" w:rsidRDefault="00BE0FDD">
      <w:pPr>
        <w:pStyle w:val="33"/>
        <w:rPr>
          <w:rFonts w:eastAsiaTheme="minorEastAsia"/>
          <w:sz w:val="22"/>
          <w:szCs w:val="22"/>
          <w:lang w:eastAsia="uk-UA"/>
        </w:rPr>
      </w:pPr>
      <w:r w:rsidRPr="00BE0FDD">
        <w:t>4.6.5. Загально-виробничі витрати</w:t>
      </w:r>
      <w:r w:rsidRPr="00BE0FDD">
        <w:tab/>
      </w:r>
      <w:r w:rsidRPr="00BE0FDD">
        <w:fldChar w:fldCharType="begin"/>
      </w:r>
      <w:r w:rsidRPr="00BE0FDD">
        <w:instrText xml:space="preserve"> PAGEREF _Toc58506167 \h </w:instrText>
      </w:r>
      <w:r w:rsidRPr="00BE0FDD">
        <w:fldChar w:fldCharType="separate"/>
      </w:r>
      <w:r w:rsidRPr="00BE0FDD">
        <w:t>117</w:t>
      </w:r>
      <w:r w:rsidRPr="00BE0FDD">
        <w:fldChar w:fldCharType="end"/>
      </w:r>
    </w:p>
    <w:p w:rsidR="00BE0FDD" w:rsidRPr="00BE0FDD" w:rsidRDefault="00BE0FDD">
      <w:pPr>
        <w:pStyle w:val="33"/>
        <w:rPr>
          <w:rFonts w:eastAsiaTheme="minorEastAsia"/>
          <w:sz w:val="22"/>
          <w:szCs w:val="22"/>
          <w:lang w:eastAsia="uk-UA"/>
        </w:rPr>
      </w:pPr>
      <w:r w:rsidRPr="00BE0FDD">
        <w:t>4.6.6. Умовно-змінні витрати</w:t>
      </w:r>
      <w:r w:rsidRPr="00BE0FDD">
        <w:tab/>
      </w:r>
      <w:r w:rsidRPr="00BE0FDD">
        <w:fldChar w:fldCharType="begin"/>
      </w:r>
      <w:r w:rsidRPr="00BE0FDD">
        <w:instrText xml:space="preserve"> PAGEREF _Toc58506168 \h </w:instrText>
      </w:r>
      <w:r w:rsidRPr="00BE0FDD">
        <w:fldChar w:fldCharType="separate"/>
      </w:r>
      <w:r w:rsidRPr="00BE0FDD">
        <w:t>118</w:t>
      </w:r>
      <w:r w:rsidRPr="00BE0FDD">
        <w:fldChar w:fldCharType="end"/>
      </w:r>
    </w:p>
    <w:p w:rsidR="00BE0FDD" w:rsidRPr="00BE0FDD" w:rsidRDefault="00BE0FDD">
      <w:pPr>
        <w:pStyle w:val="33"/>
        <w:rPr>
          <w:rFonts w:eastAsiaTheme="minorEastAsia"/>
          <w:sz w:val="22"/>
          <w:szCs w:val="22"/>
          <w:lang w:eastAsia="uk-UA"/>
        </w:rPr>
      </w:pPr>
      <w:r w:rsidRPr="00BE0FDD">
        <w:t>4.6.7. Умовно-постійні витрати</w:t>
      </w:r>
      <w:r w:rsidRPr="00BE0FDD">
        <w:tab/>
      </w:r>
      <w:r w:rsidRPr="00BE0FDD">
        <w:fldChar w:fldCharType="begin"/>
      </w:r>
      <w:r w:rsidRPr="00BE0FDD">
        <w:instrText xml:space="preserve"> PAGEREF _Toc58506169 \h </w:instrText>
      </w:r>
      <w:r w:rsidRPr="00BE0FDD">
        <w:fldChar w:fldCharType="separate"/>
      </w:r>
      <w:r w:rsidRPr="00BE0FDD">
        <w:t>118</w:t>
      </w:r>
      <w:r w:rsidRPr="00BE0FDD">
        <w:fldChar w:fldCharType="end"/>
      </w:r>
    </w:p>
    <w:p w:rsidR="00BE0FDD" w:rsidRPr="00BE0FDD" w:rsidRDefault="00BE0FDD">
      <w:pPr>
        <w:pStyle w:val="33"/>
        <w:rPr>
          <w:rFonts w:eastAsiaTheme="minorEastAsia"/>
          <w:sz w:val="22"/>
          <w:szCs w:val="22"/>
          <w:lang w:eastAsia="uk-UA"/>
        </w:rPr>
      </w:pPr>
      <w:r w:rsidRPr="00BE0FDD">
        <w:t>4.6.8. Обґрунтування собівартості інноваційної ідеї стартап-проекту</w:t>
      </w:r>
      <w:r w:rsidRPr="00BE0FDD">
        <w:tab/>
      </w:r>
      <w:r w:rsidRPr="00BE0FDD">
        <w:fldChar w:fldCharType="begin"/>
      </w:r>
      <w:r w:rsidRPr="00BE0FDD">
        <w:instrText xml:space="preserve"> PAGEREF _Toc58506170 \h </w:instrText>
      </w:r>
      <w:r w:rsidRPr="00BE0FDD">
        <w:fldChar w:fldCharType="separate"/>
      </w:r>
      <w:r w:rsidRPr="00BE0FDD">
        <w:t>119</w:t>
      </w:r>
      <w:r w:rsidRPr="00BE0FDD">
        <w:fldChar w:fldCharType="end"/>
      </w:r>
    </w:p>
    <w:p w:rsidR="00BE0FDD" w:rsidRPr="00BE0FDD" w:rsidRDefault="00BE0FDD">
      <w:pPr>
        <w:pStyle w:val="26"/>
        <w:rPr>
          <w:rFonts w:eastAsiaTheme="minorEastAsia"/>
          <w:sz w:val="22"/>
          <w:szCs w:val="22"/>
          <w:lang w:eastAsia="uk-UA"/>
        </w:rPr>
      </w:pPr>
      <w:r w:rsidRPr="00BE0FDD">
        <w:t>4.7. Обґрунтування рівня рентабельності (прибутковості) інноваційної ідеї</w:t>
      </w:r>
      <w:r w:rsidRPr="00BE0FDD">
        <w:tab/>
      </w:r>
      <w:r w:rsidRPr="00BE0FDD">
        <w:fldChar w:fldCharType="begin"/>
      </w:r>
      <w:r w:rsidRPr="00BE0FDD">
        <w:instrText xml:space="preserve"> PAGEREF _Toc58506171 \h </w:instrText>
      </w:r>
      <w:r w:rsidRPr="00BE0FDD">
        <w:fldChar w:fldCharType="separate"/>
      </w:r>
      <w:r w:rsidRPr="00BE0FDD">
        <w:t>119</w:t>
      </w:r>
      <w:r w:rsidRPr="00BE0FDD">
        <w:fldChar w:fldCharType="end"/>
      </w:r>
    </w:p>
    <w:p w:rsidR="00BE0FDD" w:rsidRPr="00BE0FDD" w:rsidRDefault="00BE0FDD">
      <w:pPr>
        <w:pStyle w:val="26"/>
        <w:rPr>
          <w:rFonts w:eastAsiaTheme="minorEastAsia"/>
          <w:sz w:val="22"/>
          <w:szCs w:val="22"/>
          <w:lang w:eastAsia="uk-UA"/>
        </w:rPr>
      </w:pPr>
      <w:r w:rsidRPr="00BE0FDD">
        <w:t>4.8. Обґрунтування вартості виробництва інноваційної технології</w:t>
      </w:r>
      <w:r w:rsidRPr="00BE0FDD">
        <w:tab/>
      </w:r>
      <w:r w:rsidRPr="00BE0FDD">
        <w:fldChar w:fldCharType="begin"/>
      </w:r>
      <w:r w:rsidRPr="00BE0FDD">
        <w:instrText xml:space="preserve"> PAGEREF _Toc58506172 \h </w:instrText>
      </w:r>
      <w:r w:rsidRPr="00BE0FDD">
        <w:fldChar w:fldCharType="separate"/>
      </w:r>
      <w:r w:rsidRPr="00BE0FDD">
        <w:t>120</w:t>
      </w:r>
      <w:r w:rsidRPr="00BE0FDD">
        <w:fldChar w:fldCharType="end"/>
      </w:r>
    </w:p>
    <w:p w:rsidR="00BE0FDD" w:rsidRPr="00BE0FDD" w:rsidRDefault="00BE0FDD">
      <w:pPr>
        <w:pStyle w:val="26"/>
        <w:rPr>
          <w:rFonts w:eastAsiaTheme="minorEastAsia"/>
          <w:sz w:val="22"/>
          <w:szCs w:val="22"/>
          <w:lang w:eastAsia="uk-UA"/>
        </w:rPr>
      </w:pPr>
      <w:r w:rsidRPr="00BE0FDD">
        <w:t>4.9. Цільові групи потенційних споживачів</w:t>
      </w:r>
      <w:r w:rsidRPr="00BE0FDD">
        <w:tab/>
      </w:r>
      <w:r w:rsidRPr="00BE0FDD">
        <w:fldChar w:fldCharType="begin"/>
      </w:r>
      <w:r w:rsidRPr="00BE0FDD">
        <w:instrText xml:space="preserve"> PAGEREF _Toc58506173 \h </w:instrText>
      </w:r>
      <w:r w:rsidRPr="00BE0FDD">
        <w:fldChar w:fldCharType="separate"/>
      </w:r>
      <w:r w:rsidRPr="00BE0FDD">
        <w:t>122</w:t>
      </w:r>
      <w:r w:rsidRPr="00BE0FDD">
        <w:fldChar w:fldCharType="end"/>
      </w:r>
    </w:p>
    <w:p w:rsidR="00BE0FDD" w:rsidRPr="00BE0FDD" w:rsidRDefault="00BE0FDD">
      <w:pPr>
        <w:pStyle w:val="26"/>
        <w:rPr>
          <w:rFonts w:eastAsiaTheme="minorEastAsia"/>
          <w:sz w:val="22"/>
          <w:szCs w:val="22"/>
          <w:lang w:eastAsia="uk-UA"/>
        </w:rPr>
      </w:pPr>
      <w:r w:rsidRPr="00BE0FDD">
        <w:t>4.10.  Бізнес-модель проекту</w:t>
      </w:r>
      <w:r w:rsidRPr="00BE0FDD">
        <w:tab/>
      </w:r>
      <w:r w:rsidRPr="00BE0FDD">
        <w:fldChar w:fldCharType="begin"/>
      </w:r>
      <w:r w:rsidRPr="00BE0FDD">
        <w:instrText xml:space="preserve"> PAGEREF _Toc58506174 \h </w:instrText>
      </w:r>
      <w:r w:rsidRPr="00BE0FDD">
        <w:fldChar w:fldCharType="separate"/>
      </w:r>
      <w:r w:rsidRPr="00BE0FDD">
        <w:t>122</w:t>
      </w:r>
      <w:r w:rsidRPr="00BE0FDD">
        <w:fldChar w:fldCharType="end"/>
      </w:r>
    </w:p>
    <w:p w:rsidR="00BE0FDD" w:rsidRPr="00BE0FDD" w:rsidRDefault="00BE0FDD">
      <w:pPr>
        <w:pStyle w:val="15"/>
        <w:rPr>
          <w:rFonts w:ascii="Times New Roman" w:eastAsiaTheme="minorEastAsia" w:hAnsi="Times New Roman"/>
          <w:b w:val="0"/>
          <w:sz w:val="22"/>
          <w:szCs w:val="22"/>
          <w:u w:val="none"/>
          <w:lang w:eastAsia="uk-UA"/>
        </w:rPr>
      </w:pPr>
      <w:r w:rsidRPr="00BE0FDD">
        <w:rPr>
          <w:rFonts w:ascii="Times New Roman" w:hAnsi="Times New Roman"/>
          <w:b w:val="0"/>
          <w:bCs/>
          <w:lang w:eastAsia="en-US"/>
        </w:rPr>
        <w:t>5 ЕНЕРГОМЕНЕДЖМЕНТ ТА МОНІТОРИНГ</w:t>
      </w:r>
      <w:r w:rsidRPr="00BE0FDD">
        <w:rPr>
          <w:rFonts w:ascii="Times New Roman" w:hAnsi="Times New Roman"/>
          <w:b w:val="0"/>
        </w:rPr>
        <w:tab/>
      </w:r>
      <w:r w:rsidRPr="00BE0FDD">
        <w:rPr>
          <w:rFonts w:ascii="Times New Roman" w:hAnsi="Times New Roman"/>
          <w:b w:val="0"/>
        </w:rPr>
        <w:fldChar w:fldCharType="begin"/>
      </w:r>
      <w:r w:rsidRPr="00BE0FDD">
        <w:rPr>
          <w:rFonts w:ascii="Times New Roman" w:hAnsi="Times New Roman"/>
          <w:b w:val="0"/>
        </w:rPr>
        <w:instrText xml:space="preserve"> PAGEREF _Toc58506175 \h </w:instrText>
      </w:r>
      <w:r w:rsidRPr="00BE0FDD">
        <w:rPr>
          <w:rFonts w:ascii="Times New Roman" w:hAnsi="Times New Roman"/>
          <w:b w:val="0"/>
        </w:rPr>
      </w:r>
      <w:r w:rsidRPr="00BE0FDD">
        <w:rPr>
          <w:rFonts w:ascii="Times New Roman" w:hAnsi="Times New Roman"/>
          <w:b w:val="0"/>
        </w:rPr>
        <w:fldChar w:fldCharType="separate"/>
      </w:r>
      <w:r w:rsidRPr="00BE0FDD">
        <w:rPr>
          <w:rFonts w:ascii="Times New Roman" w:hAnsi="Times New Roman"/>
          <w:b w:val="0"/>
        </w:rPr>
        <w:t>125</w:t>
      </w:r>
      <w:r w:rsidRPr="00BE0FDD">
        <w:rPr>
          <w:rFonts w:ascii="Times New Roman" w:hAnsi="Times New Roman"/>
          <w:b w:val="0"/>
        </w:rPr>
        <w:fldChar w:fldCharType="end"/>
      </w:r>
    </w:p>
    <w:p w:rsidR="00BE0FDD" w:rsidRPr="00BE0FDD" w:rsidRDefault="00BE0FDD">
      <w:pPr>
        <w:pStyle w:val="26"/>
        <w:rPr>
          <w:rFonts w:eastAsiaTheme="minorEastAsia"/>
          <w:sz w:val="22"/>
          <w:szCs w:val="22"/>
          <w:lang w:eastAsia="uk-UA"/>
        </w:rPr>
      </w:pPr>
      <w:r w:rsidRPr="00BE0FDD">
        <w:t>5.1 Поточний стан</w:t>
      </w:r>
      <w:r w:rsidRPr="00BE0FDD">
        <w:tab/>
      </w:r>
      <w:r w:rsidRPr="00BE0FDD">
        <w:fldChar w:fldCharType="begin"/>
      </w:r>
      <w:r w:rsidRPr="00BE0FDD">
        <w:instrText xml:space="preserve"> PAGEREF _Toc58506176 \h </w:instrText>
      </w:r>
      <w:r w:rsidRPr="00BE0FDD">
        <w:fldChar w:fldCharType="separate"/>
      </w:r>
      <w:r w:rsidRPr="00BE0FDD">
        <w:t>125</w:t>
      </w:r>
      <w:r w:rsidRPr="00BE0FDD">
        <w:fldChar w:fldCharType="end"/>
      </w:r>
    </w:p>
    <w:p w:rsidR="00BE0FDD" w:rsidRPr="00BE0FDD" w:rsidRDefault="00BE0FDD">
      <w:pPr>
        <w:pStyle w:val="26"/>
        <w:rPr>
          <w:rFonts w:eastAsiaTheme="minorEastAsia"/>
          <w:sz w:val="22"/>
          <w:szCs w:val="22"/>
          <w:lang w:eastAsia="uk-UA"/>
        </w:rPr>
      </w:pPr>
      <w:r w:rsidRPr="00BE0FDD">
        <w:t>5.2 Загальні положення</w:t>
      </w:r>
      <w:r w:rsidRPr="00BE0FDD">
        <w:tab/>
      </w:r>
      <w:r w:rsidRPr="00BE0FDD">
        <w:fldChar w:fldCharType="begin"/>
      </w:r>
      <w:r w:rsidRPr="00BE0FDD">
        <w:instrText xml:space="preserve"> PAGEREF _Toc58506177 \h </w:instrText>
      </w:r>
      <w:r w:rsidRPr="00BE0FDD">
        <w:fldChar w:fldCharType="separate"/>
      </w:r>
      <w:r w:rsidRPr="00BE0FDD">
        <w:t>125</w:t>
      </w:r>
      <w:r w:rsidRPr="00BE0FDD">
        <w:fldChar w:fldCharType="end"/>
      </w:r>
    </w:p>
    <w:p w:rsidR="00BE0FDD" w:rsidRPr="00BE0FDD" w:rsidRDefault="00BE0FDD">
      <w:pPr>
        <w:pStyle w:val="26"/>
        <w:rPr>
          <w:rFonts w:eastAsiaTheme="minorEastAsia"/>
          <w:sz w:val="22"/>
          <w:szCs w:val="22"/>
          <w:lang w:eastAsia="uk-UA"/>
        </w:rPr>
      </w:pPr>
      <w:r w:rsidRPr="00BE0FDD">
        <w:rPr>
          <w:bCs/>
        </w:rPr>
        <w:t>5.3 Впровадження енергетичного менеджменту в корпусі</w:t>
      </w:r>
      <w:r w:rsidRPr="00BE0FDD">
        <w:tab/>
      </w:r>
      <w:r w:rsidRPr="00BE0FDD">
        <w:fldChar w:fldCharType="begin"/>
      </w:r>
      <w:r w:rsidRPr="00BE0FDD">
        <w:instrText xml:space="preserve"> PAGEREF _Toc58506178 \h </w:instrText>
      </w:r>
      <w:r w:rsidRPr="00BE0FDD">
        <w:fldChar w:fldCharType="separate"/>
      </w:r>
      <w:r w:rsidRPr="00BE0FDD">
        <w:t>125</w:t>
      </w:r>
      <w:r w:rsidRPr="00BE0FDD">
        <w:fldChar w:fldCharType="end"/>
      </w:r>
    </w:p>
    <w:p w:rsidR="00BE0FDD" w:rsidRPr="00BE0FDD" w:rsidRDefault="00BE0FDD">
      <w:pPr>
        <w:pStyle w:val="33"/>
        <w:rPr>
          <w:rFonts w:eastAsiaTheme="minorEastAsia"/>
          <w:sz w:val="22"/>
          <w:szCs w:val="22"/>
          <w:lang w:eastAsia="uk-UA"/>
        </w:rPr>
      </w:pPr>
      <w:r w:rsidRPr="00BE0FDD">
        <w:rPr>
          <w:bCs/>
        </w:rPr>
        <w:t>5.3.1 Складання карт споживання</w:t>
      </w:r>
      <w:r w:rsidRPr="00BE0FDD">
        <w:tab/>
      </w:r>
      <w:r w:rsidRPr="00BE0FDD">
        <w:fldChar w:fldCharType="begin"/>
      </w:r>
      <w:r w:rsidRPr="00BE0FDD">
        <w:instrText xml:space="preserve"> PAGEREF _Toc58506179 \h </w:instrText>
      </w:r>
      <w:r w:rsidRPr="00BE0FDD">
        <w:fldChar w:fldCharType="separate"/>
      </w:r>
      <w:r w:rsidRPr="00BE0FDD">
        <w:t>126</w:t>
      </w:r>
      <w:r w:rsidRPr="00BE0FDD">
        <w:fldChar w:fldCharType="end"/>
      </w:r>
    </w:p>
    <w:p w:rsidR="00BE0FDD" w:rsidRPr="00BE0FDD" w:rsidRDefault="00BE0FDD">
      <w:pPr>
        <w:pStyle w:val="33"/>
        <w:rPr>
          <w:rFonts w:eastAsiaTheme="minorEastAsia"/>
          <w:sz w:val="22"/>
          <w:szCs w:val="22"/>
          <w:lang w:eastAsia="uk-UA"/>
        </w:rPr>
      </w:pPr>
      <w:r w:rsidRPr="00BE0FDD">
        <w:rPr>
          <w:bCs/>
        </w:rPr>
        <w:t>5.3.2 Послуги хостингу</w:t>
      </w:r>
      <w:r w:rsidRPr="00BE0FDD">
        <w:tab/>
      </w:r>
      <w:r w:rsidRPr="00BE0FDD">
        <w:fldChar w:fldCharType="begin"/>
      </w:r>
      <w:r w:rsidRPr="00BE0FDD">
        <w:instrText xml:space="preserve"> PAGEREF _Toc58506180 \h </w:instrText>
      </w:r>
      <w:r w:rsidRPr="00BE0FDD">
        <w:fldChar w:fldCharType="separate"/>
      </w:r>
      <w:r w:rsidRPr="00BE0FDD">
        <w:t>126</w:t>
      </w:r>
      <w:r w:rsidRPr="00BE0FDD">
        <w:fldChar w:fldCharType="end"/>
      </w:r>
    </w:p>
    <w:p w:rsidR="00BE0FDD" w:rsidRPr="00BE0FDD" w:rsidRDefault="00BE0FDD">
      <w:pPr>
        <w:pStyle w:val="15"/>
        <w:rPr>
          <w:rFonts w:ascii="Times New Roman" w:eastAsiaTheme="minorEastAsia" w:hAnsi="Times New Roman"/>
          <w:b w:val="0"/>
          <w:sz w:val="22"/>
          <w:szCs w:val="22"/>
          <w:u w:val="none"/>
          <w:lang w:eastAsia="uk-UA"/>
        </w:rPr>
      </w:pPr>
      <w:r w:rsidRPr="00BE0FDD">
        <w:rPr>
          <w:rFonts w:ascii="Times New Roman" w:hAnsi="Times New Roman"/>
          <w:b w:val="0"/>
        </w:rPr>
        <w:t>ВИСНОВКИ</w:t>
      </w:r>
      <w:r w:rsidRPr="00BE0FDD">
        <w:rPr>
          <w:rFonts w:ascii="Times New Roman" w:hAnsi="Times New Roman"/>
          <w:b w:val="0"/>
        </w:rPr>
        <w:tab/>
      </w:r>
      <w:r w:rsidRPr="00BE0FDD">
        <w:rPr>
          <w:rFonts w:ascii="Times New Roman" w:hAnsi="Times New Roman"/>
          <w:b w:val="0"/>
        </w:rPr>
        <w:fldChar w:fldCharType="begin"/>
      </w:r>
      <w:r w:rsidRPr="00BE0FDD">
        <w:rPr>
          <w:rFonts w:ascii="Times New Roman" w:hAnsi="Times New Roman"/>
          <w:b w:val="0"/>
        </w:rPr>
        <w:instrText xml:space="preserve"> PAGEREF _Toc58506181 \h </w:instrText>
      </w:r>
      <w:r w:rsidRPr="00BE0FDD">
        <w:rPr>
          <w:rFonts w:ascii="Times New Roman" w:hAnsi="Times New Roman"/>
          <w:b w:val="0"/>
        </w:rPr>
      </w:r>
      <w:r w:rsidRPr="00BE0FDD">
        <w:rPr>
          <w:rFonts w:ascii="Times New Roman" w:hAnsi="Times New Roman"/>
          <w:b w:val="0"/>
        </w:rPr>
        <w:fldChar w:fldCharType="separate"/>
      </w:r>
      <w:r w:rsidRPr="00BE0FDD">
        <w:rPr>
          <w:rFonts w:ascii="Times New Roman" w:hAnsi="Times New Roman"/>
          <w:b w:val="0"/>
        </w:rPr>
        <w:t>128</w:t>
      </w:r>
      <w:r w:rsidRPr="00BE0FDD">
        <w:rPr>
          <w:rFonts w:ascii="Times New Roman" w:hAnsi="Times New Roman"/>
          <w:b w:val="0"/>
        </w:rPr>
        <w:fldChar w:fldCharType="end"/>
      </w:r>
    </w:p>
    <w:p w:rsidR="00BE0FDD" w:rsidRPr="00BE0FDD" w:rsidRDefault="00BE0FDD">
      <w:pPr>
        <w:pStyle w:val="15"/>
        <w:rPr>
          <w:rFonts w:ascii="Times New Roman" w:eastAsiaTheme="minorEastAsia" w:hAnsi="Times New Roman"/>
          <w:b w:val="0"/>
          <w:sz w:val="22"/>
          <w:szCs w:val="22"/>
          <w:u w:val="none"/>
          <w:lang w:eastAsia="uk-UA"/>
        </w:rPr>
      </w:pPr>
      <w:r w:rsidRPr="00BE0FDD">
        <w:rPr>
          <w:rFonts w:ascii="Times New Roman" w:hAnsi="Times New Roman"/>
          <w:b w:val="0"/>
        </w:rPr>
        <w:t>ПЕРЕЛІК ВИКОРИСТАНИХ ДЖЕРЕЛ</w:t>
      </w:r>
      <w:r w:rsidRPr="00BE0FDD">
        <w:rPr>
          <w:rFonts w:ascii="Times New Roman" w:hAnsi="Times New Roman"/>
          <w:b w:val="0"/>
        </w:rPr>
        <w:tab/>
      </w:r>
      <w:r w:rsidRPr="00BE0FDD">
        <w:rPr>
          <w:rFonts w:ascii="Times New Roman" w:hAnsi="Times New Roman"/>
          <w:b w:val="0"/>
        </w:rPr>
        <w:fldChar w:fldCharType="begin"/>
      </w:r>
      <w:r w:rsidRPr="00BE0FDD">
        <w:rPr>
          <w:rFonts w:ascii="Times New Roman" w:hAnsi="Times New Roman"/>
          <w:b w:val="0"/>
        </w:rPr>
        <w:instrText xml:space="preserve"> PAGEREF _Toc58506182 \h </w:instrText>
      </w:r>
      <w:r w:rsidRPr="00BE0FDD">
        <w:rPr>
          <w:rFonts w:ascii="Times New Roman" w:hAnsi="Times New Roman"/>
          <w:b w:val="0"/>
        </w:rPr>
      </w:r>
      <w:r w:rsidRPr="00BE0FDD">
        <w:rPr>
          <w:rFonts w:ascii="Times New Roman" w:hAnsi="Times New Roman"/>
          <w:b w:val="0"/>
        </w:rPr>
        <w:fldChar w:fldCharType="separate"/>
      </w:r>
      <w:r w:rsidRPr="00BE0FDD">
        <w:rPr>
          <w:rFonts w:ascii="Times New Roman" w:hAnsi="Times New Roman"/>
          <w:b w:val="0"/>
        </w:rPr>
        <w:t>130</w:t>
      </w:r>
      <w:r w:rsidRPr="00BE0FDD">
        <w:rPr>
          <w:rFonts w:ascii="Times New Roman" w:hAnsi="Times New Roman"/>
          <w:b w:val="0"/>
        </w:rPr>
        <w:fldChar w:fldCharType="end"/>
      </w:r>
    </w:p>
    <w:p w:rsidR="00267F33" w:rsidRPr="00BE0FDD" w:rsidRDefault="00BE0FDD" w:rsidP="00267F33">
      <w:pPr>
        <w:spacing w:line="360" w:lineRule="auto"/>
        <w:jc w:val="both"/>
        <w:rPr>
          <w:bCs/>
        </w:rPr>
      </w:pPr>
      <w:r w:rsidRPr="00BE0FDD">
        <w:rPr>
          <w:bCs/>
        </w:rPr>
        <w:fldChar w:fldCharType="end"/>
      </w:r>
    </w:p>
    <w:p w:rsidR="003E0E6E" w:rsidRPr="00BE0FDD" w:rsidRDefault="003E0E6E" w:rsidP="00267F33">
      <w:pPr>
        <w:spacing w:line="360" w:lineRule="auto"/>
        <w:jc w:val="both"/>
        <w:rPr>
          <w:bCs/>
        </w:rPr>
      </w:pPr>
    </w:p>
    <w:p w:rsidR="003E0E6E" w:rsidRPr="00BE0FDD" w:rsidRDefault="003E0E6E" w:rsidP="00267F33">
      <w:pPr>
        <w:spacing w:line="360" w:lineRule="auto"/>
        <w:jc w:val="both"/>
        <w:rPr>
          <w:bCs/>
        </w:rPr>
      </w:pPr>
    </w:p>
    <w:p w:rsidR="003E0E6E" w:rsidRPr="00BE0FDD" w:rsidRDefault="003E0E6E" w:rsidP="00267F33">
      <w:pPr>
        <w:spacing w:line="360" w:lineRule="auto"/>
        <w:jc w:val="both"/>
        <w:rPr>
          <w:bCs/>
        </w:rPr>
      </w:pPr>
    </w:p>
    <w:p w:rsidR="003E0E6E" w:rsidRPr="00BE0FDD" w:rsidRDefault="003E0E6E" w:rsidP="00267F33">
      <w:pPr>
        <w:spacing w:line="360" w:lineRule="auto"/>
        <w:jc w:val="both"/>
        <w:rPr>
          <w:bCs/>
        </w:rPr>
      </w:pPr>
    </w:p>
    <w:p w:rsidR="003E0E6E" w:rsidRPr="00BE0FDD" w:rsidRDefault="003E0E6E" w:rsidP="00267F33">
      <w:pPr>
        <w:spacing w:line="360" w:lineRule="auto"/>
        <w:jc w:val="both"/>
        <w:rPr>
          <w:bCs/>
        </w:rPr>
      </w:pPr>
    </w:p>
    <w:p w:rsidR="003E0E6E" w:rsidRPr="00BE0FDD" w:rsidRDefault="003E0E6E" w:rsidP="00267F33">
      <w:pPr>
        <w:spacing w:line="360" w:lineRule="auto"/>
        <w:jc w:val="both"/>
        <w:rPr>
          <w:bCs/>
        </w:rPr>
      </w:pPr>
    </w:p>
    <w:p w:rsidR="003E0E6E" w:rsidRPr="00BE0FDD" w:rsidRDefault="003E0E6E" w:rsidP="00267F33">
      <w:pPr>
        <w:spacing w:line="360" w:lineRule="auto"/>
        <w:jc w:val="both"/>
        <w:rPr>
          <w:bCs/>
        </w:rPr>
      </w:pPr>
    </w:p>
    <w:p w:rsidR="003E0E6E" w:rsidRPr="00BE0FDD" w:rsidRDefault="003E0E6E" w:rsidP="00267F33">
      <w:pPr>
        <w:spacing w:line="360" w:lineRule="auto"/>
        <w:jc w:val="both"/>
        <w:rPr>
          <w:bCs/>
        </w:rPr>
      </w:pPr>
    </w:p>
    <w:p w:rsidR="003E0E6E" w:rsidRPr="00BE0FDD" w:rsidRDefault="003E0E6E" w:rsidP="00267F33">
      <w:pPr>
        <w:spacing w:line="360" w:lineRule="auto"/>
        <w:jc w:val="both"/>
        <w:rPr>
          <w:bCs/>
        </w:rPr>
      </w:pPr>
    </w:p>
    <w:p w:rsidR="003E0E6E" w:rsidRPr="00BE0FDD" w:rsidRDefault="003E0E6E" w:rsidP="00267F33">
      <w:pPr>
        <w:spacing w:line="360" w:lineRule="auto"/>
        <w:jc w:val="both"/>
        <w:rPr>
          <w:bCs/>
        </w:rPr>
      </w:pPr>
    </w:p>
    <w:p w:rsidR="003E0E6E" w:rsidRPr="00BE0FDD" w:rsidRDefault="003E0E6E" w:rsidP="00267F33">
      <w:pPr>
        <w:spacing w:line="360" w:lineRule="auto"/>
        <w:jc w:val="both"/>
        <w:rPr>
          <w:bCs/>
        </w:rPr>
      </w:pPr>
    </w:p>
    <w:p w:rsidR="003E0E6E" w:rsidRPr="00BE0FDD" w:rsidRDefault="003E0E6E" w:rsidP="00267F33">
      <w:pPr>
        <w:spacing w:line="360" w:lineRule="auto"/>
        <w:jc w:val="both"/>
        <w:rPr>
          <w:bCs/>
        </w:rPr>
      </w:pPr>
    </w:p>
    <w:p w:rsidR="003E0E6E" w:rsidRPr="00BE0FDD" w:rsidRDefault="003E0E6E" w:rsidP="00267F33">
      <w:pPr>
        <w:spacing w:line="360" w:lineRule="auto"/>
        <w:jc w:val="both"/>
        <w:rPr>
          <w:bCs/>
        </w:rPr>
      </w:pPr>
    </w:p>
    <w:p w:rsidR="003E0E6E" w:rsidRPr="00BE0FDD" w:rsidRDefault="003E0E6E" w:rsidP="00267F33">
      <w:pPr>
        <w:spacing w:line="360" w:lineRule="auto"/>
        <w:jc w:val="both"/>
        <w:rPr>
          <w:bCs/>
        </w:rPr>
      </w:pPr>
    </w:p>
    <w:p w:rsidR="003E0E6E" w:rsidRPr="00BE0FDD" w:rsidRDefault="003E0E6E" w:rsidP="00267F33">
      <w:pPr>
        <w:spacing w:line="360" w:lineRule="auto"/>
        <w:jc w:val="both"/>
        <w:rPr>
          <w:bCs/>
        </w:rPr>
      </w:pPr>
    </w:p>
    <w:p w:rsidR="003E0E6E" w:rsidRPr="00BE0FDD" w:rsidRDefault="003E0E6E" w:rsidP="00267F33">
      <w:pPr>
        <w:spacing w:line="360" w:lineRule="auto"/>
        <w:jc w:val="both"/>
        <w:rPr>
          <w:bCs/>
        </w:rPr>
      </w:pPr>
    </w:p>
    <w:p w:rsidR="003E0E6E" w:rsidRPr="00BE0FDD" w:rsidRDefault="003E0E6E" w:rsidP="00267F33">
      <w:pPr>
        <w:spacing w:line="360" w:lineRule="auto"/>
        <w:jc w:val="both"/>
        <w:rPr>
          <w:bCs/>
        </w:rPr>
      </w:pPr>
    </w:p>
    <w:p w:rsidR="003E0E6E" w:rsidRPr="00BE0FDD" w:rsidRDefault="003E0E6E" w:rsidP="00267F33">
      <w:pPr>
        <w:spacing w:line="360" w:lineRule="auto"/>
        <w:jc w:val="both"/>
        <w:rPr>
          <w:bCs/>
        </w:rPr>
      </w:pPr>
    </w:p>
    <w:p w:rsidR="003E0E6E" w:rsidRPr="00BE0FDD" w:rsidRDefault="003E0E6E" w:rsidP="00267F33">
      <w:pPr>
        <w:spacing w:line="360" w:lineRule="auto"/>
        <w:jc w:val="both"/>
        <w:rPr>
          <w:bCs/>
        </w:rPr>
      </w:pPr>
    </w:p>
    <w:p w:rsidR="003E0E6E" w:rsidRPr="00BE0FDD" w:rsidRDefault="003E0E6E" w:rsidP="00267F33">
      <w:pPr>
        <w:spacing w:line="360" w:lineRule="auto"/>
        <w:jc w:val="both"/>
        <w:rPr>
          <w:bCs/>
        </w:rPr>
      </w:pPr>
    </w:p>
    <w:p w:rsidR="003E0E6E" w:rsidRPr="00BE0FDD" w:rsidRDefault="003E0E6E" w:rsidP="00267F33">
      <w:pPr>
        <w:spacing w:line="360" w:lineRule="auto"/>
        <w:jc w:val="both"/>
        <w:rPr>
          <w:bCs/>
        </w:rPr>
      </w:pPr>
    </w:p>
    <w:p w:rsidR="003E0E6E" w:rsidRPr="00BE0FDD" w:rsidRDefault="003E0E6E" w:rsidP="00267F33">
      <w:pPr>
        <w:spacing w:line="360" w:lineRule="auto"/>
        <w:jc w:val="both"/>
        <w:rPr>
          <w:bCs/>
        </w:rPr>
      </w:pPr>
    </w:p>
    <w:p w:rsidR="003E0E6E" w:rsidRPr="00BE0FDD" w:rsidRDefault="003E0E6E" w:rsidP="00267F33">
      <w:pPr>
        <w:spacing w:line="360" w:lineRule="auto"/>
        <w:jc w:val="both"/>
        <w:rPr>
          <w:bCs/>
        </w:rPr>
      </w:pPr>
    </w:p>
    <w:p w:rsidR="003E0E6E" w:rsidRPr="00BE0FDD" w:rsidRDefault="003E0E6E" w:rsidP="00267F33">
      <w:pPr>
        <w:spacing w:line="360" w:lineRule="auto"/>
        <w:jc w:val="both"/>
        <w:rPr>
          <w:bCs/>
        </w:rPr>
      </w:pPr>
    </w:p>
    <w:p w:rsidR="003E0E6E" w:rsidRPr="00BE0FDD" w:rsidRDefault="003E0E6E" w:rsidP="00267F33">
      <w:pPr>
        <w:spacing w:line="360" w:lineRule="auto"/>
        <w:jc w:val="both"/>
        <w:rPr>
          <w:bCs/>
        </w:rPr>
      </w:pPr>
    </w:p>
    <w:p w:rsidR="00267F33" w:rsidRPr="00BE0FDD" w:rsidRDefault="00267F33" w:rsidP="00267F33">
      <w:pPr>
        <w:spacing w:line="360" w:lineRule="auto"/>
        <w:jc w:val="both"/>
      </w:pPr>
    </w:p>
    <w:p w:rsidR="008456AE" w:rsidRPr="00BE0FDD" w:rsidRDefault="008456AE" w:rsidP="00267F33">
      <w:pPr>
        <w:spacing w:line="360" w:lineRule="auto"/>
        <w:jc w:val="both"/>
      </w:pPr>
    </w:p>
    <w:p w:rsidR="008456AE" w:rsidRPr="00BE0FDD" w:rsidRDefault="008456AE" w:rsidP="00267F33">
      <w:pPr>
        <w:spacing w:line="360" w:lineRule="auto"/>
        <w:jc w:val="both"/>
      </w:pPr>
    </w:p>
    <w:p w:rsidR="008456AE" w:rsidRPr="00BE0FDD" w:rsidRDefault="008456AE" w:rsidP="00267F33">
      <w:pPr>
        <w:spacing w:line="360" w:lineRule="auto"/>
        <w:jc w:val="both"/>
      </w:pPr>
    </w:p>
    <w:p w:rsidR="008456AE" w:rsidRPr="00BE0FDD" w:rsidRDefault="008456AE" w:rsidP="00267F33">
      <w:pPr>
        <w:spacing w:line="360" w:lineRule="auto"/>
        <w:jc w:val="both"/>
      </w:pPr>
    </w:p>
    <w:p w:rsidR="008456AE" w:rsidRDefault="008456AE" w:rsidP="00267F33">
      <w:pPr>
        <w:spacing w:line="360" w:lineRule="auto"/>
        <w:jc w:val="both"/>
      </w:pPr>
    </w:p>
    <w:p w:rsidR="00524A3D" w:rsidRPr="00BE0FDD" w:rsidRDefault="00524A3D" w:rsidP="00267F33">
      <w:pPr>
        <w:spacing w:line="360" w:lineRule="auto"/>
        <w:jc w:val="both"/>
      </w:pPr>
    </w:p>
    <w:p w:rsidR="008456AE" w:rsidRPr="00BE0FDD" w:rsidRDefault="008456AE" w:rsidP="00267F33">
      <w:pPr>
        <w:spacing w:line="360" w:lineRule="auto"/>
        <w:jc w:val="both"/>
      </w:pPr>
    </w:p>
    <w:p w:rsidR="008456AE" w:rsidRPr="00BE0FDD" w:rsidRDefault="008456AE" w:rsidP="00267F33">
      <w:pPr>
        <w:spacing w:line="360" w:lineRule="auto"/>
        <w:jc w:val="both"/>
      </w:pPr>
    </w:p>
    <w:p w:rsidR="008456AE" w:rsidRPr="00BE0FDD" w:rsidRDefault="008456AE" w:rsidP="00267F33">
      <w:pPr>
        <w:spacing w:line="360" w:lineRule="auto"/>
        <w:jc w:val="both"/>
      </w:pPr>
    </w:p>
    <w:p w:rsidR="00267F33" w:rsidRPr="00BE0FDD" w:rsidRDefault="00267F33" w:rsidP="00267F33">
      <w:pPr>
        <w:spacing w:line="360" w:lineRule="auto"/>
        <w:ind w:firstLine="709"/>
        <w:jc w:val="center"/>
        <w:outlineLvl w:val="0"/>
        <w:rPr>
          <w:sz w:val="28"/>
          <w:szCs w:val="28"/>
        </w:rPr>
      </w:pPr>
      <w:bookmarkStart w:id="12" w:name="_Toc58505795"/>
      <w:bookmarkStart w:id="13" w:name="_Toc58506090"/>
      <w:r w:rsidRPr="00BE0FDD">
        <w:rPr>
          <w:sz w:val="28"/>
          <w:szCs w:val="28"/>
        </w:rPr>
        <w:lastRenderedPageBreak/>
        <w:t>ПЕРЕЛІК СКОРОЧЕНЬ, УМОВНИХ ПОЗНАЧЕНЬ ТА ТЕРМІНІВ</w:t>
      </w:r>
      <w:bookmarkEnd w:id="12"/>
      <w:bookmarkEnd w:id="13"/>
    </w:p>
    <w:p w:rsidR="00267F33" w:rsidRPr="00BE0FDD" w:rsidRDefault="00267F33" w:rsidP="00267F33">
      <w:pPr>
        <w:spacing w:line="360" w:lineRule="auto"/>
        <w:ind w:firstLine="709"/>
        <w:jc w:val="center"/>
        <w:rPr>
          <w:sz w:val="28"/>
          <w:szCs w:val="28"/>
        </w:rPr>
      </w:pPr>
    </w:p>
    <w:p w:rsidR="00267F33" w:rsidRPr="00BE0FDD" w:rsidRDefault="00267F33" w:rsidP="00267F33">
      <w:pPr>
        <w:spacing w:line="360" w:lineRule="auto"/>
        <w:jc w:val="center"/>
        <w:rPr>
          <w:sz w:val="28"/>
          <w:szCs w:val="28"/>
        </w:rPr>
      </w:pPr>
      <w:r w:rsidRPr="00BE0FDD">
        <w:rPr>
          <w:sz w:val="28"/>
          <w:szCs w:val="28"/>
        </w:rPr>
        <w:t>СКОРОЧЕННЯ</w:t>
      </w:r>
    </w:p>
    <w:p w:rsidR="00267F33" w:rsidRPr="00BE0FDD" w:rsidRDefault="00267F33" w:rsidP="00267F33">
      <w:pPr>
        <w:spacing w:line="360" w:lineRule="auto"/>
        <w:rPr>
          <w:sz w:val="28"/>
          <w:szCs w:val="28"/>
        </w:rPr>
      </w:pPr>
      <w:r w:rsidRPr="00BE0FDD">
        <w:rPr>
          <w:sz w:val="28"/>
          <w:szCs w:val="28"/>
        </w:rPr>
        <w:t>РК – районна котельня;</w:t>
      </w:r>
    </w:p>
    <w:p w:rsidR="00267F33" w:rsidRPr="00BE0FDD" w:rsidRDefault="00267F33" w:rsidP="00267F33">
      <w:pPr>
        <w:spacing w:line="360" w:lineRule="auto"/>
        <w:rPr>
          <w:sz w:val="28"/>
          <w:szCs w:val="28"/>
        </w:rPr>
      </w:pPr>
      <w:r w:rsidRPr="00BE0FDD">
        <w:rPr>
          <w:sz w:val="28"/>
          <w:szCs w:val="28"/>
        </w:rPr>
        <w:t>ЕП – електроприлад;</w:t>
      </w:r>
    </w:p>
    <w:p w:rsidR="00267F33" w:rsidRPr="00BE0FDD" w:rsidRDefault="00267F33" w:rsidP="00267F33">
      <w:pPr>
        <w:spacing w:line="360" w:lineRule="auto"/>
        <w:rPr>
          <w:sz w:val="28"/>
          <w:szCs w:val="28"/>
        </w:rPr>
      </w:pPr>
      <w:r w:rsidRPr="00BE0FDD">
        <w:rPr>
          <w:sz w:val="28"/>
          <w:szCs w:val="28"/>
        </w:rPr>
        <w:t>ДНаТ – дугові трубчаті натрієві лампи ;</w:t>
      </w:r>
    </w:p>
    <w:p w:rsidR="00267F33" w:rsidRPr="00BE0FDD" w:rsidRDefault="00267F33" w:rsidP="00267F33">
      <w:pPr>
        <w:spacing w:line="360" w:lineRule="auto"/>
        <w:rPr>
          <w:sz w:val="28"/>
          <w:szCs w:val="28"/>
        </w:rPr>
      </w:pPr>
      <w:r w:rsidRPr="00BE0FDD">
        <w:rPr>
          <w:sz w:val="28"/>
          <w:szCs w:val="28"/>
        </w:rPr>
        <w:t>ТП – трансформаторна підстанція;</w:t>
      </w:r>
    </w:p>
    <w:p w:rsidR="00267F33" w:rsidRPr="00BE0FDD" w:rsidRDefault="00267F33" w:rsidP="00267F33">
      <w:pPr>
        <w:spacing w:line="360" w:lineRule="auto"/>
        <w:rPr>
          <w:sz w:val="28"/>
          <w:szCs w:val="28"/>
        </w:rPr>
      </w:pPr>
      <w:r w:rsidRPr="00BE0FDD">
        <w:rPr>
          <w:sz w:val="28"/>
          <w:szCs w:val="28"/>
        </w:rPr>
        <w:t>ГВП – гаряче водопостачання;</w:t>
      </w:r>
    </w:p>
    <w:p w:rsidR="00267F33" w:rsidRPr="00BE0FDD" w:rsidRDefault="00267F33" w:rsidP="00267F33">
      <w:pPr>
        <w:spacing w:line="360" w:lineRule="auto"/>
        <w:rPr>
          <w:sz w:val="28"/>
          <w:szCs w:val="28"/>
        </w:rPr>
      </w:pPr>
      <w:r w:rsidRPr="00BE0FDD">
        <w:rPr>
          <w:sz w:val="28"/>
          <w:szCs w:val="28"/>
        </w:rPr>
        <w:t>ККД – коефіцієнт корисної дії;</w:t>
      </w:r>
    </w:p>
    <w:p w:rsidR="00267F33" w:rsidRPr="00BE0FDD" w:rsidRDefault="00267F33" w:rsidP="00267F33">
      <w:pPr>
        <w:spacing w:line="360" w:lineRule="auto"/>
        <w:rPr>
          <w:sz w:val="28"/>
          <w:szCs w:val="28"/>
        </w:rPr>
      </w:pPr>
      <w:r w:rsidRPr="00BE0FDD">
        <w:rPr>
          <w:sz w:val="28"/>
          <w:szCs w:val="28"/>
        </w:rPr>
        <w:t>ЕМ – енергетичний менеджмент.</w:t>
      </w:r>
    </w:p>
    <w:p w:rsidR="00267F33" w:rsidRPr="00BE0FDD" w:rsidRDefault="00267F33" w:rsidP="00267F33">
      <w:pPr>
        <w:spacing w:line="360" w:lineRule="auto"/>
        <w:jc w:val="center"/>
        <w:rPr>
          <w:sz w:val="28"/>
          <w:szCs w:val="28"/>
        </w:rPr>
      </w:pPr>
    </w:p>
    <w:p w:rsidR="00267F33" w:rsidRPr="00BE0FDD" w:rsidRDefault="00267F33" w:rsidP="00267F33">
      <w:pPr>
        <w:spacing w:line="360" w:lineRule="auto"/>
        <w:jc w:val="center"/>
        <w:rPr>
          <w:sz w:val="28"/>
          <w:szCs w:val="28"/>
        </w:rPr>
      </w:pPr>
      <w:r w:rsidRPr="00BE0FDD">
        <w:rPr>
          <w:sz w:val="28"/>
          <w:szCs w:val="28"/>
        </w:rPr>
        <w:t>УМОВНІ ПОЗНАЧЕННЯ</w:t>
      </w:r>
    </w:p>
    <w:p w:rsidR="00267F33" w:rsidRPr="00BE0FDD" w:rsidRDefault="00267F33" w:rsidP="00267F33">
      <w:pPr>
        <w:spacing w:line="360" w:lineRule="auto"/>
        <w:rPr>
          <w:sz w:val="28"/>
          <w:szCs w:val="28"/>
        </w:rPr>
      </w:pPr>
      <w:r w:rsidRPr="00BE0FDD">
        <w:rPr>
          <w:sz w:val="28"/>
          <w:szCs w:val="28"/>
        </w:rPr>
        <w:t>В – витрата палива;</w:t>
      </w:r>
    </w:p>
    <w:p w:rsidR="00267F33" w:rsidRPr="00BE0FDD" w:rsidRDefault="00267F33" w:rsidP="00267F33">
      <w:pPr>
        <w:spacing w:line="360" w:lineRule="auto"/>
        <w:rPr>
          <w:i/>
          <w:sz w:val="28"/>
          <w:szCs w:val="28"/>
        </w:rPr>
      </w:pPr>
      <w:r w:rsidRPr="00BE0FDD">
        <w:rPr>
          <w:i/>
          <w:sz w:val="28"/>
          <w:szCs w:val="28"/>
        </w:rPr>
        <w:t xml:space="preserve">Q – </w:t>
      </w:r>
      <w:r w:rsidRPr="00BE0FDD">
        <w:rPr>
          <w:sz w:val="28"/>
          <w:szCs w:val="28"/>
        </w:rPr>
        <w:t>теплота;</w:t>
      </w:r>
    </w:p>
    <w:p w:rsidR="00267F33" w:rsidRPr="00BE0FDD" w:rsidRDefault="00267F33" w:rsidP="00267F33">
      <w:pPr>
        <w:spacing w:line="360" w:lineRule="auto"/>
        <w:rPr>
          <w:sz w:val="28"/>
          <w:szCs w:val="28"/>
        </w:rPr>
      </w:pPr>
      <w:r w:rsidRPr="00BE0FDD">
        <w:rPr>
          <w:i/>
          <w:sz w:val="28"/>
          <w:szCs w:val="28"/>
        </w:rPr>
        <w:t>Q</w:t>
      </w:r>
      <w:r w:rsidRPr="00BE0FDD">
        <w:rPr>
          <w:i/>
          <w:sz w:val="28"/>
          <w:szCs w:val="28"/>
          <w:vertAlign w:val="superscript"/>
        </w:rPr>
        <w:t>Р</w:t>
      </w:r>
      <w:r w:rsidRPr="00BE0FDD">
        <w:rPr>
          <w:i/>
          <w:sz w:val="28"/>
          <w:szCs w:val="28"/>
          <w:vertAlign w:val="subscript"/>
        </w:rPr>
        <w:t xml:space="preserve">Н </w:t>
      </w:r>
      <w:r w:rsidRPr="00BE0FDD">
        <w:rPr>
          <w:i/>
          <w:sz w:val="28"/>
          <w:szCs w:val="28"/>
        </w:rPr>
        <w:t xml:space="preserve">– </w:t>
      </w:r>
      <w:r w:rsidRPr="00BE0FDD">
        <w:rPr>
          <w:sz w:val="28"/>
          <w:szCs w:val="28"/>
        </w:rPr>
        <w:t>нижча робоча теплота згорання палива;</w:t>
      </w:r>
    </w:p>
    <w:p w:rsidR="00267F33" w:rsidRPr="00BE0FDD" w:rsidRDefault="00267F33" w:rsidP="00267F33">
      <w:pPr>
        <w:spacing w:line="360" w:lineRule="auto"/>
        <w:rPr>
          <w:i/>
          <w:sz w:val="28"/>
          <w:szCs w:val="28"/>
        </w:rPr>
      </w:pPr>
      <w:r w:rsidRPr="00BE0FDD">
        <w:rPr>
          <w:i/>
          <w:sz w:val="28"/>
          <w:szCs w:val="28"/>
        </w:rPr>
        <w:t>q</w:t>
      </w:r>
      <w:r w:rsidRPr="00BE0FDD">
        <w:rPr>
          <w:i/>
          <w:sz w:val="28"/>
          <w:szCs w:val="28"/>
          <w:vertAlign w:val="subscript"/>
        </w:rPr>
        <w:t xml:space="preserve">0 </w:t>
      </w:r>
      <w:r w:rsidRPr="00BE0FDD">
        <w:rPr>
          <w:i/>
          <w:sz w:val="28"/>
          <w:szCs w:val="28"/>
        </w:rPr>
        <w:t xml:space="preserve">- </w:t>
      </w:r>
      <w:r w:rsidRPr="00BE0FDD">
        <w:rPr>
          <w:sz w:val="28"/>
          <w:szCs w:val="28"/>
        </w:rPr>
        <w:t>питома опалювальна характеристика будівлі;</w:t>
      </w:r>
    </w:p>
    <w:p w:rsidR="00267F33" w:rsidRPr="00BE0FDD" w:rsidRDefault="00267F33" w:rsidP="00267F33">
      <w:pPr>
        <w:spacing w:line="360" w:lineRule="auto"/>
        <w:rPr>
          <w:i/>
          <w:sz w:val="28"/>
          <w:szCs w:val="28"/>
        </w:rPr>
      </w:pPr>
      <w:r w:rsidRPr="00BE0FDD">
        <w:rPr>
          <w:i/>
          <w:sz w:val="28"/>
          <w:szCs w:val="28"/>
        </w:rPr>
        <w:t>t</w:t>
      </w:r>
      <w:r w:rsidRPr="00BE0FDD">
        <w:rPr>
          <w:i/>
          <w:sz w:val="28"/>
          <w:szCs w:val="28"/>
          <w:vertAlign w:val="subscript"/>
        </w:rPr>
        <w:t>вн</w:t>
      </w:r>
      <w:r w:rsidRPr="00BE0FDD">
        <w:rPr>
          <w:i/>
          <w:sz w:val="28"/>
          <w:szCs w:val="28"/>
        </w:rPr>
        <w:t xml:space="preserve"> – </w:t>
      </w:r>
      <w:r w:rsidRPr="00BE0FDD">
        <w:rPr>
          <w:sz w:val="28"/>
          <w:szCs w:val="28"/>
        </w:rPr>
        <w:t>внутрішня температура;</w:t>
      </w:r>
    </w:p>
    <w:p w:rsidR="00267F33" w:rsidRPr="00BE0FDD" w:rsidRDefault="00267F33" w:rsidP="00267F33">
      <w:pPr>
        <w:spacing w:line="360" w:lineRule="auto"/>
        <w:rPr>
          <w:sz w:val="28"/>
          <w:szCs w:val="28"/>
        </w:rPr>
      </w:pPr>
      <w:r w:rsidRPr="00BE0FDD">
        <w:rPr>
          <w:i/>
          <w:sz w:val="28"/>
          <w:szCs w:val="28"/>
        </w:rPr>
        <w:t xml:space="preserve">t </w:t>
      </w:r>
      <w:r w:rsidRPr="00BE0FDD">
        <w:rPr>
          <w:i/>
          <w:sz w:val="28"/>
          <w:szCs w:val="28"/>
          <w:vertAlign w:val="subscript"/>
        </w:rPr>
        <w:t>р.о</w:t>
      </w:r>
      <w:r w:rsidRPr="00BE0FDD">
        <w:rPr>
          <w:sz w:val="28"/>
          <w:szCs w:val="28"/>
        </w:rPr>
        <w:t xml:space="preserve"> – розрахункова температура на опалення;</w:t>
      </w:r>
    </w:p>
    <w:p w:rsidR="00267F33" w:rsidRPr="00BE0FDD" w:rsidRDefault="00267F33" w:rsidP="00267F33">
      <w:pPr>
        <w:spacing w:line="360" w:lineRule="auto"/>
        <w:rPr>
          <w:sz w:val="28"/>
          <w:szCs w:val="28"/>
        </w:rPr>
      </w:pPr>
      <w:r w:rsidRPr="00BE0FDD">
        <w:rPr>
          <w:i/>
          <w:sz w:val="28"/>
          <w:szCs w:val="28"/>
        </w:rPr>
        <w:t>δ</w:t>
      </w:r>
      <w:r w:rsidRPr="00BE0FDD">
        <w:rPr>
          <w:sz w:val="28"/>
          <w:szCs w:val="28"/>
        </w:rPr>
        <w:t xml:space="preserve"> – товщина;</w:t>
      </w:r>
    </w:p>
    <w:p w:rsidR="00267F33" w:rsidRPr="00BE0FDD" w:rsidRDefault="00267F33" w:rsidP="00267F33">
      <w:pPr>
        <w:spacing w:line="360" w:lineRule="auto"/>
        <w:rPr>
          <w:sz w:val="28"/>
          <w:szCs w:val="28"/>
        </w:rPr>
      </w:pPr>
      <w:r w:rsidRPr="00BE0FDD">
        <w:rPr>
          <w:i/>
          <w:sz w:val="28"/>
          <w:szCs w:val="28"/>
        </w:rPr>
        <w:t xml:space="preserve">λ </w:t>
      </w:r>
      <w:r w:rsidRPr="00BE0FDD">
        <w:rPr>
          <w:sz w:val="28"/>
          <w:szCs w:val="28"/>
        </w:rPr>
        <w:t>– коефіцієнт теплопровідності.</w:t>
      </w:r>
    </w:p>
    <w:p w:rsidR="00267F33" w:rsidRPr="00BE0FDD" w:rsidRDefault="00267F33" w:rsidP="00267F33">
      <w:pPr>
        <w:spacing w:line="360" w:lineRule="auto"/>
        <w:jc w:val="center"/>
        <w:rPr>
          <w:sz w:val="28"/>
          <w:szCs w:val="28"/>
        </w:rPr>
      </w:pPr>
    </w:p>
    <w:p w:rsidR="00267F33" w:rsidRPr="00BE0FDD" w:rsidRDefault="00267F33" w:rsidP="00267F33">
      <w:pPr>
        <w:spacing w:line="360" w:lineRule="auto"/>
        <w:jc w:val="center"/>
        <w:rPr>
          <w:sz w:val="28"/>
          <w:szCs w:val="28"/>
        </w:rPr>
      </w:pPr>
      <w:r w:rsidRPr="00BE0FDD">
        <w:rPr>
          <w:sz w:val="28"/>
          <w:szCs w:val="28"/>
        </w:rPr>
        <w:t>ІНДЕКСИ</w:t>
      </w:r>
    </w:p>
    <w:p w:rsidR="00267F33" w:rsidRPr="00BE0FDD" w:rsidRDefault="00267F33" w:rsidP="00267F33">
      <w:pPr>
        <w:spacing w:line="360" w:lineRule="auto"/>
        <w:rPr>
          <w:sz w:val="28"/>
          <w:szCs w:val="28"/>
        </w:rPr>
      </w:pPr>
      <w:r w:rsidRPr="00BE0FDD">
        <w:rPr>
          <w:i/>
          <w:sz w:val="28"/>
          <w:szCs w:val="28"/>
        </w:rPr>
        <w:t xml:space="preserve">б </w:t>
      </w:r>
      <w:r w:rsidRPr="00BE0FDD">
        <w:rPr>
          <w:sz w:val="28"/>
          <w:szCs w:val="28"/>
        </w:rPr>
        <w:t>– базовий;</w:t>
      </w:r>
    </w:p>
    <w:p w:rsidR="00267F33" w:rsidRPr="00BE0FDD" w:rsidRDefault="00267F33" w:rsidP="00267F33">
      <w:pPr>
        <w:spacing w:line="360" w:lineRule="auto"/>
        <w:rPr>
          <w:sz w:val="28"/>
          <w:szCs w:val="28"/>
        </w:rPr>
      </w:pPr>
      <w:r w:rsidRPr="00BE0FDD">
        <w:rPr>
          <w:i/>
          <w:sz w:val="28"/>
          <w:szCs w:val="28"/>
        </w:rPr>
        <w:t>вн</w:t>
      </w:r>
      <w:r w:rsidRPr="00BE0FDD">
        <w:rPr>
          <w:sz w:val="28"/>
          <w:szCs w:val="28"/>
        </w:rPr>
        <w:t xml:space="preserve"> – внутрішній;</w:t>
      </w:r>
    </w:p>
    <w:p w:rsidR="00267F33" w:rsidRPr="00BE0FDD" w:rsidRDefault="00267F33" w:rsidP="00267F33">
      <w:pPr>
        <w:spacing w:line="360" w:lineRule="auto"/>
        <w:rPr>
          <w:sz w:val="28"/>
          <w:szCs w:val="28"/>
        </w:rPr>
      </w:pPr>
      <w:r w:rsidRPr="00BE0FDD">
        <w:rPr>
          <w:i/>
          <w:sz w:val="28"/>
          <w:szCs w:val="28"/>
        </w:rPr>
        <w:t>з</w:t>
      </w:r>
      <w:r w:rsidRPr="00BE0FDD">
        <w:rPr>
          <w:sz w:val="28"/>
          <w:szCs w:val="28"/>
        </w:rPr>
        <w:t xml:space="preserve"> – зовнішній.</w:t>
      </w:r>
    </w:p>
    <w:p w:rsidR="00267F33" w:rsidRPr="00BE0FDD" w:rsidRDefault="00267F33" w:rsidP="00267F33">
      <w:pPr>
        <w:spacing w:line="360" w:lineRule="auto"/>
        <w:jc w:val="center"/>
        <w:rPr>
          <w:sz w:val="28"/>
          <w:szCs w:val="28"/>
        </w:rPr>
      </w:pPr>
    </w:p>
    <w:p w:rsidR="008737B4" w:rsidRPr="00BE0FDD" w:rsidRDefault="008737B4" w:rsidP="00267F33">
      <w:pPr>
        <w:spacing w:line="360" w:lineRule="auto"/>
        <w:jc w:val="center"/>
        <w:rPr>
          <w:sz w:val="28"/>
          <w:szCs w:val="28"/>
        </w:rPr>
      </w:pPr>
    </w:p>
    <w:p w:rsidR="008737B4" w:rsidRPr="00BE0FDD" w:rsidRDefault="008737B4" w:rsidP="00267F33">
      <w:pPr>
        <w:spacing w:line="360" w:lineRule="auto"/>
        <w:jc w:val="center"/>
        <w:rPr>
          <w:sz w:val="28"/>
          <w:szCs w:val="28"/>
        </w:rPr>
      </w:pPr>
    </w:p>
    <w:p w:rsidR="008737B4" w:rsidRPr="00BE0FDD" w:rsidRDefault="008737B4" w:rsidP="00267F33">
      <w:pPr>
        <w:spacing w:line="360" w:lineRule="auto"/>
        <w:jc w:val="center"/>
        <w:rPr>
          <w:sz w:val="28"/>
          <w:szCs w:val="28"/>
        </w:rPr>
      </w:pPr>
    </w:p>
    <w:p w:rsidR="00267F33" w:rsidRPr="00BE0FDD" w:rsidRDefault="00267F33" w:rsidP="00267F33">
      <w:pPr>
        <w:spacing w:line="360" w:lineRule="auto"/>
        <w:jc w:val="center"/>
        <w:rPr>
          <w:sz w:val="28"/>
          <w:szCs w:val="28"/>
        </w:rPr>
      </w:pPr>
      <w:r w:rsidRPr="00BE0FDD">
        <w:rPr>
          <w:sz w:val="28"/>
          <w:szCs w:val="28"/>
        </w:rPr>
        <w:t>ТЕРМІНИ</w:t>
      </w:r>
    </w:p>
    <w:p w:rsidR="008737B4" w:rsidRPr="00BE0FDD" w:rsidRDefault="008737B4" w:rsidP="00267F33">
      <w:pPr>
        <w:spacing w:line="360" w:lineRule="auto"/>
        <w:jc w:val="center"/>
        <w:rPr>
          <w:sz w:val="28"/>
          <w:szCs w:val="28"/>
        </w:rPr>
      </w:pPr>
    </w:p>
    <w:p w:rsidR="00267F33" w:rsidRPr="00BE0FDD" w:rsidRDefault="00267F33" w:rsidP="008737B4">
      <w:pPr>
        <w:widowControl w:val="0"/>
        <w:suppressAutoHyphens/>
        <w:spacing w:line="360" w:lineRule="auto"/>
        <w:rPr>
          <w:spacing w:val="-2"/>
          <w:sz w:val="28"/>
          <w:szCs w:val="28"/>
        </w:rPr>
      </w:pPr>
      <w:r w:rsidRPr="00BE0FDD">
        <w:rPr>
          <w:i/>
          <w:color w:val="000000"/>
          <w:spacing w:val="-2"/>
          <w:sz w:val="28"/>
          <w:szCs w:val="28"/>
        </w:rPr>
        <w:t>Енергетичний баланс</w:t>
      </w:r>
      <w:r w:rsidRPr="00BE0FDD">
        <w:rPr>
          <w:spacing w:val="-2"/>
          <w:sz w:val="28"/>
          <w:szCs w:val="28"/>
        </w:rPr>
        <w:t xml:space="preserve"> – система взаємопов’язаних показників, що характеризують ресурси, виробництво та використання  всіх  видів  палива та енергії.</w:t>
      </w:r>
    </w:p>
    <w:p w:rsidR="00267F33" w:rsidRPr="00BE0FDD" w:rsidRDefault="00267F33" w:rsidP="00267F33">
      <w:pPr>
        <w:spacing w:line="360" w:lineRule="auto"/>
        <w:ind w:firstLine="709"/>
        <w:jc w:val="both"/>
        <w:rPr>
          <w:sz w:val="28"/>
          <w:szCs w:val="28"/>
        </w:rPr>
      </w:pPr>
      <w:r w:rsidRPr="00BE0FDD">
        <w:rPr>
          <w:i/>
          <w:sz w:val="28"/>
          <w:szCs w:val="28"/>
        </w:rPr>
        <w:t>Електропостачання</w:t>
      </w:r>
      <w:r w:rsidRPr="00BE0FDD">
        <w:rPr>
          <w:sz w:val="28"/>
          <w:szCs w:val="28"/>
        </w:rPr>
        <w:t xml:space="preserve"> – це комплекс технічних засобів і організаційних заходів для забезпечення споживача електроенергією; надання електричної енергії споживачу за допомогою технічних засобів передачі та розподілу електричної енергії на підставі договору.</w:t>
      </w:r>
    </w:p>
    <w:p w:rsidR="00267F33" w:rsidRPr="00BE0FDD" w:rsidRDefault="00267F33" w:rsidP="00267F33">
      <w:pPr>
        <w:suppressAutoHyphens/>
        <w:spacing w:line="360" w:lineRule="auto"/>
        <w:ind w:firstLine="709"/>
        <w:jc w:val="both"/>
        <w:rPr>
          <w:sz w:val="28"/>
          <w:szCs w:val="28"/>
        </w:rPr>
      </w:pPr>
      <w:r w:rsidRPr="00BE0FDD">
        <w:rPr>
          <w:i/>
          <w:sz w:val="28"/>
          <w:szCs w:val="28"/>
        </w:rPr>
        <w:t>Теплопостачання</w:t>
      </w:r>
      <w:r w:rsidRPr="00BE0FDD">
        <w:rPr>
          <w:sz w:val="28"/>
          <w:szCs w:val="28"/>
        </w:rPr>
        <w:t xml:space="preserve"> – сфера діяльності з виробництва, транспортування, постачання </w:t>
      </w:r>
      <w:hyperlink r:id="rId12" w:tooltip="Теплова енергія" w:history="1">
        <w:r w:rsidRPr="00BE0FDD">
          <w:rPr>
            <w:rStyle w:val="af8"/>
            <w:color w:val="auto"/>
            <w:sz w:val="28"/>
            <w:szCs w:val="28"/>
            <w:u w:val="none"/>
          </w:rPr>
          <w:t>теплової енергії</w:t>
        </w:r>
      </w:hyperlink>
      <w:r w:rsidRPr="00BE0FDD">
        <w:rPr>
          <w:sz w:val="28"/>
          <w:szCs w:val="28"/>
        </w:rPr>
        <w:t xml:space="preserve"> </w:t>
      </w:r>
      <w:hyperlink r:id="rId13" w:tooltip="Споживач" w:history="1">
        <w:r w:rsidRPr="00BE0FDD">
          <w:rPr>
            <w:rStyle w:val="af8"/>
            <w:color w:val="auto"/>
            <w:sz w:val="28"/>
            <w:szCs w:val="28"/>
            <w:u w:val="none"/>
          </w:rPr>
          <w:t>споживачам</w:t>
        </w:r>
      </w:hyperlink>
      <w:r w:rsidRPr="00BE0FDD">
        <w:rPr>
          <w:sz w:val="28"/>
          <w:szCs w:val="28"/>
        </w:rPr>
        <w:t>.</w:t>
      </w:r>
    </w:p>
    <w:p w:rsidR="00267F33" w:rsidRPr="00BE0FDD" w:rsidRDefault="00267F33" w:rsidP="00267F33">
      <w:pPr>
        <w:suppressAutoHyphens/>
        <w:spacing w:line="360" w:lineRule="auto"/>
        <w:ind w:firstLine="709"/>
        <w:jc w:val="both"/>
        <w:rPr>
          <w:color w:val="000000"/>
          <w:sz w:val="28"/>
          <w:szCs w:val="28"/>
          <w:shd w:val="clear" w:color="auto" w:fill="FFFFFF"/>
        </w:rPr>
      </w:pPr>
      <w:r w:rsidRPr="00BE0FDD">
        <w:rPr>
          <w:i/>
          <w:color w:val="000000"/>
          <w:sz w:val="28"/>
          <w:szCs w:val="28"/>
          <w:shd w:val="clear" w:color="auto" w:fill="FFFFFF"/>
        </w:rPr>
        <w:t>Енергетичний менеджмент</w:t>
      </w:r>
      <w:r w:rsidRPr="00BE0FDD">
        <w:rPr>
          <w:color w:val="000000"/>
          <w:sz w:val="28"/>
          <w:szCs w:val="28"/>
          <w:shd w:val="clear" w:color="auto" w:fill="FFFFFF"/>
        </w:rPr>
        <w:t xml:space="preserve"> – це діяльність, спрямована на забезпечення раціонального використання паливно-енергетичних ресурсів, яка базується на отриманні енерготехнологічної інформації шляхом обліку, проведення типових енерготехнологічних вимірювань та перевірок, аналізі ефективності використання паливно-енергетичних ресурсів та впровадження енергозберігаючих заходів.</w:t>
      </w:r>
    </w:p>
    <w:p w:rsidR="00267F33" w:rsidRPr="00BE0FDD" w:rsidRDefault="00267F33" w:rsidP="00267F33">
      <w:pPr>
        <w:suppressAutoHyphens/>
        <w:spacing w:line="360" w:lineRule="auto"/>
        <w:ind w:firstLine="709"/>
        <w:jc w:val="both"/>
        <w:rPr>
          <w:sz w:val="28"/>
          <w:szCs w:val="28"/>
        </w:rPr>
      </w:pPr>
      <w:r w:rsidRPr="00BE0FDD">
        <w:rPr>
          <w:i/>
          <w:sz w:val="28"/>
          <w:szCs w:val="28"/>
        </w:rPr>
        <w:t xml:space="preserve">Огороджувальні конструкції </w:t>
      </w:r>
      <w:r w:rsidRPr="00BE0FDD">
        <w:rPr>
          <w:sz w:val="28"/>
          <w:szCs w:val="28"/>
        </w:rPr>
        <w:t xml:space="preserve">– </w:t>
      </w:r>
      <w:hyperlink r:id="rId14" w:tooltip="Будівельні конструкції" w:history="1">
        <w:r w:rsidRPr="00BE0FDD">
          <w:rPr>
            <w:rStyle w:val="af8"/>
            <w:color w:val="auto"/>
            <w:sz w:val="28"/>
            <w:szCs w:val="28"/>
            <w:u w:val="none"/>
          </w:rPr>
          <w:t>будівельні конструкції</w:t>
        </w:r>
      </w:hyperlink>
      <w:r w:rsidRPr="00BE0FDD">
        <w:rPr>
          <w:sz w:val="28"/>
          <w:szCs w:val="28"/>
        </w:rPr>
        <w:t xml:space="preserve"> призначені для ізоляції внутрішніх об'ємів у будівлях і спорудах від зовнішнього середовища або між собою.</w:t>
      </w:r>
    </w:p>
    <w:p w:rsidR="00267F33" w:rsidRPr="00BE0FDD" w:rsidRDefault="00267F33" w:rsidP="00267F33">
      <w:pPr>
        <w:suppressAutoHyphens/>
        <w:spacing w:line="360" w:lineRule="auto"/>
        <w:ind w:firstLine="709"/>
        <w:jc w:val="both"/>
        <w:rPr>
          <w:sz w:val="28"/>
          <w:szCs w:val="28"/>
        </w:rPr>
      </w:pPr>
    </w:p>
    <w:p w:rsidR="00267F33" w:rsidRPr="00BE0FDD" w:rsidRDefault="00267F33" w:rsidP="00267F33">
      <w:pPr>
        <w:suppressAutoHyphens/>
        <w:spacing w:line="360" w:lineRule="auto"/>
        <w:ind w:firstLine="709"/>
        <w:jc w:val="both"/>
        <w:rPr>
          <w:sz w:val="28"/>
          <w:szCs w:val="28"/>
        </w:rPr>
        <w:sectPr w:rsidR="00267F33" w:rsidRPr="00BE0FDD" w:rsidSect="001545C9">
          <w:footerReference w:type="first" r:id="rId15"/>
          <w:pgSz w:w="11906" w:h="16838" w:code="9"/>
          <w:pgMar w:top="1021" w:right="737" w:bottom="1418" w:left="1701" w:header="709" w:footer="709" w:gutter="0"/>
          <w:cols w:space="708"/>
          <w:titlePg/>
          <w:docGrid w:linePitch="360"/>
        </w:sectPr>
      </w:pPr>
    </w:p>
    <w:p w:rsidR="00267F33" w:rsidRPr="00BE0FDD" w:rsidRDefault="00267F33" w:rsidP="00267F33">
      <w:pPr>
        <w:shd w:val="clear" w:color="auto" w:fill="FFFFFF"/>
        <w:tabs>
          <w:tab w:val="left" w:pos="567"/>
        </w:tabs>
        <w:spacing w:line="360" w:lineRule="auto"/>
        <w:ind w:firstLine="567"/>
        <w:jc w:val="center"/>
        <w:outlineLvl w:val="0"/>
        <w:rPr>
          <w:sz w:val="28"/>
          <w:szCs w:val="28"/>
        </w:rPr>
      </w:pPr>
      <w:bookmarkStart w:id="14" w:name="_Toc58505796"/>
      <w:bookmarkStart w:id="15" w:name="_Toc58506091"/>
      <w:r w:rsidRPr="00BE0FDD">
        <w:rPr>
          <w:sz w:val="28"/>
          <w:szCs w:val="28"/>
        </w:rPr>
        <w:lastRenderedPageBreak/>
        <w:t>ВСТУП</w:t>
      </w:r>
      <w:bookmarkEnd w:id="14"/>
      <w:bookmarkEnd w:id="15"/>
    </w:p>
    <w:p w:rsidR="00267F33" w:rsidRPr="00BE0FDD" w:rsidRDefault="00267F33" w:rsidP="00267F33">
      <w:pPr>
        <w:shd w:val="clear" w:color="auto" w:fill="FFFFFF"/>
        <w:tabs>
          <w:tab w:val="left" w:pos="567"/>
        </w:tabs>
        <w:spacing w:line="360" w:lineRule="auto"/>
        <w:ind w:firstLine="567"/>
        <w:jc w:val="center"/>
        <w:rPr>
          <w:color w:val="000000"/>
          <w:sz w:val="28"/>
          <w:szCs w:val="28"/>
        </w:rPr>
      </w:pPr>
    </w:p>
    <w:p w:rsidR="00267F33" w:rsidRPr="00BE0FDD" w:rsidRDefault="00267F33" w:rsidP="00267F33">
      <w:pPr>
        <w:shd w:val="clear" w:color="auto" w:fill="FFFFFF"/>
        <w:tabs>
          <w:tab w:val="left" w:pos="567"/>
        </w:tabs>
        <w:spacing w:line="360" w:lineRule="auto"/>
        <w:ind w:firstLine="567"/>
        <w:jc w:val="both"/>
        <w:rPr>
          <w:sz w:val="28"/>
          <w:szCs w:val="28"/>
        </w:rPr>
      </w:pPr>
      <w:r w:rsidRPr="00BE0FDD">
        <w:rPr>
          <w:color w:val="000000"/>
          <w:sz w:val="28"/>
          <w:szCs w:val="28"/>
        </w:rPr>
        <w:t>Енергетика - одна з провідних галузей народного господарства України. Вона є своєрідним базисом, фундаментом, який закладено в основу функціонування економіки країни. Підготовці фахівців-енергетиків у вищих учбових закладах надана особлива увага, яка сама по co6i несе велику відповідальність. Знання i практичні навички, що отримують спеціалісти в Україні більш глибокі, ніж у їх колег в країнах Європи.</w:t>
      </w:r>
    </w:p>
    <w:p w:rsidR="00267F33" w:rsidRPr="00BE0FDD" w:rsidRDefault="00267F33" w:rsidP="00267F33">
      <w:pPr>
        <w:shd w:val="clear" w:color="auto" w:fill="FFFFFF"/>
        <w:spacing w:line="360" w:lineRule="auto"/>
        <w:ind w:firstLine="567"/>
        <w:jc w:val="both"/>
        <w:rPr>
          <w:sz w:val="28"/>
          <w:szCs w:val="28"/>
        </w:rPr>
      </w:pPr>
      <w:r w:rsidRPr="00BE0FDD">
        <w:rPr>
          <w:color w:val="000000"/>
          <w:sz w:val="28"/>
          <w:szCs w:val="28"/>
        </w:rPr>
        <w:t>Енергоаудит - це обстеження підприємств, будівель та окремих виробництв по їх ініціативі з точки зору енергоспоживання. Мета - визначити заходи економії енергії та впровадити їх здійснення шляхом встановлення механізмів та систем енергетичного менеджменту.</w:t>
      </w:r>
    </w:p>
    <w:p w:rsidR="00267F33" w:rsidRPr="00BE0FDD" w:rsidRDefault="00267F33" w:rsidP="00267F33">
      <w:pPr>
        <w:shd w:val="clear" w:color="auto" w:fill="FFFFFF"/>
        <w:spacing w:line="360" w:lineRule="auto"/>
        <w:ind w:firstLine="567"/>
        <w:jc w:val="both"/>
        <w:rPr>
          <w:color w:val="000000"/>
          <w:sz w:val="28"/>
          <w:szCs w:val="28"/>
        </w:rPr>
      </w:pPr>
      <w:r w:rsidRPr="00BE0FDD">
        <w:rPr>
          <w:color w:val="000000"/>
          <w:sz w:val="28"/>
          <w:szCs w:val="28"/>
        </w:rPr>
        <w:t xml:space="preserve">Задача енергоаудиту - виявлення джерел нераціональних витрат тепло -, електроенергії i невиправданих втрат водо -, газоспоживання. Кінцева ціль енергоаудиту - розробити на основні техніко-економічного аналізу рекомендації щодо економії енергоресурсів i раціонального використання всіх видів енергії, вказати черговість їх виконання i надати розрахунки та інформацію щодо обсягів інвестицій i строків окупності. </w:t>
      </w:r>
    </w:p>
    <w:p w:rsidR="00267F33" w:rsidRPr="00BE0FDD" w:rsidRDefault="00267F33" w:rsidP="00267F33">
      <w:pPr>
        <w:shd w:val="clear" w:color="auto" w:fill="FFFFFF"/>
        <w:spacing w:line="360" w:lineRule="auto"/>
        <w:ind w:firstLine="567"/>
        <w:jc w:val="both"/>
        <w:rPr>
          <w:sz w:val="28"/>
          <w:szCs w:val="28"/>
        </w:rPr>
      </w:pPr>
      <w:r w:rsidRPr="00BE0FDD">
        <w:rPr>
          <w:color w:val="000000"/>
          <w:sz w:val="28"/>
          <w:szCs w:val="28"/>
        </w:rPr>
        <w:t>При системному підході до проведення робіт з енергетичного аудиту можна виділити наступні основні етапи:</w:t>
      </w:r>
    </w:p>
    <w:p w:rsidR="00267F33" w:rsidRPr="00BE0FDD" w:rsidRDefault="00267F33" w:rsidP="00267F33">
      <w:pPr>
        <w:shd w:val="clear" w:color="auto" w:fill="FFFFFF"/>
        <w:spacing w:line="360" w:lineRule="auto"/>
        <w:ind w:firstLine="567"/>
        <w:jc w:val="both"/>
        <w:rPr>
          <w:sz w:val="28"/>
          <w:szCs w:val="28"/>
        </w:rPr>
      </w:pPr>
      <w:r w:rsidRPr="00BE0FDD">
        <w:rPr>
          <w:color w:val="000000"/>
          <w:sz w:val="28"/>
          <w:szCs w:val="28"/>
        </w:rPr>
        <w:t>- вивчення і аналіз об'єкта енергоаудиту;</w:t>
      </w:r>
    </w:p>
    <w:p w:rsidR="00267F33" w:rsidRPr="00BE0FDD" w:rsidRDefault="00267F33" w:rsidP="00267F33">
      <w:pPr>
        <w:shd w:val="clear" w:color="auto" w:fill="FFFFFF"/>
        <w:spacing w:line="360" w:lineRule="auto"/>
        <w:ind w:firstLine="567"/>
        <w:jc w:val="both"/>
        <w:rPr>
          <w:sz w:val="28"/>
          <w:szCs w:val="28"/>
        </w:rPr>
      </w:pPr>
      <w:r w:rsidRPr="00BE0FDD">
        <w:rPr>
          <w:color w:val="000000"/>
          <w:sz w:val="28"/>
          <w:szCs w:val="28"/>
        </w:rPr>
        <w:t>- побудова енергобалансу;</w:t>
      </w:r>
    </w:p>
    <w:p w:rsidR="00267F33" w:rsidRPr="00BE0FDD" w:rsidRDefault="00267F33" w:rsidP="00267F33">
      <w:pPr>
        <w:shd w:val="clear" w:color="auto" w:fill="FFFFFF"/>
        <w:spacing w:line="360" w:lineRule="auto"/>
        <w:ind w:firstLine="567"/>
        <w:jc w:val="both"/>
        <w:rPr>
          <w:sz w:val="28"/>
          <w:szCs w:val="28"/>
        </w:rPr>
      </w:pPr>
      <w:r w:rsidRPr="00BE0FDD">
        <w:rPr>
          <w:color w:val="000000"/>
          <w:sz w:val="28"/>
          <w:szCs w:val="28"/>
        </w:rPr>
        <w:t>- аналіз ефективності використання енергії;</w:t>
      </w:r>
    </w:p>
    <w:p w:rsidR="00267F33" w:rsidRPr="00BE0FDD" w:rsidRDefault="00267F33" w:rsidP="00267F33">
      <w:pPr>
        <w:shd w:val="clear" w:color="auto" w:fill="FFFFFF"/>
        <w:spacing w:line="360" w:lineRule="auto"/>
        <w:ind w:firstLine="567"/>
        <w:jc w:val="both"/>
        <w:rPr>
          <w:sz w:val="28"/>
          <w:szCs w:val="28"/>
        </w:rPr>
      </w:pPr>
      <w:r w:rsidRPr="00BE0FDD">
        <w:rPr>
          <w:color w:val="000000"/>
          <w:sz w:val="28"/>
          <w:szCs w:val="28"/>
        </w:rPr>
        <w:t>- вироблення потенціальних можливостей енергозбереження;</w:t>
      </w:r>
    </w:p>
    <w:p w:rsidR="00267F33" w:rsidRPr="00BE0FDD" w:rsidRDefault="00267F33" w:rsidP="00267F33">
      <w:pPr>
        <w:spacing w:line="360" w:lineRule="auto"/>
        <w:ind w:firstLine="567"/>
        <w:jc w:val="both"/>
        <w:rPr>
          <w:color w:val="000000"/>
          <w:sz w:val="28"/>
          <w:szCs w:val="28"/>
        </w:rPr>
      </w:pPr>
      <w:r w:rsidRPr="00BE0FDD">
        <w:rPr>
          <w:color w:val="000000"/>
          <w:sz w:val="28"/>
          <w:szCs w:val="28"/>
        </w:rPr>
        <w:t>- економічний аналіз ефективності упровадження заходів з енергозбереження (ЗЕЗ) на даному об'єкті.</w:t>
      </w:r>
    </w:p>
    <w:p w:rsidR="00267F33" w:rsidRPr="00BE0FDD" w:rsidRDefault="00267F33" w:rsidP="00267F33">
      <w:pPr>
        <w:spacing w:line="360" w:lineRule="auto"/>
        <w:rPr>
          <w:sz w:val="28"/>
          <w:szCs w:val="28"/>
        </w:rPr>
      </w:pPr>
    </w:p>
    <w:p w:rsidR="00267F33" w:rsidRPr="00BE0FDD" w:rsidRDefault="00267F33" w:rsidP="00267F33">
      <w:pPr>
        <w:spacing w:line="360" w:lineRule="auto"/>
        <w:jc w:val="center"/>
        <w:rPr>
          <w:sz w:val="28"/>
          <w:szCs w:val="28"/>
        </w:rPr>
        <w:sectPr w:rsidR="00267F33" w:rsidRPr="00BE0FDD" w:rsidSect="001545C9">
          <w:pgSz w:w="11906" w:h="16838" w:code="9"/>
          <w:pgMar w:top="1021" w:right="737" w:bottom="1418" w:left="1701" w:header="709" w:footer="709" w:gutter="0"/>
          <w:cols w:space="708"/>
          <w:titlePg/>
          <w:docGrid w:linePitch="360"/>
        </w:sectPr>
      </w:pPr>
    </w:p>
    <w:p w:rsidR="0058551E" w:rsidRPr="003F417C" w:rsidRDefault="004E08B8" w:rsidP="00EA63ED">
      <w:pPr>
        <w:jc w:val="center"/>
        <w:outlineLvl w:val="0"/>
        <w:rPr>
          <w:b/>
          <w:sz w:val="28"/>
          <w:szCs w:val="28"/>
        </w:rPr>
      </w:pPr>
      <w:bookmarkStart w:id="16" w:name="_Toc58505797"/>
      <w:bookmarkStart w:id="17" w:name="_Toc58506092"/>
      <w:r w:rsidRPr="003F417C">
        <w:rPr>
          <w:b/>
          <w:sz w:val="28"/>
          <w:szCs w:val="28"/>
        </w:rPr>
        <w:lastRenderedPageBreak/>
        <w:t>1</w:t>
      </w:r>
      <w:r w:rsidR="008D771C" w:rsidRPr="003F417C">
        <w:rPr>
          <w:b/>
          <w:sz w:val="28"/>
          <w:szCs w:val="28"/>
        </w:rPr>
        <w:t xml:space="preserve"> </w:t>
      </w:r>
      <w:bookmarkEnd w:id="0"/>
      <w:bookmarkEnd w:id="1"/>
      <w:bookmarkEnd w:id="2"/>
      <w:bookmarkEnd w:id="3"/>
      <w:r w:rsidR="00AC47CB" w:rsidRPr="003F417C">
        <w:rPr>
          <w:b/>
          <w:sz w:val="28"/>
          <w:szCs w:val="28"/>
        </w:rPr>
        <w:t>ЗАГАЛЬНІ ВІДОМОСТІ ПРО ОБ’ЄКТ ДОСЛІДЖЕННЯ</w:t>
      </w:r>
      <w:bookmarkEnd w:id="16"/>
      <w:bookmarkEnd w:id="17"/>
    </w:p>
    <w:p w:rsidR="00AC47CB" w:rsidRPr="00BE0FDD" w:rsidRDefault="00AC47CB" w:rsidP="00827A24">
      <w:pPr>
        <w:spacing w:line="360" w:lineRule="auto"/>
        <w:ind w:firstLine="709"/>
        <w:rPr>
          <w:sz w:val="28"/>
        </w:rPr>
      </w:pPr>
    </w:p>
    <w:p w:rsidR="00563C64" w:rsidRPr="00BE0FDD" w:rsidRDefault="00563C64" w:rsidP="00827A24">
      <w:pPr>
        <w:spacing w:line="360" w:lineRule="auto"/>
        <w:ind w:firstLine="709"/>
        <w:rPr>
          <w:bCs/>
          <w:color w:val="000000"/>
          <w:sz w:val="28"/>
          <w:szCs w:val="18"/>
          <w:lang w:eastAsia="uk-UA"/>
        </w:rPr>
      </w:pPr>
      <w:r w:rsidRPr="00BE0FDD">
        <w:rPr>
          <w:bCs/>
          <w:color w:val="000000"/>
          <w:sz w:val="28"/>
          <w:szCs w:val="18"/>
          <w:lang w:eastAsia="uk-UA"/>
        </w:rPr>
        <w:t>Навчальний корпус №17 зображено на рисунку 1.1.</w:t>
      </w:r>
    </w:p>
    <w:p w:rsidR="00563C64" w:rsidRPr="00BE0FDD" w:rsidRDefault="00563C64" w:rsidP="00827A24">
      <w:pPr>
        <w:spacing w:line="360" w:lineRule="auto"/>
        <w:ind w:firstLine="709"/>
        <w:rPr>
          <w:sz w:val="28"/>
        </w:rPr>
      </w:pPr>
    </w:p>
    <w:p w:rsidR="003E58D1" w:rsidRPr="00BE0FDD" w:rsidRDefault="003E58D1" w:rsidP="00456970">
      <w:pPr>
        <w:spacing w:line="360" w:lineRule="auto"/>
        <w:ind w:firstLine="709"/>
        <w:rPr>
          <w:sz w:val="28"/>
          <w:szCs w:val="28"/>
        </w:rPr>
      </w:pPr>
      <w:r w:rsidRPr="00BE0FDD">
        <w:rPr>
          <w:lang w:eastAsia="uk-UA"/>
        </w:rPr>
        <w:drawing>
          <wp:inline distT="0" distB="0" distL="0" distR="0" wp14:anchorId="79D0496A" wp14:editId="469D4E9C">
            <wp:extent cx="5245090" cy="3933682"/>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429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52965" cy="3939588"/>
                    </a:xfrm>
                    <a:prstGeom prst="rect">
                      <a:avLst/>
                    </a:prstGeom>
                  </pic:spPr>
                </pic:pic>
              </a:graphicData>
            </a:graphic>
          </wp:inline>
        </w:drawing>
      </w:r>
    </w:p>
    <w:p w:rsidR="003E58D1" w:rsidRPr="00BE0FDD" w:rsidRDefault="003E58D1" w:rsidP="003E58D1">
      <w:pPr>
        <w:shd w:val="clear" w:color="auto" w:fill="FFFFFF"/>
        <w:spacing w:line="360" w:lineRule="auto"/>
        <w:jc w:val="center"/>
        <w:rPr>
          <w:bCs/>
          <w:color w:val="000000"/>
          <w:sz w:val="28"/>
          <w:szCs w:val="18"/>
          <w:lang w:eastAsia="uk-UA"/>
        </w:rPr>
      </w:pPr>
      <w:r w:rsidRPr="00BE0FDD">
        <w:rPr>
          <w:bCs/>
          <w:color w:val="000000"/>
          <w:sz w:val="28"/>
          <w:szCs w:val="18"/>
          <w:lang w:eastAsia="uk-UA"/>
        </w:rPr>
        <w:t>Рисунок 1.1</w:t>
      </w:r>
      <w:r w:rsidR="00827A24" w:rsidRPr="00BE0FDD">
        <w:rPr>
          <w:bCs/>
          <w:color w:val="000000"/>
          <w:sz w:val="28"/>
          <w:szCs w:val="18"/>
          <w:lang w:eastAsia="uk-UA"/>
        </w:rPr>
        <w:t xml:space="preserve"> </w:t>
      </w:r>
      <w:r w:rsidRPr="00BE0FDD">
        <w:rPr>
          <w:bCs/>
          <w:color w:val="000000"/>
          <w:sz w:val="28"/>
          <w:szCs w:val="18"/>
          <w:lang w:eastAsia="uk-UA"/>
        </w:rPr>
        <w:t>- Загальний вигляд об’єкту дослідження</w:t>
      </w:r>
    </w:p>
    <w:p w:rsidR="003E58D1" w:rsidRPr="00BE0FDD" w:rsidRDefault="003E58D1" w:rsidP="00456970">
      <w:pPr>
        <w:spacing w:line="360" w:lineRule="auto"/>
        <w:ind w:firstLine="709"/>
        <w:rPr>
          <w:sz w:val="28"/>
          <w:szCs w:val="28"/>
        </w:rPr>
      </w:pPr>
    </w:p>
    <w:p w:rsidR="003E58D1" w:rsidRPr="00BE0FDD" w:rsidRDefault="003E58D1" w:rsidP="003E58D1">
      <w:pPr>
        <w:shd w:val="clear" w:color="auto" w:fill="FFFFFF"/>
        <w:spacing w:line="360" w:lineRule="auto"/>
        <w:rPr>
          <w:bCs/>
          <w:color w:val="000000"/>
          <w:sz w:val="28"/>
          <w:szCs w:val="18"/>
          <w:lang w:eastAsia="uk-UA"/>
        </w:rPr>
      </w:pPr>
      <w:r w:rsidRPr="00BE0FDD">
        <w:rPr>
          <w:bCs/>
          <w:color w:val="000000"/>
          <w:sz w:val="28"/>
          <w:szCs w:val="18"/>
          <w:lang w:eastAsia="uk-UA"/>
        </w:rPr>
        <w:t>Навчальний корпус №17 (РТФ) НТУУ «КПІ»  знаходиться</w:t>
      </w:r>
      <w:r w:rsidR="00481A83" w:rsidRPr="00BE0FDD">
        <w:rPr>
          <w:bCs/>
          <w:color w:val="000000"/>
          <w:sz w:val="28"/>
          <w:szCs w:val="18"/>
          <w:lang w:eastAsia="uk-UA"/>
        </w:rPr>
        <w:t xml:space="preserve"> за адресою </w:t>
      </w:r>
      <w:r w:rsidR="00827A24" w:rsidRPr="00BE0FDD">
        <w:rPr>
          <w:bCs/>
          <w:color w:val="000000"/>
          <w:sz w:val="28"/>
          <w:szCs w:val="18"/>
          <w:lang w:eastAsia="uk-UA"/>
        </w:rPr>
        <w:t xml:space="preserve"> вул. Політехнічна</w:t>
      </w:r>
      <w:r w:rsidRPr="00BE0FDD">
        <w:rPr>
          <w:bCs/>
          <w:color w:val="000000"/>
          <w:sz w:val="28"/>
          <w:szCs w:val="18"/>
          <w:lang w:eastAsia="uk-UA"/>
        </w:rPr>
        <w:t xml:space="preserve"> , 12</w:t>
      </w:r>
      <w:r w:rsidR="00481A83" w:rsidRPr="00BE0FDD">
        <w:rPr>
          <w:bCs/>
          <w:color w:val="000000"/>
          <w:sz w:val="28"/>
          <w:szCs w:val="18"/>
          <w:lang w:eastAsia="uk-UA"/>
        </w:rPr>
        <w:t xml:space="preserve"> </w:t>
      </w:r>
      <w:r w:rsidRPr="00BE0FDD">
        <w:rPr>
          <w:bCs/>
          <w:color w:val="000000"/>
          <w:sz w:val="28"/>
          <w:szCs w:val="18"/>
          <w:lang w:eastAsia="uk-UA"/>
        </w:rPr>
        <w:t>м.Київ , 03056.</w:t>
      </w:r>
      <w:r w:rsidR="00827A24" w:rsidRPr="00BE0FDD">
        <w:rPr>
          <w:bCs/>
          <w:color w:val="000000"/>
          <w:sz w:val="28"/>
          <w:szCs w:val="18"/>
          <w:lang w:eastAsia="uk-UA"/>
        </w:rPr>
        <w:t xml:space="preserve"> </w:t>
      </w:r>
      <w:r w:rsidRPr="00BE0FDD">
        <w:rPr>
          <w:bCs/>
          <w:color w:val="000000"/>
          <w:sz w:val="28"/>
          <w:szCs w:val="18"/>
          <w:lang w:eastAsia="uk-UA"/>
        </w:rPr>
        <w:t>Корпус заснований у 1990 році  Київським політехнічним інститутом та Державною адміністрацією Залізничного району м. Києва.</w:t>
      </w:r>
    </w:p>
    <w:p w:rsidR="003E58D1" w:rsidRPr="00BE0FDD" w:rsidRDefault="003E58D1" w:rsidP="00481A83">
      <w:pPr>
        <w:shd w:val="clear" w:color="auto" w:fill="FFFFFF"/>
        <w:spacing w:line="360" w:lineRule="auto"/>
        <w:ind w:firstLine="709"/>
        <w:jc w:val="both"/>
        <w:rPr>
          <w:bCs/>
          <w:color w:val="000000"/>
          <w:sz w:val="28"/>
          <w:szCs w:val="18"/>
          <w:lang w:eastAsia="uk-UA"/>
        </w:rPr>
      </w:pPr>
      <w:r w:rsidRPr="00BE0FDD">
        <w:rPr>
          <w:bCs/>
          <w:color w:val="000000"/>
          <w:sz w:val="28"/>
          <w:szCs w:val="18"/>
          <w:lang w:eastAsia="uk-UA"/>
        </w:rPr>
        <w:t xml:space="preserve">Будівля корпусу побудована 1969 року. Має 5 поверхів , підвал, в </w:t>
      </w:r>
      <w:r w:rsidR="00827A24" w:rsidRPr="00BE0FDD">
        <w:rPr>
          <w:bCs/>
          <w:color w:val="000000"/>
          <w:sz w:val="28"/>
          <w:szCs w:val="18"/>
          <w:lang w:eastAsia="uk-UA"/>
        </w:rPr>
        <w:t xml:space="preserve">якому розміщуються </w:t>
      </w:r>
      <w:r w:rsidRPr="00BE0FDD">
        <w:rPr>
          <w:bCs/>
          <w:color w:val="000000"/>
          <w:sz w:val="28"/>
          <w:szCs w:val="18"/>
          <w:lang w:eastAsia="uk-UA"/>
        </w:rPr>
        <w:t xml:space="preserve">службові приміщення та теплопункт №1 (ТП1).  </w:t>
      </w:r>
    </w:p>
    <w:p w:rsidR="003E58D1" w:rsidRPr="00BE0FDD" w:rsidRDefault="003E58D1" w:rsidP="003E58D1">
      <w:pPr>
        <w:shd w:val="clear" w:color="auto" w:fill="FFFFFF"/>
        <w:spacing w:line="360" w:lineRule="auto"/>
        <w:jc w:val="both"/>
        <w:rPr>
          <w:bCs/>
          <w:color w:val="000000"/>
          <w:sz w:val="28"/>
          <w:szCs w:val="18"/>
          <w:lang w:eastAsia="uk-UA"/>
        </w:rPr>
      </w:pPr>
    </w:p>
    <w:p w:rsidR="003E58D1" w:rsidRPr="00BE0FDD" w:rsidRDefault="003E58D1" w:rsidP="003E58D1">
      <w:pPr>
        <w:shd w:val="clear" w:color="auto" w:fill="FFFFFF"/>
        <w:spacing w:line="360" w:lineRule="auto"/>
        <w:jc w:val="both"/>
        <w:rPr>
          <w:bCs/>
          <w:color w:val="000000"/>
          <w:sz w:val="28"/>
          <w:szCs w:val="18"/>
          <w:lang w:eastAsia="uk-UA"/>
        </w:rPr>
      </w:pPr>
      <w:r w:rsidRPr="00BE0FDD">
        <w:rPr>
          <w:bCs/>
          <w:color w:val="000000"/>
          <w:sz w:val="28"/>
          <w:szCs w:val="18"/>
          <w:lang w:eastAsia="uk-UA"/>
        </w:rPr>
        <w:t xml:space="preserve">Посаду декана займає Антипенко Р.В </w:t>
      </w:r>
      <w:r w:rsidRPr="00BE0FDD">
        <w:rPr>
          <w:color w:val="777777"/>
          <w:sz w:val="21"/>
          <w:szCs w:val="21"/>
          <w:shd w:val="clear" w:color="auto" w:fill="FFFFFF"/>
        </w:rPr>
        <w:t xml:space="preserve"> </w:t>
      </w:r>
      <w:r w:rsidR="00267F33" w:rsidRPr="00BE0FDD">
        <w:rPr>
          <w:bCs/>
          <w:color w:val="000000"/>
          <w:sz w:val="28"/>
          <w:szCs w:val="18"/>
          <w:lang w:eastAsia="uk-UA"/>
        </w:rPr>
        <w:t xml:space="preserve">Контактний телефон: +38 </w:t>
      </w:r>
      <w:r w:rsidRPr="00BE0FDD">
        <w:rPr>
          <w:bCs/>
          <w:color w:val="000000"/>
          <w:sz w:val="28"/>
          <w:szCs w:val="18"/>
          <w:lang w:eastAsia="uk-UA"/>
        </w:rPr>
        <w:t xml:space="preserve">044 362 98 51. </w:t>
      </w:r>
    </w:p>
    <w:p w:rsidR="00052107" w:rsidRPr="00BE0FDD" w:rsidRDefault="00052107" w:rsidP="00456970">
      <w:pPr>
        <w:spacing w:line="360" w:lineRule="auto"/>
        <w:ind w:firstLine="709"/>
        <w:rPr>
          <w:sz w:val="28"/>
          <w:szCs w:val="28"/>
        </w:rPr>
      </w:pPr>
    </w:p>
    <w:p w:rsidR="003E58D1" w:rsidRPr="00BE0FDD" w:rsidRDefault="003E58D1" w:rsidP="00456970">
      <w:pPr>
        <w:spacing w:line="360" w:lineRule="auto"/>
        <w:ind w:firstLine="709"/>
        <w:rPr>
          <w:sz w:val="28"/>
          <w:szCs w:val="28"/>
        </w:rPr>
      </w:pPr>
    </w:p>
    <w:p w:rsidR="003E58D1" w:rsidRPr="00BE0FDD" w:rsidRDefault="003E58D1" w:rsidP="00456970">
      <w:pPr>
        <w:spacing w:line="360" w:lineRule="auto"/>
        <w:ind w:firstLine="709"/>
        <w:rPr>
          <w:sz w:val="28"/>
          <w:szCs w:val="28"/>
        </w:rPr>
      </w:pPr>
    </w:p>
    <w:p w:rsidR="003E58D1" w:rsidRPr="00BE0FDD" w:rsidRDefault="003E58D1" w:rsidP="00456970">
      <w:pPr>
        <w:spacing w:line="360" w:lineRule="auto"/>
        <w:ind w:firstLine="709"/>
        <w:rPr>
          <w:sz w:val="28"/>
          <w:szCs w:val="28"/>
        </w:rPr>
      </w:pPr>
    </w:p>
    <w:p w:rsidR="005950C0" w:rsidRPr="003F417C" w:rsidRDefault="00052107" w:rsidP="003F417C">
      <w:pPr>
        <w:pStyle w:val="ae"/>
      </w:pPr>
      <w:bookmarkStart w:id="18" w:name="_Toc58505798"/>
      <w:bookmarkStart w:id="19" w:name="_Toc58506093"/>
      <w:r w:rsidRPr="003F417C">
        <w:t xml:space="preserve">1.1 </w:t>
      </w:r>
      <w:r w:rsidR="005950C0" w:rsidRPr="003F417C">
        <w:t>Призначення будівлі</w:t>
      </w:r>
      <w:bookmarkEnd w:id="18"/>
      <w:bookmarkEnd w:id="19"/>
    </w:p>
    <w:p w:rsidR="0009280C" w:rsidRPr="00BE0FDD" w:rsidRDefault="0009280C" w:rsidP="00827A24">
      <w:pPr>
        <w:spacing w:line="360" w:lineRule="auto"/>
        <w:ind w:firstLine="709"/>
        <w:rPr>
          <w:sz w:val="28"/>
          <w:szCs w:val="28"/>
        </w:rPr>
      </w:pPr>
    </w:p>
    <w:p w:rsidR="005950C0" w:rsidRPr="00BE0FDD" w:rsidRDefault="0002081B" w:rsidP="00456970">
      <w:pPr>
        <w:spacing w:line="360" w:lineRule="auto"/>
        <w:ind w:firstLine="709"/>
        <w:jc w:val="both"/>
        <w:rPr>
          <w:sz w:val="28"/>
          <w:szCs w:val="28"/>
        </w:rPr>
      </w:pPr>
      <w:r w:rsidRPr="00BE0FDD">
        <w:rPr>
          <w:sz w:val="28"/>
          <w:szCs w:val="28"/>
        </w:rPr>
        <w:t xml:space="preserve">Корпус призначений для </w:t>
      </w:r>
      <w:r w:rsidR="00563C64" w:rsidRPr="00BE0FDD">
        <w:rPr>
          <w:sz w:val="28"/>
          <w:szCs w:val="28"/>
        </w:rPr>
        <w:t>навчального процесу</w:t>
      </w:r>
      <w:r w:rsidRPr="00BE0FDD">
        <w:rPr>
          <w:sz w:val="28"/>
          <w:szCs w:val="28"/>
        </w:rPr>
        <w:t xml:space="preserve"> ст</w:t>
      </w:r>
      <w:r w:rsidR="00563C64" w:rsidRPr="00BE0FDD">
        <w:rPr>
          <w:sz w:val="28"/>
          <w:szCs w:val="28"/>
        </w:rPr>
        <w:t>удентів, для проведення комп’ютерних практикумів.</w:t>
      </w:r>
    </w:p>
    <w:p w:rsidR="0002081B" w:rsidRPr="00BE0FDD" w:rsidRDefault="0002081B" w:rsidP="00456970">
      <w:pPr>
        <w:spacing w:line="360" w:lineRule="auto"/>
        <w:ind w:firstLine="709"/>
        <w:jc w:val="both"/>
        <w:rPr>
          <w:bCs/>
          <w:color w:val="000000"/>
          <w:sz w:val="28"/>
          <w:szCs w:val="18"/>
          <w:lang w:eastAsia="uk-UA"/>
        </w:rPr>
      </w:pPr>
      <w:r w:rsidRPr="00BE0FDD">
        <w:rPr>
          <w:bCs/>
          <w:color w:val="000000"/>
          <w:sz w:val="28"/>
          <w:szCs w:val="18"/>
          <w:lang w:eastAsia="uk-UA"/>
        </w:rPr>
        <w:t>В корпусі навчається 1109 учнів за напр</w:t>
      </w:r>
      <w:r w:rsidR="007E6930" w:rsidRPr="00BE0FDD">
        <w:rPr>
          <w:bCs/>
          <w:color w:val="000000"/>
          <w:sz w:val="28"/>
          <w:szCs w:val="18"/>
          <w:lang w:eastAsia="uk-UA"/>
        </w:rPr>
        <w:t xml:space="preserve">ямками радіотехніка. Працює </w:t>
      </w:r>
      <w:r w:rsidR="007402BE" w:rsidRPr="00BE0FDD">
        <w:rPr>
          <w:bCs/>
          <w:color w:val="000000"/>
          <w:sz w:val="28"/>
          <w:szCs w:val="18"/>
          <w:lang w:eastAsia="uk-UA"/>
        </w:rPr>
        <w:br/>
      </w:r>
      <w:r w:rsidR="007E6930" w:rsidRPr="00BE0FDD">
        <w:rPr>
          <w:bCs/>
          <w:color w:val="000000"/>
          <w:sz w:val="28"/>
          <w:szCs w:val="18"/>
          <w:lang w:eastAsia="uk-UA"/>
        </w:rPr>
        <w:t xml:space="preserve">80 </w:t>
      </w:r>
      <w:r w:rsidRPr="00BE0FDD">
        <w:rPr>
          <w:bCs/>
          <w:color w:val="000000"/>
          <w:sz w:val="28"/>
          <w:szCs w:val="18"/>
          <w:lang w:eastAsia="uk-UA"/>
        </w:rPr>
        <w:t>педагогічних працівників і 35 людей обслуговуючого персоналу. Загальна чисельність постійно присутніх складає 837</w:t>
      </w:r>
      <w:r w:rsidR="007E6930" w:rsidRPr="00BE0FDD">
        <w:rPr>
          <w:bCs/>
          <w:color w:val="000000"/>
          <w:sz w:val="28"/>
          <w:szCs w:val="18"/>
          <w:lang w:eastAsia="uk-UA"/>
        </w:rPr>
        <w:t xml:space="preserve"> осіб.</w:t>
      </w:r>
    </w:p>
    <w:p w:rsidR="003E58D1" w:rsidRPr="00BE0FDD" w:rsidRDefault="003E58D1" w:rsidP="00456970">
      <w:pPr>
        <w:spacing w:line="360" w:lineRule="auto"/>
        <w:ind w:firstLine="709"/>
        <w:jc w:val="both"/>
        <w:rPr>
          <w:sz w:val="28"/>
          <w:szCs w:val="28"/>
        </w:rPr>
      </w:pPr>
    </w:p>
    <w:p w:rsidR="00B108EA" w:rsidRPr="00BE0FDD" w:rsidRDefault="00052107" w:rsidP="003F417C">
      <w:pPr>
        <w:pStyle w:val="ae"/>
      </w:pPr>
      <w:bookmarkStart w:id="20" w:name="_Toc58505799"/>
      <w:bookmarkStart w:id="21" w:name="_Toc58506094"/>
      <w:r w:rsidRPr="00BE0FDD">
        <w:rPr>
          <w:shd w:val="clear" w:color="auto" w:fill="FFFFFF"/>
        </w:rPr>
        <w:t xml:space="preserve">1.2 </w:t>
      </w:r>
      <w:r w:rsidR="00AC47CB" w:rsidRPr="00BE0FDD">
        <w:rPr>
          <w:shd w:val="clear" w:color="auto" w:fill="FFFFFF"/>
        </w:rPr>
        <w:t>Характеристика об’єкту дослідження</w:t>
      </w:r>
      <w:bookmarkEnd w:id="20"/>
      <w:bookmarkEnd w:id="21"/>
    </w:p>
    <w:p w:rsidR="0009280C" w:rsidRPr="00BE0FDD" w:rsidRDefault="0009280C" w:rsidP="0002081B">
      <w:pPr>
        <w:shd w:val="clear" w:color="auto" w:fill="FFFFFF"/>
        <w:spacing w:line="360" w:lineRule="auto"/>
        <w:ind w:firstLine="709"/>
        <w:jc w:val="both"/>
        <w:rPr>
          <w:bCs/>
          <w:color w:val="000000"/>
          <w:sz w:val="28"/>
          <w:szCs w:val="18"/>
          <w:lang w:eastAsia="uk-UA"/>
        </w:rPr>
      </w:pPr>
      <w:bookmarkStart w:id="22" w:name="_Toc62927437"/>
    </w:p>
    <w:p w:rsidR="0002081B" w:rsidRPr="00BE0FDD" w:rsidRDefault="0002081B" w:rsidP="0002081B">
      <w:pPr>
        <w:shd w:val="clear" w:color="auto" w:fill="FFFFFF"/>
        <w:spacing w:line="360" w:lineRule="auto"/>
        <w:ind w:firstLine="709"/>
        <w:jc w:val="both"/>
        <w:rPr>
          <w:bCs/>
          <w:color w:val="000000"/>
          <w:sz w:val="28"/>
          <w:szCs w:val="18"/>
          <w:lang w:eastAsia="uk-UA"/>
        </w:rPr>
      </w:pPr>
      <w:r w:rsidRPr="00BE0FDD">
        <w:rPr>
          <w:bCs/>
          <w:color w:val="000000"/>
          <w:sz w:val="28"/>
          <w:szCs w:val="18"/>
          <w:lang w:eastAsia="uk-UA"/>
        </w:rPr>
        <w:t xml:space="preserve">Будівля корпусу цегляна, має плоский дах, вкритий руберойдом та бітумом. </w:t>
      </w:r>
    </w:p>
    <w:p w:rsidR="0002081B" w:rsidRPr="00BE0FDD" w:rsidRDefault="0002081B" w:rsidP="0002081B">
      <w:pPr>
        <w:shd w:val="clear" w:color="auto" w:fill="FFFFFF"/>
        <w:spacing w:line="360" w:lineRule="auto"/>
        <w:ind w:firstLine="709"/>
        <w:jc w:val="both"/>
        <w:rPr>
          <w:bCs/>
          <w:sz w:val="28"/>
          <w:szCs w:val="18"/>
          <w:lang w:eastAsia="uk-UA"/>
        </w:rPr>
      </w:pPr>
      <w:r w:rsidRPr="00BE0FDD">
        <w:rPr>
          <w:bCs/>
          <w:color w:val="000000"/>
          <w:sz w:val="28"/>
          <w:szCs w:val="18"/>
          <w:lang w:eastAsia="uk-UA"/>
        </w:rPr>
        <w:t xml:space="preserve">Загальна площа забудови 11282 м2. Загальна опалювальна площа </w:t>
      </w:r>
      <w:r w:rsidR="007402BE" w:rsidRPr="00BE0FDD">
        <w:rPr>
          <w:bCs/>
          <w:color w:val="000000"/>
          <w:sz w:val="28"/>
          <w:szCs w:val="18"/>
          <w:lang w:eastAsia="uk-UA"/>
        </w:rPr>
        <w:br/>
      </w:r>
      <w:r w:rsidRPr="00BE0FDD">
        <w:rPr>
          <w:bCs/>
          <w:color w:val="000000"/>
          <w:sz w:val="28"/>
          <w:szCs w:val="18"/>
          <w:lang w:eastAsia="uk-UA"/>
        </w:rPr>
        <w:t>44811</w:t>
      </w:r>
      <w:r w:rsidR="007402BE" w:rsidRPr="00BE0FDD">
        <w:rPr>
          <w:bCs/>
          <w:color w:val="000000"/>
          <w:sz w:val="28"/>
          <w:szCs w:val="18"/>
          <w:lang w:eastAsia="uk-UA"/>
        </w:rPr>
        <w:t xml:space="preserve"> </w:t>
      </w:r>
      <w:r w:rsidRPr="00BE0FDD">
        <w:rPr>
          <w:bCs/>
          <w:color w:val="000000"/>
          <w:sz w:val="28"/>
          <w:szCs w:val="18"/>
          <w:lang w:eastAsia="uk-UA"/>
        </w:rPr>
        <w:t>м</w:t>
      </w:r>
      <w:r w:rsidRPr="00BE0FDD">
        <w:rPr>
          <w:bCs/>
          <w:color w:val="000000"/>
          <w:sz w:val="28"/>
          <w:szCs w:val="18"/>
          <w:vertAlign w:val="superscript"/>
          <w:lang w:eastAsia="uk-UA"/>
        </w:rPr>
        <w:t>2</w:t>
      </w:r>
      <w:r w:rsidRPr="00BE0FDD">
        <w:rPr>
          <w:bCs/>
          <w:color w:val="000000"/>
          <w:sz w:val="28"/>
          <w:szCs w:val="18"/>
          <w:lang w:eastAsia="uk-UA"/>
        </w:rPr>
        <w:t>.</w:t>
      </w:r>
    </w:p>
    <w:p w:rsidR="0002081B" w:rsidRPr="00BE0FDD" w:rsidRDefault="0002081B" w:rsidP="0002081B">
      <w:pPr>
        <w:shd w:val="clear" w:color="auto" w:fill="FFFFFF"/>
        <w:spacing w:line="360" w:lineRule="auto"/>
        <w:ind w:firstLine="709"/>
        <w:jc w:val="both"/>
        <w:rPr>
          <w:bCs/>
          <w:sz w:val="28"/>
          <w:szCs w:val="18"/>
          <w:lang w:eastAsia="uk-UA"/>
        </w:rPr>
      </w:pPr>
      <w:r w:rsidRPr="00BE0FDD">
        <w:rPr>
          <w:bCs/>
          <w:color w:val="000000"/>
          <w:sz w:val="28"/>
          <w:szCs w:val="18"/>
          <w:lang w:eastAsia="uk-UA"/>
        </w:rPr>
        <w:t>Площа засклення  1924 м</w:t>
      </w:r>
      <w:r w:rsidRPr="00BE0FDD">
        <w:rPr>
          <w:bCs/>
          <w:color w:val="000000"/>
          <w:sz w:val="28"/>
          <w:szCs w:val="18"/>
          <w:vertAlign w:val="superscript"/>
          <w:lang w:eastAsia="uk-UA"/>
        </w:rPr>
        <w:t>2</w:t>
      </w:r>
      <w:r w:rsidRPr="00BE0FDD">
        <w:rPr>
          <w:bCs/>
          <w:color w:val="000000"/>
          <w:sz w:val="28"/>
          <w:szCs w:val="18"/>
          <w:lang w:eastAsia="uk-UA"/>
        </w:rPr>
        <w:t xml:space="preserve"> , що складає 64,22% від загальної площі конструкції, що огороджує </w:t>
      </w:r>
      <w:r w:rsidRPr="00BE0FDD">
        <w:rPr>
          <w:bCs/>
          <w:sz w:val="28"/>
          <w:szCs w:val="18"/>
          <w:lang w:eastAsia="uk-UA"/>
        </w:rPr>
        <w:t>2996 м</w:t>
      </w:r>
      <w:r w:rsidRPr="00BE0FDD">
        <w:rPr>
          <w:bCs/>
          <w:sz w:val="28"/>
          <w:szCs w:val="18"/>
          <w:vertAlign w:val="superscript"/>
          <w:lang w:eastAsia="uk-UA"/>
        </w:rPr>
        <w:t>2</w:t>
      </w:r>
      <w:r w:rsidR="007402BE" w:rsidRPr="00BE0FDD">
        <w:rPr>
          <w:bCs/>
          <w:sz w:val="28"/>
          <w:szCs w:val="18"/>
          <w:lang w:eastAsia="uk-UA"/>
        </w:rPr>
        <w:t>.</w:t>
      </w:r>
    </w:p>
    <w:p w:rsidR="0002081B" w:rsidRPr="00BE0FDD" w:rsidRDefault="0002081B" w:rsidP="0002081B">
      <w:pPr>
        <w:shd w:val="clear" w:color="auto" w:fill="FFFFFF"/>
        <w:spacing w:line="360" w:lineRule="auto"/>
        <w:ind w:firstLine="709"/>
        <w:jc w:val="both"/>
        <w:rPr>
          <w:bCs/>
          <w:color w:val="000000"/>
          <w:sz w:val="28"/>
          <w:szCs w:val="18"/>
          <w:lang w:eastAsia="uk-UA"/>
        </w:rPr>
      </w:pPr>
      <w:r w:rsidRPr="00BE0FDD">
        <w:rPr>
          <w:bCs/>
          <w:color w:val="000000"/>
          <w:sz w:val="28"/>
          <w:szCs w:val="18"/>
          <w:lang w:eastAsia="uk-UA"/>
        </w:rPr>
        <w:t>Вентиляція приміщень в корпусі здійснюється природним шляхом через вентилюючі отвори.</w:t>
      </w:r>
    </w:p>
    <w:p w:rsidR="003E58D1" w:rsidRPr="00BE0FDD" w:rsidRDefault="003E58D1" w:rsidP="00456970">
      <w:pPr>
        <w:pStyle w:val="a9"/>
        <w:tabs>
          <w:tab w:val="left" w:pos="-285"/>
        </w:tabs>
        <w:ind w:left="-285" w:right="-114" w:firstLine="709"/>
        <w:rPr>
          <w:sz w:val="28"/>
          <w:szCs w:val="28"/>
        </w:rPr>
      </w:pPr>
      <w:bookmarkStart w:id="23" w:name="_Toc201215460"/>
      <w:bookmarkStart w:id="24" w:name="_Toc201216337"/>
      <w:bookmarkStart w:id="25" w:name="_Toc201216444"/>
      <w:bookmarkStart w:id="26" w:name="_Toc201217533"/>
      <w:bookmarkStart w:id="27" w:name="_Toc265998"/>
      <w:bookmarkStart w:id="28" w:name="_Toc270572"/>
      <w:bookmarkStart w:id="29" w:name="_Toc595023"/>
      <w:bookmarkStart w:id="30" w:name="_Toc775533"/>
      <w:bookmarkEnd w:id="22"/>
    </w:p>
    <w:p w:rsidR="0058551E" w:rsidRPr="00BE0FDD" w:rsidRDefault="00E04465" w:rsidP="003F417C">
      <w:pPr>
        <w:pStyle w:val="ae"/>
      </w:pPr>
      <w:bookmarkStart w:id="31" w:name="_Toc58505800"/>
      <w:bookmarkStart w:id="32" w:name="_Toc58506095"/>
      <w:bookmarkEnd w:id="23"/>
      <w:bookmarkEnd w:id="24"/>
      <w:bookmarkEnd w:id="25"/>
      <w:bookmarkEnd w:id="26"/>
      <w:r w:rsidRPr="00BE0FDD">
        <w:t xml:space="preserve">1.3 </w:t>
      </w:r>
      <w:r w:rsidR="004C09EC" w:rsidRPr="00BE0FDD">
        <w:t>Річне споживання енергоносіїв</w:t>
      </w:r>
      <w:bookmarkEnd w:id="31"/>
      <w:bookmarkEnd w:id="32"/>
    </w:p>
    <w:p w:rsidR="00214E57" w:rsidRPr="00BE0FDD" w:rsidRDefault="00214E57" w:rsidP="00A90897">
      <w:pPr>
        <w:pStyle w:val="a9"/>
        <w:tabs>
          <w:tab w:val="left" w:pos="-285"/>
        </w:tabs>
        <w:ind w:right="-114" w:firstLine="709"/>
        <w:rPr>
          <w:sz w:val="28"/>
          <w:szCs w:val="28"/>
        </w:rPr>
      </w:pPr>
    </w:p>
    <w:p w:rsidR="007E7D6A" w:rsidRPr="00BE0FDD" w:rsidRDefault="007E7D6A" w:rsidP="007E7D6A">
      <w:pPr>
        <w:spacing w:line="360" w:lineRule="auto"/>
        <w:ind w:firstLine="709"/>
        <w:jc w:val="both"/>
        <w:rPr>
          <w:sz w:val="28"/>
          <w:lang w:eastAsia="uk-UA"/>
        </w:rPr>
      </w:pPr>
      <w:bookmarkStart w:id="33" w:name="_Toc201215461"/>
      <w:bookmarkStart w:id="34" w:name="_Toc201216338"/>
      <w:bookmarkStart w:id="35" w:name="_Toc201216445"/>
      <w:bookmarkStart w:id="36" w:name="_Toc201217534"/>
      <w:bookmarkEnd w:id="27"/>
      <w:bookmarkEnd w:id="28"/>
      <w:bookmarkEnd w:id="29"/>
      <w:bookmarkEnd w:id="30"/>
      <w:r w:rsidRPr="00BE0FDD">
        <w:rPr>
          <w:sz w:val="28"/>
          <w:lang w:eastAsia="uk-UA"/>
        </w:rPr>
        <w:t>Корпус використовує такі види енергоносіїв: електрична енергія, теплова енергія, вода. Розрахунок за спожиті енергоресурси здійснюється за показами існуючих вузлів об</w:t>
      </w:r>
      <w:r w:rsidR="00481A83" w:rsidRPr="00BE0FDD">
        <w:rPr>
          <w:sz w:val="28"/>
          <w:lang w:eastAsia="uk-UA"/>
        </w:rPr>
        <w:t xml:space="preserve">ліку тепло- та електроенергії, </w:t>
      </w:r>
      <w:r w:rsidR="00563C64" w:rsidRPr="00BE0FDD">
        <w:rPr>
          <w:sz w:val="28"/>
          <w:lang w:eastAsia="uk-UA"/>
        </w:rPr>
        <w:t>води.</w:t>
      </w:r>
    </w:p>
    <w:p w:rsidR="007E7D6A" w:rsidRPr="00BE0FDD" w:rsidRDefault="007E7D6A" w:rsidP="007E7D6A">
      <w:pPr>
        <w:spacing w:line="360" w:lineRule="auto"/>
        <w:ind w:firstLine="709"/>
        <w:jc w:val="both"/>
        <w:rPr>
          <w:sz w:val="28"/>
        </w:rPr>
      </w:pPr>
      <w:r w:rsidRPr="00BE0FDD">
        <w:rPr>
          <w:sz w:val="28"/>
        </w:rPr>
        <w:t>О</w:t>
      </w:r>
      <w:r w:rsidR="00481A83" w:rsidRPr="00BE0FDD">
        <w:rPr>
          <w:sz w:val="28"/>
        </w:rPr>
        <w:t>сновні споживачі електроенергії</w:t>
      </w:r>
      <w:r w:rsidRPr="00BE0FDD">
        <w:rPr>
          <w:sz w:val="28"/>
        </w:rPr>
        <w:t>: освітлення приміщень, електричне обладнання компю’терних аудиторій, різноманітне офісне та побутове обладнання.</w:t>
      </w:r>
    </w:p>
    <w:p w:rsidR="003E58D1" w:rsidRPr="00BE0FDD" w:rsidRDefault="003E58D1" w:rsidP="003E58D1">
      <w:pPr>
        <w:spacing w:line="360" w:lineRule="auto"/>
        <w:ind w:firstLine="709"/>
        <w:jc w:val="both"/>
        <w:rPr>
          <w:sz w:val="28"/>
        </w:rPr>
      </w:pPr>
      <w:r w:rsidRPr="00BE0FDD">
        <w:rPr>
          <w:sz w:val="28"/>
        </w:rPr>
        <w:t>Дані про споживання електричної енергії зведемо до таблиці 1.1.</w:t>
      </w:r>
    </w:p>
    <w:p w:rsidR="007402BE" w:rsidRPr="00BE0FDD" w:rsidRDefault="007402BE" w:rsidP="003E58D1">
      <w:pPr>
        <w:spacing w:line="360" w:lineRule="auto"/>
        <w:rPr>
          <w:sz w:val="28"/>
        </w:rPr>
      </w:pPr>
    </w:p>
    <w:p w:rsidR="007E7D6A" w:rsidRPr="00BE0FDD" w:rsidRDefault="00E46413" w:rsidP="003E58D1">
      <w:pPr>
        <w:spacing w:line="360" w:lineRule="auto"/>
        <w:rPr>
          <w:sz w:val="28"/>
        </w:rPr>
      </w:pPr>
      <w:r w:rsidRPr="00BE0FDD">
        <w:rPr>
          <w:sz w:val="28"/>
        </w:rPr>
        <w:lastRenderedPageBreak/>
        <w:t>Таблиця 1</w:t>
      </w:r>
      <w:r w:rsidR="007E7D6A" w:rsidRPr="00BE0FDD">
        <w:rPr>
          <w:sz w:val="28"/>
        </w:rPr>
        <w:t>.1 – Річне спожив</w:t>
      </w:r>
      <w:r w:rsidR="00616430" w:rsidRPr="00BE0FDD">
        <w:rPr>
          <w:sz w:val="28"/>
        </w:rPr>
        <w:t>ання електричної енергії за 2017-2019</w:t>
      </w:r>
      <w:r w:rsidR="007E7D6A" w:rsidRPr="00BE0FDD">
        <w:rPr>
          <w:sz w:val="28"/>
        </w:rPr>
        <w:t>рр.</w:t>
      </w:r>
    </w:p>
    <w:tbl>
      <w:tblPr>
        <w:tblW w:w="9277" w:type="dxa"/>
        <w:tblLook w:val="04A0" w:firstRow="1" w:lastRow="0" w:firstColumn="1" w:lastColumn="0" w:noHBand="0" w:noVBand="1"/>
      </w:tblPr>
      <w:tblGrid>
        <w:gridCol w:w="548"/>
        <w:gridCol w:w="1209"/>
        <w:gridCol w:w="1219"/>
        <w:gridCol w:w="1120"/>
        <w:gridCol w:w="1219"/>
        <w:gridCol w:w="1120"/>
        <w:gridCol w:w="1219"/>
        <w:gridCol w:w="1623"/>
      </w:tblGrid>
      <w:tr w:rsidR="00616430" w:rsidRPr="00BE0FDD" w:rsidTr="00616430">
        <w:trPr>
          <w:trHeight w:val="245"/>
        </w:trPr>
        <w:tc>
          <w:tcPr>
            <w:tcW w:w="5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6430" w:rsidRPr="00BE0FDD" w:rsidRDefault="00616430">
            <w:pPr>
              <w:jc w:val="center"/>
              <w:rPr>
                <w:bCs/>
                <w:color w:val="000000"/>
              </w:rPr>
            </w:pPr>
            <w:r w:rsidRPr="00BE0FDD">
              <w:rPr>
                <w:bCs/>
                <w:color w:val="000000"/>
              </w:rPr>
              <w:t>№</w:t>
            </w:r>
          </w:p>
        </w:tc>
        <w:tc>
          <w:tcPr>
            <w:tcW w:w="12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6430" w:rsidRPr="00BE0FDD" w:rsidRDefault="00616430">
            <w:pPr>
              <w:jc w:val="center"/>
              <w:rPr>
                <w:bCs/>
                <w:color w:val="000000"/>
              </w:rPr>
            </w:pPr>
            <w:r w:rsidRPr="00BE0FDD">
              <w:rPr>
                <w:bCs/>
                <w:color w:val="000000"/>
              </w:rPr>
              <w:t>Місяць</w:t>
            </w:r>
          </w:p>
        </w:tc>
        <w:tc>
          <w:tcPr>
            <w:tcW w:w="2339" w:type="dxa"/>
            <w:gridSpan w:val="2"/>
            <w:tcBorders>
              <w:top w:val="single" w:sz="4" w:space="0" w:color="auto"/>
              <w:left w:val="nil"/>
              <w:bottom w:val="single" w:sz="4" w:space="0" w:color="auto"/>
              <w:right w:val="single" w:sz="4" w:space="0" w:color="auto"/>
            </w:tcBorders>
            <w:shd w:val="clear" w:color="auto" w:fill="auto"/>
            <w:noWrap/>
            <w:vAlign w:val="center"/>
            <w:hideMark/>
          </w:tcPr>
          <w:p w:rsidR="00616430" w:rsidRPr="00BE0FDD" w:rsidRDefault="00616430">
            <w:pPr>
              <w:jc w:val="center"/>
              <w:rPr>
                <w:bCs/>
                <w:color w:val="000000"/>
              </w:rPr>
            </w:pPr>
            <w:r w:rsidRPr="00BE0FDD">
              <w:rPr>
                <w:bCs/>
                <w:color w:val="000000"/>
              </w:rPr>
              <w:t>2017</w:t>
            </w:r>
          </w:p>
        </w:tc>
        <w:tc>
          <w:tcPr>
            <w:tcW w:w="2339" w:type="dxa"/>
            <w:gridSpan w:val="2"/>
            <w:tcBorders>
              <w:top w:val="single" w:sz="4" w:space="0" w:color="auto"/>
              <w:left w:val="nil"/>
              <w:bottom w:val="single" w:sz="4" w:space="0" w:color="auto"/>
              <w:right w:val="single" w:sz="4" w:space="0" w:color="auto"/>
            </w:tcBorders>
            <w:shd w:val="clear" w:color="auto" w:fill="auto"/>
            <w:vAlign w:val="center"/>
            <w:hideMark/>
          </w:tcPr>
          <w:p w:rsidR="00616430" w:rsidRPr="00BE0FDD" w:rsidRDefault="00616430">
            <w:pPr>
              <w:jc w:val="center"/>
              <w:rPr>
                <w:bCs/>
                <w:color w:val="000000"/>
              </w:rPr>
            </w:pPr>
            <w:r w:rsidRPr="00BE0FDD">
              <w:rPr>
                <w:bCs/>
                <w:color w:val="000000"/>
              </w:rPr>
              <w:t>2018</w:t>
            </w:r>
          </w:p>
        </w:tc>
        <w:tc>
          <w:tcPr>
            <w:tcW w:w="2842" w:type="dxa"/>
            <w:gridSpan w:val="2"/>
            <w:tcBorders>
              <w:top w:val="single" w:sz="4" w:space="0" w:color="auto"/>
              <w:left w:val="nil"/>
              <w:bottom w:val="single" w:sz="4" w:space="0" w:color="auto"/>
              <w:right w:val="single" w:sz="4" w:space="0" w:color="auto"/>
            </w:tcBorders>
            <w:shd w:val="clear" w:color="auto" w:fill="auto"/>
            <w:vAlign w:val="center"/>
            <w:hideMark/>
          </w:tcPr>
          <w:p w:rsidR="00616430" w:rsidRPr="00BE0FDD" w:rsidRDefault="00616430">
            <w:pPr>
              <w:jc w:val="center"/>
              <w:rPr>
                <w:bCs/>
                <w:color w:val="000000"/>
              </w:rPr>
            </w:pPr>
            <w:r w:rsidRPr="00BE0FDD">
              <w:rPr>
                <w:bCs/>
                <w:color w:val="000000"/>
              </w:rPr>
              <w:t>2019</w:t>
            </w:r>
          </w:p>
        </w:tc>
      </w:tr>
      <w:tr w:rsidR="00616430" w:rsidRPr="00BE0FDD" w:rsidTr="00616430">
        <w:trPr>
          <w:trHeight w:val="491"/>
        </w:trPr>
        <w:tc>
          <w:tcPr>
            <w:tcW w:w="548" w:type="dxa"/>
            <w:vMerge/>
            <w:tcBorders>
              <w:top w:val="single" w:sz="4" w:space="0" w:color="auto"/>
              <w:left w:val="single" w:sz="4" w:space="0" w:color="auto"/>
              <w:bottom w:val="single" w:sz="4" w:space="0" w:color="auto"/>
              <w:right w:val="single" w:sz="4" w:space="0" w:color="auto"/>
            </w:tcBorders>
            <w:vAlign w:val="center"/>
            <w:hideMark/>
          </w:tcPr>
          <w:p w:rsidR="00616430" w:rsidRPr="00BE0FDD" w:rsidRDefault="00616430">
            <w:pPr>
              <w:rPr>
                <w:bCs/>
                <w:color w:val="000000"/>
              </w:rPr>
            </w:pPr>
          </w:p>
        </w:tc>
        <w:tc>
          <w:tcPr>
            <w:tcW w:w="1209" w:type="dxa"/>
            <w:vMerge/>
            <w:tcBorders>
              <w:top w:val="single" w:sz="4" w:space="0" w:color="auto"/>
              <w:left w:val="single" w:sz="4" w:space="0" w:color="auto"/>
              <w:bottom w:val="single" w:sz="4" w:space="0" w:color="auto"/>
              <w:right w:val="single" w:sz="4" w:space="0" w:color="auto"/>
            </w:tcBorders>
            <w:vAlign w:val="center"/>
            <w:hideMark/>
          </w:tcPr>
          <w:p w:rsidR="00616430" w:rsidRPr="00BE0FDD" w:rsidRDefault="00616430">
            <w:pPr>
              <w:rPr>
                <w:bCs/>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616430" w:rsidRPr="00BE0FDD" w:rsidRDefault="00616430">
            <w:pPr>
              <w:jc w:val="center"/>
              <w:rPr>
                <w:color w:val="000000"/>
              </w:rPr>
            </w:pPr>
            <w:r w:rsidRPr="00BE0FDD">
              <w:rPr>
                <w:color w:val="000000"/>
              </w:rPr>
              <w:t>кВт·год</w:t>
            </w:r>
          </w:p>
        </w:tc>
        <w:tc>
          <w:tcPr>
            <w:tcW w:w="1120" w:type="dxa"/>
            <w:tcBorders>
              <w:top w:val="nil"/>
              <w:left w:val="nil"/>
              <w:bottom w:val="single" w:sz="4" w:space="0" w:color="auto"/>
              <w:right w:val="single" w:sz="4" w:space="0" w:color="auto"/>
            </w:tcBorders>
            <w:shd w:val="clear" w:color="auto" w:fill="auto"/>
            <w:noWrap/>
            <w:vAlign w:val="center"/>
            <w:hideMark/>
          </w:tcPr>
          <w:p w:rsidR="00616430" w:rsidRPr="00BE0FDD" w:rsidRDefault="00616430">
            <w:pPr>
              <w:jc w:val="center"/>
              <w:rPr>
                <w:color w:val="000000"/>
              </w:rPr>
            </w:pPr>
            <w:r w:rsidRPr="00BE0FDD">
              <w:rPr>
                <w:color w:val="000000"/>
              </w:rPr>
              <w:t>грн</w:t>
            </w:r>
          </w:p>
        </w:tc>
        <w:tc>
          <w:tcPr>
            <w:tcW w:w="1219" w:type="dxa"/>
            <w:tcBorders>
              <w:top w:val="nil"/>
              <w:left w:val="nil"/>
              <w:bottom w:val="single" w:sz="4" w:space="0" w:color="auto"/>
              <w:right w:val="single" w:sz="4" w:space="0" w:color="auto"/>
            </w:tcBorders>
            <w:shd w:val="clear" w:color="auto" w:fill="auto"/>
            <w:noWrap/>
            <w:vAlign w:val="center"/>
            <w:hideMark/>
          </w:tcPr>
          <w:p w:rsidR="00616430" w:rsidRPr="00BE0FDD" w:rsidRDefault="00616430">
            <w:pPr>
              <w:jc w:val="center"/>
              <w:rPr>
                <w:color w:val="000000"/>
              </w:rPr>
            </w:pPr>
            <w:r w:rsidRPr="00BE0FDD">
              <w:rPr>
                <w:color w:val="000000"/>
              </w:rPr>
              <w:t>кВт·год</w:t>
            </w:r>
          </w:p>
        </w:tc>
        <w:tc>
          <w:tcPr>
            <w:tcW w:w="1120"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center"/>
              <w:rPr>
                <w:color w:val="000000"/>
              </w:rPr>
            </w:pPr>
            <w:r w:rsidRPr="00BE0FDD">
              <w:rPr>
                <w:color w:val="000000"/>
              </w:rPr>
              <w:t>грн</w:t>
            </w:r>
          </w:p>
        </w:tc>
        <w:tc>
          <w:tcPr>
            <w:tcW w:w="1219"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center"/>
              <w:rPr>
                <w:color w:val="000000"/>
              </w:rPr>
            </w:pPr>
            <w:r w:rsidRPr="00BE0FDD">
              <w:rPr>
                <w:color w:val="000000"/>
              </w:rPr>
              <w:t>кВт·год</w:t>
            </w:r>
          </w:p>
        </w:tc>
        <w:tc>
          <w:tcPr>
            <w:tcW w:w="1622"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center"/>
              <w:rPr>
                <w:color w:val="000000"/>
              </w:rPr>
            </w:pPr>
            <w:r w:rsidRPr="00BE0FDD">
              <w:rPr>
                <w:color w:val="000000"/>
              </w:rPr>
              <w:t>грн</w:t>
            </w:r>
          </w:p>
        </w:tc>
      </w:tr>
      <w:tr w:rsidR="00616430" w:rsidRPr="00BE0FDD" w:rsidTr="00616430">
        <w:trPr>
          <w:trHeight w:val="245"/>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1</w:t>
            </w:r>
          </w:p>
        </w:tc>
        <w:tc>
          <w:tcPr>
            <w:tcW w:w="1209" w:type="dxa"/>
            <w:tcBorders>
              <w:top w:val="nil"/>
              <w:left w:val="nil"/>
              <w:bottom w:val="single" w:sz="4" w:space="0" w:color="auto"/>
              <w:right w:val="single" w:sz="4" w:space="0" w:color="auto"/>
            </w:tcBorders>
            <w:shd w:val="clear" w:color="auto" w:fill="auto"/>
            <w:noWrap/>
            <w:vAlign w:val="center"/>
            <w:hideMark/>
          </w:tcPr>
          <w:p w:rsidR="00616430" w:rsidRPr="00BE0FDD" w:rsidRDefault="00616430">
            <w:pPr>
              <w:rPr>
                <w:color w:val="000000"/>
              </w:rPr>
            </w:pPr>
            <w:r w:rsidRPr="00BE0FDD">
              <w:rPr>
                <w:color w:val="000000"/>
              </w:rPr>
              <w:t>Січень</w:t>
            </w:r>
          </w:p>
        </w:tc>
        <w:tc>
          <w:tcPr>
            <w:tcW w:w="1219" w:type="dxa"/>
            <w:tcBorders>
              <w:top w:val="nil"/>
              <w:left w:val="nil"/>
              <w:bottom w:val="single" w:sz="4" w:space="0" w:color="auto"/>
              <w:right w:val="single" w:sz="4" w:space="0" w:color="auto"/>
            </w:tcBorders>
            <w:shd w:val="clear" w:color="auto" w:fill="auto"/>
            <w:noWrap/>
            <w:vAlign w:val="center"/>
            <w:hideMark/>
          </w:tcPr>
          <w:p w:rsidR="00616430" w:rsidRPr="00BE0FDD" w:rsidRDefault="00616430">
            <w:pPr>
              <w:jc w:val="right"/>
              <w:rPr>
                <w:color w:val="000000"/>
              </w:rPr>
            </w:pPr>
            <w:r w:rsidRPr="00BE0FDD">
              <w:rPr>
                <w:color w:val="000000"/>
              </w:rPr>
              <w:t>13820</w:t>
            </w:r>
          </w:p>
        </w:tc>
        <w:tc>
          <w:tcPr>
            <w:tcW w:w="1120"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32615</w:t>
            </w:r>
          </w:p>
        </w:tc>
        <w:tc>
          <w:tcPr>
            <w:tcW w:w="1219"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20920</w:t>
            </w:r>
          </w:p>
        </w:tc>
        <w:tc>
          <w:tcPr>
            <w:tcW w:w="1120"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49371</w:t>
            </w:r>
          </w:p>
        </w:tc>
        <w:tc>
          <w:tcPr>
            <w:tcW w:w="1219" w:type="dxa"/>
            <w:tcBorders>
              <w:top w:val="nil"/>
              <w:left w:val="nil"/>
              <w:bottom w:val="single" w:sz="4" w:space="0" w:color="auto"/>
              <w:right w:val="single" w:sz="4" w:space="0" w:color="auto"/>
            </w:tcBorders>
            <w:shd w:val="clear" w:color="000000" w:fill="FFFFFF"/>
            <w:noWrap/>
            <w:vAlign w:val="bottom"/>
            <w:hideMark/>
          </w:tcPr>
          <w:p w:rsidR="00616430" w:rsidRPr="00BE0FDD" w:rsidRDefault="00616430">
            <w:pPr>
              <w:jc w:val="right"/>
            </w:pPr>
            <w:r w:rsidRPr="00BE0FDD">
              <w:t>17780</w:t>
            </w:r>
          </w:p>
        </w:tc>
        <w:tc>
          <w:tcPr>
            <w:tcW w:w="1622"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42195,1404</w:t>
            </w:r>
          </w:p>
        </w:tc>
      </w:tr>
      <w:tr w:rsidR="00616430" w:rsidRPr="00BE0FDD" w:rsidTr="00616430">
        <w:trPr>
          <w:trHeight w:val="245"/>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2</w:t>
            </w:r>
          </w:p>
        </w:tc>
        <w:tc>
          <w:tcPr>
            <w:tcW w:w="1209" w:type="dxa"/>
            <w:tcBorders>
              <w:top w:val="nil"/>
              <w:left w:val="nil"/>
              <w:bottom w:val="single" w:sz="4" w:space="0" w:color="auto"/>
              <w:right w:val="single" w:sz="4" w:space="0" w:color="auto"/>
            </w:tcBorders>
            <w:shd w:val="clear" w:color="auto" w:fill="auto"/>
            <w:noWrap/>
            <w:vAlign w:val="center"/>
            <w:hideMark/>
          </w:tcPr>
          <w:p w:rsidR="00616430" w:rsidRPr="00BE0FDD" w:rsidRDefault="00616430">
            <w:pPr>
              <w:rPr>
                <w:color w:val="000000"/>
              </w:rPr>
            </w:pPr>
            <w:r w:rsidRPr="00BE0FDD">
              <w:rPr>
                <w:color w:val="000000"/>
              </w:rPr>
              <w:t>Лютий</w:t>
            </w:r>
          </w:p>
        </w:tc>
        <w:tc>
          <w:tcPr>
            <w:tcW w:w="1219" w:type="dxa"/>
            <w:tcBorders>
              <w:top w:val="nil"/>
              <w:left w:val="nil"/>
              <w:bottom w:val="single" w:sz="4" w:space="0" w:color="auto"/>
              <w:right w:val="single" w:sz="4" w:space="0" w:color="auto"/>
            </w:tcBorders>
            <w:shd w:val="clear" w:color="auto" w:fill="auto"/>
            <w:noWrap/>
            <w:vAlign w:val="center"/>
            <w:hideMark/>
          </w:tcPr>
          <w:p w:rsidR="00616430" w:rsidRPr="00BE0FDD" w:rsidRDefault="00616430">
            <w:pPr>
              <w:jc w:val="right"/>
              <w:rPr>
                <w:color w:val="000000"/>
              </w:rPr>
            </w:pPr>
            <w:r w:rsidRPr="00BE0FDD">
              <w:rPr>
                <w:color w:val="000000"/>
              </w:rPr>
              <w:t>19680</w:t>
            </w:r>
          </w:p>
        </w:tc>
        <w:tc>
          <w:tcPr>
            <w:tcW w:w="1120"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46445</w:t>
            </w:r>
          </w:p>
        </w:tc>
        <w:tc>
          <w:tcPr>
            <w:tcW w:w="1219"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20840</w:t>
            </w:r>
          </w:p>
        </w:tc>
        <w:tc>
          <w:tcPr>
            <w:tcW w:w="1120"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49182</w:t>
            </w:r>
          </w:p>
        </w:tc>
        <w:tc>
          <w:tcPr>
            <w:tcW w:w="1219" w:type="dxa"/>
            <w:tcBorders>
              <w:top w:val="nil"/>
              <w:left w:val="nil"/>
              <w:bottom w:val="single" w:sz="4" w:space="0" w:color="auto"/>
              <w:right w:val="single" w:sz="4" w:space="0" w:color="auto"/>
            </w:tcBorders>
            <w:shd w:val="clear" w:color="000000" w:fill="FFFFFF"/>
            <w:noWrap/>
            <w:vAlign w:val="bottom"/>
            <w:hideMark/>
          </w:tcPr>
          <w:p w:rsidR="00616430" w:rsidRPr="00BE0FDD" w:rsidRDefault="00616430">
            <w:pPr>
              <w:jc w:val="right"/>
            </w:pPr>
            <w:r w:rsidRPr="00BE0FDD">
              <w:t>21980</w:t>
            </w:r>
          </w:p>
        </w:tc>
        <w:tc>
          <w:tcPr>
            <w:tcW w:w="1622"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52162,4964</w:t>
            </w:r>
          </w:p>
        </w:tc>
      </w:tr>
      <w:tr w:rsidR="00616430" w:rsidRPr="00BE0FDD" w:rsidTr="00616430">
        <w:trPr>
          <w:trHeight w:val="245"/>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3</w:t>
            </w:r>
          </w:p>
        </w:tc>
        <w:tc>
          <w:tcPr>
            <w:tcW w:w="1209" w:type="dxa"/>
            <w:tcBorders>
              <w:top w:val="nil"/>
              <w:left w:val="nil"/>
              <w:bottom w:val="single" w:sz="4" w:space="0" w:color="auto"/>
              <w:right w:val="single" w:sz="4" w:space="0" w:color="auto"/>
            </w:tcBorders>
            <w:shd w:val="clear" w:color="auto" w:fill="auto"/>
            <w:noWrap/>
            <w:vAlign w:val="center"/>
            <w:hideMark/>
          </w:tcPr>
          <w:p w:rsidR="00616430" w:rsidRPr="00BE0FDD" w:rsidRDefault="00616430">
            <w:pPr>
              <w:rPr>
                <w:color w:val="000000"/>
              </w:rPr>
            </w:pPr>
            <w:r w:rsidRPr="00BE0FDD">
              <w:rPr>
                <w:color w:val="000000"/>
              </w:rPr>
              <w:t>Березень</w:t>
            </w:r>
          </w:p>
        </w:tc>
        <w:tc>
          <w:tcPr>
            <w:tcW w:w="1219" w:type="dxa"/>
            <w:tcBorders>
              <w:top w:val="nil"/>
              <w:left w:val="nil"/>
              <w:bottom w:val="single" w:sz="4" w:space="0" w:color="auto"/>
              <w:right w:val="single" w:sz="4" w:space="0" w:color="auto"/>
            </w:tcBorders>
            <w:shd w:val="clear" w:color="auto" w:fill="auto"/>
            <w:noWrap/>
            <w:vAlign w:val="center"/>
            <w:hideMark/>
          </w:tcPr>
          <w:p w:rsidR="00616430" w:rsidRPr="00BE0FDD" w:rsidRDefault="00616430">
            <w:pPr>
              <w:jc w:val="right"/>
              <w:rPr>
                <w:color w:val="000000"/>
              </w:rPr>
            </w:pPr>
            <w:r w:rsidRPr="00BE0FDD">
              <w:rPr>
                <w:color w:val="000000"/>
              </w:rPr>
              <w:t>19560</w:t>
            </w:r>
          </w:p>
        </w:tc>
        <w:tc>
          <w:tcPr>
            <w:tcW w:w="1120"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46162</w:t>
            </w:r>
          </w:p>
        </w:tc>
        <w:tc>
          <w:tcPr>
            <w:tcW w:w="1219"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18020</w:t>
            </w:r>
          </w:p>
        </w:tc>
        <w:tc>
          <w:tcPr>
            <w:tcW w:w="1120"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42527</w:t>
            </w:r>
          </w:p>
        </w:tc>
        <w:tc>
          <w:tcPr>
            <w:tcW w:w="1219" w:type="dxa"/>
            <w:tcBorders>
              <w:top w:val="nil"/>
              <w:left w:val="nil"/>
              <w:bottom w:val="single" w:sz="4" w:space="0" w:color="auto"/>
              <w:right w:val="single" w:sz="4" w:space="0" w:color="auto"/>
            </w:tcBorders>
            <w:shd w:val="clear" w:color="000000" w:fill="FFFFFF"/>
            <w:noWrap/>
            <w:vAlign w:val="bottom"/>
            <w:hideMark/>
          </w:tcPr>
          <w:p w:rsidR="00616430" w:rsidRPr="00BE0FDD" w:rsidRDefault="00616430">
            <w:pPr>
              <w:jc w:val="right"/>
            </w:pPr>
            <w:r w:rsidRPr="00BE0FDD">
              <w:t>13420</w:t>
            </w:r>
          </w:p>
        </w:tc>
        <w:tc>
          <w:tcPr>
            <w:tcW w:w="1622"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31848,0756</w:t>
            </w:r>
          </w:p>
        </w:tc>
      </w:tr>
      <w:tr w:rsidR="00616430" w:rsidRPr="00BE0FDD" w:rsidTr="00616430">
        <w:trPr>
          <w:trHeight w:val="245"/>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4</w:t>
            </w:r>
          </w:p>
        </w:tc>
        <w:tc>
          <w:tcPr>
            <w:tcW w:w="1209" w:type="dxa"/>
            <w:tcBorders>
              <w:top w:val="nil"/>
              <w:left w:val="nil"/>
              <w:bottom w:val="single" w:sz="4" w:space="0" w:color="auto"/>
              <w:right w:val="single" w:sz="4" w:space="0" w:color="auto"/>
            </w:tcBorders>
            <w:shd w:val="clear" w:color="auto" w:fill="auto"/>
            <w:noWrap/>
            <w:vAlign w:val="center"/>
            <w:hideMark/>
          </w:tcPr>
          <w:p w:rsidR="00616430" w:rsidRPr="00BE0FDD" w:rsidRDefault="00616430">
            <w:pPr>
              <w:rPr>
                <w:color w:val="000000"/>
              </w:rPr>
            </w:pPr>
            <w:r w:rsidRPr="00BE0FDD">
              <w:rPr>
                <w:color w:val="000000"/>
              </w:rPr>
              <w:t>Квітень</w:t>
            </w:r>
          </w:p>
        </w:tc>
        <w:tc>
          <w:tcPr>
            <w:tcW w:w="1219" w:type="dxa"/>
            <w:tcBorders>
              <w:top w:val="nil"/>
              <w:left w:val="nil"/>
              <w:bottom w:val="single" w:sz="4" w:space="0" w:color="auto"/>
              <w:right w:val="single" w:sz="4" w:space="0" w:color="auto"/>
            </w:tcBorders>
            <w:shd w:val="clear" w:color="auto" w:fill="auto"/>
            <w:noWrap/>
            <w:vAlign w:val="center"/>
            <w:hideMark/>
          </w:tcPr>
          <w:p w:rsidR="00616430" w:rsidRPr="00BE0FDD" w:rsidRDefault="00616430">
            <w:pPr>
              <w:jc w:val="right"/>
              <w:rPr>
                <w:color w:val="000000"/>
              </w:rPr>
            </w:pPr>
            <w:r w:rsidRPr="00BE0FDD">
              <w:rPr>
                <w:color w:val="000000"/>
              </w:rPr>
              <w:t>23580</w:t>
            </w:r>
          </w:p>
        </w:tc>
        <w:tc>
          <w:tcPr>
            <w:tcW w:w="1120"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55649</w:t>
            </w:r>
          </w:p>
        </w:tc>
        <w:tc>
          <w:tcPr>
            <w:tcW w:w="1219"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17080</w:t>
            </w:r>
          </w:p>
        </w:tc>
        <w:tc>
          <w:tcPr>
            <w:tcW w:w="1120"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40309</w:t>
            </w:r>
          </w:p>
        </w:tc>
        <w:tc>
          <w:tcPr>
            <w:tcW w:w="1219" w:type="dxa"/>
            <w:tcBorders>
              <w:top w:val="nil"/>
              <w:left w:val="nil"/>
              <w:bottom w:val="single" w:sz="4" w:space="0" w:color="auto"/>
              <w:right w:val="single" w:sz="4" w:space="0" w:color="auto"/>
            </w:tcBorders>
            <w:shd w:val="clear" w:color="000000" w:fill="FFFFFF"/>
            <w:noWrap/>
            <w:vAlign w:val="bottom"/>
            <w:hideMark/>
          </w:tcPr>
          <w:p w:rsidR="00616430" w:rsidRPr="00BE0FDD" w:rsidRDefault="00616430">
            <w:pPr>
              <w:jc w:val="right"/>
            </w:pPr>
            <w:r w:rsidRPr="00BE0FDD">
              <w:t>15240</w:t>
            </w:r>
          </w:p>
        </w:tc>
        <w:tc>
          <w:tcPr>
            <w:tcW w:w="1622"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36206,9482</w:t>
            </w:r>
          </w:p>
        </w:tc>
      </w:tr>
      <w:tr w:rsidR="00616430" w:rsidRPr="00BE0FDD" w:rsidTr="00616430">
        <w:trPr>
          <w:trHeight w:val="245"/>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5</w:t>
            </w:r>
          </w:p>
        </w:tc>
        <w:tc>
          <w:tcPr>
            <w:tcW w:w="1209" w:type="dxa"/>
            <w:tcBorders>
              <w:top w:val="nil"/>
              <w:left w:val="nil"/>
              <w:bottom w:val="single" w:sz="4" w:space="0" w:color="auto"/>
              <w:right w:val="single" w:sz="4" w:space="0" w:color="auto"/>
            </w:tcBorders>
            <w:shd w:val="clear" w:color="auto" w:fill="auto"/>
            <w:noWrap/>
            <w:vAlign w:val="center"/>
            <w:hideMark/>
          </w:tcPr>
          <w:p w:rsidR="00616430" w:rsidRPr="00BE0FDD" w:rsidRDefault="00616430">
            <w:pPr>
              <w:rPr>
                <w:color w:val="000000"/>
              </w:rPr>
            </w:pPr>
            <w:r w:rsidRPr="00BE0FDD">
              <w:rPr>
                <w:color w:val="000000"/>
              </w:rPr>
              <w:t>Травень</w:t>
            </w:r>
          </w:p>
        </w:tc>
        <w:tc>
          <w:tcPr>
            <w:tcW w:w="1219" w:type="dxa"/>
            <w:tcBorders>
              <w:top w:val="nil"/>
              <w:left w:val="nil"/>
              <w:bottom w:val="single" w:sz="4" w:space="0" w:color="auto"/>
              <w:right w:val="single" w:sz="4" w:space="0" w:color="auto"/>
            </w:tcBorders>
            <w:shd w:val="clear" w:color="auto" w:fill="auto"/>
            <w:noWrap/>
            <w:vAlign w:val="center"/>
            <w:hideMark/>
          </w:tcPr>
          <w:p w:rsidR="00616430" w:rsidRPr="00BE0FDD" w:rsidRDefault="00616430">
            <w:pPr>
              <w:jc w:val="right"/>
              <w:rPr>
                <w:color w:val="000000"/>
              </w:rPr>
            </w:pPr>
            <w:r w:rsidRPr="00BE0FDD">
              <w:rPr>
                <w:color w:val="000000"/>
              </w:rPr>
              <w:t>15920</w:t>
            </w:r>
          </w:p>
        </w:tc>
        <w:tc>
          <w:tcPr>
            <w:tcW w:w="1120"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37571</w:t>
            </w:r>
          </w:p>
        </w:tc>
        <w:tc>
          <w:tcPr>
            <w:tcW w:w="1219"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11120</w:t>
            </w:r>
          </w:p>
        </w:tc>
        <w:tc>
          <w:tcPr>
            <w:tcW w:w="1120"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26243</w:t>
            </w:r>
          </w:p>
        </w:tc>
        <w:tc>
          <w:tcPr>
            <w:tcW w:w="1219" w:type="dxa"/>
            <w:tcBorders>
              <w:top w:val="nil"/>
              <w:left w:val="nil"/>
              <w:bottom w:val="single" w:sz="4" w:space="0" w:color="auto"/>
              <w:right w:val="single" w:sz="4" w:space="0" w:color="auto"/>
            </w:tcBorders>
            <w:shd w:val="clear" w:color="000000" w:fill="FFFFFF"/>
            <w:noWrap/>
            <w:vAlign w:val="bottom"/>
            <w:hideMark/>
          </w:tcPr>
          <w:p w:rsidR="00616430" w:rsidRPr="00BE0FDD" w:rsidRDefault="00616430">
            <w:pPr>
              <w:jc w:val="right"/>
            </w:pPr>
            <w:r w:rsidRPr="00BE0FDD">
              <w:t>13160</w:t>
            </w:r>
          </w:p>
        </w:tc>
        <w:tc>
          <w:tcPr>
            <w:tcW w:w="1622"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31265,3174</w:t>
            </w:r>
          </w:p>
        </w:tc>
      </w:tr>
      <w:tr w:rsidR="00616430" w:rsidRPr="00BE0FDD" w:rsidTr="00616430">
        <w:trPr>
          <w:trHeight w:val="245"/>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6</w:t>
            </w:r>
          </w:p>
        </w:tc>
        <w:tc>
          <w:tcPr>
            <w:tcW w:w="1209" w:type="dxa"/>
            <w:tcBorders>
              <w:top w:val="nil"/>
              <w:left w:val="nil"/>
              <w:bottom w:val="single" w:sz="4" w:space="0" w:color="auto"/>
              <w:right w:val="single" w:sz="4" w:space="0" w:color="auto"/>
            </w:tcBorders>
            <w:shd w:val="clear" w:color="auto" w:fill="auto"/>
            <w:noWrap/>
            <w:vAlign w:val="center"/>
            <w:hideMark/>
          </w:tcPr>
          <w:p w:rsidR="00616430" w:rsidRPr="00BE0FDD" w:rsidRDefault="00616430">
            <w:pPr>
              <w:rPr>
                <w:color w:val="000000"/>
              </w:rPr>
            </w:pPr>
            <w:r w:rsidRPr="00BE0FDD">
              <w:rPr>
                <w:color w:val="000000"/>
              </w:rPr>
              <w:t>Червень</w:t>
            </w:r>
          </w:p>
        </w:tc>
        <w:tc>
          <w:tcPr>
            <w:tcW w:w="1219" w:type="dxa"/>
            <w:tcBorders>
              <w:top w:val="nil"/>
              <w:left w:val="nil"/>
              <w:bottom w:val="single" w:sz="4" w:space="0" w:color="auto"/>
              <w:right w:val="single" w:sz="4" w:space="0" w:color="auto"/>
            </w:tcBorders>
            <w:shd w:val="clear" w:color="auto" w:fill="auto"/>
            <w:noWrap/>
            <w:vAlign w:val="center"/>
            <w:hideMark/>
          </w:tcPr>
          <w:p w:rsidR="00616430" w:rsidRPr="00BE0FDD" w:rsidRDefault="00616430">
            <w:pPr>
              <w:jc w:val="right"/>
              <w:rPr>
                <w:color w:val="000000"/>
              </w:rPr>
            </w:pPr>
            <w:r w:rsidRPr="00BE0FDD">
              <w:rPr>
                <w:color w:val="000000"/>
              </w:rPr>
              <w:t>11720</w:t>
            </w:r>
          </w:p>
        </w:tc>
        <w:tc>
          <w:tcPr>
            <w:tcW w:w="1120"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27659</w:t>
            </w:r>
          </w:p>
        </w:tc>
        <w:tc>
          <w:tcPr>
            <w:tcW w:w="1219"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11500</w:t>
            </w:r>
          </w:p>
        </w:tc>
        <w:tc>
          <w:tcPr>
            <w:tcW w:w="1120"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27140</w:t>
            </w:r>
          </w:p>
        </w:tc>
        <w:tc>
          <w:tcPr>
            <w:tcW w:w="1219" w:type="dxa"/>
            <w:tcBorders>
              <w:top w:val="nil"/>
              <w:left w:val="nil"/>
              <w:bottom w:val="single" w:sz="4" w:space="0" w:color="auto"/>
              <w:right w:val="single" w:sz="4" w:space="0" w:color="auto"/>
            </w:tcBorders>
            <w:shd w:val="clear" w:color="000000" w:fill="FFFFFF"/>
            <w:noWrap/>
            <w:vAlign w:val="bottom"/>
            <w:hideMark/>
          </w:tcPr>
          <w:p w:rsidR="00616430" w:rsidRPr="00BE0FDD" w:rsidRDefault="00616430">
            <w:pPr>
              <w:jc w:val="right"/>
            </w:pPr>
            <w:r w:rsidRPr="00BE0FDD">
              <w:t>11980</w:t>
            </w:r>
          </w:p>
        </w:tc>
        <w:tc>
          <w:tcPr>
            <w:tcW w:w="1622" w:type="dxa"/>
            <w:tcBorders>
              <w:top w:val="nil"/>
              <w:left w:val="nil"/>
              <w:bottom w:val="single" w:sz="4" w:space="0" w:color="auto"/>
              <w:right w:val="single" w:sz="4" w:space="0" w:color="auto"/>
            </w:tcBorders>
            <w:shd w:val="clear" w:color="auto" w:fill="auto"/>
            <w:noWrap/>
            <w:vAlign w:val="bottom"/>
            <w:hideMark/>
          </w:tcPr>
          <w:p w:rsidR="00616430" w:rsidRPr="00BE0FDD" w:rsidRDefault="00616430">
            <w:pPr>
              <w:jc w:val="right"/>
            </w:pPr>
            <w:r w:rsidRPr="00BE0FDD">
              <w:t>28461,89</w:t>
            </w:r>
          </w:p>
        </w:tc>
      </w:tr>
      <w:tr w:rsidR="00616430" w:rsidRPr="00BE0FDD" w:rsidTr="00616430">
        <w:trPr>
          <w:trHeight w:val="245"/>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7</w:t>
            </w:r>
          </w:p>
        </w:tc>
        <w:tc>
          <w:tcPr>
            <w:tcW w:w="1209" w:type="dxa"/>
            <w:tcBorders>
              <w:top w:val="nil"/>
              <w:left w:val="nil"/>
              <w:bottom w:val="single" w:sz="4" w:space="0" w:color="auto"/>
              <w:right w:val="single" w:sz="4" w:space="0" w:color="auto"/>
            </w:tcBorders>
            <w:shd w:val="clear" w:color="auto" w:fill="auto"/>
            <w:noWrap/>
            <w:vAlign w:val="center"/>
            <w:hideMark/>
          </w:tcPr>
          <w:p w:rsidR="00616430" w:rsidRPr="00BE0FDD" w:rsidRDefault="00616430">
            <w:pPr>
              <w:rPr>
                <w:color w:val="000000"/>
              </w:rPr>
            </w:pPr>
            <w:r w:rsidRPr="00BE0FDD">
              <w:rPr>
                <w:color w:val="000000"/>
              </w:rPr>
              <w:t>Липень</w:t>
            </w:r>
          </w:p>
        </w:tc>
        <w:tc>
          <w:tcPr>
            <w:tcW w:w="1219" w:type="dxa"/>
            <w:tcBorders>
              <w:top w:val="nil"/>
              <w:left w:val="nil"/>
              <w:bottom w:val="single" w:sz="4" w:space="0" w:color="auto"/>
              <w:right w:val="single" w:sz="4" w:space="0" w:color="auto"/>
            </w:tcBorders>
            <w:shd w:val="clear" w:color="auto" w:fill="auto"/>
            <w:noWrap/>
            <w:vAlign w:val="center"/>
            <w:hideMark/>
          </w:tcPr>
          <w:p w:rsidR="00616430" w:rsidRPr="00BE0FDD" w:rsidRDefault="00616430">
            <w:pPr>
              <w:jc w:val="right"/>
              <w:rPr>
                <w:color w:val="000000"/>
              </w:rPr>
            </w:pPr>
            <w:r w:rsidRPr="00BE0FDD">
              <w:rPr>
                <w:color w:val="000000"/>
              </w:rPr>
              <w:t>8880</w:t>
            </w:r>
          </w:p>
        </w:tc>
        <w:tc>
          <w:tcPr>
            <w:tcW w:w="1120"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20957</w:t>
            </w:r>
          </w:p>
        </w:tc>
        <w:tc>
          <w:tcPr>
            <w:tcW w:w="1219"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9720</w:t>
            </w:r>
          </w:p>
        </w:tc>
        <w:tc>
          <w:tcPr>
            <w:tcW w:w="1120"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22939</w:t>
            </w:r>
          </w:p>
        </w:tc>
        <w:tc>
          <w:tcPr>
            <w:tcW w:w="1219" w:type="dxa"/>
            <w:tcBorders>
              <w:top w:val="nil"/>
              <w:left w:val="nil"/>
              <w:bottom w:val="single" w:sz="4" w:space="0" w:color="auto"/>
              <w:right w:val="single" w:sz="4" w:space="0" w:color="auto"/>
            </w:tcBorders>
            <w:shd w:val="clear" w:color="000000" w:fill="FFFFFF"/>
            <w:noWrap/>
            <w:vAlign w:val="bottom"/>
            <w:hideMark/>
          </w:tcPr>
          <w:p w:rsidR="00616430" w:rsidRPr="00BE0FDD" w:rsidRDefault="00616430">
            <w:pPr>
              <w:jc w:val="right"/>
            </w:pPr>
            <w:r w:rsidRPr="00BE0FDD">
              <w:t>9106</w:t>
            </w:r>
          </w:p>
        </w:tc>
        <w:tc>
          <w:tcPr>
            <w:tcW w:w="1622"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24047,7076</w:t>
            </w:r>
          </w:p>
        </w:tc>
      </w:tr>
      <w:tr w:rsidR="00616430" w:rsidRPr="00BE0FDD" w:rsidTr="00616430">
        <w:trPr>
          <w:trHeight w:val="245"/>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8</w:t>
            </w:r>
          </w:p>
        </w:tc>
        <w:tc>
          <w:tcPr>
            <w:tcW w:w="1209" w:type="dxa"/>
            <w:tcBorders>
              <w:top w:val="nil"/>
              <w:left w:val="nil"/>
              <w:bottom w:val="single" w:sz="4" w:space="0" w:color="auto"/>
              <w:right w:val="single" w:sz="4" w:space="0" w:color="auto"/>
            </w:tcBorders>
            <w:shd w:val="clear" w:color="auto" w:fill="auto"/>
            <w:noWrap/>
            <w:vAlign w:val="center"/>
            <w:hideMark/>
          </w:tcPr>
          <w:p w:rsidR="00616430" w:rsidRPr="00BE0FDD" w:rsidRDefault="00616430">
            <w:pPr>
              <w:rPr>
                <w:color w:val="000000"/>
              </w:rPr>
            </w:pPr>
            <w:r w:rsidRPr="00BE0FDD">
              <w:rPr>
                <w:color w:val="000000"/>
              </w:rPr>
              <w:t>Серпень</w:t>
            </w:r>
          </w:p>
        </w:tc>
        <w:tc>
          <w:tcPr>
            <w:tcW w:w="1219" w:type="dxa"/>
            <w:tcBorders>
              <w:top w:val="nil"/>
              <w:left w:val="nil"/>
              <w:bottom w:val="single" w:sz="4" w:space="0" w:color="auto"/>
              <w:right w:val="single" w:sz="4" w:space="0" w:color="auto"/>
            </w:tcBorders>
            <w:shd w:val="clear" w:color="auto" w:fill="auto"/>
            <w:noWrap/>
            <w:vAlign w:val="center"/>
            <w:hideMark/>
          </w:tcPr>
          <w:p w:rsidR="00616430" w:rsidRPr="00BE0FDD" w:rsidRDefault="00616430">
            <w:pPr>
              <w:jc w:val="right"/>
              <w:rPr>
                <w:color w:val="000000"/>
              </w:rPr>
            </w:pPr>
            <w:r w:rsidRPr="00BE0FDD">
              <w:rPr>
                <w:color w:val="000000"/>
              </w:rPr>
              <w:t>8300</w:t>
            </w:r>
          </w:p>
        </w:tc>
        <w:tc>
          <w:tcPr>
            <w:tcW w:w="1120"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19588</w:t>
            </w:r>
          </w:p>
        </w:tc>
        <w:tc>
          <w:tcPr>
            <w:tcW w:w="1219"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7300</w:t>
            </w:r>
          </w:p>
        </w:tc>
        <w:tc>
          <w:tcPr>
            <w:tcW w:w="1120"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17228</w:t>
            </w:r>
          </w:p>
        </w:tc>
        <w:tc>
          <w:tcPr>
            <w:tcW w:w="1219" w:type="dxa"/>
            <w:tcBorders>
              <w:top w:val="nil"/>
              <w:left w:val="nil"/>
              <w:bottom w:val="single" w:sz="4" w:space="0" w:color="auto"/>
              <w:right w:val="single" w:sz="4" w:space="0" w:color="auto"/>
            </w:tcBorders>
            <w:shd w:val="clear" w:color="000000" w:fill="FFFFFF"/>
            <w:noWrap/>
            <w:vAlign w:val="bottom"/>
            <w:hideMark/>
          </w:tcPr>
          <w:p w:rsidR="00616430" w:rsidRPr="00BE0FDD" w:rsidRDefault="00616430">
            <w:pPr>
              <w:jc w:val="right"/>
            </w:pPr>
            <w:r w:rsidRPr="00BE0FDD">
              <w:t>6654</w:t>
            </w:r>
          </w:p>
        </w:tc>
        <w:tc>
          <w:tcPr>
            <w:tcW w:w="1622"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16790,1979</w:t>
            </w:r>
          </w:p>
        </w:tc>
      </w:tr>
      <w:tr w:rsidR="00616430" w:rsidRPr="00BE0FDD" w:rsidTr="00616430">
        <w:trPr>
          <w:trHeight w:val="245"/>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9</w:t>
            </w:r>
          </w:p>
        </w:tc>
        <w:tc>
          <w:tcPr>
            <w:tcW w:w="1209" w:type="dxa"/>
            <w:tcBorders>
              <w:top w:val="nil"/>
              <w:left w:val="nil"/>
              <w:bottom w:val="single" w:sz="4" w:space="0" w:color="auto"/>
              <w:right w:val="single" w:sz="4" w:space="0" w:color="auto"/>
            </w:tcBorders>
            <w:shd w:val="clear" w:color="auto" w:fill="auto"/>
            <w:noWrap/>
            <w:vAlign w:val="center"/>
            <w:hideMark/>
          </w:tcPr>
          <w:p w:rsidR="00616430" w:rsidRPr="00BE0FDD" w:rsidRDefault="00616430">
            <w:pPr>
              <w:rPr>
                <w:color w:val="000000"/>
              </w:rPr>
            </w:pPr>
            <w:r w:rsidRPr="00BE0FDD">
              <w:rPr>
                <w:color w:val="000000"/>
              </w:rPr>
              <w:t>Вересень</w:t>
            </w:r>
          </w:p>
        </w:tc>
        <w:tc>
          <w:tcPr>
            <w:tcW w:w="1219" w:type="dxa"/>
            <w:tcBorders>
              <w:top w:val="nil"/>
              <w:left w:val="nil"/>
              <w:bottom w:val="single" w:sz="4" w:space="0" w:color="auto"/>
              <w:right w:val="single" w:sz="4" w:space="0" w:color="auto"/>
            </w:tcBorders>
            <w:shd w:val="clear" w:color="auto" w:fill="auto"/>
            <w:noWrap/>
            <w:vAlign w:val="center"/>
            <w:hideMark/>
          </w:tcPr>
          <w:p w:rsidR="00616430" w:rsidRPr="00BE0FDD" w:rsidRDefault="00616430">
            <w:pPr>
              <w:jc w:val="right"/>
              <w:rPr>
                <w:color w:val="000000"/>
              </w:rPr>
            </w:pPr>
            <w:r w:rsidRPr="00BE0FDD">
              <w:rPr>
                <w:color w:val="000000"/>
              </w:rPr>
              <w:t>9520</w:t>
            </w:r>
          </w:p>
        </w:tc>
        <w:tc>
          <w:tcPr>
            <w:tcW w:w="1120"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22467</w:t>
            </w:r>
          </w:p>
        </w:tc>
        <w:tc>
          <w:tcPr>
            <w:tcW w:w="1219"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10200</w:t>
            </w:r>
          </w:p>
        </w:tc>
        <w:tc>
          <w:tcPr>
            <w:tcW w:w="1120"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24072</w:t>
            </w:r>
          </w:p>
        </w:tc>
        <w:tc>
          <w:tcPr>
            <w:tcW w:w="1219" w:type="dxa"/>
            <w:tcBorders>
              <w:top w:val="nil"/>
              <w:left w:val="nil"/>
              <w:bottom w:val="single" w:sz="4" w:space="0" w:color="auto"/>
              <w:right w:val="single" w:sz="4" w:space="0" w:color="auto"/>
            </w:tcBorders>
            <w:shd w:val="clear" w:color="000000" w:fill="FFFFFF"/>
            <w:noWrap/>
            <w:vAlign w:val="bottom"/>
            <w:hideMark/>
          </w:tcPr>
          <w:p w:rsidR="00616430" w:rsidRPr="00BE0FDD" w:rsidRDefault="00616430">
            <w:pPr>
              <w:jc w:val="right"/>
            </w:pPr>
            <w:r w:rsidRPr="00BE0FDD">
              <w:t>10670</w:t>
            </w:r>
          </w:p>
        </w:tc>
        <w:tc>
          <w:tcPr>
            <w:tcW w:w="1622"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24419,4047</w:t>
            </w:r>
          </w:p>
        </w:tc>
      </w:tr>
      <w:tr w:rsidR="00616430" w:rsidRPr="00BE0FDD" w:rsidTr="00616430">
        <w:trPr>
          <w:trHeight w:val="245"/>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10</w:t>
            </w:r>
          </w:p>
        </w:tc>
        <w:tc>
          <w:tcPr>
            <w:tcW w:w="1209" w:type="dxa"/>
            <w:tcBorders>
              <w:top w:val="nil"/>
              <w:left w:val="nil"/>
              <w:bottom w:val="single" w:sz="4" w:space="0" w:color="auto"/>
              <w:right w:val="single" w:sz="4" w:space="0" w:color="auto"/>
            </w:tcBorders>
            <w:shd w:val="clear" w:color="auto" w:fill="auto"/>
            <w:noWrap/>
            <w:vAlign w:val="center"/>
            <w:hideMark/>
          </w:tcPr>
          <w:p w:rsidR="00616430" w:rsidRPr="00BE0FDD" w:rsidRDefault="00616430">
            <w:pPr>
              <w:rPr>
                <w:color w:val="000000"/>
              </w:rPr>
            </w:pPr>
            <w:r w:rsidRPr="00BE0FDD">
              <w:rPr>
                <w:color w:val="000000"/>
              </w:rPr>
              <w:t>Жовтень</w:t>
            </w:r>
          </w:p>
        </w:tc>
        <w:tc>
          <w:tcPr>
            <w:tcW w:w="1219" w:type="dxa"/>
            <w:tcBorders>
              <w:top w:val="nil"/>
              <w:left w:val="nil"/>
              <w:bottom w:val="single" w:sz="4" w:space="0" w:color="auto"/>
              <w:right w:val="single" w:sz="4" w:space="0" w:color="auto"/>
            </w:tcBorders>
            <w:shd w:val="clear" w:color="auto" w:fill="auto"/>
            <w:noWrap/>
            <w:vAlign w:val="center"/>
            <w:hideMark/>
          </w:tcPr>
          <w:p w:rsidR="00616430" w:rsidRPr="00BE0FDD" w:rsidRDefault="00616430">
            <w:pPr>
              <w:jc w:val="right"/>
              <w:rPr>
                <w:color w:val="000000"/>
              </w:rPr>
            </w:pPr>
            <w:r w:rsidRPr="00BE0FDD">
              <w:rPr>
                <w:color w:val="000000"/>
              </w:rPr>
              <w:t>19240</w:t>
            </w:r>
          </w:p>
        </w:tc>
        <w:tc>
          <w:tcPr>
            <w:tcW w:w="1120"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45406</w:t>
            </w:r>
          </w:p>
        </w:tc>
        <w:tc>
          <w:tcPr>
            <w:tcW w:w="1219"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17140</w:t>
            </w:r>
          </w:p>
        </w:tc>
        <w:tc>
          <w:tcPr>
            <w:tcW w:w="1120"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40450</w:t>
            </w:r>
          </w:p>
        </w:tc>
        <w:tc>
          <w:tcPr>
            <w:tcW w:w="1219" w:type="dxa"/>
            <w:tcBorders>
              <w:top w:val="nil"/>
              <w:left w:val="nil"/>
              <w:bottom w:val="single" w:sz="4" w:space="0" w:color="auto"/>
              <w:right w:val="single" w:sz="4" w:space="0" w:color="auto"/>
            </w:tcBorders>
            <w:shd w:val="clear" w:color="000000" w:fill="FFFFFF"/>
            <w:noWrap/>
            <w:vAlign w:val="bottom"/>
            <w:hideMark/>
          </w:tcPr>
          <w:p w:rsidR="00616430" w:rsidRPr="00BE0FDD" w:rsidRDefault="00616430">
            <w:pPr>
              <w:jc w:val="right"/>
            </w:pPr>
            <w:r w:rsidRPr="00BE0FDD">
              <w:t>16116</w:t>
            </w:r>
          </w:p>
        </w:tc>
        <w:tc>
          <w:tcPr>
            <w:tcW w:w="1622"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37047,1385</w:t>
            </w:r>
          </w:p>
        </w:tc>
      </w:tr>
      <w:tr w:rsidR="00616430" w:rsidRPr="00BE0FDD" w:rsidTr="00616430">
        <w:trPr>
          <w:trHeight w:val="245"/>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11</w:t>
            </w:r>
          </w:p>
        </w:tc>
        <w:tc>
          <w:tcPr>
            <w:tcW w:w="1209" w:type="dxa"/>
            <w:tcBorders>
              <w:top w:val="nil"/>
              <w:left w:val="nil"/>
              <w:bottom w:val="single" w:sz="4" w:space="0" w:color="auto"/>
              <w:right w:val="single" w:sz="4" w:space="0" w:color="auto"/>
            </w:tcBorders>
            <w:shd w:val="clear" w:color="auto" w:fill="auto"/>
            <w:noWrap/>
            <w:vAlign w:val="center"/>
            <w:hideMark/>
          </w:tcPr>
          <w:p w:rsidR="00616430" w:rsidRPr="00BE0FDD" w:rsidRDefault="00616430">
            <w:pPr>
              <w:rPr>
                <w:color w:val="000000"/>
              </w:rPr>
            </w:pPr>
            <w:r w:rsidRPr="00BE0FDD">
              <w:rPr>
                <w:color w:val="000000"/>
              </w:rPr>
              <w:t>Листопад</w:t>
            </w:r>
          </w:p>
        </w:tc>
        <w:tc>
          <w:tcPr>
            <w:tcW w:w="1219" w:type="dxa"/>
            <w:tcBorders>
              <w:top w:val="nil"/>
              <w:left w:val="nil"/>
              <w:bottom w:val="single" w:sz="4" w:space="0" w:color="auto"/>
              <w:right w:val="single" w:sz="4" w:space="0" w:color="auto"/>
            </w:tcBorders>
            <w:shd w:val="clear" w:color="auto" w:fill="auto"/>
            <w:noWrap/>
            <w:vAlign w:val="center"/>
            <w:hideMark/>
          </w:tcPr>
          <w:p w:rsidR="00616430" w:rsidRPr="00BE0FDD" w:rsidRDefault="00616430">
            <w:pPr>
              <w:jc w:val="right"/>
              <w:rPr>
                <w:color w:val="000000"/>
              </w:rPr>
            </w:pPr>
            <w:r w:rsidRPr="00BE0FDD">
              <w:rPr>
                <w:color w:val="000000"/>
              </w:rPr>
              <w:t>32280</w:t>
            </w:r>
          </w:p>
        </w:tc>
        <w:tc>
          <w:tcPr>
            <w:tcW w:w="1120"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76181</w:t>
            </w:r>
          </w:p>
        </w:tc>
        <w:tc>
          <w:tcPr>
            <w:tcW w:w="1219"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25100</w:t>
            </w:r>
          </w:p>
        </w:tc>
        <w:tc>
          <w:tcPr>
            <w:tcW w:w="1120"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59236</w:t>
            </w:r>
          </w:p>
        </w:tc>
        <w:tc>
          <w:tcPr>
            <w:tcW w:w="1219" w:type="dxa"/>
            <w:tcBorders>
              <w:top w:val="nil"/>
              <w:left w:val="nil"/>
              <w:bottom w:val="single" w:sz="4" w:space="0" w:color="auto"/>
              <w:right w:val="single" w:sz="4" w:space="0" w:color="auto"/>
            </w:tcBorders>
            <w:shd w:val="clear" w:color="000000" w:fill="FFFFFF"/>
            <w:noWrap/>
            <w:vAlign w:val="bottom"/>
            <w:hideMark/>
          </w:tcPr>
          <w:p w:rsidR="00616430" w:rsidRPr="00BE0FDD" w:rsidRDefault="00616430">
            <w:pPr>
              <w:jc w:val="right"/>
            </w:pPr>
            <w:r w:rsidRPr="00BE0FDD">
              <w:t>22386</w:t>
            </w:r>
          </w:p>
        </w:tc>
        <w:tc>
          <w:tcPr>
            <w:tcW w:w="1622"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51460,4891</w:t>
            </w:r>
          </w:p>
        </w:tc>
      </w:tr>
      <w:tr w:rsidR="00616430" w:rsidRPr="00BE0FDD" w:rsidTr="00616430">
        <w:trPr>
          <w:trHeight w:val="245"/>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12</w:t>
            </w:r>
          </w:p>
        </w:tc>
        <w:tc>
          <w:tcPr>
            <w:tcW w:w="1209" w:type="dxa"/>
            <w:tcBorders>
              <w:top w:val="nil"/>
              <w:left w:val="nil"/>
              <w:bottom w:val="single" w:sz="4" w:space="0" w:color="auto"/>
              <w:right w:val="single" w:sz="4" w:space="0" w:color="auto"/>
            </w:tcBorders>
            <w:shd w:val="clear" w:color="auto" w:fill="auto"/>
            <w:noWrap/>
            <w:vAlign w:val="center"/>
            <w:hideMark/>
          </w:tcPr>
          <w:p w:rsidR="00616430" w:rsidRPr="00BE0FDD" w:rsidRDefault="00616430">
            <w:pPr>
              <w:rPr>
                <w:color w:val="000000"/>
              </w:rPr>
            </w:pPr>
            <w:r w:rsidRPr="00BE0FDD">
              <w:rPr>
                <w:color w:val="000000"/>
              </w:rPr>
              <w:t>Грудень</w:t>
            </w:r>
          </w:p>
        </w:tc>
        <w:tc>
          <w:tcPr>
            <w:tcW w:w="1219" w:type="dxa"/>
            <w:tcBorders>
              <w:top w:val="nil"/>
              <w:left w:val="nil"/>
              <w:bottom w:val="single" w:sz="4" w:space="0" w:color="auto"/>
              <w:right w:val="single" w:sz="4" w:space="0" w:color="auto"/>
            </w:tcBorders>
            <w:shd w:val="clear" w:color="auto" w:fill="auto"/>
            <w:noWrap/>
            <w:vAlign w:val="center"/>
            <w:hideMark/>
          </w:tcPr>
          <w:p w:rsidR="00616430" w:rsidRPr="00BE0FDD" w:rsidRDefault="00616430">
            <w:pPr>
              <w:jc w:val="right"/>
              <w:rPr>
                <w:color w:val="000000"/>
              </w:rPr>
            </w:pPr>
            <w:r w:rsidRPr="00BE0FDD">
              <w:rPr>
                <w:color w:val="000000"/>
              </w:rPr>
              <w:t>23040</w:t>
            </w:r>
          </w:p>
        </w:tc>
        <w:tc>
          <w:tcPr>
            <w:tcW w:w="1120"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54374</w:t>
            </w:r>
          </w:p>
        </w:tc>
        <w:tc>
          <w:tcPr>
            <w:tcW w:w="1219"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25280</w:t>
            </w:r>
          </w:p>
        </w:tc>
        <w:tc>
          <w:tcPr>
            <w:tcW w:w="1120"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59661</w:t>
            </w:r>
          </w:p>
        </w:tc>
        <w:tc>
          <w:tcPr>
            <w:tcW w:w="1219" w:type="dxa"/>
            <w:tcBorders>
              <w:top w:val="nil"/>
              <w:left w:val="nil"/>
              <w:bottom w:val="single" w:sz="4" w:space="0" w:color="auto"/>
              <w:right w:val="single" w:sz="4" w:space="0" w:color="auto"/>
            </w:tcBorders>
            <w:shd w:val="clear" w:color="000000" w:fill="FFFFFF"/>
            <w:noWrap/>
            <w:vAlign w:val="bottom"/>
            <w:hideMark/>
          </w:tcPr>
          <w:p w:rsidR="00616430" w:rsidRPr="00BE0FDD" w:rsidRDefault="00616430">
            <w:pPr>
              <w:jc w:val="right"/>
            </w:pPr>
            <w:r w:rsidRPr="00BE0FDD">
              <w:t>17718</w:t>
            </w:r>
          </w:p>
        </w:tc>
        <w:tc>
          <w:tcPr>
            <w:tcW w:w="1622"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right"/>
              <w:rPr>
                <w:color w:val="000000"/>
              </w:rPr>
            </w:pPr>
            <w:r w:rsidRPr="00BE0FDD">
              <w:rPr>
                <w:color w:val="000000"/>
              </w:rPr>
              <w:t>40729,784</w:t>
            </w:r>
          </w:p>
        </w:tc>
      </w:tr>
      <w:tr w:rsidR="00616430" w:rsidRPr="00BE0FDD" w:rsidTr="00616430">
        <w:trPr>
          <w:trHeight w:val="245"/>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616430" w:rsidRPr="00BE0FDD" w:rsidRDefault="00616430">
            <w:pPr>
              <w:rPr>
                <w:bCs/>
                <w:color w:val="000000"/>
              </w:rPr>
            </w:pPr>
            <w:r w:rsidRPr="00BE0FDD">
              <w:rPr>
                <w:bCs/>
                <w:color w:val="000000"/>
              </w:rPr>
              <w:t>Σ</w:t>
            </w:r>
          </w:p>
        </w:tc>
        <w:tc>
          <w:tcPr>
            <w:tcW w:w="1209" w:type="dxa"/>
            <w:tcBorders>
              <w:top w:val="nil"/>
              <w:left w:val="nil"/>
              <w:bottom w:val="single" w:sz="4" w:space="0" w:color="auto"/>
              <w:right w:val="single" w:sz="4" w:space="0" w:color="auto"/>
            </w:tcBorders>
            <w:shd w:val="clear" w:color="auto" w:fill="auto"/>
            <w:noWrap/>
            <w:vAlign w:val="center"/>
            <w:hideMark/>
          </w:tcPr>
          <w:p w:rsidR="00616430" w:rsidRPr="00BE0FDD" w:rsidRDefault="00616430">
            <w:pPr>
              <w:rPr>
                <w:bCs/>
                <w:color w:val="000000"/>
              </w:rPr>
            </w:pPr>
            <w:r w:rsidRPr="00BE0FDD">
              <w:rPr>
                <w:bCs/>
                <w:color w:val="000000"/>
              </w:rPr>
              <w:t>Всього</w:t>
            </w:r>
          </w:p>
        </w:tc>
        <w:tc>
          <w:tcPr>
            <w:tcW w:w="1219" w:type="dxa"/>
            <w:tcBorders>
              <w:top w:val="nil"/>
              <w:left w:val="nil"/>
              <w:bottom w:val="single" w:sz="4" w:space="0" w:color="auto"/>
              <w:right w:val="single" w:sz="4" w:space="0" w:color="auto"/>
            </w:tcBorders>
            <w:shd w:val="clear" w:color="auto" w:fill="auto"/>
            <w:noWrap/>
            <w:vAlign w:val="center"/>
            <w:hideMark/>
          </w:tcPr>
          <w:p w:rsidR="00616430" w:rsidRPr="00BE0FDD" w:rsidRDefault="00616430">
            <w:pPr>
              <w:jc w:val="center"/>
              <w:rPr>
                <w:bCs/>
                <w:color w:val="000000"/>
              </w:rPr>
            </w:pPr>
            <w:r w:rsidRPr="00BE0FDD">
              <w:rPr>
                <w:bCs/>
                <w:color w:val="000000"/>
              </w:rPr>
              <w:t>205540</w:t>
            </w:r>
          </w:p>
        </w:tc>
        <w:tc>
          <w:tcPr>
            <w:tcW w:w="1120" w:type="dxa"/>
            <w:tcBorders>
              <w:top w:val="nil"/>
              <w:left w:val="nil"/>
              <w:bottom w:val="single" w:sz="4" w:space="0" w:color="auto"/>
              <w:right w:val="single" w:sz="4" w:space="0" w:color="auto"/>
            </w:tcBorders>
            <w:shd w:val="clear" w:color="auto" w:fill="auto"/>
            <w:noWrap/>
            <w:vAlign w:val="center"/>
            <w:hideMark/>
          </w:tcPr>
          <w:p w:rsidR="00616430" w:rsidRPr="00BE0FDD" w:rsidRDefault="00616430">
            <w:pPr>
              <w:jc w:val="center"/>
              <w:rPr>
                <w:bCs/>
                <w:color w:val="000000"/>
              </w:rPr>
            </w:pPr>
            <w:r w:rsidRPr="00BE0FDD">
              <w:rPr>
                <w:bCs/>
                <w:color w:val="000000"/>
              </w:rPr>
              <w:t>485074</w:t>
            </w:r>
          </w:p>
        </w:tc>
        <w:tc>
          <w:tcPr>
            <w:tcW w:w="1219" w:type="dxa"/>
            <w:tcBorders>
              <w:top w:val="nil"/>
              <w:left w:val="nil"/>
              <w:bottom w:val="single" w:sz="4" w:space="0" w:color="auto"/>
              <w:right w:val="single" w:sz="4" w:space="0" w:color="auto"/>
            </w:tcBorders>
            <w:shd w:val="clear" w:color="auto" w:fill="auto"/>
            <w:noWrap/>
            <w:vAlign w:val="center"/>
            <w:hideMark/>
          </w:tcPr>
          <w:p w:rsidR="00616430" w:rsidRPr="00BE0FDD" w:rsidRDefault="00616430">
            <w:pPr>
              <w:jc w:val="center"/>
              <w:rPr>
                <w:bCs/>
                <w:color w:val="000000"/>
              </w:rPr>
            </w:pPr>
            <w:r w:rsidRPr="00BE0FDD">
              <w:rPr>
                <w:bCs/>
                <w:color w:val="000000"/>
              </w:rPr>
              <w:t>194220</w:t>
            </w:r>
          </w:p>
        </w:tc>
        <w:tc>
          <w:tcPr>
            <w:tcW w:w="1120"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center"/>
              <w:rPr>
                <w:bCs/>
                <w:color w:val="000000"/>
              </w:rPr>
            </w:pPr>
            <w:r w:rsidRPr="00BE0FDD">
              <w:rPr>
                <w:bCs/>
                <w:color w:val="000000"/>
              </w:rPr>
              <w:t>458359</w:t>
            </w:r>
          </w:p>
        </w:tc>
        <w:tc>
          <w:tcPr>
            <w:tcW w:w="1219"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center"/>
              <w:rPr>
                <w:bCs/>
                <w:color w:val="000000"/>
              </w:rPr>
            </w:pPr>
            <w:r w:rsidRPr="00BE0FDD">
              <w:rPr>
                <w:bCs/>
                <w:color w:val="000000"/>
              </w:rPr>
              <w:t>176210</w:t>
            </w:r>
          </w:p>
        </w:tc>
        <w:tc>
          <w:tcPr>
            <w:tcW w:w="1622" w:type="dxa"/>
            <w:tcBorders>
              <w:top w:val="nil"/>
              <w:left w:val="nil"/>
              <w:bottom w:val="single" w:sz="4" w:space="0" w:color="auto"/>
              <w:right w:val="single" w:sz="4" w:space="0" w:color="auto"/>
            </w:tcBorders>
            <w:shd w:val="clear" w:color="auto" w:fill="auto"/>
            <w:vAlign w:val="center"/>
            <w:hideMark/>
          </w:tcPr>
          <w:p w:rsidR="00616430" w:rsidRPr="00BE0FDD" w:rsidRDefault="00616430">
            <w:pPr>
              <w:jc w:val="center"/>
              <w:rPr>
                <w:bCs/>
                <w:color w:val="000000"/>
              </w:rPr>
            </w:pPr>
            <w:r w:rsidRPr="00BE0FDD">
              <w:rPr>
                <w:bCs/>
                <w:color w:val="000000"/>
              </w:rPr>
              <w:t>416634,592</w:t>
            </w:r>
          </w:p>
        </w:tc>
      </w:tr>
    </w:tbl>
    <w:p w:rsidR="007402BE" w:rsidRPr="00BE0FDD" w:rsidRDefault="007402BE" w:rsidP="007E7D6A">
      <w:pPr>
        <w:spacing w:line="360" w:lineRule="auto"/>
        <w:rPr>
          <w:sz w:val="28"/>
        </w:rPr>
      </w:pPr>
    </w:p>
    <w:p w:rsidR="007E7D6A" w:rsidRPr="00BE0FDD" w:rsidRDefault="007E7D6A" w:rsidP="007E7D6A">
      <w:pPr>
        <w:spacing w:line="360" w:lineRule="auto"/>
        <w:rPr>
          <w:sz w:val="28"/>
        </w:rPr>
      </w:pPr>
      <w:r w:rsidRPr="00BE0FDD">
        <w:rPr>
          <w:sz w:val="28"/>
        </w:rPr>
        <w:t>Споживання електричної енергії за м</w:t>
      </w:r>
      <w:r w:rsidR="00E46413" w:rsidRPr="00BE0FDD">
        <w:rPr>
          <w:sz w:val="28"/>
        </w:rPr>
        <w:t>ісяцями зобразимо на рисунку 1</w:t>
      </w:r>
      <w:r w:rsidRPr="00BE0FDD">
        <w:rPr>
          <w:sz w:val="28"/>
        </w:rPr>
        <w:t>.1</w:t>
      </w:r>
    </w:p>
    <w:p w:rsidR="007E7D6A" w:rsidRPr="00BE0FDD" w:rsidRDefault="007E7D6A" w:rsidP="007E7D6A">
      <w:pPr>
        <w:spacing w:line="360" w:lineRule="auto"/>
        <w:jc w:val="center"/>
      </w:pPr>
    </w:p>
    <w:p w:rsidR="007E7D6A" w:rsidRPr="00BE0FDD" w:rsidRDefault="00616430" w:rsidP="007E7D6A">
      <w:pPr>
        <w:spacing w:line="360" w:lineRule="auto"/>
        <w:jc w:val="center"/>
        <w:rPr>
          <w:sz w:val="28"/>
        </w:rPr>
      </w:pPr>
      <w:r w:rsidRPr="00BE0FDD">
        <w:rPr>
          <w:lang w:eastAsia="uk-UA"/>
        </w:rPr>
        <w:drawing>
          <wp:inline distT="0" distB="0" distL="0" distR="0" wp14:anchorId="1BDD8E1E" wp14:editId="1DA1C767">
            <wp:extent cx="4572000" cy="2743200"/>
            <wp:effectExtent l="0" t="0" r="0" b="0"/>
            <wp:docPr id="417" name="Диаграмма 4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E7D6A" w:rsidRPr="00BE0FDD" w:rsidRDefault="001969F2" w:rsidP="00F3736B">
      <w:pPr>
        <w:spacing w:line="360" w:lineRule="auto"/>
        <w:jc w:val="center"/>
        <w:rPr>
          <w:sz w:val="28"/>
        </w:rPr>
      </w:pPr>
      <w:r w:rsidRPr="00BE0FDD">
        <w:rPr>
          <w:sz w:val="28"/>
        </w:rPr>
        <w:t>Рисунок 1</w:t>
      </w:r>
      <w:r w:rsidR="007E7D6A" w:rsidRPr="00BE0FDD">
        <w:rPr>
          <w:sz w:val="28"/>
        </w:rPr>
        <w:t>.1 – Графік спожив</w:t>
      </w:r>
      <w:r w:rsidR="00616430" w:rsidRPr="00BE0FDD">
        <w:rPr>
          <w:sz w:val="28"/>
        </w:rPr>
        <w:t>ання електричної енергії за 2017-2019</w:t>
      </w:r>
      <w:r w:rsidR="007402BE" w:rsidRPr="00BE0FDD">
        <w:rPr>
          <w:sz w:val="28"/>
        </w:rPr>
        <w:t xml:space="preserve"> </w:t>
      </w:r>
      <w:r w:rsidR="007E7D6A" w:rsidRPr="00BE0FDD">
        <w:rPr>
          <w:sz w:val="28"/>
        </w:rPr>
        <w:t>рр.</w:t>
      </w:r>
    </w:p>
    <w:p w:rsidR="007E7D6A" w:rsidRPr="00BE0FDD" w:rsidRDefault="007E7D6A" w:rsidP="007E7D6A">
      <w:pPr>
        <w:spacing w:line="360" w:lineRule="auto"/>
        <w:ind w:firstLine="709"/>
        <w:jc w:val="both"/>
        <w:rPr>
          <w:sz w:val="28"/>
        </w:rPr>
      </w:pPr>
      <w:r w:rsidRPr="00BE0FDD">
        <w:rPr>
          <w:sz w:val="28"/>
        </w:rPr>
        <w:t>Споживання електричної енергії нерівномірне протягом року, оскільки взимку та восени тривалість світлового дня менше і більше часу використовується освітлення. Влітку споживання електричної енергії знижується через канікули. Пік споживання у листопаді 2017 року пояснюється ремонтними роботами, що відбувалися у корпусі.</w:t>
      </w:r>
    </w:p>
    <w:p w:rsidR="007E7D6A" w:rsidRPr="00BE0FDD" w:rsidRDefault="007E7D6A" w:rsidP="007E7D6A">
      <w:pPr>
        <w:spacing w:line="360" w:lineRule="auto"/>
        <w:ind w:firstLine="709"/>
        <w:jc w:val="both"/>
        <w:rPr>
          <w:sz w:val="28"/>
        </w:rPr>
      </w:pPr>
      <w:r w:rsidRPr="00BE0FDD">
        <w:rPr>
          <w:sz w:val="28"/>
        </w:rPr>
        <w:lastRenderedPageBreak/>
        <w:t xml:space="preserve">В корпусі теплова енергія використовується для опалення приміщень, тому максимальне споживання теплової енергії спостерігається у опалювальний період. </w:t>
      </w:r>
    </w:p>
    <w:p w:rsidR="007E7D6A" w:rsidRPr="00BE0FDD" w:rsidRDefault="007E7D6A" w:rsidP="007E7D6A">
      <w:pPr>
        <w:spacing w:line="360" w:lineRule="auto"/>
        <w:ind w:firstLine="709"/>
        <w:jc w:val="both"/>
        <w:rPr>
          <w:sz w:val="28"/>
        </w:rPr>
      </w:pPr>
      <w:r w:rsidRPr="00BE0FDD">
        <w:rPr>
          <w:sz w:val="28"/>
        </w:rPr>
        <w:t>Дані про споживання теплової енергії зведемо до таблиці 2.2.</w:t>
      </w:r>
    </w:p>
    <w:p w:rsidR="00F3736B" w:rsidRPr="00BE0FDD" w:rsidRDefault="00F3736B" w:rsidP="007E7D6A">
      <w:pPr>
        <w:spacing w:line="360" w:lineRule="auto"/>
        <w:ind w:firstLine="708"/>
        <w:rPr>
          <w:sz w:val="28"/>
        </w:rPr>
      </w:pPr>
    </w:p>
    <w:p w:rsidR="007E7D6A" w:rsidRPr="00BE0FDD" w:rsidRDefault="003E58D1" w:rsidP="00481A83">
      <w:pPr>
        <w:spacing w:line="360" w:lineRule="auto"/>
        <w:ind w:firstLine="709"/>
        <w:rPr>
          <w:sz w:val="28"/>
        </w:rPr>
      </w:pPr>
      <w:r w:rsidRPr="00BE0FDD">
        <w:rPr>
          <w:sz w:val="28"/>
        </w:rPr>
        <w:t>Таблиця 2.2 – Річне спо</w:t>
      </w:r>
      <w:r w:rsidR="00616430" w:rsidRPr="00BE0FDD">
        <w:rPr>
          <w:sz w:val="28"/>
        </w:rPr>
        <w:t>живання теплової енергії за 2017-2019</w:t>
      </w:r>
      <w:r w:rsidRPr="00BE0FDD">
        <w:rPr>
          <w:sz w:val="28"/>
        </w:rPr>
        <w:t>рр.</w:t>
      </w:r>
    </w:p>
    <w:tbl>
      <w:tblPr>
        <w:tblW w:w="9498" w:type="dxa"/>
        <w:tblInd w:w="-10" w:type="dxa"/>
        <w:tblLook w:val="04A0" w:firstRow="1" w:lastRow="0" w:firstColumn="1" w:lastColumn="0" w:noHBand="0" w:noVBand="1"/>
      </w:tblPr>
      <w:tblGrid>
        <w:gridCol w:w="456"/>
        <w:gridCol w:w="1193"/>
        <w:gridCol w:w="1508"/>
        <w:gridCol w:w="1233"/>
        <w:gridCol w:w="1304"/>
        <w:gridCol w:w="1233"/>
        <w:gridCol w:w="1414"/>
        <w:gridCol w:w="1353"/>
      </w:tblGrid>
      <w:tr w:rsidR="007E7D6A" w:rsidRPr="00BE0FDD" w:rsidTr="00B00F21">
        <w:trPr>
          <w:trHeight w:val="288"/>
        </w:trPr>
        <w:tc>
          <w:tcPr>
            <w:tcW w:w="4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E7D6A" w:rsidRPr="00BE0FDD" w:rsidRDefault="007E7D6A" w:rsidP="00B00F21">
            <w:pPr>
              <w:jc w:val="center"/>
              <w:rPr>
                <w:bCs/>
                <w:color w:val="000000"/>
              </w:rPr>
            </w:pPr>
            <w:r w:rsidRPr="00BE0FDD">
              <w:rPr>
                <w:bCs/>
                <w:color w:val="000000"/>
              </w:rPr>
              <w:t>№</w:t>
            </w:r>
          </w:p>
        </w:tc>
        <w:tc>
          <w:tcPr>
            <w:tcW w:w="119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E7D6A" w:rsidRPr="00BE0FDD" w:rsidRDefault="007E7D6A" w:rsidP="00B00F21">
            <w:pPr>
              <w:jc w:val="center"/>
              <w:rPr>
                <w:bCs/>
                <w:color w:val="000000"/>
              </w:rPr>
            </w:pPr>
            <w:r w:rsidRPr="00BE0FDD">
              <w:rPr>
                <w:bCs/>
                <w:color w:val="000000"/>
              </w:rPr>
              <w:t>Місяць</w:t>
            </w:r>
          </w:p>
        </w:tc>
        <w:tc>
          <w:tcPr>
            <w:tcW w:w="2568"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E7D6A" w:rsidRPr="00BE0FDD" w:rsidRDefault="007E7D6A" w:rsidP="00B00F21">
            <w:pPr>
              <w:jc w:val="center"/>
              <w:rPr>
                <w:bCs/>
                <w:color w:val="000000"/>
              </w:rPr>
            </w:pPr>
            <w:r w:rsidRPr="00BE0FDD">
              <w:rPr>
                <w:bCs/>
                <w:color w:val="000000"/>
              </w:rPr>
              <w:t>201</w:t>
            </w:r>
            <w:r w:rsidR="00616430" w:rsidRPr="00BE0FDD">
              <w:rPr>
                <w:bCs/>
                <w:color w:val="000000"/>
              </w:rPr>
              <w:t>7</w:t>
            </w:r>
          </w:p>
        </w:tc>
        <w:tc>
          <w:tcPr>
            <w:tcW w:w="2441" w:type="dxa"/>
            <w:gridSpan w:val="2"/>
            <w:tcBorders>
              <w:top w:val="single" w:sz="8" w:space="0" w:color="auto"/>
              <w:left w:val="nil"/>
              <w:bottom w:val="single" w:sz="8" w:space="0" w:color="auto"/>
              <w:right w:val="single" w:sz="8" w:space="0" w:color="000000"/>
            </w:tcBorders>
            <w:shd w:val="clear" w:color="auto" w:fill="auto"/>
            <w:vAlign w:val="center"/>
            <w:hideMark/>
          </w:tcPr>
          <w:p w:rsidR="007E7D6A" w:rsidRPr="00BE0FDD" w:rsidRDefault="007E7D6A" w:rsidP="00B00F21">
            <w:pPr>
              <w:jc w:val="center"/>
              <w:rPr>
                <w:bCs/>
                <w:color w:val="000000"/>
              </w:rPr>
            </w:pPr>
            <w:r w:rsidRPr="00BE0FDD">
              <w:rPr>
                <w:bCs/>
                <w:color w:val="000000"/>
              </w:rPr>
              <w:t>201</w:t>
            </w:r>
            <w:r w:rsidR="00616430" w:rsidRPr="00BE0FDD">
              <w:rPr>
                <w:bCs/>
                <w:color w:val="000000"/>
              </w:rPr>
              <w:t>8</w:t>
            </w:r>
          </w:p>
        </w:tc>
        <w:tc>
          <w:tcPr>
            <w:tcW w:w="2835" w:type="dxa"/>
            <w:gridSpan w:val="2"/>
            <w:tcBorders>
              <w:top w:val="single" w:sz="8" w:space="0" w:color="auto"/>
              <w:left w:val="nil"/>
              <w:bottom w:val="single" w:sz="8" w:space="0" w:color="auto"/>
              <w:right w:val="single" w:sz="8" w:space="0" w:color="000000"/>
            </w:tcBorders>
            <w:shd w:val="clear" w:color="auto" w:fill="auto"/>
            <w:vAlign w:val="center"/>
            <w:hideMark/>
          </w:tcPr>
          <w:p w:rsidR="007E7D6A" w:rsidRPr="00BE0FDD" w:rsidRDefault="007E7D6A" w:rsidP="00B00F21">
            <w:pPr>
              <w:jc w:val="center"/>
              <w:rPr>
                <w:bCs/>
                <w:color w:val="000000"/>
              </w:rPr>
            </w:pPr>
            <w:r w:rsidRPr="00BE0FDD">
              <w:rPr>
                <w:bCs/>
                <w:color w:val="000000"/>
              </w:rPr>
              <w:t>201</w:t>
            </w:r>
            <w:r w:rsidR="00616430" w:rsidRPr="00BE0FDD">
              <w:rPr>
                <w:bCs/>
                <w:color w:val="000000"/>
              </w:rPr>
              <w:t>9</w:t>
            </w:r>
          </w:p>
        </w:tc>
      </w:tr>
      <w:tr w:rsidR="007E7D6A" w:rsidRPr="00BE0FDD" w:rsidTr="00B00F21">
        <w:trPr>
          <w:trHeight w:val="288"/>
        </w:trPr>
        <w:tc>
          <w:tcPr>
            <w:tcW w:w="458" w:type="dxa"/>
            <w:vMerge/>
            <w:tcBorders>
              <w:top w:val="single" w:sz="8" w:space="0" w:color="auto"/>
              <w:left w:val="single" w:sz="8" w:space="0" w:color="auto"/>
              <w:bottom w:val="single" w:sz="8" w:space="0" w:color="000000"/>
              <w:right w:val="single" w:sz="8" w:space="0" w:color="auto"/>
            </w:tcBorders>
            <w:vAlign w:val="center"/>
            <w:hideMark/>
          </w:tcPr>
          <w:p w:rsidR="007E7D6A" w:rsidRPr="00BE0FDD" w:rsidRDefault="007E7D6A" w:rsidP="00B00F21">
            <w:pPr>
              <w:rPr>
                <w:bCs/>
                <w:color w:val="000000"/>
              </w:rPr>
            </w:pPr>
          </w:p>
        </w:tc>
        <w:tc>
          <w:tcPr>
            <w:tcW w:w="1196" w:type="dxa"/>
            <w:vMerge/>
            <w:tcBorders>
              <w:top w:val="single" w:sz="8" w:space="0" w:color="auto"/>
              <w:left w:val="single" w:sz="8" w:space="0" w:color="auto"/>
              <w:bottom w:val="single" w:sz="8" w:space="0" w:color="000000"/>
              <w:right w:val="single" w:sz="8" w:space="0" w:color="auto"/>
            </w:tcBorders>
            <w:vAlign w:val="center"/>
            <w:hideMark/>
          </w:tcPr>
          <w:p w:rsidR="007E7D6A" w:rsidRPr="00BE0FDD" w:rsidRDefault="007E7D6A" w:rsidP="00B00F21">
            <w:pPr>
              <w:rPr>
                <w:bCs/>
                <w:color w:val="000000"/>
              </w:rPr>
            </w:pPr>
          </w:p>
        </w:tc>
        <w:tc>
          <w:tcPr>
            <w:tcW w:w="1512" w:type="dxa"/>
            <w:tcBorders>
              <w:top w:val="nil"/>
              <w:left w:val="nil"/>
              <w:bottom w:val="single" w:sz="8" w:space="0" w:color="auto"/>
              <w:right w:val="single" w:sz="8" w:space="0" w:color="auto"/>
            </w:tcBorders>
            <w:shd w:val="clear" w:color="auto" w:fill="auto"/>
            <w:noWrap/>
            <w:vAlign w:val="center"/>
            <w:hideMark/>
          </w:tcPr>
          <w:p w:rsidR="007E7D6A" w:rsidRPr="00BE0FDD" w:rsidRDefault="007E7D6A" w:rsidP="00B00F21">
            <w:pPr>
              <w:jc w:val="center"/>
              <w:rPr>
                <w:color w:val="000000"/>
              </w:rPr>
            </w:pPr>
            <w:r w:rsidRPr="00BE0FDD">
              <w:rPr>
                <w:color w:val="000000"/>
              </w:rPr>
              <w:t>Гкал</w:t>
            </w:r>
          </w:p>
        </w:tc>
        <w:tc>
          <w:tcPr>
            <w:tcW w:w="1056" w:type="dxa"/>
            <w:tcBorders>
              <w:top w:val="nil"/>
              <w:left w:val="nil"/>
              <w:bottom w:val="single" w:sz="8" w:space="0" w:color="auto"/>
              <w:right w:val="single" w:sz="8" w:space="0" w:color="auto"/>
            </w:tcBorders>
            <w:shd w:val="clear" w:color="auto" w:fill="auto"/>
            <w:noWrap/>
            <w:vAlign w:val="center"/>
            <w:hideMark/>
          </w:tcPr>
          <w:p w:rsidR="007E7D6A" w:rsidRPr="00BE0FDD" w:rsidRDefault="007E7D6A" w:rsidP="00B00F21">
            <w:pPr>
              <w:jc w:val="center"/>
              <w:rPr>
                <w:color w:val="000000"/>
              </w:rPr>
            </w:pPr>
            <w:r w:rsidRPr="00BE0FDD">
              <w:rPr>
                <w:color w:val="000000"/>
              </w:rPr>
              <w:t>грн</w:t>
            </w:r>
          </w:p>
        </w:tc>
        <w:tc>
          <w:tcPr>
            <w:tcW w:w="1307" w:type="dxa"/>
            <w:tcBorders>
              <w:top w:val="nil"/>
              <w:left w:val="nil"/>
              <w:bottom w:val="single" w:sz="8" w:space="0" w:color="auto"/>
              <w:right w:val="single" w:sz="8" w:space="0" w:color="auto"/>
            </w:tcBorders>
            <w:shd w:val="clear" w:color="auto" w:fill="auto"/>
            <w:noWrap/>
            <w:vAlign w:val="center"/>
            <w:hideMark/>
          </w:tcPr>
          <w:p w:rsidR="007E7D6A" w:rsidRPr="00BE0FDD" w:rsidRDefault="007E7D6A" w:rsidP="00B00F21">
            <w:pPr>
              <w:jc w:val="center"/>
              <w:rPr>
                <w:color w:val="000000"/>
              </w:rPr>
            </w:pPr>
            <w:r w:rsidRPr="00BE0FDD">
              <w:rPr>
                <w:color w:val="000000"/>
              </w:rPr>
              <w:t>Гкал</w:t>
            </w:r>
          </w:p>
        </w:tc>
        <w:tc>
          <w:tcPr>
            <w:tcW w:w="1134" w:type="dxa"/>
            <w:tcBorders>
              <w:top w:val="nil"/>
              <w:left w:val="nil"/>
              <w:bottom w:val="single" w:sz="8" w:space="0" w:color="auto"/>
              <w:right w:val="single" w:sz="8" w:space="0" w:color="auto"/>
            </w:tcBorders>
            <w:shd w:val="clear" w:color="auto" w:fill="auto"/>
            <w:vAlign w:val="center"/>
            <w:hideMark/>
          </w:tcPr>
          <w:p w:rsidR="007E7D6A" w:rsidRPr="00BE0FDD" w:rsidRDefault="007E7D6A" w:rsidP="00B00F21">
            <w:pPr>
              <w:jc w:val="center"/>
              <w:rPr>
                <w:color w:val="000000"/>
              </w:rPr>
            </w:pPr>
            <w:r w:rsidRPr="00BE0FDD">
              <w:rPr>
                <w:color w:val="000000"/>
              </w:rPr>
              <w:t>грн</w:t>
            </w:r>
          </w:p>
        </w:tc>
        <w:tc>
          <w:tcPr>
            <w:tcW w:w="1417" w:type="dxa"/>
            <w:tcBorders>
              <w:top w:val="nil"/>
              <w:left w:val="nil"/>
              <w:bottom w:val="single" w:sz="8" w:space="0" w:color="auto"/>
              <w:right w:val="single" w:sz="8" w:space="0" w:color="auto"/>
            </w:tcBorders>
            <w:shd w:val="clear" w:color="auto" w:fill="auto"/>
            <w:vAlign w:val="center"/>
            <w:hideMark/>
          </w:tcPr>
          <w:p w:rsidR="007E7D6A" w:rsidRPr="00BE0FDD" w:rsidRDefault="007E7D6A" w:rsidP="00B00F21">
            <w:pPr>
              <w:jc w:val="center"/>
              <w:rPr>
                <w:color w:val="000000"/>
              </w:rPr>
            </w:pPr>
            <w:r w:rsidRPr="00BE0FDD">
              <w:rPr>
                <w:color w:val="000000"/>
              </w:rPr>
              <w:t>Гкал</w:t>
            </w:r>
          </w:p>
        </w:tc>
        <w:tc>
          <w:tcPr>
            <w:tcW w:w="1418" w:type="dxa"/>
            <w:tcBorders>
              <w:top w:val="nil"/>
              <w:left w:val="nil"/>
              <w:bottom w:val="single" w:sz="8" w:space="0" w:color="auto"/>
              <w:right w:val="single" w:sz="8" w:space="0" w:color="auto"/>
            </w:tcBorders>
            <w:shd w:val="clear" w:color="auto" w:fill="auto"/>
            <w:vAlign w:val="center"/>
            <w:hideMark/>
          </w:tcPr>
          <w:p w:rsidR="007E7D6A" w:rsidRPr="00BE0FDD" w:rsidRDefault="007E7D6A" w:rsidP="00B00F21">
            <w:pPr>
              <w:jc w:val="center"/>
              <w:rPr>
                <w:color w:val="000000"/>
              </w:rPr>
            </w:pPr>
            <w:r w:rsidRPr="00BE0FDD">
              <w:rPr>
                <w:color w:val="000000"/>
              </w:rPr>
              <w:t>грн</w:t>
            </w:r>
          </w:p>
        </w:tc>
      </w:tr>
      <w:tr w:rsidR="00616430" w:rsidRPr="00BE0FDD" w:rsidTr="00616430">
        <w:trPr>
          <w:trHeight w:val="288"/>
        </w:trPr>
        <w:tc>
          <w:tcPr>
            <w:tcW w:w="458" w:type="dxa"/>
            <w:tcBorders>
              <w:top w:val="nil"/>
              <w:left w:val="single" w:sz="8" w:space="0" w:color="auto"/>
              <w:bottom w:val="single" w:sz="8" w:space="0" w:color="auto"/>
              <w:right w:val="single" w:sz="8" w:space="0" w:color="auto"/>
            </w:tcBorders>
            <w:shd w:val="clear" w:color="auto" w:fill="auto"/>
            <w:vAlign w:val="center"/>
            <w:hideMark/>
          </w:tcPr>
          <w:p w:rsidR="00616430" w:rsidRPr="00BE0FDD" w:rsidRDefault="00616430" w:rsidP="00616430">
            <w:pPr>
              <w:jc w:val="right"/>
              <w:rPr>
                <w:color w:val="000000"/>
              </w:rPr>
            </w:pPr>
            <w:r w:rsidRPr="00BE0FDD">
              <w:rPr>
                <w:color w:val="000000"/>
              </w:rPr>
              <w:t>1</w:t>
            </w:r>
          </w:p>
        </w:tc>
        <w:tc>
          <w:tcPr>
            <w:tcW w:w="1196" w:type="dxa"/>
            <w:tcBorders>
              <w:top w:val="nil"/>
              <w:left w:val="nil"/>
              <w:bottom w:val="single" w:sz="8" w:space="0" w:color="auto"/>
              <w:right w:val="single" w:sz="8" w:space="0" w:color="auto"/>
            </w:tcBorders>
            <w:shd w:val="clear" w:color="auto" w:fill="auto"/>
            <w:noWrap/>
            <w:vAlign w:val="center"/>
            <w:hideMark/>
          </w:tcPr>
          <w:p w:rsidR="00616430" w:rsidRPr="00BE0FDD" w:rsidRDefault="00616430" w:rsidP="00616430">
            <w:pPr>
              <w:rPr>
                <w:color w:val="000000"/>
              </w:rPr>
            </w:pPr>
            <w:r w:rsidRPr="00BE0FDD">
              <w:rPr>
                <w:color w:val="000000"/>
              </w:rPr>
              <w:t>Січень</w:t>
            </w:r>
          </w:p>
        </w:tc>
        <w:tc>
          <w:tcPr>
            <w:tcW w:w="1512" w:type="dxa"/>
            <w:tcBorders>
              <w:top w:val="single" w:sz="4" w:space="0" w:color="auto"/>
              <w:left w:val="single" w:sz="4" w:space="0" w:color="auto"/>
              <w:bottom w:val="single" w:sz="4" w:space="0" w:color="auto"/>
              <w:right w:val="single" w:sz="4" w:space="0" w:color="auto"/>
            </w:tcBorders>
            <w:shd w:val="clear" w:color="auto" w:fill="auto"/>
            <w:noWrap/>
            <w:hideMark/>
          </w:tcPr>
          <w:p w:rsidR="00616430" w:rsidRPr="00BE0FDD" w:rsidRDefault="00616430" w:rsidP="00616430">
            <w:pPr>
              <w:jc w:val="center"/>
            </w:pPr>
            <w:r w:rsidRPr="00BE0FDD">
              <w:t>149,58</w:t>
            </w:r>
          </w:p>
        </w:tc>
        <w:tc>
          <w:tcPr>
            <w:tcW w:w="1056" w:type="dxa"/>
            <w:tcBorders>
              <w:top w:val="nil"/>
              <w:left w:val="nil"/>
              <w:bottom w:val="single" w:sz="8" w:space="0" w:color="auto"/>
              <w:right w:val="single" w:sz="8" w:space="0" w:color="auto"/>
            </w:tcBorders>
            <w:shd w:val="clear" w:color="auto" w:fill="auto"/>
            <w:noWrap/>
            <w:hideMark/>
          </w:tcPr>
          <w:p w:rsidR="00616430" w:rsidRPr="00BE0FDD" w:rsidRDefault="00616430" w:rsidP="00616430">
            <w:pPr>
              <w:jc w:val="center"/>
            </w:pPr>
            <w:r w:rsidRPr="00BE0FDD">
              <w:t>228811,29</w:t>
            </w:r>
          </w:p>
        </w:tc>
        <w:tc>
          <w:tcPr>
            <w:tcW w:w="1307" w:type="dxa"/>
            <w:tcBorders>
              <w:top w:val="single" w:sz="4" w:space="0" w:color="auto"/>
              <w:left w:val="single" w:sz="4" w:space="0" w:color="auto"/>
              <w:bottom w:val="single" w:sz="4" w:space="0" w:color="auto"/>
              <w:right w:val="single" w:sz="4" w:space="0" w:color="auto"/>
            </w:tcBorders>
            <w:shd w:val="clear" w:color="auto" w:fill="auto"/>
            <w:noWrap/>
            <w:hideMark/>
          </w:tcPr>
          <w:p w:rsidR="00616430" w:rsidRPr="00BE0FDD" w:rsidRDefault="00616430" w:rsidP="00616430">
            <w:pPr>
              <w:jc w:val="center"/>
            </w:pPr>
            <w:r w:rsidRPr="00BE0FDD">
              <w:t>130,76</w:t>
            </w:r>
          </w:p>
        </w:tc>
        <w:tc>
          <w:tcPr>
            <w:tcW w:w="1134" w:type="dxa"/>
            <w:tcBorders>
              <w:top w:val="nil"/>
              <w:left w:val="nil"/>
              <w:bottom w:val="single" w:sz="8" w:space="0" w:color="auto"/>
              <w:right w:val="single" w:sz="8" w:space="0" w:color="auto"/>
            </w:tcBorders>
            <w:shd w:val="clear" w:color="auto" w:fill="auto"/>
            <w:hideMark/>
          </w:tcPr>
          <w:p w:rsidR="00616430" w:rsidRPr="00BE0FDD" w:rsidRDefault="00616430" w:rsidP="00616430">
            <w:pPr>
              <w:jc w:val="center"/>
            </w:pPr>
            <w:r w:rsidRPr="00BE0FDD">
              <w:t>211784,17</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616430" w:rsidRPr="00BE0FDD" w:rsidRDefault="00616430" w:rsidP="00616430">
            <w:pPr>
              <w:jc w:val="center"/>
            </w:pPr>
            <w:r w:rsidRPr="00BE0FDD">
              <w:t>133,65</w:t>
            </w:r>
          </w:p>
        </w:tc>
        <w:tc>
          <w:tcPr>
            <w:tcW w:w="1418" w:type="dxa"/>
            <w:tcBorders>
              <w:top w:val="nil"/>
              <w:left w:val="nil"/>
              <w:bottom w:val="single" w:sz="8" w:space="0" w:color="auto"/>
              <w:right w:val="single" w:sz="8" w:space="0" w:color="auto"/>
            </w:tcBorders>
            <w:shd w:val="clear" w:color="auto" w:fill="auto"/>
            <w:hideMark/>
          </w:tcPr>
          <w:p w:rsidR="00616430" w:rsidRPr="00BE0FDD" w:rsidRDefault="00616430" w:rsidP="00616430">
            <w:pPr>
              <w:jc w:val="center"/>
            </w:pPr>
            <w:r w:rsidRPr="00BE0FDD">
              <w:t>244519,95</w:t>
            </w:r>
          </w:p>
        </w:tc>
      </w:tr>
      <w:tr w:rsidR="00616430" w:rsidRPr="00BE0FDD" w:rsidTr="00616430">
        <w:trPr>
          <w:trHeight w:val="288"/>
        </w:trPr>
        <w:tc>
          <w:tcPr>
            <w:tcW w:w="458" w:type="dxa"/>
            <w:tcBorders>
              <w:top w:val="nil"/>
              <w:left w:val="single" w:sz="8" w:space="0" w:color="auto"/>
              <w:bottom w:val="single" w:sz="8" w:space="0" w:color="auto"/>
              <w:right w:val="single" w:sz="8" w:space="0" w:color="auto"/>
            </w:tcBorders>
            <w:shd w:val="clear" w:color="auto" w:fill="auto"/>
            <w:vAlign w:val="center"/>
            <w:hideMark/>
          </w:tcPr>
          <w:p w:rsidR="00616430" w:rsidRPr="00BE0FDD" w:rsidRDefault="00616430" w:rsidP="00616430">
            <w:pPr>
              <w:jc w:val="right"/>
              <w:rPr>
                <w:color w:val="000000"/>
              </w:rPr>
            </w:pPr>
            <w:r w:rsidRPr="00BE0FDD">
              <w:rPr>
                <w:color w:val="000000"/>
              </w:rPr>
              <w:t>2</w:t>
            </w:r>
          </w:p>
        </w:tc>
        <w:tc>
          <w:tcPr>
            <w:tcW w:w="1196" w:type="dxa"/>
            <w:tcBorders>
              <w:top w:val="nil"/>
              <w:left w:val="nil"/>
              <w:bottom w:val="single" w:sz="8" w:space="0" w:color="auto"/>
              <w:right w:val="single" w:sz="8" w:space="0" w:color="auto"/>
            </w:tcBorders>
            <w:shd w:val="clear" w:color="auto" w:fill="auto"/>
            <w:noWrap/>
            <w:vAlign w:val="center"/>
            <w:hideMark/>
          </w:tcPr>
          <w:p w:rsidR="00616430" w:rsidRPr="00BE0FDD" w:rsidRDefault="00616430" w:rsidP="00616430">
            <w:pPr>
              <w:rPr>
                <w:color w:val="000000"/>
              </w:rPr>
            </w:pPr>
            <w:r w:rsidRPr="00BE0FDD">
              <w:rPr>
                <w:color w:val="000000"/>
              </w:rPr>
              <w:t>Лютий</w:t>
            </w:r>
          </w:p>
        </w:tc>
        <w:tc>
          <w:tcPr>
            <w:tcW w:w="1512" w:type="dxa"/>
            <w:tcBorders>
              <w:top w:val="nil"/>
              <w:left w:val="single" w:sz="4" w:space="0" w:color="auto"/>
              <w:bottom w:val="single" w:sz="4" w:space="0" w:color="auto"/>
              <w:right w:val="single" w:sz="4" w:space="0" w:color="auto"/>
            </w:tcBorders>
            <w:shd w:val="clear" w:color="auto" w:fill="auto"/>
            <w:noWrap/>
            <w:hideMark/>
          </w:tcPr>
          <w:p w:rsidR="00616430" w:rsidRPr="00BE0FDD" w:rsidRDefault="00616430" w:rsidP="00616430">
            <w:pPr>
              <w:jc w:val="center"/>
            </w:pPr>
            <w:r w:rsidRPr="00BE0FDD">
              <w:t>86,24</w:t>
            </w:r>
          </w:p>
        </w:tc>
        <w:tc>
          <w:tcPr>
            <w:tcW w:w="1056" w:type="dxa"/>
            <w:tcBorders>
              <w:top w:val="nil"/>
              <w:left w:val="nil"/>
              <w:bottom w:val="single" w:sz="8" w:space="0" w:color="auto"/>
              <w:right w:val="single" w:sz="8" w:space="0" w:color="auto"/>
            </w:tcBorders>
            <w:shd w:val="clear" w:color="auto" w:fill="auto"/>
            <w:noWrap/>
            <w:hideMark/>
          </w:tcPr>
          <w:p w:rsidR="00616430" w:rsidRPr="00BE0FDD" w:rsidRDefault="00616430" w:rsidP="00616430">
            <w:pPr>
              <w:jc w:val="center"/>
            </w:pPr>
            <w:r w:rsidRPr="00BE0FDD">
              <w:t>119313,6</w:t>
            </w:r>
          </w:p>
        </w:tc>
        <w:tc>
          <w:tcPr>
            <w:tcW w:w="1307" w:type="dxa"/>
            <w:tcBorders>
              <w:top w:val="nil"/>
              <w:left w:val="single" w:sz="4" w:space="0" w:color="auto"/>
              <w:bottom w:val="single" w:sz="4" w:space="0" w:color="auto"/>
              <w:right w:val="single" w:sz="4" w:space="0" w:color="auto"/>
            </w:tcBorders>
            <w:shd w:val="clear" w:color="auto" w:fill="auto"/>
            <w:noWrap/>
            <w:hideMark/>
          </w:tcPr>
          <w:p w:rsidR="00616430" w:rsidRPr="00BE0FDD" w:rsidRDefault="00616430" w:rsidP="00616430">
            <w:pPr>
              <w:jc w:val="center"/>
            </w:pPr>
            <w:r w:rsidRPr="00BE0FDD">
              <w:t>113,62</w:t>
            </w:r>
          </w:p>
        </w:tc>
        <w:tc>
          <w:tcPr>
            <w:tcW w:w="1134" w:type="dxa"/>
            <w:tcBorders>
              <w:top w:val="nil"/>
              <w:left w:val="nil"/>
              <w:bottom w:val="single" w:sz="8" w:space="0" w:color="auto"/>
              <w:right w:val="single" w:sz="8" w:space="0" w:color="auto"/>
            </w:tcBorders>
            <w:shd w:val="clear" w:color="auto" w:fill="auto"/>
            <w:hideMark/>
          </w:tcPr>
          <w:p w:rsidR="00616430" w:rsidRPr="00BE0FDD" w:rsidRDefault="00616430" w:rsidP="00616430">
            <w:pPr>
              <w:jc w:val="center"/>
            </w:pPr>
            <w:r w:rsidRPr="00BE0FDD">
              <w:t>184023,49</w:t>
            </w:r>
          </w:p>
        </w:tc>
        <w:tc>
          <w:tcPr>
            <w:tcW w:w="1417" w:type="dxa"/>
            <w:tcBorders>
              <w:top w:val="nil"/>
              <w:left w:val="single" w:sz="4" w:space="0" w:color="auto"/>
              <w:bottom w:val="single" w:sz="4" w:space="0" w:color="auto"/>
              <w:right w:val="single" w:sz="4" w:space="0" w:color="auto"/>
            </w:tcBorders>
            <w:shd w:val="clear" w:color="auto" w:fill="auto"/>
            <w:noWrap/>
            <w:hideMark/>
          </w:tcPr>
          <w:p w:rsidR="00616430" w:rsidRPr="00BE0FDD" w:rsidRDefault="00616430" w:rsidP="00616430">
            <w:pPr>
              <w:jc w:val="center"/>
            </w:pPr>
            <w:r w:rsidRPr="00BE0FDD">
              <w:t>132,92</w:t>
            </w:r>
          </w:p>
        </w:tc>
        <w:tc>
          <w:tcPr>
            <w:tcW w:w="1418" w:type="dxa"/>
            <w:tcBorders>
              <w:top w:val="nil"/>
              <w:left w:val="nil"/>
              <w:bottom w:val="single" w:sz="8" w:space="0" w:color="auto"/>
              <w:right w:val="single" w:sz="8" w:space="0" w:color="auto"/>
            </w:tcBorders>
            <w:shd w:val="clear" w:color="auto" w:fill="auto"/>
            <w:hideMark/>
          </w:tcPr>
          <w:p w:rsidR="00616430" w:rsidRPr="00BE0FDD" w:rsidRDefault="00616430" w:rsidP="00616430">
            <w:pPr>
              <w:jc w:val="center"/>
            </w:pPr>
            <w:r w:rsidRPr="00BE0FDD">
              <w:t>243333,12</w:t>
            </w:r>
          </w:p>
        </w:tc>
      </w:tr>
      <w:tr w:rsidR="00616430" w:rsidRPr="00BE0FDD" w:rsidTr="00616430">
        <w:trPr>
          <w:trHeight w:val="288"/>
        </w:trPr>
        <w:tc>
          <w:tcPr>
            <w:tcW w:w="458" w:type="dxa"/>
            <w:tcBorders>
              <w:top w:val="nil"/>
              <w:left w:val="single" w:sz="8" w:space="0" w:color="auto"/>
              <w:bottom w:val="single" w:sz="8" w:space="0" w:color="auto"/>
              <w:right w:val="single" w:sz="8" w:space="0" w:color="auto"/>
            </w:tcBorders>
            <w:shd w:val="clear" w:color="auto" w:fill="auto"/>
            <w:vAlign w:val="center"/>
            <w:hideMark/>
          </w:tcPr>
          <w:p w:rsidR="00616430" w:rsidRPr="00BE0FDD" w:rsidRDefault="00616430" w:rsidP="00616430">
            <w:pPr>
              <w:jc w:val="right"/>
              <w:rPr>
                <w:color w:val="000000"/>
              </w:rPr>
            </w:pPr>
            <w:r w:rsidRPr="00BE0FDD">
              <w:rPr>
                <w:color w:val="000000"/>
              </w:rPr>
              <w:t>3</w:t>
            </w:r>
          </w:p>
        </w:tc>
        <w:tc>
          <w:tcPr>
            <w:tcW w:w="1196" w:type="dxa"/>
            <w:tcBorders>
              <w:top w:val="nil"/>
              <w:left w:val="nil"/>
              <w:bottom w:val="single" w:sz="8" w:space="0" w:color="auto"/>
              <w:right w:val="single" w:sz="8" w:space="0" w:color="auto"/>
            </w:tcBorders>
            <w:shd w:val="clear" w:color="auto" w:fill="auto"/>
            <w:noWrap/>
            <w:vAlign w:val="center"/>
            <w:hideMark/>
          </w:tcPr>
          <w:p w:rsidR="00616430" w:rsidRPr="00BE0FDD" w:rsidRDefault="00616430" w:rsidP="00616430">
            <w:pPr>
              <w:rPr>
                <w:color w:val="000000"/>
              </w:rPr>
            </w:pPr>
            <w:r w:rsidRPr="00BE0FDD">
              <w:rPr>
                <w:color w:val="000000"/>
              </w:rPr>
              <w:t>Березень</w:t>
            </w:r>
          </w:p>
        </w:tc>
        <w:tc>
          <w:tcPr>
            <w:tcW w:w="1512" w:type="dxa"/>
            <w:tcBorders>
              <w:top w:val="nil"/>
              <w:left w:val="single" w:sz="4" w:space="0" w:color="auto"/>
              <w:bottom w:val="single" w:sz="4" w:space="0" w:color="auto"/>
              <w:right w:val="single" w:sz="4" w:space="0" w:color="auto"/>
            </w:tcBorders>
            <w:shd w:val="clear" w:color="auto" w:fill="auto"/>
            <w:noWrap/>
            <w:hideMark/>
          </w:tcPr>
          <w:p w:rsidR="00616430" w:rsidRPr="00BE0FDD" w:rsidRDefault="00616430" w:rsidP="00616430">
            <w:pPr>
              <w:jc w:val="center"/>
            </w:pPr>
            <w:r w:rsidRPr="00BE0FDD">
              <w:t>23,01</w:t>
            </w:r>
          </w:p>
        </w:tc>
        <w:tc>
          <w:tcPr>
            <w:tcW w:w="1056" w:type="dxa"/>
            <w:tcBorders>
              <w:top w:val="nil"/>
              <w:left w:val="nil"/>
              <w:bottom w:val="single" w:sz="8" w:space="0" w:color="auto"/>
              <w:right w:val="single" w:sz="8" w:space="0" w:color="auto"/>
            </w:tcBorders>
            <w:shd w:val="clear" w:color="auto" w:fill="auto"/>
            <w:noWrap/>
            <w:hideMark/>
          </w:tcPr>
          <w:p w:rsidR="00616430" w:rsidRPr="00BE0FDD" w:rsidRDefault="00616430" w:rsidP="00616430">
            <w:pPr>
              <w:jc w:val="center"/>
            </w:pPr>
            <w:r w:rsidRPr="00BE0FDD">
              <w:t>31841,74</w:t>
            </w:r>
          </w:p>
        </w:tc>
        <w:tc>
          <w:tcPr>
            <w:tcW w:w="1307" w:type="dxa"/>
            <w:tcBorders>
              <w:top w:val="nil"/>
              <w:left w:val="single" w:sz="4" w:space="0" w:color="auto"/>
              <w:bottom w:val="single" w:sz="4" w:space="0" w:color="auto"/>
              <w:right w:val="single" w:sz="4" w:space="0" w:color="auto"/>
            </w:tcBorders>
            <w:shd w:val="clear" w:color="auto" w:fill="auto"/>
            <w:noWrap/>
            <w:hideMark/>
          </w:tcPr>
          <w:p w:rsidR="00616430" w:rsidRPr="00BE0FDD" w:rsidRDefault="00616430" w:rsidP="00616430">
            <w:pPr>
              <w:jc w:val="center"/>
            </w:pPr>
            <w:r w:rsidRPr="00BE0FDD">
              <w:t>101,47</w:t>
            </w:r>
          </w:p>
        </w:tc>
        <w:tc>
          <w:tcPr>
            <w:tcW w:w="1134" w:type="dxa"/>
            <w:tcBorders>
              <w:top w:val="nil"/>
              <w:left w:val="nil"/>
              <w:bottom w:val="single" w:sz="8" w:space="0" w:color="auto"/>
              <w:right w:val="single" w:sz="8" w:space="0" w:color="auto"/>
            </w:tcBorders>
            <w:shd w:val="clear" w:color="auto" w:fill="auto"/>
            <w:hideMark/>
          </w:tcPr>
          <w:p w:rsidR="00616430" w:rsidRPr="00BE0FDD" w:rsidRDefault="00616430" w:rsidP="00616430">
            <w:pPr>
              <w:jc w:val="center"/>
            </w:pPr>
            <w:r w:rsidRPr="00BE0FDD">
              <w:t>168343,43</w:t>
            </w:r>
          </w:p>
        </w:tc>
        <w:tc>
          <w:tcPr>
            <w:tcW w:w="1417" w:type="dxa"/>
            <w:tcBorders>
              <w:top w:val="nil"/>
              <w:left w:val="single" w:sz="4" w:space="0" w:color="auto"/>
              <w:bottom w:val="single" w:sz="4" w:space="0" w:color="auto"/>
              <w:right w:val="single" w:sz="4" w:space="0" w:color="auto"/>
            </w:tcBorders>
            <w:shd w:val="clear" w:color="auto" w:fill="auto"/>
            <w:noWrap/>
            <w:hideMark/>
          </w:tcPr>
          <w:p w:rsidR="00616430" w:rsidRPr="00BE0FDD" w:rsidRDefault="00616430" w:rsidP="00616430">
            <w:pPr>
              <w:jc w:val="center"/>
            </w:pPr>
            <w:r w:rsidRPr="00BE0FDD">
              <w:t>100,42</w:t>
            </w:r>
          </w:p>
        </w:tc>
        <w:tc>
          <w:tcPr>
            <w:tcW w:w="1418" w:type="dxa"/>
            <w:tcBorders>
              <w:top w:val="nil"/>
              <w:left w:val="nil"/>
              <w:bottom w:val="single" w:sz="8" w:space="0" w:color="auto"/>
              <w:right w:val="single" w:sz="8" w:space="0" w:color="auto"/>
            </w:tcBorders>
            <w:shd w:val="clear" w:color="auto" w:fill="auto"/>
            <w:hideMark/>
          </w:tcPr>
          <w:p w:rsidR="00616430" w:rsidRPr="00BE0FDD" w:rsidRDefault="00616430" w:rsidP="00616430">
            <w:pPr>
              <w:jc w:val="center"/>
            </w:pPr>
            <w:r w:rsidRPr="00BE0FDD">
              <w:t>183002,7</w:t>
            </w:r>
          </w:p>
        </w:tc>
      </w:tr>
      <w:tr w:rsidR="00616430" w:rsidRPr="00BE0FDD" w:rsidTr="00616430">
        <w:trPr>
          <w:trHeight w:val="288"/>
        </w:trPr>
        <w:tc>
          <w:tcPr>
            <w:tcW w:w="458" w:type="dxa"/>
            <w:tcBorders>
              <w:top w:val="nil"/>
              <w:left w:val="single" w:sz="8" w:space="0" w:color="auto"/>
              <w:bottom w:val="single" w:sz="8" w:space="0" w:color="auto"/>
              <w:right w:val="single" w:sz="8" w:space="0" w:color="auto"/>
            </w:tcBorders>
            <w:shd w:val="clear" w:color="auto" w:fill="auto"/>
            <w:vAlign w:val="center"/>
            <w:hideMark/>
          </w:tcPr>
          <w:p w:rsidR="00616430" w:rsidRPr="00BE0FDD" w:rsidRDefault="00616430" w:rsidP="00616430">
            <w:pPr>
              <w:jc w:val="right"/>
              <w:rPr>
                <w:color w:val="000000"/>
              </w:rPr>
            </w:pPr>
            <w:r w:rsidRPr="00BE0FDD">
              <w:rPr>
                <w:color w:val="000000"/>
              </w:rPr>
              <w:t>4</w:t>
            </w:r>
          </w:p>
        </w:tc>
        <w:tc>
          <w:tcPr>
            <w:tcW w:w="1196" w:type="dxa"/>
            <w:tcBorders>
              <w:top w:val="nil"/>
              <w:left w:val="nil"/>
              <w:bottom w:val="single" w:sz="8" w:space="0" w:color="auto"/>
              <w:right w:val="single" w:sz="8" w:space="0" w:color="auto"/>
            </w:tcBorders>
            <w:shd w:val="clear" w:color="auto" w:fill="auto"/>
            <w:noWrap/>
            <w:vAlign w:val="center"/>
            <w:hideMark/>
          </w:tcPr>
          <w:p w:rsidR="00616430" w:rsidRPr="00BE0FDD" w:rsidRDefault="00616430" w:rsidP="00616430">
            <w:pPr>
              <w:rPr>
                <w:color w:val="000000"/>
              </w:rPr>
            </w:pPr>
            <w:r w:rsidRPr="00BE0FDD">
              <w:rPr>
                <w:color w:val="000000"/>
              </w:rPr>
              <w:t>Квітень</w:t>
            </w:r>
          </w:p>
        </w:tc>
        <w:tc>
          <w:tcPr>
            <w:tcW w:w="1512" w:type="dxa"/>
            <w:tcBorders>
              <w:top w:val="nil"/>
              <w:left w:val="single" w:sz="4" w:space="0" w:color="auto"/>
              <w:bottom w:val="single" w:sz="4" w:space="0" w:color="auto"/>
              <w:right w:val="single" w:sz="4" w:space="0" w:color="auto"/>
            </w:tcBorders>
            <w:shd w:val="clear" w:color="auto" w:fill="auto"/>
            <w:noWrap/>
            <w:hideMark/>
          </w:tcPr>
          <w:p w:rsidR="00616430" w:rsidRPr="00BE0FDD" w:rsidRDefault="00616430" w:rsidP="00616430">
            <w:pPr>
              <w:jc w:val="center"/>
            </w:pPr>
            <w:r w:rsidRPr="00BE0FDD">
              <w:t>0</w:t>
            </w:r>
          </w:p>
        </w:tc>
        <w:tc>
          <w:tcPr>
            <w:tcW w:w="1056" w:type="dxa"/>
            <w:tcBorders>
              <w:top w:val="nil"/>
              <w:left w:val="nil"/>
              <w:bottom w:val="single" w:sz="8" w:space="0" w:color="auto"/>
              <w:right w:val="single" w:sz="8" w:space="0" w:color="auto"/>
            </w:tcBorders>
            <w:shd w:val="clear" w:color="auto" w:fill="auto"/>
            <w:noWrap/>
            <w:hideMark/>
          </w:tcPr>
          <w:p w:rsidR="00616430" w:rsidRPr="00BE0FDD" w:rsidRDefault="00616430" w:rsidP="00616430">
            <w:pPr>
              <w:jc w:val="center"/>
            </w:pPr>
            <w:r w:rsidRPr="00BE0FDD">
              <w:t>0</w:t>
            </w:r>
          </w:p>
        </w:tc>
        <w:tc>
          <w:tcPr>
            <w:tcW w:w="1307" w:type="dxa"/>
            <w:tcBorders>
              <w:top w:val="nil"/>
              <w:left w:val="single" w:sz="4" w:space="0" w:color="auto"/>
              <w:bottom w:val="single" w:sz="4" w:space="0" w:color="auto"/>
              <w:right w:val="single" w:sz="4" w:space="0" w:color="auto"/>
            </w:tcBorders>
            <w:shd w:val="clear" w:color="auto" w:fill="auto"/>
            <w:noWrap/>
            <w:hideMark/>
          </w:tcPr>
          <w:p w:rsidR="00616430" w:rsidRPr="00BE0FDD" w:rsidRDefault="00616430" w:rsidP="00616430">
            <w:pPr>
              <w:jc w:val="center"/>
            </w:pPr>
            <w:r w:rsidRPr="00BE0FDD">
              <w:t>29,45</w:t>
            </w:r>
          </w:p>
        </w:tc>
        <w:tc>
          <w:tcPr>
            <w:tcW w:w="1134" w:type="dxa"/>
            <w:tcBorders>
              <w:top w:val="nil"/>
              <w:left w:val="nil"/>
              <w:bottom w:val="single" w:sz="8" w:space="0" w:color="auto"/>
              <w:right w:val="single" w:sz="8" w:space="0" w:color="auto"/>
            </w:tcBorders>
            <w:shd w:val="clear" w:color="auto" w:fill="auto"/>
            <w:hideMark/>
          </w:tcPr>
          <w:p w:rsidR="00616430" w:rsidRPr="00BE0FDD" w:rsidRDefault="00616430" w:rsidP="00616430">
            <w:pPr>
              <w:jc w:val="center"/>
            </w:pPr>
            <w:r w:rsidRPr="00BE0FDD">
              <w:t>48857,33</w:t>
            </w:r>
          </w:p>
        </w:tc>
        <w:tc>
          <w:tcPr>
            <w:tcW w:w="1417" w:type="dxa"/>
            <w:tcBorders>
              <w:top w:val="nil"/>
              <w:left w:val="single" w:sz="4" w:space="0" w:color="auto"/>
              <w:bottom w:val="single" w:sz="4" w:space="0" w:color="auto"/>
              <w:right w:val="single" w:sz="4" w:space="0" w:color="auto"/>
            </w:tcBorders>
            <w:shd w:val="clear" w:color="auto" w:fill="auto"/>
            <w:noWrap/>
            <w:hideMark/>
          </w:tcPr>
          <w:p w:rsidR="00616430" w:rsidRPr="00BE0FDD" w:rsidRDefault="00616430" w:rsidP="00616430">
            <w:pPr>
              <w:jc w:val="center"/>
            </w:pPr>
            <w:r w:rsidRPr="00BE0FDD">
              <w:t>28,04</w:t>
            </w:r>
          </w:p>
        </w:tc>
        <w:tc>
          <w:tcPr>
            <w:tcW w:w="1418" w:type="dxa"/>
            <w:tcBorders>
              <w:top w:val="nil"/>
              <w:left w:val="nil"/>
              <w:bottom w:val="single" w:sz="8" w:space="0" w:color="auto"/>
              <w:right w:val="single" w:sz="8" w:space="0" w:color="auto"/>
            </w:tcBorders>
            <w:shd w:val="clear" w:color="auto" w:fill="auto"/>
            <w:hideMark/>
          </w:tcPr>
          <w:p w:rsidR="00616430" w:rsidRPr="00BE0FDD" w:rsidRDefault="00616430" w:rsidP="00616430">
            <w:pPr>
              <w:jc w:val="center"/>
            </w:pPr>
            <w:r w:rsidRPr="00BE0FDD">
              <w:t>51094,32</w:t>
            </w:r>
          </w:p>
        </w:tc>
      </w:tr>
      <w:tr w:rsidR="00616430" w:rsidRPr="00BE0FDD" w:rsidTr="00616430">
        <w:trPr>
          <w:trHeight w:val="288"/>
        </w:trPr>
        <w:tc>
          <w:tcPr>
            <w:tcW w:w="458" w:type="dxa"/>
            <w:tcBorders>
              <w:top w:val="nil"/>
              <w:left w:val="single" w:sz="8" w:space="0" w:color="auto"/>
              <w:bottom w:val="single" w:sz="8" w:space="0" w:color="auto"/>
              <w:right w:val="single" w:sz="8" w:space="0" w:color="auto"/>
            </w:tcBorders>
            <w:shd w:val="clear" w:color="auto" w:fill="auto"/>
            <w:vAlign w:val="center"/>
            <w:hideMark/>
          </w:tcPr>
          <w:p w:rsidR="00616430" w:rsidRPr="00BE0FDD" w:rsidRDefault="00616430" w:rsidP="00616430">
            <w:pPr>
              <w:jc w:val="right"/>
              <w:rPr>
                <w:color w:val="000000"/>
              </w:rPr>
            </w:pPr>
            <w:r w:rsidRPr="00BE0FDD">
              <w:rPr>
                <w:color w:val="000000"/>
              </w:rPr>
              <w:t>5</w:t>
            </w:r>
          </w:p>
        </w:tc>
        <w:tc>
          <w:tcPr>
            <w:tcW w:w="1196" w:type="dxa"/>
            <w:tcBorders>
              <w:top w:val="nil"/>
              <w:left w:val="nil"/>
              <w:bottom w:val="single" w:sz="8" w:space="0" w:color="auto"/>
              <w:right w:val="single" w:sz="8" w:space="0" w:color="auto"/>
            </w:tcBorders>
            <w:shd w:val="clear" w:color="auto" w:fill="auto"/>
            <w:noWrap/>
            <w:vAlign w:val="center"/>
            <w:hideMark/>
          </w:tcPr>
          <w:p w:rsidR="00616430" w:rsidRPr="00BE0FDD" w:rsidRDefault="00616430" w:rsidP="00616430">
            <w:pPr>
              <w:rPr>
                <w:color w:val="000000"/>
              </w:rPr>
            </w:pPr>
            <w:r w:rsidRPr="00BE0FDD">
              <w:rPr>
                <w:color w:val="000000"/>
              </w:rPr>
              <w:t>Травень</w:t>
            </w:r>
          </w:p>
        </w:tc>
        <w:tc>
          <w:tcPr>
            <w:tcW w:w="1512" w:type="dxa"/>
            <w:tcBorders>
              <w:top w:val="nil"/>
              <w:left w:val="single" w:sz="4" w:space="0" w:color="auto"/>
              <w:bottom w:val="single" w:sz="4" w:space="0" w:color="auto"/>
              <w:right w:val="single" w:sz="4" w:space="0" w:color="auto"/>
            </w:tcBorders>
            <w:shd w:val="clear" w:color="auto" w:fill="auto"/>
            <w:noWrap/>
            <w:hideMark/>
          </w:tcPr>
          <w:p w:rsidR="00616430" w:rsidRPr="00BE0FDD" w:rsidRDefault="00616430" w:rsidP="00616430">
            <w:pPr>
              <w:jc w:val="center"/>
            </w:pPr>
            <w:r w:rsidRPr="00BE0FDD">
              <w:t>0</w:t>
            </w:r>
          </w:p>
        </w:tc>
        <w:tc>
          <w:tcPr>
            <w:tcW w:w="1056" w:type="dxa"/>
            <w:tcBorders>
              <w:top w:val="nil"/>
              <w:left w:val="nil"/>
              <w:bottom w:val="single" w:sz="8" w:space="0" w:color="auto"/>
              <w:right w:val="single" w:sz="8" w:space="0" w:color="auto"/>
            </w:tcBorders>
            <w:shd w:val="clear" w:color="auto" w:fill="auto"/>
            <w:noWrap/>
            <w:hideMark/>
          </w:tcPr>
          <w:p w:rsidR="00616430" w:rsidRPr="00BE0FDD" w:rsidRDefault="00616430" w:rsidP="00616430">
            <w:pPr>
              <w:jc w:val="center"/>
            </w:pPr>
            <w:r w:rsidRPr="00BE0FDD">
              <w:t>0</w:t>
            </w:r>
          </w:p>
        </w:tc>
        <w:tc>
          <w:tcPr>
            <w:tcW w:w="1307" w:type="dxa"/>
            <w:tcBorders>
              <w:top w:val="nil"/>
              <w:left w:val="single" w:sz="4" w:space="0" w:color="auto"/>
              <w:bottom w:val="single" w:sz="4" w:space="0" w:color="auto"/>
              <w:right w:val="single" w:sz="4" w:space="0" w:color="auto"/>
            </w:tcBorders>
            <w:shd w:val="clear" w:color="auto" w:fill="auto"/>
            <w:noWrap/>
            <w:hideMark/>
          </w:tcPr>
          <w:p w:rsidR="00616430" w:rsidRPr="00BE0FDD" w:rsidRDefault="00616430" w:rsidP="00616430">
            <w:pPr>
              <w:jc w:val="center"/>
            </w:pPr>
            <w:r w:rsidRPr="00BE0FDD">
              <w:t>0</w:t>
            </w:r>
          </w:p>
        </w:tc>
        <w:tc>
          <w:tcPr>
            <w:tcW w:w="1134" w:type="dxa"/>
            <w:tcBorders>
              <w:top w:val="nil"/>
              <w:left w:val="nil"/>
              <w:bottom w:val="single" w:sz="8" w:space="0" w:color="auto"/>
              <w:right w:val="single" w:sz="8" w:space="0" w:color="auto"/>
            </w:tcBorders>
            <w:shd w:val="clear" w:color="auto" w:fill="auto"/>
            <w:hideMark/>
          </w:tcPr>
          <w:p w:rsidR="00616430" w:rsidRPr="00BE0FDD" w:rsidRDefault="00616430" w:rsidP="00616430">
            <w:pPr>
              <w:jc w:val="center"/>
            </w:pPr>
            <w:r w:rsidRPr="00BE0FDD">
              <w:t>0</w:t>
            </w:r>
          </w:p>
        </w:tc>
        <w:tc>
          <w:tcPr>
            <w:tcW w:w="1417" w:type="dxa"/>
            <w:tcBorders>
              <w:top w:val="nil"/>
              <w:left w:val="single" w:sz="4" w:space="0" w:color="auto"/>
              <w:bottom w:val="single" w:sz="4" w:space="0" w:color="auto"/>
              <w:right w:val="single" w:sz="4" w:space="0" w:color="auto"/>
            </w:tcBorders>
            <w:shd w:val="clear" w:color="auto" w:fill="auto"/>
            <w:noWrap/>
            <w:hideMark/>
          </w:tcPr>
          <w:p w:rsidR="00616430" w:rsidRPr="00BE0FDD" w:rsidRDefault="00616430" w:rsidP="00616430">
            <w:pPr>
              <w:jc w:val="center"/>
            </w:pPr>
            <w:r w:rsidRPr="00BE0FDD">
              <w:t>0</w:t>
            </w:r>
          </w:p>
        </w:tc>
        <w:tc>
          <w:tcPr>
            <w:tcW w:w="1418" w:type="dxa"/>
            <w:tcBorders>
              <w:top w:val="nil"/>
              <w:left w:val="nil"/>
              <w:bottom w:val="single" w:sz="8" w:space="0" w:color="auto"/>
              <w:right w:val="single" w:sz="8" w:space="0" w:color="auto"/>
            </w:tcBorders>
            <w:shd w:val="clear" w:color="auto" w:fill="auto"/>
            <w:hideMark/>
          </w:tcPr>
          <w:p w:rsidR="00616430" w:rsidRPr="00BE0FDD" w:rsidRDefault="00616430" w:rsidP="00616430">
            <w:pPr>
              <w:jc w:val="center"/>
            </w:pPr>
            <w:r w:rsidRPr="00BE0FDD">
              <w:t>0</w:t>
            </w:r>
          </w:p>
        </w:tc>
      </w:tr>
      <w:tr w:rsidR="00616430" w:rsidRPr="00BE0FDD" w:rsidTr="00616430">
        <w:trPr>
          <w:trHeight w:val="288"/>
        </w:trPr>
        <w:tc>
          <w:tcPr>
            <w:tcW w:w="458" w:type="dxa"/>
            <w:tcBorders>
              <w:top w:val="nil"/>
              <w:left w:val="single" w:sz="8" w:space="0" w:color="auto"/>
              <w:bottom w:val="single" w:sz="8" w:space="0" w:color="auto"/>
              <w:right w:val="single" w:sz="8" w:space="0" w:color="auto"/>
            </w:tcBorders>
            <w:shd w:val="clear" w:color="auto" w:fill="auto"/>
            <w:vAlign w:val="center"/>
            <w:hideMark/>
          </w:tcPr>
          <w:p w:rsidR="00616430" w:rsidRPr="00BE0FDD" w:rsidRDefault="00616430" w:rsidP="00616430">
            <w:pPr>
              <w:jc w:val="right"/>
              <w:rPr>
                <w:color w:val="000000"/>
              </w:rPr>
            </w:pPr>
            <w:r w:rsidRPr="00BE0FDD">
              <w:rPr>
                <w:color w:val="000000"/>
              </w:rPr>
              <w:t>6</w:t>
            </w:r>
          </w:p>
        </w:tc>
        <w:tc>
          <w:tcPr>
            <w:tcW w:w="1196" w:type="dxa"/>
            <w:tcBorders>
              <w:top w:val="nil"/>
              <w:left w:val="nil"/>
              <w:bottom w:val="single" w:sz="8" w:space="0" w:color="auto"/>
              <w:right w:val="single" w:sz="8" w:space="0" w:color="auto"/>
            </w:tcBorders>
            <w:shd w:val="clear" w:color="auto" w:fill="auto"/>
            <w:noWrap/>
            <w:vAlign w:val="center"/>
            <w:hideMark/>
          </w:tcPr>
          <w:p w:rsidR="00616430" w:rsidRPr="00BE0FDD" w:rsidRDefault="00616430" w:rsidP="00616430">
            <w:pPr>
              <w:rPr>
                <w:color w:val="000000"/>
              </w:rPr>
            </w:pPr>
            <w:r w:rsidRPr="00BE0FDD">
              <w:rPr>
                <w:color w:val="000000"/>
              </w:rPr>
              <w:t>Червень</w:t>
            </w:r>
          </w:p>
        </w:tc>
        <w:tc>
          <w:tcPr>
            <w:tcW w:w="1512" w:type="dxa"/>
            <w:tcBorders>
              <w:top w:val="nil"/>
              <w:left w:val="single" w:sz="4" w:space="0" w:color="auto"/>
              <w:bottom w:val="single" w:sz="4" w:space="0" w:color="auto"/>
              <w:right w:val="single" w:sz="4" w:space="0" w:color="auto"/>
            </w:tcBorders>
            <w:shd w:val="clear" w:color="auto" w:fill="auto"/>
            <w:noWrap/>
            <w:hideMark/>
          </w:tcPr>
          <w:p w:rsidR="00616430" w:rsidRPr="00BE0FDD" w:rsidRDefault="00616430" w:rsidP="00616430">
            <w:pPr>
              <w:jc w:val="center"/>
            </w:pPr>
            <w:r w:rsidRPr="00BE0FDD">
              <w:t>0</w:t>
            </w:r>
          </w:p>
        </w:tc>
        <w:tc>
          <w:tcPr>
            <w:tcW w:w="1056" w:type="dxa"/>
            <w:tcBorders>
              <w:top w:val="nil"/>
              <w:left w:val="nil"/>
              <w:bottom w:val="single" w:sz="8" w:space="0" w:color="auto"/>
              <w:right w:val="single" w:sz="8" w:space="0" w:color="auto"/>
            </w:tcBorders>
            <w:shd w:val="clear" w:color="auto" w:fill="auto"/>
            <w:noWrap/>
            <w:hideMark/>
          </w:tcPr>
          <w:p w:rsidR="00616430" w:rsidRPr="00BE0FDD" w:rsidRDefault="00616430" w:rsidP="00616430">
            <w:pPr>
              <w:jc w:val="center"/>
            </w:pPr>
            <w:r w:rsidRPr="00BE0FDD">
              <w:t>0</w:t>
            </w:r>
          </w:p>
        </w:tc>
        <w:tc>
          <w:tcPr>
            <w:tcW w:w="1307" w:type="dxa"/>
            <w:tcBorders>
              <w:top w:val="nil"/>
              <w:left w:val="single" w:sz="4" w:space="0" w:color="auto"/>
              <w:bottom w:val="single" w:sz="4" w:space="0" w:color="auto"/>
              <w:right w:val="single" w:sz="4" w:space="0" w:color="auto"/>
            </w:tcBorders>
            <w:shd w:val="clear" w:color="auto" w:fill="auto"/>
            <w:noWrap/>
            <w:hideMark/>
          </w:tcPr>
          <w:p w:rsidR="00616430" w:rsidRPr="00BE0FDD" w:rsidRDefault="00616430" w:rsidP="00616430">
            <w:pPr>
              <w:jc w:val="center"/>
            </w:pPr>
            <w:r w:rsidRPr="00BE0FDD">
              <w:t>0</w:t>
            </w:r>
          </w:p>
        </w:tc>
        <w:tc>
          <w:tcPr>
            <w:tcW w:w="1134" w:type="dxa"/>
            <w:tcBorders>
              <w:top w:val="nil"/>
              <w:left w:val="nil"/>
              <w:bottom w:val="single" w:sz="8" w:space="0" w:color="auto"/>
              <w:right w:val="single" w:sz="8" w:space="0" w:color="auto"/>
            </w:tcBorders>
            <w:shd w:val="clear" w:color="auto" w:fill="auto"/>
            <w:hideMark/>
          </w:tcPr>
          <w:p w:rsidR="00616430" w:rsidRPr="00BE0FDD" w:rsidRDefault="00616430" w:rsidP="00616430">
            <w:pPr>
              <w:jc w:val="center"/>
            </w:pPr>
            <w:r w:rsidRPr="00BE0FDD">
              <w:t>0</w:t>
            </w:r>
          </w:p>
        </w:tc>
        <w:tc>
          <w:tcPr>
            <w:tcW w:w="1417" w:type="dxa"/>
            <w:tcBorders>
              <w:top w:val="nil"/>
              <w:left w:val="single" w:sz="4" w:space="0" w:color="auto"/>
              <w:bottom w:val="single" w:sz="4" w:space="0" w:color="auto"/>
              <w:right w:val="single" w:sz="4" w:space="0" w:color="auto"/>
            </w:tcBorders>
            <w:shd w:val="clear" w:color="auto" w:fill="auto"/>
            <w:noWrap/>
            <w:hideMark/>
          </w:tcPr>
          <w:p w:rsidR="00616430" w:rsidRPr="00BE0FDD" w:rsidRDefault="00616430" w:rsidP="00616430">
            <w:pPr>
              <w:jc w:val="center"/>
            </w:pPr>
            <w:r w:rsidRPr="00BE0FDD">
              <w:t>0</w:t>
            </w:r>
          </w:p>
        </w:tc>
        <w:tc>
          <w:tcPr>
            <w:tcW w:w="1418" w:type="dxa"/>
            <w:tcBorders>
              <w:top w:val="nil"/>
              <w:left w:val="nil"/>
              <w:bottom w:val="single" w:sz="8" w:space="0" w:color="auto"/>
              <w:right w:val="single" w:sz="8" w:space="0" w:color="auto"/>
            </w:tcBorders>
            <w:shd w:val="clear" w:color="auto" w:fill="auto"/>
            <w:hideMark/>
          </w:tcPr>
          <w:p w:rsidR="00616430" w:rsidRPr="00BE0FDD" w:rsidRDefault="00616430" w:rsidP="00616430">
            <w:pPr>
              <w:jc w:val="center"/>
            </w:pPr>
            <w:r w:rsidRPr="00BE0FDD">
              <w:t>0</w:t>
            </w:r>
          </w:p>
        </w:tc>
      </w:tr>
      <w:tr w:rsidR="00616430" w:rsidRPr="00BE0FDD" w:rsidTr="00616430">
        <w:trPr>
          <w:trHeight w:val="288"/>
        </w:trPr>
        <w:tc>
          <w:tcPr>
            <w:tcW w:w="458" w:type="dxa"/>
            <w:tcBorders>
              <w:top w:val="nil"/>
              <w:left w:val="single" w:sz="8" w:space="0" w:color="auto"/>
              <w:bottom w:val="single" w:sz="8" w:space="0" w:color="auto"/>
              <w:right w:val="single" w:sz="8" w:space="0" w:color="auto"/>
            </w:tcBorders>
            <w:shd w:val="clear" w:color="auto" w:fill="auto"/>
            <w:vAlign w:val="center"/>
            <w:hideMark/>
          </w:tcPr>
          <w:p w:rsidR="00616430" w:rsidRPr="00BE0FDD" w:rsidRDefault="00616430" w:rsidP="00616430">
            <w:pPr>
              <w:jc w:val="right"/>
              <w:rPr>
                <w:color w:val="000000"/>
              </w:rPr>
            </w:pPr>
            <w:r w:rsidRPr="00BE0FDD">
              <w:rPr>
                <w:color w:val="000000"/>
              </w:rPr>
              <w:t>7</w:t>
            </w:r>
          </w:p>
        </w:tc>
        <w:tc>
          <w:tcPr>
            <w:tcW w:w="1196" w:type="dxa"/>
            <w:tcBorders>
              <w:top w:val="nil"/>
              <w:left w:val="nil"/>
              <w:bottom w:val="single" w:sz="8" w:space="0" w:color="auto"/>
              <w:right w:val="single" w:sz="8" w:space="0" w:color="auto"/>
            </w:tcBorders>
            <w:shd w:val="clear" w:color="auto" w:fill="auto"/>
            <w:noWrap/>
            <w:vAlign w:val="center"/>
            <w:hideMark/>
          </w:tcPr>
          <w:p w:rsidR="00616430" w:rsidRPr="00BE0FDD" w:rsidRDefault="00616430" w:rsidP="00616430">
            <w:pPr>
              <w:rPr>
                <w:color w:val="000000"/>
              </w:rPr>
            </w:pPr>
            <w:r w:rsidRPr="00BE0FDD">
              <w:rPr>
                <w:color w:val="000000"/>
              </w:rPr>
              <w:t>Липень</w:t>
            </w:r>
          </w:p>
        </w:tc>
        <w:tc>
          <w:tcPr>
            <w:tcW w:w="1512" w:type="dxa"/>
            <w:tcBorders>
              <w:top w:val="nil"/>
              <w:left w:val="single" w:sz="4" w:space="0" w:color="auto"/>
              <w:bottom w:val="single" w:sz="4" w:space="0" w:color="auto"/>
              <w:right w:val="single" w:sz="4" w:space="0" w:color="auto"/>
            </w:tcBorders>
            <w:shd w:val="clear" w:color="auto" w:fill="auto"/>
            <w:noWrap/>
            <w:hideMark/>
          </w:tcPr>
          <w:p w:rsidR="00616430" w:rsidRPr="00BE0FDD" w:rsidRDefault="00616430" w:rsidP="00616430">
            <w:pPr>
              <w:jc w:val="center"/>
            </w:pPr>
            <w:r w:rsidRPr="00BE0FDD">
              <w:t>0</w:t>
            </w:r>
          </w:p>
        </w:tc>
        <w:tc>
          <w:tcPr>
            <w:tcW w:w="1056" w:type="dxa"/>
            <w:tcBorders>
              <w:top w:val="nil"/>
              <w:left w:val="nil"/>
              <w:bottom w:val="single" w:sz="8" w:space="0" w:color="auto"/>
              <w:right w:val="single" w:sz="8" w:space="0" w:color="auto"/>
            </w:tcBorders>
            <w:shd w:val="clear" w:color="auto" w:fill="auto"/>
            <w:noWrap/>
            <w:hideMark/>
          </w:tcPr>
          <w:p w:rsidR="00616430" w:rsidRPr="00BE0FDD" w:rsidRDefault="00616430" w:rsidP="00616430">
            <w:pPr>
              <w:jc w:val="center"/>
            </w:pPr>
            <w:r w:rsidRPr="00BE0FDD">
              <w:t>0</w:t>
            </w:r>
          </w:p>
        </w:tc>
        <w:tc>
          <w:tcPr>
            <w:tcW w:w="1307" w:type="dxa"/>
            <w:tcBorders>
              <w:top w:val="nil"/>
              <w:left w:val="single" w:sz="4" w:space="0" w:color="auto"/>
              <w:bottom w:val="single" w:sz="4" w:space="0" w:color="auto"/>
              <w:right w:val="single" w:sz="4" w:space="0" w:color="auto"/>
            </w:tcBorders>
            <w:shd w:val="clear" w:color="auto" w:fill="auto"/>
            <w:noWrap/>
            <w:hideMark/>
          </w:tcPr>
          <w:p w:rsidR="00616430" w:rsidRPr="00BE0FDD" w:rsidRDefault="00616430" w:rsidP="00616430">
            <w:pPr>
              <w:jc w:val="center"/>
            </w:pPr>
            <w:r w:rsidRPr="00BE0FDD">
              <w:t>0</w:t>
            </w:r>
          </w:p>
        </w:tc>
        <w:tc>
          <w:tcPr>
            <w:tcW w:w="1134" w:type="dxa"/>
            <w:tcBorders>
              <w:top w:val="nil"/>
              <w:left w:val="nil"/>
              <w:bottom w:val="single" w:sz="8" w:space="0" w:color="auto"/>
              <w:right w:val="single" w:sz="8" w:space="0" w:color="auto"/>
            </w:tcBorders>
            <w:shd w:val="clear" w:color="auto" w:fill="auto"/>
            <w:hideMark/>
          </w:tcPr>
          <w:p w:rsidR="00616430" w:rsidRPr="00BE0FDD" w:rsidRDefault="00616430" w:rsidP="00616430">
            <w:pPr>
              <w:jc w:val="center"/>
            </w:pPr>
            <w:r w:rsidRPr="00BE0FDD">
              <w:t>0</w:t>
            </w:r>
          </w:p>
        </w:tc>
        <w:tc>
          <w:tcPr>
            <w:tcW w:w="1417" w:type="dxa"/>
            <w:tcBorders>
              <w:top w:val="nil"/>
              <w:left w:val="single" w:sz="4" w:space="0" w:color="auto"/>
              <w:bottom w:val="single" w:sz="4" w:space="0" w:color="auto"/>
              <w:right w:val="single" w:sz="4" w:space="0" w:color="auto"/>
            </w:tcBorders>
            <w:shd w:val="clear" w:color="auto" w:fill="auto"/>
            <w:noWrap/>
            <w:hideMark/>
          </w:tcPr>
          <w:p w:rsidR="00616430" w:rsidRPr="00BE0FDD" w:rsidRDefault="00616430" w:rsidP="00616430">
            <w:pPr>
              <w:jc w:val="center"/>
            </w:pPr>
            <w:r w:rsidRPr="00BE0FDD">
              <w:t>0</w:t>
            </w:r>
          </w:p>
        </w:tc>
        <w:tc>
          <w:tcPr>
            <w:tcW w:w="1418" w:type="dxa"/>
            <w:tcBorders>
              <w:top w:val="nil"/>
              <w:left w:val="nil"/>
              <w:bottom w:val="single" w:sz="8" w:space="0" w:color="auto"/>
              <w:right w:val="single" w:sz="8" w:space="0" w:color="auto"/>
            </w:tcBorders>
            <w:shd w:val="clear" w:color="auto" w:fill="auto"/>
            <w:hideMark/>
          </w:tcPr>
          <w:p w:rsidR="00616430" w:rsidRPr="00BE0FDD" w:rsidRDefault="00616430" w:rsidP="00616430">
            <w:pPr>
              <w:jc w:val="center"/>
            </w:pPr>
            <w:r w:rsidRPr="00BE0FDD">
              <w:t>0</w:t>
            </w:r>
          </w:p>
        </w:tc>
      </w:tr>
      <w:tr w:rsidR="00616430" w:rsidRPr="00BE0FDD" w:rsidTr="00616430">
        <w:trPr>
          <w:trHeight w:val="288"/>
        </w:trPr>
        <w:tc>
          <w:tcPr>
            <w:tcW w:w="458" w:type="dxa"/>
            <w:tcBorders>
              <w:top w:val="nil"/>
              <w:left w:val="single" w:sz="8" w:space="0" w:color="auto"/>
              <w:bottom w:val="single" w:sz="8" w:space="0" w:color="auto"/>
              <w:right w:val="single" w:sz="8" w:space="0" w:color="auto"/>
            </w:tcBorders>
            <w:shd w:val="clear" w:color="auto" w:fill="auto"/>
            <w:vAlign w:val="center"/>
            <w:hideMark/>
          </w:tcPr>
          <w:p w:rsidR="00616430" w:rsidRPr="00BE0FDD" w:rsidRDefault="00616430" w:rsidP="00616430">
            <w:pPr>
              <w:jc w:val="right"/>
              <w:rPr>
                <w:color w:val="000000"/>
              </w:rPr>
            </w:pPr>
            <w:r w:rsidRPr="00BE0FDD">
              <w:rPr>
                <w:color w:val="000000"/>
              </w:rPr>
              <w:t>8</w:t>
            </w:r>
          </w:p>
        </w:tc>
        <w:tc>
          <w:tcPr>
            <w:tcW w:w="1196" w:type="dxa"/>
            <w:tcBorders>
              <w:top w:val="nil"/>
              <w:left w:val="nil"/>
              <w:bottom w:val="single" w:sz="8" w:space="0" w:color="auto"/>
              <w:right w:val="single" w:sz="8" w:space="0" w:color="auto"/>
            </w:tcBorders>
            <w:shd w:val="clear" w:color="auto" w:fill="auto"/>
            <w:noWrap/>
            <w:vAlign w:val="center"/>
            <w:hideMark/>
          </w:tcPr>
          <w:p w:rsidR="00616430" w:rsidRPr="00BE0FDD" w:rsidRDefault="00616430" w:rsidP="00616430">
            <w:pPr>
              <w:rPr>
                <w:color w:val="000000"/>
              </w:rPr>
            </w:pPr>
            <w:r w:rsidRPr="00BE0FDD">
              <w:rPr>
                <w:color w:val="000000"/>
              </w:rPr>
              <w:t>Серпень</w:t>
            </w:r>
          </w:p>
        </w:tc>
        <w:tc>
          <w:tcPr>
            <w:tcW w:w="1512" w:type="dxa"/>
            <w:tcBorders>
              <w:top w:val="nil"/>
              <w:left w:val="single" w:sz="4" w:space="0" w:color="auto"/>
              <w:bottom w:val="single" w:sz="4" w:space="0" w:color="auto"/>
              <w:right w:val="single" w:sz="4" w:space="0" w:color="auto"/>
            </w:tcBorders>
            <w:shd w:val="clear" w:color="auto" w:fill="auto"/>
            <w:noWrap/>
            <w:hideMark/>
          </w:tcPr>
          <w:p w:rsidR="00616430" w:rsidRPr="00BE0FDD" w:rsidRDefault="00616430" w:rsidP="00616430">
            <w:pPr>
              <w:jc w:val="center"/>
            </w:pPr>
            <w:r w:rsidRPr="00BE0FDD">
              <w:t>0</w:t>
            </w:r>
          </w:p>
        </w:tc>
        <w:tc>
          <w:tcPr>
            <w:tcW w:w="1056" w:type="dxa"/>
            <w:tcBorders>
              <w:top w:val="nil"/>
              <w:left w:val="nil"/>
              <w:bottom w:val="single" w:sz="8" w:space="0" w:color="auto"/>
              <w:right w:val="single" w:sz="8" w:space="0" w:color="auto"/>
            </w:tcBorders>
            <w:shd w:val="clear" w:color="auto" w:fill="auto"/>
            <w:noWrap/>
            <w:hideMark/>
          </w:tcPr>
          <w:p w:rsidR="00616430" w:rsidRPr="00BE0FDD" w:rsidRDefault="00616430" w:rsidP="00616430">
            <w:pPr>
              <w:jc w:val="center"/>
            </w:pPr>
            <w:r w:rsidRPr="00BE0FDD">
              <w:t>0</w:t>
            </w:r>
          </w:p>
        </w:tc>
        <w:tc>
          <w:tcPr>
            <w:tcW w:w="1307" w:type="dxa"/>
            <w:tcBorders>
              <w:top w:val="nil"/>
              <w:left w:val="single" w:sz="4" w:space="0" w:color="auto"/>
              <w:bottom w:val="single" w:sz="4" w:space="0" w:color="auto"/>
              <w:right w:val="single" w:sz="4" w:space="0" w:color="auto"/>
            </w:tcBorders>
            <w:shd w:val="clear" w:color="auto" w:fill="auto"/>
            <w:noWrap/>
            <w:hideMark/>
          </w:tcPr>
          <w:p w:rsidR="00616430" w:rsidRPr="00BE0FDD" w:rsidRDefault="00616430" w:rsidP="00616430">
            <w:pPr>
              <w:jc w:val="center"/>
            </w:pPr>
            <w:r w:rsidRPr="00BE0FDD">
              <w:t>0</w:t>
            </w:r>
          </w:p>
        </w:tc>
        <w:tc>
          <w:tcPr>
            <w:tcW w:w="1134" w:type="dxa"/>
            <w:tcBorders>
              <w:top w:val="nil"/>
              <w:left w:val="nil"/>
              <w:bottom w:val="single" w:sz="8" w:space="0" w:color="auto"/>
              <w:right w:val="single" w:sz="8" w:space="0" w:color="auto"/>
            </w:tcBorders>
            <w:shd w:val="clear" w:color="auto" w:fill="auto"/>
            <w:hideMark/>
          </w:tcPr>
          <w:p w:rsidR="00616430" w:rsidRPr="00BE0FDD" w:rsidRDefault="00616430" w:rsidP="00616430">
            <w:pPr>
              <w:jc w:val="center"/>
            </w:pPr>
            <w:r w:rsidRPr="00BE0FDD">
              <w:t>0</w:t>
            </w:r>
          </w:p>
        </w:tc>
        <w:tc>
          <w:tcPr>
            <w:tcW w:w="1417" w:type="dxa"/>
            <w:tcBorders>
              <w:top w:val="nil"/>
              <w:left w:val="single" w:sz="4" w:space="0" w:color="auto"/>
              <w:bottom w:val="single" w:sz="4" w:space="0" w:color="auto"/>
              <w:right w:val="single" w:sz="4" w:space="0" w:color="auto"/>
            </w:tcBorders>
            <w:shd w:val="clear" w:color="auto" w:fill="auto"/>
            <w:noWrap/>
            <w:hideMark/>
          </w:tcPr>
          <w:p w:rsidR="00616430" w:rsidRPr="00BE0FDD" w:rsidRDefault="00616430" w:rsidP="00616430">
            <w:pPr>
              <w:jc w:val="center"/>
            </w:pPr>
            <w:r w:rsidRPr="00BE0FDD">
              <w:t>0</w:t>
            </w:r>
          </w:p>
        </w:tc>
        <w:tc>
          <w:tcPr>
            <w:tcW w:w="1418" w:type="dxa"/>
            <w:tcBorders>
              <w:top w:val="nil"/>
              <w:left w:val="nil"/>
              <w:bottom w:val="single" w:sz="8" w:space="0" w:color="auto"/>
              <w:right w:val="single" w:sz="8" w:space="0" w:color="auto"/>
            </w:tcBorders>
            <w:shd w:val="clear" w:color="auto" w:fill="auto"/>
            <w:hideMark/>
          </w:tcPr>
          <w:p w:rsidR="00616430" w:rsidRPr="00BE0FDD" w:rsidRDefault="00616430" w:rsidP="00616430">
            <w:pPr>
              <w:jc w:val="center"/>
            </w:pPr>
            <w:r w:rsidRPr="00BE0FDD">
              <w:t>0</w:t>
            </w:r>
          </w:p>
        </w:tc>
      </w:tr>
      <w:tr w:rsidR="00616430" w:rsidRPr="00BE0FDD" w:rsidTr="00616430">
        <w:trPr>
          <w:trHeight w:val="288"/>
        </w:trPr>
        <w:tc>
          <w:tcPr>
            <w:tcW w:w="458" w:type="dxa"/>
            <w:tcBorders>
              <w:top w:val="nil"/>
              <w:left w:val="single" w:sz="8" w:space="0" w:color="auto"/>
              <w:bottom w:val="single" w:sz="8" w:space="0" w:color="auto"/>
              <w:right w:val="single" w:sz="8" w:space="0" w:color="auto"/>
            </w:tcBorders>
            <w:shd w:val="clear" w:color="auto" w:fill="auto"/>
            <w:vAlign w:val="center"/>
            <w:hideMark/>
          </w:tcPr>
          <w:p w:rsidR="00616430" w:rsidRPr="00BE0FDD" w:rsidRDefault="00616430" w:rsidP="00616430">
            <w:pPr>
              <w:jc w:val="right"/>
              <w:rPr>
                <w:color w:val="000000"/>
              </w:rPr>
            </w:pPr>
            <w:r w:rsidRPr="00BE0FDD">
              <w:rPr>
                <w:color w:val="000000"/>
              </w:rPr>
              <w:t>9</w:t>
            </w:r>
          </w:p>
        </w:tc>
        <w:tc>
          <w:tcPr>
            <w:tcW w:w="1196" w:type="dxa"/>
            <w:tcBorders>
              <w:top w:val="nil"/>
              <w:left w:val="nil"/>
              <w:bottom w:val="single" w:sz="8" w:space="0" w:color="auto"/>
              <w:right w:val="single" w:sz="8" w:space="0" w:color="auto"/>
            </w:tcBorders>
            <w:shd w:val="clear" w:color="auto" w:fill="auto"/>
            <w:noWrap/>
            <w:vAlign w:val="center"/>
            <w:hideMark/>
          </w:tcPr>
          <w:p w:rsidR="00616430" w:rsidRPr="00BE0FDD" w:rsidRDefault="00616430" w:rsidP="00616430">
            <w:pPr>
              <w:rPr>
                <w:color w:val="000000"/>
              </w:rPr>
            </w:pPr>
            <w:r w:rsidRPr="00BE0FDD">
              <w:rPr>
                <w:color w:val="000000"/>
              </w:rPr>
              <w:t>Вересень</w:t>
            </w:r>
          </w:p>
        </w:tc>
        <w:tc>
          <w:tcPr>
            <w:tcW w:w="1512" w:type="dxa"/>
            <w:tcBorders>
              <w:top w:val="nil"/>
              <w:left w:val="single" w:sz="4" w:space="0" w:color="auto"/>
              <w:bottom w:val="single" w:sz="4" w:space="0" w:color="auto"/>
              <w:right w:val="single" w:sz="4" w:space="0" w:color="auto"/>
            </w:tcBorders>
            <w:shd w:val="clear" w:color="auto" w:fill="auto"/>
            <w:noWrap/>
            <w:hideMark/>
          </w:tcPr>
          <w:p w:rsidR="00616430" w:rsidRPr="00BE0FDD" w:rsidRDefault="00616430" w:rsidP="00616430">
            <w:pPr>
              <w:jc w:val="center"/>
            </w:pPr>
            <w:r w:rsidRPr="00BE0FDD">
              <w:t>0</w:t>
            </w:r>
          </w:p>
        </w:tc>
        <w:tc>
          <w:tcPr>
            <w:tcW w:w="1056" w:type="dxa"/>
            <w:tcBorders>
              <w:top w:val="nil"/>
              <w:left w:val="nil"/>
              <w:bottom w:val="single" w:sz="8" w:space="0" w:color="auto"/>
              <w:right w:val="single" w:sz="8" w:space="0" w:color="auto"/>
            </w:tcBorders>
            <w:shd w:val="clear" w:color="auto" w:fill="auto"/>
            <w:noWrap/>
            <w:hideMark/>
          </w:tcPr>
          <w:p w:rsidR="00616430" w:rsidRPr="00BE0FDD" w:rsidRDefault="00616430" w:rsidP="00616430">
            <w:pPr>
              <w:jc w:val="center"/>
            </w:pPr>
            <w:r w:rsidRPr="00BE0FDD">
              <w:t>0</w:t>
            </w:r>
          </w:p>
        </w:tc>
        <w:tc>
          <w:tcPr>
            <w:tcW w:w="1307" w:type="dxa"/>
            <w:tcBorders>
              <w:top w:val="nil"/>
              <w:left w:val="single" w:sz="4" w:space="0" w:color="auto"/>
              <w:bottom w:val="single" w:sz="4" w:space="0" w:color="auto"/>
              <w:right w:val="single" w:sz="4" w:space="0" w:color="auto"/>
            </w:tcBorders>
            <w:shd w:val="clear" w:color="auto" w:fill="auto"/>
            <w:noWrap/>
            <w:hideMark/>
          </w:tcPr>
          <w:p w:rsidR="00616430" w:rsidRPr="00BE0FDD" w:rsidRDefault="00616430" w:rsidP="00616430">
            <w:pPr>
              <w:jc w:val="center"/>
            </w:pPr>
            <w:r w:rsidRPr="00BE0FDD">
              <w:t>0</w:t>
            </w:r>
          </w:p>
        </w:tc>
        <w:tc>
          <w:tcPr>
            <w:tcW w:w="1134" w:type="dxa"/>
            <w:tcBorders>
              <w:top w:val="nil"/>
              <w:left w:val="nil"/>
              <w:bottom w:val="single" w:sz="8" w:space="0" w:color="auto"/>
              <w:right w:val="single" w:sz="8" w:space="0" w:color="auto"/>
            </w:tcBorders>
            <w:shd w:val="clear" w:color="auto" w:fill="auto"/>
            <w:hideMark/>
          </w:tcPr>
          <w:p w:rsidR="00616430" w:rsidRPr="00BE0FDD" w:rsidRDefault="00616430" w:rsidP="00616430">
            <w:pPr>
              <w:jc w:val="center"/>
            </w:pPr>
            <w:r w:rsidRPr="00BE0FDD">
              <w:t>0</w:t>
            </w:r>
          </w:p>
        </w:tc>
        <w:tc>
          <w:tcPr>
            <w:tcW w:w="1417" w:type="dxa"/>
            <w:tcBorders>
              <w:top w:val="nil"/>
              <w:left w:val="single" w:sz="4" w:space="0" w:color="auto"/>
              <w:bottom w:val="single" w:sz="4" w:space="0" w:color="auto"/>
              <w:right w:val="single" w:sz="4" w:space="0" w:color="auto"/>
            </w:tcBorders>
            <w:shd w:val="clear" w:color="auto" w:fill="auto"/>
            <w:noWrap/>
            <w:hideMark/>
          </w:tcPr>
          <w:p w:rsidR="00616430" w:rsidRPr="00BE0FDD" w:rsidRDefault="00616430" w:rsidP="00616430">
            <w:pPr>
              <w:jc w:val="center"/>
            </w:pPr>
            <w:r w:rsidRPr="00BE0FDD">
              <w:t>0</w:t>
            </w:r>
          </w:p>
        </w:tc>
        <w:tc>
          <w:tcPr>
            <w:tcW w:w="1418" w:type="dxa"/>
            <w:tcBorders>
              <w:top w:val="nil"/>
              <w:left w:val="nil"/>
              <w:bottom w:val="single" w:sz="8" w:space="0" w:color="auto"/>
              <w:right w:val="single" w:sz="8" w:space="0" w:color="auto"/>
            </w:tcBorders>
            <w:shd w:val="clear" w:color="auto" w:fill="auto"/>
            <w:hideMark/>
          </w:tcPr>
          <w:p w:rsidR="00616430" w:rsidRPr="00BE0FDD" w:rsidRDefault="00616430" w:rsidP="00616430">
            <w:pPr>
              <w:jc w:val="center"/>
            </w:pPr>
            <w:r w:rsidRPr="00BE0FDD">
              <w:t>0</w:t>
            </w:r>
          </w:p>
        </w:tc>
      </w:tr>
      <w:tr w:rsidR="00616430" w:rsidRPr="00BE0FDD" w:rsidTr="00616430">
        <w:trPr>
          <w:trHeight w:val="288"/>
        </w:trPr>
        <w:tc>
          <w:tcPr>
            <w:tcW w:w="458" w:type="dxa"/>
            <w:tcBorders>
              <w:top w:val="nil"/>
              <w:left w:val="single" w:sz="8" w:space="0" w:color="auto"/>
              <w:bottom w:val="single" w:sz="8" w:space="0" w:color="auto"/>
              <w:right w:val="single" w:sz="8" w:space="0" w:color="auto"/>
            </w:tcBorders>
            <w:shd w:val="clear" w:color="auto" w:fill="auto"/>
            <w:vAlign w:val="center"/>
            <w:hideMark/>
          </w:tcPr>
          <w:p w:rsidR="00616430" w:rsidRPr="00BE0FDD" w:rsidRDefault="00616430" w:rsidP="00616430">
            <w:pPr>
              <w:jc w:val="right"/>
              <w:rPr>
                <w:color w:val="000000"/>
              </w:rPr>
            </w:pPr>
            <w:r w:rsidRPr="00BE0FDD">
              <w:rPr>
                <w:color w:val="000000"/>
              </w:rPr>
              <w:t>10</w:t>
            </w:r>
          </w:p>
        </w:tc>
        <w:tc>
          <w:tcPr>
            <w:tcW w:w="1196" w:type="dxa"/>
            <w:tcBorders>
              <w:top w:val="nil"/>
              <w:left w:val="nil"/>
              <w:bottom w:val="single" w:sz="8" w:space="0" w:color="auto"/>
              <w:right w:val="single" w:sz="8" w:space="0" w:color="auto"/>
            </w:tcBorders>
            <w:shd w:val="clear" w:color="auto" w:fill="auto"/>
            <w:noWrap/>
            <w:vAlign w:val="center"/>
            <w:hideMark/>
          </w:tcPr>
          <w:p w:rsidR="00616430" w:rsidRPr="00BE0FDD" w:rsidRDefault="00616430" w:rsidP="00616430">
            <w:pPr>
              <w:rPr>
                <w:color w:val="000000"/>
              </w:rPr>
            </w:pPr>
            <w:r w:rsidRPr="00BE0FDD">
              <w:rPr>
                <w:color w:val="000000"/>
              </w:rPr>
              <w:t>Жовтень</w:t>
            </w:r>
          </w:p>
        </w:tc>
        <w:tc>
          <w:tcPr>
            <w:tcW w:w="1512" w:type="dxa"/>
            <w:tcBorders>
              <w:top w:val="nil"/>
              <w:left w:val="single" w:sz="4" w:space="0" w:color="auto"/>
              <w:bottom w:val="single" w:sz="4" w:space="0" w:color="auto"/>
              <w:right w:val="single" w:sz="4" w:space="0" w:color="auto"/>
            </w:tcBorders>
            <w:shd w:val="clear" w:color="auto" w:fill="auto"/>
            <w:noWrap/>
            <w:hideMark/>
          </w:tcPr>
          <w:p w:rsidR="00616430" w:rsidRPr="00BE0FDD" w:rsidRDefault="00616430" w:rsidP="00616430">
            <w:pPr>
              <w:jc w:val="center"/>
            </w:pPr>
            <w:r w:rsidRPr="00BE0FDD">
              <w:t>0</w:t>
            </w:r>
          </w:p>
        </w:tc>
        <w:tc>
          <w:tcPr>
            <w:tcW w:w="1056" w:type="dxa"/>
            <w:tcBorders>
              <w:top w:val="nil"/>
              <w:left w:val="nil"/>
              <w:bottom w:val="single" w:sz="8" w:space="0" w:color="auto"/>
              <w:right w:val="single" w:sz="8" w:space="0" w:color="auto"/>
            </w:tcBorders>
            <w:shd w:val="clear" w:color="auto" w:fill="auto"/>
            <w:noWrap/>
            <w:hideMark/>
          </w:tcPr>
          <w:p w:rsidR="00616430" w:rsidRPr="00BE0FDD" w:rsidRDefault="00616430" w:rsidP="00616430">
            <w:pPr>
              <w:jc w:val="center"/>
            </w:pPr>
            <w:r w:rsidRPr="00BE0FDD">
              <w:t>0</w:t>
            </w:r>
          </w:p>
        </w:tc>
        <w:tc>
          <w:tcPr>
            <w:tcW w:w="1307" w:type="dxa"/>
            <w:tcBorders>
              <w:top w:val="nil"/>
              <w:left w:val="single" w:sz="4" w:space="0" w:color="auto"/>
              <w:bottom w:val="single" w:sz="4" w:space="0" w:color="auto"/>
              <w:right w:val="single" w:sz="4" w:space="0" w:color="auto"/>
            </w:tcBorders>
            <w:shd w:val="clear" w:color="auto" w:fill="auto"/>
            <w:noWrap/>
            <w:hideMark/>
          </w:tcPr>
          <w:p w:rsidR="00616430" w:rsidRPr="00BE0FDD" w:rsidRDefault="00616430" w:rsidP="00616430">
            <w:pPr>
              <w:jc w:val="center"/>
            </w:pPr>
            <w:r w:rsidRPr="00BE0FDD">
              <w:t>0</w:t>
            </w:r>
          </w:p>
        </w:tc>
        <w:tc>
          <w:tcPr>
            <w:tcW w:w="1134" w:type="dxa"/>
            <w:tcBorders>
              <w:top w:val="nil"/>
              <w:left w:val="nil"/>
              <w:bottom w:val="single" w:sz="8" w:space="0" w:color="auto"/>
              <w:right w:val="single" w:sz="8" w:space="0" w:color="auto"/>
            </w:tcBorders>
            <w:shd w:val="clear" w:color="auto" w:fill="auto"/>
            <w:hideMark/>
          </w:tcPr>
          <w:p w:rsidR="00616430" w:rsidRPr="00BE0FDD" w:rsidRDefault="00616430" w:rsidP="00616430">
            <w:pPr>
              <w:jc w:val="center"/>
            </w:pPr>
            <w:r w:rsidRPr="00BE0FDD">
              <w:t>0</w:t>
            </w:r>
          </w:p>
        </w:tc>
        <w:tc>
          <w:tcPr>
            <w:tcW w:w="1417" w:type="dxa"/>
            <w:tcBorders>
              <w:top w:val="nil"/>
              <w:left w:val="single" w:sz="4" w:space="0" w:color="auto"/>
              <w:bottom w:val="single" w:sz="4" w:space="0" w:color="auto"/>
              <w:right w:val="single" w:sz="4" w:space="0" w:color="auto"/>
            </w:tcBorders>
            <w:shd w:val="clear" w:color="auto" w:fill="auto"/>
            <w:noWrap/>
            <w:hideMark/>
          </w:tcPr>
          <w:p w:rsidR="00616430" w:rsidRPr="00BE0FDD" w:rsidRDefault="00616430" w:rsidP="00616430">
            <w:pPr>
              <w:jc w:val="center"/>
            </w:pPr>
            <w:r w:rsidRPr="00BE0FDD">
              <w:t>0</w:t>
            </w:r>
          </w:p>
        </w:tc>
        <w:tc>
          <w:tcPr>
            <w:tcW w:w="1418" w:type="dxa"/>
            <w:tcBorders>
              <w:top w:val="nil"/>
              <w:left w:val="nil"/>
              <w:bottom w:val="single" w:sz="8" w:space="0" w:color="auto"/>
              <w:right w:val="single" w:sz="8" w:space="0" w:color="auto"/>
            </w:tcBorders>
            <w:shd w:val="clear" w:color="auto" w:fill="auto"/>
            <w:hideMark/>
          </w:tcPr>
          <w:p w:rsidR="00616430" w:rsidRPr="00BE0FDD" w:rsidRDefault="00616430" w:rsidP="00616430">
            <w:pPr>
              <w:jc w:val="center"/>
            </w:pPr>
            <w:r w:rsidRPr="00BE0FDD">
              <w:t>0</w:t>
            </w:r>
          </w:p>
        </w:tc>
      </w:tr>
      <w:tr w:rsidR="00616430" w:rsidRPr="00BE0FDD" w:rsidTr="00616430">
        <w:trPr>
          <w:trHeight w:val="288"/>
        </w:trPr>
        <w:tc>
          <w:tcPr>
            <w:tcW w:w="458" w:type="dxa"/>
            <w:tcBorders>
              <w:top w:val="nil"/>
              <w:left w:val="single" w:sz="8" w:space="0" w:color="auto"/>
              <w:bottom w:val="single" w:sz="8" w:space="0" w:color="auto"/>
              <w:right w:val="single" w:sz="8" w:space="0" w:color="auto"/>
            </w:tcBorders>
            <w:shd w:val="clear" w:color="auto" w:fill="auto"/>
            <w:vAlign w:val="center"/>
            <w:hideMark/>
          </w:tcPr>
          <w:p w:rsidR="00616430" w:rsidRPr="00BE0FDD" w:rsidRDefault="00616430" w:rsidP="00616430">
            <w:pPr>
              <w:jc w:val="right"/>
              <w:rPr>
                <w:color w:val="000000"/>
              </w:rPr>
            </w:pPr>
            <w:r w:rsidRPr="00BE0FDD">
              <w:rPr>
                <w:color w:val="000000"/>
              </w:rPr>
              <w:t>11</w:t>
            </w:r>
          </w:p>
        </w:tc>
        <w:tc>
          <w:tcPr>
            <w:tcW w:w="1196" w:type="dxa"/>
            <w:tcBorders>
              <w:top w:val="nil"/>
              <w:left w:val="nil"/>
              <w:bottom w:val="single" w:sz="8" w:space="0" w:color="auto"/>
              <w:right w:val="single" w:sz="8" w:space="0" w:color="auto"/>
            </w:tcBorders>
            <w:shd w:val="clear" w:color="auto" w:fill="auto"/>
            <w:noWrap/>
            <w:vAlign w:val="center"/>
            <w:hideMark/>
          </w:tcPr>
          <w:p w:rsidR="00616430" w:rsidRPr="00BE0FDD" w:rsidRDefault="00616430" w:rsidP="00616430">
            <w:pPr>
              <w:rPr>
                <w:color w:val="000000"/>
              </w:rPr>
            </w:pPr>
            <w:r w:rsidRPr="00BE0FDD">
              <w:rPr>
                <w:color w:val="000000"/>
              </w:rPr>
              <w:t>Листопад</w:t>
            </w:r>
          </w:p>
        </w:tc>
        <w:tc>
          <w:tcPr>
            <w:tcW w:w="1512" w:type="dxa"/>
            <w:tcBorders>
              <w:top w:val="nil"/>
              <w:left w:val="single" w:sz="4" w:space="0" w:color="auto"/>
              <w:bottom w:val="single" w:sz="4" w:space="0" w:color="auto"/>
              <w:right w:val="single" w:sz="4" w:space="0" w:color="auto"/>
            </w:tcBorders>
            <w:shd w:val="clear" w:color="auto" w:fill="auto"/>
            <w:noWrap/>
            <w:hideMark/>
          </w:tcPr>
          <w:p w:rsidR="00616430" w:rsidRPr="00BE0FDD" w:rsidRDefault="00616430" w:rsidP="00616430">
            <w:pPr>
              <w:jc w:val="center"/>
            </w:pPr>
            <w:r w:rsidRPr="00BE0FDD">
              <w:t>21,3</w:t>
            </w:r>
          </w:p>
        </w:tc>
        <w:tc>
          <w:tcPr>
            <w:tcW w:w="1056" w:type="dxa"/>
            <w:tcBorders>
              <w:top w:val="nil"/>
              <w:left w:val="nil"/>
              <w:bottom w:val="single" w:sz="8" w:space="0" w:color="auto"/>
              <w:right w:val="single" w:sz="8" w:space="0" w:color="auto"/>
            </w:tcBorders>
            <w:shd w:val="clear" w:color="auto" w:fill="auto"/>
            <w:noWrap/>
            <w:hideMark/>
          </w:tcPr>
          <w:p w:rsidR="00616430" w:rsidRPr="00BE0FDD" w:rsidRDefault="00616430" w:rsidP="00616430">
            <w:pPr>
              <w:jc w:val="center"/>
            </w:pPr>
            <w:r w:rsidRPr="00BE0FDD">
              <w:t>28294,72</w:t>
            </w:r>
          </w:p>
        </w:tc>
        <w:tc>
          <w:tcPr>
            <w:tcW w:w="1307" w:type="dxa"/>
            <w:tcBorders>
              <w:top w:val="nil"/>
              <w:left w:val="single" w:sz="4" w:space="0" w:color="auto"/>
              <w:bottom w:val="single" w:sz="4" w:space="0" w:color="auto"/>
              <w:right w:val="single" w:sz="4" w:space="0" w:color="auto"/>
            </w:tcBorders>
            <w:shd w:val="clear" w:color="auto" w:fill="auto"/>
            <w:noWrap/>
            <w:hideMark/>
          </w:tcPr>
          <w:p w:rsidR="00616430" w:rsidRPr="00BE0FDD" w:rsidRDefault="00616430" w:rsidP="00616430">
            <w:pPr>
              <w:jc w:val="center"/>
            </w:pPr>
            <w:r w:rsidRPr="00BE0FDD">
              <w:t>77,7</w:t>
            </w:r>
          </w:p>
        </w:tc>
        <w:tc>
          <w:tcPr>
            <w:tcW w:w="1134" w:type="dxa"/>
            <w:tcBorders>
              <w:top w:val="nil"/>
              <w:left w:val="nil"/>
              <w:bottom w:val="single" w:sz="8" w:space="0" w:color="auto"/>
              <w:right w:val="single" w:sz="8" w:space="0" w:color="auto"/>
            </w:tcBorders>
            <w:shd w:val="clear" w:color="auto" w:fill="auto"/>
            <w:hideMark/>
          </w:tcPr>
          <w:p w:rsidR="00616430" w:rsidRPr="00BE0FDD" w:rsidRDefault="00616430" w:rsidP="00616430">
            <w:pPr>
              <w:jc w:val="center"/>
            </w:pPr>
            <w:r w:rsidRPr="00BE0FDD">
              <w:t>145027,35</w:t>
            </w:r>
          </w:p>
        </w:tc>
        <w:tc>
          <w:tcPr>
            <w:tcW w:w="1417" w:type="dxa"/>
            <w:tcBorders>
              <w:top w:val="nil"/>
              <w:left w:val="single" w:sz="4" w:space="0" w:color="auto"/>
              <w:bottom w:val="single" w:sz="4" w:space="0" w:color="auto"/>
              <w:right w:val="single" w:sz="4" w:space="0" w:color="auto"/>
            </w:tcBorders>
            <w:shd w:val="clear" w:color="auto" w:fill="auto"/>
            <w:noWrap/>
            <w:hideMark/>
          </w:tcPr>
          <w:p w:rsidR="00616430" w:rsidRPr="00BE0FDD" w:rsidRDefault="00616430" w:rsidP="00616430">
            <w:pPr>
              <w:jc w:val="center"/>
            </w:pPr>
            <w:r w:rsidRPr="00BE0FDD">
              <w:t>69</w:t>
            </w:r>
          </w:p>
        </w:tc>
        <w:tc>
          <w:tcPr>
            <w:tcW w:w="1418" w:type="dxa"/>
            <w:tcBorders>
              <w:top w:val="nil"/>
              <w:left w:val="nil"/>
              <w:bottom w:val="single" w:sz="8" w:space="0" w:color="auto"/>
              <w:right w:val="single" w:sz="8" w:space="0" w:color="auto"/>
            </w:tcBorders>
            <w:shd w:val="clear" w:color="auto" w:fill="auto"/>
            <w:hideMark/>
          </w:tcPr>
          <w:p w:rsidR="00616430" w:rsidRPr="00BE0FDD" w:rsidRDefault="00616430" w:rsidP="00616430">
            <w:pPr>
              <w:jc w:val="center"/>
            </w:pPr>
            <w:r w:rsidRPr="00BE0FDD">
              <w:t>126291</w:t>
            </w:r>
          </w:p>
        </w:tc>
      </w:tr>
      <w:tr w:rsidR="00616430" w:rsidRPr="00BE0FDD" w:rsidTr="00616430">
        <w:trPr>
          <w:trHeight w:val="288"/>
        </w:trPr>
        <w:tc>
          <w:tcPr>
            <w:tcW w:w="458" w:type="dxa"/>
            <w:tcBorders>
              <w:top w:val="nil"/>
              <w:left w:val="single" w:sz="8" w:space="0" w:color="auto"/>
              <w:bottom w:val="single" w:sz="8" w:space="0" w:color="auto"/>
              <w:right w:val="single" w:sz="8" w:space="0" w:color="auto"/>
            </w:tcBorders>
            <w:shd w:val="clear" w:color="auto" w:fill="auto"/>
            <w:vAlign w:val="center"/>
            <w:hideMark/>
          </w:tcPr>
          <w:p w:rsidR="00616430" w:rsidRPr="00BE0FDD" w:rsidRDefault="00616430" w:rsidP="00616430">
            <w:pPr>
              <w:jc w:val="right"/>
              <w:rPr>
                <w:color w:val="000000"/>
              </w:rPr>
            </w:pPr>
            <w:r w:rsidRPr="00BE0FDD">
              <w:rPr>
                <w:color w:val="000000"/>
              </w:rPr>
              <w:t>12</w:t>
            </w:r>
          </w:p>
        </w:tc>
        <w:tc>
          <w:tcPr>
            <w:tcW w:w="1196" w:type="dxa"/>
            <w:tcBorders>
              <w:top w:val="nil"/>
              <w:left w:val="nil"/>
              <w:bottom w:val="single" w:sz="8" w:space="0" w:color="auto"/>
              <w:right w:val="single" w:sz="8" w:space="0" w:color="auto"/>
            </w:tcBorders>
            <w:shd w:val="clear" w:color="auto" w:fill="auto"/>
            <w:noWrap/>
            <w:vAlign w:val="center"/>
            <w:hideMark/>
          </w:tcPr>
          <w:p w:rsidR="00616430" w:rsidRPr="00BE0FDD" w:rsidRDefault="00616430" w:rsidP="00616430">
            <w:pPr>
              <w:rPr>
                <w:color w:val="000000"/>
              </w:rPr>
            </w:pPr>
            <w:r w:rsidRPr="00BE0FDD">
              <w:rPr>
                <w:color w:val="000000"/>
              </w:rPr>
              <w:t>Грудень</w:t>
            </w:r>
          </w:p>
        </w:tc>
        <w:tc>
          <w:tcPr>
            <w:tcW w:w="1512" w:type="dxa"/>
            <w:tcBorders>
              <w:top w:val="nil"/>
              <w:left w:val="single" w:sz="4" w:space="0" w:color="auto"/>
              <w:bottom w:val="single" w:sz="4" w:space="0" w:color="auto"/>
              <w:right w:val="single" w:sz="4" w:space="0" w:color="auto"/>
            </w:tcBorders>
            <w:shd w:val="clear" w:color="auto" w:fill="auto"/>
            <w:noWrap/>
            <w:hideMark/>
          </w:tcPr>
          <w:p w:rsidR="00616430" w:rsidRPr="00BE0FDD" w:rsidRDefault="00616430" w:rsidP="00616430">
            <w:pPr>
              <w:jc w:val="center"/>
            </w:pPr>
            <w:r w:rsidRPr="00BE0FDD">
              <w:t>314,68</w:t>
            </w:r>
          </w:p>
        </w:tc>
        <w:tc>
          <w:tcPr>
            <w:tcW w:w="1056" w:type="dxa"/>
            <w:tcBorders>
              <w:top w:val="nil"/>
              <w:left w:val="nil"/>
              <w:bottom w:val="single" w:sz="8" w:space="0" w:color="auto"/>
              <w:right w:val="single" w:sz="8" w:space="0" w:color="auto"/>
            </w:tcBorders>
            <w:shd w:val="clear" w:color="auto" w:fill="auto"/>
            <w:noWrap/>
            <w:hideMark/>
          </w:tcPr>
          <w:p w:rsidR="00616430" w:rsidRPr="00BE0FDD" w:rsidRDefault="00616430" w:rsidP="00616430">
            <w:pPr>
              <w:jc w:val="center"/>
            </w:pPr>
            <w:r w:rsidRPr="00BE0FDD">
              <w:t>418018,18</w:t>
            </w:r>
          </w:p>
        </w:tc>
        <w:tc>
          <w:tcPr>
            <w:tcW w:w="1307" w:type="dxa"/>
            <w:tcBorders>
              <w:top w:val="nil"/>
              <w:left w:val="single" w:sz="4" w:space="0" w:color="auto"/>
              <w:bottom w:val="single" w:sz="4" w:space="0" w:color="auto"/>
              <w:right w:val="single" w:sz="4" w:space="0" w:color="auto"/>
            </w:tcBorders>
            <w:shd w:val="clear" w:color="auto" w:fill="auto"/>
            <w:noWrap/>
            <w:hideMark/>
          </w:tcPr>
          <w:p w:rsidR="00616430" w:rsidRPr="00BE0FDD" w:rsidRDefault="00616430" w:rsidP="00616430">
            <w:pPr>
              <w:jc w:val="center"/>
            </w:pPr>
            <w:r w:rsidRPr="00BE0FDD">
              <w:t>132,46</w:t>
            </w:r>
          </w:p>
        </w:tc>
        <w:tc>
          <w:tcPr>
            <w:tcW w:w="1134" w:type="dxa"/>
            <w:tcBorders>
              <w:top w:val="nil"/>
              <w:left w:val="nil"/>
              <w:bottom w:val="single" w:sz="8" w:space="0" w:color="auto"/>
              <w:right w:val="single" w:sz="8" w:space="0" w:color="auto"/>
            </w:tcBorders>
            <w:shd w:val="clear" w:color="auto" w:fill="auto"/>
            <w:hideMark/>
          </w:tcPr>
          <w:p w:rsidR="00616430" w:rsidRPr="00BE0FDD" w:rsidRDefault="00616430" w:rsidP="00616430">
            <w:pPr>
              <w:jc w:val="center"/>
            </w:pPr>
            <w:r w:rsidRPr="00BE0FDD">
              <w:t>247237,1</w:t>
            </w:r>
          </w:p>
        </w:tc>
        <w:tc>
          <w:tcPr>
            <w:tcW w:w="1417" w:type="dxa"/>
            <w:tcBorders>
              <w:top w:val="nil"/>
              <w:left w:val="single" w:sz="4" w:space="0" w:color="auto"/>
              <w:bottom w:val="single" w:sz="4" w:space="0" w:color="auto"/>
              <w:right w:val="single" w:sz="4" w:space="0" w:color="auto"/>
            </w:tcBorders>
            <w:shd w:val="clear" w:color="auto" w:fill="auto"/>
            <w:noWrap/>
            <w:hideMark/>
          </w:tcPr>
          <w:p w:rsidR="00616430" w:rsidRPr="00BE0FDD" w:rsidRDefault="00616430" w:rsidP="00616430">
            <w:pPr>
              <w:jc w:val="center"/>
            </w:pPr>
            <w:r w:rsidRPr="00BE0FDD">
              <w:t>120,13</w:t>
            </w:r>
          </w:p>
        </w:tc>
        <w:tc>
          <w:tcPr>
            <w:tcW w:w="1418" w:type="dxa"/>
            <w:tcBorders>
              <w:top w:val="nil"/>
              <w:left w:val="nil"/>
              <w:bottom w:val="single" w:sz="8" w:space="0" w:color="auto"/>
              <w:right w:val="single" w:sz="8" w:space="0" w:color="auto"/>
            </w:tcBorders>
            <w:shd w:val="clear" w:color="auto" w:fill="auto"/>
            <w:hideMark/>
          </w:tcPr>
          <w:p w:rsidR="00616430" w:rsidRPr="00BE0FDD" w:rsidRDefault="00616430" w:rsidP="00616430">
            <w:pPr>
              <w:jc w:val="center"/>
            </w:pPr>
            <w:r w:rsidRPr="00BE0FDD">
              <w:t>175140</w:t>
            </w:r>
          </w:p>
        </w:tc>
      </w:tr>
      <w:tr w:rsidR="00616430" w:rsidRPr="00BE0FDD" w:rsidTr="00616430">
        <w:trPr>
          <w:trHeight w:val="288"/>
        </w:trPr>
        <w:tc>
          <w:tcPr>
            <w:tcW w:w="458" w:type="dxa"/>
            <w:tcBorders>
              <w:top w:val="nil"/>
              <w:left w:val="single" w:sz="8" w:space="0" w:color="auto"/>
              <w:bottom w:val="single" w:sz="8" w:space="0" w:color="auto"/>
              <w:right w:val="single" w:sz="8" w:space="0" w:color="auto"/>
            </w:tcBorders>
            <w:shd w:val="clear" w:color="auto" w:fill="auto"/>
            <w:vAlign w:val="center"/>
            <w:hideMark/>
          </w:tcPr>
          <w:p w:rsidR="00616430" w:rsidRPr="00BE0FDD" w:rsidRDefault="00616430" w:rsidP="00616430">
            <w:pPr>
              <w:rPr>
                <w:bCs/>
                <w:color w:val="000000"/>
              </w:rPr>
            </w:pPr>
            <w:r w:rsidRPr="00BE0FDD">
              <w:rPr>
                <w:bCs/>
                <w:color w:val="000000"/>
              </w:rPr>
              <w:t>Σ</w:t>
            </w:r>
          </w:p>
        </w:tc>
        <w:tc>
          <w:tcPr>
            <w:tcW w:w="1196" w:type="dxa"/>
            <w:tcBorders>
              <w:top w:val="nil"/>
              <w:left w:val="nil"/>
              <w:bottom w:val="single" w:sz="8" w:space="0" w:color="auto"/>
              <w:right w:val="single" w:sz="8" w:space="0" w:color="auto"/>
            </w:tcBorders>
            <w:shd w:val="clear" w:color="auto" w:fill="auto"/>
            <w:noWrap/>
            <w:vAlign w:val="center"/>
            <w:hideMark/>
          </w:tcPr>
          <w:p w:rsidR="00616430" w:rsidRPr="00BE0FDD" w:rsidRDefault="00616430" w:rsidP="00616430">
            <w:pPr>
              <w:rPr>
                <w:bCs/>
                <w:color w:val="000000"/>
              </w:rPr>
            </w:pPr>
            <w:r w:rsidRPr="00BE0FDD">
              <w:rPr>
                <w:bCs/>
                <w:color w:val="000000"/>
              </w:rPr>
              <w:t>Всього</w:t>
            </w:r>
          </w:p>
        </w:tc>
        <w:tc>
          <w:tcPr>
            <w:tcW w:w="1512" w:type="dxa"/>
            <w:tcBorders>
              <w:top w:val="nil"/>
              <w:left w:val="nil"/>
              <w:bottom w:val="single" w:sz="8" w:space="0" w:color="auto"/>
              <w:right w:val="single" w:sz="8" w:space="0" w:color="auto"/>
            </w:tcBorders>
            <w:shd w:val="clear" w:color="auto" w:fill="auto"/>
            <w:noWrap/>
            <w:hideMark/>
          </w:tcPr>
          <w:p w:rsidR="00616430" w:rsidRPr="00BE0FDD" w:rsidRDefault="00616430" w:rsidP="00616430">
            <w:pPr>
              <w:jc w:val="center"/>
            </w:pPr>
            <w:r w:rsidRPr="00BE0FDD">
              <w:t>594,81</w:t>
            </w:r>
          </w:p>
        </w:tc>
        <w:tc>
          <w:tcPr>
            <w:tcW w:w="1056" w:type="dxa"/>
            <w:tcBorders>
              <w:top w:val="nil"/>
              <w:left w:val="nil"/>
              <w:bottom w:val="single" w:sz="8" w:space="0" w:color="auto"/>
              <w:right w:val="single" w:sz="8" w:space="0" w:color="auto"/>
            </w:tcBorders>
            <w:shd w:val="clear" w:color="auto" w:fill="auto"/>
            <w:noWrap/>
            <w:hideMark/>
          </w:tcPr>
          <w:p w:rsidR="00616430" w:rsidRPr="00BE0FDD" w:rsidRDefault="00616430" w:rsidP="00616430">
            <w:pPr>
              <w:jc w:val="center"/>
            </w:pPr>
            <w:r w:rsidRPr="00BE0FDD">
              <w:t>826279,53</w:t>
            </w:r>
          </w:p>
        </w:tc>
        <w:tc>
          <w:tcPr>
            <w:tcW w:w="1307" w:type="dxa"/>
            <w:tcBorders>
              <w:top w:val="nil"/>
              <w:left w:val="nil"/>
              <w:bottom w:val="single" w:sz="8" w:space="0" w:color="auto"/>
              <w:right w:val="single" w:sz="8" w:space="0" w:color="auto"/>
            </w:tcBorders>
            <w:shd w:val="clear" w:color="auto" w:fill="auto"/>
            <w:noWrap/>
            <w:hideMark/>
          </w:tcPr>
          <w:p w:rsidR="00616430" w:rsidRPr="00BE0FDD" w:rsidRDefault="00616430" w:rsidP="00616430">
            <w:pPr>
              <w:jc w:val="center"/>
            </w:pPr>
            <w:r w:rsidRPr="00BE0FDD">
              <w:t>585,46</w:t>
            </w:r>
          </w:p>
        </w:tc>
        <w:tc>
          <w:tcPr>
            <w:tcW w:w="1134" w:type="dxa"/>
            <w:tcBorders>
              <w:top w:val="nil"/>
              <w:left w:val="nil"/>
              <w:bottom w:val="single" w:sz="8" w:space="0" w:color="auto"/>
              <w:right w:val="single" w:sz="8" w:space="0" w:color="auto"/>
            </w:tcBorders>
            <w:shd w:val="clear" w:color="auto" w:fill="auto"/>
            <w:hideMark/>
          </w:tcPr>
          <w:p w:rsidR="00616430" w:rsidRPr="00BE0FDD" w:rsidRDefault="00616430" w:rsidP="00616430">
            <w:pPr>
              <w:jc w:val="center"/>
            </w:pPr>
            <w:r w:rsidRPr="00BE0FDD">
              <w:t>850212,34</w:t>
            </w:r>
          </w:p>
        </w:tc>
        <w:tc>
          <w:tcPr>
            <w:tcW w:w="1417" w:type="dxa"/>
            <w:tcBorders>
              <w:top w:val="nil"/>
              <w:left w:val="nil"/>
              <w:bottom w:val="single" w:sz="8" w:space="0" w:color="auto"/>
              <w:right w:val="single" w:sz="8" w:space="0" w:color="auto"/>
            </w:tcBorders>
            <w:shd w:val="clear" w:color="auto" w:fill="auto"/>
            <w:hideMark/>
          </w:tcPr>
          <w:p w:rsidR="00616430" w:rsidRPr="00BE0FDD" w:rsidRDefault="00616430" w:rsidP="00616430">
            <w:pPr>
              <w:jc w:val="center"/>
            </w:pPr>
            <w:r w:rsidRPr="00BE0FDD">
              <w:t>585,46</w:t>
            </w:r>
          </w:p>
        </w:tc>
        <w:tc>
          <w:tcPr>
            <w:tcW w:w="1418" w:type="dxa"/>
            <w:tcBorders>
              <w:top w:val="nil"/>
              <w:left w:val="nil"/>
              <w:bottom w:val="single" w:sz="8" w:space="0" w:color="auto"/>
              <w:right w:val="single" w:sz="8" w:space="0" w:color="auto"/>
            </w:tcBorders>
            <w:shd w:val="clear" w:color="auto" w:fill="auto"/>
            <w:hideMark/>
          </w:tcPr>
          <w:p w:rsidR="00616430" w:rsidRPr="00BE0FDD" w:rsidRDefault="00616430" w:rsidP="00616430">
            <w:pPr>
              <w:jc w:val="center"/>
            </w:pPr>
            <w:r w:rsidRPr="00BE0FDD">
              <w:t>1023381,09</w:t>
            </w:r>
          </w:p>
        </w:tc>
      </w:tr>
    </w:tbl>
    <w:p w:rsidR="00440796" w:rsidRPr="00BE0FDD" w:rsidRDefault="00440796" w:rsidP="00456970">
      <w:pPr>
        <w:shd w:val="clear" w:color="auto" w:fill="FFFFFF"/>
        <w:tabs>
          <w:tab w:val="left" w:pos="-285"/>
        </w:tabs>
        <w:spacing w:line="360" w:lineRule="auto"/>
        <w:ind w:left="-285" w:right="-114" w:firstLine="709"/>
        <w:jc w:val="both"/>
        <w:rPr>
          <w:sz w:val="28"/>
          <w:szCs w:val="28"/>
        </w:rPr>
      </w:pPr>
    </w:p>
    <w:p w:rsidR="007E7D6A" w:rsidRPr="00BE0FDD" w:rsidRDefault="007E7D6A" w:rsidP="007E7D6A">
      <w:pPr>
        <w:spacing w:line="360" w:lineRule="auto"/>
        <w:ind w:firstLine="708"/>
        <w:rPr>
          <w:sz w:val="28"/>
        </w:rPr>
      </w:pPr>
      <w:r w:rsidRPr="00BE0FDD">
        <w:rPr>
          <w:sz w:val="28"/>
        </w:rPr>
        <w:t>Споживання теплової енергії за м</w:t>
      </w:r>
      <w:r w:rsidR="00E46413" w:rsidRPr="00BE0FDD">
        <w:rPr>
          <w:sz w:val="28"/>
        </w:rPr>
        <w:t>ісяцями зобразимо на рисунку 1</w:t>
      </w:r>
      <w:r w:rsidRPr="00BE0FDD">
        <w:rPr>
          <w:sz w:val="28"/>
        </w:rPr>
        <w:t>.2.</w:t>
      </w:r>
    </w:p>
    <w:p w:rsidR="007E7D6A" w:rsidRPr="00BE0FDD" w:rsidRDefault="00616430" w:rsidP="007E7D6A">
      <w:pPr>
        <w:spacing w:line="360" w:lineRule="auto"/>
        <w:jc w:val="center"/>
        <w:rPr>
          <w:sz w:val="28"/>
        </w:rPr>
      </w:pPr>
      <w:r w:rsidRPr="00BE0FDD">
        <w:rPr>
          <w:lang w:eastAsia="uk-UA"/>
        </w:rPr>
        <w:lastRenderedPageBreak/>
        <w:drawing>
          <wp:inline distT="0" distB="0" distL="0" distR="0" wp14:anchorId="626B7E3A" wp14:editId="50D65FAB">
            <wp:extent cx="4772025" cy="2819400"/>
            <wp:effectExtent l="0" t="0" r="9525" b="0"/>
            <wp:docPr id="419" name="Диаграмма 4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E7D6A" w:rsidRPr="00BE0FDD" w:rsidRDefault="00E46413" w:rsidP="007E7D6A">
      <w:pPr>
        <w:spacing w:before="240" w:line="360" w:lineRule="auto"/>
        <w:jc w:val="center"/>
        <w:rPr>
          <w:sz w:val="28"/>
        </w:rPr>
      </w:pPr>
      <w:r w:rsidRPr="00BE0FDD">
        <w:rPr>
          <w:sz w:val="28"/>
        </w:rPr>
        <w:t>Рисунок 1</w:t>
      </w:r>
      <w:r w:rsidR="007E7D6A" w:rsidRPr="00BE0FDD">
        <w:rPr>
          <w:sz w:val="28"/>
        </w:rPr>
        <w:t>.2 – Графік спо</w:t>
      </w:r>
      <w:r w:rsidR="00616430" w:rsidRPr="00BE0FDD">
        <w:rPr>
          <w:sz w:val="28"/>
        </w:rPr>
        <w:t>живання теплової енергії за 2017-2019</w:t>
      </w:r>
      <w:r w:rsidR="007E7D6A" w:rsidRPr="00BE0FDD">
        <w:rPr>
          <w:sz w:val="28"/>
        </w:rPr>
        <w:t>рр.</w:t>
      </w:r>
    </w:p>
    <w:p w:rsidR="007E7D6A" w:rsidRPr="00BE0FDD" w:rsidRDefault="007E7D6A" w:rsidP="00456970">
      <w:pPr>
        <w:shd w:val="clear" w:color="auto" w:fill="FFFFFF"/>
        <w:tabs>
          <w:tab w:val="left" w:pos="-285"/>
        </w:tabs>
        <w:spacing w:line="360" w:lineRule="auto"/>
        <w:ind w:left="-285" w:right="-114" w:firstLine="709"/>
        <w:jc w:val="both"/>
        <w:rPr>
          <w:sz w:val="28"/>
          <w:szCs w:val="28"/>
        </w:rPr>
      </w:pPr>
    </w:p>
    <w:p w:rsidR="007E7D6A" w:rsidRPr="00BE0FDD" w:rsidRDefault="007E7D6A" w:rsidP="00267F33">
      <w:pPr>
        <w:spacing w:line="360" w:lineRule="auto"/>
        <w:ind w:firstLine="709"/>
        <w:jc w:val="both"/>
        <w:rPr>
          <w:sz w:val="28"/>
        </w:rPr>
      </w:pPr>
      <w:r w:rsidRPr="00BE0FDD">
        <w:rPr>
          <w:sz w:val="28"/>
        </w:rPr>
        <w:t>У лютому та березні 2016 року та у січні, листопаді, грудні 2018 року середня температура навколишнього середовища була низькою, тому це спричинило підвищення споживання теплової енергії на опалення у цей період. У жовтні 2016 року температура навколишнього середовища була достатньо високою, тому в опаленні приміщення не було потреби.</w:t>
      </w:r>
    </w:p>
    <w:p w:rsidR="007E7D6A" w:rsidRPr="00BE0FDD" w:rsidRDefault="007E7D6A" w:rsidP="007E7D6A">
      <w:pPr>
        <w:spacing w:line="360" w:lineRule="auto"/>
        <w:ind w:firstLine="709"/>
        <w:jc w:val="both"/>
        <w:rPr>
          <w:sz w:val="28"/>
        </w:rPr>
      </w:pPr>
      <w:r w:rsidRPr="00BE0FDD">
        <w:rPr>
          <w:sz w:val="28"/>
        </w:rPr>
        <w:t xml:space="preserve">В основному вода використовується на санітарно-гігієнічні потреби, технічні, та для приготування їжі. </w:t>
      </w:r>
    </w:p>
    <w:p w:rsidR="007E7D6A" w:rsidRPr="00BE0FDD" w:rsidRDefault="007E7D6A" w:rsidP="007E7D6A">
      <w:pPr>
        <w:spacing w:line="360" w:lineRule="auto"/>
        <w:ind w:firstLine="709"/>
        <w:jc w:val="both"/>
        <w:rPr>
          <w:sz w:val="28"/>
        </w:rPr>
      </w:pPr>
      <w:r w:rsidRPr="00BE0FDD">
        <w:rPr>
          <w:sz w:val="28"/>
        </w:rPr>
        <w:t>Дані про спож</w:t>
      </w:r>
      <w:r w:rsidR="00E46413" w:rsidRPr="00BE0FDD">
        <w:rPr>
          <w:sz w:val="28"/>
        </w:rPr>
        <w:t>ивання води зведемо до таблиці 1</w:t>
      </w:r>
      <w:r w:rsidRPr="00BE0FDD">
        <w:rPr>
          <w:sz w:val="28"/>
        </w:rPr>
        <w:t>.3.</w:t>
      </w:r>
    </w:p>
    <w:p w:rsidR="007E7D6A" w:rsidRPr="00BE0FDD" w:rsidRDefault="007E7D6A" w:rsidP="00456970">
      <w:pPr>
        <w:shd w:val="clear" w:color="auto" w:fill="FFFFFF"/>
        <w:tabs>
          <w:tab w:val="left" w:pos="-285"/>
        </w:tabs>
        <w:spacing w:line="360" w:lineRule="auto"/>
        <w:ind w:left="-285" w:right="-114" w:firstLine="709"/>
        <w:jc w:val="both"/>
        <w:rPr>
          <w:sz w:val="28"/>
          <w:szCs w:val="28"/>
        </w:rPr>
      </w:pPr>
    </w:p>
    <w:p w:rsidR="007E7D6A" w:rsidRPr="00BE0FDD" w:rsidRDefault="003E58D1" w:rsidP="003E58D1">
      <w:pPr>
        <w:spacing w:line="360" w:lineRule="auto"/>
        <w:ind w:firstLine="709"/>
        <w:rPr>
          <w:sz w:val="28"/>
        </w:rPr>
      </w:pPr>
      <w:r w:rsidRPr="00BE0FDD">
        <w:rPr>
          <w:sz w:val="28"/>
        </w:rPr>
        <w:t>Таблиця 1.3</w:t>
      </w:r>
      <w:r w:rsidR="00616430" w:rsidRPr="00BE0FDD">
        <w:rPr>
          <w:sz w:val="28"/>
        </w:rPr>
        <w:t xml:space="preserve"> – Річне споживання води за 2017-2019</w:t>
      </w:r>
      <w:r w:rsidRPr="00BE0FDD">
        <w:rPr>
          <w:sz w:val="28"/>
        </w:rPr>
        <w:t>рр.</w:t>
      </w:r>
    </w:p>
    <w:tbl>
      <w:tblPr>
        <w:tblW w:w="9301" w:type="dxa"/>
        <w:tblLook w:val="04A0" w:firstRow="1" w:lastRow="0" w:firstColumn="1" w:lastColumn="0" w:noHBand="0" w:noVBand="1"/>
      </w:tblPr>
      <w:tblGrid>
        <w:gridCol w:w="935"/>
        <w:gridCol w:w="1420"/>
        <w:gridCol w:w="842"/>
        <w:gridCol w:w="1392"/>
        <w:gridCol w:w="1149"/>
        <w:gridCol w:w="1207"/>
        <w:gridCol w:w="1149"/>
        <w:gridCol w:w="1207"/>
      </w:tblGrid>
      <w:tr w:rsidR="0030156B" w:rsidRPr="00BE0FDD" w:rsidTr="0030156B">
        <w:trPr>
          <w:trHeight w:val="481"/>
        </w:trPr>
        <w:tc>
          <w:tcPr>
            <w:tcW w:w="93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0156B" w:rsidRPr="00BE0FDD" w:rsidRDefault="0030156B">
            <w:pPr>
              <w:jc w:val="center"/>
              <w:rPr>
                <w:color w:val="000000"/>
                <w:sz w:val="28"/>
                <w:szCs w:val="28"/>
              </w:rPr>
            </w:pPr>
            <w:r w:rsidRPr="00BE0FDD">
              <w:rPr>
                <w:color w:val="000000"/>
                <w:sz w:val="28"/>
                <w:szCs w:val="28"/>
              </w:rPr>
              <w:t>№</w:t>
            </w:r>
          </w:p>
        </w:tc>
        <w:tc>
          <w:tcPr>
            <w:tcW w:w="14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0156B" w:rsidRPr="00BE0FDD" w:rsidRDefault="0030156B">
            <w:pPr>
              <w:jc w:val="center"/>
              <w:rPr>
                <w:color w:val="000000"/>
                <w:sz w:val="28"/>
                <w:szCs w:val="28"/>
              </w:rPr>
            </w:pPr>
            <w:r w:rsidRPr="00BE0FDD">
              <w:rPr>
                <w:color w:val="000000"/>
                <w:sz w:val="28"/>
                <w:szCs w:val="28"/>
              </w:rPr>
              <w:t>Місяць</w:t>
            </w:r>
          </w:p>
        </w:tc>
        <w:tc>
          <w:tcPr>
            <w:tcW w:w="2234" w:type="dxa"/>
            <w:gridSpan w:val="2"/>
            <w:tcBorders>
              <w:top w:val="single" w:sz="8" w:space="0" w:color="auto"/>
              <w:left w:val="nil"/>
              <w:bottom w:val="single" w:sz="8" w:space="0" w:color="auto"/>
              <w:right w:val="single" w:sz="8" w:space="0" w:color="000000"/>
            </w:tcBorders>
            <w:shd w:val="clear" w:color="auto" w:fill="auto"/>
            <w:vAlign w:val="center"/>
            <w:hideMark/>
          </w:tcPr>
          <w:p w:rsidR="0030156B" w:rsidRPr="00BE0FDD" w:rsidRDefault="0030156B">
            <w:pPr>
              <w:jc w:val="center"/>
              <w:rPr>
                <w:color w:val="000000"/>
                <w:sz w:val="28"/>
                <w:szCs w:val="28"/>
              </w:rPr>
            </w:pPr>
            <w:r w:rsidRPr="00BE0FDD">
              <w:rPr>
                <w:color w:val="000000"/>
                <w:sz w:val="28"/>
                <w:szCs w:val="28"/>
              </w:rPr>
              <w:t>2017</w:t>
            </w:r>
          </w:p>
        </w:tc>
        <w:tc>
          <w:tcPr>
            <w:tcW w:w="2356" w:type="dxa"/>
            <w:gridSpan w:val="2"/>
            <w:tcBorders>
              <w:top w:val="single" w:sz="8" w:space="0" w:color="auto"/>
              <w:left w:val="nil"/>
              <w:bottom w:val="single" w:sz="8" w:space="0" w:color="auto"/>
              <w:right w:val="single" w:sz="8" w:space="0" w:color="000000"/>
            </w:tcBorders>
            <w:shd w:val="clear" w:color="auto" w:fill="auto"/>
            <w:vAlign w:val="center"/>
            <w:hideMark/>
          </w:tcPr>
          <w:p w:rsidR="0030156B" w:rsidRPr="00BE0FDD" w:rsidRDefault="0030156B">
            <w:pPr>
              <w:jc w:val="center"/>
              <w:rPr>
                <w:color w:val="000000"/>
                <w:sz w:val="28"/>
                <w:szCs w:val="28"/>
              </w:rPr>
            </w:pPr>
            <w:r w:rsidRPr="00BE0FDD">
              <w:rPr>
                <w:color w:val="000000"/>
                <w:sz w:val="28"/>
                <w:szCs w:val="28"/>
              </w:rPr>
              <w:t>2018</w:t>
            </w:r>
          </w:p>
        </w:tc>
        <w:tc>
          <w:tcPr>
            <w:tcW w:w="2356" w:type="dxa"/>
            <w:gridSpan w:val="2"/>
            <w:tcBorders>
              <w:top w:val="single" w:sz="8" w:space="0" w:color="auto"/>
              <w:left w:val="nil"/>
              <w:bottom w:val="single" w:sz="8" w:space="0" w:color="auto"/>
              <w:right w:val="single" w:sz="8" w:space="0" w:color="000000"/>
            </w:tcBorders>
            <w:shd w:val="clear" w:color="auto" w:fill="auto"/>
            <w:vAlign w:val="center"/>
            <w:hideMark/>
          </w:tcPr>
          <w:p w:rsidR="0030156B" w:rsidRPr="00BE0FDD" w:rsidRDefault="0030156B">
            <w:pPr>
              <w:jc w:val="center"/>
              <w:rPr>
                <w:color w:val="000000"/>
                <w:sz w:val="28"/>
                <w:szCs w:val="28"/>
              </w:rPr>
            </w:pPr>
            <w:r w:rsidRPr="00BE0FDD">
              <w:rPr>
                <w:color w:val="000000"/>
                <w:sz w:val="28"/>
                <w:szCs w:val="28"/>
              </w:rPr>
              <w:t>2019</w:t>
            </w:r>
          </w:p>
        </w:tc>
      </w:tr>
      <w:tr w:rsidR="0030156B" w:rsidRPr="00BE0FDD" w:rsidTr="0030156B">
        <w:trPr>
          <w:trHeight w:val="575"/>
        </w:trPr>
        <w:tc>
          <w:tcPr>
            <w:tcW w:w="935" w:type="dxa"/>
            <w:vMerge/>
            <w:tcBorders>
              <w:top w:val="single" w:sz="8" w:space="0" w:color="auto"/>
              <w:left w:val="single" w:sz="8" w:space="0" w:color="auto"/>
              <w:bottom w:val="single" w:sz="8" w:space="0" w:color="000000"/>
              <w:right w:val="single" w:sz="8" w:space="0" w:color="auto"/>
            </w:tcBorders>
            <w:vAlign w:val="center"/>
            <w:hideMark/>
          </w:tcPr>
          <w:p w:rsidR="0030156B" w:rsidRPr="00BE0FDD" w:rsidRDefault="0030156B">
            <w:pPr>
              <w:rPr>
                <w:color w:val="000000"/>
                <w:sz w:val="28"/>
                <w:szCs w:val="28"/>
              </w:rPr>
            </w:pPr>
          </w:p>
        </w:tc>
        <w:tc>
          <w:tcPr>
            <w:tcW w:w="1420" w:type="dxa"/>
            <w:vMerge/>
            <w:tcBorders>
              <w:top w:val="single" w:sz="8" w:space="0" w:color="auto"/>
              <w:left w:val="single" w:sz="8" w:space="0" w:color="auto"/>
              <w:bottom w:val="single" w:sz="8" w:space="0" w:color="000000"/>
              <w:right w:val="single" w:sz="8" w:space="0" w:color="auto"/>
            </w:tcBorders>
            <w:vAlign w:val="center"/>
            <w:hideMark/>
          </w:tcPr>
          <w:p w:rsidR="0030156B" w:rsidRPr="00BE0FDD" w:rsidRDefault="0030156B">
            <w:pPr>
              <w:rPr>
                <w:color w:val="000000"/>
                <w:sz w:val="28"/>
                <w:szCs w:val="28"/>
              </w:rPr>
            </w:pPr>
          </w:p>
        </w:tc>
        <w:tc>
          <w:tcPr>
            <w:tcW w:w="842" w:type="dxa"/>
            <w:tcBorders>
              <w:top w:val="nil"/>
              <w:left w:val="nil"/>
              <w:bottom w:val="single" w:sz="8" w:space="0" w:color="auto"/>
              <w:right w:val="single" w:sz="8" w:space="0" w:color="auto"/>
            </w:tcBorders>
            <w:shd w:val="clear" w:color="auto" w:fill="auto"/>
            <w:noWrap/>
            <w:vAlign w:val="center"/>
            <w:hideMark/>
          </w:tcPr>
          <w:p w:rsidR="0030156B" w:rsidRPr="00BE0FDD" w:rsidRDefault="0030156B">
            <w:pPr>
              <w:jc w:val="center"/>
              <w:rPr>
                <w:color w:val="000000"/>
                <w:sz w:val="28"/>
                <w:szCs w:val="28"/>
              </w:rPr>
            </w:pPr>
            <w:r w:rsidRPr="00BE0FDD">
              <w:rPr>
                <w:color w:val="000000"/>
                <w:sz w:val="28"/>
                <w:szCs w:val="28"/>
              </w:rPr>
              <w:t>м</w:t>
            </w:r>
            <w:r w:rsidRPr="00BE0FDD">
              <w:rPr>
                <w:color w:val="000000"/>
                <w:sz w:val="28"/>
                <w:szCs w:val="28"/>
                <w:vertAlign w:val="superscript"/>
              </w:rPr>
              <w:t>3</w:t>
            </w:r>
          </w:p>
        </w:tc>
        <w:tc>
          <w:tcPr>
            <w:tcW w:w="1392"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center"/>
              <w:rPr>
                <w:color w:val="000000"/>
                <w:sz w:val="28"/>
                <w:szCs w:val="28"/>
              </w:rPr>
            </w:pPr>
            <w:r w:rsidRPr="00BE0FDD">
              <w:rPr>
                <w:color w:val="000000"/>
                <w:sz w:val="28"/>
                <w:szCs w:val="28"/>
              </w:rPr>
              <w:t>грн</w:t>
            </w:r>
          </w:p>
        </w:tc>
        <w:tc>
          <w:tcPr>
            <w:tcW w:w="1149"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center"/>
              <w:rPr>
                <w:color w:val="000000"/>
                <w:sz w:val="28"/>
                <w:szCs w:val="28"/>
              </w:rPr>
            </w:pPr>
            <w:r w:rsidRPr="00BE0FDD">
              <w:rPr>
                <w:color w:val="000000"/>
                <w:sz w:val="28"/>
                <w:szCs w:val="28"/>
              </w:rPr>
              <w:t>м</w:t>
            </w:r>
            <w:r w:rsidRPr="00BE0FDD">
              <w:rPr>
                <w:color w:val="000000"/>
                <w:sz w:val="28"/>
                <w:szCs w:val="28"/>
                <w:vertAlign w:val="superscript"/>
              </w:rPr>
              <w:t>3</w:t>
            </w:r>
          </w:p>
        </w:tc>
        <w:tc>
          <w:tcPr>
            <w:tcW w:w="1207"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center"/>
              <w:rPr>
                <w:color w:val="000000"/>
                <w:sz w:val="28"/>
                <w:szCs w:val="28"/>
              </w:rPr>
            </w:pPr>
            <w:r w:rsidRPr="00BE0FDD">
              <w:rPr>
                <w:color w:val="000000"/>
                <w:sz w:val="28"/>
                <w:szCs w:val="28"/>
              </w:rPr>
              <w:t>грн</w:t>
            </w:r>
          </w:p>
        </w:tc>
        <w:tc>
          <w:tcPr>
            <w:tcW w:w="1149"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center"/>
              <w:rPr>
                <w:color w:val="000000"/>
                <w:sz w:val="28"/>
                <w:szCs w:val="28"/>
              </w:rPr>
            </w:pPr>
            <w:r w:rsidRPr="00BE0FDD">
              <w:rPr>
                <w:color w:val="000000"/>
                <w:sz w:val="28"/>
                <w:szCs w:val="28"/>
              </w:rPr>
              <w:t>м</w:t>
            </w:r>
            <w:r w:rsidRPr="00BE0FDD">
              <w:rPr>
                <w:color w:val="000000"/>
                <w:sz w:val="28"/>
                <w:szCs w:val="28"/>
                <w:vertAlign w:val="superscript"/>
              </w:rPr>
              <w:t>3</w:t>
            </w:r>
          </w:p>
        </w:tc>
        <w:tc>
          <w:tcPr>
            <w:tcW w:w="1207"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center"/>
              <w:rPr>
                <w:color w:val="000000"/>
                <w:sz w:val="28"/>
                <w:szCs w:val="28"/>
              </w:rPr>
            </w:pPr>
            <w:r w:rsidRPr="00BE0FDD">
              <w:rPr>
                <w:color w:val="000000"/>
                <w:sz w:val="28"/>
                <w:szCs w:val="28"/>
              </w:rPr>
              <w:t>грн</w:t>
            </w:r>
          </w:p>
        </w:tc>
      </w:tr>
      <w:tr w:rsidR="0030156B" w:rsidRPr="00BE0FDD" w:rsidTr="0030156B">
        <w:trPr>
          <w:trHeight w:val="481"/>
        </w:trPr>
        <w:tc>
          <w:tcPr>
            <w:tcW w:w="935" w:type="dxa"/>
            <w:tcBorders>
              <w:top w:val="nil"/>
              <w:left w:val="single" w:sz="8" w:space="0" w:color="auto"/>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1</w:t>
            </w:r>
          </w:p>
        </w:tc>
        <w:tc>
          <w:tcPr>
            <w:tcW w:w="1420" w:type="dxa"/>
            <w:tcBorders>
              <w:top w:val="nil"/>
              <w:left w:val="nil"/>
              <w:bottom w:val="single" w:sz="8" w:space="0" w:color="auto"/>
              <w:right w:val="single" w:sz="8" w:space="0" w:color="auto"/>
            </w:tcBorders>
            <w:shd w:val="clear" w:color="auto" w:fill="auto"/>
            <w:noWrap/>
            <w:vAlign w:val="center"/>
            <w:hideMark/>
          </w:tcPr>
          <w:p w:rsidR="0030156B" w:rsidRPr="00BE0FDD" w:rsidRDefault="0030156B">
            <w:pPr>
              <w:rPr>
                <w:color w:val="000000"/>
                <w:sz w:val="28"/>
                <w:szCs w:val="28"/>
              </w:rPr>
            </w:pPr>
            <w:r w:rsidRPr="00BE0FDD">
              <w:rPr>
                <w:color w:val="000000"/>
                <w:sz w:val="28"/>
                <w:szCs w:val="28"/>
              </w:rPr>
              <w:t>Січень</w:t>
            </w:r>
          </w:p>
        </w:tc>
        <w:tc>
          <w:tcPr>
            <w:tcW w:w="842" w:type="dxa"/>
            <w:tcBorders>
              <w:top w:val="nil"/>
              <w:left w:val="nil"/>
              <w:bottom w:val="single" w:sz="8" w:space="0" w:color="auto"/>
              <w:right w:val="single" w:sz="8" w:space="0" w:color="auto"/>
            </w:tcBorders>
            <w:shd w:val="clear" w:color="000000" w:fill="FFFFFF"/>
            <w:noWrap/>
            <w:vAlign w:val="center"/>
            <w:hideMark/>
          </w:tcPr>
          <w:p w:rsidR="0030156B" w:rsidRPr="00BE0FDD" w:rsidRDefault="0030156B">
            <w:pPr>
              <w:jc w:val="right"/>
              <w:rPr>
                <w:color w:val="000000"/>
                <w:sz w:val="28"/>
                <w:szCs w:val="28"/>
              </w:rPr>
            </w:pPr>
            <w:r w:rsidRPr="00BE0FDD">
              <w:rPr>
                <w:color w:val="000000"/>
                <w:sz w:val="28"/>
                <w:szCs w:val="28"/>
              </w:rPr>
              <w:t>259</w:t>
            </w:r>
          </w:p>
        </w:tc>
        <w:tc>
          <w:tcPr>
            <w:tcW w:w="1392"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3198,7</w:t>
            </w:r>
          </w:p>
        </w:tc>
        <w:tc>
          <w:tcPr>
            <w:tcW w:w="1149" w:type="dxa"/>
            <w:tcBorders>
              <w:top w:val="nil"/>
              <w:left w:val="nil"/>
              <w:bottom w:val="single" w:sz="8" w:space="0" w:color="auto"/>
              <w:right w:val="single" w:sz="8" w:space="0" w:color="auto"/>
            </w:tcBorders>
            <w:shd w:val="clear" w:color="auto" w:fill="auto"/>
            <w:noWrap/>
            <w:vAlign w:val="center"/>
            <w:hideMark/>
          </w:tcPr>
          <w:p w:rsidR="0030156B" w:rsidRPr="00BE0FDD" w:rsidRDefault="0030156B">
            <w:pPr>
              <w:jc w:val="right"/>
              <w:rPr>
                <w:color w:val="000000"/>
                <w:sz w:val="28"/>
                <w:szCs w:val="28"/>
              </w:rPr>
            </w:pPr>
            <w:r w:rsidRPr="00BE0FDD">
              <w:rPr>
                <w:color w:val="000000"/>
                <w:sz w:val="28"/>
                <w:szCs w:val="28"/>
              </w:rPr>
              <w:t>415</w:t>
            </w:r>
          </w:p>
        </w:tc>
        <w:tc>
          <w:tcPr>
            <w:tcW w:w="1207"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5884,7</w:t>
            </w:r>
          </w:p>
        </w:tc>
        <w:tc>
          <w:tcPr>
            <w:tcW w:w="1149" w:type="dxa"/>
            <w:tcBorders>
              <w:top w:val="nil"/>
              <w:left w:val="nil"/>
              <w:bottom w:val="single" w:sz="8" w:space="0" w:color="auto"/>
              <w:right w:val="single" w:sz="8" w:space="0" w:color="auto"/>
            </w:tcBorders>
            <w:shd w:val="clear" w:color="auto" w:fill="auto"/>
            <w:noWrap/>
            <w:vAlign w:val="center"/>
            <w:hideMark/>
          </w:tcPr>
          <w:p w:rsidR="0030156B" w:rsidRPr="00BE0FDD" w:rsidRDefault="0030156B">
            <w:pPr>
              <w:jc w:val="right"/>
              <w:rPr>
                <w:color w:val="000000"/>
                <w:sz w:val="28"/>
                <w:szCs w:val="28"/>
              </w:rPr>
            </w:pPr>
            <w:r w:rsidRPr="00BE0FDD">
              <w:rPr>
                <w:color w:val="000000"/>
                <w:sz w:val="28"/>
                <w:szCs w:val="28"/>
              </w:rPr>
              <w:t>141</w:t>
            </w:r>
          </w:p>
        </w:tc>
        <w:tc>
          <w:tcPr>
            <w:tcW w:w="1207"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2660</w:t>
            </w:r>
          </w:p>
        </w:tc>
      </w:tr>
      <w:tr w:rsidR="0030156B" w:rsidRPr="00BE0FDD" w:rsidTr="0030156B">
        <w:trPr>
          <w:trHeight w:val="481"/>
        </w:trPr>
        <w:tc>
          <w:tcPr>
            <w:tcW w:w="935" w:type="dxa"/>
            <w:tcBorders>
              <w:top w:val="nil"/>
              <w:left w:val="single" w:sz="8" w:space="0" w:color="auto"/>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2</w:t>
            </w:r>
          </w:p>
        </w:tc>
        <w:tc>
          <w:tcPr>
            <w:tcW w:w="1420" w:type="dxa"/>
            <w:tcBorders>
              <w:top w:val="nil"/>
              <w:left w:val="nil"/>
              <w:bottom w:val="single" w:sz="8" w:space="0" w:color="auto"/>
              <w:right w:val="single" w:sz="8" w:space="0" w:color="auto"/>
            </w:tcBorders>
            <w:shd w:val="clear" w:color="auto" w:fill="auto"/>
            <w:noWrap/>
            <w:vAlign w:val="center"/>
            <w:hideMark/>
          </w:tcPr>
          <w:p w:rsidR="0030156B" w:rsidRPr="00BE0FDD" w:rsidRDefault="0030156B">
            <w:pPr>
              <w:rPr>
                <w:color w:val="000000"/>
                <w:sz w:val="28"/>
                <w:szCs w:val="28"/>
              </w:rPr>
            </w:pPr>
            <w:r w:rsidRPr="00BE0FDD">
              <w:rPr>
                <w:color w:val="000000"/>
                <w:sz w:val="28"/>
                <w:szCs w:val="28"/>
              </w:rPr>
              <w:t>Лютий</w:t>
            </w:r>
          </w:p>
        </w:tc>
        <w:tc>
          <w:tcPr>
            <w:tcW w:w="842" w:type="dxa"/>
            <w:tcBorders>
              <w:top w:val="nil"/>
              <w:left w:val="nil"/>
              <w:bottom w:val="single" w:sz="8" w:space="0" w:color="auto"/>
              <w:right w:val="single" w:sz="8" w:space="0" w:color="auto"/>
            </w:tcBorders>
            <w:shd w:val="clear" w:color="000000" w:fill="FFFFFF"/>
            <w:noWrap/>
            <w:vAlign w:val="center"/>
            <w:hideMark/>
          </w:tcPr>
          <w:p w:rsidR="0030156B" w:rsidRPr="00BE0FDD" w:rsidRDefault="0030156B">
            <w:pPr>
              <w:jc w:val="right"/>
              <w:rPr>
                <w:color w:val="000000"/>
                <w:sz w:val="28"/>
                <w:szCs w:val="28"/>
              </w:rPr>
            </w:pPr>
            <w:r w:rsidRPr="00BE0FDD">
              <w:rPr>
                <w:color w:val="000000"/>
                <w:sz w:val="28"/>
                <w:szCs w:val="28"/>
              </w:rPr>
              <w:t>176</w:t>
            </w:r>
          </w:p>
        </w:tc>
        <w:tc>
          <w:tcPr>
            <w:tcW w:w="1392"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2173,6</w:t>
            </w:r>
          </w:p>
        </w:tc>
        <w:tc>
          <w:tcPr>
            <w:tcW w:w="1149" w:type="dxa"/>
            <w:tcBorders>
              <w:top w:val="nil"/>
              <w:left w:val="nil"/>
              <w:bottom w:val="single" w:sz="8" w:space="0" w:color="auto"/>
              <w:right w:val="single" w:sz="8" w:space="0" w:color="auto"/>
            </w:tcBorders>
            <w:shd w:val="clear" w:color="auto" w:fill="auto"/>
            <w:noWrap/>
            <w:vAlign w:val="center"/>
            <w:hideMark/>
          </w:tcPr>
          <w:p w:rsidR="0030156B" w:rsidRPr="00BE0FDD" w:rsidRDefault="0030156B">
            <w:pPr>
              <w:jc w:val="right"/>
              <w:rPr>
                <w:color w:val="000000"/>
                <w:sz w:val="28"/>
                <w:szCs w:val="28"/>
              </w:rPr>
            </w:pPr>
            <w:r w:rsidRPr="00BE0FDD">
              <w:rPr>
                <w:color w:val="000000"/>
                <w:sz w:val="28"/>
                <w:szCs w:val="28"/>
              </w:rPr>
              <w:t>345</w:t>
            </w:r>
          </w:p>
        </w:tc>
        <w:tc>
          <w:tcPr>
            <w:tcW w:w="1207"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4892,1</w:t>
            </w:r>
          </w:p>
        </w:tc>
        <w:tc>
          <w:tcPr>
            <w:tcW w:w="1149" w:type="dxa"/>
            <w:tcBorders>
              <w:top w:val="nil"/>
              <w:left w:val="nil"/>
              <w:bottom w:val="single" w:sz="8" w:space="0" w:color="auto"/>
              <w:right w:val="single" w:sz="8" w:space="0" w:color="auto"/>
            </w:tcBorders>
            <w:shd w:val="clear" w:color="auto" w:fill="auto"/>
            <w:noWrap/>
            <w:vAlign w:val="center"/>
            <w:hideMark/>
          </w:tcPr>
          <w:p w:rsidR="0030156B" w:rsidRPr="00BE0FDD" w:rsidRDefault="0030156B">
            <w:pPr>
              <w:jc w:val="right"/>
              <w:rPr>
                <w:color w:val="000000"/>
                <w:sz w:val="28"/>
                <w:szCs w:val="28"/>
              </w:rPr>
            </w:pPr>
            <w:r w:rsidRPr="00BE0FDD">
              <w:rPr>
                <w:color w:val="000000"/>
                <w:sz w:val="28"/>
                <w:szCs w:val="28"/>
              </w:rPr>
              <w:t>183</w:t>
            </w:r>
          </w:p>
        </w:tc>
        <w:tc>
          <w:tcPr>
            <w:tcW w:w="1207"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3451</w:t>
            </w:r>
          </w:p>
        </w:tc>
      </w:tr>
      <w:tr w:rsidR="0030156B" w:rsidRPr="00BE0FDD" w:rsidTr="0030156B">
        <w:trPr>
          <w:trHeight w:val="481"/>
        </w:trPr>
        <w:tc>
          <w:tcPr>
            <w:tcW w:w="935" w:type="dxa"/>
            <w:tcBorders>
              <w:top w:val="nil"/>
              <w:left w:val="single" w:sz="8" w:space="0" w:color="auto"/>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3</w:t>
            </w:r>
          </w:p>
        </w:tc>
        <w:tc>
          <w:tcPr>
            <w:tcW w:w="1420" w:type="dxa"/>
            <w:tcBorders>
              <w:top w:val="nil"/>
              <w:left w:val="nil"/>
              <w:bottom w:val="single" w:sz="8" w:space="0" w:color="auto"/>
              <w:right w:val="single" w:sz="8" w:space="0" w:color="auto"/>
            </w:tcBorders>
            <w:shd w:val="clear" w:color="auto" w:fill="auto"/>
            <w:noWrap/>
            <w:vAlign w:val="center"/>
            <w:hideMark/>
          </w:tcPr>
          <w:p w:rsidR="0030156B" w:rsidRPr="00BE0FDD" w:rsidRDefault="0030156B">
            <w:pPr>
              <w:rPr>
                <w:color w:val="000000"/>
                <w:sz w:val="28"/>
                <w:szCs w:val="28"/>
              </w:rPr>
            </w:pPr>
            <w:r w:rsidRPr="00BE0FDD">
              <w:rPr>
                <w:color w:val="000000"/>
                <w:sz w:val="28"/>
                <w:szCs w:val="28"/>
              </w:rPr>
              <w:t>Березень</w:t>
            </w:r>
          </w:p>
        </w:tc>
        <w:tc>
          <w:tcPr>
            <w:tcW w:w="842" w:type="dxa"/>
            <w:tcBorders>
              <w:top w:val="nil"/>
              <w:left w:val="nil"/>
              <w:bottom w:val="single" w:sz="8" w:space="0" w:color="auto"/>
              <w:right w:val="single" w:sz="8" w:space="0" w:color="auto"/>
            </w:tcBorders>
            <w:shd w:val="clear" w:color="000000" w:fill="FFFFFF"/>
            <w:noWrap/>
            <w:vAlign w:val="center"/>
            <w:hideMark/>
          </w:tcPr>
          <w:p w:rsidR="0030156B" w:rsidRPr="00BE0FDD" w:rsidRDefault="0030156B">
            <w:pPr>
              <w:jc w:val="right"/>
              <w:rPr>
                <w:color w:val="000000"/>
                <w:sz w:val="28"/>
                <w:szCs w:val="28"/>
              </w:rPr>
            </w:pPr>
            <w:r w:rsidRPr="00BE0FDD">
              <w:rPr>
                <w:color w:val="000000"/>
                <w:sz w:val="28"/>
                <w:szCs w:val="28"/>
              </w:rPr>
              <w:t>149</w:t>
            </w:r>
          </w:p>
        </w:tc>
        <w:tc>
          <w:tcPr>
            <w:tcW w:w="1392"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1840,2</w:t>
            </w:r>
          </w:p>
        </w:tc>
        <w:tc>
          <w:tcPr>
            <w:tcW w:w="1149" w:type="dxa"/>
            <w:tcBorders>
              <w:top w:val="nil"/>
              <w:left w:val="nil"/>
              <w:bottom w:val="single" w:sz="8" w:space="0" w:color="auto"/>
              <w:right w:val="single" w:sz="8" w:space="0" w:color="auto"/>
            </w:tcBorders>
            <w:shd w:val="clear" w:color="auto" w:fill="auto"/>
            <w:noWrap/>
            <w:vAlign w:val="center"/>
            <w:hideMark/>
          </w:tcPr>
          <w:p w:rsidR="0030156B" w:rsidRPr="00BE0FDD" w:rsidRDefault="0030156B">
            <w:pPr>
              <w:jc w:val="right"/>
              <w:rPr>
                <w:color w:val="000000"/>
                <w:sz w:val="28"/>
                <w:szCs w:val="28"/>
              </w:rPr>
            </w:pPr>
            <w:r w:rsidRPr="00BE0FDD">
              <w:rPr>
                <w:color w:val="000000"/>
                <w:sz w:val="28"/>
                <w:szCs w:val="28"/>
              </w:rPr>
              <w:t>397</w:t>
            </w:r>
          </w:p>
        </w:tc>
        <w:tc>
          <w:tcPr>
            <w:tcW w:w="1207"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5629,5</w:t>
            </w:r>
          </w:p>
        </w:tc>
        <w:tc>
          <w:tcPr>
            <w:tcW w:w="1149" w:type="dxa"/>
            <w:tcBorders>
              <w:top w:val="nil"/>
              <w:left w:val="nil"/>
              <w:bottom w:val="single" w:sz="8" w:space="0" w:color="auto"/>
              <w:right w:val="single" w:sz="8" w:space="0" w:color="auto"/>
            </w:tcBorders>
            <w:shd w:val="clear" w:color="auto" w:fill="auto"/>
            <w:noWrap/>
            <w:vAlign w:val="center"/>
            <w:hideMark/>
          </w:tcPr>
          <w:p w:rsidR="0030156B" w:rsidRPr="00BE0FDD" w:rsidRDefault="0030156B">
            <w:pPr>
              <w:jc w:val="right"/>
              <w:rPr>
                <w:color w:val="000000"/>
                <w:sz w:val="28"/>
                <w:szCs w:val="28"/>
              </w:rPr>
            </w:pPr>
            <w:r w:rsidRPr="00BE0FDD">
              <w:rPr>
                <w:color w:val="000000"/>
                <w:sz w:val="28"/>
                <w:szCs w:val="28"/>
              </w:rPr>
              <w:t>205</w:t>
            </w:r>
          </w:p>
        </w:tc>
        <w:tc>
          <w:tcPr>
            <w:tcW w:w="1207"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4259</w:t>
            </w:r>
          </w:p>
        </w:tc>
      </w:tr>
      <w:tr w:rsidR="0030156B" w:rsidRPr="00BE0FDD" w:rsidTr="0030156B">
        <w:trPr>
          <w:trHeight w:val="481"/>
        </w:trPr>
        <w:tc>
          <w:tcPr>
            <w:tcW w:w="935" w:type="dxa"/>
            <w:tcBorders>
              <w:top w:val="nil"/>
              <w:left w:val="single" w:sz="8" w:space="0" w:color="auto"/>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4</w:t>
            </w:r>
          </w:p>
        </w:tc>
        <w:tc>
          <w:tcPr>
            <w:tcW w:w="1420" w:type="dxa"/>
            <w:tcBorders>
              <w:top w:val="nil"/>
              <w:left w:val="nil"/>
              <w:bottom w:val="single" w:sz="8" w:space="0" w:color="auto"/>
              <w:right w:val="single" w:sz="8" w:space="0" w:color="auto"/>
            </w:tcBorders>
            <w:shd w:val="clear" w:color="auto" w:fill="auto"/>
            <w:noWrap/>
            <w:vAlign w:val="center"/>
            <w:hideMark/>
          </w:tcPr>
          <w:p w:rsidR="0030156B" w:rsidRPr="00BE0FDD" w:rsidRDefault="0030156B">
            <w:pPr>
              <w:rPr>
                <w:color w:val="000000"/>
                <w:sz w:val="28"/>
                <w:szCs w:val="28"/>
              </w:rPr>
            </w:pPr>
            <w:r w:rsidRPr="00BE0FDD">
              <w:rPr>
                <w:color w:val="000000"/>
                <w:sz w:val="28"/>
                <w:szCs w:val="28"/>
              </w:rPr>
              <w:t>Квітень</w:t>
            </w:r>
          </w:p>
        </w:tc>
        <w:tc>
          <w:tcPr>
            <w:tcW w:w="842" w:type="dxa"/>
            <w:tcBorders>
              <w:top w:val="nil"/>
              <w:left w:val="nil"/>
              <w:bottom w:val="single" w:sz="8" w:space="0" w:color="auto"/>
              <w:right w:val="single" w:sz="8" w:space="0" w:color="auto"/>
            </w:tcBorders>
            <w:shd w:val="clear" w:color="000000" w:fill="FFFFFF"/>
            <w:noWrap/>
            <w:vAlign w:val="center"/>
            <w:hideMark/>
          </w:tcPr>
          <w:p w:rsidR="0030156B" w:rsidRPr="00BE0FDD" w:rsidRDefault="0030156B">
            <w:pPr>
              <w:jc w:val="right"/>
              <w:rPr>
                <w:color w:val="000000"/>
                <w:sz w:val="28"/>
                <w:szCs w:val="28"/>
              </w:rPr>
            </w:pPr>
            <w:r w:rsidRPr="00BE0FDD">
              <w:rPr>
                <w:color w:val="000000"/>
                <w:sz w:val="28"/>
                <w:szCs w:val="28"/>
              </w:rPr>
              <w:t>177</w:t>
            </w:r>
          </w:p>
        </w:tc>
        <w:tc>
          <w:tcPr>
            <w:tcW w:w="1392"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2186</w:t>
            </w:r>
          </w:p>
        </w:tc>
        <w:tc>
          <w:tcPr>
            <w:tcW w:w="1149" w:type="dxa"/>
            <w:tcBorders>
              <w:top w:val="nil"/>
              <w:left w:val="nil"/>
              <w:bottom w:val="single" w:sz="8" w:space="0" w:color="auto"/>
              <w:right w:val="single" w:sz="8" w:space="0" w:color="auto"/>
            </w:tcBorders>
            <w:shd w:val="clear" w:color="auto" w:fill="auto"/>
            <w:noWrap/>
            <w:vAlign w:val="center"/>
            <w:hideMark/>
          </w:tcPr>
          <w:p w:rsidR="0030156B" w:rsidRPr="00BE0FDD" w:rsidRDefault="0030156B">
            <w:pPr>
              <w:jc w:val="right"/>
              <w:rPr>
                <w:color w:val="000000"/>
                <w:sz w:val="28"/>
                <w:szCs w:val="28"/>
              </w:rPr>
            </w:pPr>
            <w:r w:rsidRPr="00BE0FDD">
              <w:rPr>
                <w:color w:val="000000"/>
                <w:sz w:val="28"/>
                <w:szCs w:val="28"/>
              </w:rPr>
              <w:t>280</w:t>
            </w:r>
          </w:p>
        </w:tc>
        <w:tc>
          <w:tcPr>
            <w:tcW w:w="1207"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3970,4</w:t>
            </w:r>
          </w:p>
        </w:tc>
        <w:tc>
          <w:tcPr>
            <w:tcW w:w="1149" w:type="dxa"/>
            <w:tcBorders>
              <w:top w:val="nil"/>
              <w:left w:val="nil"/>
              <w:bottom w:val="single" w:sz="8" w:space="0" w:color="auto"/>
              <w:right w:val="single" w:sz="8" w:space="0" w:color="auto"/>
            </w:tcBorders>
            <w:shd w:val="clear" w:color="auto" w:fill="auto"/>
            <w:noWrap/>
            <w:vAlign w:val="center"/>
            <w:hideMark/>
          </w:tcPr>
          <w:p w:rsidR="0030156B" w:rsidRPr="00BE0FDD" w:rsidRDefault="0030156B">
            <w:pPr>
              <w:jc w:val="right"/>
              <w:rPr>
                <w:color w:val="000000"/>
                <w:sz w:val="28"/>
                <w:szCs w:val="28"/>
              </w:rPr>
            </w:pPr>
            <w:r w:rsidRPr="00BE0FDD">
              <w:rPr>
                <w:color w:val="000000"/>
                <w:sz w:val="28"/>
                <w:szCs w:val="28"/>
              </w:rPr>
              <w:t>201</w:t>
            </w:r>
          </w:p>
        </w:tc>
        <w:tc>
          <w:tcPr>
            <w:tcW w:w="1207"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4157</w:t>
            </w:r>
          </w:p>
        </w:tc>
      </w:tr>
      <w:tr w:rsidR="0030156B" w:rsidRPr="00BE0FDD" w:rsidTr="0030156B">
        <w:trPr>
          <w:trHeight w:val="481"/>
        </w:trPr>
        <w:tc>
          <w:tcPr>
            <w:tcW w:w="935" w:type="dxa"/>
            <w:tcBorders>
              <w:top w:val="nil"/>
              <w:left w:val="single" w:sz="8" w:space="0" w:color="auto"/>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5</w:t>
            </w:r>
          </w:p>
        </w:tc>
        <w:tc>
          <w:tcPr>
            <w:tcW w:w="1420" w:type="dxa"/>
            <w:tcBorders>
              <w:top w:val="nil"/>
              <w:left w:val="nil"/>
              <w:bottom w:val="single" w:sz="8" w:space="0" w:color="auto"/>
              <w:right w:val="single" w:sz="8" w:space="0" w:color="auto"/>
            </w:tcBorders>
            <w:shd w:val="clear" w:color="auto" w:fill="auto"/>
            <w:noWrap/>
            <w:vAlign w:val="center"/>
            <w:hideMark/>
          </w:tcPr>
          <w:p w:rsidR="0030156B" w:rsidRPr="00BE0FDD" w:rsidRDefault="0030156B">
            <w:pPr>
              <w:rPr>
                <w:color w:val="000000"/>
                <w:sz w:val="28"/>
                <w:szCs w:val="28"/>
              </w:rPr>
            </w:pPr>
            <w:r w:rsidRPr="00BE0FDD">
              <w:rPr>
                <w:color w:val="000000"/>
                <w:sz w:val="28"/>
                <w:szCs w:val="28"/>
              </w:rPr>
              <w:t>Травень</w:t>
            </w:r>
          </w:p>
        </w:tc>
        <w:tc>
          <w:tcPr>
            <w:tcW w:w="842" w:type="dxa"/>
            <w:tcBorders>
              <w:top w:val="nil"/>
              <w:left w:val="nil"/>
              <w:bottom w:val="single" w:sz="8" w:space="0" w:color="auto"/>
              <w:right w:val="single" w:sz="8" w:space="0" w:color="auto"/>
            </w:tcBorders>
            <w:shd w:val="clear" w:color="000000" w:fill="FFFFFF"/>
            <w:noWrap/>
            <w:vAlign w:val="center"/>
            <w:hideMark/>
          </w:tcPr>
          <w:p w:rsidR="0030156B" w:rsidRPr="00BE0FDD" w:rsidRDefault="0030156B">
            <w:pPr>
              <w:jc w:val="right"/>
              <w:rPr>
                <w:color w:val="000000"/>
                <w:sz w:val="28"/>
                <w:szCs w:val="28"/>
              </w:rPr>
            </w:pPr>
            <w:r w:rsidRPr="00BE0FDD">
              <w:rPr>
                <w:color w:val="000000"/>
                <w:sz w:val="28"/>
                <w:szCs w:val="28"/>
              </w:rPr>
              <w:t>183</w:t>
            </w:r>
          </w:p>
        </w:tc>
        <w:tc>
          <w:tcPr>
            <w:tcW w:w="1392"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2260,1</w:t>
            </w:r>
          </w:p>
        </w:tc>
        <w:tc>
          <w:tcPr>
            <w:tcW w:w="1149" w:type="dxa"/>
            <w:tcBorders>
              <w:top w:val="nil"/>
              <w:left w:val="nil"/>
              <w:bottom w:val="single" w:sz="8" w:space="0" w:color="auto"/>
              <w:right w:val="single" w:sz="8" w:space="0" w:color="auto"/>
            </w:tcBorders>
            <w:shd w:val="clear" w:color="auto" w:fill="auto"/>
            <w:noWrap/>
            <w:vAlign w:val="center"/>
            <w:hideMark/>
          </w:tcPr>
          <w:p w:rsidR="0030156B" w:rsidRPr="00BE0FDD" w:rsidRDefault="0030156B">
            <w:pPr>
              <w:jc w:val="right"/>
              <w:rPr>
                <w:color w:val="000000"/>
                <w:sz w:val="28"/>
                <w:szCs w:val="28"/>
              </w:rPr>
            </w:pPr>
            <w:r w:rsidRPr="00BE0FDD">
              <w:rPr>
                <w:color w:val="000000"/>
                <w:sz w:val="28"/>
                <w:szCs w:val="28"/>
              </w:rPr>
              <w:t>336</w:t>
            </w:r>
          </w:p>
        </w:tc>
        <w:tc>
          <w:tcPr>
            <w:tcW w:w="1207"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4764,5</w:t>
            </w:r>
          </w:p>
        </w:tc>
        <w:tc>
          <w:tcPr>
            <w:tcW w:w="1149" w:type="dxa"/>
            <w:tcBorders>
              <w:top w:val="nil"/>
              <w:left w:val="nil"/>
              <w:bottom w:val="single" w:sz="8" w:space="0" w:color="auto"/>
              <w:right w:val="single" w:sz="8" w:space="0" w:color="auto"/>
            </w:tcBorders>
            <w:shd w:val="clear" w:color="auto" w:fill="auto"/>
            <w:noWrap/>
            <w:vAlign w:val="center"/>
            <w:hideMark/>
          </w:tcPr>
          <w:p w:rsidR="0030156B" w:rsidRPr="00BE0FDD" w:rsidRDefault="0030156B">
            <w:pPr>
              <w:jc w:val="right"/>
              <w:rPr>
                <w:color w:val="000000"/>
                <w:sz w:val="28"/>
                <w:szCs w:val="28"/>
              </w:rPr>
            </w:pPr>
            <w:r w:rsidRPr="00BE0FDD">
              <w:rPr>
                <w:color w:val="000000"/>
                <w:sz w:val="28"/>
                <w:szCs w:val="28"/>
              </w:rPr>
              <w:t>161</w:t>
            </w:r>
          </w:p>
        </w:tc>
        <w:tc>
          <w:tcPr>
            <w:tcW w:w="1207"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3341</w:t>
            </w:r>
          </w:p>
        </w:tc>
      </w:tr>
      <w:tr w:rsidR="0030156B" w:rsidRPr="00BE0FDD" w:rsidTr="0030156B">
        <w:trPr>
          <w:trHeight w:val="481"/>
        </w:trPr>
        <w:tc>
          <w:tcPr>
            <w:tcW w:w="935" w:type="dxa"/>
            <w:tcBorders>
              <w:top w:val="nil"/>
              <w:left w:val="single" w:sz="8" w:space="0" w:color="auto"/>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lastRenderedPageBreak/>
              <w:t>6</w:t>
            </w:r>
          </w:p>
        </w:tc>
        <w:tc>
          <w:tcPr>
            <w:tcW w:w="1420" w:type="dxa"/>
            <w:tcBorders>
              <w:top w:val="nil"/>
              <w:left w:val="nil"/>
              <w:bottom w:val="single" w:sz="8" w:space="0" w:color="auto"/>
              <w:right w:val="single" w:sz="8" w:space="0" w:color="auto"/>
            </w:tcBorders>
            <w:shd w:val="clear" w:color="auto" w:fill="auto"/>
            <w:noWrap/>
            <w:vAlign w:val="center"/>
            <w:hideMark/>
          </w:tcPr>
          <w:p w:rsidR="0030156B" w:rsidRPr="00BE0FDD" w:rsidRDefault="0030156B">
            <w:pPr>
              <w:rPr>
                <w:color w:val="000000"/>
                <w:sz w:val="28"/>
                <w:szCs w:val="28"/>
              </w:rPr>
            </w:pPr>
            <w:r w:rsidRPr="00BE0FDD">
              <w:rPr>
                <w:color w:val="000000"/>
                <w:sz w:val="28"/>
                <w:szCs w:val="28"/>
              </w:rPr>
              <w:t>Червень</w:t>
            </w:r>
          </w:p>
        </w:tc>
        <w:tc>
          <w:tcPr>
            <w:tcW w:w="842" w:type="dxa"/>
            <w:tcBorders>
              <w:top w:val="nil"/>
              <w:left w:val="nil"/>
              <w:bottom w:val="single" w:sz="8" w:space="0" w:color="auto"/>
              <w:right w:val="single" w:sz="8" w:space="0" w:color="auto"/>
            </w:tcBorders>
            <w:shd w:val="clear" w:color="000000" w:fill="FFFFFF"/>
            <w:noWrap/>
            <w:vAlign w:val="center"/>
            <w:hideMark/>
          </w:tcPr>
          <w:p w:rsidR="0030156B" w:rsidRPr="00BE0FDD" w:rsidRDefault="0030156B">
            <w:pPr>
              <w:jc w:val="right"/>
              <w:rPr>
                <w:color w:val="000000"/>
                <w:sz w:val="28"/>
                <w:szCs w:val="28"/>
              </w:rPr>
            </w:pPr>
            <w:r w:rsidRPr="00BE0FDD">
              <w:rPr>
                <w:color w:val="000000"/>
                <w:sz w:val="28"/>
                <w:szCs w:val="28"/>
              </w:rPr>
              <w:t>212</w:t>
            </w:r>
          </w:p>
        </w:tc>
        <w:tc>
          <w:tcPr>
            <w:tcW w:w="1392"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2618,2</w:t>
            </w:r>
          </w:p>
        </w:tc>
        <w:tc>
          <w:tcPr>
            <w:tcW w:w="1149" w:type="dxa"/>
            <w:tcBorders>
              <w:top w:val="nil"/>
              <w:left w:val="nil"/>
              <w:bottom w:val="single" w:sz="8" w:space="0" w:color="auto"/>
              <w:right w:val="single" w:sz="8" w:space="0" w:color="auto"/>
            </w:tcBorders>
            <w:shd w:val="clear" w:color="auto" w:fill="auto"/>
            <w:noWrap/>
            <w:vAlign w:val="center"/>
            <w:hideMark/>
          </w:tcPr>
          <w:p w:rsidR="0030156B" w:rsidRPr="00BE0FDD" w:rsidRDefault="0030156B">
            <w:pPr>
              <w:jc w:val="right"/>
              <w:rPr>
                <w:color w:val="000000"/>
                <w:sz w:val="28"/>
                <w:szCs w:val="28"/>
              </w:rPr>
            </w:pPr>
            <w:r w:rsidRPr="00BE0FDD">
              <w:rPr>
                <w:color w:val="000000"/>
                <w:sz w:val="28"/>
                <w:szCs w:val="28"/>
              </w:rPr>
              <w:t>303</w:t>
            </w:r>
          </w:p>
        </w:tc>
        <w:tc>
          <w:tcPr>
            <w:tcW w:w="1207"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4296,5</w:t>
            </w:r>
          </w:p>
        </w:tc>
        <w:tc>
          <w:tcPr>
            <w:tcW w:w="1149" w:type="dxa"/>
            <w:tcBorders>
              <w:top w:val="nil"/>
              <w:left w:val="nil"/>
              <w:bottom w:val="single" w:sz="8" w:space="0" w:color="auto"/>
              <w:right w:val="single" w:sz="8" w:space="0" w:color="auto"/>
            </w:tcBorders>
            <w:shd w:val="clear" w:color="auto" w:fill="auto"/>
            <w:noWrap/>
            <w:vAlign w:val="center"/>
            <w:hideMark/>
          </w:tcPr>
          <w:p w:rsidR="0030156B" w:rsidRPr="00BE0FDD" w:rsidRDefault="0030156B">
            <w:pPr>
              <w:jc w:val="right"/>
              <w:rPr>
                <w:color w:val="000000"/>
                <w:sz w:val="28"/>
                <w:szCs w:val="28"/>
              </w:rPr>
            </w:pPr>
            <w:r w:rsidRPr="00BE0FDD">
              <w:rPr>
                <w:color w:val="000000"/>
                <w:sz w:val="28"/>
                <w:szCs w:val="28"/>
              </w:rPr>
              <w:t>191</w:t>
            </w:r>
          </w:p>
        </w:tc>
        <w:tc>
          <w:tcPr>
            <w:tcW w:w="1207"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3944</w:t>
            </w:r>
          </w:p>
        </w:tc>
      </w:tr>
      <w:tr w:rsidR="0030156B" w:rsidRPr="00BE0FDD" w:rsidTr="0030156B">
        <w:trPr>
          <w:trHeight w:val="481"/>
        </w:trPr>
        <w:tc>
          <w:tcPr>
            <w:tcW w:w="935" w:type="dxa"/>
            <w:tcBorders>
              <w:top w:val="nil"/>
              <w:left w:val="single" w:sz="8" w:space="0" w:color="auto"/>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7</w:t>
            </w:r>
          </w:p>
        </w:tc>
        <w:tc>
          <w:tcPr>
            <w:tcW w:w="1420" w:type="dxa"/>
            <w:tcBorders>
              <w:top w:val="nil"/>
              <w:left w:val="nil"/>
              <w:bottom w:val="single" w:sz="8" w:space="0" w:color="auto"/>
              <w:right w:val="single" w:sz="8" w:space="0" w:color="auto"/>
            </w:tcBorders>
            <w:shd w:val="clear" w:color="auto" w:fill="auto"/>
            <w:noWrap/>
            <w:vAlign w:val="center"/>
            <w:hideMark/>
          </w:tcPr>
          <w:p w:rsidR="0030156B" w:rsidRPr="00BE0FDD" w:rsidRDefault="0030156B">
            <w:pPr>
              <w:rPr>
                <w:color w:val="000000"/>
                <w:sz w:val="28"/>
                <w:szCs w:val="28"/>
              </w:rPr>
            </w:pPr>
            <w:r w:rsidRPr="00BE0FDD">
              <w:rPr>
                <w:color w:val="000000"/>
                <w:sz w:val="28"/>
                <w:szCs w:val="28"/>
              </w:rPr>
              <w:t>Липень</w:t>
            </w:r>
          </w:p>
        </w:tc>
        <w:tc>
          <w:tcPr>
            <w:tcW w:w="842" w:type="dxa"/>
            <w:tcBorders>
              <w:top w:val="nil"/>
              <w:left w:val="nil"/>
              <w:bottom w:val="single" w:sz="8" w:space="0" w:color="auto"/>
              <w:right w:val="single" w:sz="8" w:space="0" w:color="auto"/>
            </w:tcBorders>
            <w:shd w:val="clear" w:color="000000" w:fill="FFFFFF"/>
            <w:noWrap/>
            <w:vAlign w:val="center"/>
            <w:hideMark/>
          </w:tcPr>
          <w:p w:rsidR="0030156B" w:rsidRPr="00BE0FDD" w:rsidRDefault="0030156B">
            <w:pPr>
              <w:jc w:val="right"/>
              <w:rPr>
                <w:color w:val="000000"/>
                <w:sz w:val="28"/>
                <w:szCs w:val="28"/>
              </w:rPr>
            </w:pPr>
            <w:r w:rsidRPr="00BE0FDD">
              <w:rPr>
                <w:color w:val="000000"/>
                <w:sz w:val="28"/>
                <w:szCs w:val="28"/>
              </w:rPr>
              <w:t>175</w:t>
            </w:r>
          </w:p>
        </w:tc>
        <w:tc>
          <w:tcPr>
            <w:tcW w:w="1392"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2161,3</w:t>
            </w:r>
          </w:p>
        </w:tc>
        <w:tc>
          <w:tcPr>
            <w:tcW w:w="1149" w:type="dxa"/>
            <w:tcBorders>
              <w:top w:val="nil"/>
              <w:left w:val="nil"/>
              <w:bottom w:val="single" w:sz="8" w:space="0" w:color="auto"/>
              <w:right w:val="single" w:sz="8" w:space="0" w:color="auto"/>
            </w:tcBorders>
            <w:shd w:val="clear" w:color="auto" w:fill="auto"/>
            <w:noWrap/>
            <w:vAlign w:val="center"/>
            <w:hideMark/>
          </w:tcPr>
          <w:p w:rsidR="0030156B" w:rsidRPr="00BE0FDD" w:rsidRDefault="0030156B">
            <w:pPr>
              <w:jc w:val="right"/>
              <w:rPr>
                <w:color w:val="000000"/>
                <w:sz w:val="28"/>
                <w:szCs w:val="28"/>
              </w:rPr>
            </w:pPr>
            <w:r w:rsidRPr="00BE0FDD">
              <w:rPr>
                <w:color w:val="000000"/>
                <w:sz w:val="28"/>
                <w:szCs w:val="28"/>
              </w:rPr>
              <w:t>193</w:t>
            </w:r>
          </w:p>
        </w:tc>
        <w:tc>
          <w:tcPr>
            <w:tcW w:w="1207"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2736,7</w:t>
            </w:r>
          </w:p>
        </w:tc>
        <w:tc>
          <w:tcPr>
            <w:tcW w:w="1149" w:type="dxa"/>
            <w:tcBorders>
              <w:top w:val="nil"/>
              <w:left w:val="nil"/>
              <w:bottom w:val="single" w:sz="8" w:space="0" w:color="auto"/>
              <w:right w:val="single" w:sz="8" w:space="0" w:color="auto"/>
            </w:tcBorders>
            <w:shd w:val="clear" w:color="auto" w:fill="auto"/>
            <w:noWrap/>
            <w:vAlign w:val="center"/>
            <w:hideMark/>
          </w:tcPr>
          <w:p w:rsidR="0030156B" w:rsidRPr="00BE0FDD" w:rsidRDefault="0030156B">
            <w:pPr>
              <w:jc w:val="right"/>
              <w:rPr>
                <w:color w:val="000000"/>
                <w:sz w:val="28"/>
                <w:szCs w:val="28"/>
              </w:rPr>
            </w:pPr>
            <w:r w:rsidRPr="00BE0FDD">
              <w:rPr>
                <w:color w:val="000000"/>
                <w:sz w:val="28"/>
                <w:szCs w:val="28"/>
              </w:rPr>
              <w:t>173</w:t>
            </w:r>
          </w:p>
        </w:tc>
        <w:tc>
          <w:tcPr>
            <w:tcW w:w="1207"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3586</w:t>
            </w:r>
          </w:p>
        </w:tc>
      </w:tr>
      <w:tr w:rsidR="0030156B" w:rsidRPr="00BE0FDD" w:rsidTr="0030156B">
        <w:trPr>
          <w:trHeight w:val="481"/>
        </w:trPr>
        <w:tc>
          <w:tcPr>
            <w:tcW w:w="935" w:type="dxa"/>
            <w:tcBorders>
              <w:top w:val="nil"/>
              <w:left w:val="single" w:sz="8" w:space="0" w:color="auto"/>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8</w:t>
            </w:r>
          </w:p>
        </w:tc>
        <w:tc>
          <w:tcPr>
            <w:tcW w:w="1420" w:type="dxa"/>
            <w:tcBorders>
              <w:top w:val="nil"/>
              <w:left w:val="nil"/>
              <w:bottom w:val="single" w:sz="8" w:space="0" w:color="auto"/>
              <w:right w:val="single" w:sz="8" w:space="0" w:color="auto"/>
            </w:tcBorders>
            <w:shd w:val="clear" w:color="auto" w:fill="auto"/>
            <w:noWrap/>
            <w:vAlign w:val="center"/>
            <w:hideMark/>
          </w:tcPr>
          <w:p w:rsidR="0030156B" w:rsidRPr="00BE0FDD" w:rsidRDefault="0030156B">
            <w:pPr>
              <w:rPr>
                <w:color w:val="000000"/>
                <w:sz w:val="28"/>
                <w:szCs w:val="28"/>
              </w:rPr>
            </w:pPr>
            <w:r w:rsidRPr="00BE0FDD">
              <w:rPr>
                <w:color w:val="000000"/>
                <w:sz w:val="28"/>
                <w:szCs w:val="28"/>
              </w:rPr>
              <w:t>Серпень</w:t>
            </w:r>
          </w:p>
        </w:tc>
        <w:tc>
          <w:tcPr>
            <w:tcW w:w="842" w:type="dxa"/>
            <w:tcBorders>
              <w:top w:val="nil"/>
              <w:left w:val="nil"/>
              <w:bottom w:val="single" w:sz="8" w:space="0" w:color="auto"/>
              <w:right w:val="single" w:sz="8" w:space="0" w:color="auto"/>
            </w:tcBorders>
            <w:shd w:val="clear" w:color="000000" w:fill="FFFFFF"/>
            <w:noWrap/>
            <w:vAlign w:val="center"/>
            <w:hideMark/>
          </w:tcPr>
          <w:p w:rsidR="0030156B" w:rsidRPr="00BE0FDD" w:rsidRDefault="0030156B">
            <w:pPr>
              <w:jc w:val="right"/>
              <w:rPr>
                <w:color w:val="000000"/>
                <w:sz w:val="28"/>
                <w:szCs w:val="28"/>
              </w:rPr>
            </w:pPr>
            <w:r w:rsidRPr="00BE0FDD">
              <w:rPr>
                <w:color w:val="000000"/>
                <w:sz w:val="28"/>
                <w:szCs w:val="28"/>
              </w:rPr>
              <w:t>114</w:t>
            </w:r>
          </w:p>
        </w:tc>
        <w:tc>
          <w:tcPr>
            <w:tcW w:w="1392"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1407,9</w:t>
            </w:r>
          </w:p>
        </w:tc>
        <w:tc>
          <w:tcPr>
            <w:tcW w:w="1149" w:type="dxa"/>
            <w:tcBorders>
              <w:top w:val="nil"/>
              <w:left w:val="nil"/>
              <w:bottom w:val="single" w:sz="8" w:space="0" w:color="auto"/>
              <w:right w:val="single" w:sz="8" w:space="0" w:color="auto"/>
            </w:tcBorders>
            <w:shd w:val="clear" w:color="auto" w:fill="auto"/>
            <w:noWrap/>
            <w:vAlign w:val="center"/>
            <w:hideMark/>
          </w:tcPr>
          <w:p w:rsidR="0030156B" w:rsidRPr="00BE0FDD" w:rsidRDefault="0030156B">
            <w:pPr>
              <w:jc w:val="right"/>
              <w:rPr>
                <w:color w:val="000000"/>
                <w:sz w:val="28"/>
                <w:szCs w:val="28"/>
              </w:rPr>
            </w:pPr>
            <w:r w:rsidRPr="00BE0FDD">
              <w:rPr>
                <w:color w:val="000000"/>
                <w:sz w:val="28"/>
                <w:szCs w:val="28"/>
              </w:rPr>
              <w:t>67</w:t>
            </w:r>
          </w:p>
        </w:tc>
        <w:tc>
          <w:tcPr>
            <w:tcW w:w="1207"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950,06</w:t>
            </w:r>
          </w:p>
        </w:tc>
        <w:tc>
          <w:tcPr>
            <w:tcW w:w="1149" w:type="dxa"/>
            <w:tcBorders>
              <w:top w:val="nil"/>
              <w:left w:val="nil"/>
              <w:bottom w:val="single" w:sz="8" w:space="0" w:color="auto"/>
              <w:right w:val="single" w:sz="8" w:space="0" w:color="auto"/>
            </w:tcBorders>
            <w:shd w:val="clear" w:color="auto" w:fill="auto"/>
            <w:noWrap/>
            <w:vAlign w:val="center"/>
            <w:hideMark/>
          </w:tcPr>
          <w:p w:rsidR="0030156B" w:rsidRPr="00BE0FDD" w:rsidRDefault="0030156B">
            <w:pPr>
              <w:jc w:val="right"/>
              <w:rPr>
                <w:color w:val="000000"/>
                <w:sz w:val="28"/>
                <w:szCs w:val="28"/>
              </w:rPr>
            </w:pPr>
            <w:r w:rsidRPr="00BE0FDD">
              <w:rPr>
                <w:color w:val="000000"/>
                <w:sz w:val="28"/>
                <w:szCs w:val="28"/>
              </w:rPr>
              <w:t>178</w:t>
            </w:r>
          </w:p>
        </w:tc>
        <w:tc>
          <w:tcPr>
            <w:tcW w:w="1207"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3700</w:t>
            </w:r>
          </w:p>
        </w:tc>
      </w:tr>
      <w:tr w:rsidR="0030156B" w:rsidRPr="00BE0FDD" w:rsidTr="0030156B">
        <w:trPr>
          <w:trHeight w:val="481"/>
        </w:trPr>
        <w:tc>
          <w:tcPr>
            <w:tcW w:w="935" w:type="dxa"/>
            <w:tcBorders>
              <w:top w:val="nil"/>
              <w:left w:val="single" w:sz="8" w:space="0" w:color="auto"/>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9</w:t>
            </w:r>
          </w:p>
        </w:tc>
        <w:tc>
          <w:tcPr>
            <w:tcW w:w="1420" w:type="dxa"/>
            <w:tcBorders>
              <w:top w:val="nil"/>
              <w:left w:val="nil"/>
              <w:bottom w:val="single" w:sz="8" w:space="0" w:color="auto"/>
              <w:right w:val="single" w:sz="8" w:space="0" w:color="auto"/>
            </w:tcBorders>
            <w:shd w:val="clear" w:color="auto" w:fill="auto"/>
            <w:noWrap/>
            <w:vAlign w:val="center"/>
            <w:hideMark/>
          </w:tcPr>
          <w:p w:rsidR="0030156B" w:rsidRPr="00BE0FDD" w:rsidRDefault="0030156B">
            <w:pPr>
              <w:rPr>
                <w:color w:val="000000"/>
                <w:sz w:val="28"/>
                <w:szCs w:val="28"/>
              </w:rPr>
            </w:pPr>
            <w:r w:rsidRPr="00BE0FDD">
              <w:rPr>
                <w:color w:val="000000"/>
                <w:sz w:val="28"/>
                <w:szCs w:val="28"/>
              </w:rPr>
              <w:t>Вересень</w:t>
            </w:r>
          </w:p>
        </w:tc>
        <w:tc>
          <w:tcPr>
            <w:tcW w:w="842" w:type="dxa"/>
            <w:tcBorders>
              <w:top w:val="nil"/>
              <w:left w:val="nil"/>
              <w:bottom w:val="single" w:sz="8" w:space="0" w:color="auto"/>
              <w:right w:val="single" w:sz="8" w:space="0" w:color="auto"/>
            </w:tcBorders>
            <w:shd w:val="clear" w:color="000000" w:fill="FFFFFF"/>
            <w:noWrap/>
            <w:vAlign w:val="center"/>
            <w:hideMark/>
          </w:tcPr>
          <w:p w:rsidR="0030156B" w:rsidRPr="00BE0FDD" w:rsidRDefault="0030156B">
            <w:pPr>
              <w:jc w:val="right"/>
              <w:rPr>
                <w:color w:val="000000"/>
                <w:sz w:val="28"/>
                <w:szCs w:val="28"/>
              </w:rPr>
            </w:pPr>
            <w:r w:rsidRPr="00BE0FDD">
              <w:rPr>
                <w:color w:val="000000"/>
                <w:sz w:val="28"/>
                <w:szCs w:val="28"/>
              </w:rPr>
              <w:t>438</w:t>
            </w:r>
          </w:p>
        </w:tc>
        <w:tc>
          <w:tcPr>
            <w:tcW w:w="1392"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5409,3</w:t>
            </w:r>
          </w:p>
        </w:tc>
        <w:tc>
          <w:tcPr>
            <w:tcW w:w="1149" w:type="dxa"/>
            <w:tcBorders>
              <w:top w:val="nil"/>
              <w:left w:val="nil"/>
              <w:bottom w:val="single" w:sz="8" w:space="0" w:color="auto"/>
              <w:right w:val="single" w:sz="8" w:space="0" w:color="auto"/>
            </w:tcBorders>
            <w:shd w:val="clear" w:color="auto" w:fill="auto"/>
            <w:noWrap/>
            <w:vAlign w:val="center"/>
            <w:hideMark/>
          </w:tcPr>
          <w:p w:rsidR="0030156B" w:rsidRPr="00BE0FDD" w:rsidRDefault="0030156B">
            <w:pPr>
              <w:jc w:val="right"/>
              <w:rPr>
                <w:color w:val="000000"/>
                <w:sz w:val="28"/>
                <w:szCs w:val="28"/>
              </w:rPr>
            </w:pPr>
            <w:r w:rsidRPr="00BE0FDD">
              <w:rPr>
                <w:color w:val="000000"/>
                <w:sz w:val="28"/>
                <w:szCs w:val="28"/>
              </w:rPr>
              <w:t>160</w:t>
            </w:r>
          </w:p>
        </w:tc>
        <w:tc>
          <w:tcPr>
            <w:tcW w:w="1207"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2268,8</w:t>
            </w:r>
          </w:p>
        </w:tc>
        <w:tc>
          <w:tcPr>
            <w:tcW w:w="1149" w:type="dxa"/>
            <w:tcBorders>
              <w:top w:val="nil"/>
              <w:left w:val="nil"/>
              <w:bottom w:val="single" w:sz="8" w:space="0" w:color="auto"/>
              <w:right w:val="single" w:sz="8" w:space="0" w:color="auto"/>
            </w:tcBorders>
            <w:shd w:val="clear" w:color="auto" w:fill="auto"/>
            <w:noWrap/>
            <w:vAlign w:val="center"/>
            <w:hideMark/>
          </w:tcPr>
          <w:p w:rsidR="0030156B" w:rsidRPr="00BE0FDD" w:rsidRDefault="0030156B">
            <w:pPr>
              <w:jc w:val="right"/>
              <w:rPr>
                <w:color w:val="000000"/>
                <w:sz w:val="28"/>
                <w:szCs w:val="28"/>
              </w:rPr>
            </w:pPr>
            <w:r w:rsidRPr="00BE0FDD">
              <w:rPr>
                <w:color w:val="000000"/>
                <w:sz w:val="28"/>
                <w:szCs w:val="28"/>
              </w:rPr>
              <w:t>179</w:t>
            </w:r>
          </w:p>
        </w:tc>
        <w:tc>
          <w:tcPr>
            <w:tcW w:w="1207"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3686</w:t>
            </w:r>
          </w:p>
        </w:tc>
      </w:tr>
      <w:tr w:rsidR="0030156B" w:rsidRPr="00BE0FDD" w:rsidTr="0030156B">
        <w:trPr>
          <w:trHeight w:val="481"/>
        </w:trPr>
        <w:tc>
          <w:tcPr>
            <w:tcW w:w="935" w:type="dxa"/>
            <w:tcBorders>
              <w:top w:val="nil"/>
              <w:left w:val="single" w:sz="8" w:space="0" w:color="auto"/>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10</w:t>
            </w:r>
          </w:p>
        </w:tc>
        <w:tc>
          <w:tcPr>
            <w:tcW w:w="1420" w:type="dxa"/>
            <w:tcBorders>
              <w:top w:val="nil"/>
              <w:left w:val="nil"/>
              <w:bottom w:val="single" w:sz="8" w:space="0" w:color="auto"/>
              <w:right w:val="single" w:sz="8" w:space="0" w:color="auto"/>
            </w:tcBorders>
            <w:shd w:val="clear" w:color="auto" w:fill="auto"/>
            <w:noWrap/>
            <w:vAlign w:val="center"/>
            <w:hideMark/>
          </w:tcPr>
          <w:p w:rsidR="0030156B" w:rsidRPr="00BE0FDD" w:rsidRDefault="0030156B">
            <w:pPr>
              <w:rPr>
                <w:color w:val="000000"/>
                <w:sz w:val="28"/>
                <w:szCs w:val="28"/>
              </w:rPr>
            </w:pPr>
            <w:r w:rsidRPr="00BE0FDD">
              <w:rPr>
                <w:color w:val="000000"/>
                <w:sz w:val="28"/>
                <w:szCs w:val="28"/>
              </w:rPr>
              <w:t>Жовтень</w:t>
            </w:r>
          </w:p>
        </w:tc>
        <w:tc>
          <w:tcPr>
            <w:tcW w:w="842" w:type="dxa"/>
            <w:tcBorders>
              <w:top w:val="nil"/>
              <w:left w:val="nil"/>
              <w:bottom w:val="single" w:sz="8" w:space="0" w:color="auto"/>
              <w:right w:val="single" w:sz="8" w:space="0" w:color="auto"/>
            </w:tcBorders>
            <w:shd w:val="clear" w:color="000000" w:fill="FFFFFF"/>
            <w:noWrap/>
            <w:vAlign w:val="center"/>
            <w:hideMark/>
          </w:tcPr>
          <w:p w:rsidR="0030156B" w:rsidRPr="00BE0FDD" w:rsidRDefault="0030156B">
            <w:pPr>
              <w:jc w:val="right"/>
              <w:rPr>
                <w:color w:val="000000"/>
                <w:sz w:val="28"/>
                <w:szCs w:val="28"/>
              </w:rPr>
            </w:pPr>
            <w:r w:rsidRPr="00BE0FDD">
              <w:rPr>
                <w:color w:val="000000"/>
                <w:sz w:val="28"/>
                <w:szCs w:val="28"/>
              </w:rPr>
              <w:t>579</w:t>
            </w:r>
          </w:p>
        </w:tc>
        <w:tc>
          <w:tcPr>
            <w:tcW w:w="1392"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7150,7</w:t>
            </w:r>
          </w:p>
        </w:tc>
        <w:tc>
          <w:tcPr>
            <w:tcW w:w="1149" w:type="dxa"/>
            <w:tcBorders>
              <w:top w:val="nil"/>
              <w:left w:val="nil"/>
              <w:bottom w:val="single" w:sz="8" w:space="0" w:color="auto"/>
              <w:right w:val="single" w:sz="8" w:space="0" w:color="auto"/>
            </w:tcBorders>
            <w:shd w:val="clear" w:color="auto" w:fill="auto"/>
            <w:noWrap/>
            <w:vAlign w:val="center"/>
            <w:hideMark/>
          </w:tcPr>
          <w:p w:rsidR="0030156B" w:rsidRPr="00BE0FDD" w:rsidRDefault="0030156B">
            <w:pPr>
              <w:jc w:val="right"/>
              <w:rPr>
                <w:color w:val="000000"/>
                <w:sz w:val="28"/>
                <w:szCs w:val="28"/>
              </w:rPr>
            </w:pPr>
            <w:r w:rsidRPr="00BE0FDD">
              <w:rPr>
                <w:color w:val="000000"/>
                <w:sz w:val="28"/>
                <w:szCs w:val="28"/>
              </w:rPr>
              <w:t>234</w:t>
            </w:r>
          </w:p>
        </w:tc>
        <w:tc>
          <w:tcPr>
            <w:tcW w:w="1207"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3318,1</w:t>
            </w:r>
          </w:p>
        </w:tc>
        <w:tc>
          <w:tcPr>
            <w:tcW w:w="1149" w:type="dxa"/>
            <w:tcBorders>
              <w:top w:val="nil"/>
              <w:left w:val="nil"/>
              <w:bottom w:val="single" w:sz="8" w:space="0" w:color="auto"/>
              <w:right w:val="single" w:sz="8" w:space="0" w:color="auto"/>
            </w:tcBorders>
            <w:shd w:val="clear" w:color="auto" w:fill="auto"/>
            <w:noWrap/>
            <w:vAlign w:val="center"/>
            <w:hideMark/>
          </w:tcPr>
          <w:p w:rsidR="0030156B" w:rsidRPr="00BE0FDD" w:rsidRDefault="0030156B">
            <w:pPr>
              <w:jc w:val="right"/>
              <w:rPr>
                <w:color w:val="000000"/>
                <w:sz w:val="28"/>
                <w:szCs w:val="28"/>
              </w:rPr>
            </w:pPr>
            <w:r w:rsidRPr="00BE0FDD">
              <w:rPr>
                <w:color w:val="000000"/>
                <w:sz w:val="28"/>
                <w:szCs w:val="28"/>
              </w:rPr>
              <w:t>173</w:t>
            </w:r>
          </w:p>
        </w:tc>
        <w:tc>
          <w:tcPr>
            <w:tcW w:w="1207"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3547</w:t>
            </w:r>
          </w:p>
        </w:tc>
      </w:tr>
      <w:tr w:rsidR="0030156B" w:rsidRPr="00BE0FDD" w:rsidTr="0030156B">
        <w:trPr>
          <w:trHeight w:val="481"/>
        </w:trPr>
        <w:tc>
          <w:tcPr>
            <w:tcW w:w="935" w:type="dxa"/>
            <w:tcBorders>
              <w:top w:val="nil"/>
              <w:left w:val="single" w:sz="8" w:space="0" w:color="auto"/>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11</w:t>
            </w:r>
          </w:p>
        </w:tc>
        <w:tc>
          <w:tcPr>
            <w:tcW w:w="1420" w:type="dxa"/>
            <w:tcBorders>
              <w:top w:val="nil"/>
              <w:left w:val="nil"/>
              <w:bottom w:val="single" w:sz="8" w:space="0" w:color="auto"/>
              <w:right w:val="single" w:sz="8" w:space="0" w:color="auto"/>
            </w:tcBorders>
            <w:shd w:val="clear" w:color="auto" w:fill="auto"/>
            <w:noWrap/>
            <w:vAlign w:val="center"/>
            <w:hideMark/>
          </w:tcPr>
          <w:p w:rsidR="0030156B" w:rsidRPr="00BE0FDD" w:rsidRDefault="0030156B">
            <w:pPr>
              <w:rPr>
                <w:color w:val="000000"/>
                <w:sz w:val="28"/>
                <w:szCs w:val="28"/>
              </w:rPr>
            </w:pPr>
            <w:r w:rsidRPr="00BE0FDD">
              <w:rPr>
                <w:color w:val="000000"/>
                <w:sz w:val="28"/>
                <w:szCs w:val="28"/>
              </w:rPr>
              <w:t>Листопад</w:t>
            </w:r>
          </w:p>
        </w:tc>
        <w:tc>
          <w:tcPr>
            <w:tcW w:w="842" w:type="dxa"/>
            <w:tcBorders>
              <w:top w:val="nil"/>
              <w:left w:val="nil"/>
              <w:bottom w:val="single" w:sz="8" w:space="0" w:color="auto"/>
              <w:right w:val="single" w:sz="8" w:space="0" w:color="auto"/>
            </w:tcBorders>
            <w:shd w:val="clear" w:color="000000" w:fill="FFFFFF"/>
            <w:noWrap/>
            <w:vAlign w:val="center"/>
            <w:hideMark/>
          </w:tcPr>
          <w:p w:rsidR="0030156B" w:rsidRPr="00BE0FDD" w:rsidRDefault="0030156B">
            <w:pPr>
              <w:jc w:val="right"/>
              <w:rPr>
                <w:color w:val="000000"/>
                <w:sz w:val="28"/>
                <w:szCs w:val="28"/>
              </w:rPr>
            </w:pPr>
            <w:r w:rsidRPr="00BE0FDD">
              <w:rPr>
                <w:color w:val="000000"/>
                <w:sz w:val="28"/>
                <w:szCs w:val="28"/>
              </w:rPr>
              <w:t>409</w:t>
            </w:r>
          </w:p>
        </w:tc>
        <w:tc>
          <w:tcPr>
            <w:tcW w:w="1392"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5051,2</w:t>
            </w:r>
          </w:p>
        </w:tc>
        <w:tc>
          <w:tcPr>
            <w:tcW w:w="1149" w:type="dxa"/>
            <w:tcBorders>
              <w:top w:val="nil"/>
              <w:left w:val="nil"/>
              <w:bottom w:val="single" w:sz="8" w:space="0" w:color="auto"/>
              <w:right w:val="single" w:sz="8" w:space="0" w:color="auto"/>
            </w:tcBorders>
            <w:shd w:val="clear" w:color="auto" w:fill="auto"/>
            <w:noWrap/>
            <w:vAlign w:val="center"/>
            <w:hideMark/>
          </w:tcPr>
          <w:p w:rsidR="0030156B" w:rsidRPr="00BE0FDD" w:rsidRDefault="0030156B">
            <w:pPr>
              <w:jc w:val="right"/>
              <w:rPr>
                <w:color w:val="000000"/>
                <w:sz w:val="28"/>
                <w:szCs w:val="28"/>
              </w:rPr>
            </w:pPr>
            <w:r w:rsidRPr="00BE0FDD">
              <w:rPr>
                <w:color w:val="000000"/>
                <w:sz w:val="28"/>
                <w:szCs w:val="28"/>
              </w:rPr>
              <w:t>262</w:t>
            </w:r>
          </w:p>
        </w:tc>
        <w:tc>
          <w:tcPr>
            <w:tcW w:w="1207"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3715,2</w:t>
            </w:r>
          </w:p>
        </w:tc>
        <w:tc>
          <w:tcPr>
            <w:tcW w:w="1149" w:type="dxa"/>
            <w:tcBorders>
              <w:top w:val="nil"/>
              <w:left w:val="nil"/>
              <w:bottom w:val="single" w:sz="8" w:space="0" w:color="auto"/>
              <w:right w:val="single" w:sz="8" w:space="0" w:color="auto"/>
            </w:tcBorders>
            <w:shd w:val="clear" w:color="auto" w:fill="auto"/>
            <w:noWrap/>
            <w:vAlign w:val="center"/>
            <w:hideMark/>
          </w:tcPr>
          <w:p w:rsidR="0030156B" w:rsidRPr="00BE0FDD" w:rsidRDefault="0030156B">
            <w:pPr>
              <w:jc w:val="right"/>
              <w:rPr>
                <w:color w:val="000000"/>
                <w:sz w:val="28"/>
                <w:szCs w:val="28"/>
              </w:rPr>
            </w:pPr>
            <w:r w:rsidRPr="00BE0FDD">
              <w:rPr>
                <w:color w:val="000000"/>
                <w:sz w:val="28"/>
                <w:szCs w:val="28"/>
              </w:rPr>
              <w:t>184</w:t>
            </w:r>
          </w:p>
        </w:tc>
        <w:tc>
          <w:tcPr>
            <w:tcW w:w="1207"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3782,6</w:t>
            </w:r>
          </w:p>
        </w:tc>
      </w:tr>
      <w:tr w:rsidR="0030156B" w:rsidRPr="00BE0FDD" w:rsidTr="0030156B">
        <w:trPr>
          <w:trHeight w:val="481"/>
        </w:trPr>
        <w:tc>
          <w:tcPr>
            <w:tcW w:w="935" w:type="dxa"/>
            <w:tcBorders>
              <w:top w:val="nil"/>
              <w:left w:val="single" w:sz="8" w:space="0" w:color="auto"/>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12</w:t>
            </w:r>
          </w:p>
        </w:tc>
        <w:tc>
          <w:tcPr>
            <w:tcW w:w="1420" w:type="dxa"/>
            <w:tcBorders>
              <w:top w:val="nil"/>
              <w:left w:val="nil"/>
              <w:bottom w:val="single" w:sz="8" w:space="0" w:color="auto"/>
              <w:right w:val="single" w:sz="8" w:space="0" w:color="auto"/>
            </w:tcBorders>
            <w:shd w:val="clear" w:color="auto" w:fill="auto"/>
            <w:noWrap/>
            <w:vAlign w:val="center"/>
            <w:hideMark/>
          </w:tcPr>
          <w:p w:rsidR="0030156B" w:rsidRPr="00BE0FDD" w:rsidRDefault="0030156B">
            <w:pPr>
              <w:rPr>
                <w:color w:val="000000"/>
                <w:sz w:val="28"/>
                <w:szCs w:val="28"/>
              </w:rPr>
            </w:pPr>
            <w:r w:rsidRPr="00BE0FDD">
              <w:rPr>
                <w:color w:val="000000"/>
                <w:sz w:val="28"/>
                <w:szCs w:val="28"/>
              </w:rPr>
              <w:t>Грудень</w:t>
            </w:r>
          </w:p>
        </w:tc>
        <w:tc>
          <w:tcPr>
            <w:tcW w:w="842" w:type="dxa"/>
            <w:tcBorders>
              <w:top w:val="nil"/>
              <w:left w:val="nil"/>
              <w:bottom w:val="single" w:sz="8" w:space="0" w:color="auto"/>
              <w:right w:val="single" w:sz="8" w:space="0" w:color="auto"/>
            </w:tcBorders>
            <w:shd w:val="clear" w:color="000000" w:fill="FFFFFF"/>
            <w:noWrap/>
            <w:vAlign w:val="center"/>
            <w:hideMark/>
          </w:tcPr>
          <w:p w:rsidR="0030156B" w:rsidRPr="00BE0FDD" w:rsidRDefault="0030156B">
            <w:pPr>
              <w:jc w:val="right"/>
              <w:rPr>
                <w:color w:val="000000"/>
                <w:sz w:val="28"/>
                <w:szCs w:val="28"/>
              </w:rPr>
            </w:pPr>
            <w:r w:rsidRPr="00BE0FDD">
              <w:rPr>
                <w:color w:val="000000"/>
                <w:sz w:val="28"/>
                <w:szCs w:val="28"/>
              </w:rPr>
              <w:t>425</w:t>
            </w:r>
          </w:p>
        </w:tc>
        <w:tc>
          <w:tcPr>
            <w:tcW w:w="1392"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5248,8</w:t>
            </w:r>
          </w:p>
        </w:tc>
        <w:tc>
          <w:tcPr>
            <w:tcW w:w="1149" w:type="dxa"/>
            <w:tcBorders>
              <w:top w:val="nil"/>
              <w:left w:val="nil"/>
              <w:bottom w:val="single" w:sz="8" w:space="0" w:color="auto"/>
              <w:right w:val="single" w:sz="8" w:space="0" w:color="auto"/>
            </w:tcBorders>
            <w:shd w:val="clear" w:color="auto" w:fill="auto"/>
            <w:noWrap/>
            <w:vAlign w:val="center"/>
            <w:hideMark/>
          </w:tcPr>
          <w:p w:rsidR="0030156B" w:rsidRPr="00BE0FDD" w:rsidRDefault="0030156B">
            <w:pPr>
              <w:jc w:val="right"/>
              <w:rPr>
                <w:color w:val="000000"/>
                <w:sz w:val="28"/>
                <w:szCs w:val="28"/>
              </w:rPr>
            </w:pPr>
            <w:r w:rsidRPr="00BE0FDD">
              <w:rPr>
                <w:color w:val="000000"/>
                <w:sz w:val="28"/>
                <w:szCs w:val="28"/>
              </w:rPr>
              <w:t>220</w:t>
            </w:r>
          </w:p>
        </w:tc>
        <w:tc>
          <w:tcPr>
            <w:tcW w:w="1207"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3119,6</w:t>
            </w:r>
          </w:p>
        </w:tc>
        <w:tc>
          <w:tcPr>
            <w:tcW w:w="1149" w:type="dxa"/>
            <w:tcBorders>
              <w:top w:val="nil"/>
              <w:left w:val="nil"/>
              <w:bottom w:val="single" w:sz="8" w:space="0" w:color="auto"/>
              <w:right w:val="single" w:sz="8" w:space="0" w:color="auto"/>
            </w:tcBorders>
            <w:shd w:val="clear" w:color="auto" w:fill="auto"/>
            <w:noWrap/>
            <w:vAlign w:val="center"/>
            <w:hideMark/>
          </w:tcPr>
          <w:p w:rsidR="0030156B" w:rsidRPr="00BE0FDD" w:rsidRDefault="0030156B">
            <w:pPr>
              <w:jc w:val="right"/>
              <w:rPr>
                <w:color w:val="000000"/>
                <w:sz w:val="28"/>
                <w:szCs w:val="28"/>
              </w:rPr>
            </w:pPr>
            <w:r w:rsidRPr="00BE0FDD">
              <w:rPr>
                <w:color w:val="000000"/>
                <w:sz w:val="28"/>
                <w:szCs w:val="28"/>
              </w:rPr>
              <w:t>173</w:t>
            </w:r>
          </w:p>
        </w:tc>
        <w:tc>
          <w:tcPr>
            <w:tcW w:w="1207"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right"/>
              <w:rPr>
                <w:color w:val="000000"/>
                <w:sz w:val="28"/>
                <w:szCs w:val="28"/>
              </w:rPr>
            </w:pPr>
            <w:r w:rsidRPr="00BE0FDD">
              <w:rPr>
                <w:color w:val="000000"/>
                <w:sz w:val="28"/>
                <w:szCs w:val="28"/>
              </w:rPr>
              <w:t>3588,3</w:t>
            </w:r>
          </w:p>
        </w:tc>
      </w:tr>
      <w:tr w:rsidR="0030156B" w:rsidRPr="00BE0FDD" w:rsidTr="0030156B">
        <w:trPr>
          <w:trHeight w:val="408"/>
        </w:trPr>
        <w:tc>
          <w:tcPr>
            <w:tcW w:w="935" w:type="dxa"/>
            <w:tcBorders>
              <w:top w:val="nil"/>
              <w:left w:val="single" w:sz="8" w:space="0" w:color="auto"/>
              <w:bottom w:val="single" w:sz="8" w:space="0" w:color="auto"/>
              <w:right w:val="single" w:sz="8" w:space="0" w:color="auto"/>
            </w:tcBorders>
            <w:shd w:val="clear" w:color="auto" w:fill="auto"/>
            <w:vAlign w:val="center"/>
            <w:hideMark/>
          </w:tcPr>
          <w:p w:rsidR="0030156B" w:rsidRPr="00BE0FDD" w:rsidRDefault="0030156B">
            <w:pPr>
              <w:rPr>
                <w:bCs/>
                <w:color w:val="000000"/>
              </w:rPr>
            </w:pPr>
            <w:r w:rsidRPr="00BE0FDD">
              <w:rPr>
                <w:bCs/>
                <w:color w:val="000000"/>
              </w:rPr>
              <w:t>Σ</w:t>
            </w:r>
          </w:p>
        </w:tc>
        <w:tc>
          <w:tcPr>
            <w:tcW w:w="1420" w:type="dxa"/>
            <w:tcBorders>
              <w:top w:val="nil"/>
              <w:left w:val="nil"/>
              <w:bottom w:val="single" w:sz="8" w:space="0" w:color="auto"/>
              <w:right w:val="single" w:sz="8" w:space="0" w:color="auto"/>
            </w:tcBorders>
            <w:shd w:val="clear" w:color="auto" w:fill="auto"/>
            <w:noWrap/>
            <w:vAlign w:val="center"/>
            <w:hideMark/>
          </w:tcPr>
          <w:p w:rsidR="0030156B" w:rsidRPr="00BE0FDD" w:rsidRDefault="0030156B">
            <w:pPr>
              <w:rPr>
                <w:bCs/>
                <w:color w:val="000000"/>
              </w:rPr>
            </w:pPr>
            <w:r w:rsidRPr="00BE0FDD">
              <w:rPr>
                <w:bCs/>
                <w:color w:val="000000"/>
              </w:rPr>
              <w:t>Всього</w:t>
            </w:r>
          </w:p>
        </w:tc>
        <w:tc>
          <w:tcPr>
            <w:tcW w:w="842" w:type="dxa"/>
            <w:tcBorders>
              <w:top w:val="nil"/>
              <w:left w:val="nil"/>
              <w:bottom w:val="single" w:sz="8" w:space="0" w:color="auto"/>
              <w:right w:val="single" w:sz="8" w:space="0" w:color="auto"/>
            </w:tcBorders>
            <w:shd w:val="clear" w:color="auto" w:fill="auto"/>
            <w:noWrap/>
            <w:vAlign w:val="center"/>
            <w:hideMark/>
          </w:tcPr>
          <w:p w:rsidR="0030156B" w:rsidRPr="00BE0FDD" w:rsidRDefault="0030156B">
            <w:pPr>
              <w:jc w:val="right"/>
              <w:rPr>
                <w:bCs/>
                <w:color w:val="000000"/>
              </w:rPr>
            </w:pPr>
            <w:r w:rsidRPr="00BE0FDD">
              <w:rPr>
                <w:bCs/>
                <w:color w:val="000000"/>
              </w:rPr>
              <w:t>3296</w:t>
            </w:r>
          </w:p>
        </w:tc>
        <w:tc>
          <w:tcPr>
            <w:tcW w:w="1392"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right"/>
              <w:rPr>
                <w:bCs/>
                <w:color w:val="000000"/>
              </w:rPr>
            </w:pPr>
            <w:r w:rsidRPr="00BE0FDD">
              <w:rPr>
                <w:bCs/>
                <w:color w:val="000000"/>
              </w:rPr>
              <w:t>40705,6</w:t>
            </w:r>
          </w:p>
        </w:tc>
        <w:tc>
          <w:tcPr>
            <w:tcW w:w="1149"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right"/>
              <w:rPr>
                <w:bCs/>
                <w:color w:val="000000"/>
              </w:rPr>
            </w:pPr>
            <w:r w:rsidRPr="00BE0FDD">
              <w:rPr>
                <w:bCs/>
                <w:color w:val="000000"/>
              </w:rPr>
              <w:t>3212</w:t>
            </w:r>
          </w:p>
        </w:tc>
        <w:tc>
          <w:tcPr>
            <w:tcW w:w="1207"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right"/>
              <w:rPr>
                <w:bCs/>
                <w:color w:val="000000"/>
              </w:rPr>
            </w:pPr>
            <w:r w:rsidRPr="00BE0FDD">
              <w:rPr>
                <w:bCs/>
                <w:color w:val="000000"/>
              </w:rPr>
              <w:t>45546,2</w:t>
            </w:r>
          </w:p>
        </w:tc>
        <w:tc>
          <w:tcPr>
            <w:tcW w:w="1149"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right"/>
              <w:rPr>
                <w:bCs/>
                <w:color w:val="000000"/>
              </w:rPr>
            </w:pPr>
            <w:r w:rsidRPr="00BE0FDD">
              <w:rPr>
                <w:bCs/>
                <w:color w:val="000000"/>
              </w:rPr>
              <w:t>2142</w:t>
            </w:r>
          </w:p>
        </w:tc>
        <w:tc>
          <w:tcPr>
            <w:tcW w:w="1207" w:type="dxa"/>
            <w:tcBorders>
              <w:top w:val="nil"/>
              <w:left w:val="nil"/>
              <w:bottom w:val="single" w:sz="8" w:space="0" w:color="auto"/>
              <w:right w:val="single" w:sz="8" w:space="0" w:color="auto"/>
            </w:tcBorders>
            <w:shd w:val="clear" w:color="auto" w:fill="auto"/>
            <w:vAlign w:val="center"/>
            <w:hideMark/>
          </w:tcPr>
          <w:p w:rsidR="0030156B" w:rsidRPr="00BE0FDD" w:rsidRDefault="0030156B">
            <w:pPr>
              <w:jc w:val="right"/>
              <w:rPr>
                <w:bCs/>
                <w:color w:val="000000"/>
              </w:rPr>
            </w:pPr>
            <w:r w:rsidRPr="00BE0FDD">
              <w:rPr>
                <w:bCs/>
                <w:color w:val="000000"/>
              </w:rPr>
              <w:t>43701,9</w:t>
            </w:r>
          </w:p>
        </w:tc>
      </w:tr>
    </w:tbl>
    <w:p w:rsidR="007E7D6A" w:rsidRPr="00BE0FDD" w:rsidRDefault="007E7D6A" w:rsidP="00456970">
      <w:pPr>
        <w:shd w:val="clear" w:color="auto" w:fill="FFFFFF"/>
        <w:tabs>
          <w:tab w:val="left" w:pos="-285"/>
        </w:tabs>
        <w:spacing w:line="360" w:lineRule="auto"/>
        <w:ind w:left="-285" w:right="-114" w:firstLine="709"/>
        <w:jc w:val="both"/>
        <w:rPr>
          <w:sz w:val="28"/>
          <w:szCs w:val="28"/>
        </w:rPr>
      </w:pPr>
    </w:p>
    <w:p w:rsidR="0030156B" w:rsidRPr="00BE0FDD" w:rsidRDefault="0030156B" w:rsidP="00456970">
      <w:pPr>
        <w:shd w:val="clear" w:color="auto" w:fill="FFFFFF"/>
        <w:tabs>
          <w:tab w:val="left" w:pos="-285"/>
        </w:tabs>
        <w:spacing w:line="360" w:lineRule="auto"/>
        <w:ind w:left="-285" w:right="-114" w:firstLine="709"/>
        <w:jc w:val="both"/>
        <w:rPr>
          <w:sz w:val="28"/>
          <w:szCs w:val="28"/>
        </w:rPr>
      </w:pPr>
    </w:p>
    <w:p w:rsidR="007E7D6A" w:rsidRPr="00BE0FDD" w:rsidRDefault="00267F33" w:rsidP="00456970">
      <w:pPr>
        <w:shd w:val="clear" w:color="auto" w:fill="FFFFFF"/>
        <w:tabs>
          <w:tab w:val="left" w:pos="-285"/>
        </w:tabs>
        <w:spacing w:line="360" w:lineRule="auto"/>
        <w:ind w:left="-285" w:right="-114" w:firstLine="709"/>
        <w:jc w:val="both"/>
        <w:rPr>
          <w:sz w:val="28"/>
          <w:szCs w:val="28"/>
        </w:rPr>
      </w:pPr>
      <w:r w:rsidRPr="00BE0FDD">
        <w:rPr>
          <w:sz w:val="28"/>
        </w:rPr>
        <w:t xml:space="preserve">Споживання води </w:t>
      </w:r>
      <w:r w:rsidR="003E58D1" w:rsidRPr="00BE0FDD">
        <w:rPr>
          <w:sz w:val="28"/>
        </w:rPr>
        <w:t>за місяцями зобразимо на рисунку 1.3</w:t>
      </w:r>
    </w:p>
    <w:p w:rsidR="007E7D6A" w:rsidRPr="00BE0FDD" w:rsidRDefault="002861C5" w:rsidP="003E58D1">
      <w:pPr>
        <w:shd w:val="clear" w:color="auto" w:fill="FFFFFF"/>
        <w:tabs>
          <w:tab w:val="left" w:pos="-285"/>
        </w:tabs>
        <w:spacing w:line="360" w:lineRule="auto"/>
        <w:ind w:right="-114"/>
        <w:jc w:val="center"/>
        <w:rPr>
          <w:sz w:val="28"/>
          <w:szCs w:val="28"/>
        </w:rPr>
      </w:pPr>
      <w:r w:rsidRPr="00BE0FDD">
        <w:rPr>
          <w:lang w:eastAsia="uk-UA"/>
        </w:rPr>
        <w:drawing>
          <wp:inline distT="0" distB="0" distL="0" distR="0" wp14:anchorId="4B2112D7" wp14:editId="4EDC9546">
            <wp:extent cx="4572000" cy="2743200"/>
            <wp:effectExtent l="0" t="0" r="0" b="0"/>
            <wp:docPr id="426" name="Диаграмма 4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E7D6A" w:rsidRPr="00BE0FDD" w:rsidRDefault="007E6930" w:rsidP="007E6930">
      <w:pPr>
        <w:tabs>
          <w:tab w:val="left" w:pos="889"/>
        </w:tabs>
        <w:jc w:val="center"/>
        <w:rPr>
          <w:sz w:val="28"/>
          <w:szCs w:val="28"/>
        </w:rPr>
      </w:pPr>
      <w:r w:rsidRPr="00BE0FDD">
        <w:rPr>
          <w:sz w:val="28"/>
        </w:rPr>
        <w:t>Рисунок 1.3 – Помісячне споживання води</w:t>
      </w:r>
    </w:p>
    <w:p w:rsidR="007E7D6A" w:rsidRPr="00BE0FDD" w:rsidRDefault="007E7D6A" w:rsidP="00827A24">
      <w:pPr>
        <w:tabs>
          <w:tab w:val="left" w:pos="889"/>
        </w:tabs>
        <w:spacing w:line="360" w:lineRule="auto"/>
        <w:ind w:firstLine="890"/>
        <w:rPr>
          <w:sz w:val="28"/>
          <w:szCs w:val="28"/>
        </w:rPr>
      </w:pPr>
    </w:p>
    <w:p w:rsidR="00E46413" w:rsidRPr="00BE0FDD" w:rsidRDefault="007E7D6A" w:rsidP="007E6930">
      <w:pPr>
        <w:spacing w:line="360" w:lineRule="auto"/>
        <w:ind w:firstLine="709"/>
        <w:jc w:val="both"/>
        <w:rPr>
          <w:sz w:val="28"/>
        </w:rPr>
      </w:pPr>
      <w:r w:rsidRPr="00BE0FDD">
        <w:rPr>
          <w:sz w:val="28"/>
        </w:rPr>
        <w:t xml:space="preserve">У липні та серпні споживання холодної води звичайно зменшується, оскільки у студентів літні канікули. Протягом навчальних семестрів споживання води значно збільшується. У грудні 2016 року було встановлено бойлер на 80 літрів, після чого значно збільшилося споживання води. В червні 2017 року була проведена промивка системи опалення, тому споживання води було більшим, а ніж зазвичай.  З жовтня по грудень 2017 року відбувався ремонт у спортзалі та актовій залі, що також потребувало великих затрат. З </w:t>
      </w:r>
      <w:r w:rsidRPr="00BE0FDD">
        <w:rPr>
          <w:sz w:val="28"/>
        </w:rPr>
        <w:lastRenderedPageBreak/>
        <w:t>січня по травень 2018 року відбувалися косметичні ремонти в класах та коридорах.</w:t>
      </w:r>
    </w:p>
    <w:p w:rsidR="007E7D6A" w:rsidRPr="00BE0FDD" w:rsidRDefault="007E7D6A" w:rsidP="00481A83">
      <w:pPr>
        <w:spacing w:line="360" w:lineRule="auto"/>
        <w:ind w:firstLine="709"/>
        <w:jc w:val="both"/>
        <w:rPr>
          <w:sz w:val="28"/>
        </w:rPr>
      </w:pPr>
      <w:r w:rsidRPr="00BE0FDD">
        <w:rPr>
          <w:sz w:val="28"/>
        </w:rPr>
        <w:t>Для визначення частки споживання кожного енергоресурсу необхідно мати структуру витрат. Дана інформація дозволяє наочно визначитись з пріоритетністю впровадження енергозберігаючих заходів в різних енергетичних потоках.</w:t>
      </w:r>
    </w:p>
    <w:p w:rsidR="001522F4" w:rsidRPr="00BE0FDD" w:rsidRDefault="001522F4" w:rsidP="00481A83">
      <w:pPr>
        <w:spacing w:line="360" w:lineRule="auto"/>
        <w:ind w:firstLine="709"/>
        <w:jc w:val="both"/>
        <w:rPr>
          <w:sz w:val="28"/>
        </w:rPr>
      </w:pPr>
    </w:p>
    <w:p w:rsidR="001522F4" w:rsidRPr="00BE0FDD" w:rsidRDefault="001522F4" w:rsidP="00481A83">
      <w:pPr>
        <w:spacing w:line="360" w:lineRule="auto"/>
        <w:ind w:firstLine="709"/>
        <w:jc w:val="both"/>
        <w:rPr>
          <w:sz w:val="28"/>
        </w:rPr>
      </w:pPr>
    </w:p>
    <w:p w:rsidR="001522F4" w:rsidRPr="00BE0FDD" w:rsidRDefault="001522F4" w:rsidP="00481A83">
      <w:pPr>
        <w:spacing w:line="360" w:lineRule="auto"/>
        <w:ind w:firstLine="709"/>
        <w:jc w:val="both"/>
        <w:rPr>
          <w:sz w:val="28"/>
        </w:rPr>
      </w:pPr>
    </w:p>
    <w:p w:rsidR="001522F4" w:rsidRPr="00BE0FDD" w:rsidRDefault="001522F4" w:rsidP="00481A83">
      <w:pPr>
        <w:spacing w:line="360" w:lineRule="auto"/>
        <w:ind w:firstLine="709"/>
        <w:jc w:val="both"/>
        <w:rPr>
          <w:sz w:val="28"/>
        </w:rPr>
      </w:pPr>
    </w:p>
    <w:p w:rsidR="001522F4" w:rsidRPr="00BE0FDD" w:rsidRDefault="001522F4" w:rsidP="00481A83">
      <w:pPr>
        <w:spacing w:line="360" w:lineRule="auto"/>
        <w:ind w:firstLine="709"/>
        <w:jc w:val="both"/>
        <w:rPr>
          <w:sz w:val="28"/>
        </w:rPr>
      </w:pPr>
    </w:p>
    <w:p w:rsidR="001522F4" w:rsidRPr="00BE0FDD" w:rsidRDefault="001522F4" w:rsidP="00481A83">
      <w:pPr>
        <w:spacing w:line="360" w:lineRule="auto"/>
        <w:ind w:firstLine="709"/>
        <w:jc w:val="both"/>
        <w:rPr>
          <w:sz w:val="28"/>
        </w:rPr>
      </w:pPr>
    </w:p>
    <w:p w:rsidR="001522F4" w:rsidRPr="00BE0FDD" w:rsidRDefault="001522F4" w:rsidP="00481A83">
      <w:pPr>
        <w:spacing w:line="360" w:lineRule="auto"/>
        <w:ind w:firstLine="709"/>
        <w:jc w:val="both"/>
        <w:rPr>
          <w:sz w:val="28"/>
        </w:rPr>
      </w:pPr>
    </w:p>
    <w:p w:rsidR="0065205A" w:rsidRPr="00BE0FDD" w:rsidRDefault="0065205A" w:rsidP="00481A83">
      <w:pPr>
        <w:spacing w:line="360" w:lineRule="auto"/>
        <w:ind w:firstLine="709"/>
        <w:rPr>
          <w:spacing w:val="-10"/>
          <w:sz w:val="28"/>
        </w:rPr>
      </w:pPr>
    </w:p>
    <w:p w:rsidR="007E7D6A" w:rsidRPr="00BE0FDD" w:rsidRDefault="007E6930" w:rsidP="0065205A">
      <w:pPr>
        <w:spacing w:line="360" w:lineRule="auto"/>
        <w:ind w:firstLine="709"/>
        <w:rPr>
          <w:spacing w:val="-10"/>
          <w:sz w:val="28"/>
        </w:rPr>
      </w:pPr>
      <w:r w:rsidRPr="00BE0FDD">
        <w:rPr>
          <w:spacing w:val="-10"/>
          <w:sz w:val="28"/>
        </w:rPr>
        <w:t xml:space="preserve">Таблиця 1.4 – </w:t>
      </w:r>
      <w:r w:rsidR="00EA58BB" w:rsidRPr="00BE0FDD">
        <w:rPr>
          <w:spacing w:val="-10"/>
          <w:sz w:val="28"/>
          <w:szCs w:val="28"/>
          <w:lang w:eastAsia="zh-CN"/>
        </w:rPr>
        <w:t>Структура споживання і оп</w:t>
      </w:r>
      <w:r w:rsidR="00481A83" w:rsidRPr="00BE0FDD">
        <w:rPr>
          <w:spacing w:val="-10"/>
          <w:sz w:val="28"/>
          <w:szCs w:val="28"/>
          <w:lang w:eastAsia="zh-CN"/>
        </w:rPr>
        <w:t>лати енергоносіїв за 2016-2018рр</w:t>
      </w:r>
      <w:r w:rsidR="00EA58BB" w:rsidRPr="00BE0FDD">
        <w:rPr>
          <w:spacing w:val="-10"/>
          <w:sz w:val="28"/>
          <w:szCs w:val="28"/>
          <w:lang w:eastAsia="zh-CN"/>
        </w:rPr>
        <w:t>.</w:t>
      </w:r>
    </w:p>
    <w:tbl>
      <w:tblPr>
        <w:tblW w:w="8075" w:type="dxa"/>
        <w:jc w:val="center"/>
        <w:tblLook w:val="04A0" w:firstRow="1" w:lastRow="0" w:firstColumn="1" w:lastColumn="0" w:noHBand="0" w:noVBand="1"/>
      </w:tblPr>
      <w:tblGrid>
        <w:gridCol w:w="1870"/>
        <w:gridCol w:w="1920"/>
        <w:gridCol w:w="480"/>
        <w:gridCol w:w="2160"/>
        <w:gridCol w:w="480"/>
        <w:gridCol w:w="1355"/>
      </w:tblGrid>
      <w:tr w:rsidR="00EA58BB" w:rsidRPr="00BE0FDD" w:rsidTr="00BE0316">
        <w:trPr>
          <w:trHeight w:val="1134"/>
          <w:jc w:val="center"/>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58BB" w:rsidRPr="00BE0FDD" w:rsidRDefault="00EA58BB" w:rsidP="00BE0316">
            <w:r w:rsidRPr="00BE0FDD">
              <w:t>Рік/Енергоносій</w:t>
            </w:r>
          </w:p>
        </w:tc>
        <w:tc>
          <w:tcPr>
            <w:tcW w:w="2400" w:type="dxa"/>
            <w:gridSpan w:val="2"/>
            <w:tcBorders>
              <w:top w:val="single" w:sz="4" w:space="0" w:color="auto"/>
              <w:left w:val="nil"/>
              <w:bottom w:val="single" w:sz="4" w:space="0" w:color="auto"/>
              <w:right w:val="single" w:sz="4" w:space="0" w:color="auto"/>
            </w:tcBorders>
            <w:shd w:val="clear" w:color="auto" w:fill="auto"/>
            <w:noWrap/>
            <w:vAlign w:val="center"/>
            <w:hideMark/>
          </w:tcPr>
          <w:p w:rsidR="00EA58BB" w:rsidRPr="00BE0FDD" w:rsidRDefault="00EA58BB" w:rsidP="00BE0316">
            <w:r w:rsidRPr="00BE0FDD">
              <w:t>Електрична енергія</w:t>
            </w:r>
          </w:p>
        </w:tc>
        <w:tc>
          <w:tcPr>
            <w:tcW w:w="2640" w:type="dxa"/>
            <w:gridSpan w:val="2"/>
            <w:tcBorders>
              <w:top w:val="single" w:sz="4" w:space="0" w:color="auto"/>
              <w:left w:val="nil"/>
              <w:bottom w:val="single" w:sz="4" w:space="0" w:color="auto"/>
              <w:right w:val="single" w:sz="4" w:space="0" w:color="auto"/>
            </w:tcBorders>
            <w:shd w:val="clear" w:color="auto" w:fill="auto"/>
            <w:vAlign w:val="center"/>
            <w:hideMark/>
          </w:tcPr>
          <w:p w:rsidR="00EA58BB" w:rsidRPr="00BE0FDD" w:rsidRDefault="00EA58BB" w:rsidP="00BE0316">
            <w:r w:rsidRPr="00BE0FDD">
              <w:t>Теплова енергія</w:t>
            </w:r>
          </w:p>
        </w:tc>
        <w:tc>
          <w:tcPr>
            <w:tcW w:w="1355" w:type="dxa"/>
            <w:tcBorders>
              <w:top w:val="single" w:sz="4" w:space="0" w:color="auto"/>
              <w:left w:val="nil"/>
              <w:bottom w:val="single" w:sz="4" w:space="0" w:color="auto"/>
              <w:right w:val="single" w:sz="4" w:space="0" w:color="auto"/>
            </w:tcBorders>
            <w:shd w:val="clear" w:color="auto" w:fill="auto"/>
            <w:noWrap/>
            <w:vAlign w:val="center"/>
            <w:hideMark/>
          </w:tcPr>
          <w:p w:rsidR="00EA58BB" w:rsidRPr="00BE0FDD" w:rsidRDefault="00EA58BB" w:rsidP="00BE0316">
            <w:r w:rsidRPr="00BE0FDD">
              <w:t>Вода</w:t>
            </w:r>
          </w:p>
        </w:tc>
      </w:tr>
      <w:tr w:rsidR="00EA58BB" w:rsidRPr="00BE0FDD" w:rsidTr="00BE0316">
        <w:trPr>
          <w:trHeight w:val="454"/>
          <w:jc w:val="center"/>
        </w:trPr>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EA58BB" w:rsidRPr="00BE0FDD" w:rsidRDefault="00EA58BB" w:rsidP="00BE0316">
            <w:r w:rsidRPr="00BE0FDD">
              <w:t>201</w:t>
            </w:r>
            <w:r w:rsidR="0030156B" w:rsidRPr="00BE0FDD">
              <w:t>7</w:t>
            </w:r>
          </w:p>
        </w:tc>
        <w:tc>
          <w:tcPr>
            <w:tcW w:w="1920" w:type="dxa"/>
            <w:tcBorders>
              <w:top w:val="nil"/>
              <w:left w:val="nil"/>
              <w:bottom w:val="single" w:sz="4" w:space="0" w:color="auto"/>
              <w:right w:val="single" w:sz="4" w:space="0" w:color="auto"/>
            </w:tcBorders>
            <w:shd w:val="clear" w:color="auto" w:fill="auto"/>
            <w:noWrap/>
            <w:vAlign w:val="bottom"/>
            <w:hideMark/>
          </w:tcPr>
          <w:p w:rsidR="00EA58BB" w:rsidRPr="00BE0FDD" w:rsidRDefault="00EA58BB" w:rsidP="00BE0316">
            <w:r w:rsidRPr="00BE0FDD">
              <w:t>кВт*год</w:t>
            </w:r>
          </w:p>
        </w:tc>
        <w:tc>
          <w:tcPr>
            <w:tcW w:w="480" w:type="dxa"/>
            <w:tcBorders>
              <w:top w:val="nil"/>
              <w:left w:val="nil"/>
              <w:bottom w:val="single" w:sz="4" w:space="0" w:color="auto"/>
              <w:right w:val="single" w:sz="4" w:space="0" w:color="auto"/>
            </w:tcBorders>
            <w:shd w:val="clear" w:color="auto" w:fill="auto"/>
            <w:noWrap/>
            <w:vAlign w:val="bottom"/>
            <w:hideMark/>
          </w:tcPr>
          <w:p w:rsidR="00EA58BB" w:rsidRPr="00BE0FDD" w:rsidRDefault="00EA58BB" w:rsidP="00BE0316">
            <w:r w:rsidRPr="00BE0FDD">
              <w:t>%</w:t>
            </w:r>
          </w:p>
        </w:tc>
        <w:tc>
          <w:tcPr>
            <w:tcW w:w="2160" w:type="dxa"/>
            <w:tcBorders>
              <w:top w:val="nil"/>
              <w:left w:val="nil"/>
              <w:bottom w:val="single" w:sz="4" w:space="0" w:color="auto"/>
              <w:right w:val="single" w:sz="4" w:space="0" w:color="auto"/>
            </w:tcBorders>
            <w:shd w:val="clear" w:color="auto" w:fill="auto"/>
            <w:noWrap/>
            <w:vAlign w:val="bottom"/>
            <w:hideMark/>
          </w:tcPr>
          <w:p w:rsidR="00EA58BB" w:rsidRPr="00BE0FDD" w:rsidRDefault="00EA58BB" w:rsidP="00BE0316">
            <w:r w:rsidRPr="00BE0FDD">
              <w:t>кВт*год</w:t>
            </w:r>
          </w:p>
        </w:tc>
        <w:tc>
          <w:tcPr>
            <w:tcW w:w="480" w:type="dxa"/>
            <w:tcBorders>
              <w:top w:val="nil"/>
              <w:left w:val="nil"/>
              <w:bottom w:val="single" w:sz="4" w:space="0" w:color="auto"/>
              <w:right w:val="single" w:sz="4" w:space="0" w:color="auto"/>
            </w:tcBorders>
            <w:shd w:val="clear" w:color="auto" w:fill="auto"/>
            <w:noWrap/>
            <w:vAlign w:val="bottom"/>
            <w:hideMark/>
          </w:tcPr>
          <w:p w:rsidR="00EA58BB" w:rsidRPr="00BE0FDD" w:rsidRDefault="00EA58BB" w:rsidP="00BE0316">
            <w:r w:rsidRPr="00BE0FDD">
              <w:t>%</w:t>
            </w:r>
          </w:p>
        </w:tc>
        <w:tc>
          <w:tcPr>
            <w:tcW w:w="135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A58BB" w:rsidRPr="00BE0FDD" w:rsidRDefault="00EA58BB" w:rsidP="00BE0316">
            <w:r w:rsidRPr="00BE0FDD">
              <w:t>Грош.од</w:t>
            </w:r>
          </w:p>
        </w:tc>
      </w:tr>
      <w:tr w:rsidR="00EA58BB" w:rsidRPr="00BE0FDD" w:rsidTr="00BE0316">
        <w:trPr>
          <w:trHeight w:val="454"/>
          <w:jc w:val="center"/>
        </w:trPr>
        <w:tc>
          <w:tcPr>
            <w:tcW w:w="1680" w:type="dxa"/>
            <w:vMerge/>
            <w:tcBorders>
              <w:top w:val="nil"/>
              <w:left w:val="single" w:sz="4" w:space="0" w:color="auto"/>
              <w:bottom w:val="single" w:sz="4" w:space="0" w:color="auto"/>
              <w:right w:val="single" w:sz="4" w:space="0" w:color="auto"/>
            </w:tcBorders>
            <w:vAlign w:val="center"/>
            <w:hideMark/>
          </w:tcPr>
          <w:p w:rsidR="00EA58BB" w:rsidRPr="00BE0FDD" w:rsidRDefault="00EA58BB" w:rsidP="00BE0316"/>
        </w:tc>
        <w:tc>
          <w:tcPr>
            <w:tcW w:w="1920" w:type="dxa"/>
            <w:tcBorders>
              <w:top w:val="nil"/>
              <w:left w:val="nil"/>
              <w:bottom w:val="single" w:sz="4" w:space="0" w:color="auto"/>
              <w:right w:val="single" w:sz="4" w:space="0" w:color="auto"/>
            </w:tcBorders>
            <w:shd w:val="clear" w:color="auto" w:fill="auto"/>
            <w:noWrap/>
            <w:vAlign w:val="bottom"/>
            <w:hideMark/>
          </w:tcPr>
          <w:p w:rsidR="00EA58BB" w:rsidRPr="00BE0FDD" w:rsidRDefault="00DE1165" w:rsidP="00BE0316">
            <w:r w:rsidRPr="00BE0FDD">
              <w:rPr>
                <w:bCs/>
                <w:color w:val="000000"/>
                <w:lang w:eastAsia="uk-UA"/>
              </w:rPr>
              <w:t>205540</w:t>
            </w:r>
          </w:p>
        </w:tc>
        <w:tc>
          <w:tcPr>
            <w:tcW w:w="480" w:type="dxa"/>
            <w:tcBorders>
              <w:top w:val="nil"/>
              <w:left w:val="nil"/>
              <w:bottom w:val="single" w:sz="4" w:space="0" w:color="auto"/>
              <w:right w:val="single" w:sz="4" w:space="0" w:color="auto"/>
            </w:tcBorders>
            <w:shd w:val="clear" w:color="auto" w:fill="auto"/>
            <w:noWrap/>
            <w:vAlign w:val="bottom"/>
            <w:hideMark/>
          </w:tcPr>
          <w:p w:rsidR="00EA58BB" w:rsidRPr="00BE0FDD" w:rsidRDefault="00EA58BB" w:rsidP="00BE0316">
            <w:r w:rsidRPr="00BE0FDD">
              <w:t>33</w:t>
            </w:r>
          </w:p>
        </w:tc>
        <w:tc>
          <w:tcPr>
            <w:tcW w:w="2160" w:type="dxa"/>
            <w:tcBorders>
              <w:top w:val="nil"/>
              <w:left w:val="nil"/>
              <w:bottom w:val="single" w:sz="4" w:space="0" w:color="auto"/>
              <w:right w:val="single" w:sz="4" w:space="0" w:color="auto"/>
            </w:tcBorders>
            <w:shd w:val="clear" w:color="auto" w:fill="auto"/>
            <w:noWrap/>
            <w:vAlign w:val="bottom"/>
            <w:hideMark/>
          </w:tcPr>
          <w:p w:rsidR="00EA58BB" w:rsidRPr="00BE0FDD" w:rsidRDefault="00DE1165" w:rsidP="00BE0316">
            <w:r w:rsidRPr="00BE0FDD">
              <w:t>691612,84</w:t>
            </w:r>
          </w:p>
        </w:tc>
        <w:tc>
          <w:tcPr>
            <w:tcW w:w="480" w:type="dxa"/>
            <w:tcBorders>
              <w:top w:val="nil"/>
              <w:left w:val="nil"/>
              <w:bottom w:val="single" w:sz="4" w:space="0" w:color="auto"/>
              <w:right w:val="single" w:sz="4" w:space="0" w:color="auto"/>
            </w:tcBorders>
            <w:shd w:val="clear" w:color="auto" w:fill="auto"/>
            <w:noWrap/>
            <w:vAlign w:val="bottom"/>
            <w:hideMark/>
          </w:tcPr>
          <w:p w:rsidR="00EA58BB" w:rsidRPr="00BE0FDD" w:rsidRDefault="00EA58BB" w:rsidP="00BE0316">
            <w:r w:rsidRPr="00BE0FDD">
              <w:t>67</w:t>
            </w:r>
          </w:p>
        </w:tc>
        <w:tc>
          <w:tcPr>
            <w:tcW w:w="1355" w:type="dxa"/>
            <w:vMerge/>
            <w:tcBorders>
              <w:top w:val="nil"/>
              <w:left w:val="single" w:sz="4" w:space="0" w:color="auto"/>
              <w:bottom w:val="single" w:sz="4" w:space="0" w:color="000000"/>
              <w:right w:val="single" w:sz="4" w:space="0" w:color="auto"/>
            </w:tcBorders>
            <w:vAlign w:val="center"/>
            <w:hideMark/>
          </w:tcPr>
          <w:p w:rsidR="00EA58BB" w:rsidRPr="00BE0FDD" w:rsidRDefault="00EA58BB" w:rsidP="00BE0316"/>
        </w:tc>
      </w:tr>
      <w:tr w:rsidR="00EA58BB" w:rsidRPr="00BE0FDD" w:rsidTr="00BE0316">
        <w:trPr>
          <w:trHeight w:val="454"/>
          <w:jc w:val="center"/>
        </w:trPr>
        <w:tc>
          <w:tcPr>
            <w:tcW w:w="1680" w:type="dxa"/>
            <w:vMerge/>
            <w:tcBorders>
              <w:top w:val="nil"/>
              <w:left w:val="single" w:sz="4" w:space="0" w:color="auto"/>
              <w:bottom w:val="single" w:sz="4" w:space="0" w:color="auto"/>
              <w:right w:val="single" w:sz="4" w:space="0" w:color="auto"/>
            </w:tcBorders>
            <w:vAlign w:val="center"/>
            <w:hideMark/>
          </w:tcPr>
          <w:p w:rsidR="00EA58BB" w:rsidRPr="00BE0FDD" w:rsidRDefault="00EA58BB" w:rsidP="00BE0316"/>
        </w:tc>
        <w:tc>
          <w:tcPr>
            <w:tcW w:w="1920" w:type="dxa"/>
            <w:tcBorders>
              <w:top w:val="nil"/>
              <w:left w:val="nil"/>
              <w:bottom w:val="single" w:sz="4" w:space="0" w:color="auto"/>
              <w:right w:val="single" w:sz="4" w:space="0" w:color="auto"/>
            </w:tcBorders>
            <w:shd w:val="clear" w:color="auto" w:fill="auto"/>
            <w:noWrap/>
            <w:vAlign w:val="bottom"/>
            <w:hideMark/>
          </w:tcPr>
          <w:p w:rsidR="00EA58BB" w:rsidRPr="00BE0FDD" w:rsidRDefault="00EA58BB" w:rsidP="00BE0316">
            <w:r w:rsidRPr="00BE0FDD">
              <w:t>Грош.од</w:t>
            </w:r>
          </w:p>
        </w:tc>
        <w:tc>
          <w:tcPr>
            <w:tcW w:w="480" w:type="dxa"/>
            <w:tcBorders>
              <w:top w:val="nil"/>
              <w:left w:val="nil"/>
              <w:bottom w:val="single" w:sz="4" w:space="0" w:color="auto"/>
              <w:right w:val="single" w:sz="4" w:space="0" w:color="auto"/>
            </w:tcBorders>
            <w:shd w:val="clear" w:color="auto" w:fill="auto"/>
            <w:noWrap/>
            <w:vAlign w:val="bottom"/>
            <w:hideMark/>
          </w:tcPr>
          <w:p w:rsidR="00EA58BB" w:rsidRPr="00BE0FDD" w:rsidRDefault="00EA58BB" w:rsidP="00BE0316">
            <w:r w:rsidRPr="00BE0FDD">
              <w:t>%</w:t>
            </w:r>
          </w:p>
        </w:tc>
        <w:tc>
          <w:tcPr>
            <w:tcW w:w="2160" w:type="dxa"/>
            <w:tcBorders>
              <w:top w:val="nil"/>
              <w:left w:val="nil"/>
              <w:bottom w:val="single" w:sz="4" w:space="0" w:color="auto"/>
              <w:right w:val="single" w:sz="4" w:space="0" w:color="auto"/>
            </w:tcBorders>
            <w:shd w:val="clear" w:color="auto" w:fill="auto"/>
            <w:noWrap/>
            <w:vAlign w:val="bottom"/>
            <w:hideMark/>
          </w:tcPr>
          <w:p w:rsidR="00EA58BB" w:rsidRPr="00BE0FDD" w:rsidRDefault="00EA58BB" w:rsidP="00BE0316">
            <w:r w:rsidRPr="00BE0FDD">
              <w:t>Грош.од</w:t>
            </w:r>
          </w:p>
        </w:tc>
        <w:tc>
          <w:tcPr>
            <w:tcW w:w="480" w:type="dxa"/>
            <w:tcBorders>
              <w:top w:val="nil"/>
              <w:left w:val="nil"/>
              <w:bottom w:val="single" w:sz="4" w:space="0" w:color="auto"/>
              <w:right w:val="single" w:sz="4" w:space="0" w:color="auto"/>
            </w:tcBorders>
            <w:shd w:val="clear" w:color="auto" w:fill="auto"/>
            <w:noWrap/>
            <w:vAlign w:val="bottom"/>
            <w:hideMark/>
          </w:tcPr>
          <w:p w:rsidR="00EA58BB" w:rsidRPr="00BE0FDD" w:rsidRDefault="00EA58BB" w:rsidP="00BE0316">
            <w:r w:rsidRPr="00BE0FDD">
              <w:t>%</w:t>
            </w:r>
          </w:p>
        </w:tc>
        <w:tc>
          <w:tcPr>
            <w:tcW w:w="1355" w:type="dxa"/>
            <w:vMerge/>
            <w:tcBorders>
              <w:top w:val="nil"/>
              <w:left w:val="single" w:sz="4" w:space="0" w:color="auto"/>
              <w:bottom w:val="single" w:sz="4" w:space="0" w:color="000000"/>
              <w:right w:val="single" w:sz="4" w:space="0" w:color="auto"/>
            </w:tcBorders>
            <w:vAlign w:val="center"/>
            <w:hideMark/>
          </w:tcPr>
          <w:p w:rsidR="00EA58BB" w:rsidRPr="00BE0FDD" w:rsidRDefault="00EA58BB" w:rsidP="00BE0316"/>
        </w:tc>
      </w:tr>
      <w:tr w:rsidR="00EA58BB" w:rsidRPr="00BE0FDD" w:rsidTr="00BE0316">
        <w:trPr>
          <w:trHeight w:val="454"/>
          <w:jc w:val="center"/>
        </w:trPr>
        <w:tc>
          <w:tcPr>
            <w:tcW w:w="1680" w:type="dxa"/>
            <w:vMerge/>
            <w:tcBorders>
              <w:top w:val="nil"/>
              <w:left w:val="single" w:sz="4" w:space="0" w:color="auto"/>
              <w:bottom w:val="single" w:sz="4" w:space="0" w:color="auto"/>
              <w:right w:val="single" w:sz="4" w:space="0" w:color="auto"/>
            </w:tcBorders>
            <w:vAlign w:val="center"/>
            <w:hideMark/>
          </w:tcPr>
          <w:p w:rsidR="00EA58BB" w:rsidRPr="00BE0FDD" w:rsidRDefault="00EA58BB" w:rsidP="00BE0316"/>
        </w:tc>
        <w:tc>
          <w:tcPr>
            <w:tcW w:w="1920" w:type="dxa"/>
            <w:tcBorders>
              <w:top w:val="nil"/>
              <w:left w:val="nil"/>
              <w:bottom w:val="single" w:sz="4" w:space="0" w:color="auto"/>
              <w:right w:val="single" w:sz="4" w:space="0" w:color="auto"/>
            </w:tcBorders>
            <w:shd w:val="clear" w:color="auto" w:fill="auto"/>
            <w:noWrap/>
            <w:vAlign w:val="bottom"/>
            <w:hideMark/>
          </w:tcPr>
          <w:p w:rsidR="00EA58BB" w:rsidRPr="00BE0FDD" w:rsidRDefault="00DE1165" w:rsidP="00BE0316">
            <w:r w:rsidRPr="00BE0FDD">
              <w:rPr>
                <w:bCs/>
                <w:color w:val="000000"/>
                <w:lang w:eastAsia="uk-UA"/>
              </w:rPr>
              <w:t>485074</w:t>
            </w:r>
          </w:p>
        </w:tc>
        <w:tc>
          <w:tcPr>
            <w:tcW w:w="480" w:type="dxa"/>
            <w:tcBorders>
              <w:top w:val="nil"/>
              <w:left w:val="nil"/>
              <w:bottom w:val="single" w:sz="4" w:space="0" w:color="auto"/>
              <w:right w:val="single" w:sz="4" w:space="0" w:color="auto"/>
            </w:tcBorders>
            <w:shd w:val="clear" w:color="auto" w:fill="auto"/>
            <w:noWrap/>
            <w:vAlign w:val="bottom"/>
            <w:hideMark/>
          </w:tcPr>
          <w:p w:rsidR="00EA58BB" w:rsidRPr="00BE0FDD" w:rsidRDefault="00EA58BB" w:rsidP="00BE0316">
            <w:r w:rsidRPr="00BE0FDD">
              <w:t>33</w:t>
            </w:r>
          </w:p>
        </w:tc>
        <w:tc>
          <w:tcPr>
            <w:tcW w:w="2160" w:type="dxa"/>
            <w:tcBorders>
              <w:top w:val="nil"/>
              <w:left w:val="nil"/>
              <w:bottom w:val="single" w:sz="4" w:space="0" w:color="auto"/>
              <w:right w:val="single" w:sz="4" w:space="0" w:color="auto"/>
            </w:tcBorders>
            <w:shd w:val="clear" w:color="auto" w:fill="auto"/>
            <w:noWrap/>
            <w:vAlign w:val="center"/>
            <w:hideMark/>
          </w:tcPr>
          <w:p w:rsidR="00EA58BB" w:rsidRPr="00BE0FDD" w:rsidRDefault="00DE1165" w:rsidP="00BE0316">
            <w:r w:rsidRPr="00BE0FDD">
              <w:t>826280</w:t>
            </w:r>
          </w:p>
        </w:tc>
        <w:tc>
          <w:tcPr>
            <w:tcW w:w="480" w:type="dxa"/>
            <w:tcBorders>
              <w:top w:val="nil"/>
              <w:left w:val="nil"/>
              <w:bottom w:val="single" w:sz="4" w:space="0" w:color="auto"/>
              <w:right w:val="single" w:sz="4" w:space="0" w:color="auto"/>
            </w:tcBorders>
            <w:shd w:val="clear" w:color="auto" w:fill="auto"/>
            <w:noWrap/>
            <w:vAlign w:val="bottom"/>
            <w:hideMark/>
          </w:tcPr>
          <w:p w:rsidR="00EA58BB" w:rsidRPr="00BE0FDD" w:rsidRDefault="00EA58BB" w:rsidP="00BE0316">
            <w:r w:rsidRPr="00BE0FDD">
              <w:t>67</w:t>
            </w:r>
          </w:p>
        </w:tc>
        <w:tc>
          <w:tcPr>
            <w:tcW w:w="1355" w:type="dxa"/>
            <w:tcBorders>
              <w:top w:val="nil"/>
              <w:left w:val="nil"/>
              <w:bottom w:val="single" w:sz="4" w:space="0" w:color="auto"/>
              <w:right w:val="single" w:sz="4" w:space="0" w:color="auto"/>
            </w:tcBorders>
            <w:shd w:val="clear" w:color="auto" w:fill="auto"/>
            <w:noWrap/>
            <w:vAlign w:val="center"/>
            <w:hideMark/>
          </w:tcPr>
          <w:p w:rsidR="00EA58BB" w:rsidRPr="00BE0FDD" w:rsidRDefault="00EA58BB" w:rsidP="00BE0316">
            <w:r w:rsidRPr="00BE0FDD">
              <w:t>25657,39</w:t>
            </w:r>
          </w:p>
        </w:tc>
      </w:tr>
      <w:tr w:rsidR="00EA58BB" w:rsidRPr="00BE0FDD" w:rsidTr="00BE0316">
        <w:trPr>
          <w:trHeight w:val="454"/>
          <w:jc w:val="center"/>
        </w:trPr>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EA58BB" w:rsidRPr="00BE0FDD" w:rsidRDefault="00EA58BB" w:rsidP="00BE0316">
            <w:r w:rsidRPr="00BE0FDD">
              <w:t>201</w:t>
            </w:r>
            <w:r w:rsidR="0030156B" w:rsidRPr="00BE0FDD">
              <w:t>8</w:t>
            </w:r>
          </w:p>
        </w:tc>
        <w:tc>
          <w:tcPr>
            <w:tcW w:w="1920" w:type="dxa"/>
            <w:tcBorders>
              <w:top w:val="nil"/>
              <w:left w:val="nil"/>
              <w:bottom w:val="single" w:sz="4" w:space="0" w:color="auto"/>
              <w:right w:val="single" w:sz="4" w:space="0" w:color="auto"/>
            </w:tcBorders>
            <w:shd w:val="clear" w:color="auto" w:fill="auto"/>
            <w:noWrap/>
            <w:vAlign w:val="bottom"/>
            <w:hideMark/>
          </w:tcPr>
          <w:p w:rsidR="00EA58BB" w:rsidRPr="00BE0FDD" w:rsidRDefault="00EA58BB" w:rsidP="00BE0316">
            <w:r w:rsidRPr="00BE0FDD">
              <w:t>кВт*год</w:t>
            </w:r>
          </w:p>
        </w:tc>
        <w:tc>
          <w:tcPr>
            <w:tcW w:w="480" w:type="dxa"/>
            <w:tcBorders>
              <w:top w:val="nil"/>
              <w:left w:val="nil"/>
              <w:bottom w:val="single" w:sz="4" w:space="0" w:color="auto"/>
              <w:right w:val="single" w:sz="4" w:space="0" w:color="auto"/>
            </w:tcBorders>
            <w:shd w:val="clear" w:color="auto" w:fill="auto"/>
            <w:noWrap/>
            <w:vAlign w:val="bottom"/>
            <w:hideMark/>
          </w:tcPr>
          <w:p w:rsidR="00EA58BB" w:rsidRPr="00BE0FDD" w:rsidRDefault="00EA58BB" w:rsidP="00BE0316">
            <w:r w:rsidRPr="00BE0FDD">
              <w:t>%</w:t>
            </w:r>
          </w:p>
        </w:tc>
        <w:tc>
          <w:tcPr>
            <w:tcW w:w="2160" w:type="dxa"/>
            <w:tcBorders>
              <w:top w:val="nil"/>
              <w:left w:val="nil"/>
              <w:bottom w:val="single" w:sz="4" w:space="0" w:color="auto"/>
              <w:right w:val="single" w:sz="4" w:space="0" w:color="auto"/>
            </w:tcBorders>
            <w:shd w:val="clear" w:color="auto" w:fill="auto"/>
            <w:noWrap/>
            <w:vAlign w:val="bottom"/>
            <w:hideMark/>
          </w:tcPr>
          <w:p w:rsidR="00EA58BB" w:rsidRPr="00BE0FDD" w:rsidRDefault="00EA58BB" w:rsidP="00BE0316">
            <w:r w:rsidRPr="00BE0FDD">
              <w:t>кВт*год</w:t>
            </w:r>
          </w:p>
        </w:tc>
        <w:tc>
          <w:tcPr>
            <w:tcW w:w="480" w:type="dxa"/>
            <w:tcBorders>
              <w:top w:val="nil"/>
              <w:left w:val="nil"/>
              <w:bottom w:val="single" w:sz="4" w:space="0" w:color="auto"/>
              <w:right w:val="single" w:sz="4" w:space="0" w:color="auto"/>
            </w:tcBorders>
            <w:shd w:val="clear" w:color="auto" w:fill="auto"/>
            <w:noWrap/>
            <w:vAlign w:val="bottom"/>
            <w:hideMark/>
          </w:tcPr>
          <w:p w:rsidR="00EA58BB" w:rsidRPr="00BE0FDD" w:rsidRDefault="00EA58BB" w:rsidP="00BE0316">
            <w:r w:rsidRPr="00BE0FDD">
              <w:t>%</w:t>
            </w:r>
          </w:p>
        </w:tc>
        <w:tc>
          <w:tcPr>
            <w:tcW w:w="135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A58BB" w:rsidRPr="00BE0FDD" w:rsidRDefault="00EA58BB" w:rsidP="00BE0316">
            <w:r w:rsidRPr="00BE0FDD">
              <w:t>Грош.од</w:t>
            </w:r>
          </w:p>
        </w:tc>
      </w:tr>
      <w:tr w:rsidR="00EA58BB" w:rsidRPr="00BE0FDD" w:rsidTr="00BE0316">
        <w:trPr>
          <w:trHeight w:val="454"/>
          <w:jc w:val="center"/>
        </w:trPr>
        <w:tc>
          <w:tcPr>
            <w:tcW w:w="1680" w:type="dxa"/>
            <w:vMerge/>
            <w:tcBorders>
              <w:top w:val="nil"/>
              <w:left w:val="single" w:sz="4" w:space="0" w:color="auto"/>
              <w:bottom w:val="single" w:sz="4" w:space="0" w:color="auto"/>
              <w:right w:val="single" w:sz="4" w:space="0" w:color="auto"/>
            </w:tcBorders>
            <w:vAlign w:val="center"/>
            <w:hideMark/>
          </w:tcPr>
          <w:p w:rsidR="00EA58BB" w:rsidRPr="00BE0FDD" w:rsidRDefault="00EA58BB" w:rsidP="00BE0316"/>
        </w:tc>
        <w:tc>
          <w:tcPr>
            <w:tcW w:w="1920" w:type="dxa"/>
            <w:tcBorders>
              <w:top w:val="nil"/>
              <w:left w:val="nil"/>
              <w:bottom w:val="single" w:sz="4" w:space="0" w:color="auto"/>
              <w:right w:val="single" w:sz="4" w:space="0" w:color="auto"/>
            </w:tcBorders>
            <w:shd w:val="clear" w:color="auto" w:fill="auto"/>
            <w:noWrap/>
            <w:vAlign w:val="center"/>
            <w:hideMark/>
          </w:tcPr>
          <w:p w:rsidR="00EA58BB" w:rsidRPr="00BE0FDD" w:rsidRDefault="00DE1165" w:rsidP="00BE0316">
            <w:r w:rsidRPr="00BE0FDD">
              <w:rPr>
                <w:bCs/>
                <w:color w:val="000000"/>
                <w:lang w:eastAsia="uk-UA"/>
              </w:rPr>
              <w:t>194220</w:t>
            </w:r>
          </w:p>
        </w:tc>
        <w:tc>
          <w:tcPr>
            <w:tcW w:w="480" w:type="dxa"/>
            <w:tcBorders>
              <w:top w:val="nil"/>
              <w:left w:val="nil"/>
              <w:bottom w:val="single" w:sz="4" w:space="0" w:color="auto"/>
              <w:right w:val="single" w:sz="4" w:space="0" w:color="auto"/>
            </w:tcBorders>
            <w:shd w:val="clear" w:color="auto" w:fill="auto"/>
            <w:noWrap/>
            <w:vAlign w:val="bottom"/>
            <w:hideMark/>
          </w:tcPr>
          <w:p w:rsidR="00EA58BB" w:rsidRPr="00BE0FDD" w:rsidRDefault="00EA58BB" w:rsidP="00BE0316">
            <w:r w:rsidRPr="00BE0FDD">
              <w:t>21</w:t>
            </w:r>
          </w:p>
        </w:tc>
        <w:tc>
          <w:tcPr>
            <w:tcW w:w="2160" w:type="dxa"/>
            <w:tcBorders>
              <w:top w:val="nil"/>
              <w:left w:val="nil"/>
              <w:bottom w:val="single" w:sz="4" w:space="0" w:color="auto"/>
              <w:right w:val="single" w:sz="4" w:space="0" w:color="auto"/>
            </w:tcBorders>
            <w:shd w:val="clear" w:color="auto" w:fill="auto"/>
            <w:noWrap/>
            <w:vAlign w:val="bottom"/>
            <w:hideMark/>
          </w:tcPr>
          <w:p w:rsidR="00EA58BB" w:rsidRPr="00BE0FDD" w:rsidRDefault="00DE1165" w:rsidP="00BE0316">
            <w:r w:rsidRPr="00BE0FDD">
              <w:t>680889,98</w:t>
            </w:r>
          </w:p>
        </w:tc>
        <w:tc>
          <w:tcPr>
            <w:tcW w:w="480" w:type="dxa"/>
            <w:tcBorders>
              <w:top w:val="nil"/>
              <w:left w:val="nil"/>
              <w:bottom w:val="single" w:sz="4" w:space="0" w:color="auto"/>
              <w:right w:val="single" w:sz="4" w:space="0" w:color="auto"/>
            </w:tcBorders>
            <w:shd w:val="clear" w:color="auto" w:fill="auto"/>
            <w:noWrap/>
            <w:vAlign w:val="bottom"/>
            <w:hideMark/>
          </w:tcPr>
          <w:p w:rsidR="00EA58BB" w:rsidRPr="00BE0FDD" w:rsidRDefault="00EA58BB" w:rsidP="00BE0316">
            <w:r w:rsidRPr="00BE0FDD">
              <w:t>79</w:t>
            </w:r>
          </w:p>
        </w:tc>
        <w:tc>
          <w:tcPr>
            <w:tcW w:w="1355" w:type="dxa"/>
            <w:vMerge/>
            <w:tcBorders>
              <w:top w:val="nil"/>
              <w:left w:val="single" w:sz="4" w:space="0" w:color="auto"/>
              <w:bottom w:val="single" w:sz="4" w:space="0" w:color="000000"/>
              <w:right w:val="single" w:sz="4" w:space="0" w:color="auto"/>
            </w:tcBorders>
            <w:vAlign w:val="center"/>
            <w:hideMark/>
          </w:tcPr>
          <w:p w:rsidR="00EA58BB" w:rsidRPr="00BE0FDD" w:rsidRDefault="00EA58BB" w:rsidP="00BE0316"/>
        </w:tc>
      </w:tr>
      <w:tr w:rsidR="00EA58BB" w:rsidRPr="00BE0FDD" w:rsidTr="00BE0316">
        <w:trPr>
          <w:trHeight w:val="454"/>
          <w:jc w:val="center"/>
        </w:trPr>
        <w:tc>
          <w:tcPr>
            <w:tcW w:w="1680" w:type="dxa"/>
            <w:vMerge/>
            <w:tcBorders>
              <w:top w:val="nil"/>
              <w:left w:val="single" w:sz="4" w:space="0" w:color="auto"/>
              <w:bottom w:val="single" w:sz="4" w:space="0" w:color="auto"/>
              <w:right w:val="single" w:sz="4" w:space="0" w:color="auto"/>
            </w:tcBorders>
            <w:vAlign w:val="center"/>
            <w:hideMark/>
          </w:tcPr>
          <w:p w:rsidR="00EA58BB" w:rsidRPr="00BE0FDD" w:rsidRDefault="00EA58BB" w:rsidP="00BE0316"/>
        </w:tc>
        <w:tc>
          <w:tcPr>
            <w:tcW w:w="1920" w:type="dxa"/>
            <w:tcBorders>
              <w:top w:val="nil"/>
              <w:left w:val="nil"/>
              <w:bottom w:val="single" w:sz="4" w:space="0" w:color="auto"/>
              <w:right w:val="single" w:sz="4" w:space="0" w:color="auto"/>
            </w:tcBorders>
            <w:shd w:val="clear" w:color="auto" w:fill="auto"/>
            <w:noWrap/>
            <w:vAlign w:val="bottom"/>
            <w:hideMark/>
          </w:tcPr>
          <w:p w:rsidR="00EA58BB" w:rsidRPr="00BE0FDD" w:rsidRDefault="00EA58BB" w:rsidP="00BE0316">
            <w:r w:rsidRPr="00BE0FDD">
              <w:t>Грош.од</w:t>
            </w:r>
          </w:p>
        </w:tc>
        <w:tc>
          <w:tcPr>
            <w:tcW w:w="480" w:type="dxa"/>
            <w:tcBorders>
              <w:top w:val="nil"/>
              <w:left w:val="nil"/>
              <w:bottom w:val="single" w:sz="4" w:space="0" w:color="auto"/>
              <w:right w:val="single" w:sz="4" w:space="0" w:color="auto"/>
            </w:tcBorders>
            <w:shd w:val="clear" w:color="auto" w:fill="auto"/>
            <w:noWrap/>
            <w:vAlign w:val="bottom"/>
            <w:hideMark/>
          </w:tcPr>
          <w:p w:rsidR="00EA58BB" w:rsidRPr="00BE0FDD" w:rsidRDefault="00EA58BB" w:rsidP="00BE0316">
            <w:r w:rsidRPr="00BE0FDD">
              <w:t>%</w:t>
            </w:r>
          </w:p>
        </w:tc>
        <w:tc>
          <w:tcPr>
            <w:tcW w:w="2160" w:type="dxa"/>
            <w:tcBorders>
              <w:top w:val="nil"/>
              <w:left w:val="nil"/>
              <w:bottom w:val="single" w:sz="4" w:space="0" w:color="auto"/>
              <w:right w:val="single" w:sz="4" w:space="0" w:color="auto"/>
            </w:tcBorders>
            <w:shd w:val="clear" w:color="auto" w:fill="auto"/>
            <w:noWrap/>
            <w:vAlign w:val="bottom"/>
            <w:hideMark/>
          </w:tcPr>
          <w:p w:rsidR="00EA58BB" w:rsidRPr="00BE0FDD" w:rsidRDefault="00EA58BB" w:rsidP="00BE0316">
            <w:r w:rsidRPr="00BE0FDD">
              <w:t>Грош.од</w:t>
            </w:r>
          </w:p>
        </w:tc>
        <w:tc>
          <w:tcPr>
            <w:tcW w:w="480" w:type="dxa"/>
            <w:tcBorders>
              <w:top w:val="nil"/>
              <w:left w:val="nil"/>
              <w:bottom w:val="single" w:sz="4" w:space="0" w:color="auto"/>
              <w:right w:val="single" w:sz="4" w:space="0" w:color="auto"/>
            </w:tcBorders>
            <w:shd w:val="clear" w:color="auto" w:fill="auto"/>
            <w:noWrap/>
            <w:vAlign w:val="bottom"/>
            <w:hideMark/>
          </w:tcPr>
          <w:p w:rsidR="00EA58BB" w:rsidRPr="00BE0FDD" w:rsidRDefault="00EA58BB" w:rsidP="00BE0316">
            <w:r w:rsidRPr="00BE0FDD">
              <w:t>%</w:t>
            </w:r>
          </w:p>
        </w:tc>
        <w:tc>
          <w:tcPr>
            <w:tcW w:w="1355" w:type="dxa"/>
            <w:vMerge/>
            <w:tcBorders>
              <w:top w:val="nil"/>
              <w:left w:val="single" w:sz="4" w:space="0" w:color="auto"/>
              <w:bottom w:val="single" w:sz="4" w:space="0" w:color="000000"/>
              <w:right w:val="single" w:sz="4" w:space="0" w:color="auto"/>
            </w:tcBorders>
            <w:vAlign w:val="center"/>
            <w:hideMark/>
          </w:tcPr>
          <w:p w:rsidR="00EA58BB" w:rsidRPr="00BE0FDD" w:rsidRDefault="00EA58BB" w:rsidP="00BE0316"/>
        </w:tc>
      </w:tr>
      <w:tr w:rsidR="00EA58BB" w:rsidRPr="00BE0FDD" w:rsidTr="00BE0316">
        <w:trPr>
          <w:trHeight w:val="454"/>
          <w:jc w:val="center"/>
        </w:trPr>
        <w:tc>
          <w:tcPr>
            <w:tcW w:w="1680" w:type="dxa"/>
            <w:vMerge/>
            <w:tcBorders>
              <w:top w:val="nil"/>
              <w:left w:val="single" w:sz="4" w:space="0" w:color="auto"/>
              <w:bottom w:val="single" w:sz="4" w:space="0" w:color="auto"/>
              <w:right w:val="single" w:sz="4" w:space="0" w:color="auto"/>
            </w:tcBorders>
            <w:vAlign w:val="center"/>
            <w:hideMark/>
          </w:tcPr>
          <w:p w:rsidR="00EA58BB" w:rsidRPr="00BE0FDD" w:rsidRDefault="00EA58BB" w:rsidP="00BE0316"/>
        </w:tc>
        <w:tc>
          <w:tcPr>
            <w:tcW w:w="1920" w:type="dxa"/>
            <w:tcBorders>
              <w:top w:val="nil"/>
              <w:left w:val="nil"/>
              <w:bottom w:val="single" w:sz="4" w:space="0" w:color="auto"/>
              <w:right w:val="single" w:sz="4" w:space="0" w:color="auto"/>
            </w:tcBorders>
            <w:shd w:val="clear" w:color="auto" w:fill="auto"/>
            <w:noWrap/>
            <w:vAlign w:val="bottom"/>
            <w:hideMark/>
          </w:tcPr>
          <w:p w:rsidR="00EA58BB" w:rsidRPr="00BE0FDD" w:rsidRDefault="00DE1165" w:rsidP="00BE0316">
            <w:r w:rsidRPr="00BE0FDD">
              <w:rPr>
                <w:bCs/>
                <w:color w:val="000000"/>
                <w:lang w:eastAsia="uk-UA"/>
              </w:rPr>
              <w:t>458359</w:t>
            </w:r>
          </w:p>
        </w:tc>
        <w:tc>
          <w:tcPr>
            <w:tcW w:w="480" w:type="dxa"/>
            <w:tcBorders>
              <w:top w:val="nil"/>
              <w:left w:val="nil"/>
              <w:bottom w:val="single" w:sz="4" w:space="0" w:color="auto"/>
              <w:right w:val="single" w:sz="4" w:space="0" w:color="auto"/>
            </w:tcBorders>
            <w:shd w:val="clear" w:color="auto" w:fill="auto"/>
            <w:noWrap/>
            <w:vAlign w:val="bottom"/>
            <w:hideMark/>
          </w:tcPr>
          <w:p w:rsidR="00EA58BB" w:rsidRPr="00BE0FDD" w:rsidRDefault="00EA58BB" w:rsidP="00BE0316">
            <w:r w:rsidRPr="00BE0FDD">
              <w:t>21</w:t>
            </w:r>
          </w:p>
        </w:tc>
        <w:tc>
          <w:tcPr>
            <w:tcW w:w="2160" w:type="dxa"/>
            <w:tcBorders>
              <w:top w:val="nil"/>
              <w:left w:val="nil"/>
              <w:bottom w:val="single" w:sz="4" w:space="0" w:color="auto"/>
              <w:right w:val="single" w:sz="4" w:space="0" w:color="auto"/>
            </w:tcBorders>
            <w:shd w:val="clear" w:color="auto" w:fill="auto"/>
            <w:noWrap/>
            <w:vAlign w:val="bottom"/>
            <w:hideMark/>
          </w:tcPr>
          <w:p w:rsidR="00EA58BB" w:rsidRPr="00BE0FDD" w:rsidRDefault="00DE1165" w:rsidP="00BE0316">
            <w:r w:rsidRPr="00BE0FDD">
              <w:t>850212</w:t>
            </w:r>
          </w:p>
        </w:tc>
        <w:tc>
          <w:tcPr>
            <w:tcW w:w="480" w:type="dxa"/>
            <w:tcBorders>
              <w:top w:val="nil"/>
              <w:left w:val="nil"/>
              <w:bottom w:val="single" w:sz="4" w:space="0" w:color="auto"/>
              <w:right w:val="single" w:sz="4" w:space="0" w:color="auto"/>
            </w:tcBorders>
            <w:shd w:val="clear" w:color="auto" w:fill="auto"/>
            <w:noWrap/>
            <w:vAlign w:val="bottom"/>
            <w:hideMark/>
          </w:tcPr>
          <w:p w:rsidR="00EA58BB" w:rsidRPr="00BE0FDD" w:rsidRDefault="00EA58BB" w:rsidP="00BE0316">
            <w:r w:rsidRPr="00BE0FDD">
              <w:t>79</w:t>
            </w:r>
          </w:p>
        </w:tc>
        <w:tc>
          <w:tcPr>
            <w:tcW w:w="1355" w:type="dxa"/>
            <w:tcBorders>
              <w:top w:val="nil"/>
              <w:left w:val="nil"/>
              <w:bottom w:val="single" w:sz="4" w:space="0" w:color="auto"/>
              <w:right w:val="single" w:sz="4" w:space="0" w:color="auto"/>
            </w:tcBorders>
            <w:shd w:val="clear" w:color="auto" w:fill="auto"/>
            <w:noWrap/>
            <w:vAlign w:val="center"/>
            <w:hideMark/>
          </w:tcPr>
          <w:p w:rsidR="00EA58BB" w:rsidRPr="00BE0FDD" w:rsidRDefault="00EA58BB" w:rsidP="00BE0316">
            <w:r w:rsidRPr="00BE0FDD">
              <w:t>40448,45</w:t>
            </w:r>
          </w:p>
        </w:tc>
      </w:tr>
      <w:tr w:rsidR="00EA58BB" w:rsidRPr="00BE0FDD" w:rsidTr="00BE0316">
        <w:trPr>
          <w:trHeight w:val="454"/>
          <w:jc w:val="center"/>
        </w:trPr>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EA58BB" w:rsidRPr="00BE0FDD" w:rsidRDefault="00EA58BB" w:rsidP="00BE0316">
            <w:r w:rsidRPr="00BE0FDD">
              <w:t>201</w:t>
            </w:r>
            <w:r w:rsidR="0030156B" w:rsidRPr="00BE0FDD">
              <w:t>9</w:t>
            </w:r>
          </w:p>
        </w:tc>
        <w:tc>
          <w:tcPr>
            <w:tcW w:w="1920" w:type="dxa"/>
            <w:tcBorders>
              <w:top w:val="nil"/>
              <w:left w:val="nil"/>
              <w:bottom w:val="single" w:sz="4" w:space="0" w:color="auto"/>
              <w:right w:val="single" w:sz="4" w:space="0" w:color="auto"/>
            </w:tcBorders>
            <w:shd w:val="clear" w:color="auto" w:fill="auto"/>
            <w:noWrap/>
            <w:vAlign w:val="bottom"/>
            <w:hideMark/>
          </w:tcPr>
          <w:p w:rsidR="00EA58BB" w:rsidRPr="00BE0FDD" w:rsidRDefault="00EA58BB" w:rsidP="00BE0316">
            <w:r w:rsidRPr="00BE0FDD">
              <w:t>кВт*год</w:t>
            </w:r>
          </w:p>
        </w:tc>
        <w:tc>
          <w:tcPr>
            <w:tcW w:w="480" w:type="dxa"/>
            <w:tcBorders>
              <w:top w:val="nil"/>
              <w:left w:val="nil"/>
              <w:bottom w:val="single" w:sz="4" w:space="0" w:color="auto"/>
              <w:right w:val="single" w:sz="4" w:space="0" w:color="auto"/>
            </w:tcBorders>
            <w:shd w:val="clear" w:color="auto" w:fill="auto"/>
            <w:noWrap/>
            <w:vAlign w:val="bottom"/>
            <w:hideMark/>
          </w:tcPr>
          <w:p w:rsidR="00EA58BB" w:rsidRPr="00BE0FDD" w:rsidRDefault="00EA58BB" w:rsidP="00BE0316">
            <w:r w:rsidRPr="00BE0FDD">
              <w:t>%</w:t>
            </w:r>
          </w:p>
        </w:tc>
        <w:tc>
          <w:tcPr>
            <w:tcW w:w="2160" w:type="dxa"/>
            <w:tcBorders>
              <w:top w:val="nil"/>
              <w:left w:val="nil"/>
              <w:bottom w:val="single" w:sz="4" w:space="0" w:color="auto"/>
              <w:right w:val="single" w:sz="4" w:space="0" w:color="auto"/>
            </w:tcBorders>
            <w:shd w:val="clear" w:color="auto" w:fill="auto"/>
            <w:noWrap/>
            <w:vAlign w:val="bottom"/>
            <w:hideMark/>
          </w:tcPr>
          <w:p w:rsidR="00EA58BB" w:rsidRPr="00BE0FDD" w:rsidRDefault="00EA58BB" w:rsidP="00BE0316">
            <w:r w:rsidRPr="00BE0FDD">
              <w:t>кВт*год</w:t>
            </w:r>
          </w:p>
        </w:tc>
        <w:tc>
          <w:tcPr>
            <w:tcW w:w="480" w:type="dxa"/>
            <w:tcBorders>
              <w:top w:val="nil"/>
              <w:left w:val="nil"/>
              <w:bottom w:val="single" w:sz="4" w:space="0" w:color="auto"/>
              <w:right w:val="single" w:sz="4" w:space="0" w:color="auto"/>
            </w:tcBorders>
            <w:shd w:val="clear" w:color="auto" w:fill="auto"/>
            <w:noWrap/>
            <w:vAlign w:val="bottom"/>
            <w:hideMark/>
          </w:tcPr>
          <w:p w:rsidR="00EA58BB" w:rsidRPr="00BE0FDD" w:rsidRDefault="00EA58BB" w:rsidP="00BE0316">
            <w:r w:rsidRPr="00BE0FDD">
              <w:t>%</w:t>
            </w:r>
          </w:p>
        </w:tc>
        <w:tc>
          <w:tcPr>
            <w:tcW w:w="135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A58BB" w:rsidRPr="00BE0FDD" w:rsidRDefault="00EA58BB" w:rsidP="00BE0316">
            <w:r w:rsidRPr="00BE0FDD">
              <w:t>Грош.од</w:t>
            </w:r>
          </w:p>
        </w:tc>
      </w:tr>
      <w:tr w:rsidR="00EA58BB" w:rsidRPr="00BE0FDD" w:rsidTr="00BE0316">
        <w:trPr>
          <w:trHeight w:val="454"/>
          <w:jc w:val="center"/>
        </w:trPr>
        <w:tc>
          <w:tcPr>
            <w:tcW w:w="1680" w:type="dxa"/>
            <w:vMerge/>
            <w:tcBorders>
              <w:top w:val="nil"/>
              <w:left w:val="single" w:sz="4" w:space="0" w:color="auto"/>
              <w:bottom w:val="single" w:sz="4" w:space="0" w:color="auto"/>
              <w:right w:val="single" w:sz="4" w:space="0" w:color="auto"/>
            </w:tcBorders>
            <w:vAlign w:val="center"/>
            <w:hideMark/>
          </w:tcPr>
          <w:p w:rsidR="00EA58BB" w:rsidRPr="00BE0FDD" w:rsidRDefault="00EA58BB" w:rsidP="00BE0316"/>
        </w:tc>
        <w:tc>
          <w:tcPr>
            <w:tcW w:w="1920" w:type="dxa"/>
            <w:tcBorders>
              <w:top w:val="nil"/>
              <w:left w:val="nil"/>
              <w:bottom w:val="single" w:sz="4" w:space="0" w:color="auto"/>
              <w:right w:val="single" w:sz="4" w:space="0" w:color="auto"/>
            </w:tcBorders>
            <w:shd w:val="clear" w:color="auto" w:fill="auto"/>
            <w:noWrap/>
            <w:vAlign w:val="bottom"/>
            <w:hideMark/>
          </w:tcPr>
          <w:p w:rsidR="00EA58BB" w:rsidRPr="00BE0FDD" w:rsidRDefault="00DE1165" w:rsidP="00BE0316">
            <w:r w:rsidRPr="00BE0FDD">
              <w:rPr>
                <w:bCs/>
                <w:color w:val="000000"/>
                <w:lang w:eastAsia="uk-UA"/>
              </w:rPr>
              <w:t>176210</w:t>
            </w:r>
          </w:p>
        </w:tc>
        <w:tc>
          <w:tcPr>
            <w:tcW w:w="480" w:type="dxa"/>
            <w:tcBorders>
              <w:top w:val="nil"/>
              <w:left w:val="nil"/>
              <w:bottom w:val="single" w:sz="4" w:space="0" w:color="auto"/>
              <w:right w:val="single" w:sz="4" w:space="0" w:color="auto"/>
            </w:tcBorders>
            <w:shd w:val="clear" w:color="auto" w:fill="auto"/>
            <w:noWrap/>
            <w:vAlign w:val="bottom"/>
            <w:hideMark/>
          </w:tcPr>
          <w:p w:rsidR="00EA58BB" w:rsidRPr="00BE0FDD" w:rsidRDefault="00EA58BB" w:rsidP="00BE0316">
            <w:r w:rsidRPr="00BE0FDD">
              <w:t>27</w:t>
            </w:r>
          </w:p>
        </w:tc>
        <w:tc>
          <w:tcPr>
            <w:tcW w:w="2160" w:type="dxa"/>
            <w:tcBorders>
              <w:top w:val="nil"/>
              <w:left w:val="nil"/>
              <w:bottom w:val="single" w:sz="4" w:space="0" w:color="auto"/>
              <w:right w:val="single" w:sz="4" w:space="0" w:color="auto"/>
            </w:tcBorders>
            <w:shd w:val="clear" w:color="auto" w:fill="auto"/>
            <w:noWrap/>
            <w:vAlign w:val="bottom"/>
            <w:hideMark/>
          </w:tcPr>
          <w:p w:rsidR="00EA58BB" w:rsidRPr="00BE0FDD" w:rsidRDefault="00DE1165" w:rsidP="00BE0316">
            <w:r w:rsidRPr="00BE0FDD">
              <w:t>679675,8</w:t>
            </w:r>
          </w:p>
        </w:tc>
        <w:tc>
          <w:tcPr>
            <w:tcW w:w="480" w:type="dxa"/>
            <w:tcBorders>
              <w:top w:val="nil"/>
              <w:left w:val="nil"/>
              <w:bottom w:val="single" w:sz="4" w:space="0" w:color="auto"/>
              <w:right w:val="single" w:sz="4" w:space="0" w:color="auto"/>
            </w:tcBorders>
            <w:shd w:val="clear" w:color="auto" w:fill="auto"/>
            <w:noWrap/>
            <w:vAlign w:val="bottom"/>
            <w:hideMark/>
          </w:tcPr>
          <w:p w:rsidR="00EA58BB" w:rsidRPr="00BE0FDD" w:rsidRDefault="00EA58BB" w:rsidP="00BE0316">
            <w:r w:rsidRPr="00BE0FDD">
              <w:t>73</w:t>
            </w:r>
          </w:p>
        </w:tc>
        <w:tc>
          <w:tcPr>
            <w:tcW w:w="1355" w:type="dxa"/>
            <w:vMerge/>
            <w:tcBorders>
              <w:top w:val="nil"/>
              <w:left w:val="single" w:sz="4" w:space="0" w:color="auto"/>
              <w:bottom w:val="single" w:sz="4" w:space="0" w:color="000000"/>
              <w:right w:val="single" w:sz="4" w:space="0" w:color="auto"/>
            </w:tcBorders>
            <w:vAlign w:val="center"/>
            <w:hideMark/>
          </w:tcPr>
          <w:p w:rsidR="00EA58BB" w:rsidRPr="00BE0FDD" w:rsidRDefault="00EA58BB" w:rsidP="00BE0316"/>
        </w:tc>
      </w:tr>
      <w:tr w:rsidR="00EA58BB" w:rsidRPr="00BE0FDD" w:rsidTr="00BE0316">
        <w:trPr>
          <w:trHeight w:val="454"/>
          <w:jc w:val="center"/>
        </w:trPr>
        <w:tc>
          <w:tcPr>
            <w:tcW w:w="1680" w:type="dxa"/>
            <w:vMerge/>
            <w:tcBorders>
              <w:top w:val="nil"/>
              <w:left w:val="single" w:sz="4" w:space="0" w:color="auto"/>
              <w:bottom w:val="single" w:sz="4" w:space="0" w:color="auto"/>
              <w:right w:val="single" w:sz="4" w:space="0" w:color="auto"/>
            </w:tcBorders>
            <w:vAlign w:val="center"/>
            <w:hideMark/>
          </w:tcPr>
          <w:p w:rsidR="00EA58BB" w:rsidRPr="00BE0FDD" w:rsidRDefault="00EA58BB" w:rsidP="00BE0316"/>
        </w:tc>
        <w:tc>
          <w:tcPr>
            <w:tcW w:w="1920" w:type="dxa"/>
            <w:tcBorders>
              <w:top w:val="nil"/>
              <w:left w:val="nil"/>
              <w:bottom w:val="single" w:sz="4" w:space="0" w:color="auto"/>
              <w:right w:val="single" w:sz="4" w:space="0" w:color="auto"/>
            </w:tcBorders>
            <w:shd w:val="clear" w:color="auto" w:fill="auto"/>
            <w:noWrap/>
            <w:vAlign w:val="bottom"/>
            <w:hideMark/>
          </w:tcPr>
          <w:p w:rsidR="00EA58BB" w:rsidRPr="00BE0FDD" w:rsidRDefault="00EA58BB" w:rsidP="00BE0316">
            <w:r w:rsidRPr="00BE0FDD">
              <w:t>Грош.од</w:t>
            </w:r>
          </w:p>
        </w:tc>
        <w:tc>
          <w:tcPr>
            <w:tcW w:w="480" w:type="dxa"/>
            <w:tcBorders>
              <w:top w:val="nil"/>
              <w:left w:val="nil"/>
              <w:bottom w:val="single" w:sz="4" w:space="0" w:color="auto"/>
              <w:right w:val="single" w:sz="4" w:space="0" w:color="auto"/>
            </w:tcBorders>
            <w:shd w:val="clear" w:color="auto" w:fill="auto"/>
            <w:noWrap/>
            <w:vAlign w:val="bottom"/>
            <w:hideMark/>
          </w:tcPr>
          <w:p w:rsidR="00EA58BB" w:rsidRPr="00BE0FDD" w:rsidRDefault="00EA58BB" w:rsidP="00BE0316">
            <w:r w:rsidRPr="00BE0FDD">
              <w:t>%</w:t>
            </w:r>
          </w:p>
        </w:tc>
        <w:tc>
          <w:tcPr>
            <w:tcW w:w="2160" w:type="dxa"/>
            <w:tcBorders>
              <w:top w:val="nil"/>
              <w:left w:val="nil"/>
              <w:bottom w:val="single" w:sz="4" w:space="0" w:color="auto"/>
              <w:right w:val="single" w:sz="4" w:space="0" w:color="auto"/>
            </w:tcBorders>
            <w:shd w:val="clear" w:color="auto" w:fill="auto"/>
            <w:noWrap/>
            <w:vAlign w:val="bottom"/>
            <w:hideMark/>
          </w:tcPr>
          <w:p w:rsidR="00EA58BB" w:rsidRPr="00BE0FDD" w:rsidRDefault="00EA58BB" w:rsidP="00BE0316">
            <w:r w:rsidRPr="00BE0FDD">
              <w:t>Грош.од</w:t>
            </w:r>
          </w:p>
        </w:tc>
        <w:tc>
          <w:tcPr>
            <w:tcW w:w="480" w:type="dxa"/>
            <w:tcBorders>
              <w:top w:val="nil"/>
              <w:left w:val="nil"/>
              <w:bottom w:val="single" w:sz="4" w:space="0" w:color="auto"/>
              <w:right w:val="single" w:sz="4" w:space="0" w:color="auto"/>
            </w:tcBorders>
            <w:shd w:val="clear" w:color="auto" w:fill="auto"/>
            <w:noWrap/>
            <w:vAlign w:val="bottom"/>
            <w:hideMark/>
          </w:tcPr>
          <w:p w:rsidR="00EA58BB" w:rsidRPr="00BE0FDD" w:rsidRDefault="00EA58BB" w:rsidP="00BE0316">
            <w:r w:rsidRPr="00BE0FDD">
              <w:t>%</w:t>
            </w:r>
          </w:p>
        </w:tc>
        <w:tc>
          <w:tcPr>
            <w:tcW w:w="1355" w:type="dxa"/>
            <w:vMerge/>
            <w:tcBorders>
              <w:top w:val="nil"/>
              <w:left w:val="single" w:sz="4" w:space="0" w:color="auto"/>
              <w:bottom w:val="single" w:sz="4" w:space="0" w:color="000000"/>
              <w:right w:val="single" w:sz="4" w:space="0" w:color="auto"/>
            </w:tcBorders>
            <w:vAlign w:val="center"/>
            <w:hideMark/>
          </w:tcPr>
          <w:p w:rsidR="00EA58BB" w:rsidRPr="00BE0FDD" w:rsidRDefault="00EA58BB" w:rsidP="00BE0316"/>
        </w:tc>
      </w:tr>
      <w:tr w:rsidR="00EA58BB" w:rsidRPr="00BE0FDD" w:rsidTr="00BE0316">
        <w:trPr>
          <w:trHeight w:val="454"/>
          <w:jc w:val="center"/>
        </w:trPr>
        <w:tc>
          <w:tcPr>
            <w:tcW w:w="1680" w:type="dxa"/>
            <w:vMerge/>
            <w:tcBorders>
              <w:top w:val="nil"/>
              <w:left w:val="single" w:sz="4" w:space="0" w:color="auto"/>
              <w:bottom w:val="single" w:sz="4" w:space="0" w:color="auto"/>
              <w:right w:val="single" w:sz="4" w:space="0" w:color="auto"/>
            </w:tcBorders>
            <w:vAlign w:val="center"/>
            <w:hideMark/>
          </w:tcPr>
          <w:p w:rsidR="00EA58BB" w:rsidRPr="00BE0FDD" w:rsidRDefault="00EA58BB" w:rsidP="00BE0316"/>
        </w:tc>
        <w:tc>
          <w:tcPr>
            <w:tcW w:w="1920" w:type="dxa"/>
            <w:tcBorders>
              <w:top w:val="nil"/>
              <w:left w:val="nil"/>
              <w:bottom w:val="single" w:sz="4" w:space="0" w:color="auto"/>
              <w:right w:val="single" w:sz="4" w:space="0" w:color="auto"/>
            </w:tcBorders>
            <w:shd w:val="clear" w:color="auto" w:fill="auto"/>
            <w:noWrap/>
            <w:vAlign w:val="bottom"/>
            <w:hideMark/>
          </w:tcPr>
          <w:p w:rsidR="00EA58BB" w:rsidRPr="00BE0FDD" w:rsidRDefault="00DE1165" w:rsidP="00BE0316">
            <w:r w:rsidRPr="00BE0FDD">
              <w:rPr>
                <w:bCs/>
                <w:color w:val="000000"/>
                <w:lang w:eastAsia="uk-UA"/>
              </w:rPr>
              <w:t>416634,592</w:t>
            </w:r>
          </w:p>
        </w:tc>
        <w:tc>
          <w:tcPr>
            <w:tcW w:w="480" w:type="dxa"/>
            <w:tcBorders>
              <w:top w:val="nil"/>
              <w:left w:val="nil"/>
              <w:bottom w:val="single" w:sz="4" w:space="0" w:color="auto"/>
              <w:right w:val="single" w:sz="4" w:space="0" w:color="auto"/>
            </w:tcBorders>
            <w:shd w:val="clear" w:color="auto" w:fill="auto"/>
            <w:noWrap/>
            <w:vAlign w:val="bottom"/>
            <w:hideMark/>
          </w:tcPr>
          <w:p w:rsidR="00EA58BB" w:rsidRPr="00BE0FDD" w:rsidRDefault="00EA58BB" w:rsidP="00BE0316">
            <w:r w:rsidRPr="00BE0FDD">
              <w:t>27</w:t>
            </w:r>
          </w:p>
        </w:tc>
        <w:tc>
          <w:tcPr>
            <w:tcW w:w="2160" w:type="dxa"/>
            <w:tcBorders>
              <w:top w:val="nil"/>
              <w:left w:val="nil"/>
              <w:bottom w:val="single" w:sz="4" w:space="0" w:color="auto"/>
              <w:right w:val="single" w:sz="4" w:space="0" w:color="auto"/>
            </w:tcBorders>
            <w:shd w:val="clear" w:color="auto" w:fill="auto"/>
            <w:noWrap/>
            <w:vAlign w:val="bottom"/>
            <w:hideMark/>
          </w:tcPr>
          <w:p w:rsidR="00EA58BB" w:rsidRPr="00BE0FDD" w:rsidRDefault="00DE1165" w:rsidP="00BE0316">
            <w:r w:rsidRPr="00BE0FDD">
              <w:t>1023381,1</w:t>
            </w:r>
          </w:p>
        </w:tc>
        <w:tc>
          <w:tcPr>
            <w:tcW w:w="480" w:type="dxa"/>
            <w:tcBorders>
              <w:top w:val="nil"/>
              <w:left w:val="nil"/>
              <w:bottom w:val="single" w:sz="4" w:space="0" w:color="auto"/>
              <w:right w:val="single" w:sz="4" w:space="0" w:color="auto"/>
            </w:tcBorders>
            <w:shd w:val="clear" w:color="auto" w:fill="auto"/>
            <w:noWrap/>
            <w:vAlign w:val="bottom"/>
            <w:hideMark/>
          </w:tcPr>
          <w:p w:rsidR="00EA58BB" w:rsidRPr="00BE0FDD" w:rsidRDefault="00EA58BB" w:rsidP="00BE0316">
            <w:r w:rsidRPr="00BE0FDD">
              <w:t>73</w:t>
            </w:r>
          </w:p>
        </w:tc>
        <w:tc>
          <w:tcPr>
            <w:tcW w:w="1355" w:type="dxa"/>
            <w:tcBorders>
              <w:top w:val="nil"/>
              <w:left w:val="nil"/>
              <w:bottom w:val="single" w:sz="4" w:space="0" w:color="auto"/>
              <w:right w:val="single" w:sz="4" w:space="0" w:color="auto"/>
            </w:tcBorders>
            <w:shd w:val="clear" w:color="auto" w:fill="auto"/>
            <w:noWrap/>
            <w:vAlign w:val="center"/>
            <w:hideMark/>
          </w:tcPr>
          <w:p w:rsidR="00EA58BB" w:rsidRPr="00BE0FDD" w:rsidRDefault="00EA58BB" w:rsidP="00BE0316">
            <w:r w:rsidRPr="00BE0FDD">
              <w:t>48 339,36</w:t>
            </w:r>
          </w:p>
        </w:tc>
      </w:tr>
    </w:tbl>
    <w:p w:rsidR="00BE0316" w:rsidRPr="00BE0FDD" w:rsidRDefault="00BE0316" w:rsidP="00BE0316">
      <w:pPr>
        <w:tabs>
          <w:tab w:val="left" w:pos="3293"/>
        </w:tabs>
        <w:spacing w:line="360" w:lineRule="auto"/>
        <w:ind w:firstLine="709"/>
        <w:jc w:val="both"/>
        <w:rPr>
          <w:sz w:val="28"/>
        </w:rPr>
      </w:pPr>
    </w:p>
    <w:p w:rsidR="007E7D6A" w:rsidRPr="00BE0FDD" w:rsidRDefault="007E7D6A" w:rsidP="00BE0316">
      <w:pPr>
        <w:tabs>
          <w:tab w:val="left" w:pos="3293"/>
        </w:tabs>
        <w:ind w:firstLine="709"/>
        <w:jc w:val="both"/>
        <w:rPr>
          <w:sz w:val="28"/>
          <w:szCs w:val="28"/>
        </w:rPr>
      </w:pPr>
      <w:r w:rsidRPr="00BE0FDD">
        <w:rPr>
          <w:sz w:val="28"/>
        </w:rPr>
        <w:lastRenderedPageBreak/>
        <w:t>Наочно представимо результати у вигляді кругових діаграм на ри</w:t>
      </w:r>
      <w:r w:rsidR="00E46413" w:rsidRPr="00BE0FDD">
        <w:rPr>
          <w:sz w:val="28"/>
        </w:rPr>
        <w:t>сунках 1</w:t>
      </w:r>
      <w:r w:rsidRPr="00BE0FDD">
        <w:rPr>
          <w:sz w:val="28"/>
        </w:rPr>
        <w:t>.4</w:t>
      </w:r>
      <w:r w:rsidR="00E46413" w:rsidRPr="00BE0FDD">
        <w:rPr>
          <w:sz w:val="28"/>
        </w:rPr>
        <w:t xml:space="preserve"> </w:t>
      </w:r>
      <w:r w:rsidR="007402BE" w:rsidRPr="00BE0FDD">
        <w:rPr>
          <w:sz w:val="28"/>
        </w:rPr>
        <w:t>-</w:t>
      </w:r>
      <w:r w:rsidR="00E46413" w:rsidRPr="00BE0FDD">
        <w:rPr>
          <w:sz w:val="28"/>
        </w:rPr>
        <w:t>1</w:t>
      </w:r>
      <w:r w:rsidRPr="00BE0FDD">
        <w:rPr>
          <w:sz w:val="28"/>
        </w:rPr>
        <w:t>.6.</w:t>
      </w:r>
    </w:p>
    <w:p w:rsidR="007E7D6A" w:rsidRPr="00BE0FDD" w:rsidRDefault="007E7D6A" w:rsidP="007E7D6A">
      <w:pPr>
        <w:tabs>
          <w:tab w:val="left" w:pos="3293"/>
        </w:tabs>
        <w:rPr>
          <w:sz w:val="28"/>
          <w:szCs w:val="28"/>
        </w:rPr>
      </w:pPr>
    </w:p>
    <w:p w:rsidR="00646BD8" w:rsidRPr="00BE0FDD" w:rsidRDefault="00646BD8" w:rsidP="00A62B5C">
      <w:pPr>
        <w:tabs>
          <w:tab w:val="left" w:pos="3293"/>
        </w:tabs>
        <w:spacing w:line="360" w:lineRule="auto"/>
        <w:jc w:val="center"/>
      </w:pPr>
    </w:p>
    <w:p w:rsidR="00646BD8" w:rsidRPr="00BE0FDD" w:rsidRDefault="002861C5" w:rsidP="00A62B5C">
      <w:pPr>
        <w:tabs>
          <w:tab w:val="left" w:pos="3293"/>
        </w:tabs>
        <w:spacing w:line="360" w:lineRule="auto"/>
        <w:jc w:val="center"/>
      </w:pPr>
      <w:r w:rsidRPr="00BE0FDD">
        <w:rPr>
          <w:lang w:eastAsia="uk-UA"/>
        </w:rPr>
        <w:drawing>
          <wp:anchor distT="0" distB="0" distL="114300" distR="114300" simplePos="0" relativeHeight="251683328" behindDoc="0" locked="0" layoutInCell="1" allowOverlap="1" wp14:anchorId="7F579018" wp14:editId="5D3FD79C">
            <wp:simplePos x="0" y="0"/>
            <wp:positionH relativeFrom="column">
              <wp:posOffset>716861</wp:posOffset>
            </wp:positionH>
            <wp:positionV relativeFrom="paragraph">
              <wp:posOffset>94256</wp:posOffset>
            </wp:positionV>
            <wp:extent cx="4086970" cy="2422884"/>
            <wp:effectExtent l="0" t="0" r="8890" b="15875"/>
            <wp:wrapNone/>
            <wp:docPr id="423" name="Диаграмма 4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646BD8" w:rsidRPr="00BE0FDD" w:rsidRDefault="00646BD8" w:rsidP="00A62B5C">
      <w:pPr>
        <w:tabs>
          <w:tab w:val="left" w:pos="3293"/>
        </w:tabs>
        <w:spacing w:line="360" w:lineRule="auto"/>
        <w:jc w:val="center"/>
      </w:pPr>
    </w:p>
    <w:p w:rsidR="00646BD8" w:rsidRPr="00BE0FDD" w:rsidRDefault="00646BD8" w:rsidP="00A62B5C">
      <w:pPr>
        <w:tabs>
          <w:tab w:val="left" w:pos="3293"/>
        </w:tabs>
        <w:spacing w:line="360" w:lineRule="auto"/>
        <w:jc w:val="center"/>
      </w:pPr>
    </w:p>
    <w:p w:rsidR="007E7D6A" w:rsidRPr="00BE0FDD" w:rsidRDefault="007E7D6A" w:rsidP="00A62B5C">
      <w:pPr>
        <w:tabs>
          <w:tab w:val="left" w:pos="3293"/>
        </w:tabs>
        <w:spacing w:line="360" w:lineRule="auto"/>
        <w:jc w:val="center"/>
      </w:pPr>
    </w:p>
    <w:p w:rsidR="00646BD8" w:rsidRPr="00BE0FDD" w:rsidRDefault="00646BD8" w:rsidP="00A62B5C">
      <w:pPr>
        <w:tabs>
          <w:tab w:val="left" w:pos="3293"/>
        </w:tabs>
        <w:spacing w:line="360" w:lineRule="auto"/>
        <w:jc w:val="center"/>
      </w:pPr>
    </w:p>
    <w:p w:rsidR="00646BD8" w:rsidRPr="00BE0FDD" w:rsidRDefault="00646BD8" w:rsidP="00A62B5C">
      <w:pPr>
        <w:tabs>
          <w:tab w:val="left" w:pos="3293"/>
        </w:tabs>
        <w:spacing w:line="360" w:lineRule="auto"/>
        <w:jc w:val="center"/>
      </w:pPr>
    </w:p>
    <w:p w:rsidR="00646BD8" w:rsidRPr="00BE0FDD" w:rsidRDefault="00646BD8" w:rsidP="00A62B5C">
      <w:pPr>
        <w:tabs>
          <w:tab w:val="left" w:pos="3293"/>
        </w:tabs>
        <w:spacing w:line="360" w:lineRule="auto"/>
        <w:jc w:val="center"/>
      </w:pPr>
    </w:p>
    <w:p w:rsidR="00646BD8" w:rsidRPr="00BE0FDD" w:rsidRDefault="00646BD8" w:rsidP="00A62B5C">
      <w:pPr>
        <w:tabs>
          <w:tab w:val="left" w:pos="3293"/>
        </w:tabs>
        <w:spacing w:line="360" w:lineRule="auto"/>
        <w:jc w:val="center"/>
      </w:pPr>
    </w:p>
    <w:p w:rsidR="00646BD8" w:rsidRPr="00BE0FDD" w:rsidRDefault="00646BD8" w:rsidP="00A62B5C">
      <w:pPr>
        <w:tabs>
          <w:tab w:val="left" w:pos="3293"/>
        </w:tabs>
        <w:spacing w:line="360" w:lineRule="auto"/>
        <w:jc w:val="center"/>
      </w:pPr>
    </w:p>
    <w:p w:rsidR="00646BD8" w:rsidRPr="00BE0FDD" w:rsidRDefault="00646BD8" w:rsidP="00A62B5C">
      <w:pPr>
        <w:tabs>
          <w:tab w:val="left" w:pos="3293"/>
        </w:tabs>
        <w:spacing w:line="360" w:lineRule="auto"/>
        <w:jc w:val="center"/>
      </w:pPr>
    </w:p>
    <w:p w:rsidR="00A62B5C" w:rsidRPr="00BE0FDD" w:rsidRDefault="00E46413" w:rsidP="00A62B5C">
      <w:pPr>
        <w:tabs>
          <w:tab w:val="left" w:pos="3293"/>
        </w:tabs>
        <w:spacing w:line="360" w:lineRule="auto"/>
        <w:jc w:val="center"/>
        <w:rPr>
          <w:sz w:val="28"/>
        </w:rPr>
      </w:pPr>
      <w:r w:rsidRPr="00BE0FDD">
        <w:rPr>
          <w:sz w:val="28"/>
        </w:rPr>
        <w:t>Рисунок 1</w:t>
      </w:r>
      <w:r w:rsidR="007E7D6A" w:rsidRPr="00BE0FDD">
        <w:rPr>
          <w:sz w:val="28"/>
        </w:rPr>
        <w:t>.4 – Споживання теплово</w:t>
      </w:r>
      <w:r w:rsidR="0030156B" w:rsidRPr="00BE0FDD">
        <w:rPr>
          <w:sz w:val="28"/>
        </w:rPr>
        <w:t>ї та електричної енергії за 2017</w:t>
      </w:r>
      <w:r w:rsidR="007E7D6A" w:rsidRPr="00BE0FDD">
        <w:rPr>
          <w:sz w:val="28"/>
        </w:rPr>
        <w:t xml:space="preserve"> рік</w:t>
      </w:r>
    </w:p>
    <w:p w:rsidR="00A62B5C" w:rsidRPr="00BE0FDD" w:rsidRDefault="00A62B5C" w:rsidP="00A62B5C">
      <w:pPr>
        <w:tabs>
          <w:tab w:val="left" w:pos="3293"/>
        </w:tabs>
        <w:spacing w:line="360" w:lineRule="auto"/>
        <w:rPr>
          <w:sz w:val="28"/>
        </w:rPr>
      </w:pPr>
    </w:p>
    <w:p w:rsidR="007E7D6A" w:rsidRPr="00BE0FDD" w:rsidRDefault="007E7D6A" w:rsidP="00A62B5C">
      <w:pPr>
        <w:tabs>
          <w:tab w:val="left" w:pos="3293"/>
        </w:tabs>
        <w:spacing w:line="360" w:lineRule="auto"/>
        <w:jc w:val="center"/>
        <w:rPr>
          <w:lang w:eastAsia="uk-UA"/>
        </w:rPr>
      </w:pPr>
    </w:p>
    <w:p w:rsidR="00646BD8" w:rsidRPr="00BE0FDD" w:rsidRDefault="00646BD8" w:rsidP="00A62B5C">
      <w:pPr>
        <w:tabs>
          <w:tab w:val="left" w:pos="3293"/>
        </w:tabs>
        <w:spacing w:line="360" w:lineRule="auto"/>
        <w:jc w:val="center"/>
        <w:rPr>
          <w:lang w:eastAsia="uk-UA"/>
        </w:rPr>
      </w:pPr>
    </w:p>
    <w:p w:rsidR="00646BD8" w:rsidRPr="00BE0FDD" w:rsidRDefault="00646BD8" w:rsidP="00A62B5C">
      <w:pPr>
        <w:tabs>
          <w:tab w:val="left" w:pos="3293"/>
        </w:tabs>
        <w:spacing w:line="360" w:lineRule="auto"/>
        <w:jc w:val="center"/>
        <w:rPr>
          <w:lang w:eastAsia="uk-UA"/>
        </w:rPr>
      </w:pPr>
      <w:r w:rsidRPr="00BE0FDD">
        <w:rPr>
          <w:lang w:eastAsia="uk-UA"/>
        </w:rPr>
        <w:drawing>
          <wp:anchor distT="0" distB="0" distL="114300" distR="114300" simplePos="0" relativeHeight="251684352" behindDoc="0" locked="0" layoutInCell="1" allowOverlap="1" wp14:anchorId="753F7547" wp14:editId="1E831D6E">
            <wp:simplePos x="0" y="0"/>
            <wp:positionH relativeFrom="column">
              <wp:posOffset>724396</wp:posOffset>
            </wp:positionH>
            <wp:positionV relativeFrom="paragraph">
              <wp:posOffset>-139535</wp:posOffset>
            </wp:positionV>
            <wp:extent cx="4405023" cy="2537874"/>
            <wp:effectExtent l="0" t="0" r="14605" b="15240"/>
            <wp:wrapNone/>
            <wp:docPr id="424" name="Диаграмма 4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646BD8" w:rsidRPr="00BE0FDD" w:rsidRDefault="00646BD8" w:rsidP="00A62B5C">
      <w:pPr>
        <w:tabs>
          <w:tab w:val="left" w:pos="3293"/>
        </w:tabs>
        <w:spacing w:line="360" w:lineRule="auto"/>
        <w:jc w:val="center"/>
        <w:rPr>
          <w:lang w:eastAsia="uk-UA"/>
        </w:rPr>
      </w:pPr>
    </w:p>
    <w:p w:rsidR="00646BD8" w:rsidRPr="00BE0FDD" w:rsidRDefault="00646BD8" w:rsidP="00A62B5C">
      <w:pPr>
        <w:tabs>
          <w:tab w:val="left" w:pos="3293"/>
        </w:tabs>
        <w:spacing w:line="360" w:lineRule="auto"/>
        <w:jc w:val="center"/>
        <w:rPr>
          <w:lang w:eastAsia="uk-UA"/>
        </w:rPr>
      </w:pPr>
    </w:p>
    <w:p w:rsidR="00646BD8" w:rsidRPr="00BE0FDD" w:rsidRDefault="00646BD8" w:rsidP="00A62B5C">
      <w:pPr>
        <w:tabs>
          <w:tab w:val="left" w:pos="3293"/>
        </w:tabs>
        <w:spacing w:line="360" w:lineRule="auto"/>
        <w:jc w:val="center"/>
        <w:rPr>
          <w:lang w:eastAsia="uk-UA"/>
        </w:rPr>
      </w:pPr>
    </w:p>
    <w:p w:rsidR="00646BD8" w:rsidRPr="00BE0FDD" w:rsidRDefault="00646BD8" w:rsidP="00A62B5C">
      <w:pPr>
        <w:tabs>
          <w:tab w:val="left" w:pos="3293"/>
        </w:tabs>
        <w:spacing w:line="360" w:lineRule="auto"/>
        <w:jc w:val="center"/>
        <w:rPr>
          <w:lang w:eastAsia="uk-UA"/>
        </w:rPr>
      </w:pPr>
    </w:p>
    <w:p w:rsidR="00646BD8" w:rsidRPr="00BE0FDD" w:rsidRDefault="00646BD8" w:rsidP="00A62B5C">
      <w:pPr>
        <w:tabs>
          <w:tab w:val="left" w:pos="3293"/>
        </w:tabs>
        <w:spacing w:line="360" w:lineRule="auto"/>
        <w:jc w:val="center"/>
        <w:rPr>
          <w:lang w:eastAsia="uk-UA"/>
        </w:rPr>
      </w:pPr>
    </w:p>
    <w:p w:rsidR="00646BD8" w:rsidRPr="00BE0FDD" w:rsidRDefault="00646BD8" w:rsidP="00A62B5C">
      <w:pPr>
        <w:tabs>
          <w:tab w:val="left" w:pos="3293"/>
        </w:tabs>
        <w:spacing w:line="360" w:lineRule="auto"/>
        <w:jc w:val="center"/>
        <w:rPr>
          <w:lang w:eastAsia="uk-UA"/>
        </w:rPr>
      </w:pPr>
    </w:p>
    <w:p w:rsidR="00646BD8" w:rsidRPr="00BE0FDD" w:rsidRDefault="00646BD8" w:rsidP="00A62B5C">
      <w:pPr>
        <w:tabs>
          <w:tab w:val="left" w:pos="3293"/>
        </w:tabs>
        <w:spacing w:line="360" w:lineRule="auto"/>
        <w:jc w:val="center"/>
        <w:rPr>
          <w:lang w:eastAsia="uk-UA"/>
        </w:rPr>
      </w:pPr>
    </w:p>
    <w:p w:rsidR="00646BD8" w:rsidRPr="00BE0FDD" w:rsidRDefault="00646BD8" w:rsidP="00A62B5C">
      <w:pPr>
        <w:tabs>
          <w:tab w:val="left" w:pos="3293"/>
        </w:tabs>
        <w:spacing w:line="360" w:lineRule="auto"/>
        <w:jc w:val="center"/>
        <w:rPr>
          <w:lang w:eastAsia="uk-UA"/>
        </w:rPr>
      </w:pPr>
    </w:p>
    <w:p w:rsidR="00646BD8" w:rsidRPr="00BE0FDD" w:rsidRDefault="00646BD8" w:rsidP="00A62B5C">
      <w:pPr>
        <w:tabs>
          <w:tab w:val="left" w:pos="3293"/>
        </w:tabs>
        <w:spacing w:line="360" w:lineRule="auto"/>
        <w:jc w:val="center"/>
      </w:pPr>
    </w:p>
    <w:p w:rsidR="007E7D6A" w:rsidRPr="00BE0FDD" w:rsidRDefault="007E7D6A" w:rsidP="007E7D6A">
      <w:pPr>
        <w:spacing w:line="360" w:lineRule="auto"/>
        <w:rPr>
          <w:bCs/>
          <w:sz w:val="28"/>
        </w:rPr>
      </w:pPr>
      <w:r w:rsidRPr="00BE0FDD">
        <w:rPr>
          <w:sz w:val="28"/>
        </w:rPr>
        <w:t>Р</w:t>
      </w:r>
      <w:r w:rsidR="00E46413" w:rsidRPr="00BE0FDD">
        <w:rPr>
          <w:sz w:val="28"/>
        </w:rPr>
        <w:t>исунок 1</w:t>
      </w:r>
      <w:r w:rsidRPr="00BE0FDD">
        <w:rPr>
          <w:sz w:val="28"/>
        </w:rPr>
        <w:t>.5 – Споживання теплово</w:t>
      </w:r>
      <w:r w:rsidR="0030156B" w:rsidRPr="00BE0FDD">
        <w:rPr>
          <w:sz w:val="28"/>
        </w:rPr>
        <w:t>ї та електричної енергії за 2018</w:t>
      </w:r>
      <w:r w:rsidRPr="00BE0FDD">
        <w:rPr>
          <w:sz w:val="28"/>
        </w:rPr>
        <w:t xml:space="preserve"> рік</w:t>
      </w:r>
      <w:r w:rsidRPr="00BE0FDD">
        <w:rPr>
          <w:bCs/>
          <w:sz w:val="28"/>
        </w:rPr>
        <w:t xml:space="preserve"> </w:t>
      </w:r>
    </w:p>
    <w:p w:rsidR="00A62B5C" w:rsidRPr="00BE0FDD" w:rsidRDefault="00646BD8" w:rsidP="007E7D6A">
      <w:pPr>
        <w:spacing w:line="360" w:lineRule="auto"/>
        <w:rPr>
          <w:bCs/>
          <w:sz w:val="28"/>
        </w:rPr>
      </w:pPr>
      <w:r w:rsidRPr="00BE0FDD">
        <w:rPr>
          <w:lang w:eastAsia="uk-UA"/>
        </w:rPr>
        <w:drawing>
          <wp:anchor distT="0" distB="0" distL="114300" distR="114300" simplePos="0" relativeHeight="251685376" behindDoc="0" locked="0" layoutInCell="1" allowOverlap="1" wp14:anchorId="270CC986" wp14:editId="309BD4E0">
            <wp:simplePos x="0" y="0"/>
            <wp:positionH relativeFrom="margin">
              <wp:posOffset>796374</wp:posOffset>
            </wp:positionH>
            <wp:positionV relativeFrom="paragraph">
              <wp:posOffset>256540</wp:posOffset>
            </wp:positionV>
            <wp:extent cx="4110824" cy="2440857"/>
            <wp:effectExtent l="0" t="0" r="4445" b="17145"/>
            <wp:wrapNone/>
            <wp:docPr id="425" name="Диаграмма 4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646BD8" w:rsidRPr="00BE0FDD" w:rsidRDefault="00646BD8" w:rsidP="00A62B5C">
      <w:pPr>
        <w:tabs>
          <w:tab w:val="left" w:pos="3293"/>
        </w:tabs>
        <w:spacing w:line="360" w:lineRule="auto"/>
        <w:jc w:val="center"/>
        <w:rPr>
          <w:sz w:val="28"/>
          <w:szCs w:val="28"/>
        </w:rPr>
      </w:pPr>
    </w:p>
    <w:p w:rsidR="00646BD8" w:rsidRPr="00BE0FDD" w:rsidRDefault="00646BD8" w:rsidP="00A62B5C">
      <w:pPr>
        <w:tabs>
          <w:tab w:val="left" w:pos="3293"/>
        </w:tabs>
        <w:spacing w:line="360" w:lineRule="auto"/>
        <w:jc w:val="center"/>
        <w:rPr>
          <w:sz w:val="28"/>
          <w:szCs w:val="28"/>
        </w:rPr>
      </w:pPr>
    </w:p>
    <w:p w:rsidR="00646BD8" w:rsidRPr="00BE0FDD" w:rsidRDefault="00646BD8" w:rsidP="00A62B5C">
      <w:pPr>
        <w:tabs>
          <w:tab w:val="left" w:pos="3293"/>
        </w:tabs>
        <w:spacing w:line="360" w:lineRule="auto"/>
        <w:jc w:val="center"/>
        <w:rPr>
          <w:sz w:val="28"/>
          <w:szCs w:val="28"/>
        </w:rPr>
      </w:pPr>
    </w:p>
    <w:p w:rsidR="00646BD8" w:rsidRPr="00BE0FDD" w:rsidRDefault="00646BD8" w:rsidP="00A62B5C">
      <w:pPr>
        <w:tabs>
          <w:tab w:val="left" w:pos="3293"/>
        </w:tabs>
        <w:spacing w:line="360" w:lineRule="auto"/>
        <w:jc w:val="center"/>
        <w:rPr>
          <w:sz w:val="28"/>
          <w:szCs w:val="28"/>
        </w:rPr>
      </w:pPr>
    </w:p>
    <w:p w:rsidR="00646BD8" w:rsidRPr="00BE0FDD" w:rsidRDefault="00646BD8" w:rsidP="00A62B5C">
      <w:pPr>
        <w:tabs>
          <w:tab w:val="left" w:pos="3293"/>
        </w:tabs>
        <w:spacing w:line="360" w:lineRule="auto"/>
        <w:jc w:val="center"/>
        <w:rPr>
          <w:sz w:val="28"/>
          <w:szCs w:val="28"/>
        </w:rPr>
      </w:pPr>
    </w:p>
    <w:p w:rsidR="00646BD8" w:rsidRPr="00BE0FDD" w:rsidRDefault="00646BD8" w:rsidP="00A62B5C">
      <w:pPr>
        <w:tabs>
          <w:tab w:val="left" w:pos="3293"/>
        </w:tabs>
        <w:spacing w:line="360" w:lineRule="auto"/>
        <w:jc w:val="center"/>
        <w:rPr>
          <w:sz w:val="28"/>
          <w:szCs w:val="28"/>
        </w:rPr>
      </w:pPr>
    </w:p>
    <w:p w:rsidR="007E7D6A" w:rsidRPr="00BE0FDD" w:rsidRDefault="007E7D6A" w:rsidP="00A62B5C">
      <w:pPr>
        <w:tabs>
          <w:tab w:val="left" w:pos="3293"/>
        </w:tabs>
        <w:spacing w:line="360" w:lineRule="auto"/>
        <w:jc w:val="center"/>
        <w:rPr>
          <w:sz w:val="28"/>
          <w:szCs w:val="28"/>
        </w:rPr>
      </w:pPr>
    </w:p>
    <w:p w:rsidR="00646BD8" w:rsidRPr="00BE0FDD" w:rsidRDefault="00646BD8" w:rsidP="00A62B5C">
      <w:pPr>
        <w:tabs>
          <w:tab w:val="left" w:pos="3293"/>
        </w:tabs>
        <w:spacing w:line="360" w:lineRule="auto"/>
        <w:jc w:val="center"/>
        <w:rPr>
          <w:sz w:val="28"/>
          <w:szCs w:val="28"/>
        </w:rPr>
      </w:pPr>
    </w:p>
    <w:p w:rsidR="007E7D6A" w:rsidRPr="00BE0FDD" w:rsidRDefault="00E46413" w:rsidP="00A62B5C">
      <w:pPr>
        <w:spacing w:line="360" w:lineRule="auto"/>
        <w:jc w:val="center"/>
        <w:rPr>
          <w:sz w:val="28"/>
        </w:rPr>
      </w:pPr>
      <w:r w:rsidRPr="00BE0FDD">
        <w:rPr>
          <w:sz w:val="28"/>
        </w:rPr>
        <w:t>Рисунок 1</w:t>
      </w:r>
      <w:r w:rsidR="007E7D6A" w:rsidRPr="00BE0FDD">
        <w:rPr>
          <w:sz w:val="28"/>
        </w:rPr>
        <w:t>.6 – Споживання теплово</w:t>
      </w:r>
      <w:r w:rsidR="0030156B" w:rsidRPr="00BE0FDD">
        <w:rPr>
          <w:sz w:val="28"/>
        </w:rPr>
        <w:t>ї та електричної енергії за 2019</w:t>
      </w:r>
      <w:r w:rsidR="007E7D6A" w:rsidRPr="00BE0FDD">
        <w:rPr>
          <w:sz w:val="28"/>
        </w:rPr>
        <w:t xml:space="preserve"> рік</w:t>
      </w:r>
    </w:p>
    <w:p w:rsidR="00646BD8" w:rsidRPr="00BE0FDD" w:rsidRDefault="00646BD8" w:rsidP="00A62B5C">
      <w:pPr>
        <w:widowControl w:val="0"/>
        <w:suppressAutoHyphens/>
        <w:spacing w:line="360" w:lineRule="auto"/>
        <w:ind w:firstLine="709"/>
        <w:jc w:val="both"/>
        <w:rPr>
          <w:sz w:val="28"/>
        </w:rPr>
      </w:pPr>
    </w:p>
    <w:p w:rsidR="007E7D6A" w:rsidRPr="00BE0FDD" w:rsidRDefault="007E7D6A" w:rsidP="00A62B5C">
      <w:pPr>
        <w:widowControl w:val="0"/>
        <w:suppressAutoHyphens/>
        <w:spacing w:line="360" w:lineRule="auto"/>
        <w:ind w:firstLine="709"/>
        <w:jc w:val="both"/>
        <w:rPr>
          <w:sz w:val="28"/>
        </w:rPr>
      </w:pPr>
      <w:r w:rsidRPr="00BE0FDD">
        <w:rPr>
          <w:sz w:val="28"/>
        </w:rPr>
        <w:t>Як помітно з діаграм, споживання теплової енергії становить 67-79% від загального споживання енергетичних ресурсів. Це свідчить про те, що необхідно першочергово звернути увагу на можливості енергозбереження в тепломережах корпусу. Тобто запровадити ряд заходів пов’язаних зі зменшенням різного роду втрат теплоти.</w:t>
      </w:r>
    </w:p>
    <w:p w:rsidR="007E7D6A" w:rsidRPr="00BE0FDD" w:rsidRDefault="007E7D6A" w:rsidP="007E7D6A">
      <w:pPr>
        <w:spacing w:line="360" w:lineRule="auto"/>
        <w:ind w:firstLine="709"/>
        <w:jc w:val="both"/>
        <w:rPr>
          <w:sz w:val="28"/>
        </w:rPr>
      </w:pPr>
      <w:r w:rsidRPr="00BE0FDD">
        <w:rPr>
          <w:sz w:val="28"/>
        </w:rPr>
        <w:t xml:space="preserve">Графічне споживання електроенергії, теплової енергії та води у грошових </w:t>
      </w:r>
      <w:r w:rsidR="00E46413" w:rsidRPr="00BE0FDD">
        <w:rPr>
          <w:sz w:val="28"/>
        </w:rPr>
        <w:t>одиницях зображено на рисунках 1.7</w:t>
      </w:r>
      <w:r w:rsidR="007402BE" w:rsidRPr="00BE0FDD">
        <w:rPr>
          <w:sz w:val="28"/>
        </w:rPr>
        <w:t xml:space="preserve"> -</w:t>
      </w:r>
      <w:r w:rsidR="00E46413" w:rsidRPr="00BE0FDD">
        <w:rPr>
          <w:sz w:val="28"/>
        </w:rPr>
        <w:t xml:space="preserve"> 1</w:t>
      </w:r>
      <w:r w:rsidRPr="00BE0FDD">
        <w:rPr>
          <w:sz w:val="28"/>
        </w:rPr>
        <w:t>.9.</w:t>
      </w:r>
    </w:p>
    <w:p w:rsidR="007E7D6A" w:rsidRPr="00BE0FDD" w:rsidRDefault="007E7D6A" w:rsidP="007402BE">
      <w:pPr>
        <w:tabs>
          <w:tab w:val="left" w:pos="3293"/>
        </w:tabs>
        <w:rPr>
          <w:sz w:val="28"/>
          <w:szCs w:val="28"/>
        </w:rPr>
      </w:pPr>
    </w:p>
    <w:p w:rsidR="007E7D6A" w:rsidRPr="00BE0FDD" w:rsidRDefault="00A222DA" w:rsidP="00A62B5C">
      <w:pPr>
        <w:tabs>
          <w:tab w:val="left" w:pos="3293"/>
        </w:tabs>
        <w:spacing w:line="360" w:lineRule="auto"/>
        <w:jc w:val="center"/>
      </w:pPr>
      <w:r w:rsidRPr="00BE0FDD">
        <w:rPr>
          <w:lang w:eastAsia="uk-UA"/>
        </w:rPr>
        <w:drawing>
          <wp:inline distT="0" distB="0" distL="0" distR="0" wp14:anchorId="65425BE1" wp14:editId="3DCBC405">
            <wp:extent cx="4315968" cy="1982419"/>
            <wp:effectExtent l="19050" t="0" r="27432" b="0"/>
            <wp:docPr id="303" name="Диаграмма 1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E7D6A" w:rsidRPr="00BE0FDD" w:rsidRDefault="00E46413" w:rsidP="00A62B5C">
      <w:pPr>
        <w:spacing w:line="360" w:lineRule="auto"/>
        <w:jc w:val="center"/>
        <w:rPr>
          <w:sz w:val="28"/>
        </w:rPr>
      </w:pPr>
      <w:r w:rsidRPr="00BE0FDD">
        <w:rPr>
          <w:sz w:val="28"/>
        </w:rPr>
        <w:t>Рисунок 1</w:t>
      </w:r>
      <w:r w:rsidR="007E7D6A" w:rsidRPr="00BE0FDD">
        <w:rPr>
          <w:sz w:val="28"/>
        </w:rPr>
        <w:t>.7 – Оплата за теплову, ел</w:t>
      </w:r>
      <w:r w:rsidR="0030156B" w:rsidRPr="00BE0FDD">
        <w:rPr>
          <w:sz w:val="28"/>
        </w:rPr>
        <w:t>ектричну енергію та воду за 2017</w:t>
      </w:r>
      <w:r w:rsidR="007E7D6A" w:rsidRPr="00BE0FDD">
        <w:rPr>
          <w:sz w:val="28"/>
        </w:rPr>
        <w:t xml:space="preserve"> рік</w:t>
      </w:r>
    </w:p>
    <w:p w:rsidR="00683F8A" w:rsidRPr="00BE0FDD" w:rsidRDefault="00683F8A" w:rsidP="007402BE">
      <w:pPr>
        <w:rPr>
          <w:sz w:val="28"/>
        </w:rPr>
      </w:pPr>
    </w:p>
    <w:p w:rsidR="00683F8A" w:rsidRPr="00BE0FDD" w:rsidRDefault="00A222DA" w:rsidP="0009280C">
      <w:pPr>
        <w:spacing w:line="360" w:lineRule="auto"/>
        <w:jc w:val="center"/>
      </w:pPr>
      <w:r w:rsidRPr="00BE0FDD">
        <w:rPr>
          <w:lang w:eastAsia="uk-UA"/>
        </w:rPr>
        <w:drawing>
          <wp:inline distT="0" distB="0" distL="0" distR="0" wp14:anchorId="4D2BC244" wp14:editId="22C88B5D">
            <wp:extent cx="4323283" cy="2143353"/>
            <wp:effectExtent l="19050" t="0" r="20117" b="9297"/>
            <wp:docPr id="302" name="Диаграмма 10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83F8A" w:rsidRPr="00BE0FDD" w:rsidRDefault="00683F8A" w:rsidP="00683F8A">
      <w:pPr>
        <w:spacing w:line="360" w:lineRule="auto"/>
        <w:jc w:val="center"/>
        <w:rPr>
          <w:sz w:val="28"/>
        </w:rPr>
      </w:pPr>
      <w:r w:rsidRPr="00BE0FDD">
        <w:rPr>
          <w:sz w:val="28"/>
        </w:rPr>
        <w:lastRenderedPageBreak/>
        <w:t xml:space="preserve">Рисунок </w:t>
      </w:r>
      <w:r w:rsidR="00E46413" w:rsidRPr="00BE0FDD">
        <w:rPr>
          <w:sz w:val="28"/>
        </w:rPr>
        <w:t>1</w:t>
      </w:r>
      <w:r w:rsidRPr="00BE0FDD">
        <w:rPr>
          <w:sz w:val="28"/>
        </w:rPr>
        <w:t>.8 – Оплата за теплову, ел</w:t>
      </w:r>
      <w:r w:rsidR="0030156B" w:rsidRPr="00BE0FDD">
        <w:rPr>
          <w:sz w:val="28"/>
        </w:rPr>
        <w:t>ектричну енергію та воду за 2018</w:t>
      </w:r>
      <w:r w:rsidRPr="00BE0FDD">
        <w:rPr>
          <w:sz w:val="28"/>
        </w:rPr>
        <w:t xml:space="preserve"> рік</w:t>
      </w:r>
    </w:p>
    <w:p w:rsidR="00683F8A" w:rsidRPr="00BE0FDD" w:rsidRDefault="00683F8A" w:rsidP="007402BE">
      <w:pPr>
        <w:rPr>
          <w:sz w:val="28"/>
        </w:rPr>
      </w:pPr>
    </w:p>
    <w:p w:rsidR="00AC4E7B" w:rsidRPr="00BE0FDD" w:rsidRDefault="00A222DA" w:rsidP="00A62B5C">
      <w:pPr>
        <w:tabs>
          <w:tab w:val="left" w:pos="8740"/>
        </w:tabs>
        <w:spacing w:line="360" w:lineRule="auto"/>
        <w:jc w:val="center"/>
        <w:rPr>
          <w:sz w:val="28"/>
        </w:rPr>
      </w:pPr>
      <w:r w:rsidRPr="00BE0FDD">
        <w:rPr>
          <w:lang w:eastAsia="uk-UA"/>
        </w:rPr>
        <w:drawing>
          <wp:inline distT="0" distB="0" distL="0" distR="0" wp14:anchorId="02972E67" wp14:editId="7CDBE10F">
            <wp:extent cx="4048201" cy="2626157"/>
            <wp:effectExtent l="19050" t="0" r="28499" b="2743"/>
            <wp:docPr id="301" name="Диаграмма 1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C4E7B" w:rsidRPr="00BE0FDD" w:rsidRDefault="00E46413" w:rsidP="00A62B5C">
      <w:pPr>
        <w:spacing w:line="360" w:lineRule="auto"/>
        <w:jc w:val="center"/>
        <w:rPr>
          <w:sz w:val="28"/>
        </w:rPr>
      </w:pPr>
      <w:r w:rsidRPr="00BE0FDD">
        <w:rPr>
          <w:sz w:val="28"/>
        </w:rPr>
        <w:t>Рисунок 1</w:t>
      </w:r>
      <w:r w:rsidR="00AC4E7B" w:rsidRPr="00BE0FDD">
        <w:rPr>
          <w:sz w:val="28"/>
        </w:rPr>
        <w:t>.9 – Оплата за теплову, електричну енергію та воду</w:t>
      </w:r>
      <w:r w:rsidR="00F604B5" w:rsidRPr="00BE0FDD">
        <w:rPr>
          <w:sz w:val="28"/>
        </w:rPr>
        <w:t xml:space="preserve"> </w:t>
      </w:r>
      <w:r w:rsidR="0030156B" w:rsidRPr="00BE0FDD">
        <w:rPr>
          <w:sz w:val="28"/>
        </w:rPr>
        <w:t>за 2019</w:t>
      </w:r>
      <w:r w:rsidR="00AC4E7B" w:rsidRPr="00BE0FDD">
        <w:rPr>
          <w:sz w:val="28"/>
        </w:rPr>
        <w:t xml:space="preserve"> рік</w:t>
      </w:r>
    </w:p>
    <w:p w:rsidR="00AC4E7B" w:rsidRPr="00BE0FDD" w:rsidRDefault="00AC4E7B" w:rsidP="00A62B5C">
      <w:pPr>
        <w:tabs>
          <w:tab w:val="left" w:pos="1014"/>
        </w:tabs>
        <w:spacing w:line="360" w:lineRule="auto"/>
        <w:ind w:firstLine="709"/>
        <w:rPr>
          <w:sz w:val="28"/>
        </w:rPr>
      </w:pPr>
      <w:r w:rsidRPr="00BE0FDD">
        <w:rPr>
          <w:sz w:val="28"/>
        </w:rPr>
        <w:t>З даних діаграми бачимо, що найбільше грошей витрачається на оплату за теплову енергію, в середньому 63,7%. На електроенергію – 32,6%, а воду – 3,6%. З вище сказаного можна зробити висновок про те, що в першу чергу необхідно зробити акцент на впровадженні енергозберігаючих заходів, які в подальшому призведуть до зниження споживання теплової енергії, паралельно досліджуючи можливість впровадження заходів з енергозбереження в системах електропостачання та водопостачання.</w:t>
      </w:r>
    </w:p>
    <w:p w:rsidR="00427579" w:rsidRPr="00BE0FDD" w:rsidRDefault="00427579" w:rsidP="00A62B5C">
      <w:pPr>
        <w:tabs>
          <w:tab w:val="left" w:pos="1014"/>
        </w:tabs>
        <w:spacing w:line="360" w:lineRule="auto"/>
        <w:rPr>
          <w:sz w:val="28"/>
        </w:rPr>
      </w:pPr>
    </w:p>
    <w:p w:rsidR="003C6CCE" w:rsidRPr="003F417C" w:rsidRDefault="00E46413" w:rsidP="00A62B5C">
      <w:pPr>
        <w:tabs>
          <w:tab w:val="left" w:pos="1014"/>
        </w:tabs>
        <w:ind w:firstLine="709"/>
        <w:outlineLvl w:val="1"/>
        <w:rPr>
          <w:b/>
          <w:sz w:val="28"/>
        </w:rPr>
      </w:pPr>
      <w:bookmarkStart w:id="37" w:name="_Toc58505801"/>
      <w:bookmarkStart w:id="38" w:name="_Toc58506096"/>
      <w:r w:rsidRPr="003F417C">
        <w:rPr>
          <w:b/>
          <w:sz w:val="28"/>
        </w:rPr>
        <w:t>1</w:t>
      </w:r>
      <w:r w:rsidR="00E04465" w:rsidRPr="003F417C">
        <w:rPr>
          <w:b/>
          <w:sz w:val="28"/>
        </w:rPr>
        <w:t>.4</w:t>
      </w:r>
      <w:r w:rsidR="003C6CCE" w:rsidRPr="003F417C">
        <w:rPr>
          <w:b/>
          <w:sz w:val="28"/>
        </w:rPr>
        <w:t xml:space="preserve"> Існуючі тарифи на енергоносії</w:t>
      </w:r>
      <w:bookmarkEnd w:id="37"/>
      <w:bookmarkEnd w:id="38"/>
    </w:p>
    <w:p w:rsidR="003C6CCE" w:rsidRPr="00BE0FDD" w:rsidRDefault="003C6CCE" w:rsidP="00A62B5C">
      <w:pPr>
        <w:tabs>
          <w:tab w:val="left" w:pos="1014"/>
        </w:tabs>
        <w:spacing w:line="360" w:lineRule="auto"/>
        <w:rPr>
          <w:sz w:val="28"/>
        </w:rPr>
      </w:pPr>
    </w:p>
    <w:p w:rsidR="003C6CCE" w:rsidRPr="00BE0FDD" w:rsidRDefault="003C6CCE" w:rsidP="003C6CCE">
      <w:pPr>
        <w:spacing w:line="360" w:lineRule="auto"/>
        <w:ind w:firstLine="708"/>
        <w:jc w:val="both"/>
        <w:rPr>
          <w:color w:val="000000"/>
          <w:sz w:val="28"/>
          <w:szCs w:val="28"/>
        </w:rPr>
      </w:pPr>
      <w:r w:rsidRPr="00BE0FDD">
        <w:rPr>
          <w:color w:val="000000"/>
          <w:sz w:val="28"/>
          <w:szCs w:val="28"/>
        </w:rPr>
        <w:t xml:space="preserve">За використані енергоносії (електро-, теплоенергія, вода) корпус розраховується за показниками лічильників. </w:t>
      </w:r>
    </w:p>
    <w:p w:rsidR="003C6CCE" w:rsidRPr="00BE0FDD" w:rsidRDefault="003C6CCE" w:rsidP="003C6CCE">
      <w:pPr>
        <w:spacing w:line="360" w:lineRule="auto"/>
        <w:ind w:firstLine="708"/>
        <w:jc w:val="both"/>
        <w:rPr>
          <w:color w:val="000000"/>
          <w:sz w:val="28"/>
          <w:szCs w:val="28"/>
        </w:rPr>
      </w:pPr>
      <w:r w:rsidRPr="00BE0FDD">
        <w:rPr>
          <w:color w:val="000000"/>
          <w:sz w:val="28"/>
          <w:szCs w:val="28"/>
        </w:rPr>
        <w:t>Тарифи на електроенергію змінюються майже кожного місяця. За останні 3 роки мінімальний тариф складав 2,1 коп. за к</w:t>
      </w:r>
      <w:r w:rsidR="0065205A" w:rsidRPr="00BE0FDD">
        <w:rPr>
          <w:color w:val="000000"/>
          <w:sz w:val="28"/>
          <w:szCs w:val="28"/>
        </w:rPr>
        <w:t xml:space="preserve">Вт∙год, а максимальний – </w:t>
      </w:r>
      <w:r w:rsidRPr="00BE0FDD">
        <w:rPr>
          <w:color w:val="000000"/>
          <w:sz w:val="28"/>
          <w:szCs w:val="28"/>
        </w:rPr>
        <w:t>2,37 грн. за кВт∙год з ПДВ.</w:t>
      </w:r>
    </w:p>
    <w:p w:rsidR="003C6CCE" w:rsidRPr="00BE0FDD" w:rsidRDefault="007E1DBC" w:rsidP="003C6CCE">
      <w:pPr>
        <w:spacing w:line="360" w:lineRule="auto"/>
        <w:ind w:firstLine="708"/>
        <w:jc w:val="both"/>
        <w:rPr>
          <w:color w:val="000000"/>
          <w:sz w:val="28"/>
          <w:szCs w:val="28"/>
        </w:rPr>
      </w:pPr>
      <w:r w:rsidRPr="00BE0FDD">
        <w:rPr>
          <w:color w:val="000000"/>
          <w:sz w:val="28"/>
          <w:szCs w:val="28"/>
        </w:rPr>
        <w:t>Нижче в таблиці 1</w:t>
      </w:r>
      <w:r w:rsidR="003C6CCE" w:rsidRPr="00BE0FDD">
        <w:rPr>
          <w:color w:val="000000"/>
          <w:sz w:val="28"/>
          <w:szCs w:val="28"/>
        </w:rPr>
        <w:t>.</w:t>
      </w:r>
      <w:r w:rsidRPr="00BE0FDD">
        <w:rPr>
          <w:color w:val="000000"/>
          <w:sz w:val="28"/>
          <w:szCs w:val="28"/>
        </w:rPr>
        <w:t>5</w:t>
      </w:r>
      <w:r w:rsidR="003C6CCE" w:rsidRPr="00BE0FDD">
        <w:rPr>
          <w:color w:val="000000"/>
          <w:sz w:val="28"/>
          <w:szCs w:val="28"/>
        </w:rPr>
        <w:t xml:space="preserve"> наведені дані по та</w:t>
      </w:r>
      <w:r w:rsidR="00F604B5" w:rsidRPr="00BE0FDD">
        <w:rPr>
          <w:color w:val="000000"/>
          <w:sz w:val="28"/>
          <w:szCs w:val="28"/>
        </w:rPr>
        <w:t>рифам на електроенергію за 2016</w:t>
      </w:r>
      <w:r w:rsidR="003C6CCE" w:rsidRPr="00BE0FDD">
        <w:rPr>
          <w:color w:val="000000"/>
          <w:sz w:val="28"/>
          <w:szCs w:val="28"/>
        </w:rPr>
        <w:t>-2018 роки по місяцям, грн/кВт∙год</w:t>
      </w:r>
      <w:r w:rsidR="00F604B5" w:rsidRPr="00BE0FDD">
        <w:rPr>
          <w:color w:val="000000"/>
          <w:sz w:val="28"/>
          <w:szCs w:val="28"/>
        </w:rPr>
        <w:t>.</w:t>
      </w:r>
    </w:p>
    <w:p w:rsidR="00F604B5" w:rsidRPr="00BE0FDD" w:rsidRDefault="00F604B5" w:rsidP="007402BE">
      <w:pPr>
        <w:ind w:firstLine="708"/>
        <w:jc w:val="both"/>
        <w:rPr>
          <w:color w:val="000000"/>
          <w:sz w:val="28"/>
          <w:szCs w:val="28"/>
        </w:rPr>
      </w:pPr>
    </w:p>
    <w:p w:rsidR="003C6CCE" w:rsidRPr="00BE0FDD" w:rsidRDefault="00E46413" w:rsidP="0065205A">
      <w:pPr>
        <w:spacing w:line="360" w:lineRule="auto"/>
        <w:ind w:firstLine="709"/>
        <w:jc w:val="both"/>
        <w:rPr>
          <w:spacing w:val="-12"/>
          <w:sz w:val="28"/>
        </w:rPr>
      </w:pPr>
      <w:r w:rsidRPr="00BE0FDD">
        <w:rPr>
          <w:spacing w:val="-12"/>
          <w:sz w:val="28"/>
        </w:rPr>
        <w:lastRenderedPageBreak/>
        <w:t>Таблиця 1</w:t>
      </w:r>
      <w:r w:rsidR="00EA58BB" w:rsidRPr="00BE0FDD">
        <w:rPr>
          <w:spacing w:val="-12"/>
          <w:sz w:val="28"/>
        </w:rPr>
        <w:t>.5</w:t>
      </w:r>
      <w:r w:rsidR="003C6CCE" w:rsidRPr="00BE0FDD">
        <w:rPr>
          <w:spacing w:val="-12"/>
          <w:sz w:val="28"/>
        </w:rPr>
        <w:t xml:space="preserve"> – Тарифи за споживання електричної енергії по місяцям, грн/кВт∙год</w:t>
      </w:r>
    </w:p>
    <w:tbl>
      <w:tblPr>
        <w:tblStyle w:val="aff1"/>
        <w:tblW w:w="5389" w:type="dxa"/>
        <w:tblInd w:w="1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1192"/>
        <w:gridCol w:w="1417"/>
        <w:gridCol w:w="1420"/>
      </w:tblGrid>
      <w:tr w:rsidR="003C6CCE" w:rsidRPr="00BE0FDD" w:rsidTr="007402BE">
        <w:trPr>
          <w:cnfStyle w:val="100000000000" w:firstRow="1" w:lastRow="0" w:firstColumn="0" w:lastColumn="0" w:oddVBand="0" w:evenVBand="0" w:oddHBand="0" w:evenHBand="0" w:firstRowFirstColumn="0" w:firstRowLastColumn="0" w:lastRowFirstColumn="0" w:lastRowLastColumn="0"/>
          <w:trHeight w:val="20"/>
        </w:trPr>
        <w:tc>
          <w:tcPr>
            <w:tcW w:w="1360" w:type="dxa"/>
            <w:hideMark/>
          </w:tcPr>
          <w:p w:rsidR="003C6CCE" w:rsidRPr="00BE0FDD" w:rsidRDefault="003C6CCE" w:rsidP="00B00F21">
            <w:pPr>
              <w:rPr>
                <w:color w:val="000000"/>
                <w:sz w:val="28"/>
                <w:szCs w:val="28"/>
              </w:rPr>
            </w:pPr>
            <w:r w:rsidRPr="00BE0FDD">
              <w:rPr>
                <w:color w:val="000000"/>
                <w:sz w:val="28"/>
                <w:szCs w:val="28"/>
              </w:rPr>
              <w:t> </w:t>
            </w:r>
          </w:p>
        </w:tc>
        <w:tc>
          <w:tcPr>
            <w:tcW w:w="4029" w:type="dxa"/>
            <w:gridSpan w:val="3"/>
            <w:hideMark/>
          </w:tcPr>
          <w:p w:rsidR="003C6CCE" w:rsidRPr="00BE0FDD" w:rsidRDefault="003C6CCE" w:rsidP="00B00F21">
            <w:pPr>
              <w:jc w:val="center"/>
              <w:rPr>
                <w:bCs/>
                <w:color w:val="000000"/>
                <w:sz w:val="28"/>
                <w:szCs w:val="28"/>
              </w:rPr>
            </w:pPr>
            <w:r w:rsidRPr="00BE0FDD">
              <w:rPr>
                <w:bCs/>
                <w:color w:val="000000"/>
                <w:sz w:val="28"/>
                <w:szCs w:val="28"/>
              </w:rPr>
              <w:t xml:space="preserve">Тариф, </w:t>
            </w:r>
            <w:r w:rsidR="007402BE" w:rsidRPr="00BE0FDD">
              <w:rPr>
                <w:bCs/>
                <w:caps w:val="0"/>
                <w:color w:val="000000"/>
                <w:sz w:val="28"/>
                <w:szCs w:val="28"/>
              </w:rPr>
              <w:t>грн/квт∙год</w:t>
            </w:r>
          </w:p>
        </w:tc>
      </w:tr>
      <w:tr w:rsidR="0030156B" w:rsidRPr="00BE0FDD" w:rsidTr="007402BE">
        <w:trPr>
          <w:trHeight w:val="20"/>
        </w:trPr>
        <w:tc>
          <w:tcPr>
            <w:tcW w:w="1360" w:type="dxa"/>
            <w:hideMark/>
          </w:tcPr>
          <w:p w:rsidR="0030156B" w:rsidRPr="00BE0FDD" w:rsidRDefault="0030156B" w:rsidP="0030156B">
            <w:pPr>
              <w:rPr>
                <w:bCs/>
                <w:color w:val="000000"/>
                <w:sz w:val="28"/>
                <w:szCs w:val="28"/>
              </w:rPr>
            </w:pPr>
            <w:r w:rsidRPr="00BE0FDD">
              <w:rPr>
                <w:bCs/>
                <w:color w:val="000000"/>
                <w:sz w:val="28"/>
                <w:szCs w:val="28"/>
              </w:rPr>
              <w:t>Місяць</w:t>
            </w:r>
          </w:p>
        </w:tc>
        <w:tc>
          <w:tcPr>
            <w:tcW w:w="1192" w:type="dxa"/>
            <w:hideMark/>
          </w:tcPr>
          <w:p w:rsidR="0030156B" w:rsidRPr="00BE0FDD" w:rsidRDefault="0030156B" w:rsidP="0030156B">
            <w:pPr>
              <w:jc w:val="center"/>
              <w:rPr>
                <w:bCs/>
                <w:color w:val="000000"/>
                <w:sz w:val="28"/>
                <w:szCs w:val="28"/>
              </w:rPr>
            </w:pPr>
            <w:r w:rsidRPr="00BE0FDD">
              <w:rPr>
                <w:bCs/>
                <w:color w:val="000000"/>
                <w:sz w:val="28"/>
                <w:szCs w:val="28"/>
              </w:rPr>
              <w:t>2017</w:t>
            </w:r>
          </w:p>
        </w:tc>
        <w:tc>
          <w:tcPr>
            <w:tcW w:w="1417" w:type="dxa"/>
            <w:hideMark/>
          </w:tcPr>
          <w:p w:rsidR="0030156B" w:rsidRPr="00BE0FDD" w:rsidRDefault="0030156B" w:rsidP="0030156B">
            <w:pPr>
              <w:jc w:val="center"/>
              <w:rPr>
                <w:bCs/>
                <w:color w:val="000000"/>
                <w:sz w:val="28"/>
                <w:szCs w:val="28"/>
              </w:rPr>
            </w:pPr>
            <w:r w:rsidRPr="00BE0FDD">
              <w:rPr>
                <w:bCs/>
                <w:color w:val="000000"/>
                <w:sz w:val="28"/>
                <w:szCs w:val="28"/>
              </w:rPr>
              <w:t>2018</w:t>
            </w:r>
          </w:p>
        </w:tc>
        <w:tc>
          <w:tcPr>
            <w:tcW w:w="1420" w:type="dxa"/>
            <w:hideMark/>
          </w:tcPr>
          <w:p w:rsidR="0030156B" w:rsidRPr="00BE0FDD" w:rsidRDefault="0030156B" w:rsidP="0030156B">
            <w:pPr>
              <w:jc w:val="center"/>
              <w:rPr>
                <w:bCs/>
                <w:color w:val="000000"/>
                <w:sz w:val="28"/>
                <w:szCs w:val="28"/>
              </w:rPr>
            </w:pPr>
            <w:r w:rsidRPr="00BE0FDD">
              <w:rPr>
                <w:bCs/>
                <w:color w:val="000000"/>
                <w:sz w:val="28"/>
                <w:szCs w:val="28"/>
              </w:rPr>
              <w:t>2019</w:t>
            </w:r>
          </w:p>
        </w:tc>
      </w:tr>
      <w:tr w:rsidR="0030156B" w:rsidRPr="00BE0FDD" w:rsidTr="007402BE">
        <w:trPr>
          <w:trHeight w:val="20"/>
        </w:trPr>
        <w:tc>
          <w:tcPr>
            <w:tcW w:w="1360" w:type="dxa"/>
            <w:hideMark/>
          </w:tcPr>
          <w:p w:rsidR="0030156B" w:rsidRPr="00BE0FDD" w:rsidRDefault="0030156B" w:rsidP="0030156B">
            <w:pPr>
              <w:rPr>
                <w:color w:val="000000"/>
                <w:sz w:val="28"/>
                <w:szCs w:val="28"/>
              </w:rPr>
            </w:pPr>
            <w:r w:rsidRPr="00BE0FDD">
              <w:rPr>
                <w:color w:val="000000"/>
                <w:sz w:val="28"/>
                <w:szCs w:val="28"/>
              </w:rPr>
              <w:t>Січень</w:t>
            </w:r>
          </w:p>
        </w:tc>
        <w:tc>
          <w:tcPr>
            <w:tcW w:w="1192" w:type="dxa"/>
            <w:hideMark/>
          </w:tcPr>
          <w:p w:rsidR="0030156B" w:rsidRPr="00BE0FDD" w:rsidRDefault="0030156B" w:rsidP="0030156B">
            <w:pPr>
              <w:jc w:val="center"/>
              <w:rPr>
                <w:color w:val="000000"/>
                <w:sz w:val="28"/>
                <w:szCs w:val="28"/>
              </w:rPr>
            </w:pPr>
            <w:r w:rsidRPr="00BE0FDD">
              <w:rPr>
                <w:color w:val="000000"/>
                <w:sz w:val="28"/>
                <w:szCs w:val="28"/>
              </w:rPr>
              <w:t>2</w:t>
            </w:r>
          </w:p>
        </w:tc>
        <w:tc>
          <w:tcPr>
            <w:tcW w:w="1417" w:type="dxa"/>
            <w:hideMark/>
          </w:tcPr>
          <w:p w:rsidR="0030156B" w:rsidRPr="00BE0FDD" w:rsidRDefault="0030156B" w:rsidP="0030156B">
            <w:pPr>
              <w:jc w:val="center"/>
              <w:rPr>
                <w:color w:val="000000"/>
                <w:sz w:val="28"/>
                <w:szCs w:val="28"/>
              </w:rPr>
            </w:pPr>
            <w:r w:rsidRPr="00BE0FDD">
              <w:rPr>
                <w:color w:val="000000"/>
                <w:sz w:val="28"/>
                <w:szCs w:val="28"/>
              </w:rPr>
              <w:t>2,15</w:t>
            </w:r>
          </w:p>
        </w:tc>
        <w:tc>
          <w:tcPr>
            <w:tcW w:w="1420" w:type="dxa"/>
            <w:hideMark/>
          </w:tcPr>
          <w:p w:rsidR="0030156B" w:rsidRPr="00BE0FDD" w:rsidRDefault="0030156B" w:rsidP="0030156B">
            <w:pPr>
              <w:jc w:val="center"/>
              <w:rPr>
                <w:color w:val="000000"/>
                <w:sz w:val="28"/>
                <w:szCs w:val="28"/>
              </w:rPr>
            </w:pPr>
            <w:r w:rsidRPr="00BE0FDD">
              <w:rPr>
                <w:color w:val="000000"/>
                <w:sz w:val="28"/>
                <w:szCs w:val="28"/>
              </w:rPr>
              <w:t>2,15</w:t>
            </w:r>
          </w:p>
        </w:tc>
      </w:tr>
      <w:tr w:rsidR="0030156B" w:rsidRPr="00BE0FDD" w:rsidTr="007402BE">
        <w:trPr>
          <w:trHeight w:val="20"/>
        </w:trPr>
        <w:tc>
          <w:tcPr>
            <w:tcW w:w="1360" w:type="dxa"/>
            <w:hideMark/>
          </w:tcPr>
          <w:p w:rsidR="0030156B" w:rsidRPr="00BE0FDD" w:rsidRDefault="0030156B" w:rsidP="0030156B">
            <w:pPr>
              <w:rPr>
                <w:color w:val="000000"/>
                <w:sz w:val="28"/>
                <w:szCs w:val="28"/>
              </w:rPr>
            </w:pPr>
            <w:r w:rsidRPr="00BE0FDD">
              <w:rPr>
                <w:color w:val="000000"/>
                <w:sz w:val="28"/>
                <w:szCs w:val="28"/>
              </w:rPr>
              <w:t xml:space="preserve">Лютий </w:t>
            </w:r>
          </w:p>
        </w:tc>
        <w:tc>
          <w:tcPr>
            <w:tcW w:w="1192" w:type="dxa"/>
            <w:hideMark/>
          </w:tcPr>
          <w:p w:rsidR="0030156B" w:rsidRPr="00BE0FDD" w:rsidRDefault="0030156B" w:rsidP="0030156B">
            <w:pPr>
              <w:jc w:val="center"/>
              <w:rPr>
                <w:color w:val="000000"/>
                <w:sz w:val="28"/>
                <w:szCs w:val="28"/>
              </w:rPr>
            </w:pPr>
            <w:r w:rsidRPr="00BE0FDD">
              <w:rPr>
                <w:color w:val="000000"/>
                <w:sz w:val="28"/>
                <w:szCs w:val="28"/>
              </w:rPr>
              <w:t>2,04</w:t>
            </w:r>
          </w:p>
        </w:tc>
        <w:tc>
          <w:tcPr>
            <w:tcW w:w="1417" w:type="dxa"/>
            <w:hideMark/>
          </w:tcPr>
          <w:p w:rsidR="0030156B" w:rsidRPr="00BE0FDD" w:rsidRDefault="0030156B" w:rsidP="0030156B">
            <w:pPr>
              <w:jc w:val="center"/>
              <w:rPr>
                <w:color w:val="000000"/>
                <w:sz w:val="28"/>
                <w:szCs w:val="28"/>
              </w:rPr>
            </w:pPr>
            <w:r w:rsidRPr="00BE0FDD">
              <w:rPr>
                <w:color w:val="000000"/>
                <w:sz w:val="28"/>
                <w:szCs w:val="28"/>
              </w:rPr>
              <w:t>2,15</w:t>
            </w:r>
          </w:p>
        </w:tc>
        <w:tc>
          <w:tcPr>
            <w:tcW w:w="1420" w:type="dxa"/>
            <w:hideMark/>
          </w:tcPr>
          <w:p w:rsidR="0030156B" w:rsidRPr="00BE0FDD" w:rsidRDefault="0030156B" w:rsidP="0030156B">
            <w:pPr>
              <w:jc w:val="center"/>
              <w:rPr>
                <w:color w:val="000000"/>
                <w:sz w:val="28"/>
                <w:szCs w:val="28"/>
              </w:rPr>
            </w:pPr>
            <w:r w:rsidRPr="00BE0FDD">
              <w:rPr>
                <w:color w:val="000000"/>
                <w:sz w:val="28"/>
                <w:szCs w:val="28"/>
              </w:rPr>
              <w:t>2,15</w:t>
            </w:r>
          </w:p>
        </w:tc>
      </w:tr>
      <w:tr w:rsidR="0030156B" w:rsidRPr="00BE0FDD" w:rsidTr="007402BE">
        <w:trPr>
          <w:trHeight w:val="20"/>
        </w:trPr>
        <w:tc>
          <w:tcPr>
            <w:tcW w:w="1360" w:type="dxa"/>
            <w:hideMark/>
          </w:tcPr>
          <w:p w:rsidR="0030156B" w:rsidRPr="00BE0FDD" w:rsidRDefault="0030156B" w:rsidP="0030156B">
            <w:pPr>
              <w:rPr>
                <w:color w:val="000000"/>
                <w:sz w:val="28"/>
                <w:szCs w:val="28"/>
              </w:rPr>
            </w:pPr>
            <w:r w:rsidRPr="00BE0FDD">
              <w:rPr>
                <w:color w:val="000000"/>
                <w:sz w:val="28"/>
                <w:szCs w:val="28"/>
              </w:rPr>
              <w:t>Березень</w:t>
            </w:r>
          </w:p>
        </w:tc>
        <w:tc>
          <w:tcPr>
            <w:tcW w:w="1192" w:type="dxa"/>
            <w:hideMark/>
          </w:tcPr>
          <w:p w:rsidR="0030156B" w:rsidRPr="00BE0FDD" w:rsidRDefault="0030156B" w:rsidP="0030156B">
            <w:pPr>
              <w:jc w:val="center"/>
              <w:rPr>
                <w:color w:val="000000"/>
                <w:sz w:val="28"/>
                <w:szCs w:val="28"/>
              </w:rPr>
            </w:pPr>
            <w:r w:rsidRPr="00BE0FDD">
              <w:rPr>
                <w:color w:val="000000"/>
                <w:sz w:val="28"/>
                <w:szCs w:val="28"/>
              </w:rPr>
              <w:t>1,98</w:t>
            </w:r>
          </w:p>
        </w:tc>
        <w:tc>
          <w:tcPr>
            <w:tcW w:w="1417" w:type="dxa"/>
            <w:hideMark/>
          </w:tcPr>
          <w:p w:rsidR="0030156B" w:rsidRPr="00BE0FDD" w:rsidRDefault="0030156B" w:rsidP="0030156B">
            <w:pPr>
              <w:jc w:val="center"/>
              <w:rPr>
                <w:color w:val="000000"/>
                <w:sz w:val="28"/>
                <w:szCs w:val="28"/>
              </w:rPr>
            </w:pPr>
            <w:r w:rsidRPr="00BE0FDD">
              <w:rPr>
                <w:color w:val="000000"/>
                <w:sz w:val="28"/>
                <w:szCs w:val="28"/>
              </w:rPr>
              <w:t>2,15</w:t>
            </w:r>
          </w:p>
        </w:tc>
        <w:tc>
          <w:tcPr>
            <w:tcW w:w="1420" w:type="dxa"/>
            <w:hideMark/>
          </w:tcPr>
          <w:p w:rsidR="0030156B" w:rsidRPr="00BE0FDD" w:rsidRDefault="0030156B" w:rsidP="0030156B">
            <w:pPr>
              <w:jc w:val="center"/>
              <w:rPr>
                <w:color w:val="000000"/>
                <w:sz w:val="28"/>
                <w:szCs w:val="28"/>
              </w:rPr>
            </w:pPr>
            <w:r w:rsidRPr="00BE0FDD">
              <w:rPr>
                <w:color w:val="000000"/>
                <w:sz w:val="28"/>
                <w:szCs w:val="28"/>
              </w:rPr>
              <w:t>2,15</w:t>
            </w:r>
          </w:p>
        </w:tc>
      </w:tr>
      <w:tr w:rsidR="0030156B" w:rsidRPr="00BE0FDD" w:rsidTr="007402BE">
        <w:trPr>
          <w:trHeight w:val="20"/>
        </w:trPr>
        <w:tc>
          <w:tcPr>
            <w:tcW w:w="1360" w:type="dxa"/>
            <w:hideMark/>
          </w:tcPr>
          <w:p w:rsidR="0030156B" w:rsidRPr="00BE0FDD" w:rsidRDefault="0030156B" w:rsidP="0030156B">
            <w:pPr>
              <w:rPr>
                <w:color w:val="000000"/>
                <w:sz w:val="28"/>
                <w:szCs w:val="28"/>
              </w:rPr>
            </w:pPr>
            <w:r w:rsidRPr="00BE0FDD">
              <w:rPr>
                <w:color w:val="000000"/>
                <w:sz w:val="28"/>
                <w:szCs w:val="28"/>
              </w:rPr>
              <w:t>Квітень</w:t>
            </w:r>
          </w:p>
        </w:tc>
        <w:tc>
          <w:tcPr>
            <w:tcW w:w="1192" w:type="dxa"/>
            <w:hideMark/>
          </w:tcPr>
          <w:p w:rsidR="0030156B" w:rsidRPr="00BE0FDD" w:rsidRDefault="0030156B" w:rsidP="0030156B">
            <w:pPr>
              <w:jc w:val="center"/>
              <w:rPr>
                <w:color w:val="000000"/>
                <w:sz w:val="28"/>
                <w:szCs w:val="28"/>
              </w:rPr>
            </w:pPr>
            <w:r w:rsidRPr="00BE0FDD">
              <w:rPr>
                <w:color w:val="000000"/>
                <w:sz w:val="28"/>
                <w:szCs w:val="28"/>
              </w:rPr>
              <w:t>1,92</w:t>
            </w:r>
          </w:p>
        </w:tc>
        <w:tc>
          <w:tcPr>
            <w:tcW w:w="1417" w:type="dxa"/>
            <w:hideMark/>
          </w:tcPr>
          <w:p w:rsidR="0030156B" w:rsidRPr="00BE0FDD" w:rsidRDefault="0030156B" w:rsidP="0030156B">
            <w:pPr>
              <w:jc w:val="center"/>
              <w:rPr>
                <w:color w:val="000000"/>
                <w:sz w:val="28"/>
                <w:szCs w:val="28"/>
              </w:rPr>
            </w:pPr>
            <w:r w:rsidRPr="00BE0FDD">
              <w:rPr>
                <w:color w:val="000000"/>
                <w:sz w:val="28"/>
                <w:szCs w:val="28"/>
              </w:rPr>
              <w:t>2,28</w:t>
            </w:r>
          </w:p>
        </w:tc>
        <w:tc>
          <w:tcPr>
            <w:tcW w:w="1420" w:type="dxa"/>
            <w:hideMark/>
          </w:tcPr>
          <w:p w:rsidR="0030156B" w:rsidRPr="00BE0FDD" w:rsidRDefault="00E13674" w:rsidP="0030156B">
            <w:pPr>
              <w:jc w:val="center"/>
              <w:rPr>
                <w:color w:val="000000"/>
                <w:sz w:val="28"/>
                <w:szCs w:val="28"/>
              </w:rPr>
            </w:pPr>
            <w:r w:rsidRPr="00BE0FDD">
              <w:rPr>
                <w:color w:val="000000"/>
                <w:sz w:val="28"/>
                <w:szCs w:val="28"/>
              </w:rPr>
              <w:t>2,32</w:t>
            </w:r>
          </w:p>
        </w:tc>
      </w:tr>
      <w:tr w:rsidR="0030156B" w:rsidRPr="00BE0FDD" w:rsidTr="007402BE">
        <w:trPr>
          <w:trHeight w:val="20"/>
        </w:trPr>
        <w:tc>
          <w:tcPr>
            <w:tcW w:w="1360" w:type="dxa"/>
            <w:hideMark/>
          </w:tcPr>
          <w:p w:rsidR="0030156B" w:rsidRPr="00BE0FDD" w:rsidRDefault="0030156B" w:rsidP="0030156B">
            <w:pPr>
              <w:rPr>
                <w:color w:val="000000"/>
                <w:sz w:val="28"/>
                <w:szCs w:val="28"/>
              </w:rPr>
            </w:pPr>
            <w:r w:rsidRPr="00BE0FDD">
              <w:rPr>
                <w:color w:val="000000"/>
                <w:sz w:val="28"/>
                <w:szCs w:val="28"/>
              </w:rPr>
              <w:t>Травень</w:t>
            </w:r>
          </w:p>
        </w:tc>
        <w:tc>
          <w:tcPr>
            <w:tcW w:w="1192" w:type="dxa"/>
            <w:hideMark/>
          </w:tcPr>
          <w:p w:rsidR="0030156B" w:rsidRPr="00BE0FDD" w:rsidRDefault="0030156B" w:rsidP="0030156B">
            <w:pPr>
              <w:jc w:val="center"/>
              <w:rPr>
                <w:color w:val="000000"/>
                <w:sz w:val="28"/>
                <w:szCs w:val="28"/>
              </w:rPr>
            </w:pPr>
            <w:r w:rsidRPr="00BE0FDD">
              <w:rPr>
                <w:color w:val="000000"/>
                <w:sz w:val="28"/>
                <w:szCs w:val="28"/>
              </w:rPr>
              <w:t>1,94</w:t>
            </w:r>
          </w:p>
        </w:tc>
        <w:tc>
          <w:tcPr>
            <w:tcW w:w="1417" w:type="dxa"/>
            <w:hideMark/>
          </w:tcPr>
          <w:p w:rsidR="0030156B" w:rsidRPr="00BE0FDD" w:rsidRDefault="0030156B" w:rsidP="0030156B">
            <w:pPr>
              <w:jc w:val="center"/>
              <w:rPr>
                <w:color w:val="000000"/>
                <w:sz w:val="28"/>
                <w:szCs w:val="28"/>
              </w:rPr>
            </w:pPr>
            <w:r w:rsidRPr="00BE0FDD">
              <w:rPr>
                <w:color w:val="000000"/>
                <w:sz w:val="28"/>
                <w:szCs w:val="28"/>
              </w:rPr>
              <w:t>2,28</w:t>
            </w:r>
          </w:p>
        </w:tc>
        <w:tc>
          <w:tcPr>
            <w:tcW w:w="1420" w:type="dxa"/>
            <w:hideMark/>
          </w:tcPr>
          <w:p w:rsidR="0030156B" w:rsidRPr="00BE0FDD" w:rsidRDefault="00E13674" w:rsidP="0030156B">
            <w:pPr>
              <w:jc w:val="center"/>
              <w:rPr>
                <w:color w:val="000000"/>
                <w:sz w:val="28"/>
                <w:szCs w:val="28"/>
              </w:rPr>
            </w:pPr>
            <w:r w:rsidRPr="00BE0FDD">
              <w:rPr>
                <w:color w:val="000000"/>
                <w:sz w:val="28"/>
                <w:szCs w:val="28"/>
              </w:rPr>
              <w:t>2,32</w:t>
            </w:r>
          </w:p>
        </w:tc>
      </w:tr>
      <w:tr w:rsidR="0030156B" w:rsidRPr="00BE0FDD" w:rsidTr="007402BE">
        <w:trPr>
          <w:trHeight w:val="20"/>
        </w:trPr>
        <w:tc>
          <w:tcPr>
            <w:tcW w:w="1360" w:type="dxa"/>
            <w:hideMark/>
          </w:tcPr>
          <w:p w:rsidR="0030156B" w:rsidRPr="00BE0FDD" w:rsidRDefault="0030156B" w:rsidP="0030156B">
            <w:pPr>
              <w:rPr>
                <w:color w:val="000000"/>
                <w:sz w:val="28"/>
                <w:szCs w:val="28"/>
              </w:rPr>
            </w:pPr>
            <w:r w:rsidRPr="00BE0FDD">
              <w:rPr>
                <w:color w:val="000000"/>
                <w:sz w:val="28"/>
                <w:szCs w:val="28"/>
              </w:rPr>
              <w:t>Червень</w:t>
            </w:r>
          </w:p>
        </w:tc>
        <w:tc>
          <w:tcPr>
            <w:tcW w:w="1192" w:type="dxa"/>
            <w:hideMark/>
          </w:tcPr>
          <w:p w:rsidR="0030156B" w:rsidRPr="00BE0FDD" w:rsidRDefault="0030156B" w:rsidP="0030156B">
            <w:pPr>
              <w:jc w:val="center"/>
              <w:rPr>
                <w:color w:val="000000"/>
                <w:sz w:val="28"/>
                <w:szCs w:val="28"/>
              </w:rPr>
            </w:pPr>
            <w:r w:rsidRPr="00BE0FDD">
              <w:rPr>
                <w:color w:val="000000"/>
                <w:sz w:val="28"/>
                <w:szCs w:val="28"/>
              </w:rPr>
              <w:t>1,93</w:t>
            </w:r>
          </w:p>
        </w:tc>
        <w:tc>
          <w:tcPr>
            <w:tcW w:w="1417" w:type="dxa"/>
            <w:hideMark/>
          </w:tcPr>
          <w:p w:rsidR="0030156B" w:rsidRPr="00BE0FDD" w:rsidRDefault="0030156B" w:rsidP="0030156B">
            <w:pPr>
              <w:jc w:val="center"/>
              <w:rPr>
                <w:color w:val="000000"/>
                <w:sz w:val="28"/>
                <w:szCs w:val="28"/>
              </w:rPr>
            </w:pPr>
            <w:r w:rsidRPr="00BE0FDD">
              <w:rPr>
                <w:color w:val="000000"/>
                <w:sz w:val="28"/>
                <w:szCs w:val="28"/>
              </w:rPr>
              <w:t>2,28</w:t>
            </w:r>
          </w:p>
        </w:tc>
        <w:tc>
          <w:tcPr>
            <w:tcW w:w="1420" w:type="dxa"/>
            <w:hideMark/>
          </w:tcPr>
          <w:p w:rsidR="0030156B" w:rsidRPr="00BE0FDD" w:rsidRDefault="00E13674" w:rsidP="0030156B">
            <w:pPr>
              <w:jc w:val="center"/>
              <w:rPr>
                <w:color w:val="000000"/>
                <w:sz w:val="28"/>
                <w:szCs w:val="28"/>
              </w:rPr>
            </w:pPr>
            <w:r w:rsidRPr="00BE0FDD">
              <w:rPr>
                <w:color w:val="000000"/>
                <w:sz w:val="28"/>
                <w:szCs w:val="28"/>
              </w:rPr>
              <w:t>2,32</w:t>
            </w:r>
          </w:p>
        </w:tc>
      </w:tr>
      <w:tr w:rsidR="0030156B" w:rsidRPr="00BE0FDD" w:rsidTr="007402BE">
        <w:trPr>
          <w:trHeight w:val="20"/>
        </w:trPr>
        <w:tc>
          <w:tcPr>
            <w:tcW w:w="1360" w:type="dxa"/>
            <w:hideMark/>
          </w:tcPr>
          <w:p w:rsidR="0030156B" w:rsidRPr="00BE0FDD" w:rsidRDefault="0030156B" w:rsidP="0030156B">
            <w:pPr>
              <w:rPr>
                <w:color w:val="000000"/>
                <w:sz w:val="28"/>
                <w:szCs w:val="28"/>
              </w:rPr>
            </w:pPr>
            <w:r w:rsidRPr="00BE0FDD">
              <w:rPr>
                <w:color w:val="000000"/>
                <w:sz w:val="28"/>
                <w:szCs w:val="28"/>
              </w:rPr>
              <w:t>Липень</w:t>
            </w:r>
          </w:p>
        </w:tc>
        <w:tc>
          <w:tcPr>
            <w:tcW w:w="1192" w:type="dxa"/>
            <w:hideMark/>
          </w:tcPr>
          <w:p w:rsidR="0030156B" w:rsidRPr="00BE0FDD" w:rsidRDefault="0030156B" w:rsidP="0030156B">
            <w:pPr>
              <w:jc w:val="center"/>
              <w:rPr>
                <w:color w:val="000000"/>
                <w:sz w:val="28"/>
                <w:szCs w:val="28"/>
              </w:rPr>
            </w:pPr>
            <w:r w:rsidRPr="00BE0FDD">
              <w:rPr>
                <w:color w:val="000000"/>
                <w:sz w:val="28"/>
                <w:szCs w:val="28"/>
              </w:rPr>
              <w:t>1,96</w:t>
            </w:r>
          </w:p>
        </w:tc>
        <w:tc>
          <w:tcPr>
            <w:tcW w:w="1417" w:type="dxa"/>
            <w:hideMark/>
          </w:tcPr>
          <w:p w:rsidR="0030156B" w:rsidRPr="00BE0FDD" w:rsidRDefault="0030156B" w:rsidP="0030156B">
            <w:pPr>
              <w:jc w:val="center"/>
              <w:rPr>
                <w:color w:val="000000"/>
                <w:sz w:val="28"/>
                <w:szCs w:val="28"/>
              </w:rPr>
            </w:pPr>
            <w:r w:rsidRPr="00BE0FDD">
              <w:rPr>
                <w:color w:val="000000"/>
                <w:sz w:val="28"/>
                <w:szCs w:val="28"/>
              </w:rPr>
              <w:t>2,28</w:t>
            </w:r>
          </w:p>
        </w:tc>
        <w:tc>
          <w:tcPr>
            <w:tcW w:w="1420" w:type="dxa"/>
            <w:hideMark/>
          </w:tcPr>
          <w:p w:rsidR="0030156B" w:rsidRPr="00BE0FDD" w:rsidRDefault="00E13674" w:rsidP="0030156B">
            <w:pPr>
              <w:jc w:val="center"/>
              <w:rPr>
                <w:color w:val="000000"/>
                <w:sz w:val="28"/>
                <w:szCs w:val="28"/>
              </w:rPr>
            </w:pPr>
            <w:r w:rsidRPr="00BE0FDD">
              <w:rPr>
                <w:color w:val="000000"/>
                <w:sz w:val="28"/>
                <w:szCs w:val="28"/>
              </w:rPr>
              <w:t>2,32</w:t>
            </w:r>
          </w:p>
        </w:tc>
      </w:tr>
      <w:tr w:rsidR="0030156B" w:rsidRPr="00BE0FDD" w:rsidTr="007402BE">
        <w:trPr>
          <w:trHeight w:val="20"/>
        </w:trPr>
        <w:tc>
          <w:tcPr>
            <w:tcW w:w="1360" w:type="dxa"/>
            <w:hideMark/>
          </w:tcPr>
          <w:p w:rsidR="0030156B" w:rsidRPr="00BE0FDD" w:rsidRDefault="0030156B" w:rsidP="0030156B">
            <w:pPr>
              <w:rPr>
                <w:color w:val="000000"/>
                <w:sz w:val="28"/>
                <w:szCs w:val="28"/>
              </w:rPr>
            </w:pPr>
            <w:r w:rsidRPr="00BE0FDD">
              <w:rPr>
                <w:color w:val="000000"/>
                <w:sz w:val="28"/>
                <w:szCs w:val="28"/>
              </w:rPr>
              <w:t>Серпень</w:t>
            </w:r>
          </w:p>
        </w:tc>
        <w:tc>
          <w:tcPr>
            <w:tcW w:w="1192" w:type="dxa"/>
            <w:hideMark/>
          </w:tcPr>
          <w:p w:rsidR="0030156B" w:rsidRPr="00BE0FDD" w:rsidRDefault="0030156B" w:rsidP="0030156B">
            <w:pPr>
              <w:jc w:val="center"/>
              <w:rPr>
                <w:color w:val="000000"/>
                <w:sz w:val="28"/>
                <w:szCs w:val="28"/>
              </w:rPr>
            </w:pPr>
            <w:r w:rsidRPr="00BE0FDD">
              <w:rPr>
                <w:color w:val="000000"/>
                <w:sz w:val="28"/>
                <w:szCs w:val="28"/>
              </w:rPr>
              <w:t>1,94</w:t>
            </w:r>
          </w:p>
        </w:tc>
        <w:tc>
          <w:tcPr>
            <w:tcW w:w="1417" w:type="dxa"/>
            <w:hideMark/>
          </w:tcPr>
          <w:p w:rsidR="0030156B" w:rsidRPr="00BE0FDD" w:rsidRDefault="0030156B" w:rsidP="0030156B">
            <w:pPr>
              <w:jc w:val="center"/>
              <w:rPr>
                <w:color w:val="000000"/>
                <w:sz w:val="28"/>
                <w:szCs w:val="28"/>
              </w:rPr>
            </w:pPr>
            <w:r w:rsidRPr="00BE0FDD">
              <w:rPr>
                <w:color w:val="000000"/>
                <w:sz w:val="28"/>
                <w:szCs w:val="28"/>
              </w:rPr>
              <w:t>2,28</w:t>
            </w:r>
          </w:p>
        </w:tc>
        <w:tc>
          <w:tcPr>
            <w:tcW w:w="1420" w:type="dxa"/>
            <w:hideMark/>
          </w:tcPr>
          <w:p w:rsidR="0030156B" w:rsidRPr="00BE0FDD" w:rsidRDefault="00E13674" w:rsidP="0030156B">
            <w:pPr>
              <w:jc w:val="center"/>
              <w:rPr>
                <w:color w:val="000000"/>
                <w:sz w:val="28"/>
                <w:szCs w:val="28"/>
              </w:rPr>
            </w:pPr>
            <w:r w:rsidRPr="00BE0FDD">
              <w:rPr>
                <w:color w:val="000000"/>
                <w:sz w:val="28"/>
                <w:szCs w:val="28"/>
              </w:rPr>
              <w:t>2,32</w:t>
            </w:r>
          </w:p>
        </w:tc>
      </w:tr>
      <w:tr w:rsidR="0030156B" w:rsidRPr="00BE0FDD" w:rsidTr="007402BE">
        <w:trPr>
          <w:trHeight w:val="20"/>
        </w:trPr>
        <w:tc>
          <w:tcPr>
            <w:tcW w:w="1360" w:type="dxa"/>
            <w:hideMark/>
          </w:tcPr>
          <w:p w:rsidR="0030156B" w:rsidRPr="00BE0FDD" w:rsidRDefault="0030156B" w:rsidP="0030156B">
            <w:pPr>
              <w:rPr>
                <w:color w:val="000000"/>
                <w:sz w:val="28"/>
                <w:szCs w:val="28"/>
              </w:rPr>
            </w:pPr>
            <w:r w:rsidRPr="00BE0FDD">
              <w:rPr>
                <w:color w:val="000000"/>
                <w:sz w:val="28"/>
                <w:szCs w:val="28"/>
              </w:rPr>
              <w:t>Вересень</w:t>
            </w:r>
          </w:p>
        </w:tc>
        <w:tc>
          <w:tcPr>
            <w:tcW w:w="1192" w:type="dxa"/>
            <w:hideMark/>
          </w:tcPr>
          <w:p w:rsidR="0030156B" w:rsidRPr="00BE0FDD" w:rsidRDefault="0030156B" w:rsidP="0030156B">
            <w:pPr>
              <w:jc w:val="center"/>
              <w:rPr>
                <w:color w:val="000000"/>
                <w:sz w:val="28"/>
                <w:szCs w:val="28"/>
              </w:rPr>
            </w:pPr>
            <w:r w:rsidRPr="00BE0FDD">
              <w:rPr>
                <w:color w:val="000000"/>
                <w:sz w:val="28"/>
                <w:szCs w:val="28"/>
              </w:rPr>
              <w:t>1,95</w:t>
            </w:r>
          </w:p>
        </w:tc>
        <w:tc>
          <w:tcPr>
            <w:tcW w:w="1417" w:type="dxa"/>
            <w:hideMark/>
          </w:tcPr>
          <w:p w:rsidR="0030156B" w:rsidRPr="00BE0FDD" w:rsidRDefault="0030156B" w:rsidP="0030156B">
            <w:pPr>
              <w:jc w:val="center"/>
              <w:rPr>
                <w:color w:val="000000"/>
                <w:sz w:val="28"/>
                <w:szCs w:val="28"/>
              </w:rPr>
            </w:pPr>
            <w:r w:rsidRPr="00BE0FDD">
              <w:rPr>
                <w:color w:val="000000"/>
                <w:sz w:val="28"/>
                <w:szCs w:val="28"/>
              </w:rPr>
              <w:t>2,28</w:t>
            </w:r>
          </w:p>
        </w:tc>
        <w:tc>
          <w:tcPr>
            <w:tcW w:w="1420" w:type="dxa"/>
            <w:hideMark/>
          </w:tcPr>
          <w:p w:rsidR="0030156B" w:rsidRPr="00BE0FDD" w:rsidRDefault="00E13674" w:rsidP="0030156B">
            <w:pPr>
              <w:jc w:val="center"/>
              <w:rPr>
                <w:color w:val="000000"/>
                <w:sz w:val="28"/>
                <w:szCs w:val="28"/>
              </w:rPr>
            </w:pPr>
            <w:r w:rsidRPr="00BE0FDD">
              <w:rPr>
                <w:color w:val="000000"/>
                <w:sz w:val="28"/>
                <w:szCs w:val="28"/>
              </w:rPr>
              <w:t>2,32</w:t>
            </w:r>
          </w:p>
        </w:tc>
      </w:tr>
      <w:tr w:rsidR="0030156B" w:rsidRPr="00BE0FDD" w:rsidTr="007402BE">
        <w:trPr>
          <w:trHeight w:val="20"/>
        </w:trPr>
        <w:tc>
          <w:tcPr>
            <w:tcW w:w="1360" w:type="dxa"/>
            <w:hideMark/>
          </w:tcPr>
          <w:p w:rsidR="0030156B" w:rsidRPr="00BE0FDD" w:rsidRDefault="0030156B" w:rsidP="0030156B">
            <w:pPr>
              <w:rPr>
                <w:color w:val="000000"/>
                <w:sz w:val="28"/>
                <w:szCs w:val="28"/>
              </w:rPr>
            </w:pPr>
            <w:r w:rsidRPr="00BE0FDD">
              <w:rPr>
                <w:color w:val="000000"/>
                <w:sz w:val="28"/>
                <w:szCs w:val="28"/>
              </w:rPr>
              <w:t>Жовтень</w:t>
            </w:r>
          </w:p>
        </w:tc>
        <w:tc>
          <w:tcPr>
            <w:tcW w:w="1192" w:type="dxa"/>
            <w:hideMark/>
          </w:tcPr>
          <w:p w:rsidR="0030156B" w:rsidRPr="00BE0FDD" w:rsidRDefault="0030156B" w:rsidP="0030156B">
            <w:pPr>
              <w:jc w:val="center"/>
              <w:rPr>
                <w:color w:val="000000"/>
                <w:sz w:val="28"/>
                <w:szCs w:val="28"/>
              </w:rPr>
            </w:pPr>
            <w:r w:rsidRPr="00BE0FDD">
              <w:rPr>
                <w:color w:val="000000"/>
                <w:sz w:val="28"/>
                <w:szCs w:val="28"/>
              </w:rPr>
              <w:t>1,96</w:t>
            </w:r>
          </w:p>
        </w:tc>
        <w:tc>
          <w:tcPr>
            <w:tcW w:w="1417" w:type="dxa"/>
            <w:hideMark/>
          </w:tcPr>
          <w:p w:rsidR="0030156B" w:rsidRPr="00BE0FDD" w:rsidRDefault="0030156B" w:rsidP="0030156B">
            <w:pPr>
              <w:jc w:val="center"/>
              <w:rPr>
                <w:color w:val="000000"/>
                <w:sz w:val="28"/>
                <w:szCs w:val="28"/>
              </w:rPr>
            </w:pPr>
            <w:r w:rsidRPr="00BE0FDD">
              <w:rPr>
                <w:color w:val="000000"/>
                <w:sz w:val="28"/>
                <w:szCs w:val="28"/>
              </w:rPr>
              <w:t>2,27</w:t>
            </w:r>
          </w:p>
        </w:tc>
        <w:tc>
          <w:tcPr>
            <w:tcW w:w="1420" w:type="dxa"/>
            <w:hideMark/>
          </w:tcPr>
          <w:p w:rsidR="0030156B" w:rsidRPr="00BE0FDD" w:rsidRDefault="00E13674" w:rsidP="0030156B">
            <w:pPr>
              <w:jc w:val="center"/>
              <w:rPr>
                <w:color w:val="000000"/>
                <w:sz w:val="28"/>
                <w:szCs w:val="28"/>
              </w:rPr>
            </w:pPr>
            <w:r w:rsidRPr="00BE0FDD">
              <w:rPr>
                <w:color w:val="000000"/>
                <w:sz w:val="28"/>
                <w:szCs w:val="28"/>
              </w:rPr>
              <w:t>2,32</w:t>
            </w:r>
          </w:p>
        </w:tc>
      </w:tr>
      <w:tr w:rsidR="0030156B" w:rsidRPr="00BE0FDD" w:rsidTr="007402BE">
        <w:trPr>
          <w:trHeight w:val="20"/>
        </w:trPr>
        <w:tc>
          <w:tcPr>
            <w:tcW w:w="1360" w:type="dxa"/>
            <w:hideMark/>
          </w:tcPr>
          <w:p w:rsidR="0030156B" w:rsidRPr="00BE0FDD" w:rsidRDefault="0030156B" w:rsidP="0030156B">
            <w:pPr>
              <w:rPr>
                <w:color w:val="000000"/>
                <w:sz w:val="28"/>
                <w:szCs w:val="28"/>
              </w:rPr>
            </w:pPr>
            <w:r w:rsidRPr="00BE0FDD">
              <w:rPr>
                <w:color w:val="000000"/>
                <w:sz w:val="28"/>
                <w:szCs w:val="28"/>
              </w:rPr>
              <w:t>Листопад</w:t>
            </w:r>
          </w:p>
        </w:tc>
        <w:tc>
          <w:tcPr>
            <w:tcW w:w="1192" w:type="dxa"/>
            <w:hideMark/>
          </w:tcPr>
          <w:p w:rsidR="0030156B" w:rsidRPr="00BE0FDD" w:rsidRDefault="0030156B" w:rsidP="0030156B">
            <w:pPr>
              <w:jc w:val="center"/>
              <w:rPr>
                <w:color w:val="000000"/>
                <w:sz w:val="28"/>
                <w:szCs w:val="28"/>
              </w:rPr>
            </w:pPr>
            <w:r w:rsidRPr="00BE0FDD">
              <w:rPr>
                <w:color w:val="000000"/>
                <w:sz w:val="28"/>
                <w:szCs w:val="28"/>
              </w:rPr>
              <w:t>1,98</w:t>
            </w:r>
          </w:p>
        </w:tc>
        <w:tc>
          <w:tcPr>
            <w:tcW w:w="1417" w:type="dxa"/>
            <w:hideMark/>
          </w:tcPr>
          <w:p w:rsidR="0030156B" w:rsidRPr="00BE0FDD" w:rsidRDefault="0030156B" w:rsidP="0030156B">
            <w:pPr>
              <w:jc w:val="center"/>
              <w:rPr>
                <w:color w:val="000000"/>
                <w:sz w:val="28"/>
                <w:szCs w:val="28"/>
              </w:rPr>
            </w:pPr>
            <w:r w:rsidRPr="00BE0FDD">
              <w:rPr>
                <w:color w:val="000000"/>
                <w:sz w:val="28"/>
                <w:szCs w:val="28"/>
              </w:rPr>
              <w:t>2,27</w:t>
            </w:r>
          </w:p>
        </w:tc>
        <w:tc>
          <w:tcPr>
            <w:tcW w:w="1420" w:type="dxa"/>
            <w:hideMark/>
          </w:tcPr>
          <w:p w:rsidR="0030156B" w:rsidRPr="00BE0FDD" w:rsidRDefault="00E13674" w:rsidP="0030156B">
            <w:pPr>
              <w:jc w:val="center"/>
              <w:rPr>
                <w:color w:val="000000"/>
                <w:sz w:val="28"/>
                <w:szCs w:val="28"/>
              </w:rPr>
            </w:pPr>
            <w:r w:rsidRPr="00BE0FDD">
              <w:rPr>
                <w:color w:val="000000"/>
                <w:sz w:val="28"/>
                <w:szCs w:val="28"/>
              </w:rPr>
              <w:t>2,32</w:t>
            </w:r>
          </w:p>
        </w:tc>
      </w:tr>
      <w:tr w:rsidR="0030156B" w:rsidRPr="00BE0FDD" w:rsidTr="007402BE">
        <w:trPr>
          <w:trHeight w:val="20"/>
        </w:trPr>
        <w:tc>
          <w:tcPr>
            <w:tcW w:w="1360" w:type="dxa"/>
            <w:hideMark/>
          </w:tcPr>
          <w:p w:rsidR="0030156B" w:rsidRPr="00BE0FDD" w:rsidRDefault="0030156B" w:rsidP="0030156B">
            <w:pPr>
              <w:rPr>
                <w:color w:val="000000"/>
                <w:sz w:val="28"/>
                <w:szCs w:val="28"/>
              </w:rPr>
            </w:pPr>
            <w:r w:rsidRPr="00BE0FDD">
              <w:rPr>
                <w:color w:val="000000"/>
                <w:sz w:val="28"/>
                <w:szCs w:val="28"/>
              </w:rPr>
              <w:t>Грудень</w:t>
            </w:r>
          </w:p>
        </w:tc>
        <w:tc>
          <w:tcPr>
            <w:tcW w:w="1192" w:type="dxa"/>
            <w:hideMark/>
          </w:tcPr>
          <w:p w:rsidR="0030156B" w:rsidRPr="00BE0FDD" w:rsidRDefault="0030156B" w:rsidP="0030156B">
            <w:pPr>
              <w:jc w:val="center"/>
              <w:rPr>
                <w:color w:val="000000"/>
                <w:sz w:val="28"/>
                <w:szCs w:val="28"/>
              </w:rPr>
            </w:pPr>
            <w:r w:rsidRPr="00BE0FDD">
              <w:rPr>
                <w:color w:val="000000"/>
                <w:sz w:val="28"/>
                <w:szCs w:val="28"/>
              </w:rPr>
              <w:t>1,98</w:t>
            </w:r>
          </w:p>
        </w:tc>
        <w:tc>
          <w:tcPr>
            <w:tcW w:w="1417" w:type="dxa"/>
            <w:hideMark/>
          </w:tcPr>
          <w:p w:rsidR="0030156B" w:rsidRPr="00BE0FDD" w:rsidRDefault="0030156B" w:rsidP="0030156B">
            <w:pPr>
              <w:jc w:val="center"/>
              <w:rPr>
                <w:color w:val="000000"/>
                <w:sz w:val="28"/>
                <w:szCs w:val="28"/>
              </w:rPr>
            </w:pPr>
            <w:r w:rsidRPr="00BE0FDD">
              <w:rPr>
                <w:color w:val="000000"/>
                <w:sz w:val="28"/>
                <w:szCs w:val="28"/>
              </w:rPr>
              <w:t>2,27</w:t>
            </w:r>
          </w:p>
        </w:tc>
        <w:tc>
          <w:tcPr>
            <w:tcW w:w="1420" w:type="dxa"/>
            <w:hideMark/>
          </w:tcPr>
          <w:p w:rsidR="0030156B" w:rsidRPr="00BE0FDD" w:rsidRDefault="00E13674" w:rsidP="0030156B">
            <w:pPr>
              <w:jc w:val="center"/>
              <w:rPr>
                <w:color w:val="000000"/>
                <w:sz w:val="28"/>
                <w:szCs w:val="28"/>
              </w:rPr>
            </w:pPr>
            <w:r w:rsidRPr="00BE0FDD">
              <w:rPr>
                <w:color w:val="000000"/>
                <w:sz w:val="28"/>
                <w:szCs w:val="28"/>
              </w:rPr>
              <w:t>2,32</w:t>
            </w:r>
          </w:p>
        </w:tc>
      </w:tr>
    </w:tbl>
    <w:p w:rsidR="00B00F21" w:rsidRPr="00BE0FDD" w:rsidRDefault="00B00F21" w:rsidP="00AC4E7B">
      <w:pPr>
        <w:tabs>
          <w:tab w:val="left" w:pos="1014"/>
        </w:tabs>
        <w:rPr>
          <w:sz w:val="28"/>
        </w:rPr>
      </w:pPr>
    </w:p>
    <w:p w:rsidR="003F115B" w:rsidRPr="00BE0FDD" w:rsidRDefault="003F115B" w:rsidP="00B00F21">
      <w:pPr>
        <w:rPr>
          <w:sz w:val="28"/>
        </w:rPr>
      </w:pPr>
    </w:p>
    <w:p w:rsidR="00B00F21" w:rsidRPr="00BE0FDD" w:rsidRDefault="00E13674" w:rsidP="00B00F21">
      <w:pPr>
        <w:rPr>
          <w:sz w:val="28"/>
        </w:rPr>
      </w:pPr>
      <w:r w:rsidRPr="00BE0FDD">
        <w:rPr>
          <w:lang w:eastAsia="uk-UA"/>
        </w:rPr>
        <w:drawing>
          <wp:anchor distT="0" distB="0" distL="114300" distR="114300" simplePos="0" relativeHeight="251686400" behindDoc="0" locked="0" layoutInCell="1" allowOverlap="1" wp14:anchorId="1A55ECC6" wp14:editId="6D6916C2">
            <wp:simplePos x="0" y="0"/>
            <wp:positionH relativeFrom="column">
              <wp:posOffset>851453</wp:posOffset>
            </wp:positionH>
            <wp:positionV relativeFrom="paragraph">
              <wp:posOffset>11154</wp:posOffset>
            </wp:positionV>
            <wp:extent cx="4572000" cy="2743200"/>
            <wp:effectExtent l="0" t="0" r="0" b="0"/>
            <wp:wrapNone/>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827A24" w:rsidRPr="00BE0FDD" w:rsidRDefault="00827A24" w:rsidP="00B00F21">
      <w:pPr>
        <w:tabs>
          <w:tab w:val="left" w:pos="1478"/>
        </w:tabs>
        <w:rPr>
          <w:sz w:val="28"/>
        </w:rPr>
      </w:pPr>
    </w:p>
    <w:p w:rsidR="00945D31" w:rsidRPr="00BE0FDD" w:rsidRDefault="00945D31" w:rsidP="00945D31">
      <w:pPr>
        <w:spacing w:line="360" w:lineRule="auto"/>
        <w:jc w:val="center"/>
        <w:rPr>
          <w:sz w:val="28"/>
        </w:rPr>
      </w:pPr>
    </w:p>
    <w:p w:rsidR="00945D31" w:rsidRPr="00BE0FDD" w:rsidRDefault="00945D31" w:rsidP="00945D31">
      <w:pPr>
        <w:spacing w:line="360" w:lineRule="auto"/>
        <w:jc w:val="center"/>
        <w:rPr>
          <w:sz w:val="28"/>
        </w:rPr>
      </w:pPr>
    </w:p>
    <w:p w:rsidR="00945D31" w:rsidRPr="00BE0FDD" w:rsidRDefault="00945D31" w:rsidP="00945D31">
      <w:pPr>
        <w:spacing w:line="360" w:lineRule="auto"/>
        <w:jc w:val="center"/>
        <w:rPr>
          <w:sz w:val="28"/>
        </w:rPr>
      </w:pPr>
    </w:p>
    <w:p w:rsidR="00945D31" w:rsidRPr="00BE0FDD" w:rsidRDefault="00945D31" w:rsidP="00945D31">
      <w:pPr>
        <w:spacing w:line="360" w:lineRule="auto"/>
        <w:jc w:val="center"/>
        <w:rPr>
          <w:sz w:val="28"/>
        </w:rPr>
      </w:pPr>
    </w:p>
    <w:p w:rsidR="00945D31" w:rsidRPr="00BE0FDD" w:rsidRDefault="00945D31" w:rsidP="00945D31">
      <w:pPr>
        <w:spacing w:line="360" w:lineRule="auto"/>
        <w:jc w:val="center"/>
        <w:rPr>
          <w:sz w:val="28"/>
        </w:rPr>
      </w:pPr>
    </w:p>
    <w:p w:rsidR="00945D31" w:rsidRPr="00BE0FDD" w:rsidRDefault="00945D31" w:rsidP="00945D31">
      <w:pPr>
        <w:spacing w:line="360" w:lineRule="auto"/>
        <w:jc w:val="center"/>
        <w:rPr>
          <w:sz w:val="28"/>
        </w:rPr>
      </w:pPr>
    </w:p>
    <w:p w:rsidR="0030156B" w:rsidRPr="00BE0FDD" w:rsidRDefault="0030156B" w:rsidP="00945D31">
      <w:pPr>
        <w:spacing w:line="360" w:lineRule="auto"/>
        <w:jc w:val="center"/>
        <w:rPr>
          <w:sz w:val="28"/>
        </w:rPr>
      </w:pPr>
    </w:p>
    <w:p w:rsidR="0030156B" w:rsidRPr="00BE0FDD" w:rsidRDefault="0030156B" w:rsidP="00945D31">
      <w:pPr>
        <w:spacing w:line="360" w:lineRule="auto"/>
        <w:jc w:val="center"/>
        <w:rPr>
          <w:sz w:val="28"/>
        </w:rPr>
      </w:pPr>
    </w:p>
    <w:p w:rsidR="00945D31" w:rsidRPr="00BE0FDD" w:rsidRDefault="00945D31" w:rsidP="00945D31">
      <w:pPr>
        <w:spacing w:line="360" w:lineRule="auto"/>
        <w:jc w:val="center"/>
        <w:rPr>
          <w:sz w:val="28"/>
        </w:rPr>
      </w:pPr>
    </w:p>
    <w:p w:rsidR="00945D31" w:rsidRPr="00BE0FDD" w:rsidRDefault="00FE3D82" w:rsidP="00F604B5">
      <w:pPr>
        <w:spacing w:line="360" w:lineRule="auto"/>
        <w:jc w:val="center"/>
        <w:rPr>
          <w:sz w:val="28"/>
        </w:rPr>
      </w:pPr>
      <w:r w:rsidRPr="00BE0FDD">
        <w:rPr>
          <w:sz w:val="28"/>
        </w:rPr>
        <w:t>Рисунок 1.10</w:t>
      </w:r>
      <w:r w:rsidR="00945D31" w:rsidRPr="00BE0FDD">
        <w:rPr>
          <w:sz w:val="28"/>
        </w:rPr>
        <w:t xml:space="preserve"> –</w:t>
      </w:r>
      <w:r w:rsidR="00DA6B52" w:rsidRPr="00BE0FDD">
        <w:rPr>
          <w:sz w:val="28"/>
        </w:rPr>
        <w:t xml:space="preserve"> Тарифи за </w:t>
      </w:r>
      <w:r w:rsidR="001C3302" w:rsidRPr="00BE0FDD">
        <w:rPr>
          <w:sz w:val="28"/>
        </w:rPr>
        <w:t xml:space="preserve">річне </w:t>
      </w:r>
      <w:r w:rsidR="00DA6B52" w:rsidRPr="00BE0FDD">
        <w:rPr>
          <w:sz w:val="28"/>
        </w:rPr>
        <w:t xml:space="preserve">споживання  електроенергії  </w:t>
      </w:r>
      <w:r w:rsidR="00E13674" w:rsidRPr="00BE0FDD">
        <w:rPr>
          <w:sz w:val="28"/>
        </w:rPr>
        <w:t>2017-2019</w:t>
      </w:r>
    </w:p>
    <w:p w:rsidR="00F604B5" w:rsidRPr="00BE0FDD" w:rsidRDefault="00F604B5" w:rsidP="00F604B5">
      <w:pPr>
        <w:tabs>
          <w:tab w:val="left" w:pos="5885"/>
        </w:tabs>
        <w:spacing w:line="360" w:lineRule="auto"/>
        <w:ind w:firstLine="709"/>
        <w:jc w:val="both"/>
        <w:rPr>
          <w:sz w:val="28"/>
        </w:rPr>
      </w:pPr>
    </w:p>
    <w:p w:rsidR="00E46413" w:rsidRPr="00BE0FDD" w:rsidRDefault="00E46413" w:rsidP="00F604B5">
      <w:pPr>
        <w:tabs>
          <w:tab w:val="left" w:pos="5885"/>
        </w:tabs>
        <w:spacing w:line="360" w:lineRule="auto"/>
        <w:ind w:firstLine="709"/>
        <w:jc w:val="both"/>
        <w:rPr>
          <w:sz w:val="28"/>
        </w:rPr>
      </w:pPr>
      <w:r w:rsidRPr="00BE0FDD">
        <w:rPr>
          <w:sz w:val="28"/>
        </w:rPr>
        <w:t>Т</w:t>
      </w:r>
      <w:r w:rsidR="00E13674" w:rsidRPr="00BE0FDD">
        <w:rPr>
          <w:sz w:val="28"/>
        </w:rPr>
        <w:t>арифи на теплову енергію за 2017-2019</w:t>
      </w:r>
      <w:r w:rsidRPr="00BE0FDD">
        <w:rPr>
          <w:sz w:val="28"/>
        </w:rPr>
        <w:t xml:space="preserve"> роки зведемо до таблиці 1.</w:t>
      </w:r>
      <w:r w:rsidR="007E1DBC" w:rsidRPr="00BE0FDD">
        <w:rPr>
          <w:sz w:val="28"/>
        </w:rPr>
        <w:t>6</w:t>
      </w:r>
      <w:r w:rsidRPr="00BE0FDD">
        <w:rPr>
          <w:sz w:val="28"/>
        </w:rPr>
        <w:t>.</w:t>
      </w:r>
      <w:r w:rsidR="00DA6B52" w:rsidRPr="00BE0FDD">
        <w:rPr>
          <w:sz w:val="28"/>
        </w:rPr>
        <w:t xml:space="preserve"> </w:t>
      </w:r>
      <w:r w:rsidR="000F0B7C" w:rsidRPr="00BE0FDD">
        <w:rPr>
          <w:sz w:val="28"/>
        </w:rPr>
        <w:t xml:space="preserve">та зобразимо </w:t>
      </w:r>
      <w:r w:rsidR="001C3302" w:rsidRPr="00BE0FDD">
        <w:rPr>
          <w:sz w:val="28"/>
        </w:rPr>
        <w:t xml:space="preserve">на рис </w:t>
      </w:r>
      <w:r w:rsidR="00DA6B52" w:rsidRPr="00BE0FDD">
        <w:rPr>
          <w:sz w:val="28"/>
        </w:rPr>
        <w:t>2.1</w:t>
      </w:r>
    </w:p>
    <w:p w:rsidR="00F604B5" w:rsidRPr="00BE0FDD" w:rsidRDefault="00F604B5" w:rsidP="00F604B5">
      <w:pPr>
        <w:tabs>
          <w:tab w:val="left" w:pos="5885"/>
        </w:tabs>
        <w:spacing w:line="360" w:lineRule="auto"/>
        <w:ind w:firstLine="709"/>
        <w:jc w:val="both"/>
        <w:rPr>
          <w:sz w:val="28"/>
        </w:rPr>
      </w:pPr>
    </w:p>
    <w:p w:rsidR="00E46413" w:rsidRPr="00BE0FDD" w:rsidRDefault="00E46413" w:rsidP="0065205A">
      <w:pPr>
        <w:spacing w:line="360" w:lineRule="auto"/>
        <w:ind w:firstLine="709"/>
        <w:rPr>
          <w:sz w:val="28"/>
        </w:rPr>
      </w:pPr>
      <w:r w:rsidRPr="00BE0FDD">
        <w:rPr>
          <w:sz w:val="28"/>
        </w:rPr>
        <w:t>Таблиця 1.</w:t>
      </w:r>
      <w:r w:rsidR="00EA58BB" w:rsidRPr="00BE0FDD">
        <w:rPr>
          <w:sz w:val="28"/>
        </w:rPr>
        <w:t>6</w:t>
      </w:r>
      <w:r w:rsidRPr="00BE0FDD">
        <w:rPr>
          <w:sz w:val="28"/>
        </w:rPr>
        <w:t xml:space="preserve"> – Тарифи на тепло</w:t>
      </w:r>
      <w:r w:rsidR="00F604B5" w:rsidRPr="00BE0FDD">
        <w:rPr>
          <w:sz w:val="28"/>
        </w:rPr>
        <w:t>ву енергію по місяцям, грн/Гкал</w:t>
      </w:r>
    </w:p>
    <w:tbl>
      <w:tblPr>
        <w:tblStyle w:val="aff1"/>
        <w:tblW w:w="0" w:type="auto"/>
        <w:tblInd w:w="1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9"/>
        <w:gridCol w:w="1377"/>
        <w:gridCol w:w="1418"/>
        <w:gridCol w:w="1417"/>
      </w:tblGrid>
      <w:tr w:rsidR="008C732F" w:rsidRPr="00BE0FDD" w:rsidTr="00F604B5">
        <w:trPr>
          <w:cnfStyle w:val="100000000000" w:firstRow="1" w:lastRow="0" w:firstColumn="0" w:lastColumn="0" w:oddVBand="0" w:evenVBand="0" w:oddHBand="0" w:evenHBand="0" w:firstRowFirstColumn="0" w:firstRowLastColumn="0" w:lastRowFirstColumn="0" w:lastRowLastColumn="0"/>
          <w:trHeight w:val="454"/>
        </w:trPr>
        <w:tc>
          <w:tcPr>
            <w:tcW w:w="1359" w:type="dxa"/>
            <w:hideMark/>
          </w:tcPr>
          <w:p w:rsidR="008C732F" w:rsidRPr="00BE0FDD" w:rsidRDefault="008C732F" w:rsidP="003F228F">
            <w:pPr>
              <w:rPr>
                <w:color w:val="000000"/>
                <w:sz w:val="28"/>
                <w:szCs w:val="28"/>
              </w:rPr>
            </w:pPr>
            <w:r w:rsidRPr="00BE0FDD">
              <w:rPr>
                <w:color w:val="000000"/>
                <w:sz w:val="28"/>
                <w:szCs w:val="28"/>
              </w:rPr>
              <w:lastRenderedPageBreak/>
              <w:t> </w:t>
            </w:r>
          </w:p>
        </w:tc>
        <w:tc>
          <w:tcPr>
            <w:tcW w:w="4212" w:type="dxa"/>
            <w:gridSpan w:val="3"/>
            <w:hideMark/>
          </w:tcPr>
          <w:p w:rsidR="008C732F" w:rsidRPr="00BE0FDD" w:rsidRDefault="008C732F" w:rsidP="003F228F">
            <w:pPr>
              <w:jc w:val="center"/>
              <w:rPr>
                <w:bCs/>
                <w:color w:val="000000"/>
                <w:sz w:val="28"/>
                <w:szCs w:val="28"/>
              </w:rPr>
            </w:pPr>
            <w:r w:rsidRPr="00BE0FDD">
              <w:rPr>
                <w:bCs/>
                <w:color w:val="000000"/>
                <w:sz w:val="28"/>
                <w:szCs w:val="28"/>
              </w:rPr>
              <w:t>Тариф, грн/Гкал</w:t>
            </w:r>
          </w:p>
        </w:tc>
      </w:tr>
      <w:tr w:rsidR="00E13674" w:rsidRPr="00BE0FDD" w:rsidTr="00F604B5">
        <w:trPr>
          <w:trHeight w:val="454"/>
        </w:trPr>
        <w:tc>
          <w:tcPr>
            <w:tcW w:w="1359" w:type="dxa"/>
            <w:hideMark/>
          </w:tcPr>
          <w:p w:rsidR="00E13674" w:rsidRPr="00BE0FDD" w:rsidRDefault="00E13674" w:rsidP="00E13674">
            <w:pPr>
              <w:rPr>
                <w:bCs/>
                <w:color w:val="000000"/>
                <w:sz w:val="28"/>
                <w:szCs w:val="28"/>
              </w:rPr>
            </w:pPr>
            <w:r w:rsidRPr="00BE0FDD">
              <w:rPr>
                <w:bCs/>
                <w:color w:val="000000"/>
                <w:sz w:val="28"/>
                <w:szCs w:val="28"/>
              </w:rPr>
              <w:t>Місяць</w:t>
            </w:r>
          </w:p>
        </w:tc>
        <w:tc>
          <w:tcPr>
            <w:tcW w:w="1377" w:type="dxa"/>
            <w:hideMark/>
          </w:tcPr>
          <w:p w:rsidR="00E13674" w:rsidRPr="00BE0FDD" w:rsidRDefault="00E13674" w:rsidP="00E13674">
            <w:pPr>
              <w:jc w:val="center"/>
              <w:rPr>
                <w:bCs/>
                <w:color w:val="000000"/>
                <w:sz w:val="28"/>
                <w:szCs w:val="28"/>
              </w:rPr>
            </w:pPr>
            <w:r w:rsidRPr="00BE0FDD">
              <w:rPr>
                <w:bCs/>
                <w:color w:val="000000"/>
                <w:sz w:val="28"/>
                <w:szCs w:val="28"/>
              </w:rPr>
              <w:t>2017</w:t>
            </w:r>
          </w:p>
        </w:tc>
        <w:tc>
          <w:tcPr>
            <w:tcW w:w="1418" w:type="dxa"/>
            <w:hideMark/>
          </w:tcPr>
          <w:p w:rsidR="00E13674" w:rsidRPr="00BE0FDD" w:rsidRDefault="00E13674" w:rsidP="00E13674">
            <w:pPr>
              <w:jc w:val="center"/>
              <w:rPr>
                <w:bCs/>
                <w:color w:val="000000"/>
                <w:sz w:val="28"/>
                <w:szCs w:val="28"/>
              </w:rPr>
            </w:pPr>
            <w:r w:rsidRPr="00BE0FDD">
              <w:rPr>
                <w:bCs/>
                <w:color w:val="000000"/>
                <w:sz w:val="28"/>
                <w:szCs w:val="28"/>
              </w:rPr>
              <w:t>2018</w:t>
            </w:r>
          </w:p>
        </w:tc>
        <w:tc>
          <w:tcPr>
            <w:tcW w:w="1417" w:type="dxa"/>
            <w:hideMark/>
          </w:tcPr>
          <w:p w:rsidR="00E13674" w:rsidRPr="00BE0FDD" w:rsidRDefault="00E13674" w:rsidP="00E13674">
            <w:pPr>
              <w:jc w:val="center"/>
              <w:rPr>
                <w:bCs/>
                <w:color w:val="000000"/>
                <w:sz w:val="28"/>
                <w:szCs w:val="28"/>
              </w:rPr>
            </w:pPr>
            <w:r w:rsidRPr="00BE0FDD">
              <w:rPr>
                <w:bCs/>
                <w:color w:val="000000"/>
                <w:sz w:val="28"/>
                <w:szCs w:val="28"/>
              </w:rPr>
              <w:t>2019</w:t>
            </w:r>
          </w:p>
        </w:tc>
      </w:tr>
      <w:tr w:rsidR="00E13674" w:rsidRPr="00BE0FDD" w:rsidTr="00F604B5">
        <w:trPr>
          <w:trHeight w:val="454"/>
        </w:trPr>
        <w:tc>
          <w:tcPr>
            <w:tcW w:w="1359" w:type="dxa"/>
            <w:hideMark/>
          </w:tcPr>
          <w:p w:rsidR="00E13674" w:rsidRPr="00BE0FDD" w:rsidRDefault="00E13674" w:rsidP="00E13674">
            <w:pPr>
              <w:rPr>
                <w:color w:val="000000"/>
                <w:sz w:val="28"/>
                <w:szCs w:val="28"/>
              </w:rPr>
            </w:pPr>
            <w:r w:rsidRPr="00BE0FDD">
              <w:rPr>
                <w:color w:val="000000"/>
                <w:sz w:val="28"/>
                <w:szCs w:val="28"/>
              </w:rPr>
              <w:t>Січень</w:t>
            </w:r>
          </w:p>
        </w:tc>
        <w:tc>
          <w:tcPr>
            <w:tcW w:w="1377" w:type="dxa"/>
            <w:hideMark/>
          </w:tcPr>
          <w:p w:rsidR="00E13674" w:rsidRPr="00BE0FDD" w:rsidRDefault="00E13674" w:rsidP="00E13674">
            <w:pPr>
              <w:jc w:val="both"/>
              <w:rPr>
                <w:color w:val="000000"/>
                <w:sz w:val="28"/>
                <w:szCs w:val="28"/>
              </w:rPr>
            </w:pPr>
            <w:r w:rsidRPr="00BE0FDD">
              <w:rPr>
                <w:color w:val="000000"/>
                <w:sz w:val="28"/>
                <w:szCs w:val="28"/>
              </w:rPr>
              <w:t>1385</w:t>
            </w:r>
          </w:p>
        </w:tc>
        <w:tc>
          <w:tcPr>
            <w:tcW w:w="1418" w:type="dxa"/>
            <w:hideMark/>
          </w:tcPr>
          <w:p w:rsidR="00E13674" w:rsidRPr="00BE0FDD" w:rsidRDefault="00E13674" w:rsidP="00E13674">
            <w:pPr>
              <w:jc w:val="both"/>
              <w:rPr>
                <w:color w:val="000000"/>
                <w:sz w:val="28"/>
                <w:szCs w:val="28"/>
              </w:rPr>
            </w:pPr>
            <w:r w:rsidRPr="00BE0FDD">
              <w:rPr>
                <w:color w:val="000000"/>
                <w:sz w:val="28"/>
                <w:szCs w:val="28"/>
              </w:rPr>
              <w:t>1825</w:t>
            </w:r>
          </w:p>
        </w:tc>
        <w:tc>
          <w:tcPr>
            <w:tcW w:w="1417" w:type="dxa"/>
            <w:hideMark/>
          </w:tcPr>
          <w:p w:rsidR="00E13674" w:rsidRPr="00BE0FDD" w:rsidRDefault="00E13674" w:rsidP="00E13674">
            <w:pPr>
              <w:jc w:val="both"/>
              <w:rPr>
                <w:color w:val="000000"/>
                <w:sz w:val="28"/>
                <w:szCs w:val="28"/>
              </w:rPr>
            </w:pPr>
            <w:r w:rsidRPr="00BE0FDD">
              <w:rPr>
                <w:color w:val="000000"/>
                <w:sz w:val="28"/>
                <w:szCs w:val="28"/>
              </w:rPr>
              <w:t>1829</w:t>
            </w:r>
          </w:p>
        </w:tc>
      </w:tr>
      <w:tr w:rsidR="00E13674" w:rsidRPr="00BE0FDD" w:rsidTr="00F604B5">
        <w:trPr>
          <w:trHeight w:val="454"/>
        </w:trPr>
        <w:tc>
          <w:tcPr>
            <w:tcW w:w="1359" w:type="dxa"/>
            <w:hideMark/>
          </w:tcPr>
          <w:p w:rsidR="00E13674" w:rsidRPr="00BE0FDD" w:rsidRDefault="00E13674" w:rsidP="00E13674">
            <w:pPr>
              <w:rPr>
                <w:color w:val="000000"/>
                <w:sz w:val="28"/>
                <w:szCs w:val="28"/>
              </w:rPr>
            </w:pPr>
            <w:r w:rsidRPr="00BE0FDD">
              <w:rPr>
                <w:color w:val="000000"/>
                <w:sz w:val="28"/>
                <w:szCs w:val="28"/>
              </w:rPr>
              <w:t xml:space="preserve">Лютий </w:t>
            </w:r>
          </w:p>
        </w:tc>
        <w:tc>
          <w:tcPr>
            <w:tcW w:w="1377" w:type="dxa"/>
            <w:hideMark/>
          </w:tcPr>
          <w:p w:rsidR="00E13674" w:rsidRPr="00BE0FDD" w:rsidRDefault="00E13674" w:rsidP="00E13674">
            <w:pPr>
              <w:jc w:val="both"/>
              <w:rPr>
                <w:color w:val="000000"/>
                <w:sz w:val="28"/>
                <w:szCs w:val="28"/>
              </w:rPr>
            </w:pPr>
            <w:r w:rsidRPr="00BE0FDD">
              <w:rPr>
                <w:color w:val="000000"/>
                <w:sz w:val="28"/>
                <w:szCs w:val="28"/>
              </w:rPr>
              <w:t>1689</w:t>
            </w:r>
          </w:p>
        </w:tc>
        <w:tc>
          <w:tcPr>
            <w:tcW w:w="1418" w:type="dxa"/>
            <w:hideMark/>
          </w:tcPr>
          <w:p w:rsidR="00E13674" w:rsidRPr="00BE0FDD" w:rsidRDefault="00E13674" w:rsidP="00E13674">
            <w:pPr>
              <w:jc w:val="both"/>
              <w:rPr>
                <w:color w:val="000000"/>
                <w:sz w:val="28"/>
                <w:szCs w:val="28"/>
              </w:rPr>
            </w:pPr>
            <w:r w:rsidRPr="00BE0FDD">
              <w:rPr>
                <w:color w:val="000000"/>
                <w:sz w:val="28"/>
                <w:szCs w:val="28"/>
              </w:rPr>
              <w:t>1825</w:t>
            </w:r>
          </w:p>
        </w:tc>
        <w:tc>
          <w:tcPr>
            <w:tcW w:w="1417" w:type="dxa"/>
            <w:hideMark/>
          </w:tcPr>
          <w:p w:rsidR="00E13674" w:rsidRPr="00BE0FDD" w:rsidRDefault="00E13674" w:rsidP="00E13674">
            <w:pPr>
              <w:jc w:val="both"/>
              <w:rPr>
                <w:color w:val="000000"/>
                <w:sz w:val="28"/>
                <w:szCs w:val="28"/>
              </w:rPr>
            </w:pPr>
            <w:r w:rsidRPr="00BE0FDD">
              <w:rPr>
                <w:color w:val="000000"/>
                <w:sz w:val="28"/>
                <w:szCs w:val="28"/>
              </w:rPr>
              <w:t>1829</w:t>
            </w:r>
          </w:p>
        </w:tc>
      </w:tr>
      <w:tr w:rsidR="00E13674" w:rsidRPr="00BE0FDD" w:rsidTr="00F604B5">
        <w:trPr>
          <w:trHeight w:val="454"/>
        </w:trPr>
        <w:tc>
          <w:tcPr>
            <w:tcW w:w="1359" w:type="dxa"/>
            <w:hideMark/>
          </w:tcPr>
          <w:p w:rsidR="00E13674" w:rsidRPr="00BE0FDD" w:rsidRDefault="00E13674" w:rsidP="00E13674">
            <w:pPr>
              <w:rPr>
                <w:color w:val="000000"/>
                <w:sz w:val="28"/>
                <w:szCs w:val="28"/>
              </w:rPr>
            </w:pPr>
            <w:r w:rsidRPr="00BE0FDD">
              <w:rPr>
                <w:color w:val="000000"/>
                <w:sz w:val="28"/>
                <w:szCs w:val="28"/>
              </w:rPr>
              <w:t>Березень</w:t>
            </w:r>
          </w:p>
        </w:tc>
        <w:tc>
          <w:tcPr>
            <w:tcW w:w="1377" w:type="dxa"/>
            <w:hideMark/>
          </w:tcPr>
          <w:p w:rsidR="00E13674" w:rsidRPr="00BE0FDD" w:rsidRDefault="00E13674" w:rsidP="00E13674">
            <w:pPr>
              <w:jc w:val="both"/>
              <w:rPr>
                <w:color w:val="000000"/>
                <w:sz w:val="28"/>
                <w:szCs w:val="28"/>
              </w:rPr>
            </w:pPr>
            <w:r w:rsidRPr="00BE0FDD">
              <w:rPr>
                <w:color w:val="000000"/>
                <w:sz w:val="28"/>
                <w:szCs w:val="28"/>
              </w:rPr>
              <w:t>1810</w:t>
            </w:r>
          </w:p>
        </w:tc>
        <w:tc>
          <w:tcPr>
            <w:tcW w:w="1418" w:type="dxa"/>
            <w:hideMark/>
          </w:tcPr>
          <w:p w:rsidR="00E13674" w:rsidRPr="00BE0FDD" w:rsidRDefault="00E13674" w:rsidP="00E13674">
            <w:pPr>
              <w:jc w:val="both"/>
              <w:rPr>
                <w:color w:val="000000"/>
                <w:sz w:val="28"/>
                <w:szCs w:val="28"/>
              </w:rPr>
            </w:pPr>
            <w:r w:rsidRPr="00BE0FDD">
              <w:rPr>
                <w:color w:val="000000"/>
                <w:sz w:val="28"/>
                <w:szCs w:val="28"/>
              </w:rPr>
              <w:t>1825</w:t>
            </w:r>
          </w:p>
        </w:tc>
        <w:tc>
          <w:tcPr>
            <w:tcW w:w="1417" w:type="dxa"/>
            <w:hideMark/>
          </w:tcPr>
          <w:p w:rsidR="00E13674" w:rsidRPr="00BE0FDD" w:rsidRDefault="00E13674" w:rsidP="00E13674">
            <w:pPr>
              <w:jc w:val="both"/>
              <w:rPr>
                <w:color w:val="000000"/>
                <w:sz w:val="28"/>
                <w:szCs w:val="28"/>
              </w:rPr>
            </w:pPr>
            <w:r w:rsidRPr="00BE0FDD">
              <w:rPr>
                <w:color w:val="000000"/>
                <w:sz w:val="28"/>
                <w:szCs w:val="28"/>
              </w:rPr>
              <w:t>1829</w:t>
            </w:r>
          </w:p>
        </w:tc>
      </w:tr>
      <w:tr w:rsidR="00E13674" w:rsidRPr="00BE0FDD" w:rsidTr="00F604B5">
        <w:trPr>
          <w:trHeight w:val="454"/>
        </w:trPr>
        <w:tc>
          <w:tcPr>
            <w:tcW w:w="1359" w:type="dxa"/>
            <w:hideMark/>
          </w:tcPr>
          <w:p w:rsidR="00E13674" w:rsidRPr="00BE0FDD" w:rsidRDefault="00E13674" w:rsidP="00E13674">
            <w:pPr>
              <w:rPr>
                <w:color w:val="000000"/>
                <w:sz w:val="28"/>
                <w:szCs w:val="28"/>
              </w:rPr>
            </w:pPr>
            <w:r w:rsidRPr="00BE0FDD">
              <w:rPr>
                <w:color w:val="000000"/>
                <w:sz w:val="28"/>
                <w:szCs w:val="28"/>
              </w:rPr>
              <w:t>Квітень</w:t>
            </w:r>
          </w:p>
        </w:tc>
        <w:tc>
          <w:tcPr>
            <w:tcW w:w="1377" w:type="dxa"/>
            <w:hideMark/>
          </w:tcPr>
          <w:p w:rsidR="00E13674" w:rsidRPr="00BE0FDD" w:rsidRDefault="00E13674" w:rsidP="00E13674">
            <w:pPr>
              <w:jc w:val="both"/>
              <w:rPr>
                <w:color w:val="000000"/>
                <w:sz w:val="28"/>
                <w:szCs w:val="28"/>
              </w:rPr>
            </w:pPr>
            <w:r w:rsidRPr="00BE0FDD">
              <w:rPr>
                <w:color w:val="000000"/>
                <w:sz w:val="28"/>
                <w:szCs w:val="28"/>
              </w:rPr>
              <w:t>1810</w:t>
            </w:r>
          </w:p>
        </w:tc>
        <w:tc>
          <w:tcPr>
            <w:tcW w:w="1418" w:type="dxa"/>
            <w:hideMark/>
          </w:tcPr>
          <w:p w:rsidR="00E13674" w:rsidRPr="00BE0FDD" w:rsidRDefault="00E13674" w:rsidP="00E13674">
            <w:pPr>
              <w:jc w:val="both"/>
              <w:rPr>
                <w:color w:val="000000"/>
                <w:sz w:val="28"/>
                <w:szCs w:val="28"/>
              </w:rPr>
            </w:pPr>
            <w:r w:rsidRPr="00BE0FDD">
              <w:rPr>
                <w:color w:val="000000"/>
                <w:sz w:val="28"/>
                <w:szCs w:val="28"/>
              </w:rPr>
              <w:t>1825</w:t>
            </w:r>
          </w:p>
        </w:tc>
        <w:tc>
          <w:tcPr>
            <w:tcW w:w="1417" w:type="dxa"/>
            <w:hideMark/>
          </w:tcPr>
          <w:p w:rsidR="00E13674" w:rsidRPr="00BE0FDD" w:rsidRDefault="00E13674" w:rsidP="00E13674">
            <w:pPr>
              <w:jc w:val="both"/>
              <w:rPr>
                <w:color w:val="000000"/>
                <w:sz w:val="28"/>
                <w:szCs w:val="28"/>
              </w:rPr>
            </w:pPr>
            <w:r w:rsidRPr="00BE0FDD">
              <w:rPr>
                <w:color w:val="000000"/>
                <w:sz w:val="28"/>
                <w:szCs w:val="28"/>
              </w:rPr>
              <w:t>1829</w:t>
            </w:r>
          </w:p>
        </w:tc>
      </w:tr>
      <w:tr w:rsidR="00E13674" w:rsidRPr="00BE0FDD" w:rsidTr="00F604B5">
        <w:trPr>
          <w:trHeight w:val="454"/>
        </w:trPr>
        <w:tc>
          <w:tcPr>
            <w:tcW w:w="1359" w:type="dxa"/>
            <w:hideMark/>
          </w:tcPr>
          <w:p w:rsidR="00E13674" w:rsidRPr="00BE0FDD" w:rsidRDefault="00E13674" w:rsidP="00E13674">
            <w:pPr>
              <w:rPr>
                <w:color w:val="000000"/>
                <w:sz w:val="28"/>
                <w:szCs w:val="28"/>
              </w:rPr>
            </w:pPr>
            <w:r w:rsidRPr="00BE0FDD">
              <w:rPr>
                <w:color w:val="000000"/>
                <w:sz w:val="28"/>
                <w:szCs w:val="28"/>
              </w:rPr>
              <w:t>Травень</w:t>
            </w:r>
          </w:p>
        </w:tc>
        <w:tc>
          <w:tcPr>
            <w:tcW w:w="1377" w:type="dxa"/>
            <w:hideMark/>
          </w:tcPr>
          <w:p w:rsidR="00E13674" w:rsidRPr="00BE0FDD" w:rsidRDefault="00E13674" w:rsidP="00E13674">
            <w:pPr>
              <w:jc w:val="both"/>
              <w:rPr>
                <w:color w:val="000000"/>
                <w:sz w:val="28"/>
                <w:szCs w:val="28"/>
              </w:rPr>
            </w:pPr>
            <w:r w:rsidRPr="00BE0FDD">
              <w:rPr>
                <w:color w:val="000000"/>
                <w:sz w:val="28"/>
                <w:szCs w:val="28"/>
              </w:rPr>
              <w:t>1810</w:t>
            </w:r>
          </w:p>
        </w:tc>
        <w:tc>
          <w:tcPr>
            <w:tcW w:w="1418" w:type="dxa"/>
            <w:hideMark/>
          </w:tcPr>
          <w:p w:rsidR="00E13674" w:rsidRPr="00BE0FDD" w:rsidRDefault="00E13674" w:rsidP="00E13674">
            <w:pPr>
              <w:jc w:val="both"/>
              <w:rPr>
                <w:color w:val="000000"/>
                <w:sz w:val="28"/>
                <w:szCs w:val="28"/>
              </w:rPr>
            </w:pPr>
            <w:r w:rsidRPr="00BE0FDD">
              <w:rPr>
                <w:color w:val="000000"/>
                <w:sz w:val="28"/>
                <w:szCs w:val="28"/>
              </w:rPr>
              <w:t>1789</w:t>
            </w:r>
          </w:p>
        </w:tc>
        <w:tc>
          <w:tcPr>
            <w:tcW w:w="1417" w:type="dxa"/>
            <w:hideMark/>
          </w:tcPr>
          <w:p w:rsidR="00E13674" w:rsidRPr="00BE0FDD" w:rsidRDefault="009C47FC" w:rsidP="00E13674">
            <w:pPr>
              <w:jc w:val="both"/>
              <w:rPr>
                <w:color w:val="000000"/>
                <w:sz w:val="28"/>
                <w:szCs w:val="28"/>
              </w:rPr>
            </w:pPr>
            <w:r w:rsidRPr="00BE0FDD">
              <w:rPr>
                <w:color w:val="000000"/>
                <w:sz w:val="28"/>
                <w:szCs w:val="28"/>
              </w:rPr>
              <w:t>1822</w:t>
            </w:r>
          </w:p>
        </w:tc>
      </w:tr>
      <w:tr w:rsidR="00E13674" w:rsidRPr="00BE0FDD" w:rsidTr="00F604B5">
        <w:trPr>
          <w:trHeight w:val="454"/>
        </w:trPr>
        <w:tc>
          <w:tcPr>
            <w:tcW w:w="1359" w:type="dxa"/>
            <w:hideMark/>
          </w:tcPr>
          <w:p w:rsidR="00E13674" w:rsidRPr="00BE0FDD" w:rsidRDefault="00E13674" w:rsidP="00E13674">
            <w:pPr>
              <w:rPr>
                <w:color w:val="000000"/>
                <w:sz w:val="28"/>
                <w:szCs w:val="28"/>
              </w:rPr>
            </w:pPr>
            <w:r w:rsidRPr="00BE0FDD">
              <w:rPr>
                <w:color w:val="000000"/>
                <w:sz w:val="28"/>
                <w:szCs w:val="28"/>
              </w:rPr>
              <w:t>Червень</w:t>
            </w:r>
          </w:p>
        </w:tc>
        <w:tc>
          <w:tcPr>
            <w:tcW w:w="1377" w:type="dxa"/>
            <w:hideMark/>
          </w:tcPr>
          <w:p w:rsidR="00E13674" w:rsidRPr="00BE0FDD" w:rsidRDefault="00E13674" w:rsidP="00E13674">
            <w:pPr>
              <w:jc w:val="both"/>
              <w:rPr>
                <w:color w:val="000000"/>
                <w:sz w:val="28"/>
                <w:szCs w:val="28"/>
              </w:rPr>
            </w:pPr>
            <w:r w:rsidRPr="00BE0FDD">
              <w:rPr>
                <w:color w:val="000000"/>
                <w:sz w:val="28"/>
                <w:szCs w:val="28"/>
              </w:rPr>
              <w:t>1810</w:t>
            </w:r>
          </w:p>
        </w:tc>
        <w:tc>
          <w:tcPr>
            <w:tcW w:w="1418" w:type="dxa"/>
            <w:hideMark/>
          </w:tcPr>
          <w:p w:rsidR="00E13674" w:rsidRPr="00BE0FDD" w:rsidRDefault="00E13674" w:rsidP="00E13674">
            <w:pPr>
              <w:jc w:val="both"/>
              <w:rPr>
                <w:color w:val="000000"/>
                <w:sz w:val="28"/>
                <w:szCs w:val="28"/>
              </w:rPr>
            </w:pPr>
            <w:r w:rsidRPr="00BE0FDD">
              <w:rPr>
                <w:color w:val="000000"/>
                <w:sz w:val="28"/>
                <w:szCs w:val="28"/>
              </w:rPr>
              <w:t>1789</w:t>
            </w:r>
          </w:p>
        </w:tc>
        <w:tc>
          <w:tcPr>
            <w:tcW w:w="1417" w:type="dxa"/>
            <w:hideMark/>
          </w:tcPr>
          <w:p w:rsidR="00E13674" w:rsidRPr="00BE0FDD" w:rsidRDefault="009C47FC" w:rsidP="00E13674">
            <w:pPr>
              <w:jc w:val="both"/>
              <w:rPr>
                <w:color w:val="000000"/>
                <w:sz w:val="28"/>
                <w:szCs w:val="28"/>
              </w:rPr>
            </w:pPr>
            <w:r w:rsidRPr="00BE0FDD">
              <w:rPr>
                <w:color w:val="000000"/>
                <w:sz w:val="28"/>
                <w:szCs w:val="28"/>
              </w:rPr>
              <w:t>1822</w:t>
            </w:r>
          </w:p>
        </w:tc>
      </w:tr>
      <w:tr w:rsidR="00E13674" w:rsidRPr="00BE0FDD" w:rsidTr="00F604B5">
        <w:trPr>
          <w:trHeight w:val="454"/>
        </w:trPr>
        <w:tc>
          <w:tcPr>
            <w:tcW w:w="1359" w:type="dxa"/>
            <w:hideMark/>
          </w:tcPr>
          <w:p w:rsidR="00E13674" w:rsidRPr="00BE0FDD" w:rsidRDefault="00E13674" w:rsidP="00E13674">
            <w:pPr>
              <w:rPr>
                <w:color w:val="000000"/>
                <w:sz w:val="28"/>
                <w:szCs w:val="28"/>
              </w:rPr>
            </w:pPr>
            <w:r w:rsidRPr="00BE0FDD">
              <w:rPr>
                <w:color w:val="000000"/>
                <w:sz w:val="28"/>
                <w:szCs w:val="28"/>
              </w:rPr>
              <w:t>Липень</w:t>
            </w:r>
          </w:p>
        </w:tc>
        <w:tc>
          <w:tcPr>
            <w:tcW w:w="1377" w:type="dxa"/>
            <w:hideMark/>
          </w:tcPr>
          <w:p w:rsidR="00E13674" w:rsidRPr="00BE0FDD" w:rsidRDefault="00E13674" w:rsidP="00E13674">
            <w:pPr>
              <w:jc w:val="both"/>
              <w:rPr>
                <w:color w:val="000000"/>
                <w:sz w:val="28"/>
                <w:szCs w:val="28"/>
              </w:rPr>
            </w:pPr>
            <w:r w:rsidRPr="00BE0FDD">
              <w:rPr>
                <w:color w:val="000000"/>
                <w:sz w:val="28"/>
                <w:szCs w:val="28"/>
              </w:rPr>
              <w:t>1841</w:t>
            </w:r>
          </w:p>
        </w:tc>
        <w:tc>
          <w:tcPr>
            <w:tcW w:w="1418" w:type="dxa"/>
            <w:hideMark/>
          </w:tcPr>
          <w:p w:rsidR="00E13674" w:rsidRPr="00BE0FDD" w:rsidRDefault="00E13674" w:rsidP="00E13674">
            <w:pPr>
              <w:jc w:val="both"/>
              <w:rPr>
                <w:color w:val="000000"/>
                <w:sz w:val="28"/>
                <w:szCs w:val="28"/>
              </w:rPr>
            </w:pPr>
            <w:r w:rsidRPr="00BE0FDD">
              <w:rPr>
                <w:color w:val="000000"/>
                <w:sz w:val="28"/>
                <w:szCs w:val="28"/>
              </w:rPr>
              <w:t>1789</w:t>
            </w:r>
          </w:p>
        </w:tc>
        <w:tc>
          <w:tcPr>
            <w:tcW w:w="1417" w:type="dxa"/>
            <w:hideMark/>
          </w:tcPr>
          <w:p w:rsidR="00E13674" w:rsidRPr="00BE0FDD" w:rsidRDefault="009C47FC" w:rsidP="00E13674">
            <w:pPr>
              <w:jc w:val="both"/>
              <w:rPr>
                <w:color w:val="000000"/>
                <w:sz w:val="28"/>
                <w:szCs w:val="28"/>
              </w:rPr>
            </w:pPr>
            <w:r w:rsidRPr="00BE0FDD">
              <w:rPr>
                <w:color w:val="000000"/>
                <w:sz w:val="28"/>
                <w:szCs w:val="28"/>
              </w:rPr>
              <w:t>1822</w:t>
            </w:r>
          </w:p>
        </w:tc>
      </w:tr>
      <w:tr w:rsidR="00E13674" w:rsidRPr="00BE0FDD" w:rsidTr="00F604B5">
        <w:trPr>
          <w:trHeight w:val="454"/>
        </w:trPr>
        <w:tc>
          <w:tcPr>
            <w:tcW w:w="1359" w:type="dxa"/>
            <w:hideMark/>
          </w:tcPr>
          <w:p w:rsidR="00E13674" w:rsidRPr="00BE0FDD" w:rsidRDefault="00E13674" w:rsidP="00E13674">
            <w:pPr>
              <w:rPr>
                <w:color w:val="000000"/>
                <w:sz w:val="28"/>
                <w:szCs w:val="28"/>
              </w:rPr>
            </w:pPr>
            <w:r w:rsidRPr="00BE0FDD">
              <w:rPr>
                <w:color w:val="000000"/>
                <w:sz w:val="28"/>
                <w:szCs w:val="28"/>
              </w:rPr>
              <w:t>Серпень</w:t>
            </w:r>
          </w:p>
        </w:tc>
        <w:tc>
          <w:tcPr>
            <w:tcW w:w="1377" w:type="dxa"/>
            <w:hideMark/>
          </w:tcPr>
          <w:p w:rsidR="00E13674" w:rsidRPr="00BE0FDD" w:rsidRDefault="00E13674" w:rsidP="00E13674">
            <w:pPr>
              <w:jc w:val="both"/>
              <w:rPr>
                <w:color w:val="000000"/>
                <w:sz w:val="28"/>
                <w:szCs w:val="28"/>
              </w:rPr>
            </w:pPr>
            <w:r w:rsidRPr="00BE0FDD">
              <w:rPr>
                <w:color w:val="000000"/>
                <w:sz w:val="28"/>
                <w:szCs w:val="28"/>
              </w:rPr>
              <w:t>1831</w:t>
            </w:r>
          </w:p>
        </w:tc>
        <w:tc>
          <w:tcPr>
            <w:tcW w:w="1418" w:type="dxa"/>
            <w:hideMark/>
          </w:tcPr>
          <w:p w:rsidR="00E13674" w:rsidRPr="00BE0FDD" w:rsidRDefault="00E13674" w:rsidP="00E13674">
            <w:pPr>
              <w:jc w:val="both"/>
              <w:rPr>
                <w:color w:val="000000"/>
                <w:sz w:val="28"/>
                <w:szCs w:val="28"/>
              </w:rPr>
            </w:pPr>
            <w:r w:rsidRPr="00BE0FDD">
              <w:rPr>
                <w:color w:val="000000"/>
                <w:sz w:val="28"/>
                <w:szCs w:val="28"/>
              </w:rPr>
              <w:t>1789</w:t>
            </w:r>
          </w:p>
        </w:tc>
        <w:tc>
          <w:tcPr>
            <w:tcW w:w="1417" w:type="dxa"/>
            <w:hideMark/>
          </w:tcPr>
          <w:p w:rsidR="00E13674" w:rsidRPr="00BE0FDD" w:rsidRDefault="009C47FC" w:rsidP="00E13674">
            <w:pPr>
              <w:jc w:val="both"/>
              <w:rPr>
                <w:color w:val="000000"/>
                <w:sz w:val="28"/>
                <w:szCs w:val="28"/>
              </w:rPr>
            </w:pPr>
            <w:r w:rsidRPr="00BE0FDD">
              <w:rPr>
                <w:color w:val="000000"/>
                <w:sz w:val="28"/>
                <w:szCs w:val="28"/>
              </w:rPr>
              <w:t>1822</w:t>
            </w:r>
          </w:p>
        </w:tc>
      </w:tr>
      <w:tr w:rsidR="00E13674" w:rsidRPr="00BE0FDD" w:rsidTr="00F604B5">
        <w:trPr>
          <w:trHeight w:val="454"/>
        </w:trPr>
        <w:tc>
          <w:tcPr>
            <w:tcW w:w="1359" w:type="dxa"/>
            <w:hideMark/>
          </w:tcPr>
          <w:p w:rsidR="00E13674" w:rsidRPr="00BE0FDD" w:rsidRDefault="00E13674" w:rsidP="00E13674">
            <w:pPr>
              <w:rPr>
                <w:color w:val="000000"/>
                <w:sz w:val="28"/>
                <w:szCs w:val="28"/>
              </w:rPr>
            </w:pPr>
            <w:r w:rsidRPr="00BE0FDD">
              <w:rPr>
                <w:color w:val="000000"/>
                <w:sz w:val="28"/>
                <w:szCs w:val="28"/>
              </w:rPr>
              <w:t>Вересень</w:t>
            </w:r>
          </w:p>
        </w:tc>
        <w:tc>
          <w:tcPr>
            <w:tcW w:w="1377" w:type="dxa"/>
            <w:hideMark/>
          </w:tcPr>
          <w:p w:rsidR="00E13674" w:rsidRPr="00BE0FDD" w:rsidRDefault="00E13674" w:rsidP="00E13674">
            <w:pPr>
              <w:jc w:val="both"/>
              <w:rPr>
                <w:color w:val="000000"/>
                <w:sz w:val="28"/>
                <w:szCs w:val="28"/>
              </w:rPr>
            </w:pPr>
            <w:r w:rsidRPr="00BE0FDD">
              <w:rPr>
                <w:color w:val="000000"/>
                <w:sz w:val="28"/>
                <w:szCs w:val="28"/>
              </w:rPr>
              <w:t>1831</w:t>
            </w:r>
          </w:p>
        </w:tc>
        <w:tc>
          <w:tcPr>
            <w:tcW w:w="1418" w:type="dxa"/>
            <w:hideMark/>
          </w:tcPr>
          <w:p w:rsidR="00E13674" w:rsidRPr="00BE0FDD" w:rsidRDefault="00E13674" w:rsidP="00E13674">
            <w:pPr>
              <w:jc w:val="both"/>
              <w:rPr>
                <w:color w:val="000000"/>
                <w:sz w:val="28"/>
                <w:szCs w:val="28"/>
              </w:rPr>
            </w:pPr>
            <w:r w:rsidRPr="00BE0FDD">
              <w:rPr>
                <w:color w:val="000000"/>
                <w:sz w:val="28"/>
                <w:szCs w:val="28"/>
              </w:rPr>
              <w:t>1789</w:t>
            </w:r>
          </w:p>
        </w:tc>
        <w:tc>
          <w:tcPr>
            <w:tcW w:w="1417" w:type="dxa"/>
            <w:hideMark/>
          </w:tcPr>
          <w:p w:rsidR="00E13674" w:rsidRPr="00BE0FDD" w:rsidRDefault="009C47FC" w:rsidP="00E13674">
            <w:pPr>
              <w:jc w:val="both"/>
              <w:rPr>
                <w:color w:val="000000"/>
                <w:sz w:val="28"/>
                <w:szCs w:val="28"/>
              </w:rPr>
            </w:pPr>
            <w:r w:rsidRPr="00BE0FDD">
              <w:rPr>
                <w:color w:val="000000"/>
                <w:sz w:val="28"/>
                <w:szCs w:val="28"/>
              </w:rPr>
              <w:t>1822</w:t>
            </w:r>
          </w:p>
        </w:tc>
      </w:tr>
      <w:tr w:rsidR="00E13674" w:rsidRPr="00BE0FDD" w:rsidTr="00F604B5">
        <w:trPr>
          <w:trHeight w:val="454"/>
        </w:trPr>
        <w:tc>
          <w:tcPr>
            <w:tcW w:w="1359" w:type="dxa"/>
            <w:hideMark/>
          </w:tcPr>
          <w:p w:rsidR="00E13674" w:rsidRPr="00BE0FDD" w:rsidRDefault="00E13674" w:rsidP="00E13674">
            <w:pPr>
              <w:rPr>
                <w:color w:val="000000"/>
                <w:sz w:val="28"/>
                <w:szCs w:val="28"/>
              </w:rPr>
            </w:pPr>
            <w:r w:rsidRPr="00BE0FDD">
              <w:rPr>
                <w:color w:val="000000"/>
                <w:sz w:val="28"/>
                <w:szCs w:val="28"/>
              </w:rPr>
              <w:t>Жовтень</w:t>
            </w:r>
          </w:p>
        </w:tc>
        <w:tc>
          <w:tcPr>
            <w:tcW w:w="1377" w:type="dxa"/>
            <w:hideMark/>
          </w:tcPr>
          <w:p w:rsidR="00E13674" w:rsidRPr="00BE0FDD" w:rsidRDefault="00E13674" w:rsidP="00E13674">
            <w:pPr>
              <w:jc w:val="both"/>
              <w:rPr>
                <w:color w:val="000000"/>
                <w:sz w:val="28"/>
                <w:szCs w:val="28"/>
              </w:rPr>
            </w:pPr>
            <w:r w:rsidRPr="00BE0FDD">
              <w:rPr>
                <w:color w:val="000000"/>
                <w:sz w:val="28"/>
                <w:szCs w:val="28"/>
              </w:rPr>
              <w:t>1841</w:t>
            </w:r>
          </w:p>
        </w:tc>
        <w:tc>
          <w:tcPr>
            <w:tcW w:w="1418" w:type="dxa"/>
            <w:hideMark/>
          </w:tcPr>
          <w:p w:rsidR="00E13674" w:rsidRPr="00BE0FDD" w:rsidRDefault="00E13674" w:rsidP="00E13674">
            <w:pPr>
              <w:jc w:val="both"/>
              <w:rPr>
                <w:color w:val="000000"/>
                <w:sz w:val="28"/>
                <w:szCs w:val="28"/>
              </w:rPr>
            </w:pPr>
            <w:r w:rsidRPr="00BE0FDD">
              <w:rPr>
                <w:color w:val="000000"/>
                <w:sz w:val="28"/>
                <w:szCs w:val="28"/>
              </w:rPr>
              <w:t>1864</w:t>
            </w:r>
          </w:p>
        </w:tc>
        <w:tc>
          <w:tcPr>
            <w:tcW w:w="1417" w:type="dxa"/>
            <w:hideMark/>
          </w:tcPr>
          <w:p w:rsidR="00E13674" w:rsidRPr="00BE0FDD" w:rsidRDefault="009C47FC" w:rsidP="00E13674">
            <w:pPr>
              <w:jc w:val="both"/>
              <w:rPr>
                <w:color w:val="000000"/>
                <w:sz w:val="28"/>
                <w:szCs w:val="28"/>
              </w:rPr>
            </w:pPr>
            <w:r w:rsidRPr="00BE0FDD">
              <w:rPr>
                <w:color w:val="000000"/>
                <w:sz w:val="28"/>
                <w:szCs w:val="28"/>
              </w:rPr>
              <w:t>1830</w:t>
            </w:r>
          </w:p>
        </w:tc>
      </w:tr>
      <w:tr w:rsidR="00E13674" w:rsidRPr="00BE0FDD" w:rsidTr="00F604B5">
        <w:trPr>
          <w:trHeight w:val="454"/>
        </w:trPr>
        <w:tc>
          <w:tcPr>
            <w:tcW w:w="1359" w:type="dxa"/>
            <w:hideMark/>
          </w:tcPr>
          <w:p w:rsidR="00E13674" w:rsidRPr="00BE0FDD" w:rsidRDefault="00E13674" w:rsidP="00E13674">
            <w:pPr>
              <w:rPr>
                <w:color w:val="000000"/>
                <w:sz w:val="28"/>
                <w:szCs w:val="28"/>
              </w:rPr>
            </w:pPr>
            <w:r w:rsidRPr="00BE0FDD">
              <w:rPr>
                <w:color w:val="000000"/>
                <w:sz w:val="28"/>
                <w:szCs w:val="28"/>
              </w:rPr>
              <w:t>Листопад</w:t>
            </w:r>
          </w:p>
        </w:tc>
        <w:tc>
          <w:tcPr>
            <w:tcW w:w="1377" w:type="dxa"/>
            <w:hideMark/>
          </w:tcPr>
          <w:p w:rsidR="00E13674" w:rsidRPr="00BE0FDD" w:rsidRDefault="00E13674" w:rsidP="00E13674">
            <w:pPr>
              <w:jc w:val="both"/>
              <w:rPr>
                <w:color w:val="000000"/>
                <w:sz w:val="28"/>
                <w:szCs w:val="28"/>
              </w:rPr>
            </w:pPr>
            <w:r w:rsidRPr="00BE0FDD">
              <w:rPr>
                <w:color w:val="000000"/>
                <w:sz w:val="28"/>
                <w:szCs w:val="28"/>
              </w:rPr>
              <w:t>1841</w:t>
            </w:r>
          </w:p>
        </w:tc>
        <w:tc>
          <w:tcPr>
            <w:tcW w:w="1418" w:type="dxa"/>
            <w:hideMark/>
          </w:tcPr>
          <w:p w:rsidR="00E13674" w:rsidRPr="00BE0FDD" w:rsidRDefault="00E13674" w:rsidP="00E13674">
            <w:pPr>
              <w:jc w:val="both"/>
              <w:rPr>
                <w:color w:val="000000"/>
                <w:sz w:val="28"/>
                <w:szCs w:val="28"/>
              </w:rPr>
            </w:pPr>
            <w:r w:rsidRPr="00BE0FDD">
              <w:rPr>
                <w:color w:val="000000"/>
                <w:sz w:val="28"/>
                <w:szCs w:val="28"/>
              </w:rPr>
              <w:t>1864</w:t>
            </w:r>
          </w:p>
        </w:tc>
        <w:tc>
          <w:tcPr>
            <w:tcW w:w="1417" w:type="dxa"/>
            <w:hideMark/>
          </w:tcPr>
          <w:p w:rsidR="00E13674" w:rsidRPr="00BE0FDD" w:rsidRDefault="009C47FC" w:rsidP="00E13674">
            <w:pPr>
              <w:jc w:val="both"/>
              <w:rPr>
                <w:color w:val="000000"/>
                <w:sz w:val="28"/>
                <w:szCs w:val="28"/>
              </w:rPr>
            </w:pPr>
            <w:r w:rsidRPr="00BE0FDD">
              <w:rPr>
                <w:color w:val="000000"/>
                <w:sz w:val="28"/>
                <w:szCs w:val="28"/>
              </w:rPr>
              <w:t>1830</w:t>
            </w:r>
          </w:p>
        </w:tc>
      </w:tr>
      <w:tr w:rsidR="00E13674" w:rsidRPr="00BE0FDD" w:rsidTr="00F604B5">
        <w:trPr>
          <w:trHeight w:val="454"/>
        </w:trPr>
        <w:tc>
          <w:tcPr>
            <w:tcW w:w="1359" w:type="dxa"/>
            <w:hideMark/>
          </w:tcPr>
          <w:p w:rsidR="00E13674" w:rsidRPr="00BE0FDD" w:rsidRDefault="00E13674" w:rsidP="00E13674">
            <w:pPr>
              <w:rPr>
                <w:color w:val="000000"/>
                <w:sz w:val="28"/>
                <w:szCs w:val="28"/>
              </w:rPr>
            </w:pPr>
            <w:r w:rsidRPr="00BE0FDD">
              <w:rPr>
                <w:color w:val="000000"/>
                <w:sz w:val="28"/>
                <w:szCs w:val="28"/>
              </w:rPr>
              <w:t>Грудень</w:t>
            </w:r>
          </w:p>
        </w:tc>
        <w:tc>
          <w:tcPr>
            <w:tcW w:w="1377" w:type="dxa"/>
            <w:hideMark/>
          </w:tcPr>
          <w:p w:rsidR="00E13674" w:rsidRPr="00BE0FDD" w:rsidRDefault="00E13674" w:rsidP="00E13674">
            <w:pPr>
              <w:jc w:val="both"/>
              <w:rPr>
                <w:color w:val="000000"/>
                <w:sz w:val="28"/>
                <w:szCs w:val="28"/>
              </w:rPr>
            </w:pPr>
            <w:r w:rsidRPr="00BE0FDD">
              <w:rPr>
                <w:color w:val="000000"/>
                <w:sz w:val="28"/>
                <w:szCs w:val="28"/>
              </w:rPr>
              <w:t>1841</w:t>
            </w:r>
          </w:p>
        </w:tc>
        <w:tc>
          <w:tcPr>
            <w:tcW w:w="1418" w:type="dxa"/>
            <w:hideMark/>
          </w:tcPr>
          <w:p w:rsidR="00E13674" w:rsidRPr="00BE0FDD" w:rsidRDefault="00E13674" w:rsidP="00E13674">
            <w:pPr>
              <w:jc w:val="both"/>
              <w:rPr>
                <w:color w:val="000000"/>
                <w:sz w:val="28"/>
                <w:szCs w:val="28"/>
              </w:rPr>
            </w:pPr>
            <w:r w:rsidRPr="00BE0FDD">
              <w:rPr>
                <w:color w:val="000000"/>
                <w:sz w:val="28"/>
                <w:szCs w:val="28"/>
              </w:rPr>
              <w:t>1864</w:t>
            </w:r>
          </w:p>
        </w:tc>
        <w:tc>
          <w:tcPr>
            <w:tcW w:w="1417" w:type="dxa"/>
            <w:hideMark/>
          </w:tcPr>
          <w:p w:rsidR="00E13674" w:rsidRPr="00BE0FDD" w:rsidRDefault="009C47FC" w:rsidP="00E13674">
            <w:pPr>
              <w:jc w:val="both"/>
              <w:rPr>
                <w:color w:val="000000"/>
                <w:sz w:val="28"/>
                <w:szCs w:val="28"/>
              </w:rPr>
            </w:pPr>
            <w:r w:rsidRPr="00BE0FDD">
              <w:rPr>
                <w:color w:val="000000"/>
                <w:sz w:val="28"/>
                <w:szCs w:val="28"/>
              </w:rPr>
              <w:t>1830</w:t>
            </w:r>
          </w:p>
        </w:tc>
      </w:tr>
    </w:tbl>
    <w:p w:rsidR="00F604B5" w:rsidRPr="00BE0FDD" w:rsidRDefault="009C47FC" w:rsidP="00F604B5">
      <w:pPr>
        <w:tabs>
          <w:tab w:val="left" w:pos="5885"/>
        </w:tabs>
        <w:spacing w:line="360" w:lineRule="auto"/>
        <w:jc w:val="center"/>
        <w:rPr>
          <w:sz w:val="28"/>
        </w:rPr>
      </w:pPr>
      <w:r w:rsidRPr="00BE0FDD">
        <w:rPr>
          <w:lang w:eastAsia="uk-UA"/>
        </w:rPr>
        <w:drawing>
          <wp:anchor distT="0" distB="0" distL="114300" distR="114300" simplePos="0" relativeHeight="251687424" behindDoc="0" locked="0" layoutInCell="1" allowOverlap="1" wp14:anchorId="739AFE78" wp14:editId="1C213450">
            <wp:simplePos x="0" y="0"/>
            <wp:positionH relativeFrom="margin">
              <wp:align>center</wp:align>
            </wp:positionH>
            <wp:positionV relativeFrom="paragraph">
              <wp:posOffset>-146905</wp:posOffset>
            </wp:positionV>
            <wp:extent cx="5502303" cy="2901950"/>
            <wp:effectExtent l="0" t="0" r="3175" b="12700"/>
            <wp:wrapNone/>
            <wp:docPr id="427" name="Диаграмма 4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E46413" w:rsidRPr="00BE0FDD" w:rsidRDefault="00E46413" w:rsidP="00F604B5">
      <w:pPr>
        <w:tabs>
          <w:tab w:val="left" w:pos="5885"/>
        </w:tabs>
        <w:spacing w:line="360" w:lineRule="auto"/>
        <w:jc w:val="center"/>
        <w:rPr>
          <w:sz w:val="28"/>
        </w:rPr>
      </w:pPr>
    </w:p>
    <w:p w:rsidR="009C47FC" w:rsidRPr="00BE0FDD" w:rsidRDefault="009C47FC" w:rsidP="00F604B5">
      <w:pPr>
        <w:tabs>
          <w:tab w:val="left" w:pos="5885"/>
        </w:tabs>
        <w:spacing w:line="360" w:lineRule="auto"/>
        <w:jc w:val="center"/>
        <w:rPr>
          <w:sz w:val="28"/>
        </w:rPr>
      </w:pPr>
    </w:p>
    <w:p w:rsidR="009C47FC" w:rsidRPr="00BE0FDD" w:rsidRDefault="009C47FC" w:rsidP="00F604B5">
      <w:pPr>
        <w:tabs>
          <w:tab w:val="left" w:pos="5885"/>
        </w:tabs>
        <w:spacing w:line="360" w:lineRule="auto"/>
        <w:jc w:val="center"/>
        <w:rPr>
          <w:sz w:val="28"/>
        </w:rPr>
      </w:pPr>
    </w:p>
    <w:p w:rsidR="009C47FC" w:rsidRPr="00BE0FDD" w:rsidRDefault="009C47FC" w:rsidP="00F604B5">
      <w:pPr>
        <w:tabs>
          <w:tab w:val="left" w:pos="5885"/>
        </w:tabs>
        <w:spacing w:line="360" w:lineRule="auto"/>
        <w:jc w:val="center"/>
        <w:rPr>
          <w:sz w:val="28"/>
        </w:rPr>
      </w:pPr>
    </w:p>
    <w:p w:rsidR="009C47FC" w:rsidRPr="00BE0FDD" w:rsidRDefault="009C47FC" w:rsidP="00F604B5">
      <w:pPr>
        <w:tabs>
          <w:tab w:val="left" w:pos="5885"/>
        </w:tabs>
        <w:spacing w:line="360" w:lineRule="auto"/>
        <w:jc w:val="center"/>
        <w:rPr>
          <w:sz w:val="28"/>
        </w:rPr>
      </w:pPr>
    </w:p>
    <w:p w:rsidR="009C47FC" w:rsidRPr="00BE0FDD" w:rsidRDefault="009C47FC" w:rsidP="00F604B5">
      <w:pPr>
        <w:tabs>
          <w:tab w:val="left" w:pos="5885"/>
        </w:tabs>
        <w:spacing w:line="360" w:lineRule="auto"/>
        <w:jc w:val="center"/>
        <w:rPr>
          <w:sz w:val="28"/>
        </w:rPr>
      </w:pPr>
    </w:p>
    <w:p w:rsidR="009C47FC" w:rsidRPr="00BE0FDD" w:rsidRDefault="009C47FC" w:rsidP="00F604B5">
      <w:pPr>
        <w:tabs>
          <w:tab w:val="left" w:pos="5885"/>
        </w:tabs>
        <w:spacing w:line="360" w:lineRule="auto"/>
        <w:jc w:val="center"/>
        <w:rPr>
          <w:sz w:val="28"/>
        </w:rPr>
      </w:pPr>
    </w:p>
    <w:p w:rsidR="009C47FC" w:rsidRPr="00BE0FDD" w:rsidRDefault="009C47FC" w:rsidP="00F604B5">
      <w:pPr>
        <w:tabs>
          <w:tab w:val="left" w:pos="5885"/>
        </w:tabs>
        <w:spacing w:line="360" w:lineRule="auto"/>
        <w:jc w:val="center"/>
        <w:rPr>
          <w:sz w:val="28"/>
        </w:rPr>
      </w:pPr>
    </w:p>
    <w:p w:rsidR="009C47FC" w:rsidRPr="00BE0FDD" w:rsidRDefault="009C47FC" w:rsidP="00F604B5">
      <w:pPr>
        <w:tabs>
          <w:tab w:val="left" w:pos="5885"/>
        </w:tabs>
        <w:spacing w:line="360" w:lineRule="auto"/>
        <w:jc w:val="center"/>
        <w:rPr>
          <w:sz w:val="28"/>
        </w:rPr>
      </w:pPr>
    </w:p>
    <w:p w:rsidR="00E46413" w:rsidRPr="00BE0FDD" w:rsidRDefault="00FE3D82" w:rsidP="000F0B7C">
      <w:pPr>
        <w:spacing w:line="360" w:lineRule="auto"/>
        <w:jc w:val="center"/>
        <w:rPr>
          <w:sz w:val="28"/>
        </w:rPr>
      </w:pPr>
      <w:r w:rsidRPr="00BE0FDD">
        <w:rPr>
          <w:sz w:val="28"/>
        </w:rPr>
        <w:t>Рисунок 1</w:t>
      </w:r>
      <w:r w:rsidR="001C3302" w:rsidRPr="00BE0FDD">
        <w:rPr>
          <w:sz w:val="28"/>
        </w:rPr>
        <w:t>.1</w:t>
      </w:r>
      <w:r w:rsidRPr="00BE0FDD">
        <w:rPr>
          <w:sz w:val="28"/>
        </w:rPr>
        <w:t>1</w:t>
      </w:r>
      <w:r w:rsidR="000F0B7C" w:rsidRPr="00BE0FDD">
        <w:rPr>
          <w:sz w:val="28"/>
        </w:rPr>
        <w:t xml:space="preserve"> – Тарифи за</w:t>
      </w:r>
      <w:r w:rsidR="001C3302" w:rsidRPr="00BE0FDD">
        <w:rPr>
          <w:sz w:val="28"/>
        </w:rPr>
        <w:t xml:space="preserve"> річне </w:t>
      </w:r>
      <w:r w:rsidR="000F0B7C" w:rsidRPr="00BE0FDD">
        <w:rPr>
          <w:sz w:val="28"/>
        </w:rPr>
        <w:t xml:space="preserve"> с</w:t>
      </w:r>
      <w:r w:rsidR="009C47FC" w:rsidRPr="00BE0FDD">
        <w:rPr>
          <w:sz w:val="28"/>
        </w:rPr>
        <w:t>поживання теплової енергії  2017-2019</w:t>
      </w:r>
    </w:p>
    <w:p w:rsidR="00F604B5" w:rsidRPr="00BE0FDD" w:rsidRDefault="00F604B5" w:rsidP="000F0B7C">
      <w:pPr>
        <w:tabs>
          <w:tab w:val="left" w:pos="5885"/>
        </w:tabs>
        <w:rPr>
          <w:sz w:val="28"/>
        </w:rPr>
      </w:pPr>
    </w:p>
    <w:p w:rsidR="007E1DBC" w:rsidRPr="00BE0FDD" w:rsidRDefault="007E1DBC" w:rsidP="000F0B7C">
      <w:pPr>
        <w:tabs>
          <w:tab w:val="left" w:pos="5885"/>
        </w:tabs>
        <w:rPr>
          <w:sz w:val="28"/>
        </w:rPr>
      </w:pPr>
      <w:r w:rsidRPr="00BE0FDD">
        <w:rPr>
          <w:sz w:val="28"/>
        </w:rPr>
        <w:t>Дані про споживання води зведемо до таблиці 1.7.</w:t>
      </w:r>
      <w:r w:rsidR="00256A8D" w:rsidRPr="00BE0FDD">
        <w:rPr>
          <w:sz w:val="28"/>
        </w:rPr>
        <w:t>та зобразимо на рис 2.2</w:t>
      </w:r>
    </w:p>
    <w:p w:rsidR="00F604B5" w:rsidRPr="00BE0FDD" w:rsidRDefault="00F604B5" w:rsidP="00CD4236">
      <w:pPr>
        <w:pStyle w:val="affa"/>
        <w:rPr>
          <w:rFonts w:ascii="Times New Roman" w:hAnsi="Times New Roman" w:cs="Times New Roman"/>
        </w:rPr>
      </w:pPr>
    </w:p>
    <w:p w:rsidR="007250BC" w:rsidRPr="00BE0FDD" w:rsidRDefault="00427579" w:rsidP="003311A7">
      <w:pPr>
        <w:tabs>
          <w:tab w:val="left" w:pos="5885"/>
        </w:tabs>
        <w:spacing w:line="360" w:lineRule="auto"/>
        <w:ind w:firstLine="709"/>
        <w:rPr>
          <w:sz w:val="28"/>
        </w:rPr>
      </w:pPr>
      <w:r w:rsidRPr="00BE0FDD">
        <w:rPr>
          <w:sz w:val="28"/>
        </w:rPr>
        <w:t>Таблиця 1.7</w:t>
      </w:r>
      <w:r w:rsidR="009C47FC" w:rsidRPr="00BE0FDD">
        <w:rPr>
          <w:sz w:val="28"/>
        </w:rPr>
        <w:t xml:space="preserve"> – Річне споживання води за 2017-2019</w:t>
      </w:r>
      <w:r w:rsidRPr="00BE0FDD">
        <w:rPr>
          <w:sz w:val="28"/>
        </w:rPr>
        <w:t>рр</w:t>
      </w:r>
      <w:r w:rsidR="00286038" w:rsidRPr="00BE0FDD">
        <w:rPr>
          <w:sz w:val="28"/>
        </w:rPr>
        <w:t>.</w:t>
      </w:r>
    </w:p>
    <w:tbl>
      <w:tblPr>
        <w:tblStyle w:val="aff1"/>
        <w:tblW w:w="5760" w:type="dxa"/>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1439"/>
        <w:gridCol w:w="1436"/>
        <w:gridCol w:w="996"/>
      </w:tblGrid>
      <w:tr w:rsidR="009F5F9C" w:rsidRPr="00BE0FDD" w:rsidTr="00F604B5">
        <w:trPr>
          <w:cnfStyle w:val="100000000000" w:firstRow="1" w:lastRow="0" w:firstColumn="0" w:lastColumn="0" w:oddVBand="0" w:evenVBand="0" w:oddHBand="0" w:evenHBand="0" w:firstRowFirstColumn="0" w:firstRowLastColumn="0" w:lastRowFirstColumn="0" w:lastRowLastColumn="0"/>
          <w:trHeight w:val="454"/>
        </w:trPr>
        <w:tc>
          <w:tcPr>
            <w:tcW w:w="1889" w:type="dxa"/>
            <w:hideMark/>
          </w:tcPr>
          <w:p w:rsidR="009F5F9C" w:rsidRPr="00BE0FDD" w:rsidRDefault="009F5F9C" w:rsidP="003F228F">
            <w:pPr>
              <w:rPr>
                <w:color w:val="000000"/>
                <w:sz w:val="28"/>
                <w:szCs w:val="28"/>
              </w:rPr>
            </w:pPr>
            <w:r w:rsidRPr="00BE0FDD">
              <w:rPr>
                <w:color w:val="000000"/>
                <w:sz w:val="28"/>
                <w:szCs w:val="28"/>
              </w:rPr>
              <w:t> </w:t>
            </w:r>
          </w:p>
        </w:tc>
        <w:tc>
          <w:tcPr>
            <w:tcW w:w="3871" w:type="dxa"/>
            <w:gridSpan w:val="3"/>
            <w:hideMark/>
          </w:tcPr>
          <w:p w:rsidR="009F5F9C" w:rsidRPr="00BE0FDD" w:rsidRDefault="009F5F9C" w:rsidP="003F228F">
            <w:pPr>
              <w:jc w:val="center"/>
              <w:rPr>
                <w:bCs/>
                <w:color w:val="000000"/>
                <w:sz w:val="28"/>
                <w:szCs w:val="28"/>
              </w:rPr>
            </w:pPr>
            <w:r w:rsidRPr="00BE0FDD">
              <w:rPr>
                <w:bCs/>
                <w:color w:val="000000"/>
                <w:sz w:val="28"/>
                <w:szCs w:val="28"/>
              </w:rPr>
              <w:t>Тариф, грн/м</w:t>
            </w:r>
            <w:r w:rsidRPr="00BE0FDD">
              <w:rPr>
                <w:bCs/>
                <w:color w:val="000000"/>
                <w:sz w:val="28"/>
                <w:szCs w:val="28"/>
                <w:vertAlign w:val="superscript"/>
              </w:rPr>
              <w:t>3</w:t>
            </w:r>
          </w:p>
        </w:tc>
      </w:tr>
      <w:tr w:rsidR="00CD4236" w:rsidRPr="00BE0FDD" w:rsidTr="00995204">
        <w:trPr>
          <w:trHeight w:val="454"/>
        </w:trPr>
        <w:tc>
          <w:tcPr>
            <w:tcW w:w="1889" w:type="dxa"/>
            <w:hideMark/>
          </w:tcPr>
          <w:p w:rsidR="00CD4236" w:rsidRPr="00BE0FDD" w:rsidRDefault="00CD4236" w:rsidP="00CD4236">
            <w:pPr>
              <w:rPr>
                <w:bCs/>
                <w:color w:val="000000"/>
                <w:sz w:val="28"/>
                <w:szCs w:val="28"/>
              </w:rPr>
            </w:pPr>
            <w:r w:rsidRPr="00BE0FDD">
              <w:rPr>
                <w:bCs/>
                <w:color w:val="000000"/>
                <w:sz w:val="28"/>
                <w:szCs w:val="28"/>
              </w:rPr>
              <w:t>Місяць</w:t>
            </w:r>
          </w:p>
        </w:tc>
        <w:tc>
          <w:tcPr>
            <w:tcW w:w="1439" w:type="dxa"/>
            <w:hideMark/>
          </w:tcPr>
          <w:p w:rsidR="00CD4236" w:rsidRPr="00BE0FDD" w:rsidRDefault="00CD4236" w:rsidP="00CD4236">
            <w:pPr>
              <w:jc w:val="center"/>
              <w:rPr>
                <w:bCs/>
                <w:color w:val="000000"/>
                <w:sz w:val="28"/>
                <w:szCs w:val="28"/>
              </w:rPr>
            </w:pPr>
            <w:r w:rsidRPr="00BE0FDD">
              <w:rPr>
                <w:bCs/>
                <w:color w:val="000000"/>
                <w:sz w:val="28"/>
                <w:szCs w:val="28"/>
              </w:rPr>
              <w:t>2017</w:t>
            </w:r>
          </w:p>
        </w:tc>
        <w:tc>
          <w:tcPr>
            <w:tcW w:w="1436" w:type="dxa"/>
            <w:hideMark/>
          </w:tcPr>
          <w:p w:rsidR="00CD4236" w:rsidRPr="00BE0FDD" w:rsidRDefault="00CD4236" w:rsidP="00CD4236">
            <w:pPr>
              <w:jc w:val="center"/>
              <w:rPr>
                <w:bCs/>
                <w:color w:val="000000"/>
                <w:sz w:val="28"/>
                <w:szCs w:val="28"/>
              </w:rPr>
            </w:pPr>
            <w:r w:rsidRPr="00BE0FDD">
              <w:rPr>
                <w:bCs/>
                <w:color w:val="000000"/>
                <w:sz w:val="28"/>
                <w:szCs w:val="28"/>
              </w:rPr>
              <w:t>2018</w:t>
            </w:r>
          </w:p>
        </w:tc>
        <w:tc>
          <w:tcPr>
            <w:tcW w:w="996" w:type="dxa"/>
            <w:hideMark/>
          </w:tcPr>
          <w:p w:rsidR="00CD4236" w:rsidRPr="00BE0FDD" w:rsidRDefault="00CD4236" w:rsidP="00CD4236">
            <w:pPr>
              <w:jc w:val="center"/>
              <w:rPr>
                <w:bCs/>
                <w:color w:val="000000"/>
                <w:sz w:val="28"/>
                <w:szCs w:val="28"/>
              </w:rPr>
            </w:pPr>
            <w:r w:rsidRPr="00BE0FDD">
              <w:rPr>
                <w:bCs/>
                <w:color w:val="000000"/>
                <w:sz w:val="28"/>
                <w:szCs w:val="28"/>
              </w:rPr>
              <w:t>2019</w:t>
            </w:r>
          </w:p>
        </w:tc>
      </w:tr>
      <w:tr w:rsidR="00CD4236" w:rsidRPr="00BE0FDD" w:rsidTr="00995204">
        <w:trPr>
          <w:trHeight w:val="454"/>
        </w:trPr>
        <w:tc>
          <w:tcPr>
            <w:tcW w:w="1889" w:type="dxa"/>
            <w:hideMark/>
          </w:tcPr>
          <w:p w:rsidR="00CD4236" w:rsidRPr="00BE0FDD" w:rsidRDefault="00CD4236" w:rsidP="00CD4236">
            <w:pPr>
              <w:rPr>
                <w:color w:val="000000"/>
                <w:sz w:val="28"/>
                <w:szCs w:val="28"/>
              </w:rPr>
            </w:pPr>
            <w:r w:rsidRPr="00BE0FDD">
              <w:rPr>
                <w:color w:val="000000"/>
                <w:sz w:val="28"/>
                <w:szCs w:val="28"/>
              </w:rPr>
              <w:lastRenderedPageBreak/>
              <w:t>Січень</w:t>
            </w:r>
          </w:p>
        </w:tc>
        <w:tc>
          <w:tcPr>
            <w:tcW w:w="1439" w:type="dxa"/>
            <w:hideMark/>
          </w:tcPr>
          <w:p w:rsidR="00CD4236" w:rsidRPr="00BE0FDD" w:rsidRDefault="00CD4236" w:rsidP="00CD4236">
            <w:pPr>
              <w:jc w:val="center"/>
              <w:rPr>
                <w:color w:val="000000"/>
                <w:sz w:val="28"/>
                <w:szCs w:val="28"/>
              </w:rPr>
            </w:pPr>
            <w:r w:rsidRPr="00BE0FDD">
              <w:rPr>
                <w:color w:val="000000"/>
                <w:sz w:val="28"/>
                <w:szCs w:val="28"/>
              </w:rPr>
              <w:t>14,184</w:t>
            </w:r>
          </w:p>
        </w:tc>
        <w:tc>
          <w:tcPr>
            <w:tcW w:w="1436" w:type="dxa"/>
            <w:hideMark/>
          </w:tcPr>
          <w:p w:rsidR="00CD4236" w:rsidRPr="00BE0FDD" w:rsidRDefault="00CD4236" w:rsidP="00CD4236">
            <w:pPr>
              <w:jc w:val="center"/>
              <w:rPr>
                <w:color w:val="000000"/>
                <w:sz w:val="28"/>
                <w:szCs w:val="28"/>
              </w:rPr>
            </w:pPr>
            <w:r w:rsidRPr="00BE0FDD">
              <w:rPr>
                <w:color w:val="000000"/>
                <w:sz w:val="28"/>
                <w:szCs w:val="28"/>
              </w:rPr>
              <w:t>17,102</w:t>
            </w:r>
          </w:p>
        </w:tc>
        <w:tc>
          <w:tcPr>
            <w:tcW w:w="996" w:type="dxa"/>
            <w:hideMark/>
          </w:tcPr>
          <w:p w:rsidR="00CD4236" w:rsidRPr="00BE0FDD" w:rsidRDefault="00C774A8" w:rsidP="00CD4236">
            <w:pPr>
              <w:jc w:val="center"/>
              <w:rPr>
                <w:color w:val="000000"/>
                <w:sz w:val="28"/>
                <w:szCs w:val="28"/>
              </w:rPr>
            </w:pPr>
            <w:r w:rsidRPr="00BE0FDD">
              <w:rPr>
                <w:color w:val="000000"/>
                <w:sz w:val="28"/>
                <w:szCs w:val="28"/>
              </w:rPr>
              <w:t>21,1</w:t>
            </w:r>
          </w:p>
        </w:tc>
      </w:tr>
      <w:tr w:rsidR="00CD4236" w:rsidRPr="00BE0FDD" w:rsidTr="00995204">
        <w:trPr>
          <w:trHeight w:val="454"/>
        </w:trPr>
        <w:tc>
          <w:tcPr>
            <w:tcW w:w="1889" w:type="dxa"/>
            <w:hideMark/>
          </w:tcPr>
          <w:p w:rsidR="00CD4236" w:rsidRPr="00BE0FDD" w:rsidRDefault="00CD4236" w:rsidP="00CD4236">
            <w:pPr>
              <w:rPr>
                <w:color w:val="000000"/>
                <w:sz w:val="28"/>
                <w:szCs w:val="28"/>
              </w:rPr>
            </w:pPr>
            <w:r w:rsidRPr="00BE0FDD">
              <w:rPr>
                <w:color w:val="000000"/>
                <w:sz w:val="28"/>
                <w:szCs w:val="28"/>
              </w:rPr>
              <w:t xml:space="preserve">Лютий </w:t>
            </w:r>
          </w:p>
        </w:tc>
        <w:tc>
          <w:tcPr>
            <w:tcW w:w="1439" w:type="dxa"/>
            <w:hideMark/>
          </w:tcPr>
          <w:p w:rsidR="00CD4236" w:rsidRPr="00BE0FDD" w:rsidRDefault="00CD4236" w:rsidP="00CD4236">
            <w:pPr>
              <w:jc w:val="center"/>
              <w:rPr>
                <w:color w:val="000000"/>
                <w:sz w:val="28"/>
                <w:szCs w:val="28"/>
              </w:rPr>
            </w:pPr>
            <w:r w:rsidRPr="00BE0FDD">
              <w:rPr>
                <w:color w:val="000000"/>
                <w:sz w:val="28"/>
                <w:szCs w:val="28"/>
              </w:rPr>
              <w:t>14,184</w:t>
            </w:r>
          </w:p>
        </w:tc>
        <w:tc>
          <w:tcPr>
            <w:tcW w:w="1436" w:type="dxa"/>
            <w:hideMark/>
          </w:tcPr>
          <w:p w:rsidR="00CD4236" w:rsidRPr="00BE0FDD" w:rsidRDefault="00CD4236" w:rsidP="00CD4236">
            <w:pPr>
              <w:jc w:val="center"/>
              <w:rPr>
                <w:color w:val="000000"/>
                <w:sz w:val="28"/>
                <w:szCs w:val="28"/>
              </w:rPr>
            </w:pPr>
            <w:r w:rsidRPr="00BE0FDD">
              <w:rPr>
                <w:color w:val="000000"/>
                <w:sz w:val="28"/>
                <w:szCs w:val="28"/>
              </w:rPr>
              <w:t>17,102</w:t>
            </w:r>
          </w:p>
        </w:tc>
        <w:tc>
          <w:tcPr>
            <w:tcW w:w="996" w:type="dxa"/>
            <w:hideMark/>
          </w:tcPr>
          <w:p w:rsidR="00CD4236" w:rsidRPr="00BE0FDD" w:rsidRDefault="00C774A8" w:rsidP="00CD4236">
            <w:pPr>
              <w:jc w:val="center"/>
              <w:rPr>
                <w:color w:val="000000"/>
                <w:sz w:val="28"/>
                <w:szCs w:val="28"/>
              </w:rPr>
            </w:pPr>
            <w:r w:rsidRPr="00BE0FDD">
              <w:rPr>
                <w:color w:val="000000"/>
                <w:sz w:val="28"/>
                <w:szCs w:val="28"/>
              </w:rPr>
              <w:t>25,9</w:t>
            </w:r>
          </w:p>
        </w:tc>
      </w:tr>
      <w:tr w:rsidR="00CD4236" w:rsidRPr="00BE0FDD" w:rsidTr="00995204">
        <w:trPr>
          <w:trHeight w:val="454"/>
        </w:trPr>
        <w:tc>
          <w:tcPr>
            <w:tcW w:w="1889" w:type="dxa"/>
            <w:hideMark/>
          </w:tcPr>
          <w:p w:rsidR="00CD4236" w:rsidRPr="00BE0FDD" w:rsidRDefault="00CD4236" w:rsidP="00CD4236">
            <w:pPr>
              <w:rPr>
                <w:color w:val="000000"/>
                <w:sz w:val="28"/>
                <w:szCs w:val="28"/>
              </w:rPr>
            </w:pPr>
            <w:r w:rsidRPr="00BE0FDD">
              <w:rPr>
                <w:color w:val="000000"/>
                <w:sz w:val="28"/>
                <w:szCs w:val="28"/>
              </w:rPr>
              <w:t>Березень</w:t>
            </w:r>
          </w:p>
        </w:tc>
        <w:tc>
          <w:tcPr>
            <w:tcW w:w="1439" w:type="dxa"/>
            <w:hideMark/>
          </w:tcPr>
          <w:p w:rsidR="00CD4236" w:rsidRPr="00BE0FDD" w:rsidRDefault="00CD4236" w:rsidP="00CD4236">
            <w:pPr>
              <w:jc w:val="center"/>
              <w:rPr>
                <w:color w:val="000000"/>
                <w:sz w:val="28"/>
                <w:szCs w:val="28"/>
              </w:rPr>
            </w:pPr>
            <w:r w:rsidRPr="00BE0FDD">
              <w:rPr>
                <w:color w:val="000000"/>
                <w:sz w:val="28"/>
                <w:szCs w:val="28"/>
              </w:rPr>
              <w:t>14,184</w:t>
            </w:r>
          </w:p>
        </w:tc>
        <w:tc>
          <w:tcPr>
            <w:tcW w:w="1436" w:type="dxa"/>
            <w:hideMark/>
          </w:tcPr>
          <w:p w:rsidR="00CD4236" w:rsidRPr="00BE0FDD" w:rsidRDefault="00CD4236" w:rsidP="00CD4236">
            <w:pPr>
              <w:jc w:val="center"/>
              <w:rPr>
                <w:color w:val="000000"/>
                <w:sz w:val="28"/>
                <w:szCs w:val="28"/>
              </w:rPr>
            </w:pPr>
            <w:r w:rsidRPr="00BE0FDD">
              <w:rPr>
                <w:color w:val="000000"/>
                <w:sz w:val="28"/>
                <w:szCs w:val="28"/>
              </w:rPr>
              <w:t>17,102</w:t>
            </w:r>
          </w:p>
        </w:tc>
        <w:tc>
          <w:tcPr>
            <w:tcW w:w="996" w:type="dxa"/>
            <w:hideMark/>
          </w:tcPr>
          <w:p w:rsidR="00CD4236" w:rsidRPr="00BE0FDD" w:rsidRDefault="00C774A8" w:rsidP="00CD4236">
            <w:pPr>
              <w:jc w:val="center"/>
              <w:rPr>
                <w:color w:val="000000"/>
                <w:sz w:val="28"/>
                <w:szCs w:val="28"/>
              </w:rPr>
            </w:pPr>
            <w:r w:rsidRPr="00BE0FDD">
              <w:rPr>
                <w:color w:val="000000"/>
                <w:sz w:val="28"/>
                <w:szCs w:val="28"/>
              </w:rPr>
              <w:t>20,7</w:t>
            </w:r>
          </w:p>
        </w:tc>
      </w:tr>
      <w:tr w:rsidR="00CD4236" w:rsidRPr="00BE0FDD" w:rsidTr="00995204">
        <w:trPr>
          <w:trHeight w:val="454"/>
        </w:trPr>
        <w:tc>
          <w:tcPr>
            <w:tcW w:w="1889" w:type="dxa"/>
            <w:hideMark/>
          </w:tcPr>
          <w:p w:rsidR="00CD4236" w:rsidRPr="00BE0FDD" w:rsidRDefault="00CD4236" w:rsidP="00CD4236">
            <w:pPr>
              <w:rPr>
                <w:color w:val="000000"/>
                <w:sz w:val="28"/>
                <w:szCs w:val="28"/>
              </w:rPr>
            </w:pPr>
            <w:r w:rsidRPr="00BE0FDD">
              <w:rPr>
                <w:color w:val="000000"/>
                <w:sz w:val="28"/>
                <w:szCs w:val="28"/>
              </w:rPr>
              <w:t>Квітень</w:t>
            </w:r>
          </w:p>
        </w:tc>
        <w:tc>
          <w:tcPr>
            <w:tcW w:w="1439" w:type="dxa"/>
            <w:hideMark/>
          </w:tcPr>
          <w:p w:rsidR="00CD4236" w:rsidRPr="00BE0FDD" w:rsidRDefault="00CD4236" w:rsidP="00CD4236">
            <w:pPr>
              <w:jc w:val="center"/>
              <w:rPr>
                <w:color w:val="000000"/>
                <w:sz w:val="28"/>
                <w:szCs w:val="28"/>
              </w:rPr>
            </w:pPr>
            <w:r w:rsidRPr="00BE0FDD">
              <w:rPr>
                <w:color w:val="000000"/>
                <w:sz w:val="28"/>
                <w:szCs w:val="28"/>
              </w:rPr>
              <w:t>14,184</w:t>
            </w:r>
          </w:p>
        </w:tc>
        <w:tc>
          <w:tcPr>
            <w:tcW w:w="1436" w:type="dxa"/>
            <w:hideMark/>
          </w:tcPr>
          <w:p w:rsidR="00CD4236" w:rsidRPr="00BE0FDD" w:rsidRDefault="00CD4236" w:rsidP="00CD4236">
            <w:pPr>
              <w:jc w:val="center"/>
              <w:rPr>
                <w:color w:val="000000"/>
                <w:sz w:val="28"/>
                <w:szCs w:val="28"/>
              </w:rPr>
            </w:pPr>
            <w:r w:rsidRPr="00BE0FDD">
              <w:rPr>
                <w:color w:val="000000"/>
                <w:sz w:val="28"/>
                <w:szCs w:val="28"/>
              </w:rPr>
              <w:t>17,102</w:t>
            </w:r>
          </w:p>
        </w:tc>
        <w:tc>
          <w:tcPr>
            <w:tcW w:w="996" w:type="dxa"/>
            <w:hideMark/>
          </w:tcPr>
          <w:p w:rsidR="00CD4236" w:rsidRPr="00BE0FDD" w:rsidRDefault="00C774A8" w:rsidP="00CD4236">
            <w:pPr>
              <w:jc w:val="center"/>
              <w:rPr>
                <w:color w:val="000000"/>
                <w:sz w:val="28"/>
                <w:szCs w:val="28"/>
              </w:rPr>
            </w:pPr>
            <w:r w:rsidRPr="00BE0FDD">
              <w:rPr>
                <w:color w:val="000000"/>
                <w:sz w:val="28"/>
                <w:szCs w:val="28"/>
              </w:rPr>
              <w:t>20,7</w:t>
            </w:r>
          </w:p>
        </w:tc>
      </w:tr>
      <w:tr w:rsidR="00CD4236" w:rsidRPr="00BE0FDD" w:rsidTr="00995204">
        <w:trPr>
          <w:trHeight w:val="454"/>
        </w:trPr>
        <w:tc>
          <w:tcPr>
            <w:tcW w:w="1889" w:type="dxa"/>
            <w:hideMark/>
          </w:tcPr>
          <w:p w:rsidR="00CD4236" w:rsidRPr="00BE0FDD" w:rsidRDefault="00CD4236" w:rsidP="00CD4236">
            <w:pPr>
              <w:rPr>
                <w:color w:val="000000"/>
                <w:sz w:val="28"/>
                <w:szCs w:val="28"/>
              </w:rPr>
            </w:pPr>
            <w:r w:rsidRPr="00BE0FDD">
              <w:rPr>
                <w:color w:val="000000"/>
                <w:sz w:val="28"/>
                <w:szCs w:val="28"/>
              </w:rPr>
              <w:t>Травень</w:t>
            </w:r>
          </w:p>
        </w:tc>
        <w:tc>
          <w:tcPr>
            <w:tcW w:w="1439" w:type="dxa"/>
            <w:hideMark/>
          </w:tcPr>
          <w:p w:rsidR="00CD4236" w:rsidRPr="00BE0FDD" w:rsidRDefault="00CD4236" w:rsidP="00CD4236">
            <w:pPr>
              <w:jc w:val="center"/>
              <w:rPr>
                <w:color w:val="000000"/>
                <w:sz w:val="28"/>
                <w:szCs w:val="28"/>
              </w:rPr>
            </w:pPr>
            <w:r w:rsidRPr="00BE0FDD">
              <w:rPr>
                <w:color w:val="000000"/>
                <w:sz w:val="28"/>
                <w:szCs w:val="28"/>
              </w:rPr>
              <w:t>14,184</w:t>
            </w:r>
          </w:p>
        </w:tc>
        <w:tc>
          <w:tcPr>
            <w:tcW w:w="1436" w:type="dxa"/>
            <w:hideMark/>
          </w:tcPr>
          <w:p w:rsidR="00CD4236" w:rsidRPr="00BE0FDD" w:rsidRDefault="00CD4236" w:rsidP="00CD4236">
            <w:pPr>
              <w:jc w:val="center"/>
              <w:rPr>
                <w:color w:val="000000"/>
                <w:sz w:val="28"/>
                <w:szCs w:val="28"/>
              </w:rPr>
            </w:pPr>
            <w:r w:rsidRPr="00BE0FDD">
              <w:rPr>
                <w:color w:val="000000"/>
                <w:sz w:val="28"/>
                <w:szCs w:val="28"/>
              </w:rPr>
              <w:t>17,102</w:t>
            </w:r>
          </w:p>
        </w:tc>
        <w:tc>
          <w:tcPr>
            <w:tcW w:w="996" w:type="dxa"/>
            <w:hideMark/>
          </w:tcPr>
          <w:p w:rsidR="00CD4236" w:rsidRPr="00BE0FDD" w:rsidRDefault="00C774A8" w:rsidP="00CD4236">
            <w:pPr>
              <w:jc w:val="center"/>
              <w:rPr>
                <w:color w:val="000000"/>
                <w:sz w:val="28"/>
                <w:szCs w:val="28"/>
              </w:rPr>
            </w:pPr>
            <w:r w:rsidRPr="00BE0FDD">
              <w:rPr>
                <w:color w:val="000000"/>
                <w:sz w:val="28"/>
                <w:szCs w:val="28"/>
              </w:rPr>
              <w:t>20,7</w:t>
            </w:r>
          </w:p>
        </w:tc>
      </w:tr>
      <w:tr w:rsidR="00CD4236" w:rsidRPr="00BE0FDD" w:rsidTr="00995204">
        <w:trPr>
          <w:trHeight w:val="454"/>
        </w:trPr>
        <w:tc>
          <w:tcPr>
            <w:tcW w:w="1889" w:type="dxa"/>
            <w:hideMark/>
          </w:tcPr>
          <w:p w:rsidR="00CD4236" w:rsidRPr="00BE0FDD" w:rsidRDefault="00CD4236" w:rsidP="00CD4236">
            <w:pPr>
              <w:rPr>
                <w:color w:val="000000"/>
                <w:sz w:val="28"/>
                <w:szCs w:val="28"/>
              </w:rPr>
            </w:pPr>
            <w:r w:rsidRPr="00BE0FDD">
              <w:rPr>
                <w:color w:val="000000"/>
                <w:sz w:val="28"/>
                <w:szCs w:val="28"/>
              </w:rPr>
              <w:t>Червень</w:t>
            </w:r>
          </w:p>
        </w:tc>
        <w:tc>
          <w:tcPr>
            <w:tcW w:w="1439" w:type="dxa"/>
            <w:hideMark/>
          </w:tcPr>
          <w:p w:rsidR="00CD4236" w:rsidRPr="00BE0FDD" w:rsidRDefault="00CD4236" w:rsidP="00CD4236">
            <w:pPr>
              <w:jc w:val="center"/>
              <w:rPr>
                <w:color w:val="000000"/>
                <w:sz w:val="28"/>
                <w:szCs w:val="28"/>
              </w:rPr>
            </w:pPr>
            <w:r w:rsidRPr="00BE0FDD">
              <w:rPr>
                <w:color w:val="000000"/>
                <w:sz w:val="28"/>
                <w:szCs w:val="28"/>
              </w:rPr>
              <w:t>14,184</w:t>
            </w:r>
          </w:p>
        </w:tc>
        <w:tc>
          <w:tcPr>
            <w:tcW w:w="1436" w:type="dxa"/>
            <w:hideMark/>
          </w:tcPr>
          <w:p w:rsidR="00CD4236" w:rsidRPr="00BE0FDD" w:rsidRDefault="00CD4236" w:rsidP="00CD4236">
            <w:pPr>
              <w:jc w:val="center"/>
              <w:rPr>
                <w:color w:val="000000"/>
                <w:sz w:val="28"/>
                <w:szCs w:val="28"/>
              </w:rPr>
            </w:pPr>
            <w:r w:rsidRPr="00BE0FDD">
              <w:rPr>
                <w:color w:val="000000"/>
                <w:sz w:val="28"/>
                <w:szCs w:val="28"/>
              </w:rPr>
              <w:t>18,36</w:t>
            </w:r>
          </w:p>
        </w:tc>
        <w:tc>
          <w:tcPr>
            <w:tcW w:w="996" w:type="dxa"/>
            <w:hideMark/>
          </w:tcPr>
          <w:p w:rsidR="00CD4236" w:rsidRPr="00BE0FDD" w:rsidRDefault="00C774A8" w:rsidP="00CD4236">
            <w:pPr>
              <w:jc w:val="center"/>
              <w:rPr>
                <w:color w:val="000000"/>
                <w:sz w:val="28"/>
                <w:szCs w:val="28"/>
              </w:rPr>
            </w:pPr>
            <w:r w:rsidRPr="00BE0FDD">
              <w:rPr>
                <w:color w:val="000000"/>
                <w:sz w:val="28"/>
                <w:szCs w:val="28"/>
              </w:rPr>
              <w:t>20,7</w:t>
            </w:r>
          </w:p>
        </w:tc>
      </w:tr>
      <w:tr w:rsidR="00CD4236" w:rsidRPr="00BE0FDD" w:rsidTr="00995204">
        <w:trPr>
          <w:trHeight w:val="454"/>
        </w:trPr>
        <w:tc>
          <w:tcPr>
            <w:tcW w:w="1889" w:type="dxa"/>
            <w:hideMark/>
          </w:tcPr>
          <w:p w:rsidR="00CD4236" w:rsidRPr="00BE0FDD" w:rsidRDefault="00CD4236" w:rsidP="00CD4236">
            <w:pPr>
              <w:rPr>
                <w:color w:val="000000"/>
                <w:sz w:val="28"/>
                <w:szCs w:val="28"/>
              </w:rPr>
            </w:pPr>
            <w:r w:rsidRPr="00BE0FDD">
              <w:rPr>
                <w:color w:val="000000"/>
                <w:sz w:val="28"/>
                <w:szCs w:val="28"/>
              </w:rPr>
              <w:t>Липень</w:t>
            </w:r>
          </w:p>
        </w:tc>
        <w:tc>
          <w:tcPr>
            <w:tcW w:w="1439" w:type="dxa"/>
            <w:hideMark/>
          </w:tcPr>
          <w:p w:rsidR="00CD4236" w:rsidRPr="00BE0FDD" w:rsidRDefault="00CD4236" w:rsidP="00CD4236">
            <w:pPr>
              <w:jc w:val="center"/>
              <w:rPr>
                <w:color w:val="000000"/>
                <w:sz w:val="28"/>
                <w:szCs w:val="28"/>
              </w:rPr>
            </w:pPr>
            <w:r w:rsidRPr="00BE0FDD">
              <w:rPr>
                <w:color w:val="000000"/>
                <w:sz w:val="28"/>
                <w:szCs w:val="28"/>
              </w:rPr>
              <w:t>14,184</w:t>
            </w:r>
          </w:p>
        </w:tc>
        <w:tc>
          <w:tcPr>
            <w:tcW w:w="1436" w:type="dxa"/>
            <w:hideMark/>
          </w:tcPr>
          <w:p w:rsidR="00CD4236" w:rsidRPr="00BE0FDD" w:rsidRDefault="00CD4236" w:rsidP="00CD4236">
            <w:pPr>
              <w:jc w:val="center"/>
              <w:rPr>
                <w:color w:val="000000"/>
                <w:sz w:val="28"/>
                <w:szCs w:val="28"/>
              </w:rPr>
            </w:pPr>
            <w:r w:rsidRPr="00BE0FDD">
              <w:rPr>
                <w:color w:val="000000"/>
                <w:sz w:val="28"/>
                <w:szCs w:val="28"/>
              </w:rPr>
              <w:t>18,36</w:t>
            </w:r>
          </w:p>
        </w:tc>
        <w:tc>
          <w:tcPr>
            <w:tcW w:w="996" w:type="dxa"/>
            <w:hideMark/>
          </w:tcPr>
          <w:p w:rsidR="00CD4236" w:rsidRPr="00BE0FDD" w:rsidRDefault="00C774A8" w:rsidP="00CD4236">
            <w:pPr>
              <w:jc w:val="center"/>
              <w:rPr>
                <w:color w:val="000000"/>
                <w:sz w:val="28"/>
                <w:szCs w:val="28"/>
              </w:rPr>
            </w:pPr>
            <w:r w:rsidRPr="00BE0FDD">
              <w:rPr>
                <w:color w:val="000000"/>
                <w:sz w:val="28"/>
                <w:szCs w:val="28"/>
              </w:rPr>
              <w:t>20,7</w:t>
            </w:r>
          </w:p>
        </w:tc>
      </w:tr>
      <w:tr w:rsidR="00CD4236" w:rsidRPr="00BE0FDD" w:rsidTr="00995204">
        <w:trPr>
          <w:trHeight w:val="454"/>
        </w:trPr>
        <w:tc>
          <w:tcPr>
            <w:tcW w:w="1889" w:type="dxa"/>
            <w:hideMark/>
          </w:tcPr>
          <w:p w:rsidR="00CD4236" w:rsidRPr="00BE0FDD" w:rsidRDefault="00CD4236" w:rsidP="00CD4236">
            <w:pPr>
              <w:rPr>
                <w:color w:val="000000"/>
                <w:sz w:val="28"/>
                <w:szCs w:val="28"/>
              </w:rPr>
            </w:pPr>
            <w:r w:rsidRPr="00BE0FDD">
              <w:rPr>
                <w:color w:val="000000"/>
                <w:sz w:val="28"/>
                <w:szCs w:val="28"/>
              </w:rPr>
              <w:t>Серпень</w:t>
            </w:r>
          </w:p>
        </w:tc>
        <w:tc>
          <w:tcPr>
            <w:tcW w:w="1439" w:type="dxa"/>
            <w:hideMark/>
          </w:tcPr>
          <w:p w:rsidR="00CD4236" w:rsidRPr="00BE0FDD" w:rsidRDefault="00CD4236" w:rsidP="00CD4236">
            <w:pPr>
              <w:jc w:val="center"/>
              <w:rPr>
                <w:color w:val="000000"/>
                <w:sz w:val="28"/>
                <w:szCs w:val="28"/>
              </w:rPr>
            </w:pPr>
            <w:r w:rsidRPr="00BE0FDD">
              <w:rPr>
                <w:color w:val="000000"/>
                <w:sz w:val="28"/>
                <w:szCs w:val="28"/>
              </w:rPr>
              <w:t>14,184</w:t>
            </w:r>
          </w:p>
        </w:tc>
        <w:tc>
          <w:tcPr>
            <w:tcW w:w="1436" w:type="dxa"/>
            <w:hideMark/>
          </w:tcPr>
          <w:p w:rsidR="00CD4236" w:rsidRPr="00BE0FDD" w:rsidRDefault="00CD4236" w:rsidP="00CD4236">
            <w:pPr>
              <w:jc w:val="center"/>
              <w:rPr>
                <w:color w:val="000000"/>
                <w:sz w:val="28"/>
                <w:szCs w:val="28"/>
              </w:rPr>
            </w:pPr>
            <w:r w:rsidRPr="00BE0FDD">
              <w:rPr>
                <w:color w:val="000000"/>
                <w:sz w:val="28"/>
                <w:szCs w:val="28"/>
              </w:rPr>
              <w:t>19,21</w:t>
            </w:r>
          </w:p>
        </w:tc>
        <w:tc>
          <w:tcPr>
            <w:tcW w:w="996" w:type="dxa"/>
            <w:hideMark/>
          </w:tcPr>
          <w:p w:rsidR="00CD4236" w:rsidRPr="00BE0FDD" w:rsidRDefault="00C774A8" w:rsidP="00CD4236">
            <w:pPr>
              <w:jc w:val="center"/>
              <w:rPr>
                <w:color w:val="000000"/>
                <w:sz w:val="28"/>
                <w:szCs w:val="28"/>
              </w:rPr>
            </w:pPr>
            <w:r w:rsidRPr="00BE0FDD">
              <w:rPr>
                <w:color w:val="000000"/>
                <w:sz w:val="28"/>
                <w:szCs w:val="28"/>
              </w:rPr>
              <w:t>20,7</w:t>
            </w:r>
          </w:p>
        </w:tc>
      </w:tr>
      <w:tr w:rsidR="00CD4236" w:rsidRPr="00BE0FDD" w:rsidTr="00995204">
        <w:trPr>
          <w:trHeight w:val="454"/>
        </w:trPr>
        <w:tc>
          <w:tcPr>
            <w:tcW w:w="1889" w:type="dxa"/>
            <w:hideMark/>
          </w:tcPr>
          <w:p w:rsidR="00CD4236" w:rsidRPr="00BE0FDD" w:rsidRDefault="00CD4236" w:rsidP="00CD4236">
            <w:pPr>
              <w:rPr>
                <w:color w:val="000000"/>
                <w:sz w:val="28"/>
                <w:szCs w:val="28"/>
              </w:rPr>
            </w:pPr>
            <w:r w:rsidRPr="00BE0FDD">
              <w:rPr>
                <w:color w:val="000000"/>
                <w:sz w:val="28"/>
                <w:szCs w:val="28"/>
              </w:rPr>
              <w:t>Вересень</w:t>
            </w:r>
          </w:p>
        </w:tc>
        <w:tc>
          <w:tcPr>
            <w:tcW w:w="1439" w:type="dxa"/>
            <w:hideMark/>
          </w:tcPr>
          <w:p w:rsidR="00CD4236" w:rsidRPr="00BE0FDD" w:rsidRDefault="00CD4236" w:rsidP="00CD4236">
            <w:pPr>
              <w:jc w:val="center"/>
              <w:rPr>
                <w:color w:val="000000"/>
                <w:sz w:val="28"/>
                <w:szCs w:val="28"/>
              </w:rPr>
            </w:pPr>
            <w:r w:rsidRPr="00BE0FDD">
              <w:rPr>
                <w:color w:val="000000"/>
                <w:sz w:val="28"/>
                <w:szCs w:val="28"/>
              </w:rPr>
              <w:t>14,184</w:t>
            </w:r>
          </w:p>
        </w:tc>
        <w:tc>
          <w:tcPr>
            <w:tcW w:w="1436" w:type="dxa"/>
            <w:hideMark/>
          </w:tcPr>
          <w:p w:rsidR="00CD4236" w:rsidRPr="00BE0FDD" w:rsidRDefault="00CD4236" w:rsidP="00CD4236">
            <w:pPr>
              <w:jc w:val="center"/>
              <w:rPr>
                <w:color w:val="000000"/>
                <w:sz w:val="28"/>
                <w:szCs w:val="28"/>
              </w:rPr>
            </w:pPr>
            <w:r w:rsidRPr="00BE0FDD">
              <w:rPr>
                <w:color w:val="000000"/>
                <w:sz w:val="28"/>
                <w:szCs w:val="28"/>
              </w:rPr>
              <w:t>19,21</w:t>
            </w:r>
          </w:p>
        </w:tc>
        <w:tc>
          <w:tcPr>
            <w:tcW w:w="996" w:type="dxa"/>
            <w:hideMark/>
          </w:tcPr>
          <w:p w:rsidR="00CD4236" w:rsidRPr="00BE0FDD" w:rsidRDefault="00C774A8" w:rsidP="00CD4236">
            <w:pPr>
              <w:jc w:val="center"/>
              <w:rPr>
                <w:color w:val="000000"/>
                <w:sz w:val="28"/>
                <w:szCs w:val="28"/>
              </w:rPr>
            </w:pPr>
            <w:r w:rsidRPr="00BE0FDD">
              <w:rPr>
                <w:color w:val="000000"/>
                <w:sz w:val="28"/>
                <w:szCs w:val="28"/>
              </w:rPr>
              <w:t>20,5</w:t>
            </w:r>
          </w:p>
        </w:tc>
      </w:tr>
      <w:tr w:rsidR="00CD4236" w:rsidRPr="00BE0FDD" w:rsidTr="00995204">
        <w:trPr>
          <w:trHeight w:val="454"/>
        </w:trPr>
        <w:tc>
          <w:tcPr>
            <w:tcW w:w="1889" w:type="dxa"/>
            <w:hideMark/>
          </w:tcPr>
          <w:p w:rsidR="00CD4236" w:rsidRPr="00BE0FDD" w:rsidRDefault="00CD4236" w:rsidP="00CD4236">
            <w:pPr>
              <w:rPr>
                <w:color w:val="000000"/>
                <w:sz w:val="28"/>
                <w:szCs w:val="28"/>
              </w:rPr>
            </w:pPr>
            <w:r w:rsidRPr="00BE0FDD">
              <w:rPr>
                <w:color w:val="000000"/>
                <w:sz w:val="28"/>
                <w:szCs w:val="28"/>
              </w:rPr>
              <w:t>Жовтень</w:t>
            </w:r>
          </w:p>
        </w:tc>
        <w:tc>
          <w:tcPr>
            <w:tcW w:w="1439" w:type="dxa"/>
            <w:hideMark/>
          </w:tcPr>
          <w:p w:rsidR="00CD4236" w:rsidRPr="00BE0FDD" w:rsidRDefault="00CD4236" w:rsidP="00CD4236">
            <w:pPr>
              <w:jc w:val="center"/>
              <w:rPr>
                <w:color w:val="000000"/>
                <w:sz w:val="28"/>
                <w:szCs w:val="28"/>
              </w:rPr>
            </w:pPr>
            <w:r w:rsidRPr="00BE0FDD">
              <w:rPr>
                <w:color w:val="000000"/>
                <w:sz w:val="28"/>
                <w:szCs w:val="28"/>
              </w:rPr>
              <w:t>14,184</w:t>
            </w:r>
          </w:p>
        </w:tc>
        <w:tc>
          <w:tcPr>
            <w:tcW w:w="1436" w:type="dxa"/>
            <w:hideMark/>
          </w:tcPr>
          <w:p w:rsidR="00CD4236" w:rsidRPr="00BE0FDD" w:rsidRDefault="00CD4236" w:rsidP="00CD4236">
            <w:pPr>
              <w:jc w:val="center"/>
              <w:rPr>
                <w:color w:val="000000"/>
                <w:sz w:val="28"/>
                <w:szCs w:val="28"/>
              </w:rPr>
            </w:pPr>
            <w:r w:rsidRPr="00BE0FDD">
              <w:rPr>
                <w:color w:val="000000"/>
                <w:sz w:val="28"/>
                <w:szCs w:val="28"/>
              </w:rPr>
              <w:t>19,21</w:t>
            </w:r>
          </w:p>
        </w:tc>
        <w:tc>
          <w:tcPr>
            <w:tcW w:w="996" w:type="dxa"/>
            <w:hideMark/>
          </w:tcPr>
          <w:p w:rsidR="00CD4236" w:rsidRPr="00BE0FDD" w:rsidRDefault="00C774A8" w:rsidP="00CD4236">
            <w:pPr>
              <w:jc w:val="center"/>
              <w:rPr>
                <w:color w:val="000000"/>
                <w:sz w:val="28"/>
                <w:szCs w:val="28"/>
              </w:rPr>
            </w:pPr>
            <w:r w:rsidRPr="00BE0FDD">
              <w:rPr>
                <w:color w:val="000000"/>
                <w:sz w:val="28"/>
                <w:szCs w:val="28"/>
              </w:rPr>
              <w:t>20,5</w:t>
            </w:r>
          </w:p>
        </w:tc>
      </w:tr>
      <w:tr w:rsidR="00CD4236" w:rsidRPr="00BE0FDD" w:rsidTr="00995204">
        <w:trPr>
          <w:trHeight w:val="454"/>
        </w:trPr>
        <w:tc>
          <w:tcPr>
            <w:tcW w:w="1889" w:type="dxa"/>
            <w:hideMark/>
          </w:tcPr>
          <w:p w:rsidR="00CD4236" w:rsidRPr="00BE0FDD" w:rsidRDefault="00CD4236" w:rsidP="00CD4236">
            <w:pPr>
              <w:rPr>
                <w:color w:val="000000"/>
                <w:sz w:val="28"/>
                <w:szCs w:val="28"/>
              </w:rPr>
            </w:pPr>
            <w:r w:rsidRPr="00BE0FDD">
              <w:rPr>
                <w:color w:val="000000"/>
                <w:sz w:val="28"/>
                <w:szCs w:val="28"/>
              </w:rPr>
              <w:t>Листопад</w:t>
            </w:r>
          </w:p>
        </w:tc>
        <w:tc>
          <w:tcPr>
            <w:tcW w:w="1439" w:type="dxa"/>
            <w:hideMark/>
          </w:tcPr>
          <w:p w:rsidR="00CD4236" w:rsidRPr="00BE0FDD" w:rsidRDefault="00CD4236" w:rsidP="00CD4236">
            <w:pPr>
              <w:jc w:val="center"/>
              <w:rPr>
                <w:color w:val="000000"/>
                <w:sz w:val="28"/>
                <w:szCs w:val="28"/>
              </w:rPr>
            </w:pPr>
            <w:r w:rsidRPr="00BE0FDD">
              <w:rPr>
                <w:color w:val="000000"/>
                <w:sz w:val="28"/>
                <w:szCs w:val="28"/>
              </w:rPr>
              <w:t>14,184</w:t>
            </w:r>
          </w:p>
        </w:tc>
        <w:tc>
          <w:tcPr>
            <w:tcW w:w="1436" w:type="dxa"/>
            <w:hideMark/>
          </w:tcPr>
          <w:p w:rsidR="00CD4236" w:rsidRPr="00BE0FDD" w:rsidRDefault="00CD4236" w:rsidP="00CD4236">
            <w:pPr>
              <w:jc w:val="center"/>
              <w:rPr>
                <w:color w:val="000000"/>
                <w:sz w:val="28"/>
                <w:szCs w:val="28"/>
              </w:rPr>
            </w:pPr>
            <w:r w:rsidRPr="00BE0FDD">
              <w:rPr>
                <w:color w:val="000000"/>
                <w:sz w:val="28"/>
                <w:szCs w:val="28"/>
              </w:rPr>
              <w:t>19,21</w:t>
            </w:r>
          </w:p>
        </w:tc>
        <w:tc>
          <w:tcPr>
            <w:tcW w:w="996" w:type="dxa"/>
            <w:hideMark/>
          </w:tcPr>
          <w:p w:rsidR="00CD4236" w:rsidRPr="00BE0FDD" w:rsidRDefault="00C774A8" w:rsidP="00CD4236">
            <w:pPr>
              <w:jc w:val="center"/>
              <w:rPr>
                <w:color w:val="000000"/>
                <w:sz w:val="28"/>
                <w:szCs w:val="28"/>
              </w:rPr>
            </w:pPr>
            <w:r w:rsidRPr="00BE0FDD">
              <w:rPr>
                <w:color w:val="000000"/>
                <w:sz w:val="28"/>
                <w:szCs w:val="28"/>
              </w:rPr>
              <w:t>20,5</w:t>
            </w:r>
          </w:p>
        </w:tc>
      </w:tr>
      <w:tr w:rsidR="00CD4236" w:rsidRPr="00BE0FDD" w:rsidTr="00995204">
        <w:trPr>
          <w:trHeight w:val="454"/>
        </w:trPr>
        <w:tc>
          <w:tcPr>
            <w:tcW w:w="1889" w:type="dxa"/>
            <w:hideMark/>
          </w:tcPr>
          <w:p w:rsidR="00CD4236" w:rsidRPr="00BE0FDD" w:rsidRDefault="00CD4236" w:rsidP="00CD4236">
            <w:pPr>
              <w:rPr>
                <w:color w:val="000000"/>
                <w:sz w:val="28"/>
                <w:szCs w:val="28"/>
              </w:rPr>
            </w:pPr>
            <w:r w:rsidRPr="00BE0FDD">
              <w:rPr>
                <w:color w:val="000000"/>
                <w:sz w:val="28"/>
                <w:szCs w:val="28"/>
              </w:rPr>
              <w:t>Грудень</w:t>
            </w:r>
          </w:p>
        </w:tc>
        <w:tc>
          <w:tcPr>
            <w:tcW w:w="1439" w:type="dxa"/>
            <w:hideMark/>
          </w:tcPr>
          <w:p w:rsidR="00CD4236" w:rsidRPr="00BE0FDD" w:rsidRDefault="00CD4236" w:rsidP="00CD4236">
            <w:pPr>
              <w:jc w:val="center"/>
              <w:rPr>
                <w:color w:val="000000"/>
                <w:sz w:val="28"/>
                <w:szCs w:val="28"/>
              </w:rPr>
            </w:pPr>
            <w:r w:rsidRPr="00BE0FDD">
              <w:rPr>
                <w:color w:val="000000"/>
                <w:sz w:val="28"/>
                <w:szCs w:val="28"/>
              </w:rPr>
              <w:t>14,184</w:t>
            </w:r>
          </w:p>
        </w:tc>
        <w:tc>
          <w:tcPr>
            <w:tcW w:w="1436" w:type="dxa"/>
            <w:hideMark/>
          </w:tcPr>
          <w:p w:rsidR="00CD4236" w:rsidRPr="00BE0FDD" w:rsidRDefault="00CD4236" w:rsidP="00CD4236">
            <w:pPr>
              <w:jc w:val="center"/>
              <w:rPr>
                <w:color w:val="000000"/>
                <w:sz w:val="28"/>
                <w:szCs w:val="28"/>
              </w:rPr>
            </w:pPr>
            <w:r w:rsidRPr="00BE0FDD">
              <w:rPr>
                <w:color w:val="000000"/>
                <w:sz w:val="28"/>
                <w:szCs w:val="28"/>
              </w:rPr>
              <w:t>19,21</w:t>
            </w:r>
          </w:p>
        </w:tc>
        <w:tc>
          <w:tcPr>
            <w:tcW w:w="996" w:type="dxa"/>
            <w:hideMark/>
          </w:tcPr>
          <w:p w:rsidR="00CD4236" w:rsidRPr="00BE0FDD" w:rsidRDefault="00C774A8" w:rsidP="00CD4236">
            <w:pPr>
              <w:jc w:val="center"/>
              <w:rPr>
                <w:color w:val="000000"/>
                <w:sz w:val="28"/>
                <w:szCs w:val="28"/>
              </w:rPr>
            </w:pPr>
            <w:r w:rsidRPr="00BE0FDD">
              <w:rPr>
                <w:color w:val="000000"/>
                <w:sz w:val="28"/>
                <w:szCs w:val="28"/>
              </w:rPr>
              <w:t>20,5</w:t>
            </w:r>
          </w:p>
        </w:tc>
      </w:tr>
    </w:tbl>
    <w:p w:rsidR="000B7DA3" w:rsidRPr="00BE0FDD" w:rsidRDefault="000B7DA3" w:rsidP="000B7DA3">
      <w:pPr>
        <w:tabs>
          <w:tab w:val="left" w:pos="8565"/>
        </w:tabs>
        <w:spacing w:line="360" w:lineRule="auto"/>
        <w:rPr>
          <w:sz w:val="28"/>
        </w:rPr>
      </w:pPr>
    </w:p>
    <w:p w:rsidR="00E46413" w:rsidRPr="00BE0FDD" w:rsidRDefault="00E46413" w:rsidP="000B7DA3">
      <w:pPr>
        <w:tabs>
          <w:tab w:val="left" w:pos="8565"/>
        </w:tabs>
        <w:jc w:val="center"/>
        <w:rPr>
          <w:sz w:val="28"/>
        </w:rPr>
      </w:pPr>
    </w:p>
    <w:p w:rsidR="00C774A8" w:rsidRPr="00BE0FDD" w:rsidRDefault="00C774A8" w:rsidP="00256A8D">
      <w:pPr>
        <w:spacing w:line="360" w:lineRule="auto"/>
        <w:jc w:val="center"/>
        <w:rPr>
          <w:sz w:val="28"/>
        </w:rPr>
      </w:pPr>
      <w:r w:rsidRPr="00BE0FDD">
        <w:rPr>
          <w:lang w:eastAsia="uk-UA"/>
        </w:rPr>
        <w:drawing>
          <wp:anchor distT="0" distB="0" distL="114300" distR="114300" simplePos="0" relativeHeight="251688448" behindDoc="0" locked="0" layoutInCell="1" allowOverlap="1" wp14:anchorId="40E09823" wp14:editId="03393D9A">
            <wp:simplePos x="0" y="0"/>
            <wp:positionH relativeFrom="column">
              <wp:posOffset>437709</wp:posOffset>
            </wp:positionH>
            <wp:positionV relativeFrom="paragraph">
              <wp:posOffset>-147790</wp:posOffset>
            </wp:positionV>
            <wp:extent cx="5057775" cy="2981325"/>
            <wp:effectExtent l="0" t="0" r="9525" b="9525"/>
            <wp:wrapNone/>
            <wp:docPr id="428" name="Диаграмма 4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rsidR="00C774A8" w:rsidRPr="00BE0FDD" w:rsidRDefault="00C774A8" w:rsidP="00256A8D">
      <w:pPr>
        <w:spacing w:line="360" w:lineRule="auto"/>
        <w:jc w:val="center"/>
        <w:rPr>
          <w:sz w:val="28"/>
        </w:rPr>
      </w:pPr>
    </w:p>
    <w:p w:rsidR="00C774A8" w:rsidRPr="00BE0FDD" w:rsidRDefault="00C774A8" w:rsidP="00256A8D">
      <w:pPr>
        <w:spacing w:line="360" w:lineRule="auto"/>
        <w:jc w:val="center"/>
        <w:rPr>
          <w:sz w:val="28"/>
        </w:rPr>
      </w:pPr>
    </w:p>
    <w:p w:rsidR="00C774A8" w:rsidRPr="00BE0FDD" w:rsidRDefault="00C774A8" w:rsidP="00256A8D">
      <w:pPr>
        <w:spacing w:line="360" w:lineRule="auto"/>
        <w:jc w:val="center"/>
        <w:rPr>
          <w:sz w:val="28"/>
        </w:rPr>
      </w:pPr>
    </w:p>
    <w:p w:rsidR="00C774A8" w:rsidRPr="00BE0FDD" w:rsidRDefault="00C774A8" w:rsidP="00256A8D">
      <w:pPr>
        <w:spacing w:line="360" w:lineRule="auto"/>
        <w:jc w:val="center"/>
        <w:rPr>
          <w:sz w:val="28"/>
        </w:rPr>
      </w:pPr>
    </w:p>
    <w:p w:rsidR="00C774A8" w:rsidRPr="00BE0FDD" w:rsidRDefault="00C774A8" w:rsidP="00256A8D">
      <w:pPr>
        <w:spacing w:line="360" w:lineRule="auto"/>
        <w:jc w:val="center"/>
        <w:rPr>
          <w:sz w:val="28"/>
        </w:rPr>
      </w:pPr>
    </w:p>
    <w:p w:rsidR="00C774A8" w:rsidRPr="00BE0FDD" w:rsidRDefault="00C774A8" w:rsidP="00256A8D">
      <w:pPr>
        <w:spacing w:line="360" w:lineRule="auto"/>
        <w:jc w:val="center"/>
        <w:rPr>
          <w:sz w:val="28"/>
        </w:rPr>
      </w:pPr>
    </w:p>
    <w:p w:rsidR="00C774A8" w:rsidRPr="00BE0FDD" w:rsidRDefault="00C774A8" w:rsidP="00256A8D">
      <w:pPr>
        <w:spacing w:line="360" w:lineRule="auto"/>
        <w:jc w:val="center"/>
        <w:rPr>
          <w:sz w:val="28"/>
        </w:rPr>
      </w:pPr>
    </w:p>
    <w:p w:rsidR="00C774A8" w:rsidRPr="00BE0FDD" w:rsidRDefault="00C774A8" w:rsidP="00256A8D">
      <w:pPr>
        <w:spacing w:line="360" w:lineRule="auto"/>
        <w:jc w:val="center"/>
        <w:rPr>
          <w:sz w:val="28"/>
        </w:rPr>
      </w:pPr>
    </w:p>
    <w:p w:rsidR="00C774A8" w:rsidRPr="00BE0FDD" w:rsidRDefault="00C774A8" w:rsidP="00256A8D">
      <w:pPr>
        <w:spacing w:line="360" w:lineRule="auto"/>
        <w:jc w:val="center"/>
        <w:rPr>
          <w:sz w:val="28"/>
        </w:rPr>
      </w:pPr>
    </w:p>
    <w:p w:rsidR="00256A8D" w:rsidRPr="00BE0FDD" w:rsidRDefault="00FE3D82" w:rsidP="00256A8D">
      <w:pPr>
        <w:spacing w:line="360" w:lineRule="auto"/>
        <w:jc w:val="center"/>
        <w:rPr>
          <w:sz w:val="28"/>
        </w:rPr>
      </w:pPr>
      <w:r w:rsidRPr="00BE0FDD">
        <w:rPr>
          <w:sz w:val="28"/>
        </w:rPr>
        <w:t>Рисунок 1</w:t>
      </w:r>
      <w:r w:rsidR="00256A8D" w:rsidRPr="00BE0FDD">
        <w:rPr>
          <w:sz w:val="28"/>
        </w:rPr>
        <w:t>.</w:t>
      </w:r>
      <w:r w:rsidRPr="00BE0FDD">
        <w:rPr>
          <w:sz w:val="28"/>
        </w:rPr>
        <w:t>1</w:t>
      </w:r>
      <w:r w:rsidR="00256A8D" w:rsidRPr="00BE0FDD">
        <w:rPr>
          <w:sz w:val="28"/>
        </w:rPr>
        <w:t xml:space="preserve">2 – Тарифи </w:t>
      </w:r>
      <w:r w:rsidR="001C3302" w:rsidRPr="00BE0FDD">
        <w:rPr>
          <w:sz w:val="28"/>
        </w:rPr>
        <w:t xml:space="preserve">за річне споживання води </w:t>
      </w:r>
      <w:r w:rsidR="00256A8D" w:rsidRPr="00BE0FDD">
        <w:rPr>
          <w:sz w:val="28"/>
        </w:rPr>
        <w:t>2016-2018</w:t>
      </w:r>
      <w:r w:rsidR="00286038" w:rsidRPr="00BE0FDD">
        <w:rPr>
          <w:sz w:val="28"/>
        </w:rPr>
        <w:t>рр.</w:t>
      </w:r>
    </w:p>
    <w:p w:rsidR="00965EB0" w:rsidRPr="00BE0FDD" w:rsidRDefault="00965EB0" w:rsidP="00965EB0">
      <w:pPr>
        <w:spacing w:line="360" w:lineRule="auto"/>
        <w:rPr>
          <w:sz w:val="28"/>
        </w:rPr>
      </w:pPr>
    </w:p>
    <w:p w:rsidR="000B7DA3" w:rsidRPr="00BE0FDD" w:rsidRDefault="00965EB0" w:rsidP="00965EB0">
      <w:pPr>
        <w:spacing w:line="360" w:lineRule="auto"/>
        <w:rPr>
          <w:sz w:val="28"/>
        </w:rPr>
      </w:pPr>
      <w:r w:rsidRPr="00BE0FDD">
        <w:rPr>
          <w:sz w:val="28"/>
        </w:rPr>
        <w:t>Висновки до розділу</w:t>
      </w:r>
    </w:p>
    <w:p w:rsidR="00BE4252" w:rsidRPr="00BE0FDD" w:rsidRDefault="00BE4252" w:rsidP="00965EB0">
      <w:pPr>
        <w:spacing w:line="360" w:lineRule="auto"/>
        <w:rPr>
          <w:sz w:val="28"/>
        </w:rPr>
      </w:pPr>
    </w:p>
    <w:p w:rsidR="00965EB0" w:rsidRPr="00BE0FDD" w:rsidRDefault="00BE4252" w:rsidP="00965EB0">
      <w:pPr>
        <w:spacing w:line="360" w:lineRule="auto"/>
        <w:rPr>
          <w:sz w:val="28"/>
        </w:rPr>
      </w:pPr>
      <w:r w:rsidRPr="00BE0FDD">
        <w:rPr>
          <w:sz w:val="28"/>
        </w:rPr>
        <w:t>В даному розділі було наведено</w:t>
      </w:r>
      <w:r w:rsidR="00901D44" w:rsidRPr="00BE0FDD">
        <w:rPr>
          <w:sz w:val="28"/>
        </w:rPr>
        <w:t xml:space="preserve"> річне </w:t>
      </w:r>
      <w:r w:rsidRPr="00BE0FDD">
        <w:rPr>
          <w:sz w:val="28"/>
        </w:rPr>
        <w:t xml:space="preserve">споживання води, теплової та електричної енергії </w:t>
      </w:r>
      <w:r w:rsidR="00901D44" w:rsidRPr="00BE0FDD">
        <w:rPr>
          <w:sz w:val="28"/>
        </w:rPr>
        <w:t xml:space="preserve">корпусом </w:t>
      </w:r>
      <w:r w:rsidRPr="00BE0FDD">
        <w:rPr>
          <w:sz w:val="28"/>
        </w:rPr>
        <w:t xml:space="preserve">за останні три роки. </w:t>
      </w:r>
      <w:r w:rsidR="00901D44" w:rsidRPr="00BE0FDD">
        <w:rPr>
          <w:sz w:val="28"/>
        </w:rPr>
        <w:t>Також б</w:t>
      </w:r>
      <w:r w:rsidRPr="00BE0FDD">
        <w:rPr>
          <w:sz w:val="28"/>
        </w:rPr>
        <w:t xml:space="preserve">ули проведені </w:t>
      </w:r>
      <w:r w:rsidRPr="00BE0FDD">
        <w:rPr>
          <w:sz w:val="28"/>
        </w:rPr>
        <w:lastRenderedPageBreak/>
        <w:t xml:space="preserve">тепловізійні знімки корпусу які </w:t>
      </w:r>
      <w:r w:rsidR="00901D44" w:rsidRPr="00BE0FDD">
        <w:rPr>
          <w:sz w:val="28"/>
        </w:rPr>
        <w:t>показали втрати теплоти через огороджуючі конструкції.</w:t>
      </w:r>
    </w:p>
    <w:p w:rsidR="00901D44" w:rsidRPr="00BE0FDD" w:rsidRDefault="00901D44" w:rsidP="00901D44">
      <w:pPr>
        <w:spacing w:line="360" w:lineRule="auto"/>
        <w:ind w:firstLine="709"/>
        <w:rPr>
          <w:sz w:val="28"/>
        </w:rPr>
      </w:pPr>
      <w:r w:rsidRPr="00BE0FDD">
        <w:rPr>
          <w:sz w:val="28"/>
        </w:rPr>
        <w:t>В даному розділі наведена повна характеристика корпусу та зібрані всі відомості про нього.</w:t>
      </w:r>
    </w:p>
    <w:p w:rsidR="009620B6" w:rsidRPr="00BE0FDD" w:rsidRDefault="009620B6" w:rsidP="009620B6">
      <w:pPr>
        <w:spacing w:line="360" w:lineRule="auto"/>
        <w:rPr>
          <w:sz w:val="28"/>
        </w:rPr>
      </w:pPr>
    </w:p>
    <w:p w:rsidR="000B7DA3" w:rsidRPr="00BE0FDD" w:rsidRDefault="000B7DA3" w:rsidP="00256A8D">
      <w:pPr>
        <w:spacing w:line="360" w:lineRule="auto"/>
        <w:jc w:val="center"/>
        <w:rPr>
          <w:sz w:val="28"/>
        </w:rPr>
        <w:sectPr w:rsidR="000B7DA3" w:rsidRPr="00BE0FDD" w:rsidSect="001C05B7">
          <w:footerReference w:type="first" r:id="rId29"/>
          <w:pgSz w:w="11906" w:h="16838" w:code="9"/>
          <w:pgMar w:top="1021" w:right="737" w:bottom="1418" w:left="1701" w:header="709" w:footer="709" w:gutter="0"/>
          <w:pgNumType w:start="7"/>
          <w:cols w:space="708"/>
          <w:titlePg/>
          <w:docGrid w:linePitch="360"/>
        </w:sectPr>
      </w:pPr>
    </w:p>
    <w:p w:rsidR="00440796" w:rsidRPr="003F417C" w:rsidRDefault="00440796" w:rsidP="000B7DA3">
      <w:pPr>
        <w:shd w:val="clear" w:color="auto" w:fill="FFFFFF"/>
        <w:tabs>
          <w:tab w:val="left" w:pos="0"/>
        </w:tabs>
        <w:spacing w:line="360" w:lineRule="auto"/>
        <w:jc w:val="center"/>
        <w:outlineLvl w:val="0"/>
        <w:rPr>
          <w:b/>
          <w:sz w:val="28"/>
          <w:szCs w:val="28"/>
        </w:rPr>
      </w:pPr>
      <w:bookmarkStart w:id="39" w:name="_Toc58505802"/>
      <w:bookmarkStart w:id="40" w:name="_Toc58506097"/>
      <w:r w:rsidRPr="003F417C">
        <w:rPr>
          <w:b/>
          <w:sz w:val="28"/>
          <w:szCs w:val="28"/>
        </w:rPr>
        <w:lastRenderedPageBreak/>
        <w:t>2</w:t>
      </w:r>
      <w:r w:rsidR="008D771C" w:rsidRPr="003F417C">
        <w:rPr>
          <w:b/>
          <w:sz w:val="28"/>
          <w:szCs w:val="28"/>
        </w:rPr>
        <w:t xml:space="preserve"> </w:t>
      </w:r>
      <w:r w:rsidR="00EE3E3F" w:rsidRPr="003F417C">
        <w:rPr>
          <w:b/>
          <w:sz w:val="28"/>
          <w:szCs w:val="28"/>
        </w:rPr>
        <w:t>Дослідження енергетичних систем</w:t>
      </w:r>
      <w:bookmarkEnd w:id="39"/>
      <w:bookmarkEnd w:id="40"/>
    </w:p>
    <w:p w:rsidR="00FE3D82" w:rsidRPr="00BE0FDD" w:rsidRDefault="00FE3D82" w:rsidP="00EE3E3F">
      <w:pPr>
        <w:tabs>
          <w:tab w:val="left" w:pos="709"/>
        </w:tabs>
        <w:spacing w:line="360" w:lineRule="auto"/>
        <w:rPr>
          <w:sz w:val="28"/>
          <w:szCs w:val="28"/>
        </w:rPr>
      </w:pPr>
      <w:bookmarkStart w:id="41" w:name="_Toc389433788"/>
      <w:bookmarkStart w:id="42" w:name="_Toc201215466"/>
      <w:bookmarkStart w:id="43" w:name="_Toc201216357"/>
      <w:bookmarkStart w:id="44" w:name="_Toc201216464"/>
      <w:bookmarkEnd w:id="4"/>
      <w:bookmarkEnd w:id="33"/>
      <w:bookmarkEnd w:id="34"/>
      <w:bookmarkEnd w:id="35"/>
      <w:bookmarkEnd w:id="36"/>
    </w:p>
    <w:p w:rsidR="00EE3E3F" w:rsidRPr="003F417C" w:rsidRDefault="00EE3E3F" w:rsidP="00EE3E3F">
      <w:pPr>
        <w:spacing w:line="360" w:lineRule="auto"/>
        <w:ind w:firstLine="709"/>
        <w:outlineLvl w:val="1"/>
        <w:rPr>
          <w:b/>
          <w:sz w:val="28"/>
          <w:szCs w:val="28"/>
        </w:rPr>
      </w:pPr>
      <w:bookmarkStart w:id="45" w:name="_Toc315557256"/>
      <w:bookmarkStart w:id="46" w:name="_Toc58505803"/>
      <w:bookmarkStart w:id="47" w:name="_Toc58506098"/>
      <w:r w:rsidRPr="003F417C">
        <w:rPr>
          <w:b/>
          <w:sz w:val="28"/>
          <w:szCs w:val="28"/>
        </w:rPr>
        <w:t>2.1</w:t>
      </w:r>
      <w:r w:rsidR="00440796" w:rsidRPr="003F417C">
        <w:rPr>
          <w:b/>
          <w:sz w:val="28"/>
          <w:szCs w:val="28"/>
        </w:rPr>
        <w:t xml:space="preserve"> Обстеження огороджу</w:t>
      </w:r>
      <w:r w:rsidR="004D6B7C" w:rsidRPr="003F417C">
        <w:rPr>
          <w:b/>
          <w:sz w:val="28"/>
          <w:szCs w:val="28"/>
        </w:rPr>
        <w:t>вальн</w:t>
      </w:r>
      <w:r w:rsidR="00440796" w:rsidRPr="003F417C">
        <w:rPr>
          <w:b/>
          <w:sz w:val="28"/>
          <w:szCs w:val="28"/>
        </w:rPr>
        <w:t>их конструкцій</w:t>
      </w:r>
      <w:bookmarkEnd w:id="45"/>
      <w:bookmarkEnd w:id="46"/>
      <w:bookmarkEnd w:id="47"/>
    </w:p>
    <w:p w:rsidR="00EE3E3F" w:rsidRPr="00BE0FDD" w:rsidRDefault="00EE3E3F" w:rsidP="008D771C">
      <w:pPr>
        <w:pStyle w:val="ac"/>
        <w:ind w:firstLine="709"/>
        <w:rPr>
          <w:bCs/>
          <w:sz w:val="32"/>
          <w:szCs w:val="32"/>
          <w:lang w:eastAsia="en-US"/>
        </w:rPr>
      </w:pPr>
    </w:p>
    <w:p w:rsidR="00440796" w:rsidRPr="003F417C" w:rsidRDefault="00EE3E3F" w:rsidP="000B7DA3">
      <w:pPr>
        <w:spacing w:line="360" w:lineRule="auto"/>
        <w:ind w:firstLine="709"/>
        <w:outlineLvl w:val="2"/>
        <w:rPr>
          <w:b/>
          <w:sz w:val="28"/>
          <w:szCs w:val="28"/>
        </w:rPr>
      </w:pPr>
      <w:bookmarkStart w:id="48" w:name="_Toc58505804"/>
      <w:bookmarkStart w:id="49" w:name="_Toc58506099"/>
      <w:r w:rsidRPr="003F417C">
        <w:rPr>
          <w:b/>
          <w:sz w:val="28"/>
          <w:szCs w:val="28"/>
        </w:rPr>
        <w:t>2.1</w:t>
      </w:r>
      <w:r w:rsidR="00440796" w:rsidRPr="003F417C">
        <w:rPr>
          <w:b/>
          <w:sz w:val="28"/>
          <w:szCs w:val="28"/>
        </w:rPr>
        <w:t xml:space="preserve">.1 Обстеження </w:t>
      </w:r>
      <w:r w:rsidR="0025750C" w:rsidRPr="003F417C">
        <w:rPr>
          <w:b/>
          <w:sz w:val="28"/>
          <w:szCs w:val="28"/>
        </w:rPr>
        <w:t xml:space="preserve">зовнішніх </w:t>
      </w:r>
      <w:r w:rsidR="00440796" w:rsidRPr="003F417C">
        <w:rPr>
          <w:b/>
          <w:sz w:val="28"/>
          <w:szCs w:val="28"/>
        </w:rPr>
        <w:t>стін</w:t>
      </w:r>
      <w:bookmarkEnd w:id="48"/>
      <w:bookmarkEnd w:id="49"/>
    </w:p>
    <w:p w:rsidR="0070587B" w:rsidRPr="00BE0FDD" w:rsidRDefault="0070587B" w:rsidP="00456970">
      <w:pPr>
        <w:ind w:left="567" w:firstLine="142"/>
        <w:rPr>
          <w:sz w:val="28"/>
          <w:szCs w:val="28"/>
        </w:rPr>
      </w:pPr>
    </w:p>
    <w:p w:rsidR="00440796" w:rsidRPr="00BE0FDD" w:rsidRDefault="0070587B" w:rsidP="00456970">
      <w:pPr>
        <w:pStyle w:val="ac"/>
        <w:ind w:firstLine="709"/>
        <w:rPr>
          <w:color w:val="000000"/>
          <w:sz w:val="28"/>
          <w:szCs w:val="28"/>
        </w:rPr>
      </w:pPr>
      <w:r w:rsidRPr="00BE0FDD">
        <w:rPr>
          <w:color w:val="000000"/>
          <w:sz w:val="28"/>
          <w:szCs w:val="28"/>
        </w:rPr>
        <w:t>П</w:t>
      </w:r>
      <w:r w:rsidR="00840226" w:rsidRPr="00BE0FDD">
        <w:rPr>
          <w:color w:val="000000"/>
          <w:sz w:val="28"/>
          <w:szCs w:val="28"/>
        </w:rPr>
        <w:t>лоща стін</w:t>
      </w:r>
      <w:r w:rsidRPr="00BE0FDD">
        <w:rPr>
          <w:color w:val="000000"/>
          <w:sz w:val="28"/>
          <w:szCs w:val="28"/>
        </w:rPr>
        <w:t xml:space="preserve"> складає 2996</w:t>
      </w:r>
      <w:r w:rsidR="000B7DA3" w:rsidRPr="00BE0FDD">
        <w:rPr>
          <w:color w:val="000000"/>
          <w:sz w:val="28"/>
          <w:szCs w:val="28"/>
        </w:rPr>
        <w:t>м</w:t>
      </w:r>
      <w:r w:rsidR="000B7DA3" w:rsidRPr="00BE0FDD">
        <w:rPr>
          <w:color w:val="000000"/>
          <w:sz w:val="28"/>
          <w:szCs w:val="28"/>
          <w:vertAlign w:val="superscript"/>
        </w:rPr>
        <w:t>2</w:t>
      </w:r>
      <w:r w:rsidR="000B7DA3" w:rsidRPr="00BE0FDD">
        <w:rPr>
          <w:color w:val="000000"/>
          <w:sz w:val="28"/>
          <w:szCs w:val="28"/>
        </w:rPr>
        <w:t xml:space="preserve">. </w:t>
      </w:r>
      <w:r w:rsidR="0025750C" w:rsidRPr="00BE0FDD">
        <w:rPr>
          <w:color w:val="000000"/>
          <w:sz w:val="28"/>
          <w:szCs w:val="28"/>
        </w:rPr>
        <w:t>В основу</w:t>
      </w:r>
      <w:r w:rsidR="00440796" w:rsidRPr="00BE0FDD">
        <w:rPr>
          <w:color w:val="000000"/>
          <w:sz w:val="28"/>
          <w:szCs w:val="28"/>
        </w:rPr>
        <w:t xml:space="preserve"> стін</w:t>
      </w:r>
      <w:r w:rsidR="0025750C" w:rsidRPr="00BE0FDD">
        <w:rPr>
          <w:color w:val="000000"/>
          <w:sz w:val="28"/>
          <w:szCs w:val="28"/>
        </w:rPr>
        <w:t xml:space="preserve"> навчального корпусу</w:t>
      </w:r>
      <w:r w:rsidR="00440796" w:rsidRPr="00BE0FDD">
        <w:rPr>
          <w:color w:val="000000"/>
          <w:sz w:val="28"/>
          <w:szCs w:val="28"/>
        </w:rPr>
        <w:t>.</w:t>
      </w:r>
      <w:r w:rsidR="0025750C" w:rsidRPr="00BE0FDD">
        <w:rPr>
          <w:color w:val="000000"/>
          <w:sz w:val="28"/>
          <w:szCs w:val="28"/>
        </w:rPr>
        <w:t>входять такі складові:</w:t>
      </w:r>
      <w:r w:rsidR="00440796" w:rsidRPr="00BE0FDD">
        <w:rPr>
          <w:color w:val="000000"/>
          <w:sz w:val="28"/>
          <w:szCs w:val="28"/>
        </w:rPr>
        <w:t xml:space="preserve"> </w:t>
      </w:r>
    </w:p>
    <w:p w:rsidR="00440796" w:rsidRPr="00BE0FDD" w:rsidRDefault="00440796" w:rsidP="00456970">
      <w:pPr>
        <w:pStyle w:val="ac"/>
        <w:ind w:firstLine="709"/>
        <w:rPr>
          <w:color w:val="000000"/>
          <w:sz w:val="28"/>
          <w:szCs w:val="28"/>
        </w:rPr>
      </w:pPr>
      <w:r w:rsidRPr="00BE0FDD">
        <w:rPr>
          <w:color w:val="000000"/>
          <w:sz w:val="28"/>
          <w:szCs w:val="28"/>
        </w:rPr>
        <w:t xml:space="preserve">1) </w:t>
      </w:r>
      <w:r w:rsidR="00456970" w:rsidRPr="00BE0FDD">
        <w:rPr>
          <w:color w:val="000000"/>
          <w:sz w:val="28"/>
          <w:szCs w:val="28"/>
        </w:rPr>
        <w:t>ц</w:t>
      </w:r>
      <w:r w:rsidR="00286038" w:rsidRPr="00BE0FDD">
        <w:rPr>
          <w:color w:val="000000"/>
          <w:sz w:val="28"/>
          <w:szCs w:val="28"/>
        </w:rPr>
        <w:t>егляна кладка:</w:t>
      </w:r>
      <w:r w:rsidRPr="00BE0FDD">
        <w:rPr>
          <w:color w:val="000000"/>
          <w:sz w:val="28"/>
          <w:szCs w:val="28"/>
        </w:rPr>
        <w:t xml:space="preserve"> </w:t>
      </w:r>
      <w:r w:rsidR="0025750C" w:rsidRPr="00BE0FDD">
        <w:rPr>
          <w:color w:val="000000"/>
          <w:position w:val="-28"/>
          <w:sz w:val="28"/>
          <w:szCs w:val="28"/>
        </w:rPr>
        <w:object w:dxaOrig="19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36pt" o:ole="">
            <v:imagedata r:id="rId30" o:title=""/>
          </v:shape>
          <o:OLEObject Type="Embed" ProgID="Equation.DSMT4" ShapeID="_x0000_i1025" DrawAspect="Content" ObjectID="_1671276098" r:id="rId31"/>
        </w:object>
      </w:r>
      <w:r w:rsidRPr="00BE0FDD">
        <w:rPr>
          <w:color w:val="000000"/>
          <w:sz w:val="28"/>
          <w:szCs w:val="28"/>
        </w:rPr>
        <w:t xml:space="preserve"> товщиною </w:t>
      </w:r>
      <w:r w:rsidR="0025750C" w:rsidRPr="00BE0FDD">
        <w:rPr>
          <w:color w:val="000000"/>
          <w:position w:val="-16"/>
          <w:sz w:val="28"/>
          <w:szCs w:val="28"/>
        </w:rPr>
        <w:object w:dxaOrig="1579" w:dyaOrig="420">
          <v:shape id="_x0000_i1026" type="#_x0000_t75" style="width:78.75pt;height:21pt" o:ole="">
            <v:imagedata r:id="rId32" o:title=""/>
          </v:shape>
          <o:OLEObject Type="Embed" ProgID="Equation.DSMT4" ShapeID="_x0000_i1026" DrawAspect="Content" ObjectID="_1671276099" r:id="rId33"/>
        </w:object>
      </w:r>
      <w:r w:rsidRPr="00BE0FDD">
        <w:rPr>
          <w:color w:val="000000"/>
          <w:sz w:val="28"/>
          <w:szCs w:val="28"/>
        </w:rPr>
        <w:t>;</w:t>
      </w:r>
    </w:p>
    <w:p w:rsidR="00440796" w:rsidRPr="00BE0FDD" w:rsidRDefault="00440796" w:rsidP="00456970">
      <w:pPr>
        <w:pStyle w:val="ac"/>
        <w:ind w:firstLine="709"/>
        <w:rPr>
          <w:color w:val="000000"/>
          <w:sz w:val="28"/>
          <w:szCs w:val="28"/>
        </w:rPr>
      </w:pPr>
      <w:r w:rsidRPr="00BE0FDD">
        <w:rPr>
          <w:color w:val="000000"/>
          <w:sz w:val="28"/>
          <w:szCs w:val="28"/>
        </w:rPr>
        <w:t xml:space="preserve">2) </w:t>
      </w:r>
      <w:r w:rsidR="00286038" w:rsidRPr="00BE0FDD">
        <w:rPr>
          <w:color w:val="000000"/>
          <w:sz w:val="28"/>
          <w:szCs w:val="28"/>
        </w:rPr>
        <w:t>вапняний розчин</w:t>
      </w:r>
      <w:r w:rsidRPr="00BE0FDD">
        <w:rPr>
          <w:color w:val="000000"/>
          <w:sz w:val="28"/>
          <w:szCs w:val="28"/>
        </w:rPr>
        <w:t xml:space="preserve"> з</w:t>
      </w:r>
      <w:r w:rsidR="007F4E1D" w:rsidRPr="00BE0FDD">
        <w:rPr>
          <w:color w:val="000000"/>
          <w:sz w:val="28"/>
          <w:szCs w:val="28"/>
        </w:rPr>
        <w:t xml:space="preserve"> </w:t>
      </w:r>
      <w:r w:rsidR="00F60FDD" w:rsidRPr="00BE0FDD">
        <w:rPr>
          <w:color w:val="000000"/>
          <w:position w:val="-28"/>
          <w:sz w:val="28"/>
          <w:szCs w:val="28"/>
        </w:rPr>
        <w:object w:dxaOrig="1900" w:dyaOrig="720">
          <v:shape id="_x0000_i1027" type="#_x0000_t75" style="width:94.5pt;height:36pt" o:ole="">
            <v:imagedata r:id="rId34" o:title=""/>
          </v:shape>
          <o:OLEObject Type="Embed" ProgID="Equation.DSMT4" ShapeID="_x0000_i1027" DrawAspect="Content" ObjectID="_1671276100" r:id="rId35"/>
        </w:object>
      </w:r>
      <w:r w:rsidRPr="00BE0FDD">
        <w:rPr>
          <w:color w:val="000000"/>
          <w:sz w:val="28"/>
          <w:szCs w:val="28"/>
        </w:rPr>
        <w:t xml:space="preserve">  товщиною</w:t>
      </w:r>
      <w:r w:rsidR="007F4E1D" w:rsidRPr="00BE0FDD">
        <w:rPr>
          <w:color w:val="000000"/>
          <w:sz w:val="28"/>
          <w:szCs w:val="28"/>
        </w:rPr>
        <w:t xml:space="preserve"> </w:t>
      </w:r>
      <w:r w:rsidR="00F60FDD" w:rsidRPr="00BE0FDD">
        <w:rPr>
          <w:color w:val="000000"/>
          <w:position w:val="-12"/>
          <w:sz w:val="28"/>
          <w:szCs w:val="28"/>
        </w:rPr>
        <w:object w:dxaOrig="1520" w:dyaOrig="380">
          <v:shape id="_x0000_i1028" type="#_x0000_t75" style="width:75.75pt;height:19.5pt" o:ole="">
            <v:imagedata r:id="rId36" o:title=""/>
          </v:shape>
          <o:OLEObject Type="Embed" ProgID="Equation.DSMT4" ShapeID="_x0000_i1028" DrawAspect="Content" ObjectID="_1671276101" r:id="rId37"/>
        </w:object>
      </w:r>
      <w:r w:rsidRPr="00BE0FDD">
        <w:rPr>
          <w:color w:val="000000"/>
          <w:sz w:val="28"/>
          <w:szCs w:val="28"/>
        </w:rPr>
        <w:t>;</w:t>
      </w:r>
    </w:p>
    <w:p w:rsidR="00440796" w:rsidRPr="00BE0FDD" w:rsidRDefault="00440796" w:rsidP="00456970">
      <w:pPr>
        <w:pStyle w:val="ac"/>
        <w:ind w:firstLine="709"/>
        <w:rPr>
          <w:color w:val="000000"/>
          <w:sz w:val="28"/>
          <w:szCs w:val="28"/>
        </w:rPr>
      </w:pPr>
      <w:r w:rsidRPr="00BE0FDD">
        <w:rPr>
          <w:color w:val="000000"/>
          <w:sz w:val="28"/>
          <w:szCs w:val="28"/>
        </w:rPr>
        <w:t>3) штукатурка з</w:t>
      </w:r>
      <w:r w:rsidR="007F4E1D" w:rsidRPr="00BE0FDD">
        <w:rPr>
          <w:color w:val="000000"/>
          <w:sz w:val="28"/>
          <w:szCs w:val="28"/>
        </w:rPr>
        <w:t xml:space="preserve"> </w:t>
      </w:r>
      <w:r w:rsidR="0025750C" w:rsidRPr="00BE0FDD">
        <w:rPr>
          <w:color w:val="000000"/>
          <w:position w:val="-28"/>
          <w:sz w:val="28"/>
          <w:szCs w:val="28"/>
        </w:rPr>
        <w:object w:dxaOrig="1800" w:dyaOrig="720">
          <v:shape id="_x0000_i1029" type="#_x0000_t75" style="width:90pt;height:36pt" o:ole="">
            <v:imagedata r:id="rId38" o:title=""/>
          </v:shape>
          <o:OLEObject Type="Embed" ProgID="Equation.DSMT4" ShapeID="_x0000_i1029" DrawAspect="Content" ObjectID="_1671276102" r:id="rId39"/>
        </w:object>
      </w:r>
      <w:r w:rsidRPr="00BE0FDD">
        <w:rPr>
          <w:color w:val="000000"/>
          <w:sz w:val="28"/>
          <w:szCs w:val="28"/>
        </w:rPr>
        <w:t xml:space="preserve">  товщиною </w:t>
      </w:r>
      <w:r w:rsidR="0025750C" w:rsidRPr="00BE0FDD">
        <w:rPr>
          <w:color w:val="000000"/>
          <w:position w:val="-12"/>
          <w:sz w:val="28"/>
          <w:szCs w:val="28"/>
        </w:rPr>
        <w:object w:dxaOrig="1540" w:dyaOrig="380">
          <v:shape id="_x0000_i1030" type="#_x0000_t75" style="width:78pt;height:19.5pt" o:ole="">
            <v:imagedata r:id="rId40" o:title=""/>
          </v:shape>
          <o:OLEObject Type="Embed" ProgID="Equation.DSMT4" ShapeID="_x0000_i1030" DrawAspect="Content" ObjectID="_1671276103" r:id="rId41"/>
        </w:object>
      </w:r>
      <w:r w:rsidR="003230DE" w:rsidRPr="00BE0FDD">
        <w:rPr>
          <w:color w:val="000000"/>
          <w:sz w:val="28"/>
          <w:szCs w:val="28"/>
        </w:rPr>
        <w:t>;</w:t>
      </w:r>
    </w:p>
    <w:p w:rsidR="003E19E8" w:rsidRPr="00BE0FDD" w:rsidRDefault="003E19E8" w:rsidP="00456970">
      <w:pPr>
        <w:pStyle w:val="ac"/>
        <w:ind w:firstLine="709"/>
        <w:rPr>
          <w:color w:val="000000"/>
          <w:sz w:val="28"/>
          <w:szCs w:val="28"/>
        </w:rPr>
      </w:pPr>
      <w:r w:rsidRPr="00BE0FDD">
        <w:rPr>
          <w:color w:val="000000"/>
          <w:sz w:val="28"/>
          <w:szCs w:val="28"/>
        </w:rPr>
        <w:t xml:space="preserve">4) Плитка </w:t>
      </w:r>
      <w:r w:rsidR="00F60FDD" w:rsidRPr="00BE0FDD">
        <w:rPr>
          <w:color w:val="000000"/>
          <w:sz w:val="28"/>
          <w:szCs w:val="28"/>
        </w:rPr>
        <w:t xml:space="preserve">облицювальна </w:t>
      </w:r>
      <w:r w:rsidRPr="00BE0FDD">
        <w:rPr>
          <w:color w:val="000000"/>
          <w:sz w:val="28"/>
          <w:szCs w:val="28"/>
        </w:rPr>
        <w:t xml:space="preserve">з </w:t>
      </w:r>
      <w:r w:rsidR="00F60FDD" w:rsidRPr="00BE0FDD">
        <w:rPr>
          <w:color w:val="000000"/>
          <w:position w:val="-28"/>
          <w:sz w:val="28"/>
          <w:szCs w:val="28"/>
        </w:rPr>
        <w:object w:dxaOrig="1560" w:dyaOrig="720">
          <v:shape id="_x0000_i1031" type="#_x0000_t75" style="width:78pt;height:36pt" o:ole="">
            <v:imagedata r:id="rId42" o:title=""/>
          </v:shape>
          <o:OLEObject Type="Embed" ProgID="Equation.DSMT4" ShapeID="_x0000_i1031" DrawAspect="Content" ObjectID="_1671276104" r:id="rId43"/>
        </w:object>
      </w:r>
      <w:r w:rsidRPr="00BE0FDD">
        <w:rPr>
          <w:color w:val="000000"/>
          <w:sz w:val="28"/>
          <w:szCs w:val="28"/>
        </w:rPr>
        <w:t xml:space="preserve"> товщиною </w:t>
      </w:r>
      <w:r w:rsidR="00F60FDD" w:rsidRPr="00BE0FDD">
        <w:rPr>
          <w:color w:val="000000"/>
          <w:position w:val="-12"/>
          <w:sz w:val="28"/>
          <w:szCs w:val="28"/>
        </w:rPr>
        <w:object w:dxaOrig="1719" w:dyaOrig="380">
          <v:shape id="_x0000_i1032" type="#_x0000_t75" style="width:87pt;height:19.5pt" o:ole="">
            <v:imagedata r:id="rId44" o:title=""/>
          </v:shape>
          <o:OLEObject Type="Embed" ProgID="Equation.DSMT4" ShapeID="_x0000_i1032" DrawAspect="Content" ObjectID="_1671276105" r:id="rId45"/>
        </w:object>
      </w:r>
      <w:r w:rsidR="003230DE" w:rsidRPr="00BE0FDD">
        <w:rPr>
          <w:color w:val="000000"/>
          <w:sz w:val="28"/>
          <w:szCs w:val="28"/>
        </w:rPr>
        <w:t>.</w:t>
      </w:r>
    </w:p>
    <w:p w:rsidR="0070587B" w:rsidRPr="00BE0FDD" w:rsidRDefault="0070587B" w:rsidP="000B7DA3">
      <w:pPr>
        <w:pStyle w:val="ac"/>
        <w:ind w:right="0" w:firstLine="709"/>
        <w:rPr>
          <w:color w:val="000000"/>
          <w:sz w:val="28"/>
          <w:szCs w:val="28"/>
        </w:rPr>
      </w:pPr>
    </w:p>
    <w:p w:rsidR="0070587B" w:rsidRPr="00BE0FDD" w:rsidRDefault="00D4782C" w:rsidP="0070587B">
      <w:pPr>
        <w:spacing w:before="240" w:line="360" w:lineRule="auto"/>
        <w:jc w:val="center"/>
        <w:rPr>
          <w:sz w:val="28"/>
          <w:lang w:eastAsia="uk-UA"/>
        </w:rPr>
      </w:pPr>
      <w:r w:rsidRPr="00BE0FDD">
        <w:rPr>
          <w:lang w:eastAsia="uk-UA"/>
        </w:rPr>
        <w:drawing>
          <wp:anchor distT="0" distB="0" distL="114300" distR="114300" simplePos="0" relativeHeight="251670016" behindDoc="0" locked="0" layoutInCell="1" allowOverlap="1" wp14:anchorId="45FCE9FA" wp14:editId="12A8FC09">
            <wp:simplePos x="0" y="0"/>
            <wp:positionH relativeFrom="column">
              <wp:posOffset>53340</wp:posOffset>
            </wp:positionH>
            <wp:positionV relativeFrom="paragraph">
              <wp:posOffset>157480</wp:posOffset>
            </wp:positionV>
            <wp:extent cx="2939143" cy="276225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939143" cy="2762250"/>
                    </a:xfrm>
                    <a:prstGeom prst="rect">
                      <a:avLst/>
                    </a:prstGeom>
                  </pic:spPr>
                </pic:pic>
              </a:graphicData>
            </a:graphic>
            <wp14:sizeRelH relativeFrom="page">
              <wp14:pctWidth>0</wp14:pctWidth>
            </wp14:sizeRelH>
            <wp14:sizeRelV relativeFrom="page">
              <wp14:pctHeight>0</wp14:pctHeight>
            </wp14:sizeRelV>
          </wp:anchor>
        </w:drawing>
      </w:r>
      <w:r w:rsidRPr="00BE0FDD">
        <w:rPr>
          <w:lang w:eastAsia="uk-UA"/>
        </w:rPr>
        <w:drawing>
          <wp:anchor distT="0" distB="0" distL="114300" distR="114300" simplePos="0" relativeHeight="251676160" behindDoc="0" locked="0" layoutInCell="1" allowOverlap="1" wp14:anchorId="77D99213" wp14:editId="70C5D491">
            <wp:simplePos x="0" y="0"/>
            <wp:positionH relativeFrom="column">
              <wp:posOffset>2967990</wp:posOffset>
            </wp:positionH>
            <wp:positionV relativeFrom="paragraph">
              <wp:posOffset>157480</wp:posOffset>
            </wp:positionV>
            <wp:extent cx="2781300" cy="2764079"/>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784821" cy="2767578"/>
                    </a:xfrm>
                    <a:prstGeom prst="rect">
                      <a:avLst/>
                    </a:prstGeom>
                  </pic:spPr>
                </pic:pic>
              </a:graphicData>
            </a:graphic>
            <wp14:sizeRelH relativeFrom="page">
              <wp14:pctWidth>0</wp14:pctWidth>
            </wp14:sizeRelH>
            <wp14:sizeRelV relativeFrom="page">
              <wp14:pctHeight>0</wp14:pctHeight>
            </wp14:sizeRelV>
          </wp:anchor>
        </w:drawing>
      </w:r>
    </w:p>
    <w:p w:rsidR="0070587B" w:rsidRPr="00BE0FDD" w:rsidRDefault="0070587B" w:rsidP="0070587B">
      <w:pPr>
        <w:spacing w:before="240" w:line="360" w:lineRule="auto"/>
        <w:jc w:val="center"/>
        <w:rPr>
          <w:sz w:val="28"/>
          <w:lang w:eastAsia="uk-UA"/>
        </w:rPr>
      </w:pPr>
    </w:p>
    <w:p w:rsidR="0070587B" w:rsidRPr="00BE0FDD" w:rsidRDefault="0070587B" w:rsidP="0070587B">
      <w:pPr>
        <w:spacing w:before="240" w:line="360" w:lineRule="auto"/>
        <w:jc w:val="center"/>
        <w:rPr>
          <w:sz w:val="28"/>
          <w:lang w:eastAsia="uk-UA"/>
        </w:rPr>
      </w:pPr>
    </w:p>
    <w:p w:rsidR="0070587B" w:rsidRPr="00BE0FDD" w:rsidRDefault="0070587B" w:rsidP="0070587B">
      <w:pPr>
        <w:spacing w:before="240" w:line="360" w:lineRule="auto"/>
        <w:jc w:val="center"/>
        <w:rPr>
          <w:sz w:val="28"/>
          <w:lang w:eastAsia="uk-UA"/>
        </w:rPr>
      </w:pPr>
    </w:p>
    <w:p w:rsidR="0070587B" w:rsidRPr="00BE0FDD" w:rsidRDefault="0070587B" w:rsidP="0070587B">
      <w:pPr>
        <w:spacing w:before="240" w:line="360" w:lineRule="auto"/>
        <w:jc w:val="center"/>
        <w:rPr>
          <w:sz w:val="28"/>
          <w:lang w:eastAsia="uk-UA"/>
        </w:rPr>
      </w:pPr>
    </w:p>
    <w:p w:rsidR="0070587B" w:rsidRPr="00BE0FDD" w:rsidRDefault="0070587B" w:rsidP="0070587B">
      <w:pPr>
        <w:spacing w:before="240" w:line="360" w:lineRule="auto"/>
        <w:jc w:val="center"/>
        <w:rPr>
          <w:sz w:val="28"/>
          <w:lang w:eastAsia="uk-UA"/>
        </w:rPr>
      </w:pPr>
    </w:p>
    <w:p w:rsidR="004A25AD" w:rsidRPr="00BE0FDD" w:rsidRDefault="0011225D" w:rsidP="00D4782C">
      <w:pPr>
        <w:spacing w:before="360" w:line="360" w:lineRule="auto"/>
        <w:ind w:firstLine="709"/>
        <w:jc w:val="both"/>
        <w:rPr>
          <w:sz w:val="28"/>
          <w:szCs w:val="28"/>
        </w:rPr>
      </w:pPr>
      <w:r w:rsidRPr="00BE0FDD">
        <w:rPr>
          <w:sz w:val="28"/>
          <w:lang w:eastAsia="uk-UA"/>
        </w:rPr>
        <w:t>Рисунок 2.2</w:t>
      </w:r>
      <w:r w:rsidR="00D4782C" w:rsidRPr="00BE0FDD">
        <w:rPr>
          <w:sz w:val="28"/>
          <w:lang w:eastAsia="uk-UA"/>
        </w:rPr>
        <w:t xml:space="preserve"> </w:t>
      </w:r>
      <w:r w:rsidR="004A25AD" w:rsidRPr="00BE0FDD">
        <w:rPr>
          <w:sz w:val="28"/>
          <w:lang w:eastAsia="uk-UA"/>
        </w:rPr>
        <w:t xml:space="preserve">- </w:t>
      </w:r>
      <w:r w:rsidR="004A25AD" w:rsidRPr="00BE0FDD">
        <w:rPr>
          <w:sz w:val="28"/>
          <w:szCs w:val="28"/>
        </w:rPr>
        <w:t>Тепловізійни</w:t>
      </w:r>
      <w:r w:rsidR="006943AC" w:rsidRPr="00BE0FDD">
        <w:rPr>
          <w:sz w:val="28"/>
          <w:szCs w:val="28"/>
        </w:rPr>
        <w:t>й знімок зовнішніх стін будівлі</w:t>
      </w:r>
    </w:p>
    <w:p w:rsidR="006943AC" w:rsidRPr="00BE0FDD" w:rsidRDefault="006943AC" w:rsidP="006943AC">
      <w:pPr>
        <w:spacing w:line="360" w:lineRule="auto"/>
        <w:ind w:firstLine="709"/>
        <w:rPr>
          <w:sz w:val="28"/>
          <w:szCs w:val="28"/>
        </w:rPr>
      </w:pPr>
    </w:p>
    <w:p w:rsidR="00EE3E3F" w:rsidRPr="00BE0FDD" w:rsidRDefault="00EE3E3F" w:rsidP="006943AC">
      <w:pPr>
        <w:spacing w:line="360" w:lineRule="auto"/>
        <w:ind w:firstLine="709"/>
        <w:rPr>
          <w:sz w:val="28"/>
          <w:szCs w:val="28"/>
        </w:rPr>
      </w:pPr>
    </w:p>
    <w:p w:rsidR="00EE3E3F" w:rsidRPr="00BE0FDD" w:rsidRDefault="00EE3E3F" w:rsidP="006943AC">
      <w:pPr>
        <w:spacing w:line="360" w:lineRule="auto"/>
        <w:ind w:firstLine="709"/>
        <w:rPr>
          <w:sz w:val="28"/>
          <w:szCs w:val="28"/>
        </w:rPr>
      </w:pPr>
    </w:p>
    <w:p w:rsidR="000B7DA3" w:rsidRPr="00BE0FDD" w:rsidRDefault="00D4782C" w:rsidP="006943AC">
      <w:pPr>
        <w:spacing w:line="360" w:lineRule="auto"/>
        <w:ind w:firstLine="709"/>
        <w:rPr>
          <w:sz w:val="28"/>
          <w:szCs w:val="28"/>
        </w:rPr>
      </w:pPr>
      <w:r w:rsidRPr="00BE0FDD">
        <w:rPr>
          <w:sz w:val="28"/>
          <w:szCs w:val="28"/>
        </w:rPr>
        <w:lastRenderedPageBreak/>
        <w:t>Графік температур</w:t>
      </w:r>
      <w:r w:rsidR="006943AC" w:rsidRPr="00BE0FDD">
        <w:rPr>
          <w:sz w:val="28"/>
          <w:szCs w:val="28"/>
        </w:rPr>
        <w:t>и зовнішніх стін будівлі</w:t>
      </w:r>
      <w:r w:rsidRPr="00BE0FDD">
        <w:rPr>
          <w:sz w:val="28"/>
          <w:szCs w:val="28"/>
        </w:rPr>
        <w:t xml:space="preserve"> зобразимо на рисунку 2.3</w:t>
      </w:r>
      <w:r w:rsidR="006943AC" w:rsidRPr="00BE0FDD">
        <w:rPr>
          <w:sz w:val="28"/>
          <w:szCs w:val="28"/>
        </w:rPr>
        <w:t>.</w:t>
      </w:r>
    </w:p>
    <w:p w:rsidR="006943AC" w:rsidRPr="00BE0FDD" w:rsidRDefault="006943AC" w:rsidP="000B7DA3">
      <w:pPr>
        <w:spacing w:line="360" w:lineRule="auto"/>
        <w:ind w:firstLine="709"/>
        <w:jc w:val="both"/>
        <w:rPr>
          <w:sz w:val="28"/>
          <w:szCs w:val="28"/>
        </w:rPr>
      </w:pPr>
      <w:r w:rsidRPr="00BE0FDD">
        <w:rPr>
          <w:lang w:eastAsia="uk-UA"/>
        </w:rPr>
        <w:drawing>
          <wp:anchor distT="0" distB="0" distL="114300" distR="114300" simplePos="0" relativeHeight="251679232" behindDoc="0" locked="0" layoutInCell="1" allowOverlap="1" wp14:anchorId="7078ADA4" wp14:editId="60AA6D3A">
            <wp:simplePos x="0" y="0"/>
            <wp:positionH relativeFrom="column">
              <wp:posOffset>1148715</wp:posOffset>
            </wp:positionH>
            <wp:positionV relativeFrom="paragraph">
              <wp:posOffset>113665</wp:posOffset>
            </wp:positionV>
            <wp:extent cx="2790825" cy="1989041"/>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790825" cy="1989041"/>
                    </a:xfrm>
                    <a:prstGeom prst="rect">
                      <a:avLst/>
                    </a:prstGeom>
                  </pic:spPr>
                </pic:pic>
              </a:graphicData>
            </a:graphic>
            <wp14:sizeRelH relativeFrom="page">
              <wp14:pctWidth>0</wp14:pctWidth>
            </wp14:sizeRelH>
            <wp14:sizeRelV relativeFrom="page">
              <wp14:pctHeight>0</wp14:pctHeight>
            </wp14:sizeRelV>
          </wp:anchor>
        </w:drawing>
      </w:r>
    </w:p>
    <w:p w:rsidR="006943AC" w:rsidRPr="00BE0FDD" w:rsidRDefault="006943AC" w:rsidP="000B7DA3">
      <w:pPr>
        <w:spacing w:line="360" w:lineRule="auto"/>
        <w:ind w:firstLine="709"/>
        <w:jc w:val="both"/>
        <w:rPr>
          <w:sz w:val="28"/>
          <w:szCs w:val="28"/>
        </w:rPr>
      </w:pPr>
    </w:p>
    <w:p w:rsidR="006943AC" w:rsidRPr="00BE0FDD" w:rsidRDefault="006943AC" w:rsidP="000B7DA3">
      <w:pPr>
        <w:spacing w:line="360" w:lineRule="auto"/>
        <w:ind w:firstLine="709"/>
        <w:jc w:val="both"/>
        <w:rPr>
          <w:sz w:val="28"/>
          <w:szCs w:val="28"/>
        </w:rPr>
      </w:pPr>
    </w:p>
    <w:p w:rsidR="006943AC" w:rsidRPr="00BE0FDD" w:rsidRDefault="006943AC" w:rsidP="000B7DA3">
      <w:pPr>
        <w:spacing w:line="360" w:lineRule="auto"/>
        <w:ind w:firstLine="709"/>
        <w:jc w:val="both"/>
        <w:rPr>
          <w:sz w:val="28"/>
          <w:szCs w:val="28"/>
        </w:rPr>
      </w:pPr>
    </w:p>
    <w:p w:rsidR="006943AC" w:rsidRPr="00BE0FDD" w:rsidRDefault="006943AC" w:rsidP="000B7DA3">
      <w:pPr>
        <w:spacing w:line="360" w:lineRule="auto"/>
        <w:ind w:firstLine="709"/>
        <w:rPr>
          <w:sz w:val="28"/>
          <w:szCs w:val="28"/>
        </w:rPr>
      </w:pPr>
    </w:p>
    <w:p w:rsidR="006943AC" w:rsidRPr="00BE0FDD" w:rsidRDefault="006943AC" w:rsidP="000B7DA3">
      <w:pPr>
        <w:spacing w:line="360" w:lineRule="auto"/>
        <w:ind w:firstLine="709"/>
        <w:rPr>
          <w:sz w:val="28"/>
          <w:szCs w:val="28"/>
        </w:rPr>
      </w:pPr>
    </w:p>
    <w:p w:rsidR="006943AC" w:rsidRPr="00BE0FDD" w:rsidRDefault="006943AC" w:rsidP="000B7DA3">
      <w:pPr>
        <w:spacing w:line="360" w:lineRule="auto"/>
        <w:ind w:firstLine="709"/>
        <w:rPr>
          <w:sz w:val="28"/>
          <w:szCs w:val="28"/>
        </w:rPr>
      </w:pPr>
    </w:p>
    <w:p w:rsidR="006943AC" w:rsidRPr="00BE0FDD" w:rsidRDefault="006943AC" w:rsidP="006943AC">
      <w:pPr>
        <w:spacing w:line="360" w:lineRule="auto"/>
        <w:ind w:firstLine="709"/>
        <w:jc w:val="center"/>
        <w:rPr>
          <w:sz w:val="28"/>
          <w:szCs w:val="28"/>
        </w:rPr>
      </w:pPr>
      <w:r w:rsidRPr="00BE0FDD">
        <w:rPr>
          <w:sz w:val="28"/>
          <w:szCs w:val="28"/>
        </w:rPr>
        <w:t>Рисунок 2.3 – Графік температур зовнішніх стін</w:t>
      </w:r>
    </w:p>
    <w:p w:rsidR="006943AC" w:rsidRPr="00BE0FDD" w:rsidRDefault="006943AC" w:rsidP="000B7DA3">
      <w:pPr>
        <w:spacing w:line="360" w:lineRule="auto"/>
        <w:ind w:firstLine="709"/>
        <w:rPr>
          <w:sz w:val="28"/>
          <w:szCs w:val="28"/>
        </w:rPr>
      </w:pPr>
    </w:p>
    <w:p w:rsidR="004A25AD" w:rsidRDefault="004A25AD" w:rsidP="000B7DA3">
      <w:pPr>
        <w:spacing w:line="360" w:lineRule="auto"/>
        <w:ind w:firstLine="709"/>
        <w:rPr>
          <w:sz w:val="28"/>
          <w:szCs w:val="28"/>
        </w:rPr>
      </w:pPr>
      <w:r w:rsidRPr="00BE0FDD">
        <w:rPr>
          <w:sz w:val="28"/>
          <w:szCs w:val="28"/>
        </w:rPr>
        <w:t>Тепловізійна зйомка допомогла побачити дефекти в стінах.</w:t>
      </w:r>
      <w:r w:rsidR="008D77F5" w:rsidRPr="00BE0FDD">
        <w:t xml:space="preserve"> </w:t>
      </w:r>
      <w:r w:rsidR="008D77F5" w:rsidRPr="00BE0FDD">
        <w:rPr>
          <w:sz w:val="28"/>
          <w:szCs w:val="28"/>
        </w:rPr>
        <w:t>Очевидні пошкодження фасаду, штукатурки, теплові мости. В кутових вузлах фасаду на стиках між ними спостерігаються підвищенні теплові втрати.</w:t>
      </w:r>
    </w:p>
    <w:p w:rsidR="00F864A6" w:rsidRDefault="00F864A6" w:rsidP="000B7DA3">
      <w:pPr>
        <w:spacing w:line="360" w:lineRule="auto"/>
        <w:ind w:firstLine="709"/>
        <w:rPr>
          <w:sz w:val="28"/>
          <w:szCs w:val="28"/>
        </w:rPr>
      </w:pPr>
    </w:p>
    <w:p w:rsidR="00F864A6" w:rsidRDefault="00F864A6" w:rsidP="000B7DA3">
      <w:pPr>
        <w:spacing w:line="360" w:lineRule="auto"/>
        <w:ind w:firstLine="709"/>
        <w:rPr>
          <w:sz w:val="28"/>
          <w:szCs w:val="28"/>
        </w:rPr>
      </w:pPr>
    </w:p>
    <w:p w:rsidR="00F864A6" w:rsidRDefault="00F864A6" w:rsidP="000B7DA3">
      <w:pPr>
        <w:spacing w:line="360" w:lineRule="auto"/>
        <w:ind w:firstLine="709"/>
        <w:rPr>
          <w:sz w:val="28"/>
          <w:szCs w:val="28"/>
        </w:rPr>
      </w:pPr>
    </w:p>
    <w:p w:rsidR="00F864A6" w:rsidRDefault="00F864A6" w:rsidP="000B7DA3">
      <w:pPr>
        <w:spacing w:line="360" w:lineRule="auto"/>
        <w:ind w:firstLine="709"/>
        <w:rPr>
          <w:sz w:val="28"/>
          <w:szCs w:val="28"/>
        </w:rPr>
      </w:pPr>
    </w:p>
    <w:p w:rsidR="00F864A6" w:rsidRDefault="00F864A6" w:rsidP="000B7DA3">
      <w:pPr>
        <w:spacing w:line="360" w:lineRule="auto"/>
        <w:ind w:firstLine="709"/>
        <w:rPr>
          <w:sz w:val="28"/>
          <w:szCs w:val="28"/>
        </w:rPr>
      </w:pPr>
    </w:p>
    <w:p w:rsidR="00F864A6" w:rsidRDefault="00F864A6" w:rsidP="000B7DA3">
      <w:pPr>
        <w:spacing w:line="360" w:lineRule="auto"/>
        <w:ind w:firstLine="709"/>
        <w:rPr>
          <w:sz w:val="28"/>
          <w:szCs w:val="28"/>
        </w:rPr>
      </w:pPr>
    </w:p>
    <w:p w:rsidR="00F864A6" w:rsidRDefault="00F864A6" w:rsidP="000B7DA3">
      <w:pPr>
        <w:spacing w:line="360" w:lineRule="auto"/>
        <w:ind w:firstLine="709"/>
        <w:rPr>
          <w:sz w:val="28"/>
          <w:szCs w:val="28"/>
        </w:rPr>
      </w:pPr>
    </w:p>
    <w:p w:rsidR="00F864A6" w:rsidRDefault="00F864A6" w:rsidP="000B7DA3">
      <w:pPr>
        <w:spacing w:line="360" w:lineRule="auto"/>
        <w:ind w:firstLine="709"/>
        <w:rPr>
          <w:sz w:val="28"/>
          <w:szCs w:val="28"/>
        </w:rPr>
      </w:pPr>
    </w:p>
    <w:p w:rsidR="00F864A6" w:rsidRDefault="00F864A6" w:rsidP="000B7DA3">
      <w:pPr>
        <w:spacing w:line="360" w:lineRule="auto"/>
        <w:ind w:firstLine="709"/>
        <w:rPr>
          <w:sz w:val="28"/>
          <w:szCs w:val="28"/>
        </w:rPr>
      </w:pPr>
    </w:p>
    <w:p w:rsidR="00F864A6" w:rsidRDefault="00F864A6" w:rsidP="000B7DA3">
      <w:pPr>
        <w:spacing w:line="360" w:lineRule="auto"/>
        <w:ind w:firstLine="709"/>
        <w:rPr>
          <w:sz w:val="28"/>
          <w:szCs w:val="28"/>
        </w:rPr>
      </w:pPr>
    </w:p>
    <w:p w:rsidR="00F864A6" w:rsidRDefault="00F864A6" w:rsidP="000B7DA3">
      <w:pPr>
        <w:spacing w:line="360" w:lineRule="auto"/>
        <w:ind w:firstLine="709"/>
        <w:rPr>
          <w:sz w:val="28"/>
          <w:szCs w:val="28"/>
        </w:rPr>
      </w:pPr>
    </w:p>
    <w:p w:rsidR="00F864A6" w:rsidRDefault="00F864A6" w:rsidP="000B7DA3">
      <w:pPr>
        <w:spacing w:line="360" w:lineRule="auto"/>
        <w:ind w:firstLine="709"/>
        <w:rPr>
          <w:sz w:val="28"/>
          <w:szCs w:val="28"/>
        </w:rPr>
      </w:pPr>
    </w:p>
    <w:p w:rsidR="00F864A6" w:rsidRDefault="00F864A6" w:rsidP="000B7DA3">
      <w:pPr>
        <w:spacing w:line="360" w:lineRule="auto"/>
        <w:ind w:firstLine="709"/>
        <w:rPr>
          <w:sz w:val="28"/>
          <w:szCs w:val="28"/>
        </w:rPr>
      </w:pPr>
    </w:p>
    <w:p w:rsidR="00F864A6" w:rsidRDefault="00F864A6" w:rsidP="000B7DA3">
      <w:pPr>
        <w:spacing w:line="360" w:lineRule="auto"/>
        <w:ind w:firstLine="709"/>
        <w:rPr>
          <w:sz w:val="28"/>
          <w:szCs w:val="28"/>
        </w:rPr>
      </w:pPr>
    </w:p>
    <w:p w:rsidR="00F864A6" w:rsidRDefault="00F864A6" w:rsidP="000B7DA3">
      <w:pPr>
        <w:spacing w:line="360" w:lineRule="auto"/>
        <w:ind w:firstLine="709"/>
        <w:rPr>
          <w:sz w:val="28"/>
          <w:szCs w:val="28"/>
        </w:rPr>
      </w:pPr>
    </w:p>
    <w:p w:rsidR="00F864A6" w:rsidRDefault="00F864A6" w:rsidP="000B7DA3">
      <w:pPr>
        <w:spacing w:line="360" w:lineRule="auto"/>
        <w:ind w:firstLine="709"/>
        <w:rPr>
          <w:sz w:val="28"/>
          <w:szCs w:val="28"/>
        </w:rPr>
      </w:pPr>
    </w:p>
    <w:p w:rsidR="003F417C" w:rsidRPr="00BE0FDD" w:rsidRDefault="003F417C" w:rsidP="000B7DA3">
      <w:pPr>
        <w:spacing w:line="360" w:lineRule="auto"/>
        <w:ind w:firstLine="709"/>
        <w:rPr>
          <w:sz w:val="28"/>
          <w:szCs w:val="28"/>
        </w:rPr>
      </w:pPr>
    </w:p>
    <w:p w:rsidR="006019F0" w:rsidRPr="003F417C" w:rsidRDefault="00EE3E3F" w:rsidP="003F417C">
      <w:pPr>
        <w:pStyle w:val="ac"/>
        <w:suppressAutoHyphens/>
        <w:ind w:right="0" w:firstLine="709"/>
        <w:jc w:val="left"/>
        <w:outlineLvl w:val="2"/>
        <w:rPr>
          <w:b/>
          <w:color w:val="000000"/>
          <w:sz w:val="28"/>
          <w:szCs w:val="28"/>
        </w:rPr>
      </w:pPr>
      <w:bookmarkStart w:id="50" w:name="_Toc58505805"/>
      <w:bookmarkStart w:id="51" w:name="_Toc58506100"/>
      <w:r w:rsidRPr="003F417C">
        <w:rPr>
          <w:b/>
          <w:color w:val="000000"/>
          <w:sz w:val="28"/>
          <w:szCs w:val="28"/>
        </w:rPr>
        <w:lastRenderedPageBreak/>
        <w:t>2.2.1</w:t>
      </w:r>
      <w:r w:rsidR="00A20087" w:rsidRPr="003F417C">
        <w:rPr>
          <w:b/>
          <w:color w:val="000000"/>
          <w:sz w:val="28"/>
          <w:szCs w:val="28"/>
        </w:rPr>
        <w:t xml:space="preserve"> Вікна</w:t>
      </w:r>
      <w:bookmarkEnd w:id="50"/>
      <w:bookmarkEnd w:id="51"/>
    </w:p>
    <w:p w:rsidR="006019F0" w:rsidRPr="00BE0FDD" w:rsidRDefault="006019F0" w:rsidP="00827A24">
      <w:pPr>
        <w:pStyle w:val="ac"/>
        <w:suppressAutoHyphens/>
        <w:ind w:right="0" w:firstLine="709"/>
        <w:rPr>
          <w:sz w:val="28"/>
          <w:szCs w:val="28"/>
        </w:rPr>
      </w:pPr>
    </w:p>
    <w:p w:rsidR="006019F0" w:rsidRPr="00BE0FDD" w:rsidRDefault="00A20087" w:rsidP="000B7DA3">
      <w:pPr>
        <w:pStyle w:val="ac"/>
        <w:widowControl w:val="0"/>
        <w:suppressAutoHyphens/>
        <w:ind w:right="0" w:firstLine="709"/>
        <w:rPr>
          <w:color w:val="000000"/>
          <w:sz w:val="28"/>
          <w:szCs w:val="28"/>
        </w:rPr>
      </w:pPr>
      <w:r w:rsidRPr="00BE0FDD">
        <w:rPr>
          <w:sz w:val="28"/>
          <w:szCs w:val="28"/>
        </w:rPr>
        <w:t>В корпусі вста</w:t>
      </w:r>
      <w:r w:rsidR="00840226" w:rsidRPr="00BE0FDD">
        <w:rPr>
          <w:sz w:val="28"/>
          <w:szCs w:val="28"/>
        </w:rPr>
        <w:t>новлені металопластикові вікна які складають основу корп</w:t>
      </w:r>
      <w:r w:rsidR="000B7DA3" w:rsidRPr="00BE0FDD">
        <w:rPr>
          <w:sz w:val="28"/>
          <w:szCs w:val="28"/>
        </w:rPr>
        <w:t xml:space="preserve">усу, </w:t>
      </w:r>
      <w:r w:rsidR="00840226" w:rsidRPr="00BE0FDD">
        <w:rPr>
          <w:sz w:val="28"/>
          <w:szCs w:val="28"/>
        </w:rPr>
        <w:t xml:space="preserve">їх площа становить 1924 </w:t>
      </w:r>
      <w:r w:rsidR="00840226" w:rsidRPr="00BE0FDD">
        <w:rPr>
          <w:color w:val="000000"/>
          <w:sz w:val="28"/>
          <w:szCs w:val="28"/>
        </w:rPr>
        <w:t>м</w:t>
      </w:r>
      <w:r w:rsidR="00840226" w:rsidRPr="00BE0FDD">
        <w:rPr>
          <w:color w:val="000000"/>
          <w:sz w:val="28"/>
          <w:szCs w:val="28"/>
          <w:vertAlign w:val="superscript"/>
        </w:rPr>
        <w:t>2</w:t>
      </w:r>
      <w:r w:rsidR="00840226" w:rsidRPr="00BE0FDD">
        <w:rPr>
          <w:color w:val="000000"/>
          <w:sz w:val="28"/>
          <w:szCs w:val="28"/>
        </w:rPr>
        <w:t>.</w:t>
      </w:r>
      <w:r w:rsidR="00345BDC" w:rsidRPr="00BE0FDD">
        <w:rPr>
          <w:color w:val="000000"/>
          <w:sz w:val="28"/>
          <w:szCs w:val="28"/>
        </w:rPr>
        <w:t>Усі вікна в корпусі марки 4М</w:t>
      </w:r>
      <w:r w:rsidR="00345BDC" w:rsidRPr="00BE0FDD">
        <w:rPr>
          <w:color w:val="000000"/>
          <w:sz w:val="28"/>
          <w:szCs w:val="28"/>
          <w:vertAlign w:val="subscript"/>
        </w:rPr>
        <w:t>1</w:t>
      </w:r>
      <w:r w:rsidR="00345BDC" w:rsidRPr="00BE0FDD">
        <w:rPr>
          <w:color w:val="000000"/>
          <w:sz w:val="28"/>
          <w:szCs w:val="28"/>
        </w:rPr>
        <w:t>-10-4К</w:t>
      </w:r>
      <w:r w:rsidR="003378D3" w:rsidRPr="00BE0FDD">
        <w:rPr>
          <w:color w:val="000000"/>
          <w:sz w:val="28"/>
          <w:szCs w:val="28"/>
        </w:rPr>
        <w:t>;</w:t>
      </w:r>
      <w:r w:rsidR="00345BDC" w:rsidRPr="00BE0FDD">
        <w:rPr>
          <w:color w:val="000000"/>
          <w:sz w:val="28"/>
          <w:szCs w:val="28"/>
        </w:rPr>
        <w:t xml:space="preserve"> R=0,</w:t>
      </w:r>
      <w:r w:rsidR="003378D3" w:rsidRPr="00BE0FDD">
        <w:rPr>
          <w:color w:val="000000"/>
          <w:sz w:val="28"/>
          <w:szCs w:val="28"/>
        </w:rPr>
        <w:t>51м</w:t>
      </w:r>
      <w:r w:rsidR="003378D3" w:rsidRPr="00BE0FDD">
        <w:rPr>
          <w:color w:val="000000"/>
          <w:sz w:val="28"/>
          <w:szCs w:val="28"/>
          <w:vertAlign w:val="superscript"/>
        </w:rPr>
        <w:t>2</w:t>
      </w:r>
      <w:r w:rsidR="00B05BCB" w:rsidRPr="00BE0FDD">
        <w:rPr>
          <w:color w:val="000000"/>
          <w:sz w:val="28"/>
          <w:szCs w:val="28"/>
        </w:rPr>
        <w:t>К/Вт [1].</w:t>
      </w:r>
    </w:p>
    <w:p w:rsidR="00744A42" w:rsidRPr="00BE0FDD" w:rsidRDefault="00D4782C" w:rsidP="00D4782C">
      <w:pPr>
        <w:pStyle w:val="ac"/>
        <w:widowControl w:val="0"/>
        <w:suppressAutoHyphens/>
        <w:ind w:right="0" w:firstLine="709"/>
        <w:rPr>
          <w:color w:val="000000"/>
          <w:sz w:val="28"/>
          <w:szCs w:val="28"/>
        </w:rPr>
      </w:pPr>
      <w:r w:rsidRPr="00BE0FDD">
        <w:rPr>
          <w:sz w:val="28"/>
          <w:szCs w:val="28"/>
          <w:lang w:eastAsia="uk-UA"/>
        </w:rPr>
        <w:drawing>
          <wp:anchor distT="0" distB="0" distL="114300" distR="114300" simplePos="0" relativeHeight="251649536" behindDoc="0" locked="0" layoutInCell="1" allowOverlap="1" wp14:anchorId="052D45A2" wp14:editId="34D4F91F">
            <wp:simplePos x="0" y="0"/>
            <wp:positionH relativeFrom="column">
              <wp:posOffset>2872740</wp:posOffset>
            </wp:positionH>
            <wp:positionV relativeFrom="paragraph">
              <wp:posOffset>885190</wp:posOffset>
            </wp:positionV>
            <wp:extent cx="2907030" cy="3876675"/>
            <wp:effectExtent l="0" t="0" r="0" b="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163306.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07030" cy="3876675"/>
                    </a:xfrm>
                    <a:prstGeom prst="rect">
                      <a:avLst/>
                    </a:prstGeom>
                  </pic:spPr>
                </pic:pic>
              </a:graphicData>
            </a:graphic>
            <wp14:sizeRelH relativeFrom="margin">
              <wp14:pctWidth>0</wp14:pctWidth>
            </wp14:sizeRelH>
            <wp14:sizeRelV relativeFrom="margin">
              <wp14:pctHeight>0</wp14:pctHeight>
            </wp14:sizeRelV>
          </wp:anchor>
        </w:drawing>
      </w:r>
      <w:r w:rsidRPr="00BE0FDD">
        <w:rPr>
          <w:lang w:eastAsia="uk-UA"/>
        </w:rPr>
        <w:drawing>
          <wp:anchor distT="0" distB="0" distL="114300" distR="114300" simplePos="0" relativeHeight="251661824" behindDoc="0" locked="0" layoutInCell="1" allowOverlap="1" wp14:anchorId="6965E69D" wp14:editId="054CF266">
            <wp:simplePos x="0" y="0"/>
            <wp:positionH relativeFrom="column">
              <wp:posOffset>186691</wp:posOffset>
            </wp:positionH>
            <wp:positionV relativeFrom="paragraph">
              <wp:posOffset>887054</wp:posOffset>
            </wp:positionV>
            <wp:extent cx="2705100" cy="3873809"/>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706279" cy="3875497"/>
                    </a:xfrm>
                    <a:prstGeom prst="rect">
                      <a:avLst/>
                    </a:prstGeom>
                  </pic:spPr>
                </pic:pic>
              </a:graphicData>
            </a:graphic>
            <wp14:sizeRelH relativeFrom="page">
              <wp14:pctWidth>0</wp14:pctWidth>
            </wp14:sizeRelH>
            <wp14:sizeRelV relativeFrom="page">
              <wp14:pctHeight>0</wp14:pctHeight>
            </wp14:sizeRelV>
          </wp:anchor>
        </w:drawing>
      </w:r>
      <w:r w:rsidR="009A76F5" w:rsidRPr="00BE0FDD">
        <w:rPr>
          <w:sz w:val="28"/>
          <w:szCs w:val="28"/>
        </w:rPr>
        <w:t>На тепловізійному знімку</w:t>
      </w:r>
      <w:r w:rsidR="00744A42" w:rsidRPr="00BE0FDD">
        <w:rPr>
          <w:sz w:val="28"/>
          <w:szCs w:val="28"/>
        </w:rPr>
        <w:t xml:space="preserve"> рис 2.4</w:t>
      </w:r>
      <w:r w:rsidR="009A76F5" w:rsidRPr="00BE0FDD">
        <w:rPr>
          <w:sz w:val="28"/>
          <w:szCs w:val="28"/>
        </w:rPr>
        <w:t xml:space="preserve"> чітко видно </w:t>
      </w:r>
      <w:r w:rsidR="00744A42" w:rsidRPr="00BE0FDD">
        <w:rPr>
          <w:sz w:val="28"/>
          <w:szCs w:val="28"/>
        </w:rPr>
        <w:t>що вузли примикання не сприяють утворенню містиків холоду. Монтаж вікн зроблений якісно.</w:t>
      </w:r>
    </w:p>
    <w:p w:rsidR="00466730" w:rsidRPr="00BE0FDD" w:rsidRDefault="0068385E" w:rsidP="00466730">
      <w:pPr>
        <w:spacing w:before="240" w:line="360" w:lineRule="auto"/>
        <w:jc w:val="center"/>
        <w:rPr>
          <w:sz w:val="28"/>
          <w:szCs w:val="28"/>
        </w:rPr>
      </w:pPr>
      <w:r w:rsidRPr="00BE0FDD">
        <w:rPr>
          <w:sz w:val="28"/>
          <w:lang w:eastAsia="uk-UA"/>
        </w:rPr>
        <w:t>Рисунок 2.4</w:t>
      </w:r>
      <w:r w:rsidR="00466730" w:rsidRPr="00BE0FDD">
        <w:rPr>
          <w:sz w:val="28"/>
          <w:lang w:eastAsia="uk-UA"/>
        </w:rPr>
        <w:t xml:space="preserve"> – </w:t>
      </w:r>
      <w:r w:rsidR="00466730" w:rsidRPr="00BE0FDD">
        <w:rPr>
          <w:sz w:val="28"/>
          <w:szCs w:val="28"/>
        </w:rPr>
        <w:t>Зображення вікон в будівлі</w:t>
      </w:r>
    </w:p>
    <w:p w:rsidR="00EC23AC" w:rsidRPr="00BE0FDD" w:rsidRDefault="00EC23AC" w:rsidP="00827A24">
      <w:pPr>
        <w:pStyle w:val="ac"/>
        <w:suppressAutoHyphens/>
        <w:ind w:right="0" w:firstLine="709"/>
        <w:rPr>
          <w:color w:val="000000"/>
          <w:sz w:val="28"/>
          <w:szCs w:val="28"/>
        </w:rPr>
      </w:pPr>
    </w:p>
    <w:p w:rsidR="000F174D" w:rsidRPr="003F417C" w:rsidRDefault="00EE3E3F" w:rsidP="00827A24">
      <w:pPr>
        <w:pStyle w:val="ac"/>
        <w:suppressAutoHyphens/>
        <w:ind w:right="0" w:firstLine="709"/>
        <w:outlineLvl w:val="2"/>
        <w:rPr>
          <w:b/>
          <w:color w:val="000000"/>
          <w:sz w:val="28"/>
          <w:szCs w:val="28"/>
        </w:rPr>
      </w:pPr>
      <w:bookmarkStart w:id="52" w:name="_Toc58505806"/>
      <w:bookmarkStart w:id="53" w:name="_Toc58506101"/>
      <w:r w:rsidRPr="003F417C">
        <w:rPr>
          <w:b/>
          <w:color w:val="000000"/>
          <w:sz w:val="28"/>
          <w:szCs w:val="28"/>
        </w:rPr>
        <w:t>2.2.2</w:t>
      </w:r>
      <w:r w:rsidR="000F174D" w:rsidRPr="003F417C">
        <w:rPr>
          <w:b/>
          <w:color w:val="000000"/>
          <w:sz w:val="28"/>
          <w:szCs w:val="28"/>
        </w:rPr>
        <w:t xml:space="preserve"> Дах</w:t>
      </w:r>
      <w:bookmarkEnd w:id="52"/>
      <w:bookmarkEnd w:id="53"/>
    </w:p>
    <w:p w:rsidR="00827A24" w:rsidRPr="00BE0FDD" w:rsidRDefault="00827A24" w:rsidP="00827A24">
      <w:pPr>
        <w:spacing w:line="360" w:lineRule="auto"/>
        <w:ind w:firstLine="709"/>
        <w:rPr>
          <w:sz w:val="28"/>
        </w:rPr>
      </w:pPr>
    </w:p>
    <w:p w:rsidR="00466730" w:rsidRPr="00BE0FDD" w:rsidRDefault="000F174D" w:rsidP="00827A24">
      <w:pPr>
        <w:spacing w:line="360" w:lineRule="auto"/>
        <w:ind w:firstLine="709"/>
        <w:jc w:val="both"/>
        <w:rPr>
          <w:sz w:val="28"/>
          <w:szCs w:val="28"/>
        </w:rPr>
      </w:pPr>
      <w:r w:rsidRPr="00BE0FDD">
        <w:rPr>
          <w:sz w:val="28"/>
          <w:szCs w:val="28"/>
        </w:rPr>
        <w:t xml:space="preserve">Корпус має плоский дах площею 2265 </w:t>
      </w:r>
      <w:r w:rsidRPr="00BE0FDD">
        <w:rPr>
          <w:color w:val="000000"/>
          <w:sz w:val="28"/>
          <w:szCs w:val="28"/>
        </w:rPr>
        <w:t>м</w:t>
      </w:r>
      <w:r w:rsidRPr="00BE0FDD">
        <w:rPr>
          <w:color w:val="000000"/>
          <w:sz w:val="28"/>
          <w:szCs w:val="28"/>
          <w:vertAlign w:val="superscript"/>
        </w:rPr>
        <w:t>2</w:t>
      </w:r>
      <w:r w:rsidRPr="00BE0FDD">
        <w:rPr>
          <w:color w:val="000000"/>
          <w:sz w:val="28"/>
          <w:szCs w:val="28"/>
        </w:rPr>
        <w:t>.</w:t>
      </w:r>
      <w:r w:rsidR="0033693A" w:rsidRPr="00BE0FDD">
        <w:rPr>
          <w:sz w:val="28"/>
          <w:szCs w:val="28"/>
        </w:rPr>
        <w:t xml:space="preserve"> Перекриття даху виконано з наступних елементів:</w:t>
      </w:r>
    </w:p>
    <w:p w:rsidR="00466730" w:rsidRPr="00BE0FDD" w:rsidRDefault="0061137A" w:rsidP="00864F4D">
      <w:pPr>
        <w:pStyle w:val="aff3"/>
        <w:numPr>
          <w:ilvl w:val="0"/>
          <w:numId w:val="1"/>
        </w:numPr>
        <w:tabs>
          <w:tab w:val="left" w:pos="1275"/>
        </w:tabs>
        <w:spacing w:before="240" w:line="360" w:lineRule="auto"/>
        <w:rPr>
          <w:szCs w:val="28"/>
        </w:rPr>
      </w:pPr>
      <w:r w:rsidRPr="00BE0FDD">
        <w:rPr>
          <w:szCs w:val="28"/>
        </w:rPr>
        <w:t>ЖБ Плита</w:t>
      </w:r>
      <w:r w:rsidR="00F03486" w:rsidRPr="00BE0FDD">
        <w:rPr>
          <w:szCs w:val="28"/>
        </w:rPr>
        <w:t xml:space="preserve"> </w:t>
      </w:r>
      <w:r w:rsidR="00103415" w:rsidRPr="00BE0FDD">
        <w:rPr>
          <w:color w:val="000000"/>
          <w:position w:val="-12"/>
          <w:szCs w:val="28"/>
        </w:rPr>
        <w:object w:dxaOrig="3360" w:dyaOrig="360">
          <v:shape id="_x0000_i1033" type="#_x0000_t75" style="width:195.75pt;height:21pt" o:ole="">
            <v:imagedata r:id="rId51" o:title=""/>
          </v:shape>
          <o:OLEObject Type="Embed" ProgID="Equation.DSMT4" ShapeID="_x0000_i1033" DrawAspect="Content" ObjectID="_1671276106" r:id="rId52"/>
        </w:object>
      </w:r>
    </w:p>
    <w:p w:rsidR="0061137A" w:rsidRPr="00BE0FDD" w:rsidRDefault="0061137A" w:rsidP="00864F4D">
      <w:pPr>
        <w:pStyle w:val="aff3"/>
        <w:numPr>
          <w:ilvl w:val="0"/>
          <w:numId w:val="1"/>
        </w:numPr>
        <w:tabs>
          <w:tab w:val="left" w:pos="1275"/>
        </w:tabs>
        <w:spacing w:before="240" w:line="360" w:lineRule="auto"/>
        <w:rPr>
          <w:szCs w:val="28"/>
        </w:rPr>
      </w:pPr>
      <w:r w:rsidRPr="00BE0FDD">
        <w:rPr>
          <w:szCs w:val="28"/>
        </w:rPr>
        <w:t>Рубероїд</w:t>
      </w:r>
      <w:r w:rsidR="00F03486" w:rsidRPr="00BE0FDD">
        <w:rPr>
          <w:szCs w:val="28"/>
        </w:rPr>
        <w:t xml:space="preserve"> </w:t>
      </w:r>
      <w:r w:rsidR="00103415" w:rsidRPr="00BE0FDD">
        <w:rPr>
          <w:color w:val="000000"/>
          <w:position w:val="-14"/>
          <w:szCs w:val="28"/>
        </w:rPr>
        <w:object w:dxaOrig="3820" w:dyaOrig="380">
          <v:shape id="_x0000_i1034" type="#_x0000_t75" style="width:221.25pt;height:21.75pt" o:ole="">
            <v:imagedata r:id="rId53" o:title=""/>
          </v:shape>
          <o:OLEObject Type="Embed" ProgID="Equation.DSMT4" ShapeID="_x0000_i1034" DrawAspect="Content" ObjectID="_1671276107" r:id="rId54"/>
        </w:object>
      </w:r>
    </w:p>
    <w:p w:rsidR="0061137A" w:rsidRPr="00BE0FDD" w:rsidRDefault="0061137A" w:rsidP="00864F4D">
      <w:pPr>
        <w:pStyle w:val="aff3"/>
        <w:numPr>
          <w:ilvl w:val="0"/>
          <w:numId w:val="1"/>
        </w:numPr>
        <w:tabs>
          <w:tab w:val="left" w:pos="1275"/>
        </w:tabs>
        <w:spacing w:before="240" w:line="360" w:lineRule="auto"/>
        <w:rPr>
          <w:szCs w:val="28"/>
        </w:rPr>
      </w:pPr>
      <w:r w:rsidRPr="00BE0FDD">
        <w:rPr>
          <w:szCs w:val="28"/>
        </w:rPr>
        <w:lastRenderedPageBreak/>
        <w:t>Стяжка</w:t>
      </w:r>
      <w:r w:rsidR="002160A4" w:rsidRPr="00BE0FDD">
        <w:rPr>
          <w:szCs w:val="28"/>
        </w:rPr>
        <w:t xml:space="preserve"> </w:t>
      </w:r>
      <w:r w:rsidR="00103415" w:rsidRPr="00BE0FDD">
        <w:rPr>
          <w:color w:val="000000"/>
          <w:position w:val="-12"/>
          <w:szCs w:val="28"/>
        </w:rPr>
        <w:object w:dxaOrig="3700" w:dyaOrig="360">
          <v:shape id="_x0000_i1035" type="#_x0000_t75" style="width:223.5pt;height:21.75pt" o:ole="">
            <v:imagedata r:id="rId55" o:title=""/>
          </v:shape>
          <o:OLEObject Type="Embed" ProgID="Equation.DSMT4" ShapeID="_x0000_i1035" DrawAspect="Content" ObjectID="_1671276108" r:id="rId56"/>
        </w:object>
      </w:r>
    </w:p>
    <w:p w:rsidR="0061137A" w:rsidRPr="00BE0FDD" w:rsidRDefault="0061137A" w:rsidP="00864F4D">
      <w:pPr>
        <w:pStyle w:val="aff3"/>
        <w:numPr>
          <w:ilvl w:val="0"/>
          <w:numId w:val="1"/>
        </w:numPr>
        <w:tabs>
          <w:tab w:val="left" w:pos="1275"/>
        </w:tabs>
        <w:spacing w:before="240" w:line="360" w:lineRule="auto"/>
        <w:rPr>
          <w:szCs w:val="28"/>
        </w:rPr>
      </w:pPr>
      <w:r w:rsidRPr="00BE0FDD">
        <w:rPr>
          <w:szCs w:val="28"/>
        </w:rPr>
        <w:t>Керамзитова підсипка</w:t>
      </w:r>
      <w:r w:rsidR="002160A4" w:rsidRPr="00BE0FDD">
        <w:rPr>
          <w:szCs w:val="28"/>
        </w:rPr>
        <w:t xml:space="preserve"> </w:t>
      </w:r>
      <w:r w:rsidR="00103415" w:rsidRPr="00BE0FDD">
        <w:rPr>
          <w:color w:val="000000"/>
          <w:position w:val="-14"/>
          <w:szCs w:val="28"/>
        </w:rPr>
        <w:object w:dxaOrig="4140" w:dyaOrig="380">
          <v:shape id="_x0000_i1036" type="#_x0000_t75" style="width:248.25pt;height:22.5pt" o:ole="">
            <v:imagedata r:id="rId57" o:title=""/>
          </v:shape>
          <o:OLEObject Type="Embed" ProgID="Equation.DSMT4" ShapeID="_x0000_i1036" DrawAspect="Content" ObjectID="_1671276109" r:id="rId58"/>
        </w:object>
      </w:r>
    </w:p>
    <w:p w:rsidR="00E807F7" w:rsidRPr="00BE0FDD" w:rsidRDefault="00E807F7" w:rsidP="006D4286">
      <w:pPr>
        <w:tabs>
          <w:tab w:val="left" w:pos="1275"/>
        </w:tabs>
        <w:spacing w:before="240" w:line="360" w:lineRule="auto"/>
        <w:rPr>
          <w:sz w:val="28"/>
          <w:szCs w:val="28"/>
        </w:rPr>
      </w:pPr>
      <w:r w:rsidRPr="00BE0FDD">
        <w:rPr>
          <w:sz w:val="28"/>
          <w:szCs w:val="28"/>
        </w:rPr>
        <w:t>Наявних пошкоджень даху виявлено не було.</w:t>
      </w:r>
    </w:p>
    <w:p w:rsidR="00E807F7" w:rsidRPr="00BE0FDD" w:rsidRDefault="00E807F7" w:rsidP="00827A24">
      <w:pPr>
        <w:tabs>
          <w:tab w:val="left" w:pos="1275"/>
        </w:tabs>
        <w:spacing w:before="240" w:line="360" w:lineRule="auto"/>
        <w:ind w:firstLine="709"/>
        <w:rPr>
          <w:sz w:val="28"/>
          <w:szCs w:val="28"/>
        </w:rPr>
      </w:pPr>
    </w:p>
    <w:p w:rsidR="00EC23AC" w:rsidRPr="003F417C" w:rsidRDefault="00EE3E3F" w:rsidP="00531B20">
      <w:pPr>
        <w:pStyle w:val="ac"/>
        <w:suppressAutoHyphens/>
        <w:ind w:right="0" w:firstLine="709"/>
        <w:outlineLvl w:val="2"/>
        <w:rPr>
          <w:b/>
          <w:color w:val="000000"/>
          <w:sz w:val="28"/>
          <w:szCs w:val="28"/>
        </w:rPr>
      </w:pPr>
      <w:bookmarkStart w:id="54" w:name="_Toc58505807"/>
      <w:bookmarkStart w:id="55" w:name="_Toc58506102"/>
      <w:r w:rsidRPr="003F417C">
        <w:rPr>
          <w:b/>
          <w:color w:val="000000"/>
          <w:sz w:val="28"/>
          <w:szCs w:val="28"/>
        </w:rPr>
        <w:t>2.2.3</w:t>
      </w:r>
      <w:r w:rsidR="00E807F7" w:rsidRPr="003F417C">
        <w:rPr>
          <w:b/>
          <w:color w:val="000000"/>
          <w:sz w:val="28"/>
          <w:szCs w:val="28"/>
        </w:rPr>
        <w:t xml:space="preserve"> Підлога</w:t>
      </w:r>
      <w:bookmarkEnd w:id="54"/>
      <w:bookmarkEnd w:id="55"/>
      <w:r w:rsidR="00E807F7" w:rsidRPr="003F417C">
        <w:rPr>
          <w:b/>
          <w:color w:val="000000"/>
          <w:sz w:val="28"/>
          <w:szCs w:val="28"/>
        </w:rPr>
        <w:t xml:space="preserve"> </w:t>
      </w:r>
    </w:p>
    <w:p w:rsidR="000A1706" w:rsidRPr="00BE0FDD" w:rsidRDefault="000A1706" w:rsidP="00827A24">
      <w:pPr>
        <w:spacing w:line="360" w:lineRule="auto"/>
        <w:ind w:firstLine="709"/>
        <w:rPr>
          <w:sz w:val="28"/>
        </w:rPr>
      </w:pPr>
    </w:p>
    <w:p w:rsidR="00103415" w:rsidRPr="00BE0FDD" w:rsidRDefault="00B15603" w:rsidP="00421FDB">
      <w:pPr>
        <w:pStyle w:val="ac"/>
        <w:suppressAutoHyphens/>
        <w:ind w:right="0" w:firstLine="709"/>
        <w:rPr>
          <w:sz w:val="28"/>
          <w:szCs w:val="28"/>
        </w:rPr>
      </w:pPr>
      <w:r w:rsidRPr="00BE0FDD">
        <w:rPr>
          <w:sz w:val="28"/>
          <w:szCs w:val="28"/>
        </w:rPr>
        <w:t>Тип підлоги у корпусі - це</w:t>
      </w:r>
      <w:r w:rsidR="00E807F7" w:rsidRPr="00BE0FDD">
        <w:rPr>
          <w:sz w:val="28"/>
          <w:szCs w:val="28"/>
        </w:rPr>
        <w:t xml:space="preserve"> підлога на грунті. Загальна площа пі</w:t>
      </w:r>
      <w:r w:rsidRPr="00BE0FDD">
        <w:rPr>
          <w:sz w:val="28"/>
          <w:szCs w:val="28"/>
        </w:rPr>
        <w:t>д</w:t>
      </w:r>
      <w:r w:rsidR="00E807F7" w:rsidRPr="00BE0FDD">
        <w:rPr>
          <w:sz w:val="28"/>
          <w:szCs w:val="28"/>
        </w:rPr>
        <w:t xml:space="preserve">логи становить 2265 </w:t>
      </w:r>
      <w:r w:rsidR="00E807F7" w:rsidRPr="00BE0FDD">
        <w:rPr>
          <w:color w:val="000000"/>
          <w:sz w:val="28"/>
          <w:szCs w:val="28"/>
        </w:rPr>
        <w:t>м</w:t>
      </w:r>
      <w:r w:rsidR="00E807F7" w:rsidRPr="00BE0FDD">
        <w:rPr>
          <w:color w:val="000000"/>
          <w:sz w:val="28"/>
          <w:szCs w:val="28"/>
          <w:vertAlign w:val="superscript"/>
        </w:rPr>
        <w:t>2</w:t>
      </w:r>
      <w:r w:rsidR="00E807F7" w:rsidRPr="00BE0FDD">
        <w:rPr>
          <w:sz w:val="28"/>
          <w:szCs w:val="28"/>
        </w:rPr>
        <w:t>.</w:t>
      </w:r>
      <w:r w:rsidR="001E0941" w:rsidRPr="00BE0FDD">
        <w:rPr>
          <w:sz w:val="28"/>
          <w:szCs w:val="28"/>
        </w:rPr>
        <w:t xml:space="preserve"> </w:t>
      </w:r>
      <w:r w:rsidR="0011225D" w:rsidRPr="00BE0FDD">
        <w:rPr>
          <w:sz w:val="28"/>
          <w:szCs w:val="28"/>
        </w:rPr>
        <w:t>Коефіцієнт теплопередачі та тепловтрати наведені в таблиці 2.2</w:t>
      </w:r>
      <w:r w:rsidR="00421FDB" w:rsidRPr="00BE0FDD">
        <w:rPr>
          <w:sz w:val="28"/>
          <w:szCs w:val="28"/>
        </w:rPr>
        <w:t xml:space="preserve">. </w:t>
      </w:r>
    </w:p>
    <w:p w:rsidR="006D4286" w:rsidRPr="00BE0FDD" w:rsidRDefault="00B33710" w:rsidP="00421FDB">
      <w:pPr>
        <w:pStyle w:val="ac"/>
        <w:suppressAutoHyphens/>
        <w:ind w:right="0" w:firstLine="709"/>
        <w:rPr>
          <w:color w:val="000000"/>
          <w:sz w:val="28"/>
          <w:szCs w:val="28"/>
        </w:rPr>
      </w:pPr>
      <w:r w:rsidRPr="00BE0FDD">
        <w:rPr>
          <w:sz w:val="28"/>
          <w:szCs w:val="28"/>
        </w:rPr>
        <w:t>До складу підлоги входять:</w:t>
      </w:r>
    </w:p>
    <w:p w:rsidR="005C3E28" w:rsidRPr="00BE0FDD" w:rsidRDefault="003230DE" w:rsidP="00864F4D">
      <w:pPr>
        <w:pStyle w:val="aff3"/>
        <w:numPr>
          <w:ilvl w:val="0"/>
          <w:numId w:val="2"/>
        </w:numPr>
        <w:tabs>
          <w:tab w:val="left" w:pos="1275"/>
        </w:tabs>
        <w:spacing w:before="240" w:line="360" w:lineRule="auto"/>
        <w:rPr>
          <w:szCs w:val="28"/>
        </w:rPr>
      </w:pPr>
      <w:r w:rsidRPr="00BE0FDD">
        <w:rPr>
          <w:szCs w:val="28"/>
        </w:rPr>
        <w:t>б</w:t>
      </w:r>
      <w:r w:rsidR="005C3E28" w:rsidRPr="00BE0FDD">
        <w:rPr>
          <w:szCs w:val="28"/>
        </w:rPr>
        <w:t>етонна под</w:t>
      </w:r>
      <w:r w:rsidRPr="00BE0FDD">
        <w:rPr>
          <w:szCs w:val="28"/>
        </w:rPr>
        <w:t>ушка з щебню;</w:t>
      </w:r>
    </w:p>
    <w:p w:rsidR="005C3E28" w:rsidRPr="00BE0FDD" w:rsidRDefault="003230DE" w:rsidP="00864F4D">
      <w:pPr>
        <w:pStyle w:val="aff3"/>
        <w:numPr>
          <w:ilvl w:val="0"/>
          <w:numId w:val="2"/>
        </w:numPr>
        <w:tabs>
          <w:tab w:val="left" w:pos="1275"/>
        </w:tabs>
        <w:spacing w:before="240" w:line="360" w:lineRule="auto"/>
        <w:rPr>
          <w:szCs w:val="28"/>
        </w:rPr>
      </w:pPr>
      <w:r w:rsidRPr="00BE0FDD">
        <w:rPr>
          <w:szCs w:val="28"/>
        </w:rPr>
        <w:t>с</w:t>
      </w:r>
      <w:r w:rsidR="005C3E28" w:rsidRPr="00BE0FDD">
        <w:rPr>
          <w:szCs w:val="28"/>
        </w:rPr>
        <w:t>тяжка</w:t>
      </w:r>
      <w:r w:rsidRPr="00BE0FDD">
        <w:rPr>
          <w:szCs w:val="28"/>
        </w:rPr>
        <w:t>;</w:t>
      </w:r>
    </w:p>
    <w:p w:rsidR="005C3E28" w:rsidRPr="00BE0FDD" w:rsidRDefault="003230DE" w:rsidP="00864F4D">
      <w:pPr>
        <w:pStyle w:val="aff3"/>
        <w:numPr>
          <w:ilvl w:val="0"/>
          <w:numId w:val="2"/>
        </w:numPr>
        <w:tabs>
          <w:tab w:val="left" w:pos="1275"/>
        </w:tabs>
        <w:spacing w:before="240" w:line="360" w:lineRule="auto"/>
        <w:rPr>
          <w:szCs w:val="28"/>
        </w:rPr>
      </w:pPr>
      <w:r w:rsidRPr="00BE0FDD">
        <w:rPr>
          <w:szCs w:val="28"/>
        </w:rPr>
        <w:t>п</w:t>
      </w:r>
      <w:r w:rsidR="005C3E28" w:rsidRPr="00BE0FDD">
        <w:rPr>
          <w:szCs w:val="28"/>
        </w:rPr>
        <w:t>лити бетонні</w:t>
      </w:r>
      <w:r w:rsidR="00827A24" w:rsidRPr="00BE0FDD">
        <w:rPr>
          <w:szCs w:val="28"/>
        </w:rPr>
        <w:t>.</w:t>
      </w:r>
    </w:p>
    <w:p w:rsidR="006D4286" w:rsidRPr="00BE0FDD" w:rsidRDefault="0011225D" w:rsidP="003311A7">
      <w:pPr>
        <w:tabs>
          <w:tab w:val="left" w:pos="1275"/>
        </w:tabs>
        <w:spacing w:before="240" w:line="360" w:lineRule="auto"/>
        <w:ind w:firstLine="709"/>
        <w:rPr>
          <w:sz w:val="28"/>
          <w:szCs w:val="28"/>
        </w:rPr>
      </w:pPr>
      <w:r w:rsidRPr="00BE0FDD">
        <w:rPr>
          <w:sz w:val="28"/>
          <w:szCs w:val="28"/>
        </w:rPr>
        <w:t>Таблиця 2.2 – Позонна характеристика підлоги</w:t>
      </w:r>
    </w:p>
    <w:tbl>
      <w:tblPr>
        <w:tblW w:w="6828" w:type="dxa"/>
        <w:jc w:val="center"/>
        <w:tblLayout w:type="fixed"/>
        <w:tblLook w:val="04A0" w:firstRow="1" w:lastRow="0" w:firstColumn="1" w:lastColumn="0" w:noHBand="0" w:noVBand="1"/>
      </w:tblPr>
      <w:tblGrid>
        <w:gridCol w:w="1707"/>
        <w:gridCol w:w="1707"/>
        <w:gridCol w:w="1707"/>
        <w:gridCol w:w="1707"/>
      </w:tblGrid>
      <w:tr w:rsidR="0011225D" w:rsidRPr="00BE0FDD" w:rsidTr="00C82116">
        <w:trPr>
          <w:trHeight w:val="643"/>
          <w:jc w:val="center"/>
        </w:trPr>
        <w:tc>
          <w:tcPr>
            <w:tcW w:w="17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225D" w:rsidRPr="00BE0FDD" w:rsidRDefault="0011225D" w:rsidP="00577044">
            <w:pPr>
              <w:jc w:val="center"/>
              <w:rPr>
                <w:color w:val="000000"/>
                <w:sz w:val="28"/>
              </w:rPr>
            </w:pPr>
            <w:r w:rsidRPr="00BE0FDD">
              <w:rPr>
                <w:color w:val="000000"/>
                <w:sz w:val="28"/>
              </w:rPr>
              <w:t>Підлога по зонах</w:t>
            </w:r>
          </w:p>
        </w:tc>
        <w:tc>
          <w:tcPr>
            <w:tcW w:w="1707" w:type="dxa"/>
            <w:tcBorders>
              <w:top w:val="single" w:sz="4" w:space="0" w:color="auto"/>
              <w:left w:val="nil"/>
              <w:bottom w:val="single" w:sz="4" w:space="0" w:color="auto"/>
              <w:right w:val="single" w:sz="4" w:space="0" w:color="auto"/>
            </w:tcBorders>
            <w:shd w:val="clear" w:color="auto" w:fill="auto"/>
            <w:vAlign w:val="center"/>
            <w:hideMark/>
          </w:tcPr>
          <w:p w:rsidR="0011225D" w:rsidRPr="00BE0FDD" w:rsidRDefault="00D4782C" w:rsidP="00577044">
            <w:pPr>
              <w:jc w:val="center"/>
              <w:rPr>
                <w:color w:val="000000"/>
                <w:sz w:val="28"/>
              </w:rPr>
            </w:pPr>
            <w:r w:rsidRPr="00BE0FDD">
              <w:rPr>
                <w:color w:val="000000"/>
                <w:sz w:val="28"/>
              </w:rPr>
              <w:t xml:space="preserve">Площа, </w:t>
            </w:r>
            <w:r w:rsidRPr="00BE0FDD">
              <w:rPr>
                <w:color w:val="000000"/>
                <w:sz w:val="28"/>
                <w:szCs w:val="28"/>
              </w:rPr>
              <w:t>м</w:t>
            </w:r>
            <w:r w:rsidRPr="00BE0FDD">
              <w:rPr>
                <w:color w:val="000000"/>
                <w:sz w:val="28"/>
                <w:szCs w:val="28"/>
                <w:vertAlign w:val="superscript"/>
              </w:rPr>
              <w:t>2</w:t>
            </w:r>
          </w:p>
        </w:tc>
        <w:tc>
          <w:tcPr>
            <w:tcW w:w="1707" w:type="dxa"/>
            <w:tcBorders>
              <w:top w:val="single" w:sz="4" w:space="0" w:color="auto"/>
              <w:left w:val="nil"/>
              <w:bottom w:val="single" w:sz="4" w:space="0" w:color="auto"/>
              <w:right w:val="single" w:sz="4" w:space="0" w:color="auto"/>
            </w:tcBorders>
            <w:shd w:val="clear" w:color="auto" w:fill="auto"/>
            <w:vAlign w:val="center"/>
            <w:hideMark/>
          </w:tcPr>
          <w:p w:rsidR="0011225D" w:rsidRPr="00BE0FDD" w:rsidRDefault="0011225D" w:rsidP="00577044">
            <w:pPr>
              <w:jc w:val="center"/>
              <w:rPr>
                <w:color w:val="000000"/>
                <w:sz w:val="28"/>
              </w:rPr>
            </w:pPr>
            <w:r w:rsidRPr="00BE0FDD">
              <w:rPr>
                <w:color w:val="000000"/>
                <w:sz w:val="28"/>
              </w:rPr>
              <w:t>Коефіцієнт теплопередачі</w:t>
            </w:r>
          </w:p>
        </w:tc>
        <w:tc>
          <w:tcPr>
            <w:tcW w:w="1707" w:type="dxa"/>
            <w:tcBorders>
              <w:top w:val="single" w:sz="4" w:space="0" w:color="auto"/>
              <w:left w:val="nil"/>
              <w:bottom w:val="single" w:sz="4" w:space="0" w:color="auto"/>
              <w:right w:val="single" w:sz="4" w:space="0" w:color="auto"/>
            </w:tcBorders>
            <w:shd w:val="clear" w:color="auto" w:fill="auto"/>
            <w:vAlign w:val="center"/>
            <w:hideMark/>
          </w:tcPr>
          <w:p w:rsidR="0011225D" w:rsidRPr="00BE0FDD" w:rsidRDefault="0011225D" w:rsidP="00577044">
            <w:pPr>
              <w:jc w:val="center"/>
              <w:rPr>
                <w:color w:val="000000"/>
                <w:sz w:val="28"/>
              </w:rPr>
            </w:pPr>
            <w:r w:rsidRPr="00BE0FDD">
              <w:rPr>
                <w:color w:val="000000"/>
                <w:sz w:val="28"/>
              </w:rPr>
              <w:t>Тепловтрати, Вт</w:t>
            </w:r>
          </w:p>
        </w:tc>
      </w:tr>
      <w:tr w:rsidR="0011225D" w:rsidRPr="00BE0FDD" w:rsidTr="00C82116">
        <w:trPr>
          <w:trHeight w:val="643"/>
          <w:jc w:val="center"/>
        </w:trPr>
        <w:tc>
          <w:tcPr>
            <w:tcW w:w="1707" w:type="dxa"/>
            <w:tcBorders>
              <w:top w:val="nil"/>
              <w:left w:val="single" w:sz="4" w:space="0" w:color="auto"/>
              <w:bottom w:val="single" w:sz="4" w:space="0" w:color="auto"/>
              <w:right w:val="single" w:sz="4" w:space="0" w:color="auto"/>
            </w:tcBorders>
            <w:shd w:val="clear" w:color="auto" w:fill="auto"/>
            <w:noWrap/>
            <w:vAlign w:val="center"/>
            <w:hideMark/>
          </w:tcPr>
          <w:p w:rsidR="0011225D" w:rsidRPr="00BE0FDD" w:rsidRDefault="0011225D" w:rsidP="00577044">
            <w:pPr>
              <w:jc w:val="center"/>
              <w:rPr>
                <w:color w:val="000000"/>
                <w:sz w:val="28"/>
              </w:rPr>
            </w:pPr>
            <w:r w:rsidRPr="00BE0FDD">
              <w:rPr>
                <w:color w:val="000000"/>
                <w:sz w:val="28"/>
              </w:rPr>
              <w:t xml:space="preserve"> Зона 1</w:t>
            </w:r>
          </w:p>
        </w:tc>
        <w:tc>
          <w:tcPr>
            <w:tcW w:w="1707" w:type="dxa"/>
            <w:tcBorders>
              <w:top w:val="nil"/>
              <w:left w:val="nil"/>
              <w:bottom w:val="single" w:sz="4" w:space="0" w:color="auto"/>
              <w:right w:val="single" w:sz="4" w:space="0" w:color="auto"/>
            </w:tcBorders>
            <w:shd w:val="clear" w:color="auto" w:fill="auto"/>
            <w:noWrap/>
            <w:vAlign w:val="center"/>
            <w:hideMark/>
          </w:tcPr>
          <w:p w:rsidR="0011225D" w:rsidRPr="00BE0FDD" w:rsidRDefault="0011225D" w:rsidP="00577044">
            <w:pPr>
              <w:jc w:val="center"/>
              <w:rPr>
                <w:color w:val="000000"/>
                <w:sz w:val="28"/>
              </w:rPr>
            </w:pPr>
            <w:r w:rsidRPr="00BE0FDD">
              <w:rPr>
                <w:color w:val="000000"/>
                <w:sz w:val="28"/>
              </w:rPr>
              <w:t>502</w:t>
            </w:r>
          </w:p>
        </w:tc>
        <w:tc>
          <w:tcPr>
            <w:tcW w:w="1707" w:type="dxa"/>
            <w:tcBorders>
              <w:top w:val="nil"/>
              <w:left w:val="nil"/>
              <w:bottom w:val="single" w:sz="4" w:space="0" w:color="auto"/>
              <w:right w:val="single" w:sz="4" w:space="0" w:color="auto"/>
            </w:tcBorders>
            <w:shd w:val="clear" w:color="auto" w:fill="auto"/>
            <w:noWrap/>
            <w:vAlign w:val="center"/>
            <w:hideMark/>
          </w:tcPr>
          <w:p w:rsidR="0011225D" w:rsidRPr="00BE0FDD" w:rsidRDefault="0011225D" w:rsidP="00577044">
            <w:pPr>
              <w:jc w:val="center"/>
              <w:rPr>
                <w:color w:val="000000"/>
                <w:sz w:val="28"/>
              </w:rPr>
            </w:pPr>
            <w:r w:rsidRPr="00BE0FDD">
              <w:rPr>
                <w:color w:val="000000"/>
                <w:sz w:val="28"/>
              </w:rPr>
              <w:t>0,476190476</w:t>
            </w:r>
          </w:p>
        </w:tc>
        <w:tc>
          <w:tcPr>
            <w:tcW w:w="1707" w:type="dxa"/>
            <w:tcBorders>
              <w:top w:val="nil"/>
              <w:left w:val="nil"/>
              <w:bottom w:val="single" w:sz="4" w:space="0" w:color="auto"/>
              <w:right w:val="single" w:sz="4" w:space="0" w:color="auto"/>
            </w:tcBorders>
            <w:shd w:val="clear" w:color="auto" w:fill="auto"/>
            <w:noWrap/>
            <w:vAlign w:val="center"/>
            <w:hideMark/>
          </w:tcPr>
          <w:p w:rsidR="0011225D" w:rsidRPr="00BE0FDD" w:rsidRDefault="0011225D" w:rsidP="00577044">
            <w:pPr>
              <w:jc w:val="center"/>
              <w:rPr>
                <w:color w:val="000000"/>
                <w:sz w:val="28"/>
              </w:rPr>
            </w:pPr>
            <w:r w:rsidRPr="00BE0FDD">
              <w:rPr>
                <w:color w:val="000000"/>
                <w:sz w:val="28"/>
              </w:rPr>
              <w:t>20,34266733</w:t>
            </w:r>
          </w:p>
        </w:tc>
      </w:tr>
      <w:tr w:rsidR="0011225D" w:rsidRPr="00BE0FDD" w:rsidTr="00C82116">
        <w:trPr>
          <w:trHeight w:val="643"/>
          <w:jc w:val="center"/>
        </w:trPr>
        <w:tc>
          <w:tcPr>
            <w:tcW w:w="1707" w:type="dxa"/>
            <w:tcBorders>
              <w:top w:val="nil"/>
              <w:left w:val="single" w:sz="4" w:space="0" w:color="auto"/>
              <w:bottom w:val="single" w:sz="4" w:space="0" w:color="auto"/>
              <w:right w:val="single" w:sz="4" w:space="0" w:color="auto"/>
            </w:tcBorders>
            <w:shd w:val="clear" w:color="auto" w:fill="auto"/>
            <w:noWrap/>
            <w:vAlign w:val="center"/>
            <w:hideMark/>
          </w:tcPr>
          <w:p w:rsidR="0011225D" w:rsidRPr="00BE0FDD" w:rsidRDefault="0011225D" w:rsidP="00577044">
            <w:pPr>
              <w:jc w:val="center"/>
              <w:rPr>
                <w:color w:val="000000"/>
                <w:sz w:val="28"/>
              </w:rPr>
            </w:pPr>
            <w:r w:rsidRPr="00BE0FDD">
              <w:rPr>
                <w:color w:val="000000"/>
                <w:sz w:val="28"/>
              </w:rPr>
              <w:t>Зона 2</w:t>
            </w:r>
          </w:p>
        </w:tc>
        <w:tc>
          <w:tcPr>
            <w:tcW w:w="1707" w:type="dxa"/>
            <w:tcBorders>
              <w:top w:val="nil"/>
              <w:left w:val="nil"/>
              <w:bottom w:val="single" w:sz="4" w:space="0" w:color="auto"/>
              <w:right w:val="single" w:sz="4" w:space="0" w:color="auto"/>
            </w:tcBorders>
            <w:shd w:val="clear" w:color="auto" w:fill="auto"/>
            <w:noWrap/>
            <w:vAlign w:val="center"/>
            <w:hideMark/>
          </w:tcPr>
          <w:p w:rsidR="0011225D" w:rsidRPr="00BE0FDD" w:rsidRDefault="0011225D" w:rsidP="00577044">
            <w:pPr>
              <w:jc w:val="center"/>
              <w:rPr>
                <w:color w:val="000000"/>
                <w:sz w:val="28"/>
              </w:rPr>
            </w:pPr>
            <w:r w:rsidRPr="00BE0FDD">
              <w:rPr>
                <w:color w:val="000000"/>
                <w:sz w:val="28"/>
              </w:rPr>
              <w:t>470</w:t>
            </w:r>
          </w:p>
        </w:tc>
        <w:tc>
          <w:tcPr>
            <w:tcW w:w="1707" w:type="dxa"/>
            <w:tcBorders>
              <w:top w:val="nil"/>
              <w:left w:val="nil"/>
              <w:bottom w:val="single" w:sz="4" w:space="0" w:color="auto"/>
              <w:right w:val="single" w:sz="4" w:space="0" w:color="auto"/>
            </w:tcBorders>
            <w:shd w:val="clear" w:color="auto" w:fill="auto"/>
            <w:noWrap/>
            <w:vAlign w:val="center"/>
            <w:hideMark/>
          </w:tcPr>
          <w:p w:rsidR="0011225D" w:rsidRPr="00BE0FDD" w:rsidRDefault="0011225D" w:rsidP="00577044">
            <w:pPr>
              <w:jc w:val="center"/>
              <w:rPr>
                <w:color w:val="000000"/>
                <w:sz w:val="28"/>
              </w:rPr>
            </w:pPr>
            <w:r w:rsidRPr="00BE0FDD">
              <w:rPr>
                <w:color w:val="000000"/>
                <w:sz w:val="28"/>
              </w:rPr>
              <w:t>0,23255814</w:t>
            </w:r>
          </w:p>
        </w:tc>
        <w:tc>
          <w:tcPr>
            <w:tcW w:w="1707" w:type="dxa"/>
            <w:tcBorders>
              <w:top w:val="nil"/>
              <w:left w:val="nil"/>
              <w:bottom w:val="single" w:sz="4" w:space="0" w:color="auto"/>
              <w:right w:val="single" w:sz="4" w:space="0" w:color="auto"/>
            </w:tcBorders>
            <w:shd w:val="clear" w:color="auto" w:fill="auto"/>
            <w:noWrap/>
            <w:vAlign w:val="center"/>
            <w:hideMark/>
          </w:tcPr>
          <w:p w:rsidR="0011225D" w:rsidRPr="00BE0FDD" w:rsidRDefault="0011225D" w:rsidP="00577044">
            <w:pPr>
              <w:jc w:val="center"/>
              <w:rPr>
                <w:color w:val="000000"/>
                <w:sz w:val="28"/>
              </w:rPr>
            </w:pPr>
            <w:r w:rsidRPr="00BE0FDD">
              <w:rPr>
                <w:color w:val="000000"/>
                <w:sz w:val="28"/>
              </w:rPr>
              <w:t>2360,930233</w:t>
            </w:r>
          </w:p>
        </w:tc>
      </w:tr>
      <w:tr w:rsidR="0011225D" w:rsidRPr="00BE0FDD" w:rsidTr="00C82116">
        <w:trPr>
          <w:trHeight w:val="643"/>
          <w:jc w:val="center"/>
        </w:trPr>
        <w:tc>
          <w:tcPr>
            <w:tcW w:w="1707" w:type="dxa"/>
            <w:tcBorders>
              <w:top w:val="nil"/>
              <w:left w:val="single" w:sz="4" w:space="0" w:color="auto"/>
              <w:bottom w:val="single" w:sz="4" w:space="0" w:color="auto"/>
              <w:right w:val="single" w:sz="4" w:space="0" w:color="auto"/>
            </w:tcBorders>
            <w:shd w:val="clear" w:color="auto" w:fill="auto"/>
            <w:noWrap/>
            <w:vAlign w:val="center"/>
            <w:hideMark/>
          </w:tcPr>
          <w:p w:rsidR="0011225D" w:rsidRPr="00BE0FDD" w:rsidRDefault="0011225D" w:rsidP="00577044">
            <w:pPr>
              <w:jc w:val="center"/>
              <w:rPr>
                <w:color w:val="000000"/>
                <w:sz w:val="28"/>
              </w:rPr>
            </w:pPr>
            <w:r w:rsidRPr="00BE0FDD">
              <w:rPr>
                <w:color w:val="000000"/>
                <w:sz w:val="28"/>
              </w:rPr>
              <w:t>Зона 3</w:t>
            </w:r>
          </w:p>
        </w:tc>
        <w:tc>
          <w:tcPr>
            <w:tcW w:w="1707" w:type="dxa"/>
            <w:tcBorders>
              <w:top w:val="nil"/>
              <w:left w:val="nil"/>
              <w:bottom w:val="single" w:sz="4" w:space="0" w:color="auto"/>
              <w:right w:val="single" w:sz="4" w:space="0" w:color="auto"/>
            </w:tcBorders>
            <w:shd w:val="clear" w:color="auto" w:fill="auto"/>
            <w:noWrap/>
            <w:vAlign w:val="center"/>
            <w:hideMark/>
          </w:tcPr>
          <w:p w:rsidR="0011225D" w:rsidRPr="00BE0FDD" w:rsidRDefault="0011225D" w:rsidP="00577044">
            <w:pPr>
              <w:jc w:val="center"/>
              <w:rPr>
                <w:color w:val="000000"/>
                <w:sz w:val="28"/>
              </w:rPr>
            </w:pPr>
            <w:r w:rsidRPr="00BE0FDD">
              <w:rPr>
                <w:color w:val="000000"/>
                <w:sz w:val="28"/>
              </w:rPr>
              <w:t>438</w:t>
            </w:r>
          </w:p>
        </w:tc>
        <w:tc>
          <w:tcPr>
            <w:tcW w:w="1707" w:type="dxa"/>
            <w:tcBorders>
              <w:top w:val="nil"/>
              <w:left w:val="nil"/>
              <w:bottom w:val="single" w:sz="4" w:space="0" w:color="auto"/>
              <w:right w:val="single" w:sz="4" w:space="0" w:color="auto"/>
            </w:tcBorders>
            <w:shd w:val="clear" w:color="auto" w:fill="auto"/>
            <w:noWrap/>
            <w:vAlign w:val="center"/>
            <w:hideMark/>
          </w:tcPr>
          <w:p w:rsidR="0011225D" w:rsidRPr="00BE0FDD" w:rsidRDefault="0011225D" w:rsidP="00577044">
            <w:pPr>
              <w:jc w:val="center"/>
              <w:rPr>
                <w:color w:val="000000"/>
                <w:sz w:val="28"/>
              </w:rPr>
            </w:pPr>
            <w:r w:rsidRPr="00BE0FDD">
              <w:rPr>
                <w:color w:val="000000"/>
                <w:sz w:val="28"/>
              </w:rPr>
              <w:t>0,11627907</w:t>
            </w:r>
          </w:p>
        </w:tc>
        <w:tc>
          <w:tcPr>
            <w:tcW w:w="1707" w:type="dxa"/>
            <w:tcBorders>
              <w:top w:val="nil"/>
              <w:left w:val="nil"/>
              <w:bottom w:val="single" w:sz="4" w:space="0" w:color="auto"/>
              <w:right w:val="single" w:sz="4" w:space="0" w:color="auto"/>
            </w:tcBorders>
            <w:shd w:val="clear" w:color="auto" w:fill="auto"/>
            <w:noWrap/>
            <w:vAlign w:val="center"/>
            <w:hideMark/>
          </w:tcPr>
          <w:p w:rsidR="0011225D" w:rsidRPr="00BE0FDD" w:rsidRDefault="0011225D" w:rsidP="00577044">
            <w:pPr>
              <w:jc w:val="center"/>
              <w:rPr>
                <w:color w:val="000000"/>
                <w:sz w:val="28"/>
              </w:rPr>
            </w:pPr>
            <w:r w:rsidRPr="00BE0FDD">
              <w:rPr>
                <w:color w:val="000000"/>
                <w:sz w:val="28"/>
              </w:rPr>
              <w:t>1100,093023</w:t>
            </w:r>
          </w:p>
        </w:tc>
      </w:tr>
      <w:tr w:rsidR="0011225D" w:rsidRPr="00BE0FDD" w:rsidTr="00C82116">
        <w:trPr>
          <w:trHeight w:val="643"/>
          <w:jc w:val="center"/>
        </w:trPr>
        <w:tc>
          <w:tcPr>
            <w:tcW w:w="1707" w:type="dxa"/>
            <w:tcBorders>
              <w:top w:val="nil"/>
              <w:left w:val="single" w:sz="4" w:space="0" w:color="auto"/>
              <w:bottom w:val="single" w:sz="4" w:space="0" w:color="auto"/>
              <w:right w:val="single" w:sz="4" w:space="0" w:color="auto"/>
            </w:tcBorders>
            <w:shd w:val="clear" w:color="auto" w:fill="auto"/>
            <w:noWrap/>
            <w:vAlign w:val="center"/>
            <w:hideMark/>
          </w:tcPr>
          <w:p w:rsidR="0011225D" w:rsidRPr="00BE0FDD" w:rsidRDefault="0011225D" w:rsidP="00577044">
            <w:pPr>
              <w:jc w:val="center"/>
              <w:rPr>
                <w:color w:val="000000"/>
                <w:sz w:val="28"/>
              </w:rPr>
            </w:pPr>
            <w:r w:rsidRPr="00BE0FDD">
              <w:rPr>
                <w:color w:val="000000"/>
                <w:sz w:val="28"/>
              </w:rPr>
              <w:t>Зона 4</w:t>
            </w:r>
          </w:p>
        </w:tc>
        <w:tc>
          <w:tcPr>
            <w:tcW w:w="1707" w:type="dxa"/>
            <w:tcBorders>
              <w:top w:val="nil"/>
              <w:left w:val="nil"/>
              <w:bottom w:val="single" w:sz="4" w:space="0" w:color="auto"/>
              <w:right w:val="single" w:sz="4" w:space="0" w:color="auto"/>
            </w:tcBorders>
            <w:shd w:val="clear" w:color="auto" w:fill="auto"/>
            <w:noWrap/>
            <w:vAlign w:val="center"/>
            <w:hideMark/>
          </w:tcPr>
          <w:p w:rsidR="0011225D" w:rsidRPr="00BE0FDD" w:rsidRDefault="0011225D" w:rsidP="00577044">
            <w:pPr>
              <w:jc w:val="center"/>
              <w:rPr>
                <w:color w:val="000000"/>
                <w:sz w:val="28"/>
              </w:rPr>
            </w:pPr>
            <w:r w:rsidRPr="00BE0FDD">
              <w:rPr>
                <w:color w:val="000000"/>
                <w:sz w:val="28"/>
              </w:rPr>
              <w:t>543</w:t>
            </w:r>
          </w:p>
        </w:tc>
        <w:tc>
          <w:tcPr>
            <w:tcW w:w="1707" w:type="dxa"/>
            <w:tcBorders>
              <w:top w:val="nil"/>
              <w:left w:val="nil"/>
              <w:bottom w:val="single" w:sz="4" w:space="0" w:color="auto"/>
              <w:right w:val="single" w:sz="4" w:space="0" w:color="auto"/>
            </w:tcBorders>
            <w:shd w:val="clear" w:color="auto" w:fill="auto"/>
            <w:noWrap/>
            <w:vAlign w:val="center"/>
            <w:hideMark/>
          </w:tcPr>
          <w:p w:rsidR="0011225D" w:rsidRPr="00BE0FDD" w:rsidRDefault="0011225D" w:rsidP="00577044">
            <w:pPr>
              <w:jc w:val="center"/>
              <w:rPr>
                <w:color w:val="000000"/>
                <w:sz w:val="28"/>
              </w:rPr>
            </w:pPr>
            <w:r w:rsidRPr="00BE0FDD">
              <w:rPr>
                <w:color w:val="000000"/>
                <w:sz w:val="28"/>
              </w:rPr>
              <w:t>0,070422535</w:t>
            </w:r>
          </w:p>
        </w:tc>
        <w:tc>
          <w:tcPr>
            <w:tcW w:w="1707" w:type="dxa"/>
            <w:tcBorders>
              <w:top w:val="nil"/>
              <w:left w:val="nil"/>
              <w:bottom w:val="single" w:sz="4" w:space="0" w:color="auto"/>
              <w:right w:val="single" w:sz="4" w:space="0" w:color="auto"/>
            </w:tcBorders>
            <w:shd w:val="clear" w:color="auto" w:fill="auto"/>
            <w:noWrap/>
            <w:vAlign w:val="center"/>
            <w:hideMark/>
          </w:tcPr>
          <w:p w:rsidR="0011225D" w:rsidRPr="00BE0FDD" w:rsidRDefault="0011225D" w:rsidP="00577044">
            <w:pPr>
              <w:jc w:val="center"/>
              <w:rPr>
                <w:color w:val="000000"/>
                <w:sz w:val="28"/>
              </w:rPr>
            </w:pPr>
            <w:r w:rsidRPr="00BE0FDD">
              <w:rPr>
                <w:color w:val="000000"/>
                <w:sz w:val="28"/>
              </w:rPr>
              <w:t>825,971831</w:t>
            </w:r>
          </w:p>
        </w:tc>
      </w:tr>
    </w:tbl>
    <w:p w:rsidR="006019F0" w:rsidRPr="00BE0FDD" w:rsidRDefault="006019F0" w:rsidP="00827A24">
      <w:pPr>
        <w:pStyle w:val="ac"/>
        <w:suppressAutoHyphens/>
        <w:ind w:right="0" w:firstLine="709"/>
        <w:rPr>
          <w:color w:val="000000"/>
          <w:sz w:val="28"/>
          <w:szCs w:val="28"/>
        </w:rPr>
      </w:pPr>
    </w:p>
    <w:p w:rsidR="00550255" w:rsidRPr="00AD7977" w:rsidRDefault="00550255" w:rsidP="00EA63ED">
      <w:pPr>
        <w:pStyle w:val="ac"/>
        <w:suppressAutoHyphens/>
        <w:ind w:right="0" w:firstLine="709"/>
        <w:outlineLvl w:val="1"/>
        <w:rPr>
          <w:b/>
          <w:color w:val="000000"/>
          <w:sz w:val="28"/>
          <w:szCs w:val="28"/>
        </w:rPr>
      </w:pPr>
      <w:bookmarkStart w:id="56" w:name="_Toc58505808"/>
      <w:bookmarkStart w:id="57" w:name="_Toc58506103"/>
      <w:r w:rsidRPr="00AD7977">
        <w:rPr>
          <w:b/>
          <w:color w:val="000000"/>
          <w:sz w:val="28"/>
          <w:szCs w:val="28"/>
        </w:rPr>
        <w:t>2.3 Розрахунок теплопередачі огороджувальних конструкцій</w:t>
      </w:r>
      <w:bookmarkEnd w:id="56"/>
      <w:bookmarkEnd w:id="57"/>
    </w:p>
    <w:p w:rsidR="00550255" w:rsidRPr="00BE0FDD" w:rsidRDefault="00550255" w:rsidP="00827A24">
      <w:pPr>
        <w:pStyle w:val="ac"/>
        <w:suppressAutoHyphens/>
        <w:ind w:right="0" w:firstLine="709"/>
        <w:jc w:val="left"/>
        <w:rPr>
          <w:color w:val="000000"/>
          <w:sz w:val="28"/>
          <w:szCs w:val="28"/>
        </w:rPr>
      </w:pPr>
    </w:p>
    <w:p w:rsidR="00550255" w:rsidRPr="00BE0FDD" w:rsidRDefault="00550255" w:rsidP="00550255">
      <w:pPr>
        <w:pStyle w:val="ac"/>
        <w:suppressAutoHyphens/>
        <w:ind w:right="0" w:firstLine="709"/>
        <w:rPr>
          <w:color w:val="000000"/>
          <w:sz w:val="28"/>
          <w:szCs w:val="28"/>
        </w:rPr>
      </w:pPr>
      <w:r w:rsidRPr="00BE0FDD">
        <w:rPr>
          <w:color w:val="000000"/>
          <w:sz w:val="28"/>
          <w:szCs w:val="28"/>
        </w:rPr>
        <w:t>Опори теплопередачі залежать від теплотехнічних властивостей будівельних матеріалів. Розрахуємо їх за формулою</w:t>
      </w:r>
      <w:r w:rsidR="00B05BCB" w:rsidRPr="00BE0FDD">
        <w:rPr>
          <w:color w:val="000000"/>
          <w:sz w:val="28"/>
          <w:szCs w:val="28"/>
        </w:rPr>
        <w:t xml:space="preserve"> [1]</w:t>
      </w:r>
      <w:r w:rsidRPr="00BE0FDD">
        <w:rPr>
          <w:color w:val="000000"/>
          <w:sz w:val="28"/>
          <w:szCs w:val="28"/>
        </w:rPr>
        <w:t>:</w:t>
      </w:r>
    </w:p>
    <w:p w:rsidR="00550255" w:rsidRPr="00BE0FDD" w:rsidRDefault="00550255" w:rsidP="00550255">
      <w:pPr>
        <w:pStyle w:val="ac"/>
        <w:suppressAutoHyphens/>
        <w:ind w:right="0" w:firstLine="709"/>
        <w:rPr>
          <w:color w:val="000000"/>
          <w:sz w:val="28"/>
          <w:szCs w:val="28"/>
        </w:rPr>
      </w:pPr>
    </w:p>
    <w:p w:rsidR="00550255" w:rsidRPr="00BE0FDD" w:rsidRDefault="00550255" w:rsidP="00550255">
      <w:pPr>
        <w:pStyle w:val="ac"/>
        <w:suppressAutoHyphens/>
        <w:ind w:right="0" w:firstLine="709"/>
        <w:jc w:val="right"/>
        <w:rPr>
          <w:color w:val="000000"/>
          <w:sz w:val="28"/>
          <w:szCs w:val="28"/>
        </w:rPr>
      </w:pPr>
      <w:r w:rsidRPr="00BE0FDD">
        <w:rPr>
          <w:color w:val="000000"/>
          <w:position w:val="-34"/>
          <w:sz w:val="28"/>
          <w:szCs w:val="28"/>
        </w:rPr>
        <w:object w:dxaOrig="2600" w:dyaOrig="780">
          <v:shape id="_x0000_i1037" type="#_x0000_t75" style="width:129.75pt;height:39pt" o:ole="">
            <v:imagedata r:id="rId59" o:title=""/>
          </v:shape>
          <o:OLEObject Type="Embed" ProgID="Equation.DSMT4" ShapeID="_x0000_i1037" DrawAspect="Content" ObjectID="_1671276110" r:id="rId60"/>
        </w:object>
      </w:r>
      <w:r w:rsidRPr="00BE0FDD">
        <w:rPr>
          <w:color w:val="000000"/>
          <w:sz w:val="28"/>
          <w:szCs w:val="28"/>
        </w:rPr>
        <w:t>,                                            (2.1)</w:t>
      </w:r>
    </w:p>
    <w:p w:rsidR="00550255" w:rsidRPr="00BE0FDD" w:rsidRDefault="00550255" w:rsidP="00550255">
      <w:pPr>
        <w:pStyle w:val="ac"/>
        <w:suppressAutoHyphens/>
        <w:ind w:right="0" w:firstLine="709"/>
        <w:rPr>
          <w:color w:val="000000"/>
          <w:sz w:val="28"/>
          <w:szCs w:val="28"/>
        </w:rPr>
      </w:pPr>
    </w:p>
    <w:p w:rsidR="00550255" w:rsidRPr="00BE0FDD" w:rsidRDefault="00550255" w:rsidP="00550255">
      <w:pPr>
        <w:pStyle w:val="ac"/>
        <w:suppressAutoHyphens/>
        <w:ind w:right="0" w:firstLine="709"/>
        <w:rPr>
          <w:sz w:val="28"/>
          <w:szCs w:val="28"/>
        </w:rPr>
      </w:pPr>
      <w:r w:rsidRPr="00BE0FDD">
        <w:rPr>
          <w:color w:val="000000"/>
          <w:sz w:val="28"/>
          <w:szCs w:val="28"/>
        </w:rPr>
        <w:t xml:space="preserve">де </w:t>
      </w:r>
      <w:r w:rsidRPr="00BE0FDD">
        <w:rPr>
          <w:color w:val="000000"/>
          <w:position w:val="-20"/>
          <w:sz w:val="28"/>
          <w:szCs w:val="28"/>
        </w:rPr>
        <w:object w:dxaOrig="440" w:dyaOrig="440">
          <v:shape id="_x0000_i1038" type="#_x0000_t75" style="width:21.75pt;height:21.75pt" o:ole="">
            <v:imagedata r:id="rId61" o:title=""/>
          </v:shape>
          <o:OLEObject Type="Embed" ProgID="Equation.DSMT4" ShapeID="_x0000_i1038" DrawAspect="Content" ObjectID="_1671276111" r:id="rId62"/>
        </w:object>
      </w:r>
      <w:r w:rsidRPr="00BE0FDD">
        <w:rPr>
          <w:color w:val="000000"/>
          <w:sz w:val="28"/>
          <w:szCs w:val="28"/>
        </w:rPr>
        <w:softHyphen/>
        <w:t xml:space="preserve"> </w:t>
      </w:r>
      <w:r w:rsidRPr="00BE0FDD">
        <w:rPr>
          <w:sz w:val="28"/>
          <w:szCs w:val="28"/>
        </w:rPr>
        <w:t xml:space="preserve">коефіцієнт тепловіддачі із внутрішньої сторони будівлі, </w:t>
      </w:r>
      <w:r w:rsidRPr="00BE0FDD">
        <w:rPr>
          <w:position w:val="-24"/>
          <w:sz w:val="28"/>
          <w:szCs w:val="28"/>
        </w:rPr>
        <w:object w:dxaOrig="580" w:dyaOrig="620">
          <v:shape id="_x0000_i1039" type="#_x0000_t75" style="width:29.25pt;height:30.75pt" o:ole="">
            <v:imagedata r:id="rId63" o:title=""/>
          </v:shape>
          <o:OLEObject Type="Embed" ProgID="Equation.DSMT4" ShapeID="_x0000_i1039" DrawAspect="Content" ObjectID="_1671276112" r:id="rId64"/>
        </w:object>
      </w:r>
      <w:r w:rsidRPr="00BE0FDD">
        <w:rPr>
          <w:sz w:val="28"/>
          <w:szCs w:val="28"/>
        </w:rPr>
        <w:t>;</w:t>
      </w:r>
    </w:p>
    <w:p w:rsidR="00550255" w:rsidRPr="00BE0FDD" w:rsidRDefault="00550255" w:rsidP="00550255">
      <w:pPr>
        <w:pStyle w:val="ac"/>
        <w:suppressAutoHyphens/>
        <w:ind w:right="0" w:firstLine="709"/>
        <w:rPr>
          <w:sz w:val="28"/>
          <w:szCs w:val="28"/>
        </w:rPr>
      </w:pPr>
      <w:r w:rsidRPr="00BE0FDD">
        <w:rPr>
          <w:color w:val="000000"/>
          <w:position w:val="-20"/>
          <w:sz w:val="28"/>
          <w:szCs w:val="28"/>
        </w:rPr>
        <w:object w:dxaOrig="680" w:dyaOrig="440">
          <v:shape id="_x0000_i1040" type="#_x0000_t75" style="width:33.75pt;height:21.75pt" o:ole="">
            <v:imagedata r:id="rId65" o:title=""/>
          </v:shape>
          <o:OLEObject Type="Embed" ProgID="Equation.DSMT4" ShapeID="_x0000_i1040" DrawAspect="Content" ObjectID="_1671276113" r:id="rId66"/>
        </w:object>
      </w:r>
      <w:r w:rsidRPr="00BE0FDD">
        <w:rPr>
          <w:color w:val="000000"/>
          <w:sz w:val="28"/>
          <w:szCs w:val="28"/>
        </w:rPr>
        <w:softHyphen/>
        <w:t xml:space="preserve"> </w:t>
      </w:r>
      <w:r w:rsidRPr="00BE0FDD">
        <w:rPr>
          <w:sz w:val="28"/>
          <w:szCs w:val="28"/>
        </w:rPr>
        <w:t xml:space="preserve">коефіцієнт тепловіддачі із зовнішньої сторони будівлі, </w:t>
      </w:r>
      <w:r w:rsidRPr="00BE0FDD">
        <w:rPr>
          <w:position w:val="-24"/>
          <w:sz w:val="28"/>
          <w:szCs w:val="28"/>
        </w:rPr>
        <w:object w:dxaOrig="580" w:dyaOrig="620">
          <v:shape id="_x0000_i1041" type="#_x0000_t75" style="width:29.25pt;height:30.75pt" o:ole="">
            <v:imagedata r:id="rId63" o:title=""/>
          </v:shape>
          <o:OLEObject Type="Embed" ProgID="Equation.DSMT4" ShapeID="_x0000_i1041" DrawAspect="Content" ObjectID="_1671276114" r:id="rId67"/>
        </w:object>
      </w:r>
      <w:r w:rsidRPr="00BE0FDD">
        <w:rPr>
          <w:sz w:val="28"/>
          <w:szCs w:val="28"/>
        </w:rPr>
        <w:t>;</w:t>
      </w:r>
    </w:p>
    <w:p w:rsidR="00550255" w:rsidRPr="00BE0FDD" w:rsidRDefault="00550255" w:rsidP="00550255">
      <w:pPr>
        <w:pStyle w:val="ac"/>
        <w:suppressAutoHyphens/>
        <w:ind w:right="0" w:firstLine="709"/>
        <w:rPr>
          <w:sz w:val="28"/>
          <w:szCs w:val="28"/>
        </w:rPr>
      </w:pPr>
      <w:r w:rsidRPr="00BE0FDD">
        <w:rPr>
          <w:color w:val="000000"/>
          <w:position w:val="-20"/>
          <w:sz w:val="28"/>
          <w:szCs w:val="28"/>
        </w:rPr>
        <w:object w:dxaOrig="260" w:dyaOrig="440">
          <v:shape id="_x0000_i1042" type="#_x0000_t75" style="width:12.75pt;height:21.75pt" o:ole="">
            <v:imagedata r:id="rId68" o:title=""/>
          </v:shape>
          <o:OLEObject Type="Embed" ProgID="Equation.DSMT4" ShapeID="_x0000_i1042" DrawAspect="Content" ObjectID="_1671276115" r:id="rId69"/>
        </w:object>
      </w:r>
      <w:r w:rsidRPr="00BE0FDD">
        <w:rPr>
          <w:color w:val="000000"/>
          <w:sz w:val="28"/>
          <w:szCs w:val="28"/>
        </w:rPr>
        <w:softHyphen/>
        <w:t xml:space="preserve"> </w:t>
      </w:r>
      <w:r w:rsidRPr="00BE0FDD">
        <w:rPr>
          <w:sz w:val="28"/>
          <w:szCs w:val="28"/>
        </w:rPr>
        <w:t xml:space="preserve">коефіцієнт теплопровідності і-го шару конструкції стіни, </w:t>
      </w:r>
      <w:r w:rsidRPr="00BE0FDD">
        <w:rPr>
          <w:position w:val="-30"/>
          <w:sz w:val="28"/>
          <w:szCs w:val="28"/>
        </w:rPr>
        <w:object w:dxaOrig="499" w:dyaOrig="680">
          <v:shape id="_x0000_i1043" type="#_x0000_t75" style="width:24.75pt;height:33.75pt" o:ole="">
            <v:imagedata r:id="rId70" o:title=""/>
          </v:shape>
          <o:OLEObject Type="Embed" ProgID="Equation.DSMT4" ShapeID="_x0000_i1043" DrawAspect="Content" ObjectID="_1671276116" r:id="rId71"/>
        </w:object>
      </w:r>
      <w:r w:rsidRPr="00BE0FDD">
        <w:rPr>
          <w:sz w:val="28"/>
          <w:szCs w:val="28"/>
        </w:rPr>
        <w:t>;</w:t>
      </w:r>
    </w:p>
    <w:p w:rsidR="00550255" w:rsidRPr="00BE0FDD" w:rsidRDefault="00550255" w:rsidP="00550255">
      <w:pPr>
        <w:pStyle w:val="ac"/>
        <w:suppressAutoHyphens/>
        <w:ind w:right="0" w:firstLine="709"/>
        <w:rPr>
          <w:sz w:val="28"/>
          <w:szCs w:val="28"/>
        </w:rPr>
      </w:pPr>
      <w:r w:rsidRPr="00BE0FDD">
        <w:rPr>
          <w:color w:val="000000"/>
          <w:position w:val="-20"/>
          <w:sz w:val="28"/>
          <w:szCs w:val="28"/>
        </w:rPr>
        <w:object w:dxaOrig="260" w:dyaOrig="440">
          <v:shape id="_x0000_i1044" type="#_x0000_t75" style="width:12.75pt;height:21.75pt" o:ole="">
            <v:imagedata r:id="rId72" o:title=""/>
          </v:shape>
          <o:OLEObject Type="Embed" ProgID="Equation.DSMT4" ShapeID="_x0000_i1044" DrawAspect="Content" ObjectID="_1671276117" r:id="rId73"/>
        </w:object>
      </w:r>
      <w:r w:rsidRPr="00BE0FDD">
        <w:rPr>
          <w:color w:val="000000"/>
          <w:sz w:val="28"/>
          <w:szCs w:val="28"/>
        </w:rPr>
        <w:softHyphen/>
        <w:t xml:space="preserve"> </w:t>
      </w:r>
      <w:r w:rsidRPr="00BE0FDD">
        <w:rPr>
          <w:sz w:val="28"/>
          <w:szCs w:val="28"/>
        </w:rPr>
        <w:t xml:space="preserve">товщина і-го шару конструкції стіни, </w:t>
      </w:r>
      <w:r w:rsidRPr="00BE0FDD">
        <w:rPr>
          <w:position w:val="-30"/>
          <w:sz w:val="28"/>
          <w:szCs w:val="28"/>
        </w:rPr>
        <w:object w:dxaOrig="499" w:dyaOrig="680">
          <v:shape id="_x0000_i1045" type="#_x0000_t75" style="width:24.75pt;height:33.75pt" o:ole="">
            <v:imagedata r:id="rId70" o:title=""/>
          </v:shape>
          <o:OLEObject Type="Embed" ProgID="Equation.DSMT4" ShapeID="_x0000_i1045" DrawAspect="Content" ObjectID="_1671276118" r:id="rId74"/>
        </w:object>
      </w:r>
      <w:r w:rsidRPr="00BE0FDD">
        <w:rPr>
          <w:sz w:val="28"/>
          <w:szCs w:val="28"/>
        </w:rPr>
        <w:t>.</w:t>
      </w:r>
    </w:p>
    <w:p w:rsidR="00550255" w:rsidRPr="00BE0FDD" w:rsidRDefault="00550255" w:rsidP="00550255">
      <w:pPr>
        <w:pStyle w:val="ac"/>
        <w:suppressAutoHyphens/>
        <w:ind w:right="0" w:firstLine="709"/>
        <w:rPr>
          <w:color w:val="000000"/>
          <w:sz w:val="28"/>
          <w:szCs w:val="28"/>
        </w:rPr>
      </w:pPr>
      <w:r w:rsidRPr="00BE0FDD">
        <w:rPr>
          <w:color w:val="000000"/>
          <w:sz w:val="28"/>
          <w:szCs w:val="28"/>
        </w:rPr>
        <w:t>Розрахуємо опір огороджувальних конструкцій, використовуючи дані з підрозділу 2.2 і підставивши їх в формулу (2.1):</w:t>
      </w:r>
    </w:p>
    <w:p w:rsidR="00550255" w:rsidRPr="00BE0FDD" w:rsidRDefault="00D4782C" w:rsidP="006D4286">
      <w:pPr>
        <w:tabs>
          <w:tab w:val="left" w:pos="1275"/>
        </w:tabs>
        <w:spacing w:before="240" w:line="360" w:lineRule="auto"/>
        <w:rPr>
          <w:color w:val="000000"/>
          <w:sz w:val="28"/>
          <w:szCs w:val="28"/>
        </w:rPr>
      </w:pPr>
      <w:r w:rsidRPr="00BE0FDD">
        <w:rPr>
          <w:color w:val="000000"/>
          <w:position w:val="-28"/>
          <w:sz w:val="28"/>
          <w:szCs w:val="28"/>
        </w:rPr>
        <w:object w:dxaOrig="5800" w:dyaOrig="780">
          <v:shape id="_x0000_i1046" type="#_x0000_t75" style="width:362.25pt;height:48.75pt" o:ole="">
            <v:imagedata r:id="rId75" o:title=""/>
          </v:shape>
          <o:OLEObject Type="Embed" ProgID="Equation.DSMT4" ShapeID="_x0000_i1046" DrawAspect="Content" ObjectID="_1671276119" r:id="rId76"/>
        </w:object>
      </w:r>
      <w:r w:rsidRPr="00BE0FDD">
        <w:rPr>
          <w:color w:val="000000"/>
          <w:sz w:val="28"/>
          <w:szCs w:val="28"/>
        </w:rPr>
        <w:t>.</w:t>
      </w:r>
    </w:p>
    <w:p w:rsidR="00550255" w:rsidRPr="00BE0FDD" w:rsidRDefault="00550255" w:rsidP="00827A24">
      <w:pPr>
        <w:tabs>
          <w:tab w:val="left" w:pos="1275"/>
        </w:tabs>
        <w:spacing w:before="240" w:line="360" w:lineRule="auto"/>
        <w:rPr>
          <w:sz w:val="28"/>
          <w:szCs w:val="28"/>
        </w:rPr>
      </w:pPr>
    </w:p>
    <w:p w:rsidR="00550255" w:rsidRPr="00BE0FDD" w:rsidRDefault="00550255" w:rsidP="00550255">
      <w:pPr>
        <w:pStyle w:val="ac"/>
        <w:suppressAutoHyphens/>
        <w:ind w:right="0" w:firstLine="709"/>
        <w:rPr>
          <w:color w:val="000000"/>
          <w:sz w:val="28"/>
          <w:szCs w:val="28"/>
        </w:rPr>
      </w:pPr>
      <w:r w:rsidRPr="00BE0FDD">
        <w:rPr>
          <w:color w:val="000000"/>
          <w:sz w:val="28"/>
          <w:szCs w:val="28"/>
        </w:rPr>
        <w:t>Коефіцієнт теплопередачі стіни, Вт/(м</w:t>
      </w:r>
      <w:r w:rsidRPr="00BE0FDD">
        <w:rPr>
          <w:color w:val="000000"/>
          <w:sz w:val="28"/>
          <w:szCs w:val="28"/>
          <w:vertAlign w:val="superscript"/>
        </w:rPr>
        <w:t>2</w:t>
      </w:r>
      <w:r w:rsidRPr="00BE0FDD">
        <w:rPr>
          <w:color w:val="000000"/>
          <w:sz w:val="28"/>
          <w:szCs w:val="28"/>
        </w:rPr>
        <w:t xml:space="preserve"> К), визначимо за наступною формулою:</w:t>
      </w:r>
    </w:p>
    <w:p w:rsidR="00550255" w:rsidRPr="00BE0FDD" w:rsidRDefault="00550255" w:rsidP="00550255">
      <w:pPr>
        <w:pStyle w:val="ac"/>
        <w:suppressAutoHyphens/>
        <w:ind w:right="0" w:firstLine="709"/>
        <w:rPr>
          <w:color w:val="000000"/>
          <w:sz w:val="28"/>
          <w:szCs w:val="28"/>
        </w:rPr>
      </w:pPr>
    </w:p>
    <w:p w:rsidR="00550255" w:rsidRPr="00BE0FDD" w:rsidRDefault="00550255" w:rsidP="00550255">
      <w:pPr>
        <w:pStyle w:val="ac"/>
        <w:suppressAutoHyphens/>
        <w:ind w:right="0" w:firstLine="709"/>
        <w:jc w:val="right"/>
        <w:rPr>
          <w:color w:val="000000"/>
          <w:sz w:val="28"/>
          <w:szCs w:val="28"/>
        </w:rPr>
      </w:pPr>
      <w:r w:rsidRPr="00BE0FDD">
        <w:rPr>
          <w:color w:val="000000"/>
          <w:position w:val="-34"/>
          <w:sz w:val="28"/>
          <w:szCs w:val="28"/>
        </w:rPr>
        <w:object w:dxaOrig="1260" w:dyaOrig="720">
          <v:shape id="_x0000_i1047" type="#_x0000_t75" style="width:63pt;height:36pt" o:ole="">
            <v:imagedata r:id="rId77" o:title=""/>
          </v:shape>
          <o:OLEObject Type="Embed" ProgID="Equation.DSMT4" ShapeID="_x0000_i1047" DrawAspect="Content" ObjectID="_1671276120" r:id="rId78"/>
        </w:object>
      </w:r>
      <w:r w:rsidR="00D4782C" w:rsidRPr="00BE0FDD">
        <w:rPr>
          <w:color w:val="000000"/>
          <w:sz w:val="28"/>
          <w:szCs w:val="28"/>
        </w:rPr>
        <w:t>,</w:t>
      </w:r>
      <w:r w:rsidRPr="00BE0FDD">
        <w:rPr>
          <w:color w:val="000000"/>
          <w:sz w:val="28"/>
          <w:szCs w:val="28"/>
        </w:rPr>
        <w:t xml:space="preserve">                                                    (2.2)</w:t>
      </w:r>
    </w:p>
    <w:p w:rsidR="00550255" w:rsidRPr="00BE0FDD" w:rsidRDefault="00550255" w:rsidP="00550255">
      <w:pPr>
        <w:pStyle w:val="ac"/>
        <w:suppressAutoHyphens/>
        <w:ind w:right="0" w:firstLine="709"/>
        <w:rPr>
          <w:color w:val="000000"/>
          <w:sz w:val="28"/>
          <w:szCs w:val="28"/>
        </w:rPr>
      </w:pPr>
    </w:p>
    <w:p w:rsidR="00550255" w:rsidRPr="00BE0FDD" w:rsidRDefault="00004658" w:rsidP="00550255">
      <w:pPr>
        <w:pStyle w:val="ac"/>
        <w:suppressAutoHyphens/>
        <w:ind w:right="0"/>
        <w:rPr>
          <w:color w:val="000000"/>
          <w:sz w:val="28"/>
          <w:szCs w:val="28"/>
        </w:rPr>
      </w:pPr>
      <w:r w:rsidRPr="00BE0FDD">
        <w:rPr>
          <w:color w:val="000000"/>
          <w:position w:val="-32"/>
          <w:sz w:val="28"/>
          <w:szCs w:val="28"/>
        </w:rPr>
        <w:object w:dxaOrig="2540" w:dyaOrig="700">
          <v:shape id="_x0000_i1048" type="#_x0000_t75" style="width:138.75pt;height:38.25pt" o:ole="">
            <v:imagedata r:id="rId79" o:title=""/>
          </v:shape>
          <o:OLEObject Type="Embed" ProgID="Equation.DSMT4" ShapeID="_x0000_i1048" DrawAspect="Content" ObjectID="_1671276121" r:id="rId80"/>
        </w:object>
      </w:r>
      <w:r w:rsidR="00550255" w:rsidRPr="00BE0FDD">
        <w:rPr>
          <w:color w:val="000000"/>
          <w:sz w:val="28"/>
          <w:szCs w:val="28"/>
        </w:rPr>
        <w:t>.</w:t>
      </w:r>
    </w:p>
    <w:p w:rsidR="00550255" w:rsidRPr="00BE0FDD" w:rsidRDefault="00550255" w:rsidP="00550255">
      <w:pPr>
        <w:pStyle w:val="ac"/>
        <w:suppressAutoHyphens/>
        <w:ind w:right="0" w:firstLine="709"/>
        <w:rPr>
          <w:color w:val="000000"/>
          <w:sz w:val="28"/>
          <w:szCs w:val="28"/>
        </w:rPr>
      </w:pPr>
      <w:r w:rsidRPr="00BE0FDD">
        <w:rPr>
          <w:color w:val="000000"/>
          <w:sz w:val="28"/>
          <w:szCs w:val="28"/>
        </w:rPr>
        <w:t>Аналогічно для даху:</w:t>
      </w:r>
    </w:p>
    <w:p w:rsidR="00550255" w:rsidRPr="00BE0FDD" w:rsidRDefault="00D4782C" w:rsidP="00550255">
      <w:pPr>
        <w:pStyle w:val="ac"/>
        <w:suppressAutoHyphens/>
        <w:ind w:right="0"/>
        <w:rPr>
          <w:color w:val="000000"/>
          <w:sz w:val="28"/>
          <w:szCs w:val="28"/>
        </w:rPr>
      </w:pPr>
      <w:r w:rsidRPr="00BE0FDD">
        <w:rPr>
          <w:color w:val="000000"/>
          <w:position w:val="-28"/>
          <w:sz w:val="28"/>
          <w:szCs w:val="28"/>
        </w:rPr>
        <w:object w:dxaOrig="6120" w:dyaOrig="780">
          <v:shape id="_x0000_i1049" type="#_x0000_t75" style="width:348pt;height:44.25pt" o:ole="">
            <v:imagedata r:id="rId81" o:title=""/>
          </v:shape>
          <o:OLEObject Type="Embed" ProgID="Equation.DSMT4" ShapeID="_x0000_i1049" DrawAspect="Content" ObjectID="_1671276122" r:id="rId82"/>
        </w:object>
      </w:r>
      <w:r w:rsidR="00550255" w:rsidRPr="00BE0FDD">
        <w:rPr>
          <w:color w:val="000000"/>
          <w:sz w:val="28"/>
          <w:szCs w:val="28"/>
        </w:rPr>
        <w:t>;</w:t>
      </w:r>
    </w:p>
    <w:p w:rsidR="00550255" w:rsidRPr="00BE0FDD" w:rsidRDefault="00004658" w:rsidP="00550255">
      <w:pPr>
        <w:pStyle w:val="ac"/>
        <w:suppressAutoHyphens/>
        <w:ind w:right="0"/>
        <w:rPr>
          <w:color w:val="000000"/>
          <w:sz w:val="28"/>
          <w:szCs w:val="28"/>
        </w:rPr>
      </w:pPr>
      <w:r w:rsidRPr="00BE0FDD">
        <w:rPr>
          <w:color w:val="000000"/>
          <w:position w:val="-32"/>
          <w:sz w:val="28"/>
          <w:szCs w:val="28"/>
        </w:rPr>
        <w:object w:dxaOrig="2680" w:dyaOrig="700">
          <v:shape id="_x0000_i1050" type="#_x0000_t75" style="width:156.75pt;height:41.25pt" o:ole="">
            <v:imagedata r:id="rId83" o:title=""/>
          </v:shape>
          <o:OLEObject Type="Embed" ProgID="Equation.DSMT4" ShapeID="_x0000_i1050" DrawAspect="Content" ObjectID="_1671276123" r:id="rId84"/>
        </w:object>
      </w:r>
      <w:r w:rsidR="00D4782C" w:rsidRPr="00BE0FDD">
        <w:rPr>
          <w:color w:val="000000"/>
          <w:sz w:val="28"/>
          <w:szCs w:val="28"/>
        </w:rPr>
        <w:t>.</w:t>
      </w:r>
    </w:p>
    <w:p w:rsidR="00550255" w:rsidRPr="00BE0FDD" w:rsidRDefault="00550255" w:rsidP="00550255">
      <w:pPr>
        <w:pStyle w:val="ac"/>
        <w:suppressAutoHyphens/>
        <w:ind w:right="0" w:firstLine="709"/>
        <w:rPr>
          <w:i/>
          <w:color w:val="000000"/>
          <w:sz w:val="28"/>
          <w:szCs w:val="28"/>
        </w:rPr>
      </w:pPr>
      <w:r w:rsidRPr="00BE0FDD">
        <w:rPr>
          <w:color w:val="000000"/>
          <w:sz w:val="28"/>
          <w:szCs w:val="28"/>
        </w:rPr>
        <w:lastRenderedPageBreak/>
        <w:t xml:space="preserve">Опір віконних конструкцій </w:t>
      </w:r>
      <w:r w:rsidRPr="00BE0FDD">
        <w:rPr>
          <w:color w:val="000000"/>
          <w:position w:val="-20"/>
          <w:sz w:val="28"/>
          <w:szCs w:val="28"/>
        </w:rPr>
        <w:object w:dxaOrig="620" w:dyaOrig="440">
          <v:shape id="_x0000_i1051" type="#_x0000_t75" style="width:30.75pt;height:21.75pt" o:ole="">
            <v:imagedata r:id="rId85" o:title=""/>
          </v:shape>
          <o:OLEObject Type="Embed" ProgID="Equation.DSMT4" ShapeID="_x0000_i1051" DrawAspect="Content" ObjectID="_1671276124" r:id="rId86"/>
        </w:object>
      </w:r>
      <w:r w:rsidRPr="00BE0FDD">
        <w:rPr>
          <w:color w:val="000000"/>
          <w:sz w:val="28"/>
          <w:szCs w:val="28"/>
        </w:rPr>
        <w:t xml:space="preserve"> розраховувати не потрібно, оскільки він знаходиться за маркою склопакета [</w:t>
      </w:r>
      <w:r w:rsidR="00286038" w:rsidRPr="00BE0FDD">
        <w:rPr>
          <w:color w:val="000000"/>
          <w:sz w:val="28"/>
          <w:szCs w:val="28"/>
        </w:rPr>
        <w:t>1</w:t>
      </w:r>
      <w:r w:rsidRPr="00BE0FDD">
        <w:rPr>
          <w:color w:val="000000"/>
          <w:sz w:val="28"/>
          <w:szCs w:val="28"/>
        </w:rPr>
        <w:t>]</w:t>
      </w:r>
      <w:r w:rsidR="00154228" w:rsidRPr="00BE0FDD">
        <w:rPr>
          <w:color w:val="000000"/>
          <w:sz w:val="28"/>
          <w:szCs w:val="28"/>
        </w:rPr>
        <w:t xml:space="preserve"> і дорівнює 0,51</w:t>
      </w:r>
      <w:r w:rsidR="00D4782C" w:rsidRPr="00BE0FDD">
        <w:rPr>
          <w:color w:val="000000"/>
          <w:sz w:val="28"/>
          <w:szCs w:val="28"/>
        </w:rPr>
        <w:t xml:space="preserve"> </w:t>
      </w:r>
      <m:oMath>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2</m:t>
            </m:r>
          </m:sup>
        </m:sSup>
        <m:r>
          <w:rPr>
            <w:rFonts w:ascii="Cambria Math" w:hAnsi="Cambria Math"/>
            <w:color w:val="000000"/>
            <w:sz w:val="28"/>
            <w:szCs w:val="28"/>
          </w:rPr>
          <m:t>∙К/Вт</m:t>
        </m:r>
      </m:oMath>
      <w:r w:rsidR="00D4782C" w:rsidRPr="00BE0FDD">
        <w:rPr>
          <w:color w:val="000000"/>
          <w:sz w:val="28"/>
          <w:szCs w:val="28"/>
        </w:rPr>
        <w:t>.</w:t>
      </w:r>
    </w:p>
    <w:p w:rsidR="00550255" w:rsidRPr="00BE0FDD" w:rsidRDefault="00004658" w:rsidP="00550255">
      <w:pPr>
        <w:pStyle w:val="ac"/>
        <w:suppressAutoHyphens/>
        <w:ind w:right="0"/>
        <w:rPr>
          <w:color w:val="000000"/>
          <w:sz w:val="28"/>
          <w:szCs w:val="28"/>
        </w:rPr>
      </w:pPr>
      <w:r w:rsidRPr="00BE0FDD">
        <w:rPr>
          <w:color w:val="000000"/>
          <w:position w:val="-32"/>
          <w:sz w:val="28"/>
          <w:szCs w:val="28"/>
        </w:rPr>
        <w:object w:dxaOrig="2740" w:dyaOrig="700">
          <v:shape id="_x0000_i1052" type="#_x0000_t75" style="width:172.5pt;height:44.25pt" o:ole="">
            <v:imagedata r:id="rId87" o:title=""/>
          </v:shape>
          <o:OLEObject Type="Embed" ProgID="Equation.DSMT4" ShapeID="_x0000_i1052" DrawAspect="Content" ObjectID="_1671276125" r:id="rId88"/>
        </w:object>
      </w:r>
      <w:r w:rsidR="00550255" w:rsidRPr="00BE0FDD">
        <w:rPr>
          <w:color w:val="000000"/>
          <w:sz w:val="28"/>
          <w:szCs w:val="28"/>
        </w:rPr>
        <w:t>.</w:t>
      </w:r>
    </w:p>
    <w:p w:rsidR="00AF5BE7" w:rsidRPr="00BE0FDD" w:rsidRDefault="00AF5BE7" w:rsidP="00827A24">
      <w:pPr>
        <w:pStyle w:val="ac"/>
        <w:suppressAutoHyphens/>
        <w:ind w:right="0"/>
        <w:jc w:val="left"/>
        <w:rPr>
          <w:color w:val="000000"/>
          <w:sz w:val="28"/>
          <w:szCs w:val="28"/>
        </w:rPr>
      </w:pPr>
    </w:p>
    <w:p w:rsidR="00AF5BE7" w:rsidRPr="00BE0FDD" w:rsidRDefault="00AF5BE7" w:rsidP="00AF5BE7">
      <w:pPr>
        <w:pStyle w:val="ac"/>
        <w:suppressAutoHyphens/>
        <w:ind w:right="0" w:firstLine="709"/>
        <w:rPr>
          <w:color w:val="000000"/>
          <w:sz w:val="28"/>
          <w:szCs w:val="28"/>
        </w:rPr>
      </w:pPr>
      <w:r w:rsidRPr="00BE0FDD">
        <w:rPr>
          <w:color w:val="000000"/>
          <w:sz w:val="28"/>
          <w:szCs w:val="28"/>
        </w:rPr>
        <w:t>Опір теплопередачі підлоги теж розраховувати не потрібно, тому що при розрахунку теплових навантажень підлога буде розділена на зони, а опори цих зон приймається згід</w:t>
      </w:r>
      <w:r w:rsidR="00C82116" w:rsidRPr="00BE0FDD">
        <w:rPr>
          <w:color w:val="000000"/>
          <w:sz w:val="28"/>
          <w:szCs w:val="28"/>
        </w:rPr>
        <w:t>но з [</w:t>
      </w:r>
      <w:r w:rsidR="00286038" w:rsidRPr="00BE0FDD">
        <w:rPr>
          <w:color w:val="000000"/>
          <w:sz w:val="28"/>
          <w:szCs w:val="28"/>
        </w:rPr>
        <w:t>1</w:t>
      </w:r>
      <w:r w:rsidR="00C82116" w:rsidRPr="00BE0FDD">
        <w:rPr>
          <w:color w:val="000000"/>
          <w:sz w:val="28"/>
          <w:szCs w:val="28"/>
        </w:rPr>
        <w:t>] і наведені в таблиці 2.3</w:t>
      </w:r>
      <w:r w:rsidRPr="00BE0FDD">
        <w:rPr>
          <w:color w:val="000000"/>
          <w:sz w:val="28"/>
          <w:szCs w:val="28"/>
        </w:rPr>
        <w:t>.</w:t>
      </w:r>
    </w:p>
    <w:p w:rsidR="00AF5BE7" w:rsidRPr="00BE0FDD" w:rsidRDefault="00AF5BE7" w:rsidP="00550255">
      <w:pPr>
        <w:pStyle w:val="ac"/>
        <w:suppressAutoHyphens/>
        <w:ind w:right="0"/>
        <w:rPr>
          <w:color w:val="000000"/>
          <w:sz w:val="28"/>
          <w:szCs w:val="28"/>
        </w:rPr>
      </w:pPr>
    </w:p>
    <w:p w:rsidR="00AF5BE7" w:rsidRPr="00BE0FDD" w:rsidRDefault="00C82116" w:rsidP="0006317F">
      <w:pPr>
        <w:pStyle w:val="ac"/>
        <w:suppressAutoHyphens/>
        <w:ind w:right="0"/>
        <w:jc w:val="center"/>
        <w:rPr>
          <w:color w:val="000000"/>
          <w:sz w:val="28"/>
          <w:szCs w:val="28"/>
        </w:rPr>
      </w:pPr>
      <w:r w:rsidRPr="00BE0FDD">
        <w:rPr>
          <w:color w:val="000000"/>
          <w:sz w:val="28"/>
          <w:szCs w:val="28"/>
        </w:rPr>
        <w:t>Таблиця 2.3</w:t>
      </w:r>
      <w:r w:rsidR="00AF5BE7" w:rsidRPr="00BE0FDD">
        <w:rPr>
          <w:color w:val="000000"/>
          <w:sz w:val="28"/>
          <w:szCs w:val="28"/>
        </w:rPr>
        <w:t xml:space="preserve"> </w:t>
      </w:r>
      <w:r w:rsidR="0006317F" w:rsidRPr="00BE0FDD">
        <w:rPr>
          <w:color w:val="000000"/>
          <w:sz w:val="28"/>
          <w:szCs w:val="28"/>
        </w:rPr>
        <w:t>–</w:t>
      </w:r>
      <w:r w:rsidR="00AF5BE7" w:rsidRPr="00BE0FDD">
        <w:rPr>
          <w:color w:val="000000"/>
          <w:sz w:val="28"/>
          <w:szCs w:val="28"/>
        </w:rPr>
        <w:t xml:space="preserve"> </w:t>
      </w:r>
      <w:r w:rsidR="0006317F" w:rsidRPr="00BE0FDD">
        <w:rPr>
          <w:color w:val="000000"/>
          <w:sz w:val="28"/>
          <w:szCs w:val="28"/>
        </w:rPr>
        <w:t>Опори теплопередачі підлоги</w:t>
      </w:r>
    </w:p>
    <w:tbl>
      <w:tblPr>
        <w:tblW w:w="6237" w:type="dxa"/>
        <w:jc w:val="center"/>
        <w:tblLayout w:type="fixed"/>
        <w:tblLook w:val="04A0" w:firstRow="1" w:lastRow="0" w:firstColumn="1" w:lastColumn="0" w:noHBand="0" w:noVBand="1"/>
      </w:tblPr>
      <w:tblGrid>
        <w:gridCol w:w="2079"/>
        <w:gridCol w:w="2079"/>
        <w:gridCol w:w="2079"/>
      </w:tblGrid>
      <w:tr w:rsidR="00AF5BE7" w:rsidRPr="00BE0FDD" w:rsidTr="002B4CB1">
        <w:trPr>
          <w:trHeight w:val="370"/>
          <w:jc w:val="center"/>
        </w:trPr>
        <w:tc>
          <w:tcPr>
            <w:tcW w:w="20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5BE7" w:rsidRPr="00BE0FDD" w:rsidRDefault="00AF5BE7">
            <w:pPr>
              <w:jc w:val="center"/>
              <w:rPr>
                <w:color w:val="000000"/>
                <w:sz w:val="28"/>
                <w:szCs w:val="28"/>
              </w:rPr>
            </w:pPr>
            <w:r w:rsidRPr="00BE0FDD">
              <w:rPr>
                <w:color w:val="000000"/>
                <w:sz w:val="28"/>
                <w:szCs w:val="28"/>
              </w:rPr>
              <w:t>Зони</w:t>
            </w:r>
          </w:p>
        </w:tc>
        <w:tc>
          <w:tcPr>
            <w:tcW w:w="2079" w:type="dxa"/>
            <w:tcBorders>
              <w:top w:val="single" w:sz="4" w:space="0" w:color="auto"/>
              <w:left w:val="nil"/>
              <w:bottom w:val="single" w:sz="4" w:space="0" w:color="auto"/>
              <w:right w:val="single" w:sz="4" w:space="0" w:color="auto"/>
            </w:tcBorders>
            <w:shd w:val="clear" w:color="auto" w:fill="auto"/>
            <w:vAlign w:val="center"/>
            <w:hideMark/>
          </w:tcPr>
          <w:p w:rsidR="00AF5BE7" w:rsidRPr="00BE0FDD" w:rsidRDefault="00AF5BE7">
            <w:pPr>
              <w:jc w:val="center"/>
              <w:rPr>
                <w:color w:val="000000"/>
                <w:sz w:val="28"/>
                <w:szCs w:val="28"/>
                <w:highlight w:val="yellow"/>
              </w:rPr>
            </w:pPr>
            <w:r w:rsidRPr="00BE0FDD">
              <w:rPr>
                <w:color w:val="000000"/>
                <w:sz w:val="28"/>
                <w:szCs w:val="28"/>
              </w:rPr>
              <w:t>Тер</w:t>
            </w:r>
            <w:r w:rsidR="00D4782C" w:rsidRPr="00BE0FDD">
              <w:rPr>
                <w:color w:val="000000"/>
                <w:sz w:val="28"/>
                <w:szCs w:val="28"/>
              </w:rPr>
              <w:t>мічний опір теплопередачі, R, м</w:t>
            </w:r>
            <w:r w:rsidR="00D4782C" w:rsidRPr="00BE0FDD">
              <w:rPr>
                <w:color w:val="000000"/>
                <w:sz w:val="28"/>
                <w:szCs w:val="28"/>
                <w:vertAlign w:val="superscript"/>
              </w:rPr>
              <w:t>2</w:t>
            </w:r>
            <w:r w:rsidRPr="00BE0FDD">
              <w:rPr>
                <w:color w:val="000000"/>
                <w:sz w:val="28"/>
                <w:szCs w:val="28"/>
              </w:rPr>
              <w:t>К/Вт</w:t>
            </w:r>
          </w:p>
        </w:tc>
        <w:tc>
          <w:tcPr>
            <w:tcW w:w="2079" w:type="dxa"/>
            <w:tcBorders>
              <w:top w:val="single" w:sz="4" w:space="0" w:color="auto"/>
              <w:left w:val="nil"/>
              <w:bottom w:val="single" w:sz="4" w:space="0" w:color="auto"/>
              <w:right w:val="single" w:sz="4" w:space="0" w:color="auto"/>
            </w:tcBorders>
            <w:shd w:val="clear" w:color="auto" w:fill="auto"/>
            <w:vAlign w:val="center"/>
            <w:hideMark/>
          </w:tcPr>
          <w:p w:rsidR="00AF5BE7" w:rsidRPr="00BE0FDD" w:rsidRDefault="00AF5BE7">
            <w:pPr>
              <w:jc w:val="center"/>
              <w:rPr>
                <w:color w:val="000000"/>
                <w:sz w:val="28"/>
                <w:szCs w:val="28"/>
                <w:highlight w:val="yellow"/>
              </w:rPr>
            </w:pPr>
            <w:r w:rsidRPr="00BE0FDD">
              <w:rPr>
                <w:color w:val="000000"/>
                <w:sz w:val="28"/>
                <w:szCs w:val="28"/>
              </w:rPr>
              <w:t>Кое</w:t>
            </w:r>
            <w:r w:rsidR="00D4782C" w:rsidRPr="00BE0FDD">
              <w:rPr>
                <w:color w:val="000000"/>
                <w:sz w:val="28"/>
                <w:szCs w:val="28"/>
              </w:rPr>
              <w:t>фіцієнт теплопередачі, k, Вт/( м</w:t>
            </w:r>
            <w:r w:rsidR="00D4782C" w:rsidRPr="00BE0FDD">
              <w:rPr>
                <w:color w:val="000000"/>
                <w:sz w:val="28"/>
                <w:szCs w:val="28"/>
                <w:vertAlign w:val="superscript"/>
              </w:rPr>
              <w:t>2</w:t>
            </w:r>
            <w:r w:rsidRPr="00BE0FDD">
              <w:rPr>
                <w:color w:val="000000"/>
                <w:sz w:val="28"/>
                <w:szCs w:val="28"/>
              </w:rPr>
              <w:t xml:space="preserve"> К)</w:t>
            </w:r>
          </w:p>
        </w:tc>
      </w:tr>
      <w:tr w:rsidR="00AF5BE7" w:rsidRPr="00BE0FDD" w:rsidTr="002B4CB1">
        <w:trPr>
          <w:trHeight w:val="370"/>
          <w:jc w:val="center"/>
        </w:trPr>
        <w:tc>
          <w:tcPr>
            <w:tcW w:w="2079" w:type="dxa"/>
            <w:tcBorders>
              <w:top w:val="nil"/>
              <w:left w:val="single" w:sz="4" w:space="0" w:color="auto"/>
              <w:bottom w:val="single" w:sz="4" w:space="0" w:color="auto"/>
              <w:right w:val="single" w:sz="4" w:space="0" w:color="auto"/>
            </w:tcBorders>
            <w:shd w:val="clear" w:color="auto" w:fill="auto"/>
            <w:noWrap/>
            <w:vAlign w:val="center"/>
            <w:hideMark/>
          </w:tcPr>
          <w:p w:rsidR="00AF5BE7" w:rsidRPr="00BE0FDD" w:rsidRDefault="00AF5BE7">
            <w:pPr>
              <w:jc w:val="center"/>
              <w:rPr>
                <w:color w:val="000000"/>
                <w:sz w:val="28"/>
                <w:szCs w:val="28"/>
              </w:rPr>
            </w:pPr>
            <w:r w:rsidRPr="00BE0FDD">
              <w:rPr>
                <w:color w:val="000000"/>
                <w:sz w:val="28"/>
                <w:szCs w:val="28"/>
              </w:rPr>
              <w:t>I</w:t>
            </w:r>
          </w:p>
        </w:tc>
        <w:tc>
          <w:tcPr>
            <w:tcW w:w="2079" w:type="dxa"/>
            <w:tcBorders>
              <w:top w:val="nil"/>
              <w:left w:val="nil"/>
              <w:bottom w:val="single" w:sz="4" w:space="0" w:color="auto"/>
              <w:right w:val="single" w:sz="4" w:space="0" w:color="auto"/>
            </w:tcBorders>
            <w:shd w:val="clear" w:color="auto" w:fill="auto"/>
            <w:noWrap/>
            <w:vAlign w:val="center"/>
            <w:hideMark/>
          </w:tcPr>
          <w:p w:rsidR="00AF5BE7" w:rsidRPr="00BE0FDD" w:rsidRDefault="00AF5BE7">
            <w:pPr>
              <w:jc w:val="center"/>
              <w:rPr>
                <w:color w:val="000000"/>
                <w:sz w:val="28"/>
                <w:szCs w:val="28"/>
              </w:rPr>
            </w:pPr>
            <w:r w:rsidRPr="00BE0FDD">
              <w:rPr>
                <w:color w:val="000000"/>
                <w:sz w:val="28"/>
                <w:szCs w:val="28"/>
              </w:rPr>
              <w:t>2,1</w:t>
            </w:r>
          </w:p>
        </w:tc>
        <w:tc>
          <w:tcPr>
            <w:tcW w:w="2079" w:type="dxa"/>
            <w:tcBorders>
              <w:top w:val="nil"/>
              <w:left w:val="nil"/>
              <w:bottom w:val="single" w:sz="4" w:space="0" w:color="auto"/>
              <w:right w:val="single" w:sz="4" w:space="0" w:color="auto"/>
            </w:tcBorders>
            <w:shd w:val="clear" w:color="auto" w:fill="auto"/>
            <w:noWrap/>
            <w:vAlign w:val="center"/>
            <w:hideMark/>
          </w:tcPr>
          <w:p w:rsidR="00AF5BE7" w:rsidRPr="00BE0FDD" w:rsidRDefault="00AF5BE7">
            <w:pPr>
              <w:jc w:val="center"/>
              <w:rPr>
                <w:color w:val="000000"/>
                <w:sz w:val="28"/>
                <w:szCs w:val="28"/>
              </w:rPr>
            </w:pPr>
            <w:r w:rsidRPr="00BE0FDD">
              <w:rPr>
                <w:color w:val="000000"/>
                <w:sz w:val="28"/>
                <w:szCs w:val="28"/>
              </w:rPr>
              <w:t>0,48</w:t>
            </w:r>
          </w:p>
        </w:tc>
      </w:tr>
      <w:tr w:rsidR="00AF5BE7" w:rsidRPr="00BE0FDD" w:rsidTr="002B4CB1">
        <w:trPr>
          <w:trHeight w:val="370"/>
          <w:jc w:val="center"/>
        </w:trPr>
        <w:tc>
          <w:tcPr>
            <w:tcW w:w="2079" w:type="dxa"/>
            <w:tcBorders>
              <w:top w:val="nil"/>
              <w:left w:val="single" w:sz="4" w:space="0" w:color="auto"/>
              <w:bottom w:val="single" w:sz="4" w:space="0" w:color="auto"/>
              <w:right w:val="single" w:sz="4" w:space="0" w:color="auto"/>
            </w:tcBorders>
            <w:shd w:val="clear" w:color="auto" w:fill="auto"/>
            <w:noWrap/>
            <w:vAlign w:val="center"/>
            <w:hideMark/>
          </w:tcPr>
          <w:p w:rsidR="00AF5BE7" w:rsidRPr="00BE0FDD" w:rsidRDefault="00AF5BE7">
            <w:pPr>
              <w:jc w:val="center"/>
              <w:rPr>
                <w:color w:val="000000"/>
                <w:sz w:val="28"/>
                <w:szCs w:val="28"/>
              </w:rPr>
            </w:pPr>
            <w:r w:rsidRPr="00BE0FDD">
              <w:rPr>
                <w:color w:val="000000"/>
                <w:sz w:val="28"/>
                <w:szCs w:val="28"/>
              </w:rPr>
              <w:t>II</w:t>
            </w:r>
          </w:p>
        </w:tc>
        <w:tc>
          <w:tcPr>
            <w:tcW w:w="2079" w:type="dxa"/>
            <w:tcBorders>
              <w:top w:val="nil"/>
              <w:left w:val="nil"/>
              <w:bottom w:val="single" w:sz="4" w:space="0" w:color="auto"/>
              <w:right w:val="single" w:sz="4" w:space="0" w:color="auto"/>
            </w:tcBorders>
            <w:shd w:val="clear" w:color="auto" w:fill="auto"/>
            <w:noWrap/>
            <w:vAlign w:val="center"/>
            <w:hideMark/>
          </w:tcPr>
          <w:p w:rsidR="00AF5BE7" w:rsidRPr="00BE0FDD" w:rsidRDefault="00AF5BE7">
            <w:pPr>
              <w:jc w:val="center"/>
              <w:rPr>
                <w:color w:val="000000"/>
                <w:sz w:val="28"/>
                <w:szCs w:val="28"/>
              </w:rPr>
            </w:pPr>
            <w:r w:rsidRPr="00BE0FDD">
              <w:rPr>
                <w:color w:val="000000"/>
                <w:sz w:val="28"/>
                <w:szCs w:val="28"/>
              </w:rPr>
              <w:t>4,3</w:t>
            </w:r>
          </w:p>
        </w:tc>
        <w:tc>
          <w:tcPr>
            <w:tcW w:w="2079" w:type="dxa"/>
            <w:tcBorders>
              <w:top w:val="nil"/>
              <w:left w:val="nil"/>
              <w:bottom w:val="single" w:sz="4" w:space="0" w:color="auto"/>
              <w:right w:val="single" w:sz="4" w:space="0" w:color="auto"/>
            </w:tcBorders>
            <w:shd w:val="clear" w:color="auto" w:fill="auto"/>
            <w:noWrap/>
            <w:vAlign w:val="center"/>
            <w:hideMark/>
          </w:tcPr>
          <w:p w:rsidR="00AF5BE7" w:rsidRPr="00BE0FDD" w:rsidRDefault="00AF5BE7">
            <w:pPr>
              <w:jc w:val="center"/>
              <w:rPr>
                <w:color w:val="000000"/>
                <w:sz w:val="28"/>
                <w:szCs w:val="28"/>
              </w:rPr>
            </w:pPr>
            <w:r w:rsidRPr="00BE0FDD">
              <w:rPr>
                <w:color w:val="000000"/>
                <w:sz w:val="28"/>
                <w:szCs w:val="28"/>
              </w:rPr>
              <w:t>0,23</w:t>
            </w:r>
          </w:p>
        </w:tc>
      </w:tr>
      <w:tr w:rsidR="00AF5BE7" w:rsidRPr="00BE0FDD" w:rsidTr="002B4CB1">
        <w:trPr>
          <w:trHeight w:val="370"/>
          <w:jc w:val="center"/>
        </w:trPr>
        <w:tc>
          <w:tcPr>
            <w:tcW w:w="2079" w:type="dxa"/>
            <w:tcBorders>
              <w:top w:val="nil"/>
              <w:left w:val="single" w:sz="4" w:space="0" w:color="auto"/>
              <w:bottom w:val="single" w:sz="4" w:space="0" w:color="auto"/>
              <w:right w:val="single" w:sz="4" w:space="0" w:color="auto"/>
            </w:tcBorders>
            <w:shd w:val="clear" w:color="auto" w:fill="auto"/>
            <w:noWrap/>
            <w:vAlign w:val="center"/>
            <w:hideMark/>
          </w:tcPr>
          <w:p w:rsidR="00AF5BE7" w:rsidRPr="00BE0FDD" w:rsidRDefault="00AF5BE7">
            <w:pPr>
              <w:jc w:val="center"/>
              <w:rPr>
                <w:color w:val="000000"/>
                <w:sz w:val="28"/>
                <w:szCs w:val="28"/>
              </w:rPr>
            </w:pPr>
            <w:r w:rsidRPr="00BE0FDD">
              <w:rPr>
                <w:color w:val="000000"/>
                <w:sz w:val="28"/>
                <w:szCs w:val="28"/>
              </w:rPr>
              <w:t>III</w:t>
            </w:r>
          </w:p>
        </w:tc>
        <w:tc>
          <w:tcPr>
            <w:tcW w:w="2079" w:type="dxa"/>
            <w:tcBorders>
              <w:top w:val="nil"/>
              <w:left w:val="nil"/>
              <w:bottom w:val="single" w:sz="4" w:space="0" w:color="auto"/>
              <w:right w:val="single" w:sz="4" w:space="0" w:color="auto"/>
            </w:tcBorders>
            <w:shd w:val="clear" w:color="auto" w:fill="auto"/>
            <w:noWrap/>
            <w:vAlign w:val="center"/>
            <w:hideMark/>
          </w:tcPr>
          <w:p w:rsidR="00AF5BE7" w:rsidRPr="00BE0FDD" w:rsidRDefault="00AF5BE7">
            <w:pPr>
              <w:jc w:val="center"/>
              <w:rPr>
                <w:color w:val="000000"/>
                <w:sz w:val="28"/>
                <w:szCs w:val="28"/>
              </w:rPr>
            </w:pPr>
            <w:r w:rsidRPr="00BE0FDD">
              <w:rPr>
                <w:color w:val="000000"/>
                <w:sz w:val="28"/>
                <w:szCs w:val="28"/>
              </w:rPr>
              <w:t>8,6</w:t>
            </w:r>
          </w:p>
        </w:tc>
        <w:tc>
          <w:tcPr>
            <w:tcW w:w="2079" w:type="dxa"/>
            <w:tcBorders>
              <w:top w:val="nil"/>
              <w:left w:val="nil"/>
              <w:bottom w:val="single" w:sz="4" w:space="0" w:color="auto"/>
              <w:right w:val="single" w:sz="4" w:space="0" w:color="auto"/>
            </w:tcBorders>
            <w:shd w:val="clear" w:color="auto" w:fill="auto"/>
            <w:noWrap/>
            <w:vAlign w:val="center"/>
            <w:hideMark/>
          </w:tcPr>
          <w:p w:rsidR="00AF5BE7" w:rsidRPr="00BE0FDD" w:rsidRDefault="00AF5BE7">
            <w:pPr>
              <w:jc w:val="center"/>
              <w:rPr>
                <w:color w:val="000000"/>
                <w:sz w:val="28"/>
                <w:szCs w:val="28"/>
              </w:rPr>
            </w:pPr>
            <w:r w:rsidRPr="00BE0FDD">
              <w:rPr>
                <w:color w:val="000000"/>
                <w:sz w:val="28"/>
                <w:szCs w:val="28"/>
              </w:rPr>
              <w:t>0,12</w:t>
            </w:r>
          </w:p>
        </w:tc>
      </w:tr>
      <w:tr w:rsidR="00AF5BE7" w:rsidRPr="00BE0FDD" w:rsidTr="002B4CB1">
        <w:trPr>
          <w:trHeight w:val="370"/>
          <w:jc w:val="center"/>
        </w:trPr>
        <w:tc>
          <w:tcPr>
            <w:tcW w:w="2079" w:type="dxa"/>
            <w:tcBorders>
              <w:top w:val="nil"/>
              <w:left w:val="single" w:sz="4" w:space="0" w:color="auto"/>
              <w:bottom w:val="single" w:sz="4" w:space="0" w:color="auto"/>
              <w:right w:val="single" w:sz="4" w:space="0" w:color="auto"/>
            </w:tcBorders>
            <w:shd w:val="clear" w:color="auto" w:fill="auto"/>
            <w:noWrap/>
            <w:vAlign w:val="center"/>
            <w:hideMark/>
          </w:tcPr>
          <w:p w:rsidR="00AF5BE7" w:rsidRPr="00BE0FDD" w:rsidRDefault="00AF5BE7">
            <w:pPr>
              <w:jc w:val="center"/>
              <w:rPr>
                <w:color w:val="000000"/>
                <w:sz w:val="28"/>
                <w:szCs w:val="28"/>
              </w:rPr>
            </w:pPr>
            <w:r w:rsidRPr="00BE0FDD">
              <w:rPr>
                <w:color w:val="000000"/>
                <w:sz w:val="28"/>
                <w:szCs w:val="28"/>
              </w:rPr>
              <w:t>IV</w:t>
            </w:r>
          </w:p>
        </w:tc>
        <w:tc>
          <w:tcPr>
            <w:tcW w:w="2079" w:type="dxa"/>
            <w:tcBorders>
              <w:top w:val="nil"/>
              <w:left w:val="nil"/>
              <w:bottom w:val="single" w:sz="4" w:space="0" w:color="auto"/>
              <w:right w:val="single" w:sz="4" w:space="0" w:color="auto"/>
            </w:tcBorders>
            <w:shd w:val="clear" w:color="auto" w:fill="auto"/>
            <w:noWrap/>
            <w:vAlign w:val="center"/>
            <w:hideMark/>
          </w:tcPr>
          <w:p w:rsidR="00AF5BE7" w:rsidRPr="00BE0FDD" w:rsidRDefault="00AF5BE7">
            <w:pPr>
              <w:jc w:val="center"/>
              <w:rPr>
                <w:color w:val="000000"/>
                <w:sz w:val="28"/>
                <w:szCs w:val="28"/>
              </w:rPr>
            </w:pPr>
            <w:r w:rsidRPr="00BE0FDD">
              <w:rPr>
                <w:color w:val="000000"/>
                <w:sz w:val="28"/>
                <w:szCs w:val="28"/>
              </w:rPr>
              <w:t>14,2</w:t>
            </w:r>
          </w:p>
        </w:tc>
        <w:tc>
          <w:tcPr>
            <w:tcW w:w="2079" w:type="dxa"/>
            <w:tcBorders>
              <w:top w:val="nil"/>
              <w:left w:val="nil"/>
              <w:bottom w:val="single" w:sz="4" w:space="0" w:color="auto"/>
              <w:right w:val="single" w:sz="4" w:space="0" w:color="auto"/>
            </w:tcBorders>
            <w:shd w:val="clear" w:color="auto" w:fill="auto"/>
            <w:noWrap/>
            <w:vAlign w:val="center"/>
            <w:hideMark/>
          </w:tcPr>
          <w:p w:rsidR="00AF5BE7" w:rsidRPr="00BE0FDD" w:rsidRDefault="00AF5BE7">
            <w:pPr>
              <w:jc w:val="center"/>
              <w:rPr>
                <w:color w:val="000000"/>
                <w:sz w:val="28"/>
                <w:szCs w:val="28"/>
              </w:rPr>
            </w:pPr>
            <w:r w:rsidRPr="00BE0FDD">
              <w:rPr>
                <w:color w:val="000000"/>
                <w:sz w:val="28"/>
                <w:szCs w:val="28"/>
              </w:rPr>
              <w:t>0,07</w:t>
            </w:r>
          </w:p>
        </w:tc>
      </w:tr>
    </w:tbl>
    <w:p w:rsidR="00550255" w:rsidRPr="00BE0FDD" w:rsidRDefault="00550255" w:rsidP="006D4286">
      <w:pPr>
        <w:tabs>
          <w:tab w:val="left" w:pos="1275"/>
        </w:tabs>
        <w:spacing w:before="240" w:line="360" w:lineRule="auto"/>
        <w:rPr>
          <w:sz w:val="28"/>
          <w:szCs w:val="28"/>
        </w:rPr>
      </w:pPr>
    </w:p>
    <w:p w:rsidR="00AF5BE7" w:rsidRPr="00BE0FDD" w:rsidRDefault="00AF5BE7" w:rsidP="002B4CB1">
      <w:pPr>
        <w:pStyle w:val="ac"/>
        <w:suppressAutoHyphens/>
        <w:ind w:left="709" w:right="0"/>
        <w:rPr>
          <w:color w:val="000000"/>
          <w:sz w:val="28"/>
          <w:szCs w:val="28"/>
        </w:rPr>
      </w:pPr>
      <w:r w:rsidRPr="00BE0FDD">
        <w:rPr>
          <w:color w:val="000000"/>
          <w:sz w:val="28"/>
          <w:szCs w:val="28"/>
        </w:rPr>
        <w:t>Дані про огороджувальні ко</w:t>
      </w:r>
      <w:r w:rsidR="00C82116" w:rsidRPr="00BE0FDD">
        <w:rPr>
          <w:color w:val="000000"/>
          <w:sz w:val="28"/>
          <w:szCs w:val="28"/>
        </w:rPr>
        <w:t>нструкції занесемо в таблицю 2.4</w:t>
      </w:r>
      <w:r w:rsidRPr="00BE0FDD">
        <w:rPr>
          <w:color w:val="000000"/>
          <w:sz w:val="28"/>
          <w:szCs w:val="28"/>
        </w:rPr>
        <w:t>.</w:t>
      </w:r>
    </w:p>
    <w:p w:rsidR="002B4CB1" w:rsidRPr="00BE0FDD" w:rsidRDefault="002B4CB1" w:rsidP="002B4CB1">
      <w:pPr>
        <w:tabs>
          <w:tab w:val="left" w:pos="1275"/>
        </w:tabs>
        <w:spacing w:before="240" w:line="360" w:lineRule="auto"/>
        <w:rPr>
          <w:sz w:val="28"/>
          <w:szCs w:val="28"/>
        </w:rPr>
      </w:pPr>
      <w:r w:rsidRPr="00BE0FDD">
        <w:rPr>
          <w:sz w:val="28"/>
          <w:szCs w:val="28"/>
        </w:rPr>
        <w:t>Таблиця 2.4 – Характеристика огороджувальних конструкцій</w:t>
      </w:r>
    </w:p>
    <w:tbl>
      <w:tblPr>
        <w:tblW w:w="8662" w:type="dxa"/>
        <w:tblLook w:val="04A0" w:firstRow="1" w:lastRow="0" w:firstColumn="1" w:lastColumn="0" w:noHBand="0" w:noVBand="1"/>
      </w:tblPr>
      <w:tblGrid>
        <w:gridCol w:w="873"/>
        <w:gridCol w:w="2303"/>
        <w:gridCol w:w="1271"/>
        <w:gridCol w:w="1929"/>
        <w:gridCol w:w="1654"/>
        <w:gridCol w:w="1654"/>
      </w:tblGrid>
      <w:tr w:rsidR="0006317F" w:rsidRPr="00BE0FDD" w:rsidTr="002A053A">
        <w:trPr>
          <w:trHeight w:val="1701"/>
        </w:trPr>
        <w:tc>
          <w:tcPr>
            <w:tcW w:w="332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6317F" w:rsidRPr="00BE0FDD" w:rsidRDefault="004B1F76">
            <w:pPr>
              <w:jc w:val="center"/>
              <w:rPr>
                <w:color w:val="000000"/>
                <w:szCs w:val="28"/>
              </w:rPr>
            </w:pPr>
            <w:r w:rsidRPr="00BE0FDD">
              <w:rPr>
                <w:color w:val="000000"/>
                <w:szCs w:val="28"/>
              </w:rPr>
              <w:t>К</w:t>
            </w:r>
            <w:r w:rsidR="0006317F" w:rsidRPr="00BE0FDD">
              <w:rPr>
                <w:color w:val="000000"/>
                <w:szCs w:val="28"/>
              </w:rPr>
              <w:t>онструкція</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rsidR="0006317F" w:rsidRPr="00BE0FDD" w:rsidRDefault="0006317F">
            <w:pPr>
              <w:jc w:val="center"/>
              <w:rPr>
                <w:color w:val="000000"/>
                <w:szCs w:val="28"/>
              </w:rPr>
            </w:pPr>
            <w:r w:rsidRPr="00BE0FDD">
              <w:rPr>
                <w:color w:val="000000"/>
                <w:szCs w:val="28"/>
              </w:rPr>
              <w:t>Товщина складових, м</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rsidR="0006317F" w:rsidRPr="00BE0FDD" w:rsidRDefault="0006317F" w:rsidP="007402BE">
            <w:pPr>
              <w:jc w:val="center"/>
              <w:rPr>
                <w:color w:val="000000"/>
                <w:szCs w:val="28"/>
                <w:highlight w:val="yellow"/>
              </w:rPr>
            </w:pPr>
            <w:r w:rsidRPr="00BE0FDD">
              <w:rPr>
                <w:color w:val="000000"/>
                <w:szCs w:val="28"/>
              </w:rPr>
              <w:t>Т</w:t>
            </w:r>
            <w:r w:rsidR="00D4782C" w:rsidRPr="00BE0FDD">
              <w:rPr>
                <w:color w:val="000000"/>
                <w:szCs w:val="28"/>
              </w:rPr>
              <w:t>еплопровідність складових, Вт/(</w:t>
            </w:r>
            <w:r w:rsidR="00D4782C" w:rsidRPr="00BE0FDD">
              <w:rPr>
                <w:color w:val="000000"/>
                <w:sz w:val="28"/>
                <w:szCs w:val="28"/>
              </w:rPr>
              <w:t>м</w:t>
            </w:r>
            <w:r w:rsidR="00D4782C" w:rsidRPr="00BE0FDD">
              <w:rPr>
                <w:color w:val="000000"/>
                <w:sz w:val="28"/>
                <w:szCs w:val="28"/>
                <w:vertAlign w:val="superscript"/>
              </w:rPr>
              <w:t>2</w:t>
            </w:r>
            <w:r w:rsidRPr="00BE0FDD">
              <w:rPr>
                <w:color w:val="000000"/>
                <w:szCs w:val="28"/>
              </w:rPr>
              <w:t>К)</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06317F" w:rsidRPr="00BE0FDD" w:rsidRDefault="0006317F">
            <w:pPr>
              <w:jc w:val="center"/>
              <w:rPr>
                <w:color w:val="000000"/>
                <w:szCs w:val="28"/>
              </w:rPr>
            </w:pPr>
            <w:r w:rsidRPr="00BE0FDD">
              <w:rPr>
                <w:color w:val="000000"/>
                <w:szCs w:val="28"/>
              </w:rPr>
              <w:t xml:space="preserve">Термічний опір теплопередачі, </w:t>
            </w:r>
            <w:r w:rsidR="00D4782C" w:rsidRPr="00BE0FDD">
              <w:rPr>
                <w:color w:val="000000"/>
                <w:szCs w:val="28"/>
              </w:rPr>
              <w:t xml:space="preserve">R, </w:t>
            </w:r>
            <w:r w:rsidR="00D4782C" w:rsidRPr="00BE0FDD">
              <w:rPr>
                <w:color w:val="000000"/>
                <w:sz w:val="28"/>
                <w:szCs w:val="28"/>
              </w:rPr>
              <w:t>м</w:t>
            </w:r>
            <w:r w:rsidR="00D4782C" w:rsidRPr="00BE0FDD">
              <w:rPr>
                <w:color w:val="000000"/>
                <w:sz w:val="28"/>
                <w:szCs w:val="28"/>
                <w:vertAlign w:val="superscript"/>
              </w:rPr>
              <w:t>2</w:t>
            </w:r>
            <w:r w:rsidRPr="00BE0FDD">
              <w:rPr>
                <w:color w:val="000000"/>
                <w:szCs w:val="28"/>
              </w:rPr>
              <w:t>К/Вт</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7402BE" w:rsidRPr="00BE0FDD" w:rsidRDefault="0006317F">
            <w:pPr>
              <w:jc w:val="center"/>
              <w:rPr>
                <w:color w:val="000000"/>
                <w:szCs w:val="28"/>
              </w:rPr>
            </w:pPr>
            <w:r w:rsidRPr="00BE0FDD">
              <w:rPr>
                <w:color w:val="000000"/>
                <w:szCs w:val="28"/>
              </w:rPr>
              <w:t xml:space="preserve">Коефіцієнт теплопередачі, k, </w:t>
            </w:r>
          </w:p>
          <w:p w:rsidR="0006317F" w:rsidRPr="00BE0FDD" w:rsidRDefault="00D4782C">
            <w:pPr>
              <w:jc w:val="center"/>
              <w:rPr>
                <w:color w:val="000000"/>
                <w:szCs w:val="28"/>
              </w:rPr>
            </w:pPr>
            <w:r w:rsidRPr="00BE0FDD">
              <w:rPr>
                <w:color w:val="000000"/>
                <w:szCs w:val="28"/>
              </w:rPr>
              <w:t>Вт/(</w:t>
            </w:r>
            <w:r w:rsidRPr="00BE0FDD">
              <w:rPr>
                <w:color w:val="000000"/>
                <w:sz w:val="28"/>
                <w:szCs w:val="28"/>
              </w:rPr>
              <w:t xml:space="preserve"> м</w:t>
            </w:r>
            <w:r w:rsidRPr="00BE0FDD">
              <w:rPr>
                <w:color w:val="000000"/>
                <w:sz w:val="28"/>
                <w:szCs w:val="28"/>
                <w:vertAlign w:val="superscript"/>
              </w:rPr>
              <w:t>2</w:t>
            </w:r>
            <w:r w:rsidR="0006317F" w:rsidRPr="00BE0FDD">
              <w:rPr>
                <w:color w:val="000000"/>
                <w:szCs w:val="28"/>
              </w:rPr>
              <w:t xml:space="preserve"> К)</w:t>
            </w:r>
          </w:p>
        </w:tc>
      </w:tr>
      <w:tr w:rsidR="007402BE" w:rsidRPr="00BE0FDD" w:rsidTr="007402BE">
        <w:trPr>
          <w:trHeight w:val="560"/>
        </w:trPr>
        <w:tc>
          <w:tcPr>
            <w:tcW w:w="332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402BE" w:rsidRPr="00BE0FDD" w:rsidRDefault="007402BE">
            <w:pPr>
              <w:jc w:val="center"/>
              <w:rPr>
                <w:color w:val="000000"/>
                <w:szCs w:val="28"/>
              </w:rPr>
            </w:pPr>
            <w:r w:rsidRPr="00BE0FDD">
              <w:rPr>
                <w:color w:val="000000"/>
                <w:szCs w:val="28"/>
              </w:rPr>
              <w:t>1</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rsidR="007402BE" w:rsidRPr="00BE0FDD" w:rsidRDefault="007402BE">
            <w:pPr>
              <w:jc w:val="center"/>
              <w:rPr>
                <w:color w:val="000000"/>
                <w:szCs w:val="28"/>
              </w:rPr>
            </w:pPr>
            <w:r w:rsidRPr="00BE0FDD">
              <w:rPr>
                <w:color w:val="000000"/>
                <w:szCs w:val="28"/>
              </w:rPr>
              <w:t>2</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rsidR="007402BE" w:rsidRPr="00BE0FDD" w:rsidRDefault="007402BE" w:rsidP="007402BE">
            <w:pPr>
              <w:jc w:val="center"/>
              <w:rPr>
                <w:color w:val="000000"/>
                <w:szCs w:val="28"/>
              </w:rPr>
            </w:pPr>
            <w:r w:rsidRPr="00BE0FDD">
              <w:rPr>
                <w:color w:val="000000"/>
                <w:szCs w:val="28"/>
              </w:rPr>
              <w:t>3</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7402BE" w:rsidRPr="00BE0FDD" w:rsidRDefault="007402BE">
            <w:pPr>
              <w:jc w:val="center"/>
              <w:rPr>
                <w:color w:val="000000"/>
                <w:szCs w:val="28"/>
              </w:rPr>
            </w:pPr>
            <w:r w:rsidRPr="00BE0FDD">
              <w:rPr>
                <w:color w:val="000000"/>
                <w:szCs w:val="28"/>
              </w:rPr>
              <w:t>4</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7402BE" w:rsidRPr="00BE0FDD" w:rsidRDefault="007402BE">
            <w:pPr>
              <w:jc w:val="center"/>
              <w:rPr>
                <w:color w:val="000000"/>
                <w:szCs w:val="28"/>
              </w:rPr>
            </w:pPr>
            <w:r w:rsidRPr="00BE0FDD">
              <w:rPr>
                <w:color w:val="000000"/>
                <w:szCs w:val="28"/>
              </w:rPr>
              <w:t>5</w:t>
            </w:r>
          </w:p>
        </w:tc>
      </w:tr>
      <w:tr w:rsidR="0006317F" w:rsidRPr="00BE0FDD" w:rsidTr="002A053A">
        <w:trPr>
          <w:trHeight w:val="643"/>
        </w:trPr>
        <w:tc>
          <w:tcPr>
            <w:tcW w:w="9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6317F" w:rsidRPr="00BE0FDD" w:rsidRDefault="0006317F">
            <w:pPr>
              <w:jc w:val="center"/>
              <w:rPr>
                <w:color w:val="000000"/>
                <w:szCs w:val="28"/>
              </w:rPr>
            </w:pPr>
            <w:r w:rsidRPr="00BE0FDD">
              <w:rPr>
                <w:color w:val="000000"/>
                <w:szCs w:val="28"/>
              </w:rPr>
              <w:t>Стіна</w:t>
            </w:r>
          </w:p>
        </w:tc>
        <w:tc>
          <w:tcPr>
            <w:tcW w:w="2419" w:type="dxa"/>
            <w:tcBorders>
              <w:top w:val="nil"/>
              <w:left w:val="nil"/>
              <w:bottom w:val="single" w:sz="4" w:space="0" w:color="auto"/>
              <w:right w:val="single" w:sz="4" w:space="0" w:color="auto"/>
            </w:tcBorders>
            <w:shd w:val="clear" w:color="auto" w:fill="auto"/>
            <w:vAlign w:val="center"/>
            <w:hideMark/>
          </w:tcPr>
          <w:p w:rsidR="0006317F" w:rsidRPr="00BE0FDD" w:rsidRDefault="0006317F">
            <w:pPr>
              <w:rPr>
                <w:color w:val="000000"/>
                <w:szCs w:val="28"/>
              </w:rPr>
            </w:pPr>
            <w:r w:rsidRPr="00BE0FDD">
              <w:rPr>
                <w:color w:val="000000"/>
                <w:szCs w:val="28"/>
              </w:rPr>
              <w:t>цементно-піщаний розчин</w:t>
            </w:r>
          </w:p>
        </w:tc>
        <w:tc>
          <w:tcPr>
            <w:tcW w:w="1072" w:type="dxa"/>
            <w:tcBorders>
              <w:top w:val="nil"/>
              <w:left w:val="nil"/>
              <w:bottom w:val="single" w:sz="4" w:space="0" w:color="auto"/>
              <w:right w:val="single" w:sz="4" w:space="0" w:color="auto"/>
            </w:tcBorders>
            <w:shd w:val="clear" w:color="auto" w:fill="auto"/>
            <w:vAlign w:val="center"/>
            <w:hideMark/>
          </w:tcPr>
          <w:p w:rsidR="0006317F" w:rsidRPr="00BE0FDD" w:rsidRDefault="0006317F">
            <w:pPr>
              <w:jc w:val="center"/>
              <w:rPr>
                <w:color w:val="000000"/>
                <w:szCs w:val="28"/>
              </w:rPr>
            </w:pPr>
            <w:r w:rsidRPr="00BE0FDD">
              <w:rPr>
                <w:color w:val="000000"/>
                <w:szCs w:val="28"/>
              </w:rPr>
              <w:t>0,01</w:t>
            </w:r>
          </w:p>
        </w:tc>
        <w:tc>
          <w:tcPr>
            <w:tcW w:w="1304" w:type="dxa"/>
            <w:tcBorders>
              <w:top w:val="nil"/>
              <w:left w:val="nil"/>
              <w:bottom w:val="single" w:sz="4" w:space="0" w:color="auto"/>
              <w:right w:val="single" w:sz="4" w:space="0" w:color="auto"/>
            </w:tcBorders>
            <w:shd w:val="clear" w:color="auto" w:fill="auto"/>
            <w:noWrap/>
            <w:vAlign w:val="center"/>
            <w:hideMark/>
          </w:tcPr>
          <w:p w:rsidR="0006317F" w:rsidRPr="00BE0FDD" w:rsidRDefault="0006317F">
            <w:pPr>
              <w:jc w:val="center"/>
              <w:rPr>
                <w:color w:val="000000"/>
                <w:szCs w:val="28"/>
              </w:rPr>
            </w:pPr>
            <w:r w:rsidRPr="00BE0FDD">
              <w:rPr>
                <w:color w:val="000000"/>
                <w:szCs w:val="28"/>
              </w:rPr>
              <w:t>0,7</w:t>
            </w:r>
          </w:p>
        </w:tc>
        <w:tc>
          <w:tcPr>
            <w:tcW w:w="14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6317F" w:rsidRPr="00BE0FDD" w:rsidRDefault="0006317F">
            <w:pPr>
              <w:jc w:val="center"/>
              <w:rPr>
                <w:color w:val="000000"/>
                <w:szCs w:val="28"/>
              </w:rPr>
            </w:pPr>
            <w:r w:rsidRPr="00BE0FDD">
              <w:rPr>
                <w:color w:val="000000"/>
                <w:szCs w:val="28"/>
              </w:rPr>
              <w:t>0,836652</w:t>
            </w:r>
          </w:p>
        </w:tc>
        <w:tc>
          <w:tcPr>
            <w:tcW w:w="14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6317F" w:rsidRPr="00BE0FDD" w:rsidRDefault="0006317F">
            <w:pPr>
              <w:jc w:val="center"/>
              <w:rPr>
                <w:color w:val="000000"/>
                <w:szCs w:val="28"/>
              </w:rPr>
            </w:pPr>
            <w:r w:rsidRPr="00BE0FDD">
              <w:rPr>
                <w:color w:val="000000"/>
                <w:szCs w:val="28"/>
              </w:rPr>
              <w:t>1,19524</w:t>
            </w:r>
          </w:p>
        </w:tc>
      </w:tr>
      <w:tr w:rsidR="0006317F" w:rsidRPr="00BE0FDD" w:rsidTr="002A053A">
        <w:trPr>
          <w:trHeight w:val="364"/>
        </w:trPr>
        <w:tc>
          <w:tcPr>
            <w:tcW w:w="909" w:type="dxa"/>
            <w:vMerge/>
            <w:tcBorders>
              <w:top w:val="nil"/>
              <w:left w:val="single" w:sz="4" w:space="0" w:color="auto"/>
              <w:bottom w:val="single" w:sz="4" w:space="0" w:color="000000"/>
              <w:right w:val="single" w:sz="4" w:space="0" w:color="auto"/>
            </w:tcBorders>
            <w:vAlign w:val="center"/>
            <w:hideMark/>
          </w:tcPr>
          <w:p w:rsidR="0006317F" w:rsidRPr="00BE0FDD" w:rsidRDefault="0006317F">
            <w:pPr>
              <w:rPr>
                <w:color w:val="000000"/>
                <w:szCs w:val="28"/>
              </w:rPr>
            </w:pPr>
          </w:p>
        </w:tc>
        <w:tc>
          <w:tcPr>
            <w:tcW w:w="2419" w:type="dxa"/>
            <w:tcBorders>
              <w:top w:val="nil"/>
              <w:left w:val="nil"/>
              <w:bottom w:val="single" w:sz="4" w:space="0" w:color="auto"/>
              <w:right w:val="single" w:sz="4" w:space="0" w:color="auto"/>
            </w:tcBorders>
            <w:shd w:val="clear" w:color="auto" w:fill="auto"/>
            <w:noWrap/>
            <w:vAlign w:val="center"/>
            <w:hideMark/>
          </w:tcPr>
          <w:p w:rsidR="0006317F" w:rsidRPr="00BE0FDD" w:rsidRDefault="0006317F">
            <w:pPr>
              <w:rPr>
                <w:color w:val="000000"/>
                <w:szCs w:val="28"/>
              </w:rPr>
            </w:pPr>
            <w:r w:rsidRPr="00BE0FDD">
              <w:rPr>
                <w:color w:val="000000"/>
                <w:szCs w:val="28"/>
              </w:rPr>
              <w:t>кладка цегляна</w:t>
            </w:r>
          </w:p>
        </w:tc>
        <w:tc>
          <w:tcPr>
            <w:tcW w:w="1072" w:type="dxa"/>
            <w:tcBorders>
              <w:top w:val="nil"/>
              <w:left w:val="nil"/>
              <w:bottom w:val="single" w:sz="4" w:space="0" w:color="auto"/>
              <w:right w:val="single" w:sz="4" w:space="0" w:color="auto"/>
            </w:tcBorders>
            <w:shd w:val="clear" w:color="auto" w:fill="auto"/>
            <w:noWrap/>
            <w:vAlign w:val="center"/>
            <w:hideMark/>
          </w:tcPr>
          <w:p w:rsidR="0006317F" w:rsidRPr="00BE0FDD" w:rsidRDefault="0006317F">
            <w:pPr>
              <w:jc w:val="center"/>
              <w:rPr>
                <w:color w:val="000000"/>
                <w:szCs w:val="28"/>
              </w:rPr>
            </w:pPr>
            <w:r w:rsidRPr="00BE0FDD">
              <w:rPr>
                <w:color w:val="000000"/>
                <w:szCs w:val="28"/>
              </w:rPr>
              <w:t>0,51</w:t>
            </w:r>
          </w:p>
        </w:tc>
        <w:tc>
          <w:tcPr>
            <w:tcW w:w="1304" w:type="dxa"/>
            <w:tcBorders>
              <w:top w:val="nil"/>
              <w:left w:val="nil"/>
              <w:bottom w:val="single" w:sz="4" w:space="0" w:color="auto"/>
              <w:right w:val="single" w:sz="4" w:space="0" w:color="auto"/>
            </w:tcBorders>
            <w:shd w:val="clear" w:color="auto" w:fill="auto"/>
            <w:noWrap/>
            <w:vAlign w:val="center"/>
            <w:hideMark/>
          </w:tcPr>
          <w:p w:rsidR="0006317F" w:rsidRPr="00BE0FDD" w:rsidRDefault="0006317F">
            <w:pPr>
              <w:jc w:val="center"/>
              <w:rPr>
                <w:color w:val="000000"/>
                <w:szCs w:val="28"/>
              </w:rPr>
            </w:pPr>
            <w:r w:rsidRPr="00BE0FDD">
              <w:rPr>
                <w:color w:val="000000"/>
                <w:szCs w:val="28"/>
              </w:rPr>
              <w:t>0,81</w:t>
            </w:r>
          </w:p>
        </w:tc>
        <w:tc>
          <w:tcPr>
            <w:tcW w:w="1479" w:type="dxa"/>
            <w:vMerge/>
            <w:tcBorders>
              <w:top w:val="nil"/>
              <w:left w:val="single" w:sz="4" w:space="0" w:color="auto"/>
              <w:bottom w:val="single" w:sz="4" w:space="0" w:color="000000"/>
              <w:right w:val="single" w:sz="4" w:space="0" w:color="auto"/>
            </w:tcBorders>
            <w:vAlign w:val="center"/>
            <w:hideMark/>
          </w:tcPr>
          <w:p w:rsidR="0006317F" w:rsidRPr="00BE0FDD" w:rsidRDefault="0006317F">
            <w:pPr>
              <w:rPr>
                <w:color w:val="000000"/>
                <w:szCs w:val="28"/>
              </w:rPr>
            </w:pPr>
          </w:p>
        </w:tc>
        <w:tc>
          <w:tcPr>
            <w:tcW w:w="1479" w:type="dxa"/>
            <w:vMerge/>
            <w:tcBorders>
              <w:top w:val="nil"/>
              <w:left w:val="single" w:sz="4" w:space="0" w:color="auto"/>
              <w:bottom w:val="single" w:sz="4" w:space="0" w:color="000000"/>
              <w:right w:val="single" w:sz="4" w:space="0" w:color="auto"/>
            </w:tcBorders>
            <w:vAlign w:val="center"/>
            <w:hideMark/>
          </w:tcPr>
          <w:p w:rsidR="0006317F" w:rsidRPr="00BE0FDD" w:rsidRDefault="0006317F">
            <w:pPr>
              <w:rPr>
                <w:color w:val="000000"/>
                <w:szCs w:val="28"/>
              </w:rPr>
            </w:pPr>
          </w:p>
        </w:tc>
      </w:tr>
      <w:tr w:rsidR="0006317F" w:rsidRPr="00BE0FDD" w:rsidTr="002A053A">
        <w:trPr>
          <w:trHeight w:val="326"/>
        </w:trPr>
        <w:tc>
          <w:tcPr>
            <w:tcW w:w="909" w:type="dxa"/>
            <w:vMerge/>
            <w:tcBorders>
              <w:top w:val="nil"/>
              <w:left w:val="single" w:sz="4" w:space="0" w:color="auto"/>
              <w:bottom w:val="single" w:sz="4" w:space="0" w:color="000000"/>
              <w:right w:val="single" w:sz="4" w:space="0" w:color="auto"/>
            </w:tcBorders>
            <w:vAlign w:val="center"/>
            <w:hideMark/>
          </w:tcPr>
          <w:p w:rsidR="0006317F" w:rsidRPr="00BE0FDD" w:rsidRDefault="0006317F">
            <w:pPr>
              <w:rPr>
                <w:color w:val="000000"/>
                <w:szCs w:val="28"/>
              </w:rPr>
            </w:pPr>
          </w:p>
        </w:tc>
        <w:tc>
          <w:tcPr>
            <w:tcW w:w="2419" w:type="dxa"/>
            <w:tcBorders>
              <w:top w:val="nil"/>
              <w:left w:val="nil"/>
              <w:bottom w:val="single" w:sz="4" w:space="0" w:color="auto"/>
              <w:right w:val="single" w:sz="4" w:space="0" w:color="auto"/>
            </w:tcBorders>
            <w:shd w:val="clear" w:color="auto" w:fill="auto"/>
            <w:noWrap/>
            <w:vAlign w:val="center"/>
            <w:hideMark/>
          </w:tcPr>
          <w:p w:rsidR="0006317F" w:rsidRPr="00BE0FDD" w:rsidRDefault="0006317F">
            <w:pPr>
              <w:rPr>
                <w:color w:val="000000"/>
                <w:szCs w:val="28"/>
              </w:rPr>
            </w:pPr>
            <w:r w:rsidRPr="00BE0FDD">
              <w:rPr>
                <w:color w:val="000000"/>
                <w:szCs w:val="28"/>
              </w:rPr>
              <w:t xml:space="preserve">плитка </w:t>
            </w:r>
          </w:p>
        </w:tc>
        <w:tc>
          <w:tcPr>
            <w:tcW w:w="1072" w:type="dxa"/>
            <w:tcBorders>
              <w:top w:val="nil"/>
              <w:left w:val="nil"/>
              <w:bottom w:val="single" w:sz="4" w:space="0" w:color="auto"/>
              <w:right w:val="single" w:sz="4" w:space="0" w:color="auto"/>
            </w:tcBorders>
            <w:shd w:val="clear" w:color="auto" w:fill="auto"/>
            <w:noWrap/>
            <w:vAlign w:val="center"/>
            <w:hideMark/>
          </w:tcPr>
          <w:p w:rsidR="0006317F" w:rsidRPr="00BE0FDD" w:rsidRDefault="0006317F">
            <w:pPr>
              <w:jc w:val="center"/>
              <w:rPr>
                <w:color w:val="000000"/>
                <w:szCs w:val="28"/>
              </w:rPr>
            </w:pPr>
            <w:r w:rsidRPr="00BE0FDD">
              <w:rPr>
                <w:color w:val="000000"/>
                <w:szCs w:val="28"/>
              </w:rPr>
              <w:t>0,008</w:t>
            </w:r>
          </w:p>
        </w:tc>
        <w:tc>
          <w:tcPr>
            <w:tcW w:w="1304" w:type="dxa"/>
            <w:tcBorders>
              <w:top w:val="nil"/>
              <w:left w:val="nil"/>
              <w:bottom w:val="single" w:sz="4" w:space="0" w:color="auto"/>
              <w:right w:val="single" w:sz="4" w:space="0" w:color="auto"/>
            </w:tcBorders>
            <w:shd w:val="clear" w:color="auto" w:fill="auto"/>
            <w:noWrap/>
            <w:vAlign w:val="center"/>
            <w:hideMark/>
          </w:tcPr>
          <w:p w:rsidR="0006317F" w:rsidRPr="00BE0FDD" w:rsidRDefault="0006317F">
            <w:pPr>
              <w:jc w:val="center"/>
              <w:rPr>
                <w:color w:val="000000"/>
                <w:szCs w:val="28"/>
              </w:rPr>
            </w:pPr>
            <w:r w:rsidRPr="00BE0FDD">
              <w:rPr>
                <w:color w:val="000000"/>
                <w:szCs w:val="28"/>
              </w:rPr>
              <w:t>1</w:t>
            </w:r>
          </w:p>
        </w:tc>
        <w:tc>
          <w:tcPr>
            <w:tcW w:w="1479" w:type="dxa"/>
            <w:vMerge/>
            <w:tcBorders>
              <w:top w:val="nil"/>
              <w:left w:val="single" w:sz="4" w:space="0" w:color="auto"/>
              <w:bottom w:val="single" w:sz="4" w:space="0" w:color="000000"/>
              <w:right w:val="single" w:sz="4" w:space="0" w:color="auto"/>
            </w:tcBorders>
            <w:vAlign w:val="center"/>
            <w:hideMark/>
          </w:tcPr>
          <w:p w:rsidR="0006317F" w:rsidRPr="00BE0FDD" w:rsidRDefault="0006317F">
            <w:pPr>
              <w:rPr>
                <w:color w:val="000000"/>
                <w:szCs w:val="28"/>
              </w:rPr>
            </w:pPr>
          </w:p>
        </w:tc>
        <w:tc>
          <w:tcPr>
            <w:tcW w:w="1479" w:type="dxa"/>
            <w:vMerge/>
            <w:tcBorders>
              <w:top w:val="nil"/>
              <w:left w:val="single" w:sz="4" w:space="0" w:color="auto"/>
              <w:bottom w:val="single" w:sz="4" w:space="0" w:color="000000"/>
              <w:right w:val="single" w:sz="4" w:space="0" w:color="auto"/>
            </w:tcBorders>
            <w:vAlign w:val="center"/>
            <w:hideMark/>
          </w:tcPr>
          <w:p w:rsidR="0006317F" w:rsidRPr="00BE0FDD" w:rsidRDefault="0006317F">
            <w:pPr>
              <w:rPr>
                <w:color w:val="000000"/>
                <w:szCs w:val="28"/>
              </w:rPr>
            </w:pPr>
          </w:p>
        </w:tc>
      </w:tr>
      <w:tr w:rsidR="0006317F" w:rsidRPr="00BE0FDD" w:rsidTr="002A053A">
        <w:trPr>
          <w:trHeight w:val="629"/>
        </w:trPr>
        <w:tc>
          <w:tcPr>
            <w:tcW w:w="909" w:type="dxa"/>
            <w:vMerge/>
            <w:tcBorders>
              <w:top w:val="nil"/>
              <w:left w:val="single" w:sz="4" w:space="0" w:color="auto"/>
              <w:bottom w:val="single" w:sz="4" w:space="0" w:color="000000"/>
              <w:right w:val="single" w:sz="4" w:space="0" w:color="auto"/>
            </w:tcBorders>
            <w:vAlign w:val="center"/>
            <w:hideMark/>
          </w:tcPr>
          <w:p w:rsidR="0006317F" w:rsidRPr="00BE0FDD" w:rsidRDefault="0006317F">
            <w:pPr>
              <w:rPr>
                <w:color w:val="000000"/>
                <w:szCs w:val="28"/>
              </w:rPr>
            </w:pPr>
          </w:p>
        </w:tc>
        <w:tc>
          <w:tcPr>
            <w:tcW w:w="2419" w:type="dxa"/>
            <w:tcBorders>
              <w:top w:val="nil"/>
              <w:left w:val="nil"/>
              <w:bottom w:val="single" w:sz="4" w:space="0" w:color="auto"/>
              <w:right w:val="single" w:sz="4" w:space="0" w:color="auto"/>
            </w:tcBorders>
            <w:shd w:val="clear" w:color="auto" w:fill="auto"/>
            <w:vAlign w:val="center"/>
            <w:hideMark/>
          </w:tcPr>
          <w:p w:rsidR="0006317F" w:rsidRPr="00BE0FDD" w:rsidRDefault="0006317F">
            <w:pPr>
              <w:rPr>
                <w:color w:val="000000"/>
                <w:szCs w:val="28"/>
              </w:rPr>
            </w:pPr>
            <w:r w:rsidRPr="00BE0FDD">
              <w:rPr>
                <w:color w:val="000000"/>
                <w:szCs w:val="28"/>
              </w:rPr>
              <w:t>вапняно-піщаний розчин</w:t>
            </w:r>
          </w:p>
        </w:tc>
        <w:tc>
          <w:tcPr>
            <w:tcW w:w="1072" w:type="dxa"/>
            <w:tcBorders>
              <w:top w:val="nil"/>
              <w:left w:val="nil"/>
              <w:bottom w:val="single" w:sz="4" w:space="0" w:color="auto"/>
              <w:right w:val="single" w:sz="4" w:space="0" w:color="auto"/>
            </w:tcBorders>
            <w:shd w:val="clear" w:color="auto" w:fill="auto"/>
            <w:noWrap/>
            <w:vAlign w:val="center"/>
            <w:hideMark/>
          </w:tcPr>
          <w:p w:rsidR="0006317F" w:rsidRPr="00BE0FDD" w:rsidRDefault="0006317F">
            <w:pPr>
              <w:jc w:val="center"/>
              <w:rPr>
                <w:color w:val="000000"/>
                <w:szCs w:val="28"/>
              </w:rPr>
            </w:pPr>
            <w:r w:rsidRPr="00BE0FDD">
              <w:rPr>
                <w:color w:val="000000"/>
                <w:szCs w:val="28"/>
              </w:rPr>
              <w:t>0,02</w:t>
            </w:r>
          </w:p>
        </w:tc>
        <w:tc>
          <w:tcPr>
            <w:tcW w:w="1304" w:type="dxa"/>
            <w:tcBorders>
              <w:top w:val="nil"/>
              <w:left w:val="nil"/>
              <w:bottom w:val="single" w:sz="4" w:space="0" w:color="auto"/>
              <w:right w:val="single" w:sz="4" w:space="0" w:color="auto"/>
            </w:tcBorders>
            <w:shd w:val="clear" w:color="auto" w:fill="auto"/>
            <w:noWrap/>
            <w:vAlign w:val="center"/>
            <w:hideMark/>
          </w:tcPr>
          <w:p w:rsidR="0006317F" w:rsidRPr="00BE0FDD" w:rsidRDefault="0006317F">
            <w:pPr>
              <w:jc w:val="center"/>
              <w:rPr>
                <w:color w:val="000000"/>
                <w:szCs w:val="28"/>
              </w:rPr>
            </w:pPr>
            <w:r w:rsidRPr="00BE0FDD">
              <w:rPr>
                <w:color w:val="000000"/>
                <w:szCs w:val="28"/>
              </w:rPr>
              <w:t>0,76</w:t>
            </w:r>
          </w:p>
        </w:tc>
        <w:tc>
          <w:tcPr>
            <w:tcW w:w="1479" w:type="dxa"/>
            <w:vMerge/>
            <w:tcBorders>
              <w:top w:val="nil"/>
              <w:left w:val="single" w:sz="4" w:space="0" w:color="auto"/>
              <w:bottom w:val="single" w:sz="4" w:space="0" w:color="000000"/>
              <w:right w:val="single" w:sz="4" w:space="0" w:color="auto"/>
            </w:tcBorders>
            <w:vAlign w:val="center"/>
            <w:hideMark/>
          </w:tcPr>
          <w:p w:rsidR="0006317F" w:rsidRPr="00BE0FDD" w:rsidRDefault="0006317F">
            <w:pPr>
              <w:rPr>
                <w:color w:val="000000"/>
                <w:szCs w:val="28"/>
              </w:rPr>
            </w:pPr>
          </w:p>
        </w:tc>
        <w:tc>
          <w:tcPr>
            <w:tcW w:w="1479" w:type="dxa"/>
            <w:vMerge/>
            <w:tcBorders>
              <w:top w:val="nil"/>
              <w:left w:val="single" w:sz="4" w:space="0" w:color="auto"/>
              <w:bottom w:val="single" w:sz="4" w:space="0" w:color="000000"/>
              <w:right w:val="single" w:sz="4" w:space="0" w:color="auto"/>
            </w:tcBorders>
            <w:vAlign w:val="center"/>
            <w:hideMark/>
          </w:tcPr>
          <w:p w:rsidR="0006317F" w:rsidRPr="00BE0FDD" w:rsidRDefault="0006317F">
            <w:pPr>
              <w:rPr>
                <w:color w:val="000000"/>
                <w:szCs w:val="28"/>
              </w:rPr>
            </w:pPr>
          </w:p>
        </w:tc>
      </w:tr>
    </w:tbl>
    <w:p w:rsidR="002B4CB1" w:rsidRPr="00BE0FDD" w:rsidRDefault="002B4CB1">
      <w:pPr>
        <w:jc w:val="center"/>
        <w:rPr>
          <w:color w:val="000000"/>
          <w:sz w:val="28"/>
          <w:szCs w:val="28"/>
        </w:rPr>
        <w:sectPr w:rsidR="002B4CB1" w:rsidRPr="00BE0FDD" w:rsidSect="006411AD">
          <w:footerReference w:type="first" r:id="rId89"/>
          <w:pgSz w:w="11906" w:h="16838" w:code="9"/>
          <w:pgMar w:top="1021" w:right="737" w:bottom="1418" w:left="1701" w:header="709" w:footer="709" w:gutter="0"/>
          <w:cols w:space="708"/>
          <w:titlePg/>
          <w:docGrid w:linePitch="360"/>
        </w:sectPr>
      </w:pPr>
    </w:p>
    <w:tbl>
      <w:tblPr>
        <w:tblpPr w:leftFromText="180" w:rightFromText="180" w:horzAnchor="margin" w:tblpXSpec="center" w:tblpY="585"/>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2594"/>
        <w:gridCol w:w="1151"/>
        <w:gridCol w:w="1399"/>
        <w:gridCol w:w="1588"/>
        <w:gridCol w:w="1588"/>
      </w:tblGrid>
      <w:tr w:rsidR="007402BE" w:rsidRPr="00BE0FDD" w:rsidTr="00426CB2">
        <w:trPr>
          <w:trHeight w:val="384"/>
        </w:trPr>
        <w:tc>
          <w:tcPr>
            <w:tcW w:w="3617" w:type="dxa"/>
            <w:gridSpan w:val="2"/>
            <w:shd w:val="clear" w:color="auto" w:fill="auto"/>
            <w:noWrap/>
            <w:vAlign w:val="center"/>
            <w:hideMark/>
          </w:tcPr>
          <w:p w:rsidR="007402BE" w:rsidRPr="00BE0FDD" w:rsidRDefault="007402BE" w:rsidP="00426CB2">
            <w:pPr>
              <w:jc w:val="center"/>
              <w:rPr>
                <w:color w:val="000000"/>
                <w:szCs w:val="28"/>
              </w:rPr>
            </w:pPr>
            <w:r w:rsidRPr="00BE0FDD">
              <w:rPr>
                <w:color w:val="000000"/>
                <w:szCs w:val="28"/>
              </w:rPr>
              <w:lastRenderedPageBreak/>
              <w:t>1</w:t>
            </w:r>
          </w:p>
        </w:tc>
        <w:tc>
          <w:tcPr>
            <w:tcW w:w="1151" w:type="dxa"/>
            <w:shd w:val="clear" w:color="auto" w:fill="auto"/>
            <w:noWrap/>
            <w:vAlign w:val="center"/>
            <w:hideMark/>
          </w:tcPr>
          <w:p w:rsidR="007402BE" w:rsidRPr="00BE0FDD" w:rsidRDefault="007402BE" w:rsidP="00426CB2">
            <w:pPr>
              <w:jc w:val="center"/>
              <w:rPr>
                <w:color w:val="000000"/>
                <w:szCs w:val="28"/>
              </w:rPr>
            </w:pPr>
            <w:r w:rsidRPr="00BE0FDD">
              <w:rPr>
                <w:color w:val="000000"/>
                <w:szCs w:val="28"/>
              </w:rPr>
              <w:t>2</w:t>
            </w:r>
          </w:p>
        </w:tc>
        <w:tc>
          <w:tcPr>
            <w:tcW w:w="1399" w:type="dxa"/>
            <w:shd w:val="clear" w:color="auto" w:fill="auto"/>
            <w:noWrap/>
            <w:vAlign w:val="center"/>
            <w:hideMark/>
          </w:tcPr>
          <w:p w:rsidR="007402BE" w:rsidRPr="00BE0FDD" w:rsidRDefault="007402BE" w:rsidP="00426CB2">
            <w:pPr>
              <w:jc w:val="center"/>
              <w:rPr>
                <w:color w:val="000000"/>
                <w:szCs w:val="28"/>
              </w:rPr>
            </w:pPr>
            <w:r w:rsidRPr="00BE0FDD">
              <w:rPr>
                <w:color w:val="000000"/>
                <w:szCs w:val="28"/>
              </w:rPr>
              <w:t>3</w:t>
            </w:r>
          </w:p>
        </w:tc>
        <w:tc>
          <w:tcPr>
            <w:tcW w:w="1588" w:type="dxa"/>
            <w:shd w:val="clear" w:color="auto" w:fill="auto"/>
            <w:noWrap/>
            <w:vAlign w:val="center"/>
            <w:hideMark/>
          </w:tcPr>
          <w:p w:rsidR="007402BE" w:rsidRPr="00BE0FDD" w:rsidRDefault="007402BE" w:rsidP="00426CB2">
            <w:pPr>
              <w:jc w:val="center"/>
              <w:rPr>
                <w:color w:val="000000"/>
                <w:szCs w:val="28"/>
              </w:rPr>
            </w:pPr>
            <w:r w:rsidRPr="00BE0FDD">
              <w:rPr>
                <w:color w:val="000000"/>
                <w:szCs w:val="28"/>
              </w:rPr>
              <w:t>4</w:t>
            </w:r>
          </w:p>
        </w:tc>
        <w:tc>
          <w:tcPr>
            <w:tcW w:w="1588" w:type="dxa"/>
            <w:shd w:val="clear" w:color="auto" w:fill="auto"/>
            <w:noWrap/>
            <w:vAlign w:val="center"/>
            <w:hideMark/>
          </w:tcPr>
          <w:p w:rsidR="007402BE" w:rsidRPr="00BE0FDD" w:rsidRDefault="007402BE" w:rsidP="00426CB2">
            <w:pPr>
              <w:jc w:val="center"/>
              <w:rPr>
                <w:color w:val="000000"/>
                <w:szCs w:val="28"/>
              </w:rPr>
            </w:pPr>
            <w:r w:rsidRPr="00BE0FDD">
              <w:rPr>
                <w:color w:val="000000"/>
                <w:szCs w:val="28"/>
              </w:rPr>
              <w:t>5</w:t>
            </w:r>
          </w:p>
        </w:tc>
      </w:tr>
      <w:tr w:rsidR="007402BE" w:rsidRPr="00BE0FDD" w:rsidTr="007402BE">
        <w:trPr>
          <w:trHeight w:val="384"/>
        </w:trPr>
        <w:tc>
          <w:tcPr>
            <w:tcW w:w="1023" w:type="dxa"/>
            <w:vMerge w:val="restart"/>
            <w:shd w:val="clear" w:color="auto" w:fill="auto"/>
            <w:noWrap/>
            <w:vAlign w:val="center"/>
            <w:hideMark/>
          </w:tcPr>
          <w:p w:rsidR="007402BE" w:rsidRPr="00BE0FDD" w:rsidRDefault="007402BE" w:rsidP="002A053A">
            <w:pPr>
              <w:jc w:val="center"/>
              <w:rPr>
                <w:color w:val="000000"/>
              </w:rPr>
            </w:pPr>
            <w:r w:rsidRPr="00BE0FDD">
              <w:rPr>
                <w:color w:val="000000"/>
              </w:rPr>
              <w:t>Підлога</w:t>
            </w:r>
          </w:p>
        </w:tc>
        <w:tc>
          <w:tcPr>
            <w:tcW w:w="2594" w:type="dxa"/>
            <w:shd w:val="clear" w:color="auto" w:fill="auto"/>
            <w:noWrap/>
            <w:vAlign w:val="bottom"/>
            <w:hideMark/>
          </w:tcPr>
          <w:p w:rsidR="007402BE" w:rsidRPr="00BE0FDD" w:rsidRDefault="007402BE" w:rsidP="002A053A">
            <w:pPr>
              <w:rPr>
                <w:color w:val="000000"/>
              </w:rPr>
            </w:pPr>
            <w:r w:rsidRPr="00BE0FDD">
              <w:rPr>
                <w:color w:val="000000"/>
              </w:rPr>
              <w:t>стяжка цементно-піщана</w:t>
            </w:r>
          </w:p>
        </w:tc>
        <w:tc>
          <w:tcPr>
            <w:tcW w:w="1151" w:type="dxa"/>
            <w:shd w:val="clear" w:color="auto" w:fill="auto"/>
            <w:noWrap/>
            <w:vAlign w:val="center"/>
            <w:hideMark/>
          </w:tcPr>
          <w:p w:rsidR="007402BE" w:rsidRPr="00BE0FDD" w:rsidRDefault="007402BE" w:rsidP="002A053A">
            <w:pPr>
              <w:jc w:val="center"/>
              <w:rPr>
                <w:color w:val="000000"/>
              </w:rPr>
            </w:pPr>
            <w:r w:rsidRPr="00BE0FDD">
              <w:rPr>
                <w:color w:val="000000"/>
              </w:rPr>
              <w:t>0,03</w:t>
            </w:r>
          </w:p>
        </w:tc>
        <w:tc>
          <w:tcPr>
            <w:tcW w:w="1399" w:type="dxa"/>
            <w:shd w:val="clear" w:color="auto" w:fill="auto"/>
            <w:noWrap/>
            <w:vAlign w:val="center"/>
            <w:hideMark/>
          </w:tcPr>
          <w:p w:rsidR="007402BE" w:rsidRPr="00BE0FDD" w:rsidRDefault="007402BE" w:rsidP="002A053A">
            <w:pPr>
              <w:jc w:val="center"/>
              <w:rPr>
                <w:color w:val="000000"/>
              </w:rPr>
            </w:pPr>
            <w:r w:rsidRPr="00BE0FDD">
              <w:rPr>
                <w:color w:val="000000"/>
              </w:rPr>
              <w:t>0,7</w:t>
            </w:r>
          </w:p>
        </w:tc>
        <w:tc>
          <w:tcPr>
            <w:tcW w:w="1588" w:type="dxa"/>
            <w:vMerge w:val="restart"/>
            <w:shd w:val="clear" w:color="auto" w:fill="auto"/>
            <w:noWrap/>
            <w:vAlign w:val="center"/>
            <w:hideMark/>
          </w:tcPr>
          <w:p w:rsidR="007402BE" w:rsidRPr="00BE0FDD" w:rsidRDefault="007402BE" w:rsidP="002A053A">
            <w:pPr>
              <w:jc w:val="center"/>
              <w:rPr>
                <w:color w:val="000000"/>
              </w:rPr>
            </w:pPr>
            <w:r w:rsidRPr="00BE0FDD">
              <w:rPr>
                <w:color w:val="000000"/>
              </w:rPr>
              <w:t>0,505623</w:t>
            </w:r>
          </w:p>
        </w:tc>
        <w:tc>
          <w:tcPr>
            <w:tcW w:w="1588" w:type="dxa"/>
            <w:vMerge w:val="restart"/>
            <w:shd w:val="clear" w:color="auto" w:fill="auto"/>
            <w:noWrap/>
            <w:vAlign w:val="center"/>
            <w:hideMark/>
          </w:tcPr>
          <w:p w:rsidR="007402BE" w:rsidRPr="00BE0FDD" w:rsidRDefault="007402BE" w:rsidP="002A053A">
            <w:pPr>
              <w:jc w:val="center"/>
              <w:rPr>
                <w:color w:val="000000"/>
              </w:rPr>
            </w:pPr>
            <w:r w:rsidRPr="00BE0FDD">
              <w:rPr>
                <w:color w:val="000000"/>
              </w:rPr>
              <w:t>1,977759</w:t>
            </w:r>
          </w:p>
        </w:tc>
      </w:tr>
      <w:tr w:rsidR="007402BE" w:rsidRPr="00BE0FDD" w:rsidTr="007402BE">
        <w:trPr>
          <w:trHeight w:val="320"/>
        </w:trPr>
        <w:tc>
          <w:tcPr>
            <w:tcW w:w="1023" w:type="dxa"/>
            <w:vMerge/>
            <w:vAlign w:val="center"/>
            <w:hideMark/>
          </w:tcPr>
          <w:p w:rsidR="007402BE" w:rsidRPr="00BE0FDD" w:rsidRDefault="007402BE" w:rsidP="002A053A">
            <w:pPr>
              <w:rPr>
                <w:color w:val="000000"/>
              </w:rPr>
            </w:pPr>
          </w:p>
        </w:tc>
        <w:tc>
          <w:tcPr>
            <w:tcW w:w="2594" w:type="dxa"/>
            <w:shd w:val="clear" w:color="auto" w:fill="auto"/>
            <w:noWrap/>
            <w:vAlign w:val="bottom"/>
            <w:hideMark/>
          </w:tcPr>
          <w:p w:rsidR="007402BE" w:rsidRPr="00BE0FDD" w:rsidRDefault="007402BE" w:rsidP="002A053A">
            <w:pPr>
              <w:rPr>
                <w:color w:val="000000"/>
              </w:rPr>
            </w:pPr>
            <w:r w:rsidRPr="00BE0FDD">
              <w:rPr>
                <w:color w:val="000000"/>
              </w:rPr>
              <w:t>ЖБ Плита</w:t>
            </w:r>
          </w:p>
        </w:tc>
        <w:tc>
          <w:tcPr>
            <w:tcW w:w="1151" w:type="dxa"/>
            <w:shd w:val="clear" w:color="auto" w:fill="auto"/>
            <w:noWrap/>
            <w:vAlign w:val="center"/>
            <w:hideMark/>
          </w:tcPr>
          <w:p w:rsidR="007402BE" w:rsidRPr="00BE0FDD" w:rsidRDefault="007402BE" w:rsidP="002A053A">
            <w:pPr>
              <w:jc w:val="center"/>
              <w:rPr>
                <w:color w:val="000000"/>
              </w:rPr>
            </w:pPr>
            <w:r w:rsidRPr="00BE0FDD">
              <w:rPr>
                <w:color w:val="000000"/>
              </w:rPr>
              <w:t>0,05</w:t>
            </w:r>
          </w:p>
        </w:tc>
        <w:tc>
          <w:tcPr>
            <w:tcW w:w="1399" w:type="dxa"/>
            <w:shd w:val="clear" w:color="auto" w:fill="auto"/>
            <w:noWrap/>
            <w:vAlign w:val="center"/>
            <w:hideMark/>
          </w:tcPr>
          <w:p w:rsidR="007402BE" w:rsidRPr="00BE0FDD" w:rsidRDefault="007402BE" w:rsidP="002A053A">
            <w:pPr>
              <w:jc w:val="center"/>
              <w:rPr>
                <w:color w:val="000000"/>
              </w:rPr>
            </w:pPr>
            <w:r w:rsidRPr="00BE0FDD">
              <w:rPr>
                <w:color w:val="000000"/>
              </w:rPr>
              <w:t>1,41</w:t>
            </w:r>
          </w:p>
        </w:tc>
        <w:tc>
          <w:tcPr>
            <w:tcW w:w="1588" w:type="dxa"/>
            <w:vMerge/>
            <w:vAlign w:val="center"/>
            <w:hideMark/>
          </w:tcPr>
          <w:p w:rsidR="007402BE" w:rsidRPr="00BE0FDD" w:rsidRDefault="007402BE" w:rsidP="002A053A">
            <w:pPr>
              <w:rPr>
                <w:color w:val="000000"/>
              </w:rPr>
            </w:pPr>
          </w:p>
        </w:tc>
        <w:tc>
          <w:tcPr>
            <w:tcW w:w="1588" w:type="dxa"/>
            <w:vMerge/>
            <w:vAlign w:val="center"/>
            <w:hideMark/>
          </w:tcPr>
          <w:p w:rsidR="007402BE" w:rsidRPr="00BE0FDD" w:rsidRDefault="007402BE" w:rsidP="002A053A">
            <w:pPr>
              <w:rPr>
                <w:color w:val="000000"/>
              </w:rPr>
            </w:pPr>
          </w:p>
        </w:tc>
      </w:tr>
      <w:tr w:rsidR="007402BE" w:rsidRPr="00BE0FDD" w:rsidTr="007402BE">
        <w:trPr>
          <w:trHeight w:val="255"/>
        </w:trPr>
        <w:tc>
          <w:tcPr>
            <w:tcW w:w="1023" w:type="dxa"/>
            <w:vMerge/>
            <w:vAlign w:val="center"/>
            <w:hideMark/>
          </w:tcPr>
          <w:p w:rsidR="007402BE" w:rsidRPr="00BE0FDD" w:rsidRDefault="007402BE" w:rsidP="002A053A">
            <w:pPr>
              <w:rPr>
                <w:color w:val="000000"/>
              </w:rPr>
            </w:pPr>
          </w:p>
        </w:tc>
        <w:tc>
          <w:tcPr>
            <w:tcW w:w="2594" w:type="dxa"/>
            <w:shd w:val="clear" w:color="auto" w:fill="auto"/>
            <w:noWrap/>
            <w:vAlign w:val="bottom"/>
            <w:hideMark/>
          </w:tcPr>
          <w:p w:rsidR="007402BE" w:rsidRPr="00BE0FDD" w:rsidRDefault="007402BE" w:rsidP="002A053A">
            <w:pPr>
              <w:rPr>
                <w:color w:val="000000"/>
              </w:rPr>
            </w:pPr>
            <w:r w:rsidRPr="00BE0FDD">
              <w:rPr>
                <w:color w:val="000000"/>
              </w:rPr>
              <w:t>бетонні плити</w:t>
            </w:r>
          </w:p>
        </w:tc>
        <w:tc>
          <w:tcPr>
            <w:tcW w:w="1151" w:type="dxa"/>
            <w:shd w:val="clear" w:color="auto" w:fill="auto"/>
            <w:noWrap/>
            <w:vAlign w:val="center"/>
            <w:hideMark/>
          </w:tcPr>
          <w:p w:rsidR="007402BE" w:rsidRPr="00BE0FDD" w:rsidRDefault="007402BE" w:rsidP="002A053A">
            <w:pPr>
              <w:jc w:val="center"/>
              <w:rPr>
                <w:color w:val="000000"/>
              </w:rPr>
            </w:pPr>
            <w:r w:rsidRPr="00BE0FDD">
              <w:rPr>
                <w:color w:val="000000"/>
              </w:rPr>
              <w:t>0,22</w:t>
            </w:r>
          </w:p>
        </w:tc>
        <w:tc>
          <w:tcPr>
            <w:tcW w:w="1399" w:type="dxa"/>
            <w:shd w:val="clear" w:color="auto" w:fill="auto"/>
            <w:noWrap/>
            <w:vAlign w:val="center"/>
            <w:hideMark/>
          </w:tcPr>
          <w:p w:rsidR="007402BE" w:rsidRPr="00BE0FDD" w:rsidRDefault="007402BE" w:rsidP="002A053A">
            <w:pPr>
              <w:jc w:val="center"/>
              <w:rPr>
                <w:color w:val="000000"/>
              </w:rPr>
            </w:pPr>
            <w:r w:rsidRPr="00BE0FDD">
              <w:rPr>
                <w:color w:val="000000"/>
              </w:rPr>
              <w:t>1,51</w:t>
            </w:r>
          </w:p>
        </w:tc>
        <w:tc>
          <w:tcPr>
            <w:tcW w:w="1588" w:type="dxa"/>
            <w:vMerge/>
            <w:vAlign w:val="center"/>
            <w:hideMark/>
          </w:tcPr>
          <w:p w:rsidR="007402BE" w:rsidRPr="00BE0FDD" w:rsidRDefault="007402BE" w:rsidP="002A053A">
            <w:pPr>
              <w:rPr>
                <w:color w:val="000000"/>
              </w:rPr>
            </w:pPr>
          </w:p>
        </w:tc>
        <w:tc>
          <w:tcPr>
            <w:tcW w:w="1588" w:type="dxa"/>
            <w:vMerge/>
            <w:vAlign w:val="center"/>
            <w:hideMark/>
          </w:tcPr>
          <w:p w:rsidR="007402BE" w:rsidRPr="00BE0FDD" w:rsidRDefault="007402BE" w:rsidP="002A053A">
            <w:pPr>
              <w:rPr>
                <w:color w:val="000000"/>
              </w:rPr>
            </w:pPr>
          </w:p>
        </w:tc>
      </w:tr>
      <w:tr w:rsidR="007402BE" w:rsidRPr="00BE0FDD" w:rsidTr="007402BE">
        <w:trPr>
          <w:trHeight w:val="448"/>
        </w:trPr>
        <w:tc>
          <w:tcPr>
            <w:tcW w:w="1023" w:type="dxa"/>
            <w:shd w:val="clear" w:color="auto" w:fill="auto"/>
            <w:noWrap/>
            <w:vAlign w:val="center"/>
            <w:hideMark/>
          </w:tcPr>
          <w:p w:rsidR="007402BE" w:rsidRPr="00BE0FDD" w:rsidRDefault="007402BE" w:rsidP="002A053A">
            <w:pPr>
              <w:jc w:val="center"/>
              <w:rPr>
                <w:color w:val="000000"/>
              </w:rPr>
            </w:pPr>
            <w:r w:rsidRPr="00BE0FDD">
              <w:rPr>
                <w:color w:val="000000"/>
              </w:rPr>
              <w:t>Вікна</w:t>
            </w:r>
          </w:p>
        </w:tc>
        <w:tc>
          <w:tcPr>
            <w:tcW w:w="2594" w:type="dxa"/>
            <w:shd w:val="clear" w:color="auto" w:fill="auto"/>
            <w:noWrap/>
            <w:vAlign w:val="bottom"/>
            <w:hideMark/>
          </w:tcPr>
          <w:p w:rsidR="007402BE" w:rsidRPr="00BE0FDD" w:rsidRDefault="007402BE" w:rsidP="002A053A">
            <w:pPr>
              <w:rPr>
                <w:color w:val="000000"/>
              </w:rPr>
            </w:pPr>
            <w:r w:rsidRPr="00BE0FDD">
              <w:rPr>
                <w:color w:val="000000"/>
              </w:rPr>
              <w:t xml:space="preserve">Металопластик </w:t>
            </w:r>
          </w:p>
        </w:tc>
        <w:tc>
          <w:tcPr>
            <w:tcW w:w="1151" w:type="dxa"/>
            <w:shd w:val="clear" w:color="auto" w:fill="auto"/>
            <w:noWrap/>
            <w:vAlign w:val="center"/>
            <w:hideMark/>
          </w:tcPr>
          <w:p w:rsidR="007402BE" w:rsidRPr="00BE0FDD" w:rsidRDefault="007402BE" w:rsidP="002A053A">
            <w:pPr>
              <w:jc w:val="center"/>
              <w:rPr>
                <w:color w:val="000000"/>
              </w:rPr>
            </w:pPr>
            <w:r w:rsidRPr="00BE0FDD">
              <w:rPr>
                <w:color w:val="000000"/>
              </w:rPr>
              <w:t>*</w:t>
            </w:r>
          </w:p>
        </w:tc>
        <w:tc>
          <w:tcPr>
            <w:tcW w:w="1399" w:type="dxa"/>
            <w:shd w:val="clear" w:color="auto" w:fill="auto"/>
            <w:noWrap/>
            <w:vAlign w:val="center"/>
            <w:hideMark/>
          </w:tcPr>
          <w:p w:rsidR="007402BE" w:rsidRPr="00BE0FDD" w:rsidRDefault="007402BE" w:rsidP="002A053A">
            <w:pPr>
              <w:jc w:val="center"/>
              <w:rPr>
                <w:color w:val="000000"/>
              </w:rPr>
            </w:pPr>
            <w:r w:rsidRPr="00BE0FDD">
              <w:rPr>
                <w:color w:val="000000"/>
              </w:rPr>
              <w:t>*</w:t>
            </w:r>
          </w:p>
        </w:tc>
        <w:tc>
          <w:tcPr>
            <w:tcW w:w="1588" w:type="dxa"/>
            <w:shd w:val="clear" w:color="auto" w:fill="auto"/>
            <w:noWrap/>
            <w:vAlign w:val="center"/>
            <w:hideMark/>
          </w:tcPr>
          <w:p w:rsidR="007402BE" w:rsidRPr="00BE0FDD" w:rsidRDefault="007402BE" w:rsidP="002A053A">
            <w:pPr>
              <w:jc w:val="center"/>
              <w:rPr>
                <w:color w:val="000000"/>
              </w:rPr>
            </w:pPr>
            <w:r w:rsidRPr="00BE0FDD">
              <w:rPr>
                <w:color w:val="000000"/>
              </w:rPr>
              <w:t>0,51</w:t>
            </w:r>
          </w:p>
        </w:tc>
        <w:tc>
          <w:tcPr>
            <w:tcW w:w="1588" w:type="dxa"/>
            <w:shd w:val="clear" w:color="auto" w:fill="auto"/>
            <w:noWrap/>
            <w:vAlign w:val="center"/>
            <w:hideMark/>
          </w:tcPr>
          <w:p w:rsidR="007402BE" w:rsidRPr="00BE0FDD" w:rsidRDefault="007402BE" w:rsidP="002A053A">
            <w:pPr>
              <w:jc w:val="center"/>
              <w:rPr>
                <w:color w:val="000000"/>
              </w:rPr>
            </w:pPr>
            <w:r w:rsidRPr="00BE0FDD">
              <w:rPr>
                <w:color w:val="000000"/>
              </w:rPr>
              <w:t>1,960784</w:t>
            </w:r>
          </w:p>
        </w:tc>
      </w:tr>
      <w:tr w:rsidR="007402BE" w:rsidRPr="00BE0FDD" w:rsidTr="007402BE">
        <w:trPr>
          <w:trHeight w:val="320"/>
        </w:trPr>
        <w:tc>
          <w:tcPr>
            <w:tcW w:w="1023" w:type="dxa"/>
            <w:vMerge w:val="restart"/>
            <w:shd w:val="clear" w:color="auto" w:fill="auto"/>
            <w:noWrap/>
            <w:vAlign w:val="center"/>
            <w:hideMark/>
          </w:tcPr>
          <w:p w:rsidR="007402BE" w:rsidRPr="00BE0FDD" w:rsidRDefault="007402BE" w:rsidP="002A053A">
            <w:pPr>
              <w:jc w:val="center"/>
              <w:rPr>
                <w:color w:val="000000"/>
              </w:rPr>
            </w:pPr>
            <w:r w:rsidRPr="00BE0FDD">
              <w:rPr>
                <w:color w:val="000000"/>
              </w:rPr>
              <w:t>Дах</w:t>
            </w:r>
          </w:p>
        </w:tc>
        <w:tc>
          <w:tcPr>
            <w:tcW w:w="2594" w:type="dxa"/>
            <w:shd w:val="clear" w:color="auto" w:fill="auto"/>
            <w:noWrap/>
            <w:vAlign w:val="bottom"/>
            <w:hideMark/>
          </w:tcPr>
          <w:p w:rsidR="007402BE" w:rsidRPr="00BE0FDD" w:rsidRDefault="007402BE" w:rsidP="002A053A">
            <w:pPr>
              <w:rPr>
                <w:color w:val="000000"/>
              </w:rPr>
            </w:pPr>
            <w:r w:rsidRPr="00BE0FDD">
              <w:rPr>
                <w:color w:val="000000"/>
              </w:rPr>
              <w:t>ЖБ Плита</w:t>
            </w:r>
          </w:p>
        </w:tc>
        <w:tc>
          <w:tcPr>
            <w:tcW w:w="1151" w:type="dxa"/>
            <w:shd w:val="clear" w:color="auto" w:fill="auto"/>
            <w:noWrap/>
            <w:vAlign w:val="center"/>
            <w:hideMark/>
          </w:tcPr>
          <w:p w:rsidR="007402BE" w:rsidRPr="00BE0FDD" w:rsidRDefault="007402BE" w:rsidP="002A053A">
            <w:pPr>
              <w:jc w:val="center"/>
              <w:rPr>
                <w:color w:val="000000"/>
              </w:rPr>
            </w:pPr>
            <w:r w:rsidRPr="00BE0FDD">
              <w:rPr>
                <w:color w:val="000000"/>
              </w:rPr>
              <w:t>0,22</w:t>
            </w:r>
          </w:p>
        </w:tc>
        <w:tc>
          <w:tcPr>
            <w:tcW w:w="1399" w:type="dxa"/>
            <w:shd w:val="clear" w:color="auto" w:fill="auto"/>
            <w:noWrap/>
            <w:vAlign w:val="center"/>
            <w:hideMark/>
          </w:tcPr>
          <w:p w:rsidR="007402BE" w:rsidRPr="00BE0FDD" w:rsidRDefault="007402BE" w:rsidP="002A053A">
            <w:pPr>
              <w:jc w:val="center"/>
              <w:rPr>
                <w:color w:val="000000"/>
              </w:rPr>
            </w:pPr>
            <w:r w:rsidRPr="00BE0FDD">
              <w:rPr>
                <w:color w:val="000000"/>
              </w:rPr>
              <w:t>1,41</w:t>
            </w:r>
          </w:p>
        </w:tc>
        <w:tc>
          <w:tcPr>
            <w:tcW w:w="1588" w:type="dxa"/>
            <w:vMerge w:val="restart"/>
            <w:shd w:val="clear" w:color="auto" w:fill="auto"/>
            <w:noWrap/>
            <w:vAlign w:val="center"/>
            <w:hideMark/>
          </w:tcPr>
          <w:p w:rsidR="007402BE" w:rsidRPr="00BE0FDD" w:rsidRDefault="007402BE" w:rsidP="002A053A">
            <w:pPr>
              <w:jc w:val="center"/>
              <w:rPr>
                <w:color w:val="000000"/>
              </w:rPr>
            </w:pPr>
            <w:r w:rsidRPr="00BE0FDD">
              <w:rPr>
                <w:color w:val="000000"/>
              </w:rPr>
              <w:t>0,655672</w:t>
            </w:r>
          </w:p>
        </w:tc>
        <w:tc>
          <w:tcPr>
            <w:tcW w:w="1588" w:type="dxa"/>
            <w:vMerge w:val="restart"/>
            <w:shd w:val="clear" w:color="auto" w:fill="auto"/>
            <w:noWrap/>
            <w:vAlign w:val="center"/>
            <w:hideMark/>
          </w:tcPr>
          <w:p w:rsidR="007402BE" w:rsidRPr="00BE0FDD" w:rsidRDefault="007402BE" w:rsidP="002A053A">
            <w:pPr>
              <w:jc w:val="center"/>
              <w:rPr>
                <w:color w:val="000000"/>
              </w:rPr>
            </w:pPr>
            <w:r w:rsidRPr="00BE0FDD">
              <w:rPr>
                <w:color w:val="000000"/>
              </w:rPr>
              <w:t>1,525152</w:t>
            </w:r>
          </w:p>
        </w:tc>
      </w:tr>
      <w:tr w:rsidR="007402BE" w:rsidRPr="00BE0FDD" w:rsidTr="007402BE">
        <w:trPr>
          <w:trHeight w:val="320"/>
        </w:trPr>
        <w:tc>
          <w:tcPr>
            <w:tcW w:w="1023" w:type="dxa"/>
            <w:vMerge/>
            <w:vAlign w:val="center"/>
            <w:hideMark/>
          </w:tcPr>
          <w:p w:rsidR="007402BE" w:rsidRPr="00BE0FDD" w:rsidRDefault="007402BE" w:rsidP="002A053A">
            <w:pPr>
              <w:rPr>
                <w:color w:val="000000"/>
              </w:rPr>
            </w:pPr>
          </w:p>
        </w:tc>
        <w:tc>
          <w:tcPr>
            <w:tcW w:w="2594" w:type="dxa"/>
            <w:shd w:val="clear" w:color="auto" w:fill="auto"/>
            <w:noWrap/>
            <w:vAlign w:val="bottom"/>
            <w:hideMark/>
          </w:tcPr>
          <w:p w:rsidR="007402BE" w:rsidRPr="00BE0FDD" w:rsidRDefault="007402BE" w:rsidP="002A053A">
            <w:pPr>
              <w:rPr>
                <w:color w:val="000000"/>
              </w:rPr>
            </w:pPr>
            <w:r w:rsidRPr="00BE0FDD">
              <w:rPr>
                <w:color w:val="000000"/>
              </w:rPr>
              <w:t>рубіроід</w:t>
            </w:r>
          </w:p>
        </w:tc>
        <w:tc>
          <w:tcPr>
            <w:tcW w:w="1151" w:type="dxa"/>
            <w:shd w:val="clear" w:color="auto" w:fill="auto"/>
            <w:noWrap/>
            <w:vAlign w:val="center"/>
            <w:hideMark/>
          </w:tcPr>
          <w:p w:rsidR="007402BE" w:rsidRPr="00BE0FDD" w:rsidRDefault="007402BE" w:rsidP="002A053A">
            <w:pPr>
              <w:jc w:val="center"/>
              <w:rPr>
                <w:color w:val="000000"/>
              </w:rPr>
            </w:pPr>
            <w:r w:rsidRPr="00BE0FDD">
              <w:rPr>
                <w:color w:val="000000"/>
              </w:rPr>
              <w:t>0,0035</w:t>
            </w:r>
          </w:p>
        </w:tc>
        <w:tc>
          <w:tcPr>
            <w:tcW w:w="1399" w:type="dxa"/>
            <w:shd w:val="clear" w:color="auto" w:fill="auto"/>
            <w:noWrap/>
            <w:vAlign w:val="center"/>
            <w:hideMark/>
          </w:tcPr>
          <w:p w:rsidR="007402BE" w:rsidRPr="00BE0FDD" w:rsidRDefault="007402BE" w:rsidP="002A053A">
            <w:pPr>
              <w:jc w:val="center"/>
              <w:rPr>
                <w:color w:val="000000"/>
              </w:rPr>
            </w:pPr>
            <w:r w:rsidRPr="00BE0FDD">
              <w:rPr>
                <w:color w:val="000000"/>
              </w:rPr>
              <w:t>0,17</w:t>
            </w:r>
          </w:p>
        </w:tc>
        <w:tc>
          <w:tcPr>
            <w:tcW w:w="1588" w:type="dxa"/>
            <w:vMerge/>
            <w:vAlign w:val="center"/>
            <w:hideMark/>
          </w:tcPr>
          <w:p w:rsidR="007402BE" w:rsidRPr="00BE0FDD" w:rsidRDefault="007402BE" w:rsidP="002A053A">
            <w:pPr>
              <w:rPr>
                <w:color w:val="000000"/>
              </w:rPr>
            </w:pPr>
          </w:p>
        </w:tc>
        <w:tc>
          <w:tcPr>
            <w:tcW w:w="1588" w:type="dxa"/>
            <w:vMerge/>
            <w:vAlign w:val="center"/>
            <w:hideMark/>
          </w:tcPr>
          <w:p w:rsidR="007402BE" w:rsidRPr="00BE0FDD" w:rsidRDefault="007402BE" w:rsidP="002A053A">
            <w:pPr>
              <w:rPr>
                <w:color w:val="000000"/>
              </w:rPr>
            </w:pPr>
          </w:p>
        </w:tc>
      </w:tr>
      <w:tr w:rsidR="007402BE" w:rsidRPr="00BE0FDD" w:rsidTr="007402BE">
        <w:trPr>
          <w:trHeight w:val="320"/>
        </w:trPr>
        <w:tc>
          <w:tcPr>
            <w:tcW w:w="1023" w:type="dxa"/>
            <w:vMerge/>
            <w:vAlign w:val="center"/>
            <w:hideMark/>
          </w:tcPr>
          <w:p w:rsidR="007402BE" w:rsidRPr="00BE0FDD" w:rsidRDefault="007402BE" w:rsidP="002A053A">
            <w:pPr>
              <w:rPr>
                <w:color w:val="000000"/>
              </w:rPr>
            </w:pPr>
          </w:p>
        </w:tc>
        <w:tc>
          <w:tcPr>
            <w:tcW w:w="2594" w:type="dxa"/>
            <w:shd w:val="clear" w:color="auto" w:fill="auto"/>
            <w:noWrap/>
            <w:vAlign w:val="bottom"/>
            <w:hideMark/>
          </w:tcPr>
          <w:p w:rsidR="007402BE" w:rsidRPr="00BE0FDD" w:rsidRDefault="007402BE" w:rsidP="002A053A">
            <w:pPr>
              <w:rPr>
                <w:color w:val="000000"/>
              </w:rPr>
            </w:pPr>
            <w:r w:rsidRPr="00BE0FDD">
              <w:rPr>
                <w:color w:val="000000"/>
              </w:rPr>
              <w:t>стяжка цементно-піщана</w:t>
            </w:r>
          </w:p>
        </w:tc>
        <w:tc>
          <w:tcPr>
            <w:tcW w:w="1151" w:type="dxa"/>
            <w:shd w:val="clear" w:color="auto" w:fill="auto"/>
            <w:noWrap/>
            <w:vAlign w:val="center"/>
            <w:hideMark/>
          </w:tcPr>
          <w:p w:rsidR="007402BE" w:rsidRPr="00BE0FDD" w:rsidRDefault="007402BE" w:rsidP="002A053A">
            <w:pPr>
              <w:jc w:val="center"/>
              <w:rPr>
                <w:color w:val="000000"/>
              </w:rPr>
            </w:pPr>
            <w:r w:rsidRPr="00BE0FDD">
              <w:rPr>
                <w:color w:val="000000"/>
              </w:rPr>
              <w:t>0,03</w:t>
            </w:r>
          </w:p>
        </w:tc>
        <w:tc>
          <w:tcPr>
            <w:tcW w:w="1399" w:type="dxa"/>
            <w:shd w:val="clear" w:color="auto" w:fill="auto"/>
            <w:noWrap/>
            <w:vAlign w:val="center"/>
            <w:hideMark/>
          </w:tcPr>
          <w:p w:rsidR="007402BE" w:rsidRPr="00BE0FDD" w:rsidRDefault="007402BE" w:rsidP="002A053A">
            <w:pPr>
              <w:jc w:val="center"/>
              <w:rPr>
                <w:color w:val="000000"/>
              </w:rPr>
            </w:pPr>
            <w:r w:rsidRPr="00BE0FDD">
              <w:rPr>
                <w:color w:val="000000"/>
              </w:rPr>
              <w:t>0,7</w:t>
            </w:r>
          </w:p>
        </w:tc>
        <w:tc>
          <w:tcPr>
            <w:tcW w:w="1588" w:type="dxa"/>
            <w:vMerge/>
            <w:vAlign w:val="center"/>
            <w:hideMark/>
          </w:tcPr>
          <w:p w:rsidR="007402BE" w:rsidRPr="00BE0FDD" w:rsidRDefault="007402BE" w:rsidP="002A053A">
            <w:pPr>
              <w:rPr>
                <w:color w:val="000000"/>
              </w:rPr>
            </w:pPr>
          </w:p>
        </w:tc>
        <w:tc>
          <w:tcPr>
            <w:tcW w:w="1588" w:type="dxa"/>
            <w:vMerge/>
            <w:vAlign w:val="center"/>
            <w:hideMark/>
          </w:tcPr>
          <w:p w:rsidR="007402BE" w:rsidRPr="00BE0FDD" w:rsidRDefault="007402BE" w:rsidP="002A053A">
            <w:pPr>
              <w:rPr>
                <w:color w:val="000000"/>
              </w:rPr>
            </w:pPr>
          </w:p>
        </w:tc>
      </w:tr>
      <w:tr w:rsidR="007402BE" w:rsidRPr="00BE0FDD" w:rsidTr="007402BE">
        <w:trPr>
          <w:trHeight w:val="320"/>
        </w:trPr>
        <w:tc>
          <w:tcPr>
            <w:tcW w:w="1023" w:type="dxa"/>
            <w:vMerge/>
            <w:vAlign w:val="center"/>
            <w:hideMark/>
          </w:tcPr>
          <w:p w:rsidR="007402BE" w:rsidRPr="00BE0FDD" w:rsidRDefault="007402BE" w:rsidP="002A053A">
            <w:pPr>
              <w:rPr>
                <w:color w:val="000000"/>
              </w:rPr>
            </w:pPr>
          </w:p>
        </w:tc>
        <w:tc>
          <w:tcPr>
            <w:tcW w:w="2594" w:type="dxa"/>
            <w:shd w:val="clear" w:color="auto" w:fill="auto"/>
            <w:noWrap/>
            <w:vAlign w:val="bottom"/>
            <w:hideMark/>
          </w:tcPr>
          <w:p w:rsidR="007402BE" w:rsidRPr="00BE0FDD" w:rsidRDefault="007402BE" w:rsidP="002A053A">
            <w:pPr>
              <w:rPr>
                <w:color w:val="000000"/>
              </w:rPr>
            </w:pPr>
            <w:r w:rsidRPr="00BE0FDD">
              <w:rPr>
                <w:color w:val="000000"/>
              </w:rPr>
              <w:t>керамзитова підсипка</w:t>
            </w:r>
          </w:p>
        </w:tc>
        <w:tc>
          <w:tcPr>
            <w:tcW w:w="1151" w:type="dxa"/>
            <w:shd w:val="clear" w:color="auto" w:fill="auto"/>
            <w:noWrap/>
            <w:vAlign w:val="center"/>
            <w:hideMark/>
          </w:tcPr>
          <w:p w:rsidR="007402BE" w:rsidRPr="00BE0FDD" w:rsidRDefault="007402BE" w:rsidP="002A053A">
            <w:pPr>
              <w:jc w:val="center"/>
              <w:rPr>
                <w:color w:val="000000"/>
              </w:rPr>
            </w:pPr>
            <w:r w:rsidRPr="00BE0FDD">
              <w:rPr>
                <w:color w:val="000000"/>
              </w:rPr>
              <w:t>0,05</w:t>
            </w:r>
          </w:p>
        </w:tc>
        <w:tc>
          <w:tcPr>
            <w:tcW w:w="1399" w:type="dxa"/>
            <w:shd w:val="clear" w:color="auto" w:fill="auto"/>
            <w:noWrap/>
            <w:vAlign w:val="center"/>
            <w:hideMark/>
          </w:tcPr>
          <w:p w:rsidR="007402BE" w:rsidRPr="00BE0FDD" w:rsidRDefault="007402BE" w:rsidP="002A053A">
            <w:pPr>
              <w:jc w:val="center"/>
              <w:rPr>
                <w:color w:val="000000"/>
              </w:rPr>
            </w:pPr>
            <w:r w:rsidRPr="00BE0FDD">
              <w:rPr>
                <w:color w:val="000000"/>
              </w:rPr>
              <w:t>0,18</w:t>
            </w:r>
          </w:p>
        </w:tc>
        <w:tc>
          <w:tcPr>
            <w:tcW w:w="1588" w:type="dxa"/>
            <w:vMerge/>
            <w:vAlign w:val="center"/>
            <w:hideMark/>
          </w:tcPr>
          <w:p w:rsidR="007402BE" w:rsidRPr="00BE0FDD" w:rsidRDefault="007402BE" w:rsidP="002A053A">
            <w:pPr>
              <w:rPr>
                <w:color w:val="000000"/>
              </w:rPr>
            </w:pPr>
          </w:p>
        </w:tc>
        <w:tc>
          <w:tcPr>
            <w:tcW w:w="1588" w:type="dxa"/>
            <w:vMerge/>
            <w:vAlign w:val="center"/>
            <w:hideMark/>
          </w:tcPr>
          <w:p w:rsidR="007402BE" w:rsidRPr="00BE0FDD" w:rsidRDefault="007402BE" w:rsidP="002A053A">
            <w:pPr>
              <w:rPr>
                <w:color w:val="000000"/>
              </w:rPr>
            </w:pPr>
          </w:p>
        </w:tc>
      </w:tr>
      <w:tr w:rsidR="007402BE" w:rsidRPr="00BE0FDD" w:rsidTr="007402BE">
        <w:trPr>
          <w:trHeight w:val="422"/>
        </w:trPr>
        <w:tc>
          <w:tcPr>
            <w:tcW w:w="1023" w:type="dxa"/>
            <w:shd w:val="clear" w:color="auto" w:fill="auto"/>
            <w:noWrap/>
            <w:vAlign w:val="center"/>
            <w:hideMark/>
          </w:tcPr>
          <w:p w:rsidR="007402BE" w:rsidRPr="00BE0FDD" w:rsidRDefault="007402BE" w:rsidP="002A053A">
            <w:pPr>
              <w:jc w:val="center"/>
              <w:rPr>
                <w:color w:val="000000"/>
              </w:rPr>
            </w:pPr>
            <w:r w:rsidRPr="00BE0FDD">
              <w:rPr>
                <w:color w:val="000000"/>
              </w:rPr>
              <w:t>Двері</w:t>
            </w:r>
          </w:p>
        </w:tc>
        <w:tc>
          <w:tcPr>
            <w:tcW w:w="2594" w:type="dxa"/>
            <w:shd w:val="clear" w:color="auto" w:fill="auto"/>
            <w:noWrap/>
            <w:vAlign w:val="center"/>
            <w:hideMark/>
          </w:tcPr>
          <w:p w:rsidR="007402BE" w:rsidRPr="00BE0FDD" w:rsidRDefault="007402BE" w:rsidP="002A053A">
            <w:pPr>
              <w:jc w:val="center"/>
              <w:rPr>
                <w:color w:val="000000"/>
              </w:rPr>
            </w:pPr>
            <w:r w:rsidRPr="00BE0FDD">
              <w:rPr>
                <w:color w:val="000000"/>
              </w:rPr>
              <w:t> </w:t>
            </w:r>
          </w:p>
        </w:tc>
        <w:tc>
          <w:tcPr>
            <w:tcW w:w="1151" w:type="dxa"/>
            <w:shd w:val="clear" w:color="auto" w:fill="auto"/>
            <w:noWrap/>
            <w:vAlign w:val="center"/>
            <w:hideMark/>
          </w:tcPr>
          <w:p w:rsidR="007402BE" w:rsidRPr="00BE0FDD" w:rsidRDefault="007402BE" w:rsidP="002A053A">
            <w:pPr>
              <w:jc w:val="center"/>
              <w:rPr>
                <w:color w:val="000000"/>
              </w:rPr>
            </w:pPr>
            <w:r w:rsidRPr="00BE0FDD">
              <w:rPr>
                <w:color w:val="000000"/>
              </w:rPr>
              <w:t>*</w:t>
            </w:r>
          </w:p>
        </w:tc>
        <w:tc>
          <w:tcPr>
            <w:tcW w:w="1399" w:type="dxa"/>
            <w:shd w:val="clear" w:color="auto" w:fill="auto"/>
            <w:noWrap/>
            <w:vAlign w:val="center"/>
            <w:hideMark/>
          </w:tcPr>
          <w:p w:rsidR="007402BE" w:rsidRPr="00BE0FDD" w:rsidRDefault="007402BE" w:rsidP="002A053A">
            <w:pPr>
              <w:jc w:val="center"/>
              <w:rPr>
                <w:color w:val="000000"/>
              </w:rPr>
            </w:pPr>
            <w:r w:rsidRPr="00BE0FDD">
              <w:rPr>
                <w:color w:val="000000"/>
              </w:rPr>
              <w:t>*</w:t>
            </w:r>
          </w:p>
        </w:tc>
        <w:tc>
          <w:tcPr>
            <w:tcW w:w="1588" w:type="dxa"/>
            <w:shd w:val="clear" w:color="auto" w:fill="auto"/>
            <w:noWrap/>
            <w:vAlign w:val="center"/>
            <w:hideMark/>
          </w:tcPr>
          <w:p w:rsidR="007402BE" w:rsidRPr="00BE0FDD" w:rsidRDefault="007402BE" w:rsidP="002A053A">
            <w:pPr>
              <w:jc w:val="center"/>
              <w:rPr>
                <w:color w:val="000000"/>
              </w:rPr>
            </w:pPr>
            <w:r w:rsidRPr="00BE0FDD">
              <w:rPr>
                <w:color w:val="000000"/>
              </w:rPr>
              <w:t>0,4</w:t>
            </w:r>
          </w:p>
        </w:tc>
        <w:tc>
          <w:tcPr>
            <w:tcW w:w="1588" w:type="dxa"/>
            <w:shd w:val="clear" w:color="auto" w:fill="auto"/>
            <w:noWrap/>
            <w:vAlign w:val="center"/>
            <w:hideMark/>
          </w:tcPr>
          <w:p w:rsidR="007402BE" w:rsidRPr="00BE0FDD" w:rsidRDefault="007402BE" w:rsidP="002A053A">
            <w:pPr>
              <w:jc w:val="center"/>
              <w:rPr>
                <w:color w:val="000000"/>
              </w:rPr>
            </w:pPr>
            <w:r w:rsidRPr="00BE0FDD">
              <w:rPr>
                <w:color w:val="000000"/>
              </w:rPr>
              <w:t>2,5</w:t>
            </w:r>
          </w:p>
        </w:tc>
      </w:tr>
    </w:tbl>
    <w:p w:rsidR="0006317F" w:rsidRPr="00BE0FDD" w:rsidRDefault="002A053A" w:rsidP="003311A7">
      <w:pPr>
        <w:tabs>
          <w:tab w:val="left" w:pos="1275"/>
        </w:tabs>
        <w:spacing w:before="240" w:line="360" w:lineRule="auto"/>
        <w:ind w:firstLine="709"/>
        <w:rPr>
          <w:sz w:val="28"/>
          <w:szCs w:val="28"/>
        </w:rPr>
      </w:pPr>
      <w:r w:rsidRPr="00BE0FDD">
        <w:rPr>
          <w:sz w:val="28"/>
          <w:szCs w:val="28"/>
        </w:rPr>
        <w:t>Продовження таблиці 2.4</w:t>
      </w:r>
    </w:p>
    <w:p w:rsidR="002A053A" w:rsidRPr="00BE0FDD" w:rsidRDefault="002A053A" w:rsidP="00827A24">
      <w:pPr>
        <w:tabs>
          <w:tab w:val="left" w:pos="1275"/>
        </w:tabs>
        <w:spacing w:before="240" w:line="360" w:lineRule="auto"/>
        <w:ind w:firstLine="709"/>
        <w:rPr>
          <w:sz w:val="28"/>
          <w:szCs w:val="28"/>
        </w:rPr>
      </w:pPr>
    </w:p>
    <w:p w:rsidR="00213E79" w:rsidRPr="00AD7977" w:rsidRDefault="00213E79" w:rsidP="00EA63ED">
      <w:pPr>
        <w:pStyle w:val="ac"/>
        <w:suppressAutoHyphens/>
        <w:ind w:right="0" w:firstLine="709"/>
        <w:outlineLvl w:val="1"/>
        <w:rPr>
          <w:b/>
          <w:color w:val="000000"/>
          <w:sz w:val="28"/>
          <w:szCs w:val="28"/>
        </w:rPr>
      </w:pPr>
      <w:bookmarkStart w:id="58" w:name="_Toc58505809"/>
      <w:bookmarkStart w:id="59" w:name="_Toc58506104"/>
      <w:r w:rsidRPr="00AD7977">
        <w:rPr>
          <w:b/>
          <w:color w:val="000000"/>
          <w:sz w:val="28"/>
          <w:szCs w:val="28"/>
        </w:rPr>
        <w:t>2.4 Розрахунок теплового навантаження будівлі</w:t>
      </w:r>
      <w:bookmarkEnd w:id="58"/>
      <w:bookmarkEnd w:id="59"/>
    </w:p>
    <w:p w:rsidR="00213E79" w:rsidRPr="00BE0FDD" w:rsidRDefault="00213E79" w:rsidP="00213E79">
      <w:pPr>
        <w:pStyle w:val="ac"/>
        <w:suppressAutoHyphens/>
        <w:ind w:left="709" w:right="0"/>
        <w:rPr>
          <w:color w:val="000000"/>
          <w:sz w:val="28"/>
          <w:szCs w:val="28"/>
        </w:rPr>
      </w:pPr>
    </w:p>
    <w:p w:rsidR="00213E79" w:rsidRPr="00BE0FDD" w:rsidRDefault="00213E79" w:rsidP="00213E79">
      <w:pPr>
        <w:pStyle w:val="ac"/>
        <w:suppressAutoHyphens/>
        <w:ind w:right="0" w:firstLine="709"/>
        <w:rPr>
          <w:color w:val="000000"/>
          <w:sz w:val="28"/>
          <w:szCs w:val="28"/>
        </w:rPr>
      </w:pPr>
      <w:r w:rsidRPr="00BE0FDD">
        <w:rPr>
          <w:color w:val="000000"/>
          <w:sz w:val="28"/>
          <w:szCs w:val="28"/>
        </w:rPr>
        <w:t>Визначення теплових втрат, Вт, через огороджувальні конструкції будівлі, проводиться за формулою</w:t>
      </w:r>
      <w:r w:rsidR="00B05BCB" w:rsidRPr="00BE0FDD">
        <w:rPr>
          <w:color w:val="000000"/>
          <w:sz w:val="28"/>
          <w:szCs w:val="28"/>
        </w:rPr>
        <w:t xml:space="preserve"> </w:t>
      </w:r>
      <w:r w:rsidR="00B05BCB" w:rsidRPr="00BE0FDD">
        <w:rPr>
          <w:color w:val="000000"/>
          <w:sz w:val="28"/>
          <w:szCs w:val="28"/>
          <w:lang w:val="ru-RU"/>
        </w:rPr>
        <w:t>[2]</w:t>
      </w:r>
      <w:r w:rsidRPr="00BE0FDD">
        <w:rPr>
          <w:color w:val="000000"/>
          <w:sz w:val="28"/>
          <w:szCs w:val="28"/>
        </w:rPr>
        <w:t>:</w:t>
      </w:r>
    </w:p>
    <w:p w:rsidR="00213E79" w:rsidRPr="00BE0FDD" w:rsidRDefault="00213E79" w:rsidP="00213E79">
      <w:pPr>
        <w:pStyle w:val="ac"/>
        <w:suppressAutoHyphens/>
        <w:ind w:right="0" w:firstLine="709"/>
        <w:rPr>
          <w:color w:val="000000"/>
          <w:sz w:val="28"/>
          <w:szCs w:val="28"/>
        </w:rPr>
      </w:pPr>
    </w:p>
    <w:p w:rsidR="00213E79" w:rsidRPr="00BE0FDD" w:rsidRDefault="00213E79" w:rsidP="00213E79">
      <w:pPr>
        <w:pStyle w:val="ac"/>
        <w:suppressAutoHyphens/>
        <w:ind w:right="0" w:firstLine="709"/>
        <w:jc w:val="right"/>
        <w:rPr>
          <w:color w:val="000000"/>
          <w:sz w:val="28"/>
          <w:szCs w:val="28"/>
        </w:rPr>
      </w:pPr>
      <w:r w:rsidRPr="00BE0FDD">
        <w:rPr>
          <w:color w:val="000000"/>
          <w:position w:val="-12"/>
          <w:sz w:val="28"/>
          <w:szCs w:val="28"/>
        </w:rPr>
        <w:object w:dxaOrig="2320" w:dyaOrig="380">
          <v:shape id="_x0000_i1053" type="#_x0000_t75" style="width:116.25pt;height:18.75pt" o:ole="">
            <v:imagedata r:id="rId90" o:title=""/>
          </v:shape>
          <o:OLEObject Type="Embed" ProgID="Equation.DSMT4" ShapeID="_x0000_i1053" DrawAspect="Content" ObjectID="_1671276126" r:id="rId91"/>
        </w:object>
      </w:r>
      <w:r w:rsidRPr="00BE0FDD">
        <w:rPr>
          <w:color w:val="000000"/>
          <w:sz w:val="28"/>
          <w:szCs w:val="28"/>
        </w:rPr>
        <w:t>,                                                       (2.3)</w:t>
      </w:r>
    </w:p>
    <w:p w:rsidR="00213E79" w:rsidRPr="00BE0FDD" w:rsidRDefault="00213E79" w:rsidP="00213E79">
      <w:pPr>
        <w:pStyle w:val="ac"/>
        <w:suppressAutoHyphens/>
        <w:ind w:right="0" w:firstLine="709"/>
        <w:rPr>
          <w:color w:val="000000"/>
          <w:sz w:val="28"/>
          <w:szCs w:val="28"/>
        </w:rPr>
      </w:pPr>
    </w:p>
    <w:p w:rsidR="00213E79" w:rsidRPr="00BE0FDD" w:rsidRDefault="00213E79" w:rsidP="00213E79">
      <w:pPr>
        <w:pStyle w:val="ac"/>
        <w:suppressAutoHyphens/>
        <w:ind w:right="0" w:firstLine="709"/>
        <w:rPr>
          <w:color w:val="000000"/>
          <w:sz w:val="28"/>
          <w:szCs w:val="28"/>
        </w:rPr>
      </w:pPr>
      <w:r w:rsidRPr="00BE0FDD">
        <w:rPr>
          <w:color w:val="000000"/>
          <w:sz w:val="28"/>
          <w:szCs w:val="28"/>
        </w:rPr>
        <w:t xml:space="preserve">де </w:t>
      </w:r>
      <w:r w:rsidRPr="00BE0FDD">
        <w:rPr>
          <w:color w:val="000000"/>
          <w:position w:val="-4"/>
          <w:sz w:val="28"/>
          <w:szCs w:val="28"/>
        </w:rPr>
        <w:object w:dxaOrig="279" w:dyaOrig="279">
          <v:shape id="_x0000_i1054" type="#_x0000_t75" style="width:13.5pt;height:13.5pt" o:ole="">
            <v:imagedata r:id="rId92" o:title=""/>
          </v:shape>
          <o:OLEObject Type="Embed" ProgID="Equation.DSMT4" ShapeID="_x0000_i1054" DrawAspect="Content" ObjectID="_1671276127" r:id="rId93"/>
        </w:object>
      </w:r>
      <w:r w:rsidRPr="00BE0FDD">
        <w:rPr>
          <w:color w:val="000000"/>
          <w:sz w:val="28"/>
          <w:szCs w:val="28"/>
        </w:rPr>
        <w:t xml:space="preserve"> – площа огороджувальних конструкцій, м</w:t>
      </w:r>
      <w:r w:rsidRPr="00BE0FDD">
        <w:rPr>
          <w:color w:val="000000"/>
          <w:sz w:val="28"/>
          <w:szCs w:val="28"/>
          <w:vertAlign w:val="superscript"/>
        </w:rPr>
        <w:t>2</w:t>
      </w:r>
      <w:r w:rsidRPr="00BE0FDD">
        <w:rPr>
          <w:color w:val="000000"/>
          <w:sz w:val="28"/>
          <w:szCs w:val="28"/>
        </w:rPr>
        <w:t>;</w:t>
      </w:r>
    </w:p>
    <w:p w:rsidR="00213E79" w:rsidRPr="00BE0FDD" w:rsidRDefault="00213E79" w:rsidP="00213E79">
      <w:pPr>
        <w:pStyle w:val="ac"/>
        <w:suppressAutoHyphens/>
        <w:ind w:right="0" w:firstLine="709"/>
        <w:rPr>
          <w:color w:val="000000"/>
          <w:sz w:val="28"/>
          <w:szCs w:val="28"/>
        </w:rPr>
      </w:pPr>
      <w:r w:rsidRPr="00BE0FDD">
        <w:rPr>
          <w:color w:val="000000"/>
          <w:position w:val="-6"/>
          <w:sz w:val="28"/>
          <w:szCs w:val="28"/>
        </w:rPr>
        <w:object w:dxaOrig="220" w:dyaOrig="300">
          <v:shape id="_x0000_i1055" type="#_x0000_t75" style="width:10.5pt;height:15pt" o:ole="">
            <v:imagedata r:id="rId94" o:title=""/>
          </v:shape>
          <o:OLEObject Type="Embed" ProgID="Equation.DSMT4" ShapeID="_x0000_i1055" DrawAspect="Content" ObjectID="_1671276128" r:id="rId95"/>
        </w:object>
      </w:r>
      <w:r w:rsidRPr="00BE0FDD">
        <w:rPr>
          <w:color w:val="000000"/>
          <w:sz w:val="28"/>
          <w:szCs w:val="28"/>
        </w:rPr>
        <w:t xml:space="preserve"> – коефіцієнт теплопередачі, Вт/(м</w:t>
      </w:r>
      <w:r w:rsidRPr="00BE0FDD">
        <w:rPr>
          <w:color w:val="000000"/>
          <w:sz w:val="28"/>
          <w:szCs w:val="28"/>
          <w:vertAlign w:val="superscript"/>
        </w:rPr>
        <w:t>2</w:t>
      </w:r>
      <w:r w:rsidRPr="00BE0FDD">
        <w:rPr>
          <w:color w:val="000000"/>
          <w:sz w:val="28"/>
          <w:szCs w:val="28"/>
        </w:rPr>
        <w:t>·К);</w:t>
      </w:r>
    </w:p>
    <w:p w:rsidR="00213E79" w:rsidRPr="00BE0FDD" w:rsidRDefault="00213E79" w:rsidP="00213E79">
      <w:pPr>
        <w:pStyle w:val="ac"/>
        <w:suppressAutoHyphens/>
        <w:ind w:right="0" w:firstLine="709"/>
        <w:rPr>
          <w:color w:val="000000"/>
          <w:sz w:val="28"/>
          <w:szCs w:val="28"/>
        </w:rPr>
      </w:pPr>
      <w:r w:rsidRPr="00BE0FDD">
        <w:rPr>
          <w:color w:val="000000"/>
          <w:position w:val="-12"/>
          <w:sz w:val="28"/>
          <w:szCs w:val="28"/>
        </w:rPr>
        <w:object w:dxaOrig="260" w:dyaOrig="380">
          <v:shape id="_x0000_i1056" type="#_x0000_t75" style="width:12pt;height:18.75pt" o:ole="">
            <v:imagedata r:id="rId96" o:title=""/>
          </v:shape>
          <o:OLEObject Type="Embed" ProgID="Equation.DSMT4" ShapeID="_x0000_i1056" DrawAspect="Content" ObjectID="_1671276129" r:id="rId97"/>
        </w:object>
      </w:r>
      <w:r w:rsidRPr="00BE0FDD">
        <w:rPr>
          <w:color w:val="000000"/>
          <w:sz w:val="28"/>
          <w:szCs w:val="28"/>
        </w:rPr>
        <w:t xml:space="preserve">– температура всередині приміщення, </w:t>
      </w:r>
      <w:r w:rsidRPr="00BE0FDD">
        <w:rPr>
          <w:color w:val="000000"/>
          <w:sz w:val="28"/>
          <w:szCs w:val="28"/>
        </w:rPr>
        <w:sym w:font="Symbol" w:char="F0B0"/>
      </w:r>
      <w:r w:rsidRPr="00BE0FDD">
        <w:rPr>
          <w:color w:val="000000"/>
          <w:sz w:val="28"/>
          <w:szCs w:val="28"/>
        </w:rPr>
        <w:t>С;</w:t>
      </w:r>
    </w:p>
    <w:p w:rsidR="00213E79" w:rsidRPr="00BE0FDD" w:rsidRDefault="00213E79" w:rsidP="00213E79">
      <w:pPr>
        <w:pStyle w:val="ac"/>
        <w:suppressAutoHyphens/>
        <w:ind w:right="0" w:firstLine="709"/>
        <w:rPr>
          <w:color w:val="000000"/>
          <w:sz w:val="28"/>
          <w:szCs w:val="28"/>
        </w:rPr>
      </w:pPr>
      <w:r w:rsidRPr="00BE0FDD">
        <w:rPr>
          <w:color w:val="000000"/>
          <w:position w:val="-12"/>
          <w:sz w:val="28"/>
          <w:szCs w:val="28"/>
        </w:rPr>
        <w:object w:dxaOrig="220" w:dyaOrig="380">
          <v:shape id="_x0000_i1057" type="#_x0000_t75" style="width:10.5pt;height:18.75pt" o:ole="">
            <v:imagedata r:id="rId98" o:title=""/>
          </v:shape>
          <o:OLEObject Type="Embed" ProgID="Equation.DSMT4" ShapeID="_x0000_i1057" DrawAspect="Content" ObjectID="_1671276130" r:id="rId99"/>
        </w:object>
      </w:r>
      <w:r w:rsidRPr="00BE0FDD">
        <w:rPr>
          <w:color w:val="000000"/>
          <w:sz w:val="28"/>
          <w:szCs w:val="28"/>
        </w:rPr>
        <w:t xml:space="preserve">– розрахункова температура зовнішнього повітря, приймається рівною температурі найхолоднішої п’ятиденки, </w:t>
      </w:r>
      <w:r w:rsidRPr="00BE0FDD">
        <w:rPr>
          <w:color w:val="000000"/>
          <w:sz w:val="28"/>
          <w:szCs w:val="28"/>
        </w:rPr>
        <w:sym w:font="Symbol" w:char="F0B0"/>
      </w:r>
      <w:r w:rsidRPr="00BE0FDD">
        <w:rPr>
          <w:color w:val="000000"/>
          <w:sz w:val="28"/>
          <w:szCs w:val="28"/>
        </w:rPr>
        <w:t>С;</w:t>
      </w:r>
    </w:p>
    <w:p w:rsidR="00213E79" w:rsidRPr="00BE0FDD" w:rsidRDefault="00213E79" w:rsidP="00213E79">
      <w:pPr>
        <w:pStyle w:val="ac"/>
        <w:suppressAutoHyphens/>
        <w:ind w:right="0" w:firstLine="709"/>
        <w:rPr>
          <w:color w:val="000000"/>
          <w:sz w:val="28"/>
          <w:szCs w:val="28"/>
        </w:rPr>
      </w:pPr>
      <w:r w:rsidRPr="00BE0FDD">
        <w:rPr>
          <w:color w:val="000000"/>
          <w:sz w:val="28"/>
          <w:szCs w:val="28"/>
        </w:rPr>
        <w:t>η – коефіцієнт додаткових теплових втрат.</w:t>
      </w:r>
    </w:p>
    <w:p w:rsidR="00213E79" w:rsidRPr="00BE0FDD" w:rsidRDefault="00213E79" w:rsidP="00213E79">
      <w:pPr>
        <w:pStyle w:val="ac"/>
        <w:suppressAutoHyphens/>
        <w:ind w:firstLine="709"/>
        <w:rPr>
          <w:color w:val="000000"/>
          <w:sz w:val="28"/>
          <w:szCs w:val="28"/>
        </w:rPr>
      </w:pPr>
      <w:r w:rsidRPr="00BE0FDD">
        <w:rPr>
          <w:color w:val="000000"/>
          <w:sz w:val="28"/>
          <w:szCs w:val="28"/>
        </w:rPr>
        <w:t>Отже, згідно (2.3):</w:t>
      </w:r>
    </w:p>
    <w:p w:rsidR="00213E79" w:rsidRPr="00BE0FDD" w:rsidRDefault="00213E79" w:rsidP="00864F4D">
      <w:pPr>
        <w:pStyle w:val="ac"/>
        <w:numPr>
          <w:ilvl w:val="0"/>
          <w:numId w:val="3"/>
        </w:numPr>
        <w:suppressAutoHyphens/>
        <w:rPr>
          <w:color w:val="000000"/>
          <w:sz w:val="28"/>
          <w:szCs w:val="28"/>
        </w:rPr>
      </w:pPr>
      <w:r w:rsidRPr="00BE0FDD">
        <w:rPr>
          <w:color w:val="000000"/>
          <w:sz w:val="28"/>
          <w:szCs w:val="28"/>
        </w:rPr>
        <w:t>Тепловтрати через зовнішні стіни:</w:t>
      </w:r>
    </w:p>
    <w:p w:rsidR="00213E79" w:rsidRPr="00BE0FDD" w:rsidRDefault="006D1B10" w:rsidP="00213E79">
      <w:pPr>
        <w:pStyle w:val="ac"/>
        <w:suppressAutoHyphens/>
        <w:jc w:val="left"/>
        <w:rPr>
          <w:color w:val="000000"/>
          <w:sz w:val="28"/>
          <w:szCs w:val="28"/>
        </w:rPr>
      </w:pPr>
      <w:r w:rsidRPr="00BE0FDD">
        <w:rPr>
          <w:color w:val="000000"/>
          <w:position w:val="-22"/>
          <w:sz w:val="28"/>
          <w:szCs w:val="28"/>
        </w:rPr>
        <w:object w:dxaOrig="5980" w:dyaOrig="480">
          <v:shape id="_x0000_i1058" type="#_x0000_t75" style="width:298.5pt;height:24pt" o:ole="">
            <v:imagedata r:id="rId100" o:title=""/>
          </v:shape>
          <o:OLEObject Type="Embed" ProgID="Equation.DSMT4" ShapeID="_x0000_i1058" DrawAspect="Content" ObjectID="_1671276131" r:id="rId101"/>
        </w:object>
      </w:r>
    </w:p>
    <w:p w:rsidR="00213E79" w:rsidRPr="00BE0FDD" w:rsidRDefault="00213E79" w:rsidP="00864F4D">
      <w:pPr>
        <w:pStyle w:val="ac"/>
        <w:numPr>
          <w:ilvl w:val="0"/>
          <w:numId w:val="3"/>
        </w:numPr>
        <w:suppressAutoHyphens/>
        <w:ind w:right="0"/>
        <w:jc w:val="left"/>
        <w:rPr>
          <w:color w:val="000000"/>
          <w:sz w:val="28"/>
          <w:szCs w:val="28"/>
        </w:rPr>
      </w:pPr>
      <w:r w:rsidRPr="00BE0FDD">
        <w:rPr>
          <w:color w:val="000000"/>
          <w:sz w:val="28"/>
          <w:szCs w:val="28"/>
        </w:rPr>
        <w:t>Тепловтрати через вікна:</w:t>
      </w:r>
    </w:p>
    <w:p w:rsidR="00213E79" w:rsidRPr="00BE0FDD" w:rsidRDefault="004E2575" w:rsidP="00213E79">
      <w:pPr>
        <w:pStyle w:val="ac"/>
        <w:suppressAutoHyphens/>
        <w:rPr>
          <w:color w:val="000000"/>
          <w:sz w:val="28"/>
          <w:szCs w:val="28"/>
        </w:rPr>
      </w:pPr>
      <w:r w:rsidRPr="00BE0FDD">
        <w:rPr>
          <w:color w:val="000000"/>
          <w:position w:val="-22"/>
          <w:sz w:val="28"/>
          <w:szCs w:val="28"/>
        </w:rPr>
        <w:object w:dxaOrig="6080" w:dyaOrig="480">
          <v:shape id="_x0000_i1059" type="#_x0000_t75" style="width:303.75pt;height:24pt" o:ole="">
            <v:imagedata r:id="rId102" o:title=""/>
          </v:shape>
          <o:OLEObject Type="Embed" ProgID="Equation.DSMT4" ShapeID="_x0000_i1059" DrawAspect="Content" ObjectID="_1671276132" r:id="rId103"/>
        </w:object>
      </w:r>
    </w:p>
    <w:p w:rsidR="00213E79" w:rsidRPr="00BE0FDD" w:rsidRDefault="00213E79" w:rsidP="00864F4D">
      <w:pPr>
        <w:pStyle w:val="ac"/>
        <w:numPr>
          <w:ilvl w:val="0"/>
          <w:numId w:val="3"/>
        </w:numPr>
        <w:suppressAutoHyphens/>
        <w:rPr>
          <w:color w:val="000000"/>
          <w:sz w:val="28"/>
          <w:szCs w:val="28"/>
        </w:rPr>
      </w:pPr>
      <w:r w:rsidRPr="00BE0FDD">
        <w:rPr>
          <w:color w:val="000000"/>
          <w:sz w:val="28"/>
          <w:szCs w:val="28"/>
        </w:rPr>
        <w:t>Тепловтрати через дах:</w:t>
      </w:r>
    </w:p>
    <w:p w:rsidR="00213E79" w:rsidRPr="00BE0FDD" w:rsidRDefault="004E2575" w:rsidP="00213E79">
      <w:pPr>
        <w:pStyle w:val="ac"/>
        <w:suppressAutoHyphens/>
        <w:rPr>
          <w:color w:val="000000"/>
          <w:sz w:val="28"/>
          <w:szCs w:val="28"/>
        </w:rPr>
      </w:pPr>
      <w:r w:rsidRPr="00BE0FDD">
        <w:rPr>
          <w:color w:val="000000"/>
          <w:position w:val="-28"/>
          <w:sz w:val="28"/>
          <w:szCs w:val="28"/>
        </w:rPr>
        <w:object w:dxaOrig="6100" w:dyaOrig="540">
          <v:shape id="_x0000_i1060" type="#_x0000_t75" style="width:305.25pt;height:27pt" o:ole="">
            <v:imagedata r:id="rId104" o:title=""/>
          </v:shape>
          <o:OLEObject Type="Embed" ProgID="Equation.DSMT4" ShapeID="_x0000_i1060" DrawAspect="Content" ObjectID="_1671276133" r:id="rId105"/>
        </w:object>
      </w:r>
    </w:p>
    <w:p w:rsidR="004E68E5" w:rsidRPr="00BE0FDD" w:rsidRDefault="004E68E5" w:rsidP="00864F4D">
      <w:pPr>
        <w:pStyle w:val="ac"/>
        <w:numPr>
          <w:ilvl w:val="0"/>
          <w:numId w:val="3"/>
        </w:numPr>
        <w:suppressAutoHyphens/>
        <w:ind w:right="0"/>
        <w:rPr>
          <w:color w:val="000000"/>
          <w:sz w:val="28"/>
          <w:szCs w:val="28"/>
        </w:rPr>
      </w:pPr>
      <w:r w:rsidRPr="00BE0FDD">
        <w:rPr>
          <w:color w:val="000000"/>
          <w:sz w:val="28"/>
          <w:szCs w:val="28"/>
        </w:rPr>
        <w:t>Тепловтрати через підлогу на ґрунті визначаються за формулою:</w:t>
      </w:r>
    </w:p>
    <w:p w:rsidR="004E68E5" w:rsidRPr="00BE0FDD" w:rsidRDefault="004E68E5" w:rsidP="004E68E5">
      <w:pPr>
        <w:pStyle w:val="ac"/>
        <w:suppressAutoHyphens/>
        <w:ind w:right="0"/>
        <w:jc w:val="center"/>
        <w:rPr>
          <w:color w:val="000000"/>
          <w:sz w:val="28"/>
          <w:szCs w:val="28"/>
        </w:rPr>
      </w:pPr>
    </w:p>
    <w:p w:rsidR="004E68E5" w:rsidRPr="00BE0FDD" w:rsidRDefault="004E68E5" w:rsidP="004E68E5">
      <w:pPr>
        <w:pStyle w:val="ac"/>
        <w:suppressAutoHyphens/>
        <w:ind w:right="0"/>
        <w:jc w:val="right"/>
        <w:rPr>
          <w:color w:val="000000"/>
          <w:sz w:val="28"/>
          <w:szCs w:val="28"/>
        </w:rPr>
      </w:pPr>
      <w:r w:rsidRPr="00BE0FDD">
        <w:rPr>
          <w:color w:val="000000"/>
          <w:position w:val="-22"/>
          <w:sz w:val="28"/>
          <w:szCs w:val="28"/>
        </w:rPr>
        <w:object w:dxaOrig="3720" w:dyaOrig="480">
          <v:shape id="_x0000_i1061" type="#_x0000_t75" style="width:186pt;height:24pt" o:ole="">
            <v:imagedata r:id="rId106" o:title=""/>
          </v:shape>
          <o:OLEObject Type="Embed" ProgID="Equation.DSMT4" ShapeID="_x0000_i1061" DrawAspect="Content" ObjectID="_1671276134" r:id="rId107"/>
        </w:object>
      </w:r>
      <w:r w:rsidRPr="00BE0FDD">
        <w:rPr>
          <w:color w:val="000000"/>
          <w:sz w:val="28"/>
          <w:szCs w:val="28"/>
        </w:rPr>
        <w:t>,                              (2.5)</w:t>
      </w:r>
    </w:p>
    <w:p w:rsidR="001260A7" w:rsidRPr="00BE0FDD" w:rsidRDefault="001260A7" w:rsidP="001260A7">
      <w:pPr>
        <w:pStyle w:val="ac"/>
        <w:suppressAutoHyphens/>
        <w:ind w:right="0"/>
        <w:jc w:val="center"/>
        <w:rPr>
          <w:color w:val="000000"/>
          <w:sz w:val="28"/>
          <w:szCs w:val="28"/>
        </w:rPr>
      </w:pPr>
    </w:p>
    <w:p w:rsidR="004E68E5" w:rsidRPr="00BE0FDD" w:rsidRDefault="004E68E5" w:rsidP="004E68E5">
      <w:pPr>
        <w:pStyle w:val="ac"/>
        <w:suppressAutoHyphens/>
        <w:ind w:right="0" w:firstLine="709"/>
        <w:rPr>
          <w:color w:val="000000"/>
          <w:sz w:val="28"/>
          <w:szCs w:val="28"/>
        </w:rPr>
      </w:pPr>
      <w:r w:rsidRPr="00BE0FDD">
        <w:rPr>
          <w:color w:val="000000"/>
          <w:sz w:val="28"/>
          <w:szCs w:val="28"/>
        </w:rPr>
        <w:t xml:space="preserve">де </w:t>
      </w:r>
      <w:r w:rsidRPr="00BE0FDD">
        <w:rPr>
          <w:color w:val="000000"/>
          <w:position w:val="-22"/>
          <w:sz w:val="28"/>
          <w:szCs w:val="28"/>
        </w:rPr>
        <w:object w:dxaOrig="460" w:dyaOrig="480">
          <v:shape id="_x0000_i1062" type="#_x0000_t75" style="width:23.25pt;height:24pt" o:ole="">
            <v:imagedata r:id="rId108" o:title=""/>
          </v:shape>
          <o:OLEObject Type="Embed" ProgID="Equation.DSMT4" ShapeID="_x0000_i1062" DrawAspect="Content" ObjectID="_1671276135" r:id="rId109"/>
        </w:object>
      </w:r>
      <w:r w:rsidRPr="00BE0FDD">
        <w:rPr>
          <w:color w:val="000000"/>
          <w:sz w:val="28"/>
          <w:szCs w:val="28"/>
        </w:rPr>
        <w:t>- тепловтрати через і-ту зону підлоги.</w:t>
      </w:r>
    </w:p>
    <w:p w:rsidR="004E68E5" w:rsidRPr="00BE0FDD" w:rsidRDefault="004E68E5" w:rsidP="00827A24">
      <w:pPr>
        <w:pStyle w:val="ac"/>
        <w:suppressAutoHyphens/>
        <w:ind w:left="1069" w:right="0"/>
        <w:rPr>
          <w:color w:val="000000"/>
          <w:sz w:val="28"/>
          <w:szCs w:val="28"/>
        </w:rPr>
      </w:pPr>
      <w:r w:rsidRPr="00BE0FDD">
        <w:rPr>
          <w:color w:val="000000"/>
          <w:sz w:val="28"/>
          <w:szCs w:val="28"/>
        </w:rPr>
        <w:t>Тепловтрати через зони підлоги:</w:t>
      </w:r>
    </w:p>
    <w:p w:rsidR="004E68E5" w:rsidRPr="00BE0FDD" w:rsidRDefault="004E2575" w:rsidP="004E68E5">
      <w:pPr>
        <w:pStyle w:val="ac"/>
        <w:suppressAutoHyphens/>
        <w:ind w:right="0"/>
        <w:rPr>
          <w:color w:val="000000"/>
          <w:sz w:val="28"/>
          <w:szCs w:val="28"/>
        </w:rPr>
      </w:pPr>
      <w:r w:rsidRPr="00BE0FDD">
        <w:rPr>
          <w:color w:val="000000"/>
          <w:position w:val="-22"/>
          <w:sz w:val="28"/>
          <w:szCs w:val="28"/>
        </w:rPr>
        <w:object w:dxaOrig="5560" w:dyaOrig="480">
          <v:shape id="_x0000_i1063" type="#_x0000_t75" style="width:278.25pt;height:24pt" o:ole="">
            <v:imagedata r:id="rId110" o:title=""/>
          </v:shape>
          <o:OLEObject Type="Embed" ProgID="Equation.DSMT4" ShapeID="_x0000_i1063" DrawAspect="Content" ObjectID="_1671276136" r:id="rId111"/>
        </w:object>
      </w:r>
      <w:r w:rsidR="004E68E5" w:rsidRPr="00BE0FDD">
        <w:rPr>
          <w:color w:val="000000"/>
          <w:sz w:val="28"/>
          <w:szCs w:val="28"/>
        </w:rPr>
        <w:t>;</w:t>
      </w:r>
    </w:p>
    <w:p w:rsidR="004E68E5" w:rsidRPr="00BE0FDD" w:rsidRDefault="004E2575" w:rsidP="004E68E5">
      <w:pPr>
        <w:pStyle w:val="ac"/>
        <w:suppressAutoHyphens/>
        <w:ind w:right="0"/>
        <w:rPr>
          <w:color w:val="000000"/>
          <w:sz w:val="28"/>
          <w:szCs w:val="28"/>
        </w:rPr>
      </w:pPr>
      <w:r w:rsidRPr="00BE0FDD">
        <w:rPr>
          <w:color w:val="000000"/>
          <w:position w:val="-22"/>
          <w:sz w:val="28"/>
          <w:szCs w:val="28"/>
        </w:rPr>
        <w:object w:dxaOrig="5480" w:dyaOrig="480">
          <v:shape id="_x0000_i1064" type="#_x0000_t75" style="width:274.5pt;height:24pt" o:ole="">
            <v:imagedata r:id="rId112" o:title=""/>
          </v:shape>
          <o:OLEObject Type="Embed" ProgID="Equation.DSMT4" ShapeID="_x0000_i1064" DrawAspect="Content" ObjectID="_1671276137" r:id="rId113"/>
        </w:object>
      </w:r>
      <w:r w:rsidR="004E68E5" w:rsidRPr="00BE0FDD">
        <w:rPr>
          <w:color w:val="000000"/>
          <w:sz w:val="28"/>
          <w:szCs w:val="28"/>
        </w:rPr>
        <w:t>;</w:t>
      </w:r>
    </w:p>
    <w:p w:rsidR="004E68E5" w:rsidRPr="00BE0FDD" w:rsidRDefault="004E2575" w:rsidP="004E68E5">
      <w:pPr>
        <w:pStyle w:val="ac"/>
        <w:suppressAutoHyphens/>
        <w:ind w:right="0"/>
        <w:rPr>
          <w:color w:val="000000"/>
          <w:sz w:val="28"/>
          <w:szCs w:val="28"/>
        </w:rPr>
      </w:pPr>
      <w:r w:rsidRPr="00BE0FDD">
        <w:rPr>
          <w:color w:val="000000"/>
          <w:position w:val="-22"/>
          <w:sz w:val="28"/>
          <w:szCs w:val="28"/>
        </w:rPr>
        <w:object w:dxaOrig="5420" w:dyaOrig="480">
          <v:shape id="_x0000_i1065" type="#_x0000_t75" style="width:270.75pt;height:24pt" o:ole="">
            <v:imagedata r:id="rId114" o:title=""/>
          </v:shape>
          <o:OLEObject Type="Embed" ProgID="Equation.DSMT4" ShapeID="_x0000_i1065" DrawAspect="Content" ObjectID="_1671276138" r:id="rId115"/>
        </w:object>
      </w:r>
      <w:r w:rsidR="004E68E5" w:rsidRPr="00BE0FDD">
        <w:rPr>
          <w:color w:val="000000"/>
          <w:sz w:val="28"/>
          <w:szCs w:val="28"/>
        </w:rPr>
        <w:t>;</w:t>
      </w:r>
    </w:p>
    <w:p w:rsidR="004E68E5" w:rsidRPr="00BE0FDD" w:rsidRDefault="00F864A6" w:rsidP="004E68E5">
      <w:pPr>
        <w:pStyle w:val="ac"/>
        <w:suppressAutoHyphens/>
        <w:ind w:right="0"/>
        <w:rPr>
          <w:color w:val="000000"/>
          <w:sz w:val="28"/>
          <w:szCs w:val="28"/>
        </w:rPr>
      </w:pPr>
      <w:r w:rsidRPr="00BE0FDD">
        <w:rPr>
          <w:color w:val="000000"/>
          <w:position w:val="-22"/>
          <w:sz w:val="28"/>
          <w:szCs w:val="28"/>
        </w:rPr>
        <w:object w:dxaOrig="5319" w:dyaOrig="480">
          <v:shape id="_x0000_i1066" type="#_x0000_t75" style="width:266.25pt;height:24pt" o:ole="">
            <v:imagedata r:id="rId116" o:title=""/>
          </v:shape>
          <o:OLEObject Type="Embed" ProgID="Equation.DSMT4" ShapeID="_x0000_i1066" DrawAspect="Content" ObjectID="_1671276139" r:id="rId117"/>
        </w:object>
      </w:r>
      <w:r w:rsidR="004E68E5" w:rsidRPr="00BE0FDD">
        <w:rPr>
          <w:color w:val="000000"/>
          <w:sz w:val="28"/>
          <w:szCs w:val="28"/>
        </w:rPr>
        <w:t>.</w:t>
      </w:r>
    </w:p>
    <w:p w:rsidR="004E68E5" w:rsidRPr="00BE0FDD" w:rsidRDefault="004E68E5" w:rsidP="004E68E5">
      <w:pPr>
        <w:pStyle w:val="ac"/>
        <w:suppressAutoHyphens/>
        <w:ind w:right="0" w:firstLine="709"/>
        <w:rPr>
          <w:color w:val="000000"/>
          <w:sz w:val="28"/>
          <w:szCs w:val="28"/>
        </w:rPr>
      </w:pPr>
      <w:r w:rsidRPr="00BE0FDD">
        <w:rPr>
          <w:color w:val="000000"/>
          <w:sz w:val="28"/>
          <w:szCs w:val="28"/>
        </w:rPr>
        <w:t>Тепер підставимо ці дані в (2.5):</w:t>
      </w:r>
    </w:p>
    <w:p w:rsidR="004E68E5" w:rsidRPr="00BE0FDD" w:rsidRDefault="00825474" w:rsidP="004E68E5">
      <w:pPr>
        <w:pStyle w:val="ac"/>
        <w:suppressAutoHyphens/>
        <w:ind w:right="0"/>
        <w:rPr>
          <w:color w:val="000000"/>
          <w:sz w:val="28"/>
          <w:szCs w:val="28"/>
        </w:rPr>
      </w:pPr>
      <w:r w:rsidRPr="00BE0FDD">
        <w:rPr>
          <w:color w:val="000000"/>
          <w:position w:val="-22"/>
          <w:sz w:val="28"/>
          <w:szCs w:val="28"/>
        </w:rPr>
        <w:object w:dxaOrig="6500" w:dyaOrig="480">
          <v:shape id="_x0000_i1067" type="#_x0000_t75" style="width:324.75pt;height:24pt" o:ole="">
            <v:imagedata r:id="rId118" o:title=""/>
          </v:shape>
          <o:OLEObject Type="Embed" ProgID="Equation.DSMT4" ShapeID="_x0000_i1067" DrawAspect="Content" ObjectID="_1671276140" r:id="rId119"/>
        </w:object>
      </w:r>
      <w:r w:rsidR="004E68E5" w:rsidRPr="00BE0FDD">
        <w:rPr>
          <w:color w:val="000000"/>
          <w:sz w:val="28"/>
          <w:szCs w:val="28"/>
        </w:rPr>
        <w:t>.</w:t>
      </w:r>
    </w:p>
    <w:p w:rsidR="004E68E5" w:rsidRPr="00BE0FDD" w:rsidRDefault="004E68E5" w:rsidP="004E68E5">
      <w:pPr>
        <w:pStyle w:val="ac"/>
        <w:suppressAutoHyphens/>
        <w:ind w:right="0" w:firstLine="709"/>
        <w:rPr>
          <w:color w:val="000000"/>
          <w:sz w:val="28"/>
          <w:szCs w:val="28"/>
        </w:rPr>
      </w:pPr>
      <w:r w:rsidRPr="00BE0FDD">
        <w:rPr>
          <w:color w:val="000000"/>
          <w:sz w:val="28"/>
          <w:szCs w:val="28"/>
        </w:rPr>
        <w:t>Тепловтрати через огороджувальну оболонку можна визначити як суму втрат через кожну огороджувальну конструкцію:</w:t>
      </w:r>
    </w:p>
    <w:p w:rsidR="004E68E5" w:rsidRPr="00BE0FDD" w:rsidRDefault="00B357F5" w:rsidP="004E68E5">
      <w:pPr>
        <w:pStyle w:val="ac"/>
        <w:suppressAutoHyphens/>
        <w:ind w:right="0"/>
        <w:rPr>
          <w:color w:val="000000"/>
          <w:sz w:val="28"/>
          <w:szCs w:val="28"/>
        </w:rPr>
      </w:pPr>
      <w:r w:rsidRPr="00BE0FDD">
        <w:rPr>
          <w:color w:val="000000"/>
          <w:position w:val="-22"/>
          <w:sz w:val="28"/>
          <w:szCs w:val="28"/>
        </w:rPr>
        <w:object w:dxaOrig="7699" w:dyaOrig="480">
          <v:shape id="_x0000_i1068" type="#_x0000_t75" style="width:384.75pt;height:24pt" o:ole="">
            <v:imagedata r:id="rId120" o:title=""/>
          </v:shape>
          <o:OLEObject Type="Embed" ProgID="Equation.DSMT4" ShapeID="_x0000_i1068" DrawAspect="Content" ObjectID="_1671276141" r:id="rId121"/>
        </w:object>
      </w:r>
      <w:r w:rsidR="004E68E5" w:rsidRPr="00BE0FDD">
        <w:rPr>
          <w:color w:val="000000"/>
          <w:sz w:val="28"/>
          <w:szCs w:val="28"/>
        </w:rPr>
        <w:t>.</w:t>
      </w:r>
    </w:p>
    <w:p w:rsidR="004E68E5" w:rsidRPr="00BE0FDD" w:rsidRDefault="004E68E5" w:rsidP="004E68E5">
      <w:pPr>
        <w:pStyle w:val="ac"/>
        <w:suppressAutoHyphens/>
        <w:ind w:right="0" w:firstLine="709"/>
        <w:rPr>
          <w:color w:val="000000"/>
          <w:sz w:val="28"/>
          <w:szCs w:val="28"/>
        </w:rPr>
      </w:pPr>
      <w:r w:rsidRPr="00BE0FDD">
        <w:rPr>
          <w:color w:val="000000"/>
          <w:sz w:val="28"/>
          <w:szCs w:val="28"/>
        </w:rPr>
        <w:t xml:space="preserve">Окрім тепловтрат через огороджувальні конструкції також велику роль </w:t>
      </w:r>
      <w:r w:rsidR="008576E8" w:rsidRPr="00BE0FDD">
        <w:rPr>
          <w:color w:val="000000"/>
          <w:sz w:val="28"/>
          <w:szCs w:val="28"/>
        </w:rPr>
        <w:t>віді</w:t>
      </w:r>
      <w:r w:rsidRPr="00BE0FDD">
        <w:rPr>
          <w:color w:val="000000"/>
          <w:sz w:val="28"/>
          <w:szCs w:val="28"/>
        </w:rPr>
        <w:t>грають тепловтрати на інфільтрацію, що визначаються за наступною формулою:</w:t>
      </w:r>
    </w:p>
    <w:p w:rsidR="004E68E5" w:rsidRPr="00BE0FDD" w:rsidRDefault="004E68E5" w:rsidP="004E68E5">
      <w:pPr>
        <w:pStyle w:val="ac"/>
        <w:suppressAutoHyphens/>
        <w:ind w:right="0" w:firstLine="709"/>
        <w:rPr>
          <w:color w:val="000000"/>
          <w:sz w:val="28"/>
          <w:szCs w:val="28"/>
        </w:rPr>
      </w:pPr>
    </w:p>
    <w:p w:rsidR="004E68E5" w:rsidRPr="00BE0FDD" w:rsidRDefault="004E68E5" w:rsidP="004E68E5">
      <w:pPr>
        <w:pStyle w:val="ac"/>
        <w:suppressAutoHyphens/>
        <w:ind w:right="0" w:firstLine="709"/>
        <w:jc w:val="right"/>
        <w:rPr>
          <w:color w:val="000000"/>
          <w:sz w:val="28"/>
          <w:szCs w:val="28"/>
        </w:rPr>
      </w:pPr>
      <w:r w:rsidRPr="00BE0FDD">
        <w:rPr>
          <w:color w:val="000000"/>
          <w:position w:val="-28"/>
          <w:sz w:val="28"/>
          <w:szCs w:val="28"/>
        </w:rPr>
        <w:object w:dxaOrig="3900" w:dyaOrig="540">
          <v:shape id="_x0000_i1069" type="#_x0000_t75" style="width:194.25pt;height:27pt" o:ole="">
            <v:imagedata r:id="rId122" o:title=""/>
          </v:shape>
          <o:OLEObject Type="Embed" ProgID="Equation.DSMT4" ShapeID="_x0000_i1069" DrawAspect="Content" ObjectID="_1671276142" r:id="rId123"/>
        </w:object>
      </w:r>
      <w:r w:rsidRPr="00BE0FDD">
        <w:rPr>
          <w:color w:val="000000"/>
          <w:sz w:val="28"/>
          <w:szCs w:val="28"/>
        </w:rPr>
        <w:t>,                             (2.6)</w:t>
      </w:r>
    </w:p>
    <w:p w:rsidR="004E68E5" w:rsidRPr="00BE0FDD" w:rsidRDefault="004E68E5" w:rsidP="004E68E5">
      <w:pPr>
        <w:pStyle w:val="ac"/>
        <w:suppressAutoHyphens/>
        <w:ind w:right="0" w:firstLine="709"/>
        <w:rPr>
          <w:color w:val="000000"/>
          <w:sz w:val="28"/>
          <w:szCs w:val="28"/>
        </w:rPr>
      </w:pPr>
    </w:p>
    <w:p w:rsidR="004E68E5" w:rsidRPr="00BE0FDD" w:rsidRDefault="004E68E5" w:rsidP="004E68E5">
      <w:pPr>
        <w:pStyle w:val="ac"/>
        <w:suppressAutoHyphens/>
        <w:ind w:right="0" w:firstLine="709"/>
        <w:rPr>
          <w:color w:val="000000"/>
          <w:sz w:val="28"/>
          <w:szCs w:val="28"/>
        </w:rPr>
      </w:pPr>
      <w:r w:rsidRPr="00BE0FDD">
        <w:rPr>
          <w:color w:val="000000"/>
          <w:sz w:val="28"/>
          <w:szCs w:val="28"/>
        </w:rPr>
        <w:t>де V – внутрішній об’єм будівлі, м</w:t>
      </w:r>
      <w:r w:rsidRPr="00BE0FDD">
        <w:rPr>
          <w:color w:val="000000"/>
          <w:sz w:val="28"/>
          <w:szCs w:val="28"/>
          <w:vertAlign w:val="superscript"/>
        </w:rPr>
        <w:t>3</w:t>
      </w:r>
      <w:r w:rsidRPr="00BE0FDD">
        <w:rPr>
          <w:color w:val="000000"/>
          <w:sz w:val="28"/>
          <w:szCs w:val="28"/>
        </w:rPr>
        <w:t>;</w:t>
      </w:r>
    </w:p>
    <w:p w:rsidR="004E68E5" w:rsidRPr="00BE0FDD" w:rsidRDefault="004E68E5" w:rsidP="004E68E5">
      <w:pPr>
        <w:pStyle w:val="ac"/>
        <w:suppressAutoHyphens/>
        <w:ind w:right="0" w:firstLine="709"/>
        <w:rPr>
          <w:color w:val="000000"/>
          <w:sz w:val="28"/>
          <w:szCs w:val="28"/>
        </w:rPr>
      </w:pPr>
      <w:r w:rsidRPr="00BE0FDD">
        <w:rPr>
          <w:color w:val="000000"/>
          <w:sz w:val="28"/>
          <w:szCs w:val="28"/>
        </w:rPr>
        <w:t>n – кратність повітрообміну, год</w:t>
      </w:r>
      <w:r w:rsidRPr="00BE0FDD">
        <w:rPr>
          <w:color w:val="000000"/>
          <w:sz w:val="28"/>
          <w:szCs w:val="28"/>
          <w:vertAlign w:val="superscript"/>
        </w:rPr>
        <w:t>-1</w:t>
      </w:r>
      <w:r w:rsidRPr="00BE0FDD">
        <w:rPr>
          <w:color w:val="000000"/>
          <w:sz w:val="28"/>
          <w:szCs w:val="28"/>
        </w:rPr>
        <w:t>.</w:t>
      </w:r>
    </w:p>
    <w:p w:rsidR="004E68E5" w:rsidRPr="00BE0FDD" w:rsidRDefault="004E68E5" w:rsidP="004E68E5">
      <w:pPr>
        <w:pStyle w:val="ac"/>
        <w:suppressAutoHyphens/>
        <w:ind w:firstLine="709"/>
        <w:rPr>
          <w:color w:val="000000"/>
          <w:sz w:val="28"/>
          <w:szCs w:val="28"/>
        </w:rPr>
      </w:pPr>
      <w:r w:rsidRPr="00BE0FDD">
        <w:rPr>
          <w:color w:val="000000"/>
          <w:sz w:val="28"/>
          <w:szCs w:val="28"/>
        </w:rPr>
        <w:lastRenderedPageBreak/>
        <w:t>Об’єм нав</w:t>
      </w:r>
      <w:r w:rsidR="0099243C" w:rsidRPr="00BE0FDD">
        <w:rPr>
          <w:color w:val="000000"/>
          <w:sz w:val="28"/>
          <w:szCs w:val="28"/>
        </w:rPr>
        <w:t>чального корпусу становить 44811</w:t>
      </w:r>
      <w:r w:rsidRPr="00BE0FDD">
        <w:rPr>
          <w:color w:val="000000"/>
          <w:sz w:val="28"/>
          <w:szCs w:val="28"/>
        </w:rPr>
        <w:t xml:space="preserve"> м</w:t>
      </w:r>
      <w:r w:rsidRPr="00BE0FDD">
        <w:rPr>
          <w:color w:val="000000"/>
          <w:sz w:val="28"/>
          <w:szCs w:val="28"/>
          <w:vertAlign w:val="superscript"/>
        </w:rPr>
        <w:t>3</w:t>
      </w:r>
      <w:r w:rsidRPr="00BE0FDD">
        <w:rPr>
          <w:color w:val="000000"/>
          <w:sz w:val="28"/>
          <w:szCs w:val="28"/>
        </w:rPr>
        <w:t xml:space="preserve">, </w:t>
      </w:r>
      <w:r w:rsidR="008576E8" w:rsidRPr="00BE0FDD">
        <w:rPr>
          <w:color w:val="000000"/>
          <w:sz w:val="28"/>
          <w:szCs w:val="28"/>
        </w:rPr>
        <w:t xml:space="preserve">За формулою </w:t>
      </w:r>
      <w:r w:rsidRPr="00BE0FDD">
        <w:rPr>
          <w:color w:val="000000"/>
          <w:sz w:val="28"/>
          <w:szCs w:val="28"/>
        </w:rPr>
        <w:t>(2.6), маємо:</w:t>
      </w:r>
    </w:p>
    <w:p w:rsidR="004E68E5" w:rsidRPr="00BE0FDD" w:rsidRDefault="00825474" w:rsidP="004E68E5">
      <w:pPr>
        <w:pStyle w:val="ac"/>
        <w:suppressAutoHyphens/>
        <w:rPr>
          <w:color w:val="000000"/>
          <w:sz w:val="28"/>
          <w:szCs w:val="28"/>
        </w:rPr>
      </w:pPr>
      <w:r w:rsidRPr="00BE0FDD">
        <w:rPr>
          <w:color w:val="000000"/>
          <w:position w:val="-28"/>
          <w:sz w:val="28"/>
          <w:szCs w:val="28"/>
        </w:rPr>
        <w:object w:dxaOrig="6380" w:dyaOrig="540">
          <v:shape id="_x0000_i1070" type="#_x0000_t75" style="width:320.25pt;height:27pt" o:ole="">
            <v:imagedata r:id="rId124" o:title=""/>
          </v:shape>
          <o:OLEObject Type="Embed" ProgID="Equation.DSMT4" ShapeID="_x0000_i1070" DrawAspect="Content" ObjectID="_1671276143" r:id="rId125"/>
        </w:object>
      </w:r>
    </w:p>
    <w:p w:rsidR="004E68E5" w:rsidRPr="00BE0FDD" w:rsidRDefault="004E68E5" w:rsidP="004E68E5">
      <w:pPr>
        <w:pStyle w:val="ac"/>
        <w:suppressAutoHyphens/>
        <w:ind w:right="0" w:firstLine="709"/>
        <w:rPr>
          <w:color w:val="000000"/>
          <w:sz w:val="28"/>
          <w:szCs w:val="28"/>
        </w:rPr>
      </w:pPr>
      <w:r w:rsidRPr="00BE0FDD">
        <w:rPr>
          <w:color w:val="000000"/>
          <w:sz w:val="28"/>
          <w:szCs w:val="28"/>
        </w:rPr>
        <w:t>Тоді загальні тепловтрати становитимуть:</w:t>
      </w:r>
    </w:p>
    <w:p w:rsidR="0006317F" w:rsidRPr="00BE0FDD" w:rsidRDefault="00825474" w:rsidP="00B357F5">
      <w:pPr>
        <w:pStyle w:val="ac"/>
        <w:suppressAutoHyphens/>
        <w:ind w:right="0"/>
        <w:rPr>
          <w:color w:val="000000"/>
          <w:sz w:val="28"/>
          <w:szCs w:val="28"/>
        </w:rPr>
      </w:pPr>
      <w:r w:rsidRPr="00BE0FDD">
        <w:rPr>
          <w:color w:val="000000"/>
          <w:position w:val="-22"/>
          <w:sz w:val="28"/>
          <w:szCs w:val="28"/>
        </w:rPr>
        <w:object w:dxaOrig="5340" w:dyaOrig="480">
          <v:shape id="_x0000_i1071" type="#_x0000_t75" style="width:267pt;height:24pt" o:ole="">
            <v:imagedata r:id="rId126" o:title=""/>
          </v:shape>
          <o:OLEObject Type="Embed" ProgID="Equation.DSMT4" ShapeID="_x0000_i1071" DrawAspect="Content" ObjectID="_1671276144" r:id="rId127"/>
        </w:object>
      </w:r>
    </w:p>
    <w:p w:rsidR="008576E8" w:rsidRPr="00BE0FDD" w:rsidRDefault="008576E8" w:rsidP="006D4286">
      <w:pPr>
        <w:tabs>
          <w:tab w:val="left" w:pos="1275"/>
        </w:tabs>
        <w:spacing w:before="240" w:line="360" w:lineRule="auto"/>
        <w:rPr>
          <w:sz w:val="28"/>
          <w:szCs w:val="28"/>
        </w:rPr>
      </w:pPr>
      <w:r w:rsidRPr="00BE0FDD">
        <w:rPr>
          <w:sz w:val="28"/>
          <w:szCs w:val="28"/>
        </w:rPr>
        <w:t>На рис</w:t>
      </w:r>
      <w:r w:rsidR="00B357F5" w:rsidRPr="00BE0FDD">
        <w:rPr>
          <w:sz w:val="28"/>
          <w:szCs w:val="28"/>
        </w:rPr>
        <w:t>унку</w:t>
      </w:r>
      <w:r w:rsidR="00C82116" w:rsidRPr="00BE0FDD">
        <w:rPr>
          <w:sz w:val="28"/>
          <w:szCs w:val="28"/>
        </w:rPr>
        <w:t xml:space="preserve"> 2.4</w:t>
      </w:r>
      <w:r w:rsidR="00B357F5" w:rsidRPr="00BE0FDD">
        <w:rPr>
          <w:sz w:val="28"/>
          <w:szCs w:val="28"/>
        </w:rPr>
        <w:t xml:space="preserve"> зобразимо сп</w:t>
      </w:r>
      <w:r w:rsidR="00827A24" w:rsidRPr="00BE0FDD">
        <w:rPr>
          <w:sz w:val="28"/>
          <w:szCs w:val="28"/>
        </w:rPr>
        <w:t>іввідношення тепловтрат корпусу</w:t>
      </w:r>
      <w:r w:rsidR="00350C1F" w:rsidRPr="00BE0FDD">
        <w:rPr>
          <w:sz w:val="28"/>
          <w:szCs w:val="28"/>
        </w:rPr>
        <w:t xml:space="preserve"> </w:t>
      </w:r>
    </w:p>
    <w:p w:rsidR="0006317F" w:rsidRPr="00BE0FDD" w:rsidRDefault="00B357F5" w:rsidP="00C82116">
      <w:pPr>
        <w:tabs>
          <w:tab w:val="left" w:pos="1275"/>
        </w:tabs>
        <w:spacing w:before="240" w:line="360" w:lineRule="auto"/>
        <w:jc w:val="center"/>
        <w:rPr>
          <w:sz w:val="28"/>
          <w:szCs w:val="28"/>
        </w:rPr>
      </w:pPr>
      <w:r w:rsidRPr="00BE0FDD">
        <w:rPr>
          <w:lang w:eastAsia="uk-UA"/>
        </w:rPr>
        <w:drawing>
          <wp:inline distT="0" distB="0" distL="0" distR="0" wp14:anchorId="73FBF2F7" wp14:editId="23A4EB9D">
            <wp:extent cx="4733925" cy="2976562"/>
            <wp:effectExtent l="0" t="0" r="9525" b="14605"/>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350C1F" w:rsidRPr="00BE0FDD" w:rsidRDefault="0068385E" w:rsidP="00C82116">
      <w:pPr>
        <w:tabs>
          <w:tab w:val="left" w:pos="1275"/>
        </w:tabs>
        <w:spacing w:before="240" w:line="360" w:lineRule="auto"/>
        <w:jc w:val="center"/>
        <w:rPr>
          <w:sz w:val="28"/>
          <w:szCs w:val="28"/>
        </w:rPr>
      </w:pPr>
      <w:r w:rsidRPr="00BE0FDD">
        <w:rPr>
          <w:sz w:val="28"/>
          <w:szCs w:val="28"/>
        </w:rPr>
        <w:t>Рисунок 2.5</w:t>
      </w:r>
      <w:r w:rsidR="00B357F5" w:rsidRPr="00BE0FDD">
        <w:rPr>
          <w:sz w:val="28"/>
          <w:szCs w:val="28"/>
        </w:rPr>
        <w:t xml:space="preserve"> – Сп</w:t>
      </w:r>
      <w:r w:rsidR="00827A24" w:rsidRPr="00BE0FDD">
        <w:rPr>
          <w:sz w:val="28"/>
          <w:szCs w:val="28"/>
        </w:rPr>
        <w:t>іввідношення тепловтрат корпусу</w:t>
      </w:r>
    </w:p>
    <w:p w:rsidR="003311A7" w:rsidRPr="00BE0FDD" w:rsidRDefault="003311A7" w:rsidP="0011225D">
      <w:pPr>
        <w:pStyle w:val="ac"/>
        <w:rPr>
          <w:color w:val="000000"/>
        </w:rPr>
      </w:pPr>
    </w:p>
    <w:p w:rsidR="00933CAD" w:rsidRPr="00AD7977" w:rsidRDefault="0011225D" w:rsidP="00EA63ED">
      <w:pPr>
        <w:spacing w:line="360" w:lineRule="auto"/>
        <w:ind w:firstLine="709"/>
        <w:outlineLvl w:val="1"/>
        <w:rPr>
          <w:b/>
          <w:sz w:val="28"/>
          <w:szCs w:val="28"/>
        </w:rPr>
      </w:pPr>
      <w:bookmarkStart w:id="60" w:name="_Toc58505810"/>
      <w:bookmarkStart w:id="61" w:name="_Toc58506105"/>
      <w:r w:rsidRPr="00AD7977">
        <w:rPr>
          <w:b/>
          <w:sz w:val="28"/>
          <w:szCs w:val="28"/>
        </w:rPr>
        <w:t>2.5</w:t>
      </w:r>
      <w:r w:rsidR="00933CAD" w:rsidRPr="00AD7977">
        <w:rPr>
          <w:b/>
          <w:sz w:val="28"/>
          <w:szCs w:val="28"/>
        </w:rPr>
        <w:t xml:space="preserve"> Теплові надходження до будівлі</w:t>
      </w:r>
      <w:bookmarkEnd w:id="60"/>
      <w:bookmarkEnd w:id="61"/>
    </w:p>
    <w:p w:rsidR="00933CAD" w:rsidRPr="00BE0FDD" w:rsidRDefault="00933CAD" w:rsidP="00827A24">
      <w:pPr>
        <w:pStyle w:val="ac"/>
        <w:ind w:right="0" w:firstLine="709"/>
        <w:rPr>
          <w:color w:val="000000"/>
          <w:sz w:val="28"/>
          <w:szCs w:val="28"/>
        </w:rPr>
      </w:pPr>
    </w:p>
    <w:p w:rsidR="007E2E5C" w:rsidRPr="00BE0FDD" w:rsidRDefault="007E2E5C" w:rsidP="00A90897">
      <w:pPr>
        <w:pStyle w:val="aff3"/>
        <w:spacing w:line="360" w:lineRule="auto"/>
        <w:ind w:left="0" w:firstLine="709"/>
        <w:rPr>
          <w:szCs w:val="28"/>
        </w:rPr>
      </w:pPr>
      <w:r w:rsidRPr="00BE0FDD">
        <w:rPr>
          <w:szCs w:val="28"/>
        </w:rPr>
        <w:t>Розрахуємо теплоту, що надходить від сонячної радіації за формулою</w:t>
      </w:r>
      <w:r w:rsidR="00B05BCB" w:rsidRPr="00BE0FDD">
        <w:rPr>
          <w:szCs w:val="28"/>
          <w:lang w:val="ru-RU"/>
        </w:rPr>
        <w:t xml:space="preserve"> [2]</w:t>
      </w:r>
      <w:r w:rsidRPr="00BE0FDD">
        <w:rPr>
          <w:szCs w:val="28"/>
        </w:rPr>
        <w:t>:</w:t>
      </w:r>
    </w:p>
    <w:p w:rsidR="009828A5" w:rsidRPr="00BE0FDD" w:rsidRDefault="009828A5" w:rsidP="00827A24">
      <w:pPr>
        <w:pStyle w:val="aff3"/>
        <w:spacing w:line="360" w:lineRule="auto"/>
        <w:ind w:left="0" w:firstLine="709"/>
        <w:rPr>
          <w:szCs w:val="28"/>
        </w:rPr>
      </w:pPr>
    </w:p>
    <w:p w:rsidR="007E2E5C" w:rsidRPr="00BE0FDD" w:rsidRDefault="004D3AA9" w:rsidP="00A90897">
      <w:pPr>
        <w:spacing w:line="360" w:lineRule="auto"/>
        <w:ind w:firstLine="709"/>
        <w:jc w:val="center"/>
        <w:rPr>
          <w:iCs/>
          <w:sz w:val="28"/>
          <w:szCs w:val="28"/>
        </w:rPr>
      </w:pPr>
      <m:oMath>
        <m:sSub>
          <m:sSubPr>
            <m:ctrlPr>
              <w:rPr>
                <w:rFonts w:ascii="Cambria Math" w:hAnsi="Cambria Math"/>
                <w:sz w:val="28"/>
              </w:rPr>
            </m:ctrlPr>
          </m:sSubPr>
          <m:e>
            <m:r>
              <m:rPr>
                <m:sty m:val="p"/>
              </m:rPr>
              <w:rPr>
                <w:rFonts w:ascii="Cambria Math" w:hAnsi="Cambria Math"/>
                <w:sz w:val="28"/>
              </w:rPr>
              <m:t>Q</m:t>
            </m:r>
          </m:e>
          <m:sub>
            <m:r>
              <m:rPr>
                <m:sty m:val="p"/>
              </m:rPr>
              <w:rPr>
                <w:rFonts w:ascii="Cambria Math" w:hAnsi="Cambria Math"/>
                <w:sz w:val="28"/>
              </w:rPr>
              <m:t>s</m:t>
            </m:r>
          </m:sub>
        </m:sSub>
        <m:r>
          <m:rPr>
            <m:sty m:val="p"/>
          </m:rPr>
          <w:rPr>
            <w:rFonts w:ascii="Cambria Math" w:hAnsi="Cambria Math"/>
            <w:sz w:val="28"/>
          </w:rPr>
          <m:t>=</m:t>
        </m:r>
        <m:sSub>
          <m:sSubPr>
            <m:ctrlPr>
              <w:rPr>
                <w:rFonts w:ascii="Cambria Math" w:hAnsi="Cambria Math"/>
                <w:sz w:val="28"/>
              </w:rPr>
            </m:ctrlPr>
          </m:sSubPr>
          <m:e>
            <m:r>
              <m:rPr>
                <m:sty m:val="p"/>
              </m:rPr>
              <w:rPr>
                <w:rFonts w:ascii="Cambria Math" w:hAnsi="Cambria Math"/>
                <w:sz w:val="28"/>
              </w:rPr>
              <m:t>ζ</m:t>
            </m:r>
          </m:e>
          <m:sub>
            <m:r>
              <m:rPr>
                <m:sty m:val="p"/>
              </m:rPr>
              <w:rPr>
                <w:rFonts w:ascii="Cambria Math" w:hAnsi="Cambria Math"/>
                <w:sz w:val="28"/>
              </w:rPr>
              <m:t>в</m:t>
            </m:r>
          </m:sub>
        </m:sSub>
        <m:r>
          <m:rPr>
            <m:sty m:val="p"/>
          </m:rPr>
          <w:rPr>
            <w:rFonts w:ascii="Cambria Math" w:hAnsi="Cambria Math"/>
            <w:sz w:val="28"/>
          </w:rPr>
          <m:t>∙</m:t>
        </m:r>
        <m:sSub>
          <m:sSubPr>
            <m:ctrlPr>
              <w:rPr>
                <w:rFonts w:ascii="Cambria Math" w:hAnsi="Cambria Math"/>
                <w:sz w:val="28"/>
              </w:rPr>
            </m:ctrlPr>
          </m:sSubPr>
          <m:e>
            <m:r>
              <m:rPr>
                <m:sty m:val="p"/>
              </m:rPr>
              <w:rPr>
                <w:rFonts w:ascii="Cambria Math" w:hAnsi="Cambria Math"/>
                <w:sz w:val="28"/>
              </w:rPr>
              <m:t>ε</m:t>
            </m:r>
          </m:e>
          <m:sub>
            <m:r>
              <m:rPr>
                <m:sty m:val="p"/>
              </m:rPr>
              <w:rPr>
                <w:rFonts w:ascii="Cambria Math" w:hAnsi="Cambria Math"/>
                <w:sz w:val="28"/>
              </w:rPr>
              <m:t>в</m:t>
            </m:r>
          </m:sub>
        </m:sSub>
        <m:r>
          <m:rPr>
            <m:sty m:val="p"/>
          </m:rPr>
          <w:rPr>
            <w:rFonts w:ascii="Cambria Math" w:hAnsi="Cambria Math"/>
            <w:sz w:val="28"/>
          </w:rPr>
          <m:t>∙</m:t>
        </m:r>
        <m:d>
          <m:dPr>
            <m:ctrlPr>
              <w:rPr>
                <w:rFonts w:ascii="Cambria Math" w:hAnsi="Cambria Math"/>
                <w:sz w:val="28"/>
              </w:rPr>
            </m:ctrlPr>
          </m:dPr>
          <m:e>
            <m:sSub>
              <m:sSubPr>
                <m:ctrlPr>
                  <w:rPr>
                    <w:rFonts w:ascii="Cambria Math" w:hAnsi="Cambria Math"/>
                    <w:sz w:val="28"/>
                  </w:rPr>
                </m:ctrlPr>
              </m:sSubPr>
              <m:e>
                <m:r>
                  <m:rPr>
                    <m:sty m:val="p"/>
                  </m:rPr>
                  <w:rPr>
                    <w:rFonts w:ascii="Cambria Math" w:hAnsi="Cambria Math"/>
                    <w:sz w:val="28"/>
                  </w:rPr>
                  <m:t>F</m:t>
                </m:r>
              </m:e>
              <m:sub>
                <m:r>
                  <m:rPr>
                    <m:sty m:val="p"/>
                  </m:rPr>
                  <w:rPr>
                    <w:rFonts w:ascii="Cambria Math" w:hAnsi="Cambria Math"/>
                    <w:sz w:val="28"/>
                  </w:rPr>
                  <m:t>пн</m:t>
                </m:r>
              </m:sub>
            </m:sSub>
            <m:r>
              <m:rPr>
                <m:sty m:val="p"/>
              </m:rPr>
              <w:rPr>
                <w:rFonts w:ascii="Cambria Math" w:hAnsi="Cambria Math"/>
                <w:sz w:val="28"/>
              </w:rPr>
              <m:t>∙</m:t>
            </m:r>
            <m:sSub>
              <m:sSubPr>
                <m:ctrlPr>
                  <w:rPr>
                    <w:rFonts w:ascii="Cambria Math" w:hAnsi="Cambria Math"/>
                    <w:sz w:val="28"/>
                  </w:rPr>
                </m:ctrlPr>
              </m:sSubPr>
              <m:e>
                <m:r>
                  <m:rPr>
                    <m:sty m:val="p"/>
                  </m:rPr>
                  <w:rPr>
                    <w:rFonts w:ascii="Cambria Math" w:hAnsi="Cambria Math"/>
                    <w:sz w:val="28"/>
                  </w:rPr>
                  <m:t>I</m:t>
                </m:r>
              </m:e>
              <m:sub>
                <m:r>
                  <m:rPr>
                    <m:sty m:val="p"/>
                  </m:rPr>
                  <w:rPr>
                    <w:rFonts w:ascii="Cambria Math" w:hAnsi="Cambria Math"/>
                    <w:sz w:val="28"/>
                  </w:rPr>
                  <m:t>пн</m:t>
                </m:r>
              </m:sub>
            </m:sSub>
            <m:r>
              <m:rPr>
                <m:sty m:val="p"/>
              </m:rPr>
              <w:rPr>
                <w:rFonts w:ascii="Cambria Math" w:hAnsi="Cambria Math"/>
                <w:sz w:val="28"/>
              </w:rPr>
              <m:t>+</m:t>
            </m:r>
            <m:sSub>
              <m:sSubPr>
                <m:ctrlPr>
                  <w:rPr>
                    <w:rFonts w:ascii="Cambria Math" w:hAnsi="Cambria Math"/>
                    <w:sz w:val="28"/>
                  </w:rPr>
                </m:ctrlPr>
              </m:sSubPr>
              <m:e>
                <m:r>
                  <m:rPr>
                    <m:sty m:val="p"/>
                  </m:rPr>
                  <w:rPr>
                    <w:rFonts w:ascii="Cambria Math" w:hAnsi="Cambria Math"/>
                    <w:sz w:val="28"/>
                  </w:rPr>
                  <m:t>F</m:t>
                </m:r>
              </m:e>
              <m:sub>
                <m:r>
                  <m:rPr>
                    <m:sty m:val="p"/>
                  </m:rPr>
                  <w:rPr>
                    <w:rFonts w:ascii="Cambria Math" w:hAnsi="Cambria Math"/>
                    <w:sz w:val="28"/>
                  </w:rPr>
                  <m:t>с</m:t>
                </m:r>
              </m:sub>
            </m:sSub>
            <m:r>
              <m:rPr>
                <m:sty m:val="p"/>
              </m:rPr>
              <w:rPr>
                <w:rFonts w:ascii="Cambria Math" w:hAnsi="Cambria Math"/>
                <w:sz w:val="28"/>
              </w:rPr>
              <m:t>∙</m:t>
            </m:r>
            <m:sSub>
              <m:sSubPr>
                <m:ctrlPr>
                  <w:rPr>
                    <w:rFonts w:ascii="Cambria Math" w:hAnsi="Cambria Math"/>
                    <w:sz w:val="28"/>
                  </w:rPr>
                </m:ctrlPr>
              </m:sSubPr>
              <m:e>
                <m:r>
                  <m:rPr>
                    <m:sty m:val="p"/>
                  </m:rPr>
                  <w:rPr>
                    <w:rFonts w:ascii="Cambria Math" w:hAnsi="Cambria Math"/>
                    <w:sz w:val="28"/>
                  </w:rPr>
                  <m:t>I</m:t>
                </m:r>
              </m:e>
              <m:sub>
                <m:r>
                  <m:rPr>
                    <m:sty m:val="p"/>
                  </m:rPr>
                  <w:rPr>
                    <w:rFonts w:ascii="Cambria Math" w:hAnsi="Cambria Math"/>
                    <w:sz w:val="28"/>
                  </w:rPr>
                  <m:t>с</m:t>
                </m:r>
              </m:sub>
            </m:sSub>
            <m:r>
              <m:rPr>
                <m:sty m:val="p"/>
              </m:rPr>
              <w:rPr>
                <w:rFonts w:ascii="Cambria Math" w:hAnsi="Cambria Math"/>
                <w:sz w:val="28"/>
              </w:rPr>
              <m:t>+</m:t>
            </m:r>
            <m:sSub>
              <m:sSubPr>
                <m:ctrlPr>
                  <w:rPr>
                    <w:rFonts w:ascii="Cambria Math" w:hAnsi="Cambria Math"/>
                    <w:sz w:val="28"/>
                  </w:rPr>
                </m:ctrlPr>
              </m:sSubPr>
              <m:e>
                <m:r>
                  <m:rPr>
                    <m:sty m:val="p"/>
                  </m:rPr>
                  <w:rPr>
                    <w:rFonts w:ascii="Cambria Math" w:hAnsi="Cambria Math"/>
                    <w:sz w:val="28"/>
                  </w:rPr>
                  <m:t>F</m:t>
                </m:r>
              </m:e>
              <m:sub>
                <m:r>
                  <m:rPr>
                    <m:sty m:val="p"/>
                  </m:rPr>
                  <w:rPr>
                    <w:rFonts w:ascii="Cambria Math" w:hAnsi="Cambria Math"/>
                    <w:sz w:val="28"/>
                  </w:rPr>
                  <m:t>пд</m:t>
                </m:r>
              </m:sub>
            </m:sSub>
            <m:r>
              <m:rPr>
                <m:sty m:val="p"/>
              </m:rPr>
              <w:rPr>
                <w:rFonts w:ascii="Cambria Math" w:hAnsi="Cambria Math"/>
                <w:sz w:val="28"/>
              </w:rPr>
              <m:t>∙</m:t>
            </m:r>
            <m:sSub>
              <m:sSubPr>
                <m:ctrlPr>
                  <w:rPr>
                    <w:rFonts w:ascii="Cambria Math" w:hAnsi="Cambria Math"/>
                    <w:sz w:val="28"/>
                  </w:rPr>
                </m:ctrlPr>
              </m:sSubPr>
              <m:e>
                <m:r>
                  <m:rPr>
                    <m:sty m:val="p"/>
                  </m:rPr>
                  <w:rPr>
                    <w:rFonts w:ascii="Cambria Math" w:hAnsi="Cambria Math"/>
                    <w:sz w:val="28"/>
                  </w:rPr>
                  <m:t>I</m:t>
                </m:r>
              </m:e>
              <m:sub>
                <m:r>
                  <m:rPr>
                    <m:sty m:val="p"/>
                  </m:rPr>
                  <w:rPr>
                    <w:rFonts w:ascii="Cambria Math" w:hAnsi="Cambria Math"/>
                    <w:sz w:val="28"/>
                  </w:rPr>
                  <m:t>пд</m:t>
                </m:r>
              </m:sub>
            </m:sSub>
            <m:r>
              <m:rPr>
                <m:sty m:val="p"/>
              </m:rPr>
              <w:rPr>
                <w:rFonts w:ascii="Cambria Math" w:hAnsi="Cambria Math"/>
                <w:sz w:val="28"/>
              </w:rPr>
              <m:t>+</m:t>
            </m:r>
            <m:sSub>
              <m:sSubPr>
                <m:ctrlPr>
                  <w:rPr>
                    <w:rFonts w:ascii="Cambria Math" w:hAnsi="Cambria Math"/>
                    <w:sz w:val="28"/>
                  </w:rPr>
                </m:ctrlPr>
              </m:sSubPr>
              <m:e>
                <m:r>
                  <m:rPr>
                    <m:sty m:val="p"/>
                  </m:rPr>
                  <w:rPr>
                    <w:rFonts w:ascii="Cambria Math" w:hAnsi="Cambria Math"/>
                    <w:sz w:val="28"/>
                  </w:rPr>
                  <m:t>F</m:t>
                </m:r>
              </m:e>
              <m:sub>
                <m:r>
                  <m:rPr>
                    <m:sty m:val="p"/>
                  </m:rPr>
                  <w:rPr>
                    <w:rFonts w:ascii="Cambria Math" w:hAnsi="Cambria Math"/>
                    <w:sz w:val="28"/>
                  </w:rPr>
                  <m:t>з</m:t>
                </m:r>
              </m:sub>
            </m:sSub>
            <m:r>
              <m:rPr>
                <m:sty m:val="p"/>
              </m:rPr>
              <w:rPr>
                <w:rFonts w:ascii="Cambria Math" w:hAnsi="Cambria Math"/>
                <w:sz w:val="28"/>
              </w:rPr>
              <m:t>∙</m:t>
            </m:r>
            <m:sSub>
              <m:sSubPr>
                <m:ctrlPr>
                  <w:rPr>
                    <w:rFonts w:ascii="Cambria Math" w:hAnsi="Cambria Math"/>
                    <w:sz w:val="28"/>
                  </w:rPr>
                </m:ctrlPr>
              </m:sSubPr>
              <m:e>
                <m:r>
                  <m:rPr>
                    <m:sty m:val="p"/>
                  </m:rPr>
                  <w:rPr>
                    <w:rFonts w:ascii="Cambria Math" w:hAnsi="Cambria Math"/>
                    <w:sz w:val="28"/>
                  </w:rPr>
                  <m:t>I</m:t>
                </m:r>
              </m:e>
              <m:sub>
                <m:r>
                  <m:rPr>
                    <m:sty m:val="p"/>
                  </m:rPr>
                  <w:rPr>
                    <w:rFonts w:ascii="Cambria Math" w:hAnsi="Cambria Math"/>
                    <w:sz w:val="28"/>
                  </w:rPr>
                  <m:t>з</m:t>
                </m:r>
              </m:sub>
            </m:sSub>
          </m:e>
        </m:d>
        <m:r>
          <m:rPr>
            <m:sty m:val="p"/>
          </m:rPr>
          <w:rPr>
            <w:rFonts w:ascii="Cambria Math" w:hAnsi="Cambria Math"/>
            <w:sz w:val="28"/>
          </w:rPr>
          <m:t>,</m:t>
        </m:r>
      </m:oMath>
      <w:r w:rsidR="00C82116" w:rsidRPr="00BE0FDD">
        <w:rPr>
          <w:iCs/>
          <w:sz w:val="32"/>
          <w:szCs w:val="28"/>
        </w:rPr>
        <w:t xml:space="preserve"> </w:t>
      </w:r>
      <w:r w:rsidR="009828A5" w:rsidRPr="00BE0FDD">
        <w:rPr>
          <w:iCs/>
          <w:sz w:val="32"/>
          <w:szCs w:val="28"/>
        </w:rPr>
        <w:t xml:space="preserve">         </w:t>
      </w:r>
      <w:r w:rsidR="00C82116" w:rsidRPr="00BE0FDD">
        <w:rPr>
          <w:iCs/>
          <w:sz w:val="28"/>
          <w:szCs w:val="28"/>
        </w:rPr>
        <w:t>(2.7)</w:t>
      </w:r>
    </w:p>
    <w:p w:rsidR="009828A5" w:rsidRPr="00BE0FDD" w:rsidRDefault="009828A5" w:rsidP="00A90897">
      <w:pPr>
        <w:spacing w:line="360" w:lineRule="auto"/>
        <w:ind w:firstLine="709"/>
        <w:jc w:val="center"/>
        <w:rPr>
          <w:iCs/>
          <w:sz w:val="28"/>
          <w:szCs w:val="28"/>
        </w:rPr>
      </w:pPr>
    </w:p>
    <w:p w:rsidR="007E2E5C" w:rsidRPr="00BE0FDD" w:rsidRDefault="007E2E5C" w:rsidP="00A90897">
      <w:pPr>
        <w:spacing w:line="360" w:lineRule="auto"/>
        <w:ind w:firstLine="709"/>
        <w:jc w:val="both"/>
        <w:rPr>
          <w:sz w:val="28"/>
          <w:szCs w:val="28"/>
        </w:rPr>
      </w:pPr>
      <w:r w:rsidRPr="00BE0FDD">
        <w:rPr>
          <w:sz w:val="28"/>
          <w:szCs w:val="28"/>
        </w:rPr>
        <w:t>де: ζ</w:t>
      </w:r>
      <w:r w:rsidRPr="00BE0FDD">
        <w:rPr>
          <w:sz w:val="28"/>
          <w:szCs w:val="28"/>
          <w:vertAlign w:val="subscript"/>
        </w:rPr>
        <w:t xml:space="preserve">в </w:t>
      </w:r>
      <w:r w:rsidRPr="00BE0FDD">
        <w:rPr>
          <w:sz w:val="28"/>
          <w:szCs w:val="28"/>
        </w:rPr>
        <w:t>, ζ</w:t>
      </w:r>
      <w:r w:rsidRPr="00BE0FDD">
        <w:rPr>
          <w:sz w:val="28"/>
          <w:szCs w:val="28"/>
          <w:vertAlign w:val="subscript"/>
        </w:rPr>
        <w:t>з</w:t>
      </w:r>
      <w:r w:rsidRPr="00BE0FDD">
        <w:rPr>
          <w:sz w:val="28"/>
          <w:szCs w:val="28"/>
        </w:rPr>
        <w:t xml:space="preserve"> </w:t>
      </w:r>
      <w:r w:rsidRPr="00BE0FDD">
        <w:rPr>
          <w:sz w:val="28"/>
          <w:szCs w:val="28"/>
          <w:vertAlign w:val="subscript"/>
        </w:rPr>
        <w:t>л</w:t>
      </w:r>
      <w:r w:rsidRPr="00BE0FDD">
        <w:rPr>
          <w:sz w:val="28"/>
          <w:szCs w:val="28"/>
        </w:rPr>
        <w:t xml:space="preserve"> - коефіцієнти, що враховують затінення світлового прорізу відносно вікон і зенітних ліхтарів непрозорими елементами заповнення;</w:t>
      </w:r>
    </w:p>
    <w:p w:rsidR="007E2E5C" w:rsidRPr="00BE0FDD" w:rsidRDefault="007E2E5C" w:rsidP="00A90897">
      <w:pPr>
        <w:spacing w:line="360" w:lineRule="auto"/>
        <w:ind w:firstLine="709"/>
        <w:jc w:val="both"/>
        <w:rPr>
          <w:sz w:val="28"/>
          <w:szCs w:val="28"/>
        </w:rPr>
      </w:pPr>
      <w:r w:rsidRPr="00BE0FDD">
        <w:rPr>
          <w:sz w:val="28"/>
          <w:szCs w:val="28"/>
        </w:rPr>
        <w:lastRenderedPageBreak/>
        <w:t>ε</w:t>
      </w:r>
      <w:r w:rsidRPr="00BE0FDD">
        <w:rPr>
          <w:sz w:val="28"/>
          <w:szCs w:val="28"/>
          <w:vertAlign w:val="subscript"/>
        </w:rPr>
        <w:t>в</w:t>
      </w:r>
      <w:r w:rsidRPr="00BE0FDD">
        <w:rPr>
          <w:sz w:val="28"/>
          <w:szCs w:val="28"/>
        </w:rPr>
        <w:t xml:space="preserve"> , ε</w:t>
      </w:r>
      <w:r w:rsidRPr="00BE0FDD">
        <w:rPr>
          <w:sz w:val="28"/>
          <w:szCs w:val="28"/>
          <w:vertAlign w:val="subscript"/>
        </w:rPr>
        <w:t>зл</w:t>
      </w:r>
      <w:r w:rsidRPr="00BE0FDD">
        <w:rPr>
          <w:sz w:val="28"/>
          <w:szCs w:val="28"/>
        </w:rPr>
        <w:t xml:space="preserve"> - коефіцієнти відносного проникнення сонячної радіації для світлопрозорих заповнень вікон і зенітних ліхтарів, що приймаються за паспортними даними відповідних світлопрозорих конструкцій або за таблицею;</w:t>
      </w:r>
    </w:p>
    <w:p w:rsidR="007E2E5C" w:rsidRPr="00BE0FDD" w:rsidRDefault="007E2E5C" w:rsidP="00A90897">
      <w:pPr>
        <w:spacing w:line="360" w:lineRule="auto"/>
        <w:ind w:firstLine="709"/>
        <w:jc w:val="both"/>
        <w:rPr>
          <w:sz w:val="28"/>
          <w:szCs w:val="28"/>
        </w:rPr>
      </w:pPr>
      <w:r w:rsidRPr="00BE0FDD">
        <w:rPr>
          <w:i/>
          <w:iCs/>
          <w:sz w:val="28"/>
          <w:szCs w:val="28"/>
        </w:rPr>
        <w:t>F</w:t>
      </w:r>
      <w:r w:rsidRPr="00BE0FDD">
        <w:rPr>
          <w:iCs/>
          <w:sz w:val="28"/>
          <w:szCs w:val="28"/>
          <w:vertAlign w:val="subscript"/>
        </w:rPr>
        <w:t>Пн</w:t>
      </w:r>
      <w:r w:rsidRPr="00BE0FDD">
        <w:rPr>
          <w:iCs/>
          <w:sz w:val="28"/>
          <w:szCs w:val="28"/>
        </w:rPr>
        <w:t xml:space="preserve"> , </w:t>
      </w:r>
      <w:r w:rsidRPr="00BE0FDD">
        <w:rPr>
          <w:i/>
          <w:iCs/>
          <w:sz w:val="28"/>
          <w:szCs w:val="28"/>
        </w:rPr>
        <w:t>F</w:t>
      </w:r>
      <w:r w:rsidRPr="00BE0FDD">
        <w:rPr>
          <w:i/>
          <w:iCs/>
          <w:sz w:val="28"/>
          <w:szCs w:val="28"/>
          <w:vertAlign w:val="subscript"/>
        </w:rPr>
        <w:t>C</w:t>
      </w:r>
      <w:r w:rsidRPr="00BE0FDD">
        <w:rPr>
          <w:iCs/>
          <w:sz w:val="28"/>
          <w:szCs w:val="28"/>
        </w:rPr>
        <w:t xml:space="preserve">, </w:t>
      </w:r>
      <w:r w:rsidRPr="00BE0FDD">
        <w:rPr>
          <w:i/>
          <w:iCs/>
          <w:sz w:val="28"/>
          <w:szCs w:val="28"/>
        </w:rPr>
        <w:t>F</w:t>
      </w:r>
      <w:r w:rsidRPr="00BE0FDD">
        <w:rPr>
          <w:iCs/>
          <w:sz w:val="28"/>
          <w:szCs w:val="28"/>
          <w:vertAlign w:val="subscript"/>
        </w:rPr>
        <w:t>Пд</w:t>
      </w:r>
      <w:r w:rsidRPr="00BE0FDD">
        <w:rPr>
          <w:iCs/>
          <w:sz w:val="28"/>
          <w:szCs w:val="28"/>
        </w:rPr>
        <w:t xml:space="preserve">, </w:t>
      </w:r>
      <w:r w:rsidRPr="00BE0FDD">
        <w:rPr>
          <w:i/>
          <w:iCs/>
          <w:sz w:val="28"/>
          <w:szCs w:val="28"/>
        </w:rPr>
        <w:t>F</w:t>
      </w:r>
      <w:r w:rsidRPr="00BE0FDD">
        <w:rPr>
          <w:i/>
          <w:iCs/>
          <w:sz w:val="28"/>
          <w:szCs w:val="28"/>
          <w:vertAlign w:val="subscript"/>
        </w:rPr>
        <w:t>З</w:t>
      </w:r>
      <w:r w:rsidRPr="00BE0FDD">
        <w:rPr>
          <w:iCs/>
          <w:sz w:val="28"/>
          <w:szCs w:val="28"/>
        </w:rPr>
        <w:t>,</w:t>
      </w:r>
      <w:r w:rsidRPr="00BE0FDD">
        <w:rPr>
          <w:sz w:val="28"/>
          <w:szCs w:val="28"/>
        </w:rPr>
        <w:t>- площа світлових прорізів фасадів будинку, відповідно орієнтованих за чотирма сторонами світу, м</w:t>
      </w:r>
      <w:r w:rsidRPr="00BE0FDD">
        <w:rPr>
          <w:sz w:val="28"/>
          <w:szCs w:val="28"/>
          <w:vertAlign w:val="superscript"/>
        </w:rPr>
        <w:t>2</w:t>
      </w:r>
      <w:r w:rsidRPr="00BE0FDD">
        <w:rPr>
          <w:sz w:val="28"/>
          <w:szCs w:val="28"/>
        </w:rPr>
        <w:t>;</w:t>
      </w:r>
    </w:p>
    <w:p w:rsidR="007E2E5C" w:rsidRPr="00BE0FDD" w:rsidRDefault="007E2E5C" w:rsidP="00A90897">
      <w:pPr>
        <w:spacing w:line="360" w:lineRule="auto"/>
        <w:ind w:firstLine="709"/>
        <w:jc w:val="both"/>
        <w:rPr>
          <w:sz w:val="28"/>
          <w:szCs w:val="28"/>
        </w:rPr>
      </w:pPr>
      <w:r w:rsidRPr="00BE0FDD">
        <w:rPr>
          <w:i/>
          <w:sz w:val="28"/>
          <w:szCs w:val="28"/>
        </w:rPr>
        <w:t>F</w:t>
      </w:r>
      <w:r w:rsidRPr="00BE0FDD">
        <w:rPr>
          <w:sz w:val="28"/>
          <w:szCs w:val="28"/>
          <w:vertAlign w:val="subscript"/>
        </w:rPr>
        <w:t>сп л</w:t>
      </w:r>
      <w:r w:rsidRPr="00BE0FDD">
        <w:rPr>
          <w:i/>
          <w:iCs/>
          <w:sz w:val="28"/>
          <w:szCs w:val="28"/>
        </w:rPr>
        <w:t xml:space="preserve"> </w:t>
      </w:r>
      <w:r w:rsidRPr="00BE0FDD">
        <w:rPr>
          <w:sz w:val="28"/>
          <w:szCs w:val="28"/>
        </w:rPr>
        <w:t>- площа світлових прорізів зенітних ліхтарів будинку, м</w:t>
      </w:r>
      <w:r w:rsidRPr="00BE0FDD">
        <w:rPr>
          <w:sz w:val="28"/>
          <w:szCs w:val="28"/>
          <w:vertAlign w:val="superscript"/>
        </w:rPr>
        <w:t>2</w:t>
      </w:r>
      <w:r w:rsidRPr="00BE0FDD">
        <w:rPr>
          <w:sz w:val="28"/>
          <w:szCs w:val="28"/>
        </w:rPr>
        <w:t>;</w:t>
      </w:r>
    </w:p>
    <w:p w:rsidR="007E2E5C" w:rsidRPr="00BE0FDD" w:rsidRDefault="007E2E5C" w:rsidP="00A90897">
      <w:pPr>
        <w:spacing w:line="360" w:lineRule="auto"/>
        <w:ind w:firstLine="709"/>
        <w:jc w:val="both"/>
        <w:rPr>
          <w:sz w:val="28"/>
          <w:szCs w:val="28"/>
        </w:rPr>
      </w:pPr>
      <w:r w:rsidRPr="00BE0FDD">
        <w:rPr>
          <w:i/>
          <w:iCs/>
          <w:sz w:val="28"/>
          <w:szCs w:val="28"/>
        </w:rPr>
        <w:t>І</w:t>
      </w:r>
      <w:r w:rsidRPr="00BE0FDD">
        <w:rPr>
          <w:i/>
          <w:iCs/>
          <w:sz w:val="28"/>
          <w:szCs w:val="28"/>
          <w:vertAlign w:val="subscript"/>
        </w:rPr>
        <w:t>Пн</w:t>
      </w:r>
      <w:r w:rsidRPr="00BE0FDD">
        <w:rPr>
          <w:sz w:val="28"/>
          <w:szCs w:val="28"/>
        </w:rPr>
        <w:t xml:space="preserve"> , </w:t>
      </w:r>
      <w:r w:rsidRPr="00BE0FDD">
        <w:rPr>
          <w:i/>
          <w:iCs/>
          <w:sz w:val="28"/>
          <w:szCs w:val="28"/>
        </w:rPr>
        <w:t>I</w:t>
      </w:r>
      <w:r w:rsidRPr="00BE0FDD">
        <w:rPr>
          <w:i/>
          <w:iCs/>
          <w:sz w:val="28"/>
          <w:szCs w:val="28"/>
          <w:vertAlign w:val="subscript"/>
        </w:rPr>
        <w:t>C</w:t>
      </w:r>
      <w:r w:rsidRPr="00BE0FDD">
        <w:rPr>
          <w:iCs/>
          <w:sz w:val="28"/>
          <w:szCs w:val="28"/>
        </w:rPr>
        <w:t>,</w:t>
      </w:r>
      <w:r w:rsidRPr="00BE0FDD">
        <w:rPr>
          <w:i/>
          <w:iCs/>
          <w:sz w:val="28"/>
          <w:szCs w:val="28"/>
        </w:rPr>
        <w:t xml:space="preserve"> I</w:t>
      </w:r>
      <w:r w:rsidRPr="00BE0FDD">
        <w:rPr>
          <w:iCs/>
          <w:sz w:val="28"/>
          <w:szCs w:val="28"/>
          <w:vertAlign w:val="subscript"/>
        </w:rPr>
        <w:t>Пд</w:t>
      </w:r>
      <w:r w:rsidRPr="00BE0FDD">
        <w:rPr>
          <w:sz w:val="28"/>
          <w:szCs w:val="28"/>
        </w:rPr>
        <w:t xml:space="preserve"> , </w:t>
      </w:r>
      <w:r w:rsidRPr="00BE0FDD">
        <w:rPr>
          <w:i/>
          <w:iCs/>
          <w:sz w:val="28"/>
          <w:szCs w:val="28"/>
        </w:rPr>
        <w:t>I</w:t>
      </w:r>
      <w:r w:rsidRPr="00BE0FDD">
        <w:rPr>
          <w:i/>
          <w:iCs/>
          <w:sz w:val="28"/>
          <w:szCs w:val="28"/>
          <w:vertAlign w:val="subscript"/>
        </w:rPr>
        <w:t>З</w:t>
      </w:r>
      <w:r w:rsidRPr="00BE0FDD">
        <w:rPr>
          <w:iCs/>
          <w:sz w:val="28"/>
          <w:szCs w:val="28"/>
        </w:rPr>
        <w:t>)</w:t>
      </w:r>
      <w:r w:rsidRPr="00BE0FDD">
        <w:rPr>
          <w:sz w:val="28"/>
          <w:szCs w:val="28"/>
        </w:rPr>
        <w:t xml:space="preserve">, </w:t>
      </w:r>
      <w:r w:rsidRPr="00BE0FDD">
        <w:rPr>
          <w:i/>
          <w:iCs/>
          <w:sz w:val="28"/>
          <w:szCs w:val="28"/>
        </w:rPr>
        <w:t xml:space="preserve">- </w:t>
      </w:r>
      <w:r w:rsidRPr="00BE0FDD">
        <w:rPr>
          <w:sz w:val="28"/>
          <w:szCs w:val="28"/>
        </w:rPr>
        <w:t>середня величина сонячної радіації за опалювальний період, спрямована на вертикальну поверхню за умов хмарності, відповідно орієнтована за чотирма фасадами будинку, Вт/м</w:t>
      </w:r>
      <w:r w:rsidRPr="00BE0FDD">
        <w:rPr>
          <w:sz w:val="28"/>
          <w:szCs w:val="28"/>
          <w:vertAlign w:val="superscript"/>
        </w:rPr>
        <w:t>2</w:t>
      </w:r>
      <w:r w:rsidRPr="00BE0FDD">
        <w:rPr>
          <w:sz w:val="28"/>
          <w:szCs w:val="28"/>
        </w:rPr>
        <w:t xml:space="preserve"> (для проміжних орієнтирів фасадів будинків, що відрізняються від напрямків на Пн, Пд, З, С (ПнЗ, ПнС, ПдЗ, і ПдС), величину сонячної радіації треба визначати за інтерполяцією);</w:t>
      </w:r>
    </w:p>
    <w:p w:rsidR="007E2E5C" w:rsidRPr="00BE0FDD" w:rsidRDefault="007E2E5C" w:rsidP="00A90897">
      <w:pPr>
        <w:spacing w:line="360" w:lineRule="auto"/>
        <w:ind w:firstLine="709"/>
        <w:jc w:val="both"/>
        <w:rPr>
          <w:sz w:val="28"/>
          <w:szCs w:val="28"/>
        </w:rPr>
      </w:pPr>
      <w:r w:rsidRPr="00BE0FDD">
        <w:rPr>
          <w:i/>
          <w:sz w:val="28"/>
          <w:szCs w:val="28"/>
        </w:rPr>
        <w:t>І</w:t>
      </w:r>
      <w:r w:rsidRPr="00BE0FDD">
        <w:rPr>
          <w:sz w:val="28"/>
          <w:szCs w:val="28"/>
          <w:vertAlign w:val="subscript"/>
        </w:rPr>
        <w:t>г</w:t>
      </w:r>
      <w:r w:rsidRPr="00BE0FDD">
        <w:rPr>
          <w:sz w:val="28"/>
          <w:szCs w:val="28"/>
        </w:rPr>
        <w:t xml:space="preserve"> - середня величина сонячної радіації за опалювальний період, спрямована на горизонтальну поверхню, за умов хмарності, Вт /м</w:t>
      </w:r>
      <w:r w:rsidRPr="00BE0FDD">
        <w:rPr>
          <w:sz w:val="28"/>
          <w:szCs w:val="28"/>
          <w:vertAlign w:val="superscript"/>
        </w:rPr>
        <w:t>2</w:t>
      </w:r>
      <w:r w:rsidRPr="00BE0FDD">
        <w:rPr>
          <w:sz w:val="28"/>
          <w:szCs w:val="28"/>
        </w:rPr>
        <w:t>.</w:t>
      </w:r>
    </w:p>
    <w:p w:rsidR="004B430E" w:rsidRPr="00BE0FDD" w:rsidRDefault="004B430E" w:rsidP="00456970">
      <w:pPr>
        <w:pStyle w:val="ac"/>
        <w:ind w:firstLine="709"/>
        <w:rPr>
          <w:sz w:val="28"/>
        </w:rPr>
      </w:pPr>
    </w:p>
    <w:p w:rsidR="005F02CE" w:rsidRPr="00BE0FDD" w:rsidRDefault="005F02CE" w:rsidP="005F02CE">
      <w:pPr>
        <w:rPr>
          <w:rFonts w:eastAsiaTheme="minorEastAsia"/>
          <w:sz w:val="28"/>
        </w:rPr>
      </w:pPr>
      <w:r w:rsidRPr="00BE0FDD">
        <w:rPr>
          <w:rFonts w:eastAsiaTheme="minorEastAsia"/>
          <w:sz w:val="28"/>
          <w:szCs w:val="28"/>
        </w:rPr>
        <w:t>Підставивши у формулу (2.7) відповідні значення, отримаємо:</w:t>
      </w:r>
    </w:p>
    <w:p w:rsidR="005F02CE" w:rsidRPr="00BE0FDD" w:rsidRDefault="005F02CE" w:rsidP="00456970">
      <w:pPr>
        <w:pStyle w:val="ac"/>
        <w:ind w:firstLine="709"/>
        <w:rPr>
          <w:sz w:val="32"/>
        </w:rPr>
      </w:pPr>
    </w:p>
    <w:p w:rsidR="005F02CE" w:rsidRPr="00BE0FDD" w:rsidRDefault="004D3AA9" w:rsidP="00B1528C">
      <w:pPr>
        <w:pStyle w:val="ac"/>
        <w:ind w:firstLine="709"/>
        <w:jc w:val="left"/>
        <w:rPr>
          <w:sz w:val="28"/>
        </w:rPr>
      </w:pPr>
      <m:oMath>
        <m:sSub>
          <m:sSubPr>
            <m:ctrlPr>
              <w:rPr>
                <w:rFonts w:ascii="Cambria Math" w:hAnsi="Cambria Math"/>
                <w:sz w:val="28"/>
              </w:rPr>
            </m:ctrlPr>
          </m:sSubPr>
          <m:e>
            <m:r>
              <m:rPr>
                <m:sty m:val="p"/>
              </m:rPr>
              <w:rPr>
                <w:rFonts w:ascii="Cambria Math" w:hAnsi="Cambria Math"/>
                <w:sz w:val="28"/>
              </w:rPr>
              <m:t>Q</m:t>
            </m:r>
          </m:e>
          <m:sub>
            <m:r>
              <m:rPr>
                <m:sty m:val="p"/>
              </m:rPr>
              <w:rPr>
                <w:rFonts w:ascii="Cambria Math" w:hAnsi="Cambria Math"/>
                <w:sz w:val="28"/>
              </w:rPr>
              <m:t>s</m:t>
            </m:r>
          </m:sub>
        </m:sSub>
        <m:r>
          <m:rPr>
            <m:sty m:val="p"/>
          </m:rPr>
          <w:rPr>
            <w:rFonts w:ascii="Cambria Math" w:hAnsi="Cambria Math"/>
            <w:sz w:val="28"/>
          </w:rPr>
          <m:t>=0,75∙0,65∙</m:t>
        </m:r>
        <m:d>
          <m:dPr>
            <m:ctrlPr>
              <w:rPr>
                <w:rFonts w:ascii="Cambria Math" w:hAnsi="Cambria Math"/>
                <w:sz w:val="28"/>
              </w:rPr>
            </m:ctrlPr>
          </m:dPr>
          <m:e>
            <m:r>
              <m:rPr>
                <m:sty m:val="p"/>
              </m:rPr>
              <w:rPr>
                <w:rFonts w:ascii="Cambria Math" w:hAnsi="Cambria Math"/>
                <w:sz w:val="28"/>
              </w:rPr>
              <m:t>121∙59+19∙72+121∙203+18∙65</m:t>
            </m:r>
          </m:e>
        </m:d>
        <m:r>
          <w:rPr>
            <w:rFonts w:ascii="Cambria Math" w:hAnsi="Cambria Math"/>
            <w:sz w:val="28"/>
          </w:rPr>
          <m:t>=1</m:t>
        </m:r>
        <m:r>
          <m:rPr>
            <m:sty m:val="p"/>
          </m:rPr>
          <w:rPr>
            <w:rFonts w:ascii="Cambria Math" w:hAnsi="Cambria Math"/>
            <w:sz w:val="28"/>
          </w:rPr>
          <m:t>6723,</m:t>
        </m:r>
      </m:oMath>
      <w:r w:rsidR="00C676C2" w:rsidRPr="00BE0FDD">
        <w:rPr>
          <w:sz w:val="28"/>
        </w:rPr>
        <w:t>6</w:t>
      </w:r>
      <w:r w:rsidR="00B1528C" w:rsidRPr="00BE0FDD">
        <w:rPr>
          <w:sz w:val="28"/>
        </w:rPr>
        <w:t>Вт</w:t>
      </w:r>
      <w:r w:rsidR="0068385E" w:rsidRPr="00BE0FDD">
        <w:rPr>
          <w:sz w:val="28"/>
        </w:rPr>
        <w:t>.</w:t>
      </w:r>
    </w:p>
    <w:p w:rsidR="0033706F" w:rsidRPr="00BE0FDD" w:rsidRDefault="0033706F" w:rsidP="005F02CE">
      <w:pPr>
        <w:pStyle w:val="ac"/>
        <w:ind w:firstLine="709"/>
        <w:rPr>
          <w:sz w:val="28"/>
        </w:rPr>
      </w:pPr>
    </w:p>
    <w:p w:rsidR="009828A5" w:rsidRPr="00BE0FDD" w:rsidRDefault="005F02CE" w:rsidP="005F02CE">
      <w:pPr>
        <w:pStyle w:val="ac"/>
        <w:rPr>
          <w:color w:val="000000"/>
          <w:sz w:val="28"/>
        </w:rPr>
      </w:pPr>
      <w:r w:rsidRPr="00BE0FDD">
        <w:rPr>
          <w:color w:val="000000"/>
          <w:sz w:val="28"/>
        </w:rPr>
        <w:t xml:space="preserve">Теплові надходження від внутрішніх джерел </w:t>
      </w:r>
      <m:oMath>
        <m:sSub>
          <m:sSubPr>
            <m:ctrlPr>
              <w:rPr>
                <w:rFonts w:ascii="Cambria Math" w:hAnsi="Cambria Math"/>
                <w:i/>
                <w:color w:val="000000"/>
                <w:sz w:val="28"/>
              </w:rPr>
            </m:ctrlPr>
          </m:sSubPr>
          <m:e>
            <m:r>
              <w:rPr>
                <w:rFonts w:ascii="Cambria Math" w:hAnsi="Cambria Math"/>
                <w:color w:val="000000"/>
                <w:sz w:val="28"/>
              </w:rPr>
              <m:t>Q</m:t>
            </m:r>
          </m:e>
          <m:sub>
            <m:r>
              <w:rPr>
                <w:rFonts w:ascii="Cambria Math" w:hAnsi="Cambria Math"/>
                <w:color w:val="000000"/>
                <w:sz w:val="28"/>
              </w:rPr>
              <m:t>int</m:t>
            </m:r>
          </m:sub>
        </m:sSub>
      </m:oMath>
      <w:r w:rsidRPr="00BE0FDD">
        <w:rPr>
          <w:color w:val="000000"/>
          <w:sz w:val="28"/>
        </w:rPr>
        <w:t xml:space="preserve"> знаходимо за формулою</w:t>
      </w:r>
      <w:r w:rsidR="00B05BCB" w:rsidRPr="00BE0FDD">
        <w:rPr>
          <w:color w:val="000000"/>
          <w:sz w:val="28"/>
        </w:rPr>
        <w:t xml:space="preserve"> [2]</w:t>
      </w:r>
      <w:r w:rsidRPr="00BE0FDD">
        <w:rPr>
          <w:color w:val="000000"/>
          <w:sz w:val="28"/>
        </w:rPr>
        <w:t>:</w:t>
      </w:r>
    </w:p>
    <w:p w:rsidR="009828A5" w:rsidRPr="00BE0FDD" w:rsidRDefault="009828A5" w:rsidP="00456970">
      <w:pPr>
        <w:pStyle w:val="ac"/>
        <w:ind w:firstLine="709"/>
        <w:rPr>
          <w:color w:val="000000"/>
          <w:sz w:val="28"/>
        </w:rPr>
      </w:pPr>
    </w:p>
    <w:p w:rsidR="009828A5" w:rsidRPr="00BE0FDD" w:rsidRDefault="005F02CE" w:rsidP="005F02CE">
      <w:pPr>
        <w:pStyle w:val="ac"/>
        <w:ind w:firstLine="709"/>
        <w:jc w:val="center"/>
        <w:rPr>
          <w:color w:val="000000"/>
          <w:sz w:val="28"/>
        </w:rPr>
      </w:pPr>
      <w:r w:rsidRPr="00BE0FDD">
        <w:rPr>
          <w:color w:val="000000"/>
          <w:position w:val="-34"/>
          <w:sz w:val="28"/>
          <w:szCs w:val="28"/>
        </w:rPr>
        <w:object w:dxaOrig="2380" w:dyaOrig="580">
          <v:shape id="_x0000_i1072" type="#_x0000_t75" style="width:119.25pt;height:29.25pt" o:ole="">
            <v:imagedata r:id="rId129" o:title=""/>
          </v:shape>
          <o:OLEObject Type="Embed" ProgID="Equation.DSMT4" ShapeID="_x0000_i1072" DrawAspect="Content" ObjectID="_1671276145" r:id="rId130"/>
        </w:object>
      </w:r>
      <w:r w:rsidR="0068385E" w:rsidRPr="00BE0FDD">
        <w:rPr>
          <w:color w:val="000000"/>
          <w:sz w:val="28"/>
          <w:szCs w:val="28"/>
        </w:rPr>
        <w:t>,</w:t>
      </w:r>
      <w:r w:rsidRPr="00BE0FDD">
        <w:rPr>
          <w:color w:val="000000"/>
          <w:sz w:val="28"/>
          <w:szCs w:val="28"/>
        </w:rPr>
        <w:t xml:space="preserve">                              (2.8)</w:t>
      </w:r>
    </w:p>
    <w:p w:rsidR="009828A5" w:rsidRPr="00BE0FDD" w:rsidRDefault="009828A5" w:rsidP="00456970">
      <w:pPr>
        <w:pStyle w:val="ac"/>
        <w:ind w:firstLine="709"/>
        <w:rPr>
          <w:color w:val="000000"/>
          <w:sz w:val="28"/>
        </w:rPr>
      </w:pPr>
    </w:p>
    <w:p w:rsidR="005F02CE" w:rsidRPr="00BE0FDD" w:rsidRDefault="005F02CE" w:rsidP="005F02CE">
      <w:pPr>
        <w:pStyle w:val="ac"/>
        <w:suppressAutoHyphens/>
        <w:ind w:right="0" w:firstLine="709"/>
        <w:rPr>
          <w:sz w:val="28"/>
          <w:szCs w:val="28"/>
        </w:rPr>
      </w:pPr>
      <w:r w:rsidRPr="00BE0FDD">
        <w:rPr>
          <w:sz w:val="28"/>
          <w:szCs w:val="28"/>
        </w:rPr>
        <w:t>де Ф</w:t>
      </w:r>
      <w:r w:rsidRPr="00BE0FDD">
        <w:rPr>
          <w:sz w:val="28"/>
          <w:szCs w:val="28"/>
          <w:vertAlign w:val="subscript"/>
        </w:rPr>
        <w:t xml:space="preserve">іnt.mn.k </w:t>
      </w:r>
      <w:r w:rsidRPr="00BE0FDD">
        <w:rPr>
          <w:sz w:val="28"/>
          <w:szCs w:val="28"/>
        </w:rPr>
        <w:t>- усереднений за часом тепловий потік від к-го внутрішнього джерела, Вт/м</w:t>
      </w:r>
      <w:r w:rsidRPr="00BE0FDD">
        <w:rPr>
          <w:sz w:val="28"/>
          <w:szCs w:val="28"/>
          <w:vertAlign w:val="superscript"/>
        </w:rPr>
        <w:t>2</w:t>
      </w:r>
      <w:r w:rsidRPr="00BE0FDD">
        <w:rPr>
          <w:sz w:val="28"/>
          <w:szCs w:val="28"/>
        </w:rPr>
        <w:t>;</w:t>
      </w:r>
    </w:p>
    <w:p w:rsidR="005F02CE" w:rsidRPr="00BE0FDD" w:rsidRDefault="005F02CE" w:rsidP="00B1528C">
      <w:pPr>
        <w:pStyle w:val="ac"/>
        <w:suppressAutoHyphens/>
        <w:ind w:right="0"/>
        <w:jc w:val="left"/>
        <w:rPr>
          <w:sz w:val="28"/>
          <w:szCs w:val="28"/>
        </w:rPr>
      </w:pPr>
      <w:r w:rsidRPr="00BE0FDD">
        <w:rPr>
          <w:sz w:val="28"/>
          <w:szCs w:val="28"/>
        </w:rPr>
        <w:t>F</w:t>
      </w:r>
      <w:r w:rsidRPr="00BE0FDD">
        <w:rPr>
          <w:sz w:val="28"/>
          <w:szCs w:val="28"/>
          <w:vertAlign w:val="subscript"/>
        </w:rPr>
        <w:t xml:space="preserve">heat </w:t>
      </w:r>
      <w:r w:rsidRPr="00BE0FDD">
        <w:rPr>
          <w:sz w:val="28"/>
          <w:szCs w:val="28"/>
        </w:rPr>
        <w:t>– опалювана площа будівлі, м2.</w:t>
      </w:r>
    </w:p>
    <w:p w:rsidR="009828A5" w:rsidRPr="00BE0FDD" w:rsidRDefault="00B1528C" w:rsidP="00B1528C">
      <w:pPr>
        <w:pStyle w:val="ac"/>
        <w:jc w:val="left"/>
        <w:rPr>
          <w:color w:val="000000"/>
          <w:sz w:val="28"/>
        </w:rPr>
      </w:pPr>
      <w:r w:rsidRPr="00BE0FDD">
        <w:rPr>
          <w:color w:val="000000"/>
          <w:sz w:val="28"/>
        </w:rPr>
        <w:t>Теплонадходження від:</w:t>
      </w:r>
    </w:p>
    <w:p w:rsidR="00B1528C" w:rsidRPr="00BE0FDD" w:rsidRDefault="00B1528C" w:rsidP="00B1528C">
      <w:pPr>
        <w:pStyle w:val="ac"/>
        <w:tabs>
          <w:tab w:val="left" w:pos="1260"/>
        </w:tabs>
        <w:jc w:val="left"/>
        <w:rPr>
          <w:color w:val="000000"/>
          <w:sz w:val="28"/>
        </w:rPr>
      </w:pPr>
      <w:r w:rsidRPr="00BE0FDD">
        <w:rPr>
          <w:color w:val="000000"/>
          <w:sz w:val="28"/>
        </w:rPr>
        <w:tab/>
        <w:t xml:space="preserve">- людей </w:t>
      </w:r>
      <m:oMath>
        <m:sSub>
          <m:sSubPr>
            <m:ctrlPr>
              <w:rPr>
                <w:rFonts w:ascii="Cambria Math" w:hAnsi="Cambria Math"/>
                <w:i/>
                <w:color w:val="000000"/>
                <w:sz w:val="28"/>
              </w:rPr>
            </m:ctrlPr>
          </m:sSubPr>
          <m:e>
            <m:r>
              <w:rPr>
                <w:rFonts w:ascii="Cambria Math" w:hAnsi="Cambria Math"/>
                <w:color w:val="000000"/>
                <w:sz w:val="28"/>
              </w:rPr>
              <m:t xml:space="preserve">           Ф</m:t>
            </m:r>
          </m:e>
          <m:sub>
            <m:r>
              <w:rPr>
                <w:rFonts w:ascii="Cambria Math" w:hAnsi="Cambria Math"/>
                <w:color w:val="000000"/>
                <w:sz w:val="28"/>
              </w:rPr>
              <m:t>int,люд</m:t>
            </m:r>
          </m:sub>
        </m:sSub>
        <m:r>
          <w:rPr>
            <w:rFonts w:ascii="Cambria Math" w:hAnsi="Cambria Math"/>
            <w:color w:val="000000"/>
            <w:sz w:val="28"/>
          </w:rPr>
          <m:t>=2 Вт/</m:t>
        </m:r>
        <m:sSup>
          <m:sSupPr>
            <m:ctrlPr>
              <w:rPr>
                <w:rFonts w:ascii="Cambria Math" w:hAnsi="Cambria Math"/>
                <w:i/>
                <w:color w:val="000000"/>
                <w:sz w:val="28"/>
              </w:rPr>
            </m:ctrlPr>
          </m:sSupPr>
          <m:e>
            <m:r>
              <w:rPr>
                <w:rFonts w:ascii="Cambria Math" w:hAnsi="Cambria Math"/>
                <w:color w:val="000000"/>
                <w:sz w:val="28"/>
              </w:rPr>
              <m:t>м</m:t>
            </m:r>
          </m:e>
          <m:sup>
            <m:r>
              <w:rPr>
                <w:rFonts w:ascii="Cambria Math" w:hAnsi="Cambria Math"/>
                <w:color w:val="000000"/>
                <w:sz w:val="28"/>
              </w:rPr>
              <m:t>2</m:t>
            </m:r>
          </m:sup>
        </m:sSup>
      </m:oMath>
      <w:r w:rsidR="0068385E" w:rsidRPr="00BE0FDD">
        <w:rPr>
          <w:color w:val="000000"/>
          <w:sz w:val="28"/>
        </w:rPr>
        <w:t>;</w:t>
      </w:r>
    </w:p>
    <w:p w:rsidR="00B1528C" w:rsidRPr="00BE0FDD" w:rsidRDefault="00B1528C" w:rsidP="00B1528C">
      <w:pPr>
        <w:pStyle w:val="ac"/>
        <w:tabs>
          <w:tab w:val="left" w:pos="1260"/>
        </w:tabs>
        <w:jc w:val="left"/>
        <w:rPr>
          <w:color w:val="000000"/>
          <w:sz w:val="28"/>
        </w:rPr>
      </w:pPr>
      <w:r w:rsidRPr="00BE0FDD">
        <w:rPr>
          <w:color w:val="000000"/>
          <w:sz w:val="28"/>
        </w:rPr>
        <w:lastRenderedPageBreak/>
        <w:tab/>
        <w:t xml:space="preserve">- освітлення </w:t>
      </w:r>
      <m:oMath>
        <m:sSub>
          <m:sSubPr>
            <m:ctrlPr>
              <w:rPr>
                <w:rFonts w:ascii="Cambria Math" w:hAnsi="Cambria Math"/>
                <w:i/>
                <w:color w:val="000000"/>
                <w:sz w:val="28"/>
              </w:rPr>
            </m:ctrlPr>
          </m:sSubPr>
          <m:e>
            <m:r>
              <w:rPr>
                <w:rFonts w:ascii="Cambria Math" w:hAnsi="Cambria Math"/>
                <w:color w:val="000000"/>
                <w:sz w:val="28"/>
              </w:rPr>
              <m:t xml:space="preserve">   Ф</m:t>
            </m:r>
          </m:e>
          <m:sub>
            <m:r>
              <w:rPr>
                <w:rFonts w:ascii="Cambria Math" w:hAnsi="Cambria Math"/>
                <w:color w:val="000000"/>
                <w:sz w:val="28"/>
              </w:rPr>
              <m:t>int,осв</m:t>
            </m:r>
          </m:sub>
        </m:sSub>
        <m:r>
          <w:rPr>
            <w:rFonts w:ascii="Cambria Math" w:hAnsi="Cambria Math"/>
            <w:color w:val="000000"/>
            <w:sz w:val="28"/>
          </w:rPr>
          <m:t>=2 Вт/</m:t>
        </m:r>
        <m:sSup>
          <m:sSupPr>
            <m:ctrlPr>
              <w:rPr>
                <w:rFonts w:ascii="Cambria Math" w:hAnsi="Cambria Math"/>
                <w:i/>
                <w:color w:val="000000"/>
                <w:sz w:val="28"/>
              </w:rPr>
            </m:ctrlPr>
          </m:sSupPr>
          <m:e>
            <m:r>
              <w:rPr>
                <w:rFonts w:ascii="Cambria Math" w:hAnsi="Cambria Math"/>
                <w:color w:val="000000"/>
                <w:sz w:val="28"/>
              </w:rPr>
              <m:t>м</m:t>
            </m:r>
          </m:e>
          <m:sup>
            <m:r>
              <w:rPr>
                <w:rFonts w:ascii="Cambria Math" w:hAnsi="Cambria Math"/>
                <w:color w:val="000000"/>
                <w:sz w:val="28"/>
              </w:rPr>
              <m:t>2</m:t>
            </m:r>
          </m:sup>
        </m:sSup>
      </m:oMath>
      <w:r w:rsidR="0068385E" w:rsidRPr="00BE0FDD">
        <w:rPr>
          <w:color w:val="000000"/>
          <w:sz w:val="28"/>
        </w:rPr>
        <w:t>;</w:t>
      </w:r>
    </w:p>
    <w:p w:rsidR="00B1528C" w:rsidRPr="00BE0FDD" w:rsidRDefault="00B1528C" w:rsidP="00B1528C">
      <w:pPr>
        <w:pStyle w:val="ac"/>
        <w:tabs>
          <w:tab w:val="left" w:pos="1260"/>
        </w:tabs>
        <w:jc w:val="left"/>
        <w:rPr>
          <w:color w:val="000000"/>
          <w:sz w:val="28"/>
        </w:rPr>
      </w:pPr>
      <w:r w:rsidRPr="00BE0FDD">
        <w:rPr>
          <w:color w:val="000000"/>
          <w:sz w:val="28"/>
        </w:rPr>
        <w:tab/>
        <w:t xml:space="preserve">- обладнання </w:t>
      </w:r>
      <m:oMath>
        <m:sSub>
          <m:sSubPr>
            <m:ctrlPr>
              <w:rPr>
                <w:rFonts w:ascii="Cambria Math" w:hAnsi="Cambria Math"/>
                <w:i/>
                <w:color w:val="000000"/>
                <w:sz w:val="28"/>
              </w:rPr>
            </m:ctrlPr>
          </m:sSubPr>
          <m:e>
            <m:r>
              <w:rPr>
                <w:rFonts w:ascii="Cambria Math" w:hAnsi="Cambria Math"/>
                <w:color w:val="000000"/>
                <w:sz w:val="28"/>
              </w:rPr>
              <m:t xml:space="preserve">   Ф</m:t>
            </m:r>
          </m:e>
          <m:sub>
            <m:r>
              <w:rPr>
                <w:rFonts w:ascii="Cambria Math" w:hAnsi="Cambria Math"/>
                <w:color w:val="000000"/>
                <w:sz w:val="28"/>
              </w:rPr>
              <m:t>int,обл</m:t>
            </m:r>
          </m:sub>
        </m:sSub>
        <m:r>
          <w:rPr>
            <w:rFonts w:ascii="Cambria Math" w:hAnsi="Cambria Math"/>
            <w:color w:val="000000"/>
            <w:sz w:val="28"/>
          </w:rPr>
          <m:t>=1,5 Вт/</m:t>
        </m:r>
        <m:sSup>
          <m:sSupPr>
            <m:ctrlPr>
              <w:rPr>
                <w:rFonts w:ascii="Cambria Math" w:hAnsi="Cambria Math"/>
                <w:i/>
                <w:color w:val="000000"/>
                <w:sz w:val="28"/>
              </w:rPr>
            </m:ctrlPr>
          </m:sSupPr>
          <m:e>
            <m:r>
              <w:rPr>
                <w:rFonts w:ascii="Cambria Math" w:hAnsi="Cambria Math"/>
                <w:color w:val="000000"/>
                <w:sz w:val="28"/>
              </w:rPr>
              <m:t>м</m:t>
            </m:r>
          </m:e>
          <m:sup>
            <m:r>
              <w:rPr>
                <w:rFonts w:ascii="Cambria Math" w:hAnsi="Cambria Math"/>
                <w:color w:val="000000"/>
                <w:sz w:val="28"/>
              </w:rPr>
              <m:t>2</m:t>
            </m:r>
          </m:sup>
        </m:sSup>
      </m:oMath>
      <w:r w:rsidR="003230DE" w:rsidRPr="00BE0FDD">
        <w:rPr>
          <w:color w:val="000000"/>
          <w:sz w:val="28"/>
        </w:rPr>
        <w:t>.</w:t>
      </w:r>
    </w:p>
    <w:p w:rsidR="009828A5" w:rsidRPr="00BE0FDD" w:rsidRDefault="004D3AA9" w:rsidP="0068385E">
      <w:pPr>
        <w:pStyle w:val="ac"/>
        <w:ind w:right="0"/>
        <w:jc w:val="left"/>
        <w:rPr>
          <w:color w:val="000000"/>
          <w:sz w:val="28"/>
        </w:rPr>
      </w:pPr>
      <m:oMath>
        <m:sSub>
          <m:sSubPr>
            <m:ctrlPr>
              <w:rPr>
                <w:rFonts w:ascii="Cambria Math" w:hAnsi="Cambria Math"/>
                <w:i/>
                <w:color w:val="000000"/>
                <w:sz w:val="28"/>
              </w:rPr>
            </m:ctrlPr>
          </m:sSubPr>
          <m:e>
            <m:r>
              <w:rPr>
                <w:rFonts w:ascii="Cambria Math" w:hAnsi="Cambria Math"/>
                <w:color w:val="000000"/>
                <w:sz w:val="28"/>
              </w:rPr>
              <m:t>Q</m:t>
            </m:r>
          </m:e>
          <m:sub>
            <m:r>
              <w:rPr>
                <w:rFonts w:ascii="Cambria Math" w:hAnsi="Cambria Math"/>
                <w:color w:val="000000"/>
                <w:sz w:val="28"/>
              </w:rPr>
              <m:t>int</m:t>
            </m:r>
          </m:sub>
        </m:sSub>
        <m:r>
          <w:rPr>
            <w:rFonts w:ascii="Cambria Math" w:hAnsi="Cambria Math"/>
            <w:color w:val="000000"/>
            <w:sz w:val="28"/>
          </w:rPr>
          <m:t>=</m:t>
        </m:r>
        <m:d>
          <m:dPr>
            <m:ctrlPr>
              <w:rPr>
                <w:rFonts w:ascii="Cambria Math" w:hAnsi="Cambria Math"/>
                <w:i/>
                <w:color w:val="000000"/>
                <w:sz w:val="28"/>
              </w:rPr>
            </m:ctrlPr>
          </m:dPr>
          <m:e>
            <m:r>
              <w:rPr>
                <w:rFonts w:ascii="Cambria Math" w:hAnsi="Cambria Math"/>
                <w:color w:val="000000"/>
                <w:sz w:val="28"/>
              </w:rPr>
              <m:t>2+2+1.5</m:t>
            </m:r>
          </m:e>
        </m:d>
        <m:r>
          <w:rPr>
            <w:rFonts w:ascii="Cambria Math" w:hAnsi="Cambria Math"/>
            <w:color w:val="000000"/>
            <w:sz w:val="28"/>
          </w:rPr>
          <m:t xml:space="preserve">∙11276=62018 </m:t>
        </m:r>
        <m:r>
          <m:rPr>
            <m:sty m:val="p"/>
          </m:rPr>
          <w:rPr>
            <w:rFonts w:ascii="Cambria Math" w:hAnsi="Cambria Math"/>
            <w:color w:val="000000"/>
            <w:sz w:val="28"/>
          </w:rPr>
          <m:t>Вт</m:t>
        </m:r>
      </m:oMath>
      <w:r w:rsidR="0068385E" w:rsidRPr="00BE0FDD">
        <w:rPr>
          <w:color w:val="000000"/>
          <w:sz w:val="28"/>
        </w:rPr>
        <w:t>.</w:t>
      </w:r>
    </w:p>
    <w:p w:rsidR="0033706F" w:rsidRPr="00BE0FDD" w:rsidRDefault="0033706F" w:rsidP="00B1528C">
      <w:pPr>
        <w:pStyle w:val="ac"/>
        <w:jc w:val="left"/>
        <w:rPr>
          <w:color w:val="000000"/>
          <w:sz w:val="28"/>
        </w:rPr>
      </w:pPr>
    </w:p>
    <w:p w:rsidR="009828A5" w:rsidRPr="00BE0FDD" w:rsidRDefault="009F21B3" w:rsidP="00B1528C">
      <w:pPr>
        <w:pStyle w:val="ac"/>
        <w:rPr>
          <w:color w:val="000000"/>
          <w:sz w:val="28"/>
        </w:rPr>
      </w:pPr>
      <w:r w:rsidRPr="00BE0FDD">
        <w:rPr>
          <w:color w:val="000000"/>
          <w:sz w:val="28"/>
        </w:rPr>
        <w:t>Загальні теплонадходження будуть дорівнювати:</w:t>
      </w:r>
    </w:p>
    <w:p w:rsidR="009F21B3" w:rsidRPr="00BE0FDD" w:rsidRDefault="004D3AA9" w:rsidP="009F21B3">
      <w:pPr>
        <w:pStyle w:val="ac"/>
        <w:suppressAutoHyphens/>
        <w:ind w:right="0" w:firstLine="709"/>
        <w:rPr>
          <w:color w:val="000000"/>
          <w:sz w:val="28"/>
          <w:szCs w:val="28"/>
        </w:rPr>
      </w:pPr>
      <m:oMathPara>
        <m:oMathParaPr>
          <m:jc m:val="left"/>
        </m:oMathParaPr>
        <m:oMath>
          <m:sSub>
            <m:sSubPr>
              <m:ctrlPr>
                <w:rPr>
                  <w:rFonts w:ascii="Cambria Math" w:hAnsi="Cambria Math"/>
                  <w:i/>
                  <w:color w:val="000000"/>
                  <w:sz w:val="28"/>
                  <w:szCs w:val="28"/>
                </w:rPr>
              </m:ctrlPr>
            </m:sSubPr>
            <m:e>
              <m:r>
                <w:rPr>
                  <w:rFonts w:ascii="Cambria Math" w:hAnsi="Cambria Math"/>
                  <w:color w:val="000000"/>
                  <w:sz w:val="28"/>
                  <w:szCs w:val="28"/>
                </w:rPr>
                <m:t>Q</m:t>
              </m:r>
            </m:e>
            <m:sub>
              <m:r>
                <w:rPr>
                  <w:rFonts w:ascii="Cambria Math" w:hAnsi="Cambria Math"/>
                  <w:color w:val="000000"/>
                  <w:sz w:val="28"/>
                  <w:szCs w:val="28"/>
                </w:rPr>
                <m:t>income</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Q</m:t>
              </m:r>
            </m:e>
            <m:sub>
              <m:r>
                <w:rPr>
                  <w:rFonts w:ascii="Cambria Math" w:hAnsi="Cambria Math"/>
                  <w:color w:val="000000"/>
                  <w:sz w:val="28"/>
                  <w:szCs w:val="28"/>
                </w:rPr>
                <m:t>s</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Q</m:t>
              </m:r>
            </m:e>
            <m:sub>
              <m:r>
                <w:rPr>
                  <w:rFonts w:ascii="Cambria Math" w:hAnsi="Cambria Math"/>
                  <w:color w:val="000000"/>
                  <w:sz w:val="28"/>
                  <w:szCs w:val="28"/>
                </w:rPr>
                <m:t>int</m:t>
              </m:r>
            </m:sub>
          </m:sSub>
          <m:r>
            <w:rPr>
              <w:rFonts w:ascii="Cambria Math" w:hAnsi="Cambria Math"/>
              <w:color w:val="000000"/>
              <w:sz w:val="28"/>
              <w:szCs w:val="28"/>
            </w:rPr>
            <m:t>=16723+62018=78741 Вт.</m:t>
          </m:r>
        </m:oMath>
      </m:oMathPara>
    </w:p>
    <w:p w:rsidR="00CA3EC6" w:rsidRPr="00BE0FDD" w:rsidRDefault="00CA3EC6" w:rsidP="005F1873">
      <w:pPr>
        <w:pStyle w:val="ac"/>
        <w:ind w:right="0" w:firstLine="709"/>
        <w:jc w:val="left"/>
        <w:rPr>
          <w:color w:val="000000"/>
          <w:sz w:val="28"/>
        </w:rPr>
      </w:pPr>
    </w:p>
    <w:p w:rsidR="0093332A" w:rsidRPr="00BE0FDD" w:rsidRDefault="0093332A" w:rsidP="005F1873">
      <w:pPr>
        <w:pStyle w:val="ac"/>
        <w:ind w:right="0" w:firstLine="709"/>
        <w:rPr>
          <w:color w:val="000000"/>
          <w:sz w:val="28"/>
        </w:rPr>
      </w:pPr>
    </w:p>
    <w:p w:rsidR="0093332A" w:rsidRPr="00BE0FDD" w:rsidRDefault="006C3BE6" w:rsidP="00B1528C">
      <w:pPr>
        <w:pStyle w:val="ac"/>
        <w:rPr>
          <w:color w:val="000000"/>
          <w:sz w:val="32"/>
        </w:rPr>
      </w:pPr>
      <w:r w:rsidRPr="00BE0FDD">
        <w:rPr>
          <w:sz w:val="28"/>
        </w:rPr>
        <w:t>Витрати тепла через огороджувальні конструкції</w:t>
      </w:r>
      <w:r w:rsidR="001260A7" w:rsidRPr="00BE0FDD">
        <w:rPr>
          <w:sz w:val="28"/>
        </w:rPr>
        <w:t>:</w:t>
      </w:r>
    </w:p>
    <w:p w:rsidR="0093332A" w:rsidRPr="00BE0FDD" w:rsidRDefault="004D3AA9" w:rsidP="00B1528C">
      <w:pPr>
        <w:pStyle w:val="ac"/>
        <w:rPr>
          <w:color w:val="000000"/>
          <w:sz w:val="28"/>
        </w:rPr>
      </w:pPr>
      <m:oMath>
        <m:sSub>
          <m:sSubPr>
            <m:ctrlPr>
              <w:rPr>
                <w:rFonts w:ascii="Cambria Math" w:hAnsi="Cambria Math"/>
                <w:i/>
                <w:color w:val="000000"/>
                <w:sz w:val="28"/>
              </w:rPr>
            </m:ctrlPr>
          </m:sSubPr>
          <m:e>
            <m:r>
              <w:rPr>
                <w:rFonts w:ascii="Cambria Math" w:hAnsi="Cambria Math"/>
                <w:color w:val="000000"/>
                <w:sz w:val="28"/>
              </w:rPr>
              <m:t>Q</m:t>
            </m:r>
          </m:e>
          <m:sub>
            <m:r>
              <w:rPr>
                <w:rFonts w:ascii="Cambria Math" w:hAnsi="Cambria Math"/>
                <w:color w:val="000000"/>
                <w:sz w:val="28"/>
              </w:rPr>
              <m:t>loss</m:t>
            </m:r>
          </m:sub>
        </m:sSub>
        <m:r>
          <w:rPr>
            <w:rFonts w:ascii="Cambria Math" w:hAnsi="Cambria Math"/>
            <w:color w:val="000000"/>
            <w:sz w:val="28"/>
          </w:rPr>
          <m:t>=357,3кВт</m:t>
        </m:r>
      </m:oMath>
      <w:r w:rsidR="001260A7" w:rsidRPr="00BE0FDD">
        <w:rPr>
          <w:color w:val="000000"/>
          <w:sz w:val="28"/>
        </w:rPr>
        <w:t>;</w:t>
      </w:r>
    </w:p>
    <w:p w:rsidR="0093332A" w:rsidRPr="00BE0FDD" w:rsidRDefault="006C3BE6" w:rsidP="00B1528C">
      <w:pPr>
        <w:pStyle w:val="ac"/>
        <w:rPr>
          <w:color w:val="000000"/>
        </w:rPr>
      </w:pPr>
      <w:r w:rsidRPr="00BE0FDD">
        <w:rPr>
          <w:color w:val="000000"/>
          <w:sz w:val="28"/>
        </w:rPr>
        <w:t>Загальні теплові надходження</w:t>
      </w:r>
      <w:r w:rsidR="001260A7" w:rsidRPr="00BE0FDD">
        <w:rPr>
          <w:color w:val="000000"/>
          <w:sz w:val="28"/>
        </w:rPr>
        <w:t>:</w:t>
      </w:r>
    </w:p>
    <w:p w:rsidR="0093332A" w:rsidRPr="00BE0FDD" w:rsidRDefault="004D3AA9" w:rsidP="00B1528C">
      <w:pPr>
        <w:pStyle w:val="ac"/>
        <w:rPr>
          <w:color w:val="000000"/>
          <w:sz w:val="28"/>
        </w:rPr>
      </w:pPr>
      <m:oMath>
        <m:sSub>
          <m:sSubPr>
            <m:ctrlPr>
              <w:rPr>
                <w:rFonts w:ascii="Cambria Math" w:hAnsi="Cambria Math"/>
                <w:i/>
                <w:color w:val="000000"/>
                <w:sz w:val="28"/>
                <w:szCs w:val="28"/>
              </w:rPr>
            </m:ctrlPr>
          </m:sSubPr>
          <m:e>
            <m:r>
              <w:rPr>
                <w:rFonts w:ascii="Cambria Math" w:hAnsi="Cambria Math"/>
                <w:color w:val="000000"/>
                <w:sz w:val="28"/>
                <w:szCs w:val="28"/>
              </w:rPr>
              <m:t>Q</m:t>
            </m:r>
          </m:e>
          <m:sub>
            <m:r>
              <w:rPr>
                <w:rFonts w:ascii="Cambria Math" w:hAnsi="Cambria Math"/>
                <w:color w:val="000000"/>
                <w:sz w:val="28"/>
                <w:szCs w:val="28"/>
              </w:rPr>
              <m:t>income</m:t>
            </m:r>
          </m:sub>
        </m:sSub>
        <m:r>
          <w:rPr>
            <w:rFonts w:ascii="Cambria Math" w:hAnsi="Cambria Math"/>
            <w:sz w:val="28"/>
          </w:rPr>
          <m:t>=78,7кВт</m:t>
        </m:r>
      </m:oMath>
      <w:r w:rsidR="001260A7" w:rsidRPr="00BE0FDD">
        <w:rPr>
          <w:sz w:val="28"/>
        </w:rPr>
        <w:t>;</w:t>
      </w:r>
    </w:p>
    <w:p w:rsidR="00B1528C" w:rsidRPr="00BE0FDD" w:rsidRDefault="006C3BE6" w:rsidP="00951D24">
      <w:pPr>
        <w:pStyle w:val="ac"/>
        <w:jc w:val="left"/>
        <w:rPr>
          <w:color w:val="000000"/>
          <w:sz w:val="28"/>
        </w:rPr>
      </w:pPr>
      <w:r w:rsidRPr="00BE0FDD">
        <w:rPr>
          <w:color w:val="000000"/>
          <w:sz w:val="28"/>
        </w:rPr>
        <w:t>Навантаження на опалення</w:t>
      </w:r>
      <w:r w:rsidR="001260A7" w:rsidRPr="00BE0FDD">
        <w:rPr>
          <w:color w:val="000000"/>
          <w:sz w:val="28"/>
        </w:rPr>
        <w:t>:</w:t>
      </w:r>
    </w:p>
    <w:p w:rsidR="006C3BE6" w:rsidRPr="00BE0FDD" w:rsidRDefault="004D3AA9" w:rsidP="00B1528C">
      <w:pPr>
        <w:pStyle w:val="ac"/>
        <w:rPr>
          <w:color w:val="000000"/>
          <w:sz w:val="28"/>
        </w:rPr>
      </w:pPr>
      <m:oMath>
        <m:sSub>
          <m:sSubPr>
            <m:ctrlPr>
              <w:rPr>
                <w:rFonts w:ascii="Cambria Math" w:hAnsi="Cambria Math"/>
                <w:i/>
                <w:color w:val="000000"/>
                <w:sz w:val="28"/>
              </w:rPr>
            </m:ctrlPr>
          </m:sSubPr>
          <m:e>
            <m:r>
              <w:rPr>
                <w:rFonts w:ascii="Cambria Math" w:hAnsi="Cambria Math"/>
                <w:color w:val="000000"/>
                <w:sz w:val="28"/>
              </w:rPr>
              <m:t>Q</m:t>
            </m:r>
          </m:e>
          <m:sub>
            <m:r>
              <w:rPr>
                <w:rFonts w:ascii="Cambria Math" w:hAnsi="Cambria Math"/>
                <w:color w:val="000000"/>
                <w:sz w:val="28"/>
              </w:rPr>
              <m:t>heat</m:t>
            </m:r>
          </m:sub>
        </m:sSub>
        <m:r>
          <w:rPr>
            <w:rFonts w:ascii="Cambria Math" w:hAnsi="Cambria Math"/>
            <w:color w:val="000000"/>
            <w:sz w:val="28"/>
          </w:rPr>
          <m:t>=357,3-78,7=278,6 кВт</m:t>
        </m:r>
      </m:oMath>
      <w:r w:rsidR="001260A7" w:rsidRPr="00BE0FDD">
        <w:rPr>
          <w:color w:val="000000"/>
          <w:sz w:val="28"/>
        </w:rPr>
        <w:t>;</w:t>
      </w:r>
    </w:p>
    <w:p w:rsidR="006C3BE6" w:rsidRPr="00BE0FDD" w:rsidRDefault="006C3BE6" w:rsidP="00B1528C">
      <w:pPr>
        <w:pStyle w:val="ac"/>
        <w:rPr>
          <w:color w:val="000000"/>
          <w:sz w:val="28"/>
        </w:rPr>
      </w:pPr>
    </w:p>
    <w:p w:rsidR="006C3BE6" w:rsidRPr="00BE0FDD" w:rsidRDefault="00837C9E" w:rsidP="00B1528C">
      <w:pPr>
        <w:pStyle w:val="ac"/>
        <w:rPr>
          <w:color w:val="000000"/>
          <w:sz w:val="28"/>
        </w:rPr>
      </w:pPr>
      <w:r w:rsidRPr="00BE0FDD">
        <w:rPr>
          <w:color w:val="000000"/>
          <w:sz w:val="28"/>
        </w:rPr>
        <w:t xml:space="preserve">Розрахункові витрати теплової енергії </w:t>
      </w:r>
      <m:oMath>
        <m:sSub>
          <m:sSubPr>
            <m:ctrlPr>
              <w:rPr>
                <w:rFonts w:ascii="Cambria Math" w:hAnsi="Cambria Math"/>
                <w:i/>
                <w:color w:val="000000"/>
                <w:sz w:val="28"/>
              </w:rPr>
            </m:ctrlPr>
          </m:sSubPr>
          <m:e>
            <m:r>
              <w:rPr>
                <w:rFonts w:ascii="Cambria Math" w:hAnsi="Cambria Math"/>
                <w:color w:val="000000"/>
                <w:sz w:val="28"/>
              </w:rPr>
              <m:t>Q</m:t>
            </m:r>
          </m:e>
          <m:sub>
            <m:r>
              <w:rPr>
                <w:rFonts w:ascii="Cambria Math" w:hAnsi="Cambria Math"/>
                <w:color w:val="000000"/>
                <w:sz w:val="28"/>
              </w:rPr>
              <m:t>рік</m:t>
            </m:r>
          </m:sub>
        </m:sSub>
      </m:oMath>
      <w:r w:rsidRPr="00BE0FDD">
        <w:rPr>
          <w:color w:val="000000"/>
          <w:sz w:val="28"/>
        </w:rPr>
        <w:t xml:space="preserve"> складають:</w:t>
      </w:r>
    </w:p>
    <w:p w:rsidR="0091133F" w:rsidRPr="00BE0FDD" w:rsidRDefault="004D3AA9" w:rsidP="0091133F">
      <w:pPr>
        <w:pStyle w:val="ac"/>
        <w:suppressAutoHyphens/>
        <w:ind w:right="0" w:firstLine="709"/>
        <w:rPr>
          <w:color w:val="000000"/>
          <w:sz w:val="28"/>
          <w:szCs w:val="28"/>
        </w:rPr>
      </w:pPr>
      <m:oMathPara>
        <m:oMathParaPr>
          <m:jc m:val="left"/>
        </m:oMathParaPr>
        <m:oMath>
          <m:sSub>
            <m:sSubPr>
              <m:ctrlPr>
                <w:rPr>
                  <w:rFonts w:ascii="Cambria Math" w:hAnsi="Cambria Math"/>
                  <w:i/>
                  <w:color w:val="000000"/>
                  <w:sz w:val="28"/>
                  <w:szCs w:val="28"/>
                </w:rPr>
              </m:ctrlPr>
            </m:sSubPr>
            <m:e>
              <m:r>
                <w:rPr>
                  <w:rFonts w:ascii="Cambria Math" w:hAnsi="Cambria Math"/>
                  <w:color w:val="000000"/>
                  <w:sz w:val="28"/>
                  <w:szCs w:val="28"/>
                </w:rPr>
                <m:t>Q</m:t>
              </m:r>
            </m:e>
            <m:sub>
              <m:r>
                <w:rPr>
                  <w:rFonts w:ascii="Cambria Math" w:hAnsi="Cambria Math"/>
                  <w:color w:val="000000"/>
                  <w:sz w:val="28"/>
                  <w:szCs w:val="28"/>
                </w:rPr>
                <m:t>рік</m:t>
              </m:r>
            </m:sub>
          </m:sSub>
          <m:r>
            <w:rPr>
              <w:rFonts w:ascii="Cambria Math" w:hAnsi="Cambria Math"/>
              <w:color w:val="000000"/>
              <w:sz w:val="28"/>
              <w:szCs w:val="28"/>
            </w:rPr>
            <m:t>=278,6∙</m:t>
          </m:r>
          <m:f>
            <m:fPr>
              <m:ctrlPr>
                <w:rPr>
                  <w:rFonts w:ascii="Cambria Math" w:hAnsi="Cambria Math"/>
                  <w:i/>
                  <w:color w:val="000000"/>
                  <w:sz w:val="28"/>
                  <w:szCs w:val="28"/>
                </w:rPr>
              </m:ctrlPr>
            </m:fPr>
            <m:num>
              <m:r>
                <w:rPr>
                  <w:rFonts w:ascii="Cambria Math" w:hAnsi="Cambria Math"/>
                  <w:color w:val="000000"/>
                  <w:sz w:val="28"/>
                  <w:szCs w:val="28"/>
                </w:rPr>
                <m:t>[20-</m:t>
              </m:r>
              <m:d>
                <m:dPr>
                  <m:ctrlPr>
                    <w:rPr>
                      <w:rFonts w:ascii="Cambria Math" w:hAnsi="Cambria Math"/>
                      <w:i/>
                      <w:color w:val="000000"/>
                      <w:sz w:val="28"/>
                      <w:szCs w:val="28"/>
                    </w:rPr>
                  </m:ctrlPr>
                </m:dPr>
                <m:e>
                  <m:r>
                    <w:rPr>
                      <w:rFonts w:ascii="Cambria Math" w:hAnsi="Cambria Math"/>
                      <w:color w:val="000000"/>
                      <w:sz w:val="28"/>
                      <w:szCs w:val="28"/>
                    </w:rPr>
                    <m:t>-0,1</m:t>
                  </m:r>
                </m:e>
              </m:d>
              <m:r>
                <w:rPr>
                  <w:rFonts w:ascii="Cambria Math" w:hAnsi="Cambria Math"/>
                  <w:color w:val="000000"/>
                  <w:sz w:val="28"/>
                  <w:szCs w:val="28"/>
                </w:rPr>
                <m:t>]</m:t>
              </m:r>
            </m:num>
            <m:den>
              <m:r>
                <w:rPr>
                  <w:rFonts w:ascii="Cambria Math" w:hAnsi="Cambria Math"/>
                  <w:color w:val="000000"/>
                  <w:sz w:val="28"/>
                  <w:szCs w:val="28"/>
                </w:rPr>
                <m:t>[20-</m:t>
              </m:r>
              <m:d>
                <m:dPr>
                  <m:ctrlPr>
                    <w:rPr>
                      <w:rFonts w:ascii="Cambria Math" w:hAnsi="Cambria Math"/>
                      <w:i/>
                      <w:color w:val="000000"/>
                      <w:sz w:val="28"/>
                      <w:szCs w:val="28"/>
                    </w:rPr>
                  </m:ctrlPr>
                </m:dPr>
                <m:e>
                  <m:r>
                    <w:rPr>
                      <w:rFonts w:ascii="Cambria Math" w:hAnsi="Cambria Math"/>
                      <w:color w:val="000000"/>
                      <w:sz w:val="28"/>
                      <w:szCs w:val="28"/>
                    </w:rPr>
                    <m:t>-22</m:t>
                  </m:r>
                </m:e>
              </m:d>
              <m:r>
                <w:rPr>
                  <w:rFonts w:ascii="Cambria Math" w:hAnsi="Cambria Math"/>
                  <w:color w:val="000000"/>
                  <w:sz w:val="28"/>
                  <w:szCs w:val="28"/>
                </w:rPr>
                <m:t>]</m:t>
              </m:r>
            </m:den>
          </m:f>
          <m:r>
            <w:rPr>
              <w:rFonts w:ascii="Cambria Math" w:hAnsi="Cambria Math"/>
              <w:color w:val="000000"/>
              <w:sz w:val="28"/>
              <w:szCs w:val="28"/>
            </w:rPr>
            <m:t>⋅3600⋅24⋅176⋅</m:t>
          </m:r>
          <m:f>
            <m:fPr>
              <m:ctrlPr>
                <w:rPr>
                  <w:rFonts w:ascii="Cambria Math" w:hAnsi="Cambria Math"/>
                  <w:i/>
                  <w:color w:val="000000"/>
                  <w:sz w:val="28"/>
                  <w:szCs w:val="28"/>
                </w:rPr>
              </m:ctrlPr>
            </m:fPr>
            <m:num>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-6</m:t>
                  </m:r>
                </m:sup>
              </m:sSup>
            </m:num>
            <m:den>
              <m:r>
                <w:rPr>
                  <w:rFonts w:ascii="Cambria Math" w:hAnsi="Cambria Math"/>
                  <w:color w:val="000000"/>
                  <w:sz w:val="28"/>
                  <w:szCs w:val="28"/>
                </w:rPr>
                <m:t>4,187</m:t>
              </m:r>
            </m:den>
          </m:f>
          <m:r>
            <w:rPr>
              <w:rFonts w:ascii="Cambria Math" w:hAnsi="Cambria Math"/>
              <w:color w:val="000000"/>
              <w:sz w:val="28"/>
              <w:szCs w:val="28"/>
            </w:rPr>
            <m:t>=485 Гкал.</m:t>
          </m:r>
        </m:oMath>
      </m:oMathPara>
    </w:p>
    <w:p w:rsidR="00951D24" w:rsidRPr="00BE0FDD" w:rsidRDefault="00951D24" w:rsidP="00B1528C">
      <w:pPr>
        <w:pStyle w:val="ac"/>
        <w:rPr>
          <w:color w:val="000000"/>
          <w:sz w:val="28"/>
        </w:rPr>
      </w:pPr>
    </w:p>
    <w:p w:rsidR="00EE3E3F" w:rsidRPr="00BE0FDD" w:rsidRDefault="00F864A6" w:rsidP="00951D24">
      <w:pPr>
        <w:pStyle w:val="ac"/>
        <w:ind w:right="0" w:firstLine="709"/>
        <w:rPr>
          <w:color w:val="000000"/>
          <w:sz w:val="28"/>
        </w:rPr>
      </w:pPr>
      <w:r w:rsidRPr="00F864A6">
        <w:rPr>
          <w:color w:val="000000"/>
          <w:sz w:val="28"/>
        </w:rPr>
        <w:t>Можемо зробити висновок, що розрахунок за даною методикою є досить точним, адже річні тепловтрати приблизно дорівнюють фактичним показникам</w:t>
      </w:r>
      <w:r>
        <w:rPr>
          <w:color w:val="000000"/>
          <w:sz w:val="28"/>
        </w:rPr>
        <w:t>.</w:t>
      </w:r>
    </w:p>
    <w:p w:rsidR="00EE3E3F" w:rsidRPr="00BE0FDD" w:rsidRDefault="00EE3E3F" w:rsidP="00951D24">
      <w:pPr>
        <w:pStyle w:val="ac"/>
        <w:ind w:right="0" w:firstLine="709"/>
        <w:rPr>
          <w:color w:val="000000"/>
          <w:sz w:val="28"/>
        </w:rPr>
      </w:pPr>
    </w:p>
    <w:p w:rsidR="00EE3E3F" w:rsidRPr="00BE0FDD" w:rsidRDefault="00EE3E3F" w:rsidP="00951D24">
      <w:pPr>
        <w:pStyle w:val="ac"/>
        <w:ind w:right="0" w:firstLine="709"/>
        <w:rPr>
          <w:color w:val="000000"/>
          <w:sz w:val="28"/>
        </w:rPr>
      </w:pPr>
    </w:p>
    <w:p w:rsidR="00EE3E3F" w:rsidRPr="00BE0FDD" w:rsidRDefault="00EE3E3F" w:rsidP="00951D24">
      <w:pPr>
        <w:pStyle w:val="ac"/>
        <w:ind w:right="0" w:firstLine="709"/>
        <w:rPr>
          <w:color w:val="000000"/>
          <w:sz w:val="28"/>
        </w:rPr>
      </w:pPr>
    </w:p>
    <w:p w:rsidR="00EE3E3F" w:rsidRPr="00BE0FDD" w:rsidRDefault="00EE3E3F" w:rsidP="00951D24">
      <w:pPr>
        <w:pStyle w:val="ac"/>
        <w:ind w:right="0" w:firstLine="709"/>
        <w:rPr>
          <w:color w:val="000000"/>
          <w:sz w:val="28"/>
        </w:rPr>
      </w:pPr>
    </w:p>
    <w:p w:rsidR="00EE3E3F" w:rsidRPr="00BE0FDD" w:rsidRDefault="00EE3E3F" w:rsidP="00951D24">
      <w:pPr>
        <w:pStyle w:val="ac"/>
        <w:ind w:right="0" w:firstLine="709"/>
        <w:rPr>
          <w:color w:val="000000"/>
          <w:sz w:val="28"/>
        </w:rPr>
      </w:pPr>
    </w:p>
    <w:p w:rsidR="00EE3E3F" w:rsidRPr="00BE0FDD" w:rsidRDefault="00EE3E3F" w:rsidP="00951D24">
      <w:pPr>
        <w:pStyle w:val="ac"/>
        <w:ind w:right="0" w:firstLine="709"/>
        <w:rPr>
          <w:color w:val="000000"/>
          <w:sz w:val="28"/>
        </w:rPr>
      </w:pPr>
    </w:p>
    <w:p w:rsidR="00EE3E3F" w:rsidRDefault="00EE3E3F" w:rsidP="00951D24">
      <w:pPr>
        <w:pStyle w:val="ac"/>
        <w:ind w:right="0" w:firstLine="709"/>
        <w:rPr>
          <w:color w:val="000000"/>
          <w:sz w:val="28"/>
        </w:rPr>
      </w:pPr>
    </w:p>
    <w:p w:rsidR="00F864A6" w:rsidRDefault="00F864A6" w:rsidP="00951D24">
      <w:pPr>
        <w:pStyle w:val="ac"/>
        <w:ind w:right="0" w:firstLine="709"/>
        <w:rPr>
          <w:color w:val="000000"/>
          <w:sz w:val="28"/>
        </w:rPr>
      </w:pPr>
    </w:p>
    <w:p w:rsidR="00F864A6" w:rsidRDefault="00F864A6" w:rsidP="00951D24">
      <w:pPr>
        <w:pStyle w:val="ac"/>
        <w:ind w:right="0" w:firstLine="709"/>
        <w:rPr>
          <w:color w:val="000000"/>
          <w:sz w:val="28"/>
        </w:rPr>
      </w:pPr>
    </w:p>
    <w:p w:rsidR="00AD7977" w:rsidRPr="00BE0FDD" w:rsidRDefault="00AD7977" w:rsidP="00951D24">
      <w:pPr>
        <w:pStyle w:val="ac"/>
        <w:ind w:right="0" w:firstLine="709"/>
        <w:rPr>
          <w:color w:val="000000"/>
          <w:sz w:val="28"/>
        </w:rPr>
      </w:pPr>
    </w:p>
    <w:p w:rsidR="00EE3E3F" w:rsidRPr="00BE0FDD" w:rsidRDefault="00EE3E3F" w:rsidP="00951D24">
      <w:pPr>
        <w:pStyle w:val="ac"/>
        <w:ind w:right="0" w:firstLine="709"/>
        <w:rPr>
          <w:color w:val="000000"/>
          <w:sz w:val="28"/>
        </w:rPr>
      </w:pPr>
    </w:p>
    <w:p w:rsidR="00EE3E3F" w:rsidRPr="00AD7977" w:rsidRDefault="00AD7977" w:rsidP="00AD7977">
      <w:pPr>
        <w:spacing w:line="360" w:lineRule="auto"/>
        <w:ind w:firstLine="709"/>
        <w:outlineLvl w:val="1"/>
        <w:rPr>
          <w:b/>
          <w:sz w:val="20"/>
          <w:szCs w:val="20"/>
        </w:rPr>
      </w:pPr>
      <w:r>
        <w:rPr>
          <w:b/>
          <w:bCs/>
          <w:sz w:val="28"/>
          <w:szCs w:val="28"/>
        </w:rPr>
        <w:t>2.6</w:t>
      </w:r>
      <w:r w:rsidR="00EE3E3F" w:rsidRPr="00AD7977">
        <w:rPr>
          <w:b/>
          <w:bCs/>
          <w:sz w:val="28"/>
          <w:szCs w:val="28"/>
        </w:rPr>
        <w:t xml:space="preserve"> Складання теплового балансу</w:t>
      </w:r>
    </w:p>
    <w:p w:rsidR="00EE3E3F" w:rsidRPr="00BE0FDD" w:rsidRDefault="00EE3E3F" w:rsidP="00EE3E3F">
      <w:pPr>
        <w:spacing w:line="360" w:lineRule="auto"/>
        <w:rPr>
          <w:sz w:val="20"/>
          <w:szCs w:val="20"/>
        </w:rPr>
      </w:pPr>
    </w:p>
    <w:p w:rsidR="00EE3E3F" w:rsidRPr="00BE0FDD" w:rsidRDefault="00EE3E3F" w:rsidP="00EE3E3F">
      <w:pPr>
        <w:spacing w:line="360" w:lineRule="auto"/>
        <w:ind w:firstLine="709"/>
        <w:rPr>
          <w:iCs/>
          <w:color w:val="000000"/>
          <w:sz w:val="28"/>
          <w:szCs w:val="28"/>
        </w:rPr>
      </w:pPr>
      <w:r w:rsidRPr="00BE0FDD">
        <w:rPr>
          <w:sz w:val="28"/>
          <w:szCs w:val="28"/>
        </w:rPr>
        <w:t xml:space="preserve">Спочатку знайдемо теплонадходження до приміщення. </w:t>
      </w:r>
      <w:r w:rsidRPr="00BE0FDD">
        <w:rPr>
          <w:iCs/>
          <w:color w:val="000000"/>
          <w:sz w:val="28"/>
          <w:szCs w:val="28"/>
        </w:rPr>
        <w:t xml:space="preserve">Теплові надходження </w:t>
      </w:r>
      <w:r w:rsidRPr="00BE0FDD">
        <w:rPr>
          <w:i/>
          <w:color w:val="000000"/>
          <w:sz w:val="28"/>
          <w:szCs w:val="28"/>
        </w:rPr>
        <w:t>Q</w:t>
      </w:r>
      <w:r w:rsidRPr="00BE0FDD">
        <w:rPr>
          <w:i/>
          <w:color w:val="000000"/>
          <w:sz w:val="28"/>
          <w:szCs w:val="28"/>
          <w:vertAlign w:val="subscript"/>
        </w:rPr>
        <w:t>НАД</w:t>
      </w:r>
      <w:r w:rsidRPr="00BE0FDD">
        <w:rPr>
          <w:color w:val="000000"/>
          <w:sz w:val="28"/>
          <w:szCs w:val="28"/>
        </w:rPr>
        <w:t xml:space="preserve"> </w:t>
      </w:r>
      <w:r w:rsidRPr="00BE0FDD">
        <w:rPr>
          <w:iCs/>
          <w:color w:val="000000"/>
          <w:sz w:val="28"/>
          <w:szCs w:val="28"/>
        </w:rPr>
        <w:t>в приміщення залежать від його призначення, місця розташування, кількості людей та сумарної потужності працюючого обладнання і визначаються за формулою:</w:t>
      </w:r>
    </w:p>
    <w:p w:rsidR="00EE3E3F" w:rsidRPr="00BE0FDD" w:rsidRDefault="00EE3E3F" w:rsidP="00EE3E3F">
      <w:pPr>
        <w:spacing w:line="360" w:lineRule="auto"/>
        <w:ind w:firstLine="709"/>
        <w:rPr>
          <w:iCs/>
          <w:color w:val="000000"/>
          <w:sz w:val="28"/>
          <w:szCs w:val="28"/>
        </w:rPr>
      </w:pPr>
    </w:p>
    <w:p w:rsidR="00EE3E3F" w:rsidRPr="00BE0FDD" w:rsidRDefault="00EE3E3F" w:rsidP="00EE3E3F">
      <w:pPr>
        <w:spacing w:line="360" w:lineRule="auto"/>
        <w:ind w:firstLine="709"/>
        <w:rPr>
          <w:sz w:val="28"/>
          <w:szCs w:val="28"/>
        </w:rPr>
      </w:pPr>
      <w:r w:rsidRPr="00BE0FDD">
        <w:rPr>
          <w:sz w:val="28"/>
          <w:szCs w:val="28"/>
        </w:rPr>
        <w:t xml:space="preserve">                                   </w:t>
      </w:r>
      <w:r w:rsidRPr="00BE0FDD">
        <w:rPr>
          <w:position w:val="-14"/>
          <w:sz w:val="28"/>
          <w:szCs w:val="28"/>
        </w:rPr>
        <w:object w:dxaOrig="4040" w:dyaOrig="380">
          <v:shape id="_x0000_i1073" type="#_x0000_t75" style="width:207pt;height:19.5pt" o:ole="">
            <v:imagedata r:id="rId131" o:title=""/>
          </v:shape>
          <o:OLEObject Type="Embed" ProgID="Equation.DSMT4" ShapeID="_x0000_i1073" DrawAspect="Content" ObjectID="_1671276146" r:id="rId132"/>
        </w:object>
      </w:r>
      <w:r w:rsidRPr="00BE0FDD">
        <w:rPr>
          <w:sz w:val="28"/>
          <w:szCs w:val="28"/>
        </w:rPr>
        <w:t xml:space="preserve">,                      (2.4)                                  </w:t>
      </w:r>
    </w:p>
    <w:p w:rsidR="00EE3E3F" w:rsidRPr="00BE0FDD" w:rsidRDefault="00EE3E3F" w:rsidP="00EE3E3F">
      <w:pPr>
        <w:spacing w:line="360" w:lineRule="auto"/>
        <w:ind w:firstLine="709"/>
        <w:rPr>
          <w:color w:val="000000"/>
          <w:sz w:val="28"/>
          <w:szCs w:val="28"/>
        </w:rPr>
      </w:pPr>
      <w:r w:rsidRPr="00BE0FDD">
        <w:rPr>
          <w:sz w:val="28"/>
          <w:szCs w:val="28"/>
        </w:rPr>
        <w:t xml:space="preserve">Де  </w:t>
      </w:r>
      <w:r w:rsidRPr="00BE0FDD">
        <w:rPr>
          <w:i/>
          <w:color w:val="000000"/>
          <w:sz w:val="28"/>
          <w:szCs w:val="28"/>
        </w:rPr>
        <w:t>Q</w:t>
      </w:r>
      <w:r w:rsidRPr="00BE0FDD">
        <w:rPr>
          <w:color w:val="000000"/>
          <w:sz w:val="28"/>
          <w:szCs w:val="28"/>
          <w:vertAlign w:val="subscript"/>
        </w:rPr>
        <w:t>НАД</w:t>
      </w:r>
      <w:r w:rsidRPr="00BE0FDD">
        <w:rPr>
          <w:sz w:val="28"/>
          <w:szCs w:val="28"/>
        </w:rPr>
        <w:t xml:space="preserve"> теплові надходження; </w:t>
      </w:r>
      <w:r w:rsidRPr="00BE0FDD">
        <w:rPr>
          <w:i/>
          <w:color w:val="000000"/>
          <w:sz w:val="28"/>
          <w:szCs w:val="28"/>
        </w:rPr>
        <w:t>Q</w:t>
      </w:r>
      <w:r w:rsidRPr="00BE0FDD">
        <w:rPr>
          <w:color w:val="000000"/>
          <w:sz w:val="28"/>
          <w:szCs w:val="28"/>
          <w:vertAlign w:val="subscript"/>
        </w:rPr>
        <w:t>Л</w:t>
      </w:r>
      <w:r w:rsidRPr="00BE0FDD">
        <w:rPr>
          <w:sz w:val="28"/>
          <w:szCs w:val="28"/>
        </w:rPr>
        <w:t xml:space="preserve"> – теплонадходження від людей;        </w:t>
      </w:r>
      <w:r w:rsidRPr="00BE0FDD">
        <w:rPr>
          <w:i/>
          <w:color w:val="000000"/>
          <w:sz w:val="28"/>
          <w:szCs w:val="28"/>
        </w:rPr>
        <w:t>Q</w:t>
      </w:r>
      <w:r w:rsidRPr="00BE0FDD">
        <w:rPr>
          <w:color w:val="000000"/>
          <w:sz w:val="28"/>
          <w:szCs w:val="28"/>
          <w:vertAlign w:val="subscript"/>
        </w:rPr>
        <w:t>ЕЛ</w:t>
      </w:r>
      <w:r w:rsidRPr="00BE0FDD">
        <w:rPr>
          <w:sz w:val="28"/>
          <w:szCs w:val="28"/>
        </w:rPr>
        <w:t xml:space="preserve"> – теплонадходження </w:t>
      </w:r>
      <w:r w:rsidRPr="00BE0FDD">
        <w:rPr>
          <w:bCs/>
          <w:iCs/>
          <w:sz w:val="28"/>
          <w:szCs w:val="28"/>
        </w:rPr>
        <w:t xml:space="preserve">від електроустаткування і приладів; </w:t>
      </w:r>
      <w:r w:rsidRPr="00BE0FDD">
        <w:rPr>
          <w:i/>
          <w:color w:val="000000"/>
          <w:sz w:val="28"/>
          <w:szCs w:val="28"/>
        </w:rPr>
        <w:t>Q</w:t>
      </w:r>
      <w:r w:rsidRPr="00BE0FDD">
        <w:rPr>
          <w:color w:val="000000"/>
          <w:sz w:val="28"/>
          <w:szCs w:val="28"/>
          <w:vertAlign w:val="subscript"/>
        </w:rPr>
        <w:t>ОСВ</w:t>
      </w:r>
      <w:r w:rsidRPr="00BE0FDD">
        <w:rPr>
          <w:sz w:val="28"/>
          <w:szCs w:val="28"/>
        </w:rPr>
        <w:t xml:space="preserve"> – від </w:t>
      </w:r>
      <w:r w:rsidRPr="00BE0FDD">
        <w:rPr>
          <w:color w:val="000000"/>
          <w:sz w:val="28"/>
          <w:szCs w:val="28"/>
        </w:rPr>
        <w:t xml:space="preserve">освітлювальних приладів; </w:t>
      </w:r>
      <w:r w:rsidRPr="00BE0FDD">
        <w:rPr>
          <w:i/>
          <w:color w:val="000000"/>
          <w:sz w:val="28"/>
          <w:szCs w:val="28"/>
        </w:rPr>
        <w:t>Q</w:t>
      </w:r>
      <w:r w:rsidRPr="00BE0FDD">
        <w:rPr>
          <w:color w:val="000000"/>
          <w:sz w:val="28"/>
          <w:szCs w:val="28"/>
          <w:vertAlign w:val="subscript"/>
        </w:rPr>
        <w:t>ТО</w:t>
      </w:r>
      <w:r w:rsidRPr="00BE0FDD">
        <w:rPr>
          <w:color w:val="000000"/>
          <w:sz w:val="28"/>
          <w:szCs w:val="28"/>
        </w:rPr>
        <w:t xml:space="preserve"> – від гарячих поверхонь теплообмінних апаратів та трубопроводів</w:t>
      </w:r>
      <w:r w:rsidRPr="00BE0FDD">
        <w:rPr>
          <w:bCs/>
          <w:iCs/>
          <w:sz w:val="28"/>
          <w:szCs w:val="28"/>
        </w:rPr>
        <w:t xml:space="preserve">; </w:t>
      </w:r>
      <w:r w:rsidRPr="00BE0FDD">
        <w:rPr>
          <w:i/>
          <w:color w:val="000000"/>
          <w:sz w:val="28"/>
          <w:szCs w:val="28"/>
        </w:rPr>
        <w:t>Q</w:t>
      </w:r>
      <w:r w:rsidRPr="00BE0FDD">
        <w:rPr>
          <w:color w:val="000000"/>
          <w:sz w:val="28"/>
          <w:szCs w:val="28"/>
          <w:vertAlign w:val="subscript"/>
        </w:rPr>
        <w:t>СЛ</w:t>
      </w:r>
      <w:r w:rsidRPr="00BE0FDD">
        <w:rPr>
          <w:sz w:val="28"/>
          <w:szCs w:val="28"/>
        </w:rPr>
        <w:t xml:space="preserve"> –</w:t>
      </w:r>
      <w:r w:rsidRPr="00BE0FDD">
        <w:rPr>
          <w:color w:val="000000"/>
          <w:sz w:val="28"/>
          <w:szCs w:val="28"/>
        </w:rPr>
        <w:t xml:space="preserve"> </w:t>
      </w:r>
      <w:r w:rsidRPr="00BE0FDD">
        <w:rPr>
          <w:iCs/>
          <w:color w:val="000000"/>
          <w:sz w:val="28"/>
          <w:szCs w:val="28"/>
        </w:rPr>
        <w:t xml:space="preserve">від сонячної радіації </w:t>
      </w:r>
      <w:r w:rsidRPr="00BE0FDD">
        <w:rPr>
          <w:sz w:val="28"/>
          <w:szCs w:val="28"/>
        </w:rPr>
        <w:t>крізь скління</w:t>
      </w:r>
      <w:r w:rsidRPr="00BE0FDD">
        <w:rPr>
          <w:iCs/>
          <w:color w:val="000000"/>
          <w:sz w:val="28"/>
          <w:szCs w:val="28"/>
        </w:rPr>
        <w:t xml:space="preserve">; </w:t>
      </w:r>
      <w:r w:rsidRPr="00BE0FDD">
        <w:rPr>
          <w:i/>
          <w:color w:val="000000"/>
          <w:sz w:val="28"/>
          <w:szCs w:val="28"/>
        </w:rPr>
        <w:t>Q</w:t>
      </w:r>
      <w:r w:rsidRPr="00BE0FDD">
        <w:rPr>
          <w:color w:val="000000"/>
          <w:sz w:val="28"/>
          <w:szCs w:val="28"/>
          <w:vertAlign w:val="subscript"/>
        </w:rPr>
        <w:t>П</w:t>
      </w:r>
      <w:r w:rsidRPr="00BE0FDD">
        <w:rPr>
          <w:sz w:val="28"/>
          <w:szCs w:val="28"/>
        </w:rPr>
        <w:t xml:space="preserve"> –</w:t>
      </w:r>
      <w:r w:rsidRPr="00BE0FDD">
        <w:rPr>
          <w:color w:val="000000"/>
          <w:sz w:val="28"/>
          <w:szCs w:val="28"/>
        </w:rPr>
        <w:t xml:space="preserve"> від сонячної радіації крізь плоскі покрівлі.</w:t>
      </w:r>
    </w:p>
    <w:p w:rsidR="00EE3E3F" w:rsidRPr="00BE0FDD" w:rsidRDefault="00EE3E3F" w:rsidP="00AD7977">
      <w:pPr>
        <w:spacing w:line="360" w:lineRule="auto"/>
        <w:ind w:firstLine="709"/>
        <w:rPr>
          <w:color w:val="000000"/>
          <w:sz w:val="28"/>
          <w:szCs w:val="28"/>
        </w:rPr>
      </w:pPr>
    </w:p>
    <w:p w:rsidR="00EE3E3F" w:rsidRPr="00AD7977" w:rsidRDefault="00AD7977" w:rsidP="00AD7977">
      <w:pPr>
        <w:widowControl w:val="0"/>
        <w:shd w:val="clear" w:color="auto" w:fill="FFFFFF"/>
        <w:spacing w:line="360" w:lineRule="auto"/>
        <w:ind w:firstLine="709"/>
        <w:outlineLvl w:val="2"/>
        <w:rPr>
          <w:b/>
          <w:iCs/>
          <w:color w:val="000000"/>
          <w:sz w:val="28"/>
          <w:szCs w:val="28"/>
        </w:rPr>
      </w:pPr>
      <w:r w:rsidRPr="00AD7977">
        <w:rPr>
          <w:b/>
          <w:iCs/>
          <w:color w:val="000000"/>
          <w:sz w:val="28"/>
          <w:szCs w:val="28"/>
        </w:rPr>
        <w:t>2.6.1</w:t>
      </w:r>
      <w:r w:rsidR="00EE3E3F" w:rsidRPr="00AD7977">
        <w:rPr>
          <w:b/>
          <w:iCs/>
          <w:color w:val="000000"/>
          <w:sz w:val="28"/>
          <w:szCs w:val="28"/>
        </w:rPr>
        <w:t xml:space="preserve"> Теплонадходження від людей</w:t>
      </w:r>
    </w:p>
    <w:p w:rsidR="00EE3E3F" w:rsidRPr="00BE0FDD" w:rsidRDefault="00EE3E3F" w:rsidP="00EE3E3F">
      <w:pPr>
        <w:widowControl w:val="0"/>
        <w:shd w:val="clear" w:color="auto" w:fill="FFFFFF"/>
        <w:spacing w:line="360" w:lineRule="auto"/>
        <w:ind w:firstLine="709"/>
        <w:rPr>
          <w:iCs/>
          <w:color w:val="000000"/>
          <w:sz w:val="28"/>
          <w:szCs w:val="28"/>
        </w:rPr>
      </w:pPr>
    </w:p>
    <w:p w:rsidR="00EE3E3F" w:rsidRPr="00BE0FDD" w:rsidRDefault="00EE3E3F" w:rsidP="00EE3E3F">
      <w:pPr>
        <w:widowControl w:val="0"/>
        <w:shd w:val="clear" w:color="auto" w:fill="FFFFFF"/>
        <w:spacing w:line="360" w:lineRule="auto"/>
        <w:ind w:firstLine="709"/>
        <w:rPr>
          <w:sz w:val="28"/>
          <w:szCs w:val="28"/>
        </w:rPr>
      </w:pPr>
      <w:r w:rsidRPr="00BE0FDD">
        <w:rPr>
          <w:sz w:val="28"/>
          <w:szCs w:val="28"/>
        </w:rPr>
        <w:t xml:space="preserve">Це теплота, </w:t>
      </w:r>
      <w:r w:rsidRPr="00BE0FDD">
        <w:rPr>
          <w:color w:val="000000"/>
          <w:sz w:val="28"/>
          <w:szCs w:val="28"/>
        </w:rPr>
        <w:t>яка поступає</w:t>
      </w:r>
      <w:r w:rsidRPr="00BE0FDD">
        <w:rPr>
          <w:sz w:val="28"/>
          <w:szCs w:val="28"/>
        </w:rPr>
        <w:t xml:space="preserve"> в приміщення у вигляді явної </w:t>
      </w:r>
      <w:r w:rsidRPr="00BE0FDD">
        <w:rPr>
          <w:i/>
          <w:sz w:val="28"/>
          <w:szCs w:val="28"/>
        </w:rPr>
        <w:t>q</w:t>
      </w:r>
      <w:r w:rsidRPr="00BE0FDD">
        <w:rPr>
          <w:sz w:val="28"/>
          <w:szCs w:val="28"/>
          <w:vertAlign w:val="subscript"/>
        </w:rPr>
        <w:t>Я</w:t>
      </w:r>
      <w:r w:rsidRPr="00BE0FDD">
        <w:rPr>
          <w:sz w:val="28"/>
          <w:szCs w:val="28"/>
        </w:rPr>
        <w:t xml:space="preserve"> (суха тепловіддача тіла) і прихованої </w:t>
      </w:r>
      <w:r w:rsidRPr="00BE0FDD">
        <w:rPr>
          <w:i/>
          <w:sz w:val="28"/>
          <w:szCs w:val="28"/>
        </w:rPr>
        <w:t>q</w:t>
      </w:r>
      <w:r w:rsidRPr="00BE0FDD">
        <w:rPr>
          <w:sz w:val="28"/>
          <w:szCs w:val="28"/>
          <w:vertAlign w:val="subscript"/>
        </w:rPr>
        <w:t>П</w:t>
      </w:r>
      <w:r w:rsidRPr="00BE0FDD">
        <w:rPr>
          <w:sz w:val="28"/>
          <w:szCs w:val="28"/>
        </w:rPr>
        <w:t xml:space="preserve"> теплоти (випаровуванням з поверхні шкіри і вологою, що видихається разом з повітрям). Для встановлення розрахункового теплового навантаження системи опалення враховується тільки явна теплота, оскільки лише вона підвищує температуру приміщення. </w:t>
      </w:r>
    </w:p>
    <w:p w:rsidR="00EE3E3F" w:rsidRPr="00BE0FDD" w:rsidRDefault="00EE3E3F" w:rsidP="00EE3E3F">
      <w:pPr>
        <w:widowControl w:val="0"/>
        <w:shd w:val="clear" w:color="auto" w:fill="FFFFFF"/>
        <w:spacing w:line="360" w:lineRule="auto"/>
        <w:ind w:firstLine="709"/>
        <w:rPr>
          <w:sz w:val="28"/>
          <w:szCs w:val="28"/>
        </w:rPr>
      </w:pPr>
      <w:r w:rsidRPr="00BE0FDD">
        <w:rPr>
          <w:sz w:val="28"/>
          <w:szCs w:val="28"/>
        </w:rPr>
        <w:t xml:space="preserve">Кількість явних тепловиділень, що припадає на одну людину, залежить від характеру виконуваної роботи і від метеорологічних параметрів навколишнього повітря. </w:t>
      </w:r>
    </w:p>
    <w:p w:rsidR="00EE3E3F" w:rsidRPr="00BE0FDD" w:rsidRDefault="00EE3E3F" w:rsidP="00EE3E3F">
      <w:pPr>
        <w:widowControl w:val="0"/>
        <w:shd w:val="clear" w:color="auto" w:fill="FFFFFF"/>
        <w:spacing w:line="360" w:lineRule="auto"/>
        <w:ind w:firstLine="709"/>
        <w:rPr>
          <w:sz w:val="28"/>
          <w:szCs w:val="28"/>
        </w:rPr>
      </w:pPr>
      <w:r w:rsidRPr="00BE0FDD">
        <w:rPr>
          <w:sz w:val="28"/>
          <w:szCs w:val="28"/>
        </w:rPr>
        <w:t>Надходження теплоти від людей  визначається за формулою, Вт:</w:t>
      </w:r>
    </w:p>
    <w:p w:rsidR="00EE3E3F" w:rsidRPr="00BE0FDD" w:rsidRDefault="00EE3E3F" w:rsidP="00EE3E3F">
      <w:pPr>
        <w:widowControl w:val="0"/>
        <w:shd w:val="clear" w:color="auto" w:fill="FFFFFF"/>
        <w:spacing w:line="360" w:lineRule="auto"/>
        <w:ind w:firstLine="709"/>
        <w:rPr>
          <w:sz w:val="28"/>
          <w:szCs w:val="28"/>
        </w:rPr>
      </w:pPr>
      <w:r w:rsidRPr="00BE0FDD">
        <w:rPr>
          <w:sz w:val="28"/>
          <w:szCs w:val="28"/>
        </w:rPr>
        <w:t xml:space="preserve">                                            </w:t>
      </w:r>
      <w:r w:rsidRPr="00BE0FDD">
        <w:rPr>
          <w:position w:val="-12"/>
          <w:sz w:val="28"/>
          <w:szCs w:val="28"/>
        </w:rPr>
        <w:object w:dxaOrig="1100" w:dyaOrig="360">
          <v:shape id="_x0000_i1074" type="#_x0000_t75" style="width:56.25pt;height:18.75pt" o:ole="">
            <v:imagedata r:id="rId133" o:title=""/>
          </v:shape>
          <o:OLEObject Type="Embed" ProgID="Equation.DSMT4" ShapeID="_x0000_i1074" DrawAspect="Content" ObjectID="_1671276147" r:id="rId134"/>
        </w:object>
      </w:r>
      <w:r w:rsidRPr="00BE0FDD">
        <w:rPr>
          <w:sz w:val="28"/>
          <w:szCs w:val="28"/>
        </w:rPr>
        <w:t>,                                                        (2.5)</w:t>
      </w:r>
    </w:p>
    <w:p w:rsidR="00EE3E3F" w:rsidRPr="00BE0FDD" w:rsidRDefault="00EE3E3F" w:rsidP="00EE3E3F">
      <w:pPr>
        <w:widowControl w:val="0"/>
        <w:shd w:val="clear" w:color="auto" w:fill="FFFFFF"/>
        <w:spacing w:line="360" w:lineRule="auto"/>
        <w:ind w:firstLine="709"/>
        <w:rPr>
          <w:sz w:val="28"/>
          <w:szCs w:val="28"/>
        </w:rPr>
      </w:pPr>
      <w:r w:rsidRPr="00BE0FDD">
        <w:rPr>
          <w:sz w:val="28"/>
          <w:szCs w:val="28"/>
        </w:rPr>
        <w:lastRenderedPageBreak/>
        <w:t xml:space="preserve">де </w:t>
      </w:r>
      <w:r w:rsidRPr="00BE0FDD">
        <w:rPr>
          <w:i/>
          <w:sz w:val="28"/>
          <w:szCs w:val="28"/>
        </w:rPr>
        <w:t>q</w:t>
      </w:r>
      <w:r w:rsidRPr="00BE0FDD">
        <w:rPr>
          <w:i/>
          <w:sz w:val="28"/>
          <w:szCs w:val="28"/>
          <w:vertAlign w:val="subscript"/>
        </w:rPr>
        <w:t>Я</w:t>
      </w:r>
      <w:r w:rsidRPr="00BE0FDD">
        <w:rPr>
          <w:sz w:val="28"/>
          <w:szCs w:val="28"/>
        </w:rPr>
        <w:t xml:space="preserve"> – питома кількість явної теплоти, що виділяється однією людиною – 99 Вт/люд.; </w:t>
      </w:r>
    </w:p>
    <w:p w:rsidR="00EE3E3F" w:rsidRPr="00BE0FDD" w:rsidRDefault="00EE3E3F" w:rsidP="00EE3E3F">
      <w:pPr>
        <w:spacing w:line="360" w:lineRule="auto"/>
        <w:ind w:firstLine="709"/>
        <w:rPr>
          <w:sz w:val="28"/>
          <w:szCs w:val="28"/>
        </w:rPr>
      </w:pPr>
      <w:r w:rsidRPr="00BE0FDD">
        <w:rPr>
          <w:sz w:val="28"/>
          <w:szCs w:val="28"/>
        </w:rPr>
        <w:t>Визначимо загальні теплонадходження від людей за (2.5):</w:t>
      </w:r>
    </w:p>
    <w:p w:rsidR="00EE3E3F" w:rsidRPr="00BE0FDD" w:rsidRDefault="00FE2F8F" w:rsidP="00EE3E3F">
      <w:pPr>
        <w:spacing w:line="360" w:lineRule="auto"/>
        <w:ind w:firstLine="709"/>
        <w:rPr>
          <w:sz w:val="28"/>
          <w:szCs w:val="28"/>
        </w:rPr>
      </w:pPr>
      <w:r w:rsidRPr="00BE0FDD">
        <w:rPr>
          <w:position w:val="-28"/>
          <w:sz w:val="28"/>
          <w:szCs w:val="28"/>
        </w:rPr>
        <w:object w:dxaOrig="3220" w:dyaOrig="680">
          <v:shape id="_x0000_i1075" type="#_x0000_t75" style="width:165pt;height:35.25pt" o:ole="">
            <v:imagedata r:id="rId135" o:title=""/>
          </v:shape>
          <o:OLEObject Type="Embed" ProgID="Equation.DSMT4" ShapeID="_x0000_i1075" DrawAspect="Content" ObjectID="_1671276148" r:id="rId136"/>
        </w:object>
      </w:r>
      <w:r w:rsidR="00EE3E3F" w:rsidRPr="00BE0FDD">
        <w:rPr>
          <w:position w:val="-4"/>
          <w:sz w:val="28"/>
          <w:szCs w:val="28"/>
        </w:rPr>
        <w:object w:dxaOrig="380" w:dyaOrig="279">
          <v:shape id="_x0000_i1076" type="#_x0000_t75" style="width:19.5pt;height:13.5pt" o:ole="">
            <v:imagedata r:id="rId137" o:title=""/>
          </v:shape>
          <o:OLEObject Type="Embed" ProgID="Equation.DSMT4" ShapeID="_x0000_i1076" DrawAspect="Content" ObjectID="_1671276149" r:id="rId138"/>
        </w:object>
      </w:r>
      <w:r w:rsidR="00EE3E3F" w:rsidRPr="00BE0FDD">
        <w:rPr>
          <w:sz w:val="28"/>
          <w:szCs w:val="28"/>
        </w:rPr>
        <w:t>.</w:t>
      </w:r>
    </w:p>
    <w:p w:rsidR="00EE3E3F" w:rsidRPr="00BE0FDD" w:rsidRDefault="00EE3E3F" w:rsidP="00EE3E3F">
      <w:pPr>
        <w:widowControl w:val="0"/>
        <w:spacing w:line="360" w:lineRule="auto"/>
        <w:rPr>
          <w:sz w:val="28"/>
          <w:szCs w:val="28"/>
        </w:rPr>
      </w:pPr>
    </w:p>
    <w:p w:rsidR="00EE3E3F" w:rsidRPr="00AD7977" w:rsidRDefault="00AD7977" w:rsidP="00AD7977">
      <w:pPr>
        <w:widowControl w:val="0"/>
        <w:spacing w:line="360" w:lineRule="auto"/>
        <w:ind w:firstLine="709"/>
        <w:outlineLvl w:val="2"/>
        <w:rPr>
          <w:b/>
          <w:bCs/>
          <w:iCs/>
          <w:color w:val="000000"/>
          <w:sz w:val="28"/>
          <w:szCs w:val="28"/>
        </w:rPr>
      </w:pPr>
      <w:r>
        <w:rPr>
          <w:b/>
          <w:iCs/>
          <w:color w:val="000000"/>
          <w:sz w:val="28"/>
          <w:szCs w:val="28"/>
        </w:rPr>
        <w:t xml:space="preserve">2.6.2 </w:t>
      </w:r>
      <w:r w:rsidR="00EE3E3F" w:rsidRPr="00AD7977">
        <w:rPr>
          <w:b/>
          <w:iCs/>
          <w:color w:val="000000"/>
          <w:sz w:val="28"/>
          <w:szCs w:val="28"/>
        </w:rPr>
        <w:t>Теплонадходження</w:t>
      </w:r>
      <w:r w:rsidR="00EE3E3F" w:rsidRPr="00AD7977">
        <w:rPr>
          <w:b/>
          <w:bCs/>
          <w:iCs/>
          <w:color w:val="000000"/>
          <w:sz w:val="28"/>
          <w:szCs w:val="28"/>
        </w:rPr>
        <w:t xml:space="preserve"> від електроустаткування і приладів</w:t>
      </w:r>
    </w:p>
    <w:p w:rsidR="00EE3E3F" w:rsidRPr="00BE0FDD" w:rsidRDefault="00EE3E3F" w:rsidP="00EE3E3F">
      <w:pPr>
        <w:widowControl w:val="0"/>
        <w:spacing w:line="360" w:lineRule="auto"/>
        <w:ind w:firstLine="709"/>
        <w:rPr>
          <w:bCs/>
          <w:iCs/>
          <w:color w:val="000000"/>
          <w:sz w:val="28"/>
          <w:szCs w:val="28"/>
        </w:rPr>
      </w:pPr>
    </w:p>
    <w:p w:rsidR="00EE3E3F" w:rsidRPr="00BE0FDD" w:rsidRDefault="00EE3E3F" w:rsidP="00EE3E3F">
      <w:pPr>
        <w:widowControl w:val="0"/>
        <w:spacing w:line="360" w:lineRule="auto"/>
        <w:ind w:firstLine="709"/>
        <w:rPr>
          <w:color w:val="000000"/>
          <w:sz w:val="28"/>
          <w:szCs w:val="28"/>
        </w:rPr>
      </w:pPr>
      <w:r w:rsidRPr="00BE0FDD">
        <w:rPr>
          <w:color w:val="000000"/>
          <w:sz w:val="28"/>
          <w:szCs w:val="28"/>
        </w:rPr>
        <w:t>Технологічне устаткування (механічне, електричне та ін.) - це джерело теплонадходжень в приміщення. Кількість теплоти, що виділяється від електродвигуна та механічного обладнання, визначають за формулою:</w:t>
      </w:r>
    </w:p>
    <w:p w:rsidR="00EE3E3F" w:rsidRPr="00BE0FDD" w:rsidRDefault="00EE3E3F" w:rsidP="00EE3E3F">
      <w:pPr>
        <w:widowControl w:val="0"/>
        <w:shd w:val="clear" w:color="auto" w:fill="FFFFFF"/>
        <w:spacing w:line="360" w:lineRule="auto"/>
        <w:ind w:firstLine="709"/>
        <w:rPr>
          <w:sz w:val="28"/>
          <w:szCs w:val="28"/>
        </w:rPr>
      </w:pPr>
      <w:r w:rsidRPr="00BE0FDD">
        <w:rPr>
          <w:sz w:val="28"/>
          <w:szCs w:val="28"/>
        </w:rPr>
        <w:t xml:space="preserve">                                    </w:t>
      </w:r>
      <w:r w:rsidRPr="00BE0FDD">
        <w:rPr>
          <w:position w:val="-14"/>
          <w:sz w:val="28"/>
          <w:szCs w:val="28"/>
        </w:rPr>
        <w:object w:dxaOrig="3780" w:dyaOrig="400">
          <v:shape id="_x0000_i1077" type="#_x0000_t75" style="width:193.5pt;height:21pt" o:ole="">
            <v:imagedata r:id="rId139" o:title=""/>
          </v:shape>
          <o:OLEObject Type="Embed" ProgID="Equation.DSMT4" ShapeID="_x0000_i1077" DrawAspect="Content" ObjectID="_1671276150" r:id="rId140"/>
        </w:object>
      </w:r>
      <w:r w:rsidRPr="00BE0FDD">
        <w:rPr>
          <w:sz w:val="28"/>
          <w:szCs w:val="28"/>
        </w:rPr>
        <w:t xml:space="preserve">,                         (2.6)                            </w:t>
      </w:r>
    </w:p>
    <w:p w:rsidR="00EE3E3F" w:rsidRPr="00BE0FDD" w:rsidRDefault="00EE3E3F" w:rsidP="00EE3E3F">
      <w:pPr>
        <w:widowControl w:val="0"/>
        <w:shd w:val="clear" w:color="auto" w:fill="FFFFFF"/>
        <w:spacing w:line="360" w:lineRule="auto"/>
        <w:ind w:firstLine="709"/>
        <w:rPr>
          <w:color w:val="000000"/>
          <w:sz w:val="28"/>
          <w:szCs w:val="28"/>
        </w:rPr>
      </w:pPr>
      <w:r w:rsidRPr="00BE0FDD">
        <w:rPr>
          <w:sz w:val="28"/>
          <w:szCs w:val="28"/>
        </w:rPr>
        <w:t xml:space="preserve">де </w:t>
      </w:r>
      <w:r w:rsidRPr="00BE0FDD">
        <w:rPr>
          <w:i/>
          <w:sz w:val="28"/>
          <w:szCs w:val="28"/>
        </w:rPr>
        <w:t>N</w:t>
      </w:r>
      <w:r w:rsidRPr="00BE0FDD">
        <w:rPr>
          <w:sz w:val="28"/>
          <w:szCs w:val="28"/>
          <w:vertAlign w:val="subscript"/>
        </w:rPr>
        <w:t>В</w:t>
      </w:r>
      <w:r w:rsidRPr="00BE0FDD">
        <w:rPr>
          <w:sz w:val="28"/>
          <w:szCs w:val="28"/>
        </w:rPr>
        <w:t xml:space="preserve"> - </w:t>
      </w:r>
      <w:r w:rsidRPr="00BE0FDD">
        <w:rPr>
          <w:color w:val="000000"/>
          <w:sz w:val="28"/>
          <w:szCs w:val="28"/>
        </w:rPr>
        <w:t xml:space="preserve">встановлена </w:t>
      </w:r>
      <w:r w:rsidRPr="00BE0FDD">
        <w:rPr>
          <w:sz w:val="28"/>
          <w:szCs w:val="28"/>
        </w:rPr>
        <w:t xml:space="preserve">потужність, Вт; </w:t>
      </w:r>
      <w:r w:rsidRPr="00BE0FDD">
        <w:rPr>
          <w:i/>
          <w:color w:val="000000"/>
          <w:sz w:val="28"/>
          <w:szCs w:val="28"/>
        </w:rPr>
        <w:t>k</w:t>
      </w:r>
      <w:r w:rsidRPr="00BE0FDD">
        <w:rPr>
          <w:color w:val="000000"/>
          <w:sz w:val="28"/>
          <w:szCs w:val="28"/>
          <w:vertAlign w:val="subscript"/>
        </w:rPr>
        <w:t>В</w:t>
      </w:r>
      <w:r w:rsidRPr="00BE0FDD">
        <w:rPr>
          <w:color w:val="000000"/>
          <w:sz w:val="28"/>
          <w:szCs w:val="28"/>
        </w:rPr>
        <w:t xml:space="preserve"> = 0,7-0,9 - коефіцієнт використання встановленої потужності; </w:t>
      </w:r>
      <w:r w:rsidRPr="00BE0FDD">
        <w:rPr>
          <w:i/>
          <w:color w:val="000000"/>
          <w:sz w:val="28"/>
          <w:szCs w:val="28"/>
        </w:rPr>
        <w:t>k</w:t>
      </w:r>
      <w:r w:rsidRPr="00BE0FDD">
        <w:rPr>
          <w:color w:val="000000"/>
          <w:sz w:val="28"/>
          <w:szCs w:val="28"/>
          <w:vertAlign w:val="subscript"/>
        </w:rPr>
        <w:t xml:space="preserve">О </w:t>
      </w:r>
      <w:r w:rsidRPr="00BE0FDD">
        <w:rPr>
          <w:color w:val="000000"/>
          <w:sz w:val="28"/>
          <w:szCs w:val="28"/>
        </w:rPr>
        <w:t xml:space="preserve">= 0,5-1,0 - коефіцієнт одночасності роботи устаткування; </w:t>
      </w:r>
      <w:r w:rsidRPr="00BE0FDD">
        <w:rPr>
          <w:i/>
          <w:color w:val="000000"/>
          <w:sz w:val="28"/>
          <w:szCs w:val="28"/>
        </w:rPr>
        <w:t>k</w:t>
      </w:r>
      <w:r w:rsidRPr="00BE0FDD">
        <w:rPr>
          <w:color w:val="000000"/>
          <w:sz w:val="28"/>
          <w:szCs w:val="28"/>
          <w:vertAlign w:val="subscript"/>
        </w:rPr>
        <w:t>З</w:t>
      </w:r>
      <w:r w:rsidRPr="00BE0FDD">
        <w:rPr>
          <w:color w:val="000000"/>
          <w:sz w:val="28"/>
          <w:szCs w:val="28"/>
        </w:rPr>
        <w:t xml:space="preserve"> = 0,5-0,8 - коефіцієнт середнього завантаження обладнання; </w:t>
      </w:r>
      <w:r w:rsidRPr="00BE0FDD">
        <w:rPr>
          <w:i/>
          <w:color w:val="000000"/>
          <w:sz w:val="28"/>
          <w:szCs w:val="28"/>
        </w:rPr>
        <w:t>k</w:t>
      </w:r>
      <w:r w:rsidRPr="00BE0FDD">
        <w:rPr>
          <w:color w:val="000000"/>
          <w:sz w:val="28"/>
          <w:szCs w:val="28"/>
          <w:vertAlign w:val="subscript"/>
        </w:rPr>
        <w:t>T</w:t>
      </w:r>
      <w:r w:rsidRPr="00BE0FDD">
        <w:rPr>
          <w:color w:val="000000"/>
          <w:sz w:val="28"/>
          <w:szCs w:val="28"/>
        </w:rPr>
        <w:t xml:space="preserve"> = 0,1-1,0 – коефіцієнт переведення механічної енергії в теплову, який враховує, що частина теплоти може бути віддана охолоджуючій емульсії, повітрю або воді та унесена ними з помешкання; </w:t>
      </w:r>
      <w:r w:rsidRPr="00BE0FDD">
        <w:rPr>
          <w:i/>
          <w:color w:val="000000"/>
          <w:sz w:val="28"/>
          <w:szCs w:val="28"/>
        </w:rPr>
        <w:t>η</w:t>
      </w:r>
      <w:r w:rsidRPr="00BE0FDD">
        <w:rPr>
          <w:color w:val="000000"/>
          <w:sz w:val="28"/>
          <w:szCs w:val="28"/>
        </w:rPr>
        <w:t xml:space="preserve"> = 0,7 – ККД механізму.</w:t>
      </w:r>
    </w:p>
    <w:p w:rsidR="00EE3E3F" w:rsidRPr="00BE0FDD" w:rsidRDefault="00EE3E3F" w:rsidP="00EE3E3F">
      <w:pPr>
        <w:widowControl w:val="0"/>
        <w:spacing w:line="360" w:lineRule="auto"/>
        <w:ind w:firstLine="709"/>
        <w:rPr>
          <w:sz w:val="28"/>
          <w:szCs w:val="28"/>
        </w:rPr>
      </w:pPr>
      <w:r w:rsidRPr="00BE0FDD">
        <w:rPr>
          <w:color w:val="000000"/>
          <w:sz w:val="28"/>
          <w:szCs w:val="28"/>
        </w:rPr>
        <w:t xml:space="preserve">Добуток </w:t>
      </w:r>
      <w:r w:rsidRPr="00BE0FDD">
        <w:rPr>
          <w:position w:val="-14"/>
          <w:sz w:val="28"/>
          <w:szCs w:val="28"/>
        </w:rPr>
        <w:object w:dxaOrig="1600" w:dyaOrig="380">
          <v:shape id="_x0000_i1078" type="#_x0000_t75" style="width:81.75pt;height:19.5pt" o:ole="">
            <v:imagedata r:id="rId141" o:title=""/>
          </v:shape>
          <o:OLEObject Type="Embed" ProgID="Equation.DSMT4" ShapeID="_x0000_i1078" DrawAspect="Content" ObjectID="_1671276151" r:id="rId142"/>
        </w:object>
      </w:r>
      <w:r w:rsidRPr="00BE0FDD">
        <w:rPr>
          <w:sz w:val="28"/>
          <w:szCs w:val="28"/>
        </w:rPr>
        <w:t xml:space="preserve"> у рівнянні відповідає фактичній витраті електроенергії, яка майже повністю перетворюється в теплоту. Величина (1-</w:t>
      </w:r>
      <w:r w:rsidRPr="00BE0FDD">
        <w:rPr>
          <w:i/>
          <w:sz w:val="28"/>
          <w:szCs w:val="28"/>
        </w:rPr>
        <w:sym w:font="Symbol" w:char="F068"/>
      </w:r>
      <w:r w:rsidRPr="00BE0FDD">
        <w:rPr>
          <w:sz w:val="28"/>
          <w:szCs w:val="28"/>
        </w:rPr>
        <w:t>) визначає частку теплоти, яка виділяється електродвигуном та електричним обладнанням, а (</w:t>
      </w:r>
      <w:r w:rsidRPr="00BE0FDD">
        <w:rPr>
          <w:i/>
          <w:sz w:val="28"/>
          <w:szCs w:val="28"/>
        </w:rPr>
        <w:t>k</w:t>
      </w:r>
      <w:r w:rsidRPr="00BE0FDD">
        <w:rPr>
          <w:sz w:val="28"/>
          <w:szCs w:val="28"/>
          <w:vertAlign w:val="subscript"/>
        </w:rPr>
        <w:t>T</w:t>
      </w:r>
      <w:r w:rsidRPr="00BE0FDD">
        <w:rPr>
          <w:sz w:val="28"/>
          <w:szCs w:val="28"/>
        </w:rPr>
        <w:sym w:font="Symbol" w:char="F0D7"/>
      </w:r>
      <w:r w:rsidRPr="00BE0FDD">
        <w:rPr>
          <w:i/>
          <w:sz w:val="28"/>
          <w:szCs w:val="28"/>
        </w:rPr>
        <w:sym w:font="Symbol" w:char="F068"/>
      </w:r>
      <w:r w:rsidRPr="00BE0FDD">
        <w:rPr>
          <w:sz w:val="28"/>
          <w:szCs w:val="28"/>
        </w:rPr>
        <w:t xml:space="preserve">) – частка теплоти, що виділяється механічним обладнанням, яке приводиться в дію електродвигуном. </w:t>
      </w:r>
    </w:p>
    <w:p w:rsidR="00EE3E3F" w:rsidRPr="00BE0FDD" w:rsidRDefault="00EE3E3F" w:rsidP="00EE3E3F">
      <w:pPr>
        <w:widowControl w:val="0"/>
        <w:spacing w:line="360" w:lineRule="auto"/>
        <w:ind w:firstLine="709"/>
        <w:rPr>
          <w:sz w:val="28"/>
          <w:szCs w:val="28"/>
        </w:rPr>
      </w:pPr>
      <w:r w:rsidRPr="00BE0FDD">
        <w:rPr>
          <w:sz w:val="28"/>
          <w:szCs w:val="28"/>
        </w:rPr>
        <w:t>Тому за приведеною формулою, враховуючи потужність обладнання яке встановленого  у школі</w:t>
      </w:r>
      <w:r w:rsidR="00FE2F8F" w:rsidRPr="00BE0FDD">
        <w:rPr>
          <w:sz w:val="28"/>
          <w:szCs w:val="28"/>
        </w:rPr>
        <w:t xml:space="preserve"> близьким 248</w:t>
      </w:r>
      <w:r w:rsidRPr="00BE0FDD">
        <w:rPr>
          <w:sz w:val="28"/>
          <w:szCs w:val="28"/>
        </w:rPr>
        <w:t xml:space="preserve"> </w:t>
      </w:r>
      <w:r w:rsidRPr="00BE0FDD">
        <w:t>кВт</w:t>
      </w:r>
      <w:r w:rsidRPr="00BE0FDD">
        <w:rPr>
          <w:sz w:val="28"/>
          <w:szCs w:val="28"/>
        </w:rPr>
        <w:t>, а також враховуючи всі зазначенні коефіцієнти отримаємо наступний вираз:</w:t>
      </w:r>
    </w:p>
    <w:p w:rsidR="00EE3E3F" w:rsidRPr="00BE0FDD" w:rsidRDefault="00FE2F8F" w:rsidP="00EE3E3F">
      <w:pPr>
        <w:widowControl w:val="0"/>
        <w:spacing w:line="360" w:lineRule="auto"/>
        <w:ind w:firstLine="709"/>
        <w:rPr>
          <w:sz w:val="28"/>
          <w:szCs w:val="28"/>
        </w:rPr>
      </w:pPr>
      <w:r w:rsidRPr="00BE0FDD">
        <w:rPr>
          <w:position w:val="-14"/>
          <w:sz w:val="28"/>
          <w:szCs w:val="28"/>
        </w:rPr>
        <w:object w:dxaOrig="5600" w:dyaOrig="400">
          <v:shape id="_x0000_i1079" type="#_x0000_t75" style="width:285.75pt;height:21pt" o:ole="">
            <v:imagedata r:id="rId143" o:title=""/>
          </v:shape>
          <o:OLEObject Type="Embed" ProgID="Equation.DSMT4" ShapeID="_x0000_i1079" DrawAspect="Content" ObjectID="_1671276152" r:id="rId144"/>
        </w:object>
      </w:r>
      <w:r w:rsidR="00EE3E3F" w:rsidRPr="00BE0FDD">
        <w:rPr>
          <w:position w:val="-4"/>
          <w:sz w:val="28"/>
          <w:szCs w:val="28"/>
        </w:rPr>
        <w:object w:dxaOrig="380" w:dyaOrig="279">
          <v:shape id="_x0000_i1080" type="#_x0000_t75" style="width:19.5pt;height:13.5pt" o:ole="">
            <v:imagedata r:id="rId145" o:title=""/>
          </v:shape>
          <o:OLEObject Type="Embed" ProgID="Equation.DSMT4" ShapeID="_x0000_i1080" DrawAspect="Content" ObjectID="_1671276153" r:id="rId146"/>
        </w:object>
      </w:r>
      <w:r w:rsidR="00EE3E3F" w:rsidRPr="00BE0FDD">
        <w:rPr>
          <w:sz w:val="28"/>
          <w:szCs w:val="28"/>
        </w:rPr>
        <w:t>.</w:t>
      </w:r>
    </w:p>
    <w:p w:rsidR="00EE3E3F" w:rsidRPr="00BE0FDD" w:rsidRDefault="00EE3E3F" w:rsidP="00EE3E3F">
      <w:pPr>
        <w:widowControl w:val="0"/>
        <w:spacing w:line="360" w:lineRule="auto"/>
        <w:ind w:firstLine="709"/>
        <w:rPr>
          <w:sz w:val="28"/>
          <w:szCs w:val="28"/>
        </w:rPr>
      </w:pPr>
    </w:p>
    <w:p w:rsidR="00FE2F8F" w:rsidRPr="00BE0FDD" w:rsidRDefault="00FE2F8F" w:rsidP="00EE3E3F">
      <w:pPr>
        <w:widowControl w:val="0"/>
        <w:spacing w:line="360" w:lineRule="auto"/>
        <w:ind w:firstLine="709"/>
        <w:rPr>
          <w:sz w:val="28"/>
          <w:szCs w:val="28"/>
        </w:rPr>
      </w:pPr>
    </w:p>
    <w:p w:rsidR="00FE2F8F" w:rsidRPr="00BE0FDD" w:rsidRDefault="00FE2F8F" w:rsidP="00EE3E3F">
      <w:pPr>
        <w:widowControl w:val="0"/>
        <w:spacing w:line="360" w:lineRule="auto"/>
        <w:ind w:firstLine="709"/>
        <w:rPr>
          <w:sz w:val="28"/>
          <w:szCs w:val="28"/>
        </w:rPr>
      </w:pPr>
    </w:p>
    <w:p w:rsidR="00FE2F8F" w:rsidRPr="00BE0FDD" w:rsidRDefault="00FE2F8F" w:rsidP="00EE3E3F">
      <w:pPr>
        <w:widowControl w:val="0"/>
        <w:spacing w:line="360" w:lineRule="auto"/>
        <w:ind w:firstLine="709"/>
        <w:rPr>
          <w:sz w:val="28"/>
          <w:szCs w:val="28"/>
        </w:rPr>
      </w:pPr>
    </w:p>
    <w:p w:rsidR="00FE2F8F" w:rsidRPr="00BE0FDD" w:rsidRDefault="00FE2F8F" w:rsidP="00EE3E3F">
      <w:pPr>
        <w:widowControl w:val="0"/>
        <w:spacing w:line="360" w:lineRule="auto"/>
        <w:ind w:firstLine="709"/>
        <w:rPr>
          <w:sz w:val="28"/>
          <w:szCs w:val="28"/>
        </w:rPr>
      </w:pPr>
    </w:p>
    <w:p w:rsidR="00EE3E3F" w:rsidRPr="00AD7977" w:rsidRDefault="00AD7977" w:rsidP="00AD7977">
      <w:pPr>
        <w:widowControl w:val="0"/>
        <w:tabs>
          <w:tab w:val="left" w:pos="2880"/>
        </w:tabs>
        <w:spacing w:line="360" w:lineRule="auto"/>
        <w:ind w:firstLine="709"/>
        <w:outlineLvl w:val="2"/>
        <w:rPr>
          <w:b/>
          <w:sz w:val="28"/>
          <w:szCs w:val="28"/>
        </w:rPr>
      </w:pPr>
      <w:r>
        <w:rPr>
          <w:b/>
          <w:color w:val="000000"/>
          <w:sz w:val="28"/>
          <w:szCs w:val="28"/>
        </w:rPr>
        <w:t xml:space="preserve">2.6.3 </w:t>
      </w:r>
      <w:r w:rsidR="00EE3E3F" w:rsidRPr="00AD7977">
        <w:rPr>
          <w:b/>
          <w:color w:val="000000"/>
          <w:sz w:val="28"/>
          <w:szCs w:val="28"/>
        </w:rPr>
        <w:t>Теплонадходження</w:t>
      </w:r>
      <w:r w:rsidR="00EE3E3F" w:rsidRPr="00AD7977">
        <w:rPr>
          <w:b/>
          <w:sz w:val="28"/>
          <w:szCs w:val="28"/>
        </w:rPr>
        <w:t xml:space="preserve"> від освітлювальних приладів</w:t>
      </w:r>
    </w:p>
    <w:p w:rsidR="00EE3E3F" w:rsidRPr="00BE0FDD" w:rsidRDefault="00EE3E3F" w:rsidP="00EE3E3F">
      <w:pPr>
        <w:widowControl w:val="0"/>
        <w:spacing w:line="360" w:lineRule="auto"/>
        <w:ind w:firstLine="709"/>
        <w:rPr>
          <w:sz w:val="28"/>
          <w:szCs w:val="28"/>
        </w:rPr>
      </w:pPr>
    </w:p>
    <w:p w:rsidR="00EE3E3F" w:rsidRPr="00BE0FDD" w:rsidRDefault="00EE3E3F" w:rsidP="00EE3E3F">
      <w:pPr>
        <w:widowControl w:val="0"/>
        <w:spacing w:line="360" w:lineRule="auto"/>
        <w:ind w:firstLine="709"/>
        <w:rPr>
          <w:sz w:val="28"/>
          <w:szCs w:val="28"/>
        </w:rPr>
      </w:pPr>
      <w:r w:rsidRPr="00BE0FDD">
        <w:rPr>
          <w:sz w:val="28"/>
          <w:szCs w:val="28"/>
        </w:rPr>
        <w:t>Теплонадходження від освітлювальних приладів визначаються за формулою, Вт:</w:t>
      </w:r>
    </w:p>
    <w:p w:rsidR="00EE3E3F" w:rsidRPr="00BE0FDD" w:rsidRDefault="00EE3E3F" w:rsidP="00EE3E3F">
      <w:pPr>
        <w:widowControl w:val="0"/>
        <w:spacing w:line="360" w:lineRule="auto"/>
        <w:ind w:firstLine="709"/>
        <w:rPr>
          <w:sz w:val="28"/>
          <w:szCs w:val="28"/>
        </w:rPr>
      </w:pPr>
      <w:r w:rsidRPr="00BE0FDD">
        <w:rPr>
          <w:position w:val="-12"/>
          <w:sz w:val="28"/>
          <w:szCs w:val="28"/>
        </w:rPr>
        <w:object w:dxaOrig="2780" w:dyaOrig="360">
          <v:shape id="_x0000_i1081" type="#_x0000_t75" style="width:141.75pt;height:18.75pt" o:ole="">
            <v:imagedata r:id="rId147" o:title=""/>
          </v:shape>
          <o:OLEObject Type="Embed" ProgID="Equation.DSMT4" ShapeID="_x0000_i1081" DrawAspect="Content" ObjectID="_1671276154" r:id="rId148"/>
        </w:object>
      </w:r>
      <w:r w:rsidRPr="00BE0FDD">
        <w:rPr>
          <w:sz w:val="28"/>
          <w:szCs w:val="28"/>
        </w:rPr>
        <w:t xml:space="preserve">,                                        (2.7)                     </w:t>
      </w:r>
    </w:p>
    <w:p w:rsidR="00EE3E3F" w:rsidRPr="00BE0FDD" w:rsidRDefault="00EE3E3F" w:rsidP="00EE3E3F">
      <w:pPr>
        <w:widowControl w:val="0"/>
        <w:spacing w:line="360" w:lineRule="auto"/>
        <w:ind w:firstLine="709"/>
        <w:rPr>
          <w:color w:val="000000"/>
          <w:sz w:val="28"/>
          <w:szCs w:val="28"/>
        </w:rPr>
      </w:pPr>
      <w:r w:rsidRPr="00BE0FDD">
        <w:rPr>
          <w:sz w:val="28"/>
          <w:szCs w:val="28"/>
        </w:rPr>
        <w:t xml:space="preserve">де </w:t>
      </w:r>
      <w:r w:rsidRPr="00BE0FDD">
        <w:rPr>
          <w:i/>
          <w:sz w:val="28"/>
          <w:szCs w:val="28"/>
        </w:rPr>
        <w:t>N</w:t>
      </w:r>
      <w:r w:rsidRPr="00BE0FDD">
        <w:rPr>
          <w:sz w:val="28"/>
          <w:szCs w:val="28"/>
          <w:vertAlign w:val="subscript"/>
        </w:rPr>
        <w:t>ОСВ</w:t>
      </w:r>
      <w:r w:rsidRPr="00BE0FDD">
        <w:rPr>
          <w:sz w:val="28"/>
          <w:szCs w:val="28"/>
        </w:rPr>
        <w:t xml:space="preserve"> – сумарна потужність освітлювальних приладів, Вт; </w:t>
      </w:r>
      <w:r w:rsidRPr="00BE0FDD">
        <w:rPr>
          <w:i/>
          <w:color w:val="000000"/>
          <w:sz w:val="28"/>
          <w:szCs w:val="28"/>
        </w:rPr>
        <w:t>k</w:t>
      </w:r>
      <w:r w:rsidRPr="00BE0FDD">
        <w:rPr>
          <w:color w:val="000000"/>
          <w:sz w:val="28"/>
          <w:szCs w:val="28"/>
          <w:vertAlign w:val="subscript"/>
        </w:rPr>
        <w:t>ОСВ</w:t>
      </w:r>
      <w:r w:rsidRPr="00BE0FDD">
        <w:rPr>
          <w:color w:val="000000"/>
          <w:sz w:val="28"/>
          <w:szCs w:val="28"/>
        </w:rPr>
        <w:t xml:space="preserve"> - коефіцієнт показує, яка частина електроенергії переходить в теплоту, що нагріває повітря в приміщенні; </w:t>
      </w:r>
      <w:r w:rsidRPr="00BE0FDD">
        <w:rPr>
          <w:i/>
          <w:color w:val="000000"/>
          <w:sz w:val="28"/>
          <w:szCs w:val="28"/>
        </w:rPr>
        <w:t>k</w:t>
      </w:r>
      <w:r w:rsidRPr="00BE0FDD">
        <w:rPr>
          <w:color w:val="000000"/>
          <w:sz w:val="28"/>
          <w:szCs w:val="28"/>
          <w:vertAlign w:val="subscript"/>
        </w:rPr>
        <w:t>В.ОСВ</w:t>
      </w:r>
      <w:r w:rsidRPr="00BE0FDD">
        <w:rPr>
          <w:i/>
          <w:color w:val="000000"/>
          <w:sz w:val="28"/>
          <w:szCs w:val="28"/>
        </w:rPr>
        <w:t xml:space="preserve"> </w:t>
      </w:r>
      <w:r w:rsidRPr="00BE0FDD">
        <w:rPr>
          <w:color w:val="000000"/>
          <w:sz w:val="28"/>
          <w:szCs w:val="28"/>
        </w:rPr>
        <w:t>- коефіцієнт використання світильників.</w:t>
      </w:r>
    </w:p>
    <w:p w:rsidR="00EE3E3F" w:rsidRPr="00BE0FDD" w:rsidRDefault="00EE3E3F" w:rsidP="00EE3E3F">
      <w:pPr>
        <w:widowControl w:val="0"/>
        <w:shd w:val="clear" w:color="auto" w:fill="FFFFFF"/>
        <w:spacing w:line="360" w:lineRule="auto"/>
        <w:ind w:firstLine="709"/>
        <w:rPr>
          <w:color w:val="000000"/>
          <w:sz w:val="28"/>
          <w:szCs w:val="28"/>
        </w:rPr>
      </w:pPr>
      <w:r w:rsidRPr="00BE0FDD">
        <w:rPr>
          <w:color w:val="000000"/>
          <w:sz w:val="28"/>
          <w:szCs w:val="28"/>
        </w:rPr>
        <w:t>При підсумовуванні тепловиділень від електроосвітлення слід враховувати, що вони, як правило, не співпадають за часом з тепловиділеннями від сонячної радіації.</w:t>
      </w:r>
    </w:p>
    <w:p w:rsidR="00EE3E3F" w:rsidRPr="00BE0FDD" w:rsidRDefault="00EE3E3F" w:rsidP="00EE3E3F">
      <w:pPr>
        <w:widowControl w:val="0"/>
        <w:shd w:val="clear" w:color="auto" w:fill="FFFFFF"/>
        <w:spacing w:line="360" w:lineRule="auto"/>
        <w:ind w:firstLine="709"/>
        <w:rPr>
          <w:color w:val="000000"/>
          <w:sz w:val="28"/>
          <w:szCs w:val="28"/>
        </w:rPr>
      </w:pPr>
      <w:r w:rsidRPr="00BE0FDD">
        <w:rPr>
          <w:sz w:val="28"/>
          <w:szCs w:val="28"/>
        </w:rPr>
        <w:t xml:space="preserve">Оскільки освітлення у </w:t>
      </w:r>
      <w:r w:rsidR="00FE2F8F" w:rsidRPr="00BE0FDD">
        <w:rPr>
          <w:sz w:val="28"/>
          <w:szCs w:val="28"/>
        </w:rPr>
        <w:t>корпусі</w:t>
      </w:r>
      <w:r w:rsidRPr="00BE0FDD">
        <w:rPr>
          <w:sz w:val="28"/>
          <w:szCs w:val="28"/>
        </w:rPr>
        <w:t xml:space="preserve"> здійснюється за рахунок люмінісцентних </w:t>
      </w:r>
      <w:r w:rsidR="00FE2F8F" w:rsidRPr="00BE0FDD">
        <w:rPr>
          <w:sz w:val="28"/>
          <w:szCs w:val="28"/>
        </w:rPr>
        <w:t xml:space="preserve">та </w:t>
      </w:r>
      <w:r w:rsidRPr="00BE0FDD">
        <w:rPr>
          <w:sz w:val="28"/>
          <w:szCs w:val="28"/>
        </w:rPr>
        <w:t>ламп</w:t>
      </w:r>
      <w:r w:rsidR="00FE2F8F" w:rsidRPr="00BE0FDD">
        <w:rPr>
          <w:sz w:val="28"/>
          <w:szCs w:val="28"/>
        </w:rPr>
        <w:t xml:space="preserve"> розжарення</w:t>
      </w:r>
      <w:r w:rsidRPr="00BE0FDD">
        <w:rPr>
          <w:sz w:val="28"/>
          <w:szCs w:val="28"/>
        </w:rPr>
        <w:t xml:space="preserve"> (</w:t>
      </w:r>
      <w:r w:rsidR="00FE2F8F" w:rsidRPr="00BE0FDD">
        <w:rPr>
          <w:sz w:val="28"/>
          <w:szCs w:val="28"/>
        </w:rPr>
        <w:t>95</w:t>
      </w:r>
      <w:r w:rsidRPr="00BE0FDD">
        <w:rPr>
          <w:sz w:val="28"/>
          <w:szCs w:val="28"/>
        </w:rPr>
        <w:t xml:space="preserve"> кВт) тому надходження від овсвітлювальних приладів будуть мати наступний вигляд:</w:t>
      </w:r>
    </w:p>
    <w:p w:rsidR="00EE3E3F" w:rsidRPr="00BE0FDD" w:rsidRDefault="00FE2F8F" w:rsidP="00EE3E3F">
      <w:pPr>
        <w:widowControl w:val="0"/>
        <w:shd w:val="clear" w:color="auto" w:fill="FFFFFF"/>
        <w:spacing w:line="360" w:lineRule="auto"/>
        <w:ind w:firstLine="709"/>
        <w:rPr>
          <w:sz w:val="28"/>
          <w:szCs w:val="28"/>
        </w:rPr>
      </w:pPr>
      <w:r w:rsidRPr="00BE0FDD">
        <w:rPr>
          <w:position w:val="-12"/>
          <w:sz w:val="28"/>
          <w:szCs w:val="28"/>
        </w:rPr>
        <w:object w:dxaOrig="3460" w:dyaOrig="360">
          <v:shape id="_x0000_i1082" type="#_x0000_t75" style="width:176.25pt;height:17.25pt" o:ole="">
            <v:imagedata r:id="rId149" o:title=""/>
          </v:shape>
          <o:OLEObject Type="Embed" ProgID="Equation.DSMT4" ShapeID="_x0000_i1082" DrawAspect="Content" ObjectID="_1671276155" r:id="rId150"/>
        </w:object>
      </w:r>
      <w:r w:rsidR="00EE3E3F" w:rsidRPr="00BE0FDD">
        <w:rPr>
          <w:position w:val="-4"/>
          <w:sz w:val="28"/>
          <w:szCs w:val="28"/>
        </w:rPr>
        <w:object w:dxaOrig="380" w:dyaOrig="279">
          <v:shape id="_x0000_i1083" type="#_x0000_t75" style="width:19.5pt;height:13.5pt" o:ole="">
            <v:imagedata r:id="rId151" o:title=""/>
          </v:shape>
          <o:OLEObject Type="Embed" ProgID="Equation.DSMT4" ShapeID="_x0000_i1083" DrawAspect="Content" ObjectID="_1671276156" r:id="rId152"/>
        </w:object>
      </w:r>
      <w:r w:rsidR="00EE3E3F" w:rsidRPr="00BE0FDD">
        <w:rPr>
          <w:sz w:val="28"/>
          <w:szCs w:val="28"/>
        </w:rPr>
        <w:t>.</w:t>
      </w:r>
    </w:p>
    <w:p w:rsidR="00EE3E3F" w:rsidRPr="00BE0FDD" w:rsidRDefault="00EE3E3F" w:rsidP="00EE3E3F">
      <w:pPr>
        <w:widowControl w:val="0"/>
        <w:shd w:val="clear" w:color="auto" w:fill="FFFFFF"/>
        <w:spacing w:line="360" w:lineRule="auto"/>
        <w:ind w:firstLine="709"/>
        <w:rPr>
          <w:color w:val="000000"/>
          <w:sz w:val="28"/>
          <w:szCs w:val="28"/>
        </w:rPr>
      </w:pPr>
    </w:p>
    <w:p w:rsidR="00EE3E3F" w:rsidRPr="00AD7977" w:rsidRDefault="00AD7977" w:rsidP="00AD7977">
      <w:pPr>
        <w:widowControl w:val="0"/>
        <w:shd w:val="clear" w:color="auto" w:fill="FFFFFF"/>
        <w:spacing w:line="360" w:lineRule="auto"/>
        <w:ind w:firstLine="709"/>
        <w:outlineLvl w:val="2"/>
        <w:rPr>
          <w:b/>
          <w:iCs/>
          <w:color w:val="000000"/>
          <w:sz w:val="28"/>
          <w:szCs w:val="28"/>
        </w:rPr>
      </w:pPr>
      <w:r>
        <w:rPr>
          <w:b/>
          <w:iCs/>
          <w:color w:val="000000"/>
          <w:sz w:val="28"/>
          <w:szCs w:val="28"/>
        </w:rPr>
        <w:t xml:space="preserve">2.6.4 </w:t>
      </w:r>
      <w:r w:rsidR="00EE3E3F" w:rsidRPr="00AD7977">
        <w:rPr>
          <w:b/>
          <w:iCs/>
          <w:color w:val="000000"/>
          <w:sz w:val="28"/>
          <w:szCs w:val="28"/>
        </w:rPr>
        <w:t>Теплонадходження від сонячної радіації</w:t>
      </w:r>
    </w:p>
    <w:p w:rsidR="00EE3E3F" w:rsidRPr="00BE0FDD" w:rsidRDefault="00EE3E3F" w:rsidP="00EE3E3F">
      <w:pPr>
        <w:widowControl w:val="0"/>
        <w:shd w:val="clear" w:color="auto" w:fill="FFFFFF"/>
        <w:spacing w:line="360" w:lineRule="auto"/>
        <w:ind w:firstLine="709"/>
        <w:rPr>
          <w:iCs/>
          <w:color w:val="000000"/>
          <w:sz w:val="28"/>
          <w:szCs w:val="28"/>
        </w:rPr>
      </w:pPr>
    </w:p>
    <w:p w:rsidR="00EE3E3F" w:rsidRPr="00BE0FDD" w:rsidRDefault="00EE3E3F" w:rsidP="00EE3E3F">
      <w:pPr>
        <w:widowControl w:val="0"/>
        <w:shd w:val="clear" w:color="auto" w:fill="FFFFFF"/>
        <w:spacing w:line="360" w:lineRule="auto"/>
        <w:ind w:firstLine="709"/>
        <w:rPr>
          <w:sz w:val="28"/>
          <w:szCs w:val="28"/>
        </w:rPr>
      </w:pPr>
      <w:r w:rsidRPr="00BE0FDD">
        <w:rPr>
          <w:color w:val="000000"/>
          <w:sz w:val="28"/>
          <w:szCs w:val="28"/>
        </w:rPr>
        <w:t xml:space="preserve">Теплота від сонячної радіації поступає в приміщення крізь світлові отвори зовнішніх огорож (вікна, ліхтарі) </w:t>
      </w:r>
      <w:r w:rsidRPr="00BE0FDD">
        <w:rPr>
          <w:i/>
          <w:color w:val="000000"/>
          <w:sz w:val="28"/>
          <w:szCs w:val="28"/>
        </w:rPr>
        <w:t>Q</w:t>
      </w:r>
      <w:r w:rsidRPr="00BE0FDD">
        <w:rPr>
          <w:color w:val="000000"/>
          <w:sz w:val="28"/>
          <w:szCs w:val="28"/>
          <w:vertAlign w:val="subscript"/>
        </w:rPr>
        <w:t>СЛ</w:t>
      </w:r>
      <w:r w:rsidRPr="00BE0FDD">
        <w:rPr>
          <w:color w:val="000000"/>
          <w:sz w:val="28"/>
          <w:szCs w:val="28"/>
        </w:rPr>
        <w:t xml:space="preserve">, а також крізь зовнішні стіни і пласкі покрівлі </w:t>
      </w:r>
      <w:r w:rsidRPr="00BE0FDD">
        <w:rPr>
          <w:i/>
          <w:color w:val="000000"/>
          <w:sz w:val="28"/>
          <w:szCs w:val="28"/>
        </w:rPr>
        <w:t>Q</w:t>
      </w:r>
      <w:r w:rsidRPr="00BE0FDD">
        <w:rPr>
          <w:color w:val="000000"/>
          <w:sz w:val="28"/>
          <w:szCs w:val="28"/>
          <w:vertAlign w:val="subscript"/>
        </w:rPr>
        <w:t>П</w:t>
      </w:r>
      <w:r w:rsidRPr="00BE0FDD">
        <w:rPr>
          <w:color w:val="000000"/>
          <w:sz w:val="28"/>
          <w:szCs w:val="28"/>
        </w:rPr>
        <w:t xml:space="preserve">. </w:t>
      </w:r>
      <w:r w:rsidRPr="00BE0FDD">
        <w:rPr>
          <w:iCs/>
          <w:color w:val="000000"/>
          <w:sz w:val="28"/>
          <w:szCs w:val="28"/>
        </w:rPr>
        <w:t>Теплонадходження</w:t>
      </w:r>
      <w:r w:rsidRPr="00BE0FDD">
        <w:rPr>
          <w:color w:val="000000"/>
          <w:sz w:val="28"/>
          <w:szCs w:val="28"/>
        </w:rPr>
        <w:t xml:space="preserve"> від сонячної радіації крізь стіни незначні і їх можна не враховувати. Найбільше теплоти надходить крізь вікна. </w:t>
      </w:r>
    </w:p>
    <w:p w:rsidR="00EE3E3F" w:rsidRPr="00BE0FDD" w:rsidRDefault="00EE3E3F" w:rsidP="00EE3E3F">
      <w:pPr>
        <w:widowControl w:val="0"/>
        <w:spacing w:line="360" w:lineRule="auto"/>
        <w:ind w:firstLine="709"/>
        <w:rPr>
          <w:sz w:val="28"/>
          <w:szCs w:val="28"/>
        </w:rPr>
      </w:pPr>
      <w:r w:rsidRPr="00BE0FDD">
        <w:rPr>
          <w:sz w:val="28"/>
          <w:szCs w:val="28"/>
        </w:rPr>
        <w:t>Теплові надходження крізь вікна від сонячної радіації протягом опалювального періоду, кВт·год, визначаються за формулою:</w:t>
      </w:r>
    </w:p>
    <w:p w:rsidR="00EE3E3F" w:rsidRPr="00BE0FDD" w:rsidRDefault="00EE3E3F" w:rsidP="00EE3E3F">
      <w:pPr>
        <w:widowControl w:val="0"/>
        <w:spacing w:line="360" w:lineRule="auto"/>
        <w:ind w:firstLine="709"/>
        <w:rPr>
          <w:sz w:val="28"/>
          <w:szCs w:val="28"/>
        </w:rPr>
      </w:pPr>
      <w:r w:rsidRPr="00BE0FDD">
        <w:rPr>
          <w:sz w:val="28"/>
          <w:szCs w:val="28"/>
        </w:rPr>
        <w:t xml:space="preserve">                      </w:t>
      </w:r>
      <w:r w:rsidRPr="00BE0FDD">
        <w:rPr>
          <w:position w:val="-16"/>
          <w:sz w:val="28"/>
          <w:szCs w:val="28"/>
        </w:rPr>
        <w:object w:dxaOrig="5000" w:dyaOrig="440">
          <v:shape id="_x0000_i1084" type="#_x0000_t75" style="width:254.25pt;height:22.5pt" o:ole="">
            <v:imagedata r:id="rId153" o:title=""/>
          </v:shape>
          <o:OLEObject Type="Embed" ProgID="Equation.DSMT4" ShapeID="_x0000_i1084" DrawAspect="Content" ObjectID="_1671276157" r:id="rId154"/>
        </w:object>
      </w:r>
      <w:r w:rsidRPr="00BE0FDD">
        <w:rPr>
          <w:sz w:val="28"/>
          <w:szCs w:val="28"/>
        </w:rPr>
        <w:t xml:space="preserve">,                     (2.8)                     </w:t>
      </w:r>
    </w:p>
    <w:p w:rsidR="00EE3E3F" w:rsidRPr="00BE0FDD" w:rsidRDefault="00EE3E3F" w:rsidP="00EE3E3F">
      <w:pPr>
        <w:widowControl w:val="0"/>
        <w:spacing w:line="360" w:lineRule="auto"/>
        <w:ind w:firstLine="709"/>
        <w:rPr>
          <w:sz w:val="28"/>
          <w:szCs w:val="28"/>
        </w:rPr>
      </w:pPr>
      <w:r w:rsidRPr="00BE0FDD">
        <w:rPr>
          <w:sz w:val="28"/>
          <w:szCs w:val="28"/>
        </w:rPr>
        <w:lastRenderedPageBreak/>
        <w:t xml:space="preserve">де </w:t>
      </w:r>
      <w:r w:rsidRPr="00BE0FDD">
        <w:rPr>
          <w:i/>
          <w:sz w:val="28"/>
          <w:szCs w:val="28"/>
        </w:rPr>
        <w:t>ζ</w:t>
      </w:r>
      <w:r w:rsidRPr="00BE0FDD">
        <w:rPr>
          <w:iCs/>
          <w:sz w:val="28"/>
          <w:szCs w:val="28"/>
          <w:vertAlign w:val="subscript"/>
        </w:rPr>
        <w:t>В</w:t>
      </w:r>
      <w:r w:rsidRPr="00BE0FDD">
        <w:rPr>
          <w:iCs/>
          <w:sz w:val="28"/>
          <w:szCs w:val="28"/>
        </w:rPr>
        <w:t xml:space="preserve"> </w:t>
      </w:r>
      <w:r w:rsidRPr="00BE0FDD">
        <w:rPr>
          <w:i/>
          <w:sz w:val="28"/>
          <w:szCs w:val="28"/>
        </w:rPr>
        <w:t>–</w:t>
      </w:r>
      <w:r w:rsidRPr="00BE0FDD">
        <w:rPr>
          <w:sz w:val="28"/>
          <w:szCs w:val="28"/>
        </w:rPr>
        <w:t xml:space="preserve"> коефіцієнти, що враховують затінення світлового прорізу; </w:t>
      </w:r>
      <w:r w:rsidRPr="00BE0FDD">
        <w:rPr>
          <w:i/>
          <w:sz w:val="28"/>
          <w:szCs w:val="28"/>
        </w:rPr>
        <w:t>I</w:t>
      </w:r>
      <w:r w:rsidRPr="00BE0FDD">
        <w:rPr>
          <w:iCs/>
          <w:sz w:val="28"/>
          <w:szCs w:val="28"/>
          <w:vertAlign w:val="subscript"/>
        </w:rPr>
        <w:t>Пн</w:t>
      </w:r>
      <w:r w:rsidRPr="00BE0FDD">
        <w:rPr>
          <w:sz w:val="28"/>
          <w:szCs w:val="28"/>
        </w:rPr>
        <w:t xml:space="preserve">, </w:t>
      </w:r>
      <w:r w:rsidRPr="00BE0FDD">
        <w:rPr>
          <w:i/>
          <w:sz w:val="28"/>
          <w:szCs w:val="28"/>
        </w:rPr>
        <w:t>I</w:t>
      </w:r>
      <w:r w:rsidRPr="00BE0FDD">
        <w:rPr>
          <w:iCs/>
          <w:sz w:val="28"/>
          <w:szCs w:val="28"/>
          <w:vertAlign w:val="subscript"/>
        </w:rPr>
        <w:t>С</w:t>
      </w:r>
      <w:r w:rsidRPr="00BE0FDD">
        <w:rPr>
          <w:sz w:val="28"/>
          <w:szCs w:val="28"/>
        </w:rPr>
        <w:t xml:space="preserve">, </w:t>
      </w:r>
      <w:r w:rsidRPr="00BE0FDD">
        <w:rPr>
          <w:i/>
          <w:sz w:val="28"/>
          <w:szCs w:val="28"/>
        </w:rPr>
        <w:t>I</w:t>
      </w:r>
      <w:r w:rsidRPr="00BE0FDD">
        <w:rPr>
          <w:iCs/>
          <w:sz w:val="28"/>
          <w:szCs w:val="28"/>
          <w:vertAlign w:val="subscript"/>
        </w:rPr>
        <w:t>Пд</w:t>
      </w:r>
      <w:r w:rsidRPr="00BE0FDD">
        <w:rPr>
          <w:sz w:val="28"/>
          <w:szCs w:val="28"/>
        </w:rPr>
        <w:t xml:space="preserve">, </w:t>
      </w:r>
      <w:r w:rsidRPr="00BE0FDD">
        <w:rPr>
          <w:i/>
          <w:sz w:val="28"/>
          <w:szCs w:val="28"/>
        </w:rPr>
        <w:t>I</w:t>
      </w:r>
      <w:r w:rsidRPr="00BE0FDD">
        <w:rPr>
          <w:iCs/>
          <w:sz w:val="28"/>
          <w:szCs w:val="28"/>
          <w:vertAlign w:val="subscript"/>
        </w:rPr>
        <w:t>З</w:t>
      </w:r>
      <w:r w:rsidRPr="00BE0FDD">
        <w:rPr>
          <w:sz w:val="28"/>
          <w:szCs w:val="28"/>
        </w:rPr>
        <w:t xml:space="preserve"> – середня величина сонячної радіації за опалювальний період кВт</w:t>
      </w:r>
      <w:r w:rsidRPr="00BE0FDD">
        <w:rPr>
          <w:sz w:val="28"/>
          <w:szCs w:val="28"/>
        </w:rPr>
        <w:sym w:font="Symbol" w:char="F0D7"/>
      </w:r>
      <w:r w:rsidRPr="00BE0FDD">
        <w:rPr>
          <w:sz w:val="28"/>
          <w:szCs w:val="28"/>
        </w:rPr>
        <w:t>год/м</w:t>
      </w:r>
      <w:r w:rsidRPr="00BE0FDD">
        <w:rPr>
          <w:sz w:val="28"/>
          <w:szCs w:val="28"/>
          <w:vertAlign w:val="superscript"/>
        </w:rPr>
        <w:t>2</w:t>
      </w:r>
      <w:r w:rsidRPr="00BE0FDD">
        <w:rPr>
          <w:sz w:val="28"/>
          <w:szCs w:val="28"/>
        </w:rPr>
        <w:t xml:space="preserve">; </w:t>
      </w:r>
      <w:r w:rsidRPr="00BE0FDD">
        <w:rPr>
          <w:i/>
          <w:sz w:val="28"/>
          <w:szCs w:val="28"/>
        </w:rPr>
        <w:t>ε</w:t>
      </w:r>
      <w:r w:rsidRPr="00BE0FDD">
        <w:rPr>
          <w:iCs/>
          <w:sz w:val="28"/>
          <w:szCs w:val="28"/>
          <w:vertAlign w:val="subscript"/>
        </w:rPr>
        <w:t>В</w:t>
      </w:r>
      <w:r w:rsidRPr="00BE0FDD">
        <w:rPr>
          <w:iCs/>
          <w:sz w:val="28"/>
          <w:szCs w:val="28"/>
        </w:rPr>
        <w:t xml:space="preserve"> </w:t>
      </w:r>
      <w:r w:rsidRPr="00BE0FDD">
        <w:rPr>
          <w:iCs/>
          <w:sz w:val="28"/>
          <w:szCs w:val="28"/>
          <w:vertAlign w:val="subscript"/>
        </w:rPr>
        <w:t xml:space="preserve"> </w:t>
      </w:r>
      <w:r w:rsidRPr="00BE0FDD">
        <w:rPr>
          <w:sz w:val="28"/>
          <w:szCs w:val="28"/>
        </w:rPr>
        <w:t xml:space="preserve">– коефіцієнти відносного проникнення сонячної радіації; </w:t>
      </w:r>
      <w:r w:rsidRPr="00BE0FDD">
        <w:rPr>
          <w:i/>
          <w:sz w:val="28"/>
          <w:szCs w:val="28"/>
        </w:rPr>
        <w:t>F</w:t>
      </w:r>
      <w:r w:rsidRPr="00BE0FDD">
        <w:rPr>
          <w:iCs/>
          <w:sz w:val="28"/>
          <w:szCs w:val="28"/>
          <w:vertAlign w:val="subscript"/>
        </w:rPr>
        <w:t>Пн</w:t>
      </w:r>
      <w:r w:rsidRPr="00BE0FDD">
        <w:rPr>
          <w:sz w:val="28"/>
          <w:szCs w:val="28"/>
          <w:vertAlign w:val="subscript"/>
        </w:rPr>
        <w:t xml:space="preserve"> </w:t>
      </w:r>
      <w:r w:rsidRPr="00BE0FDD">
        <w:rPr>
          <w:sz w:val="28"/>
          <w:szCs w:val="28"/>
        </w:rPr>
        <w:t xml:space="preserve">, </w:t>
      </w:r>
      <w:r w:rsidRPr="00BE0FDD">
        <w:rPr>
          <w:i/>
          <w:sz w:val="28"/>
          <w:szCs w:val="28"/>
        </w:rPr>
        <w:t>F</w:t>
      </w:r>
      <w:r w:rsidRPr="00BE0FDD">
        <w:rPr>
          <w:iCs/>
          <w:sz w:val="28"/>
          <w:szCs w:val="28"/>
          <w:vertAlign w:val="subscript"/>
        </w:rPr>
        <w:t>Сх</w:t>
      </w:r>
      <w:r w:rsidRPr="00BE0FDD">
        <w:rPr>
          <w:sz w:val="28"/>
          <w:szCs w:val="28"/>
        </w:rPr>
        <w:t xml:space="preserve">, </w:t>
      </w:r>
      <w:r w:rsidRPr="00BE0FDD">
        <w:rPr>
          <w:i/>
          <w:sz w:val="28"/>
          <w:szCs w:val="28"/>
        </w:rPr>
        <w:t>F</w:t>
      </w:r>
      <w:r w:rsidRPr="00BE0FDD">
        <w:rPr>
          <w:iCs/>
          <w:sz w:val="28"/>
          <w:szCs w:val="28"/>
          <w:vertAlign w:val="subscript"/>
        </w:rPr>
        <w:t>Пд</w:t>
      </w:r>
      <w:r w:rsidRPr="00BE0FDD">
        <w:rPr>
          <w:sz w:val="28"/>
          <w:szCs w:val="28"/>
        </w:rPr>
        <w:t xml:space="preserve">, </w:t>
      </w:r>
      <w:r w:rsidRPr="00BE0FDD">
        <w:rPr>
          <w:i/>
          <w:sz w:val="28"/>
          <w:szCs w:val="28"/>
        </w:rPr>
        <w:t>F</w:t>
      </w:r>
      <w:r w:rsidRPr="00BE0FDD">
        <w:rPr>
          <w:iCs/>
          <w:sz w:val="28"/>
          <w:szCs w:val="28"/>
          <w:vertAlign w:val="subscript"/>
        </w:rPr>
        <w:t>З</w:t>
      </w:r>
      <w:r w:rsidRPr="00BE0FDD">
        <w:rPr>
          <w:sz w:val="28"/>
          <w:szCs w:val="28"/>
        </w:rPr>
        <w:t xml:space="preserve"> – площа світлових прорізів фасадів будинку, відповідно орієнтованих за чотирма напрямами світу, м</w:t>
      </w:r>
      <w:r w:rsidRPr="00BE0FDD">
        <w:rPr>
          <w:sz w:val="28"/>
          <w:szCs w:val="28"/>
          <w:vertAlign w:val="superscript"/>
        </w:rPr>
        <w:t>2</w:t>
      </w:r>
      <w:r w:rsidRPr="00BE0FDD">
        <w:rPr>
          <w:sz w:val="28"/>
          <w:szCs w:val="28"/>
        </w:rPr>
        <w:t>.</w:t>
      </w:r>
    </w:p>
    <w:p w:rsidR="00EE3E3F" w:rsidRPr="00BE0FDD" w:rsidRDefault="00EE3E3F" w:rsidP="00EE3E3F">
      <w:pPr>
        <w:spacing w:line="360" w:lineRule="auto"/>
        <w:ind w:firstLine="709"/>
        <w:rPr>
          <w:sz w:val="28"/>
          <w:szCs w:val="28"/>
        </w:rPr>
      </w:pPr>
      <w:r w:rsidRPr="00BE0FDD">
        <w:rPr>
          <w:sz w:val="28"/>
          <w:szCs w:val="28"/>
        </w:rPr>
        <w:t xml:space="preserve">Загальна площа вікон  </w:t>
      </w:r>
      <w:r w:rsidR="003641BA" w:rsidRPr="00BE0FDD">
        <w:rPr>
          <w:sz w:val="28"/>
          <w:szCs w:val="28"/>
        </w:rPr>
        <w:t>у корпусі</w:t>
      </w:r>
      <w:r w:rsidRPr="00BE0FDD">
        <w:rPr>
          <w:sz w:val="28"/>
          <w:szCs w:val="28"/>
        </w:rPr>
        <w:t xml:space="preserve"> становить </w:t>
      </w:r>
      <w:r w:rsidR="00FE2F8F" w:rsidRPr="00BE0FDD">
        <w:rPr>
          <w:sz w:val="28"/>
          <w:szCs w:val="28"/>
        </w:rPr>
        <w:t>1924</w:t>
      </w:r>
      <w:r w:rsidRPr="00BE0FDD">
        <w:rPr>
          <w:sz w:val="28"/>
          <w:szCs w:val="28"/>
        </w:rPr>
        <w:t xml:space="preserve"> м</w:t>
      </w:r>
      <w:r w:rsidRPr="00BE0FDD">
        <w:rPr>
          <w:sz w:val="28"/>
          <w:szCs w:val="28"/>
          <w:vertAlign w:val="superscript"/>
        </w:rPr>
        <w:t>2</w:t>
      </w:r>
      <w:r w:rsidRPr="00BE0FDD">
        <w:rPr>
          <w:sz w:val="28"/>
          <w:szCs w:val="28"/>
        </w:rPr>
        <w:t xml:space="preserve">. Широта розташування міста Київ  </w:t>
      </w:r>
      <w:hyperlink r:id="rId155" w:history="1">
        <w:r w:rsidRPr="00BE0FDD">
          <w:rPr>
            <w:sz w:val="28"/>
            <w:szCs w:val="28"/>
          </w:rPr>
          <w:t>52° пн. ш.</w:t>
        </w:r>
      </w:hyperlink>
      <w:r w:rsidRPr="00BE0FDD">
        <w:rPr>
          <w:sz w:val="28"/>
          <w:szCs w:val="28"/>
        </w:rPr>
        <w:t>. Відповідно надходження будуть рівні:</w:t>
      </w:r>
    </w:p>
    <w:p w:rsidR="00EE3E3F" w:rsidRPr="00BE0FDD" w:rsidRDefault="003641BA" w:rsidP="00EE3E3F">
      <w:pPr>
        <w:spacing w:line="360" w:lineRule="auto"/>
        <w:ind w:firstLine="709"/>
        <w:rPr>
          <w:sz w:val="28"/>
          <w:szCs w:val="28"/>
        </w:rPr>
      </w:pPr>
      <w:r w:rsidRPr="00BE0FDD">
        <w:rPr>
          <w:position w:val="-14"/>
          <w:sz w:val="28"/>
          <w:szCs w:val="28"/>
        </w:rPr>
        <w:object w:dxaOrig="8820" w:dyaOrig="400">
          <v:shape id="_x0000_i1085" type="#_x0000_t75" style="width:451.5pt;height:21pt" o:ole="">
            <v:imagedata r:id="rId156" o:title=""/>
          </v:shape>
          <o:OLEObject Type="Embed" ProgID="Equation.DSMT4" ShapeID="_x0000_i1085" DrawAspect="Content" ObjectID="_1671276158" r:id="rId157"/>
        </w:object>
      </w:r>
      <w:r w:rsidR="00EE3E3F" w:rsidRPr="00BE0FDD">
        <w:rPr>
          <w:sz w:val="28"/>
          <w:szCs w:val="28"/>
        </w:rPr>
        <w:t>Знаючи всі теплонадходження, зведемо їх в таблицю 2.10 та знайдемо повні теплонадходження у школу.</w:t>
      </w:r>
    </w:p>
    <w:p w:rsidR="00EE3E3F" w:rsidRPr="00BE0FDD" w:rsidRDefault="00EE3E3F" w:rsidP="00EE3E3F">
      <w:pPr>
        <w:widowControl w:val="0"/>
        <w:spacing w:line="360" w:lineRule="auto"/>
        <w:rPr>
          <w:sz w:val="28"/>
          <w:szCs w:val="28"/>
        </w:rPr>
      </w:pPr>
    </w:p>
    <w:p w:rsidR="00EE3E3F" w:rsidRPr="00BE0FDD" w:rsidRDefault="00EE3E3F" w:rsidP="00EE3E3F">
      <w:pPr>
        <w:widowControl w:val="0"/>
        <w:spacing w:line="360" w:lineRule="auto"/>
        <w:ind w:firstLine="709"/>
        <w:rPr>
          <w:sz w:val="28"/>
          <w:szCs w:val="28"/>
        </w:rPr>
      </w:pPr>
      <w:r w:rsidRPr="00BE0FDD">
        <w:rPr>
          <w:sz w:val="28"/>
          <w:szCs w:val="28"/>
        </w:rPr>
        <w:t>Таблиця 2.6 – Теплонадходження в будівлі</w:t>
      </w:r>
    </w:p>
    <w:tbl>
      <w:tblPr>
        <w:tblW w:w="4503" w:type="pct"/>
        <w:jc w:val="center"/>
        <w:tblLook w:val="04A0" w:firstRow="1" w:lastRow="0" w:firstColumn="1" w:lastColumn="0" w:noHBand="0" w:noVBand="1"/>
      </w:tblPr>
      <w:tblGrid>
        <w:gridCol w:w="5034"/>
        <w:gridCol w:w="3687"/>
      </w:tblGrid>
      <w:tr w:rsidR="00EE3E3F" w:rsidRPr="00BE0FDD" w:rsidTr="00FE2F8F">
        <w:trPr>
          <w:trHeight w:val="357"/>
          <w:jc w:val="center"/>
        </w:trPr>
        <w:tc>
          <w:tcPr>
            <w:tcW w:w="288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E3E3F" w:rsidRPr="00BE0FDD" w:rsidRDefault="00EE3E3F" w:rsidP="00FE2F8F">
            <w:pPr>
              <w:spacing w:line="360" w:lineRule="auto"/>
              <w:ind w:firstLine="709"/>
              <w:rPr>
                <w:color w:val="000000"/>
                <w:lang w:eastAsia="uk-UA"/>
              </w:rPr>
            </w:pPr>
            <w:r w:rsidRPr="00BE0FDD">
              <w:rPr>
                <w:color w:val="000000"/>
                <w:lang w:eastAsia="uk-UA"/>
              </w:rPr>
              <w:t>Теплонадходження</w:t>
            </w:r>
          </w:p>
        </w:tc>
        <w:tc>
          <w:tcPr>
            <w:tcW w:w="2114" w:type="pct"/>
            <w:tcBorders>
              <w:top w:val="single" w:sz="8" w:space="0" w:color="auto"/>
              <w:left w:val="nil"/>
              <w:bottom w:val="single" w:sz="4" w:space="0" w:color="auto"/>
              <w:right w:val="single" w:sz="8" w:space="0" w:color="auto"/>
            </w:tcBorders>
            <w:shd w:val="clear" w:color="auto" w:fill="auto"/>
            <w:noWrap/>
            <w:vAlign w:val="center"/>
            <w:hideMark/>
          </w:tcPr>
          <w:p w:rsidR="00EE3E3F" w:rsidRPr="00BE0FDD" w:rsidRDefault="00EE3E3F" w:rsidP="00FE2F8F">
            <w:pPr>
              <w:spacing w:line="360" w:lineRule="auto"/>
              <w:ind w:firstLine="709"/>
              <w:rPr>
                <w:color w:val="000000"/>
                <w:lang w:eastAsia="uk-UA"/>
              </w:rPr>
            </w:pPr>
            <w:r w:rsidRPr="00BE0FDD">
              <w:rPr>
                <w:color w:val="000000"/>
                <w:lang w:eastAsia="uk-UA"/>
              </w:rPr>
              <w:t>Потужність, Вт</w:t>
            </w:r>
          </w:p>
        </w:tc>
      </w:tr>
      <w:tr w:rsidR="00EE3E3F" w:rsidRPr="00BE0FDD" w:rsidTr="00FE2F8F">
        <w:trPr>
          <w:trHeight w:val="357"/>
          <w:jc w:val="center"/>
        </w:trPr>
        <w:tc>
          <w:tcPr>
            <w:tcW w:w="2886" w:type="pct"/>
            <w:tcBorders>
              <w:top w:val="nil"/>
              <w:left w:val="single" w:sz="8" w:space="0" w:color="auto"/>
              <w:bottom w:val="single" w:sz="4" w:space="0" w:color="auto"/>
              <w:right w:val="single" w:sz="4" w:space="0" w:color="auto"/>
            </w:tcBorders>
            <w:shd w:val="clear" w:color="auto" w:fill="auto"/>
            <w:noWrap/>
            <w:vAlign w:val="center"/>
            <w:hideMark/>
          </w:tcPr>
          <w:p w:rsidR="00EE3E3F" w:rsidRPr="00BE0FDD" w:rsidRDefault="00EE3E3F" w:rsidP="00FE2F8F">
            <w:pPr>
              <w:spacing w:line="360" w:lineRule="auto"/>
              <w:ind w:firstLine="709"/>
              <w:rPr>
                <w:color w:val="000000"/>
                <w:lang w:eastAsia="uk-UA"/>
              </w:rPr>
            </w:pPr>
            <w:r w:rsidRPr="00BE0FDD">
              <w:rPr>
                <w:color w:val="000000"/>
                <w:lang w:eastAsia="uk-UA"/>
              </w:rPr>
              <w:t>Від людей</w:t>
            </w:r>
          </w:p>
        </w:tc>
        <w:tc>
          <w:tcPr>
            <w:tcW w:w="2114" w:type="pct"/>
            <w:tcBorders>
              <w:top w:val="nil"/>
              <w:left w:val="nil"/>
              <w:bottom w:val="single" w:sz="4" w:space="0" w:color="auto"/>
              <w:right w:val="single" w:sz="8" w:space="0" w:color="auto"/>
            </w:tcBorders>
            <w:shd w:val="clear" w:color="auto" w:fill="auto"/>
            <w:noWrap/>
            <w:vAlign w:val="center"/>
            <w:hideMark/>
          </w:tcPr>
          <w:p w:rsidR="00EE3E3F" w:rsidRPr="00BE0FDD" w:rsidRDefault="003641BA" w:rsidP="00FE2F8F">
            <w:pPr>
              <w:spacing w:line="360" w:lineRule="auto"/>
              <w:ind w:firstLine="709"/>
              <w:rPr>
                <w:color w:val="000000"/>
                <w:lang w:eastAsia="uk-UA"/>
              </w:rPr>
            </w:pPr>
            <w:r w:rsidRPr="00BE0FDD">
              <w:rPr>
                <w:color w:val="000000"/>
                <w:lang w:eastAsia="uk-UA"/>
              </w:rPr>
              <w:t>43916,4</w:t>
            </w:r>
          </w:p>
        </w:tc>
      </w:tr>
      <w:tr w:rsidR="00EE3E3F" w:rsidRPr="00BE0FDD" w:rsidTr="00FE2F8F">
        <w:trPr>
          <w:trHeight w:val="357"/>
          <w:jc w:val="center"/>
        </w:trPr>
        <w:tc>
          <w:tcPr>
            <w:tcW w:w="2886" w:type="pct"/>
            <w:tcBorders>
              <w:top w:val="nil"/>
              <w:left w:val="single" w:sz="8" w:space="0" w:color="auto"/>
              <w:bottom w:val="single" w:sz="4" w:space="0" w:color="auto"/>
              <w:right w:val="single" w:sz="4" w:space="0" w:color="auto"/>
            </w:tcBorders>
            <w:shd w:val="clear" w:color="auto" w:fill="auto"/>
            <w:noWrap/>
            <w:vAlign w:val="center"/>
            <w:hideMark/>
          </w:tcPr>
          <w:p w:rsidR="00EE3E3F" w:rsidRPr="00BE0FDD" w:rsidRDefault="00EE3E3F" w:rsidP="00FE2F8F">
            <w:pPr>
              <w:spacing w:line="360" w:lineRule="auto"/>
              <w:ind w:firstLine="709"/>
              <w:rPr>
                <w:color w:val="000000"/>
                <w:lang w:eastAsia="uk-UA"/>
              </w:rPr>
            </w:pPr>
            <w:r w:rsidRPr="00BE0FDD">
              <w:rPr>
                <w:color w:val="000000"/>
                <w:lang w:eastAsia="uk-UA"/>
              </w:rPr>
              <w:t>Від електроустановок</w:t>
            </w:r>
          </w:p>
        </w:tc>
        <w:tc>
          <w:tcPr>
            <w:tcW w:w="2114" w:type="pct"/>
            <w:tcBorders>
              <w:top w:val="nil"/>
              <w:left w:val="nil"/>
              <w:bottom w:val="single" w:sz="4" w:space="0" w:color="auto"/>
              <w:right w:val="single" w:sz="8" w:space="0" w:color="auto"/>
            </w:tcBorders>
            <w:shd w:val="clear" w:color="auto" w:fill="auto"/>
            <w:noWrap/>
            <w:vAlign w:val="center"/>
            <w:hideMark/>
          </w:tcPr>
          <w:p w:rsidR="00EE3E3F" w:rsidRPr="00BE0FDD" w:rsidRDefault="003641BA" w:rsidP="00FE2F8F">
            <w:pPr>
              <w:spacing w:line="360" w:lineRule="auto"/>
              <w:ind w:firstLine="709"/>
              <w:rPr>
                <w:color w:val="000000"/>
                <w:lang w:eastAsia="uk-UA"/>
              </w:rPr>
            </w:pPr>
            <w:r w:rsidRPr="00BE0FDD">
              <w:rPr>
                <w:color w:val="000000"/>
                <w:lang w:eastAsia="uk-UA"/>
              </w:rPr>
              <w:t>63190</w:t>
            </w:r>
          </w:p>
        </w:tc>
      </w:tr>
      <w:tr w:rsidR="00EE3E3F" w:rsidRPr="00BE0FDD" w:rsidTr="00FE2F8F">
        <w:trPr>
          <w:trHeight w:val="357"/>
          <w:jc w:val="center"/>
        </w:trPr>
        <w:tc>
          <w:tcPr>
            <w:tcW w:w="2886"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E3E3F" w:rsidRPr="00BE0FDD" w:rsidRDefault="00EE3E3F" w:rsidP="00FE2F8F">
            <w:pPr>
              <w:spacing w:line="360" w:lineRule="auto"/>
              <w:ind w:firstLine="709"/>
              <w:rPr>
                <w:color w:val="000000"/>
                <w:lang w:eastAsia="uk-UA"/>
              </w:rPr>
            </w:pPr>
            <w:r w:rsidRPr="00BE0FDD">
              <w:rPr>
                <w:color w:val="000000"/>
                <w:lang w:eastAsia="uk-UA"/>
              </w:rPr>
              <w:t>Від освітлення</w:t>
            </w:r>
          </w:p>
        </w:tc>
        <w:tc>
          <w:tcPr>
            <w:tcW w:w="2114" w:type="pct"/>
            <w:tcBorders>
              <w:top w:val="single" w:sz="4" w:space="0" w:color="auto"/>
              <w:left w:val="nil"/>
              <w:bottom w:val="single" w:sz="4" w:space="0" w:color="auto"/>
              <w:right w:val="single" w:sz="8" w:space="0" w:color="auto"/>
            </w:tcBorders>
            <w:shd w:val="clear" w:color="auto" w:fill="auto"/>
            <w:noWrap/>
            <w:vAlign w:val="center"/>
            <w:hideMark/>
          </w:tcPr>
          <w:p w:rsidR="00EE3E3F" w:rsidRPr="00BE0FDD" w:rsidRDefault="003641BA" w:rsidP="00FE2F8F">
            <w:pPr>
              <w:spacing w:line="360" w:lineRule="auto"/>
              <w:ind w:firstLine="709"/>
              <w:rPr>
                <w:color w:val="000000"/>
                <w:lang w:eastAsia="uk-UA"/>
              </w:rPr>
            </w:pPr>
            <w:r w:rsidRPr="00BE0FDD">
              <w:rPr>
                <w:color w:val="000000"/>
                <w:lang w:eastAsia="uk-UA"/>
              </w:rPr>
              <w:t>11400</w:t>
            </w:r>
          </w:p>
        </w:tc>
      </w:tr>
      <w:tr w:rsidR="00EE3E3F" w:rsidRPr="00BE0FDD" w:rsidTr="00FE2F8F">
        <w:trPr>
          <w:trHeight w:val="357"/>
          <w:jc w:val="center"/>
        </w:trPr>
        <w:tc>
          <w:tcPr>
            <w:tcW w:w="2886" w:type="pct"/>
            <w:tcBorders>
              <w:top w:val="nil"/>
              <w:left w:val="single" w:sz="8" w:space="0" w:color="auto"/>
              <w:bottom w:val="single" w:sz="4" w:space="0" w:color="auto"/>
              <w:right w:val="single" w:sz="4" w:space="0" w:color="auto"/>
            </w:tcBorders>
            <w:shd w:val="clear" w:color="auto" w:fill="auto"/>
            <w:noWrap/>
            <w:vAlign w:val="center"/>
            <w:hideMark/>
          </w:tcPr>
          <w:p w:rsidR="00EE3E3F" w:rsidRPr="00BE0FDD" w:rsidRDefault="00EE3E3F" w:rsidP="00FE2F8F">
            <w:pPr>
              <w:spacing w:line="360" w:lineRule="auto"/>
              <w:ind w:firstLine="709"/>
              <w:rPr>
                <w:color w:val="000000"/>
                <w:lang w:eastAsia="uk-UA"/>
              </w:rPr>
            </w:pPr>
            <w:r w:rsidRPr="00BE0FDD">
              <w:rPr>
                <w:color w:val="000000"/>
                <w:lang w:eastAsia="uk-UA"/>
              </w:rPr>
              <w:t>Від сонячної радіації</w:t>
            </w:r>
          </w:p>
        </w:tc>
        <w:tc>
          <w:tcPr>
            <w:tcW w:w="2114" w:type="pct"/>
            <w:tcBorders>
              <w:top w:val="nil"/>
              <w:left w:val="nil"/>
              <w:bottom w:val="single" w:sz="4" w:space="0" w:color="auto"/>
              <w:right w:val="single" w:sz="8" w:space="0" w:color="auto"/>
            </w:tcBorders>
            <w:shd w:val="clear" w:color="auto" w:fill="auto"/>
            <w:noWrap/>
            <w:vAlign w:val="center"/>
            <w:hideMark/>
          </w:tcPr>
          <w:p w:rsidR="00EE3E3F" w:rsidRPr="00BE0FDD" w:rsidRDefault="003641BA" w:rsidP="00FE2F8F">
            <w:pPr>
              <w:spacing w:line="360" w:lineRule="auto"/>
              <w:ind w:firstLine="709"/>
              <w:rPr>
                <w:color w:val="000000"/>
                <w:lang w:eastAsia="uk-UA"/>
              </w:rPr>
            </w:pPr>
            <w:r w:rsidRPr="00BE0FDD">
              <w:rPr>
                <w:color w:val="000000"/>
                <w:lang w:eastAsia="uk-UA"/>
              </w:rPr>
              <w:t>38085,19</w:t>
            </w:r>
          </w:p>
        </w:tc>
      </w:tr>
      <w:tr w:rsidR="00EE3E3F" w:rsidRPr="00BE0FDD" w:rsidTr="00FE2F8F">
        <w:trPr>
          <w:trHeight w:val="357"/>
          <w:jc w:val="center"/>
        </w:trPr>
        <w:tc>
          <w:tcPr>
            <w:tcW w:w="2886" w:type="pct"/>
            <w:tcBorders>
              <w:top w:val="nil"/>
              <w:left w:val="single" w:sz="8" w:space="0" w:color="auto"/>
              <w:bottom w:val="single" w:sz="8" w:space="0" w:color="auto"/>
              <w:right w:val="single" w:sz="4" w:space="0" w:color="auto"/>
            </w:tcBorders>
            <w:shd w:val="clear" w:color="auto" w:fill="auto"/>
            <w:noWrap/>
            <w:vAlign w:val="center"/>
            <w:hideMark/>
          </w:tcPr>
          <w:p w:rsidR="00EE3E3F" w:rsidRPr="00BE0FDD" w:rsidRDefault="00EE3E3F" w:rsidP="00FE2F8F">
            <w:pPr>
              <w:spacing w:line="360" w:lineRule="auto"/>
              <w:ind w:firstLine="709"/>
              <w:rPr>
                <w:color w:val="000000"/>
                <w:lang w:eastAsia="uk-UA"/>
              </w:rPr>
            </w:pPr>
            <w:r w:rsidRPr="00BE0FDD">
              <w:rPr>
                <w:color w:val="000000"/>
                <w:lang w:eastAsia="uk-UA"/>
              </w:rPr>
              <w:t>Загалом:</w:t>
            </w:r>
          </w:p>
        </w:tc>
        <w:tc>
          <w:tcPr>
            <w:tcW w:w="2114" w:type="pct"/>
            <w:tcBorders>
              <w:top w:val="nil"/>
              <w:left w:val="nil"/>
              <w:bottom w:val="single" w:sz="8" w:space="0" w:color="auto"/>
              <w:right w:val="single" w:sz="8" w:space="0" w:color="auto"/>
            </w:tcBorders>
            <w:shd w:val="clear" w:color="auto" w:fill="auto"/>
            <w:noWrap/>
            <w:vAlign w:val="center"/>
            <w:hideMark/>
          </w:tcPr>
          <w:p w:rsidR="00EE3E3F" w:rsidRPr="00BE0FDD" w:rsidRDefault="003641BA" w:rsidP="00FE2F8F">
            <w:pPr>
              <w:spacing w:line="360" w:lineRule="auto"/>
              <w:ind w:firstLine="709"/>
              <w:rPr>
                <w:color w:val="000000"/>
                <w:lang w:eastAsia="uk-UA"/>
              </w:rPr>
            </w:pPr>
            <w:r w:rsidRPr="00BE0FDD">
              <w:rPr>
                <w:color w:val="000000"/>
                <w:lang w:eastAsia="uk-UA"/>
              </w:rPr>
              <w:t>156591,59</w:t>
            </w:r>
          </w:p>
        </w:tc>
      </w:tr>
    </w:tbl>
    <w:p w:rsidR="00EE3E3F" w:rsidRPr="00BE0FDD" w:rsidRDefault="00EE3E3F" w:rsidP="00951D24">
      <w:pPr>
        <w:pStyle w:val="ac"/>
        <w:ind w:right="0" w:firstLine="709"/>
        <w:rPr>
          <w:color w:val="000000"/>
          <w:sz w:val="28"/>
        </w:rPr>
      </w:pPr>
    </w:p>
    <w:p w:rsidR="00EE3E3F" w:rsidRPr="00BE0FDD" w:rsidRDefault="00EE3E3F" w:rsidP="00951D24">
      <w:pPr>
        <w:pStyle w:val="ac"/>
        <w:ind w:right="0" w:firstLine="709"/>
        <w:rPr>
          <w:color w:val="000000"/>
          <w:sz w:val="28"/>
        </w:rPr>
      </w:pPr>
    </w:p>
    <w:p w:rsidR="00EE3E3F" w:rsidRPr="00BE0FDD" w:rsidRDefault="00EE3E3F" w:rsidP="00951D24">
      <w:pPr>
        <w:pStyle w:val="ac"/>
        <w:ind w:right="0" w:firstLine="709"/>
        <w:rPr>
          <w:color w:val="000000"/>
          <w:sz w:val="28"/>
        </w:rPr>
      </w:pPr>
    </w:p>
    <w:p w:rsidR="00EE3E3F" w:rsidRPr="00BE0FDD" w:rsidRDefault="00EE3E3F" w:rsidP="00951D24">
      <w:pPr>
        <w:pStyle w:val="ac"/>
        <w:ind w:right="0" w:firstLine="709"/>
        <w:rPr>
          <w:color w:val="000000"/>
          <w:sz w:val="28"/>
        </w:rPr>
      </w:pPr>
    </w:p>
    <w:p w:rsidR="00EE3E3F" w:rsidRPr="00BE0FDD" w:rsidRDefault="00EE3E3F" w:rsidP="00951D24">
      <w:pPr>
        <w:pStyle w:val="ac"/>
        <w:ind w:right="0" w:firstLine="709"/>
        <w:rPr>
          <w:color w:val="000000"/>
          <w:sz w:val="28"/>
        </w:rPr>
      </w:pPr>
    </w:p>
    <w:p w:rsidR="00EE3E3F" w:rsidRPr="00BE0FDD" w:rsidRDefault="00EE3E3F" w:rsidP="00951D24">
      <w:pPr>
        <w:pStyle w:val="ac"/>
        <w:ind w:right="0" w:firstLine="709"/>
        <w:rPr>
          <w:color w:val="000000"/>
          <w:sz w:val="28"/>
        </w:rPr>
      </w:pPr>
    </w:p>
    <w:p w:rsidR="00EE3E3F" w:rsidRPr="00BE0FDD" w:rsidRDefault="00EE3E3F" w:rsidP="00951D24">
      <w:pPr>
        <w:pStyle w:val="ac"/>
        <w:ind w:right="0" w:firstLine="709"/>
        <w:rPr>
          <w:color w:val="000000"/>
          <w:sz w:val="28"/>
        </w:rPr>
      </w:pPr>
    </w:p>
    <w:p w:rsidR="00EE3E3F" w:rsidRPr="00BE0FDD" w:rsidRDefault="00EE3E3F" w:rsidP="00951D24">
      <w:pPr>
        <w:pStyle w:val="ac"/>
        <w:ind w:right="0" w:firstLine="709"/>
        <w:rPr>
          <w:color w:val="000000"/>
          <w:sz w:val="28"/>
        </w:rPr>
      </w:pPr>
    </w:p>
    <w:p w:rsidR="00EE3E3F" w:rsidRPr="00BE0FDD" w:rsidRDefault="00EE3E3F" w:rsidP="00951D24">
      <w:pPr>
        <w:pStyle w:val="ac"/>
        <w:ind w:right="0" w:firstLine="709"/>
        <w:rPr>
          <w:color w:val="000000"/>
          <w:sz w:val="28"/>
        </w:rPr>
      </w:pPr>
    </w:p>
    <w:p w:rsidR="00EE3E3F" w:rsidRPr="00BE0FDD" w:rsidRDefault="00EE3E3F" w:rsidP="00951D24">
      <w:pPr>
        <w:pStyle w:val="ac"/>
        <w:ind w:right="0" w:firstLine="709"/>
        <w:rPr>
          <w:color w:val="000000"/>
          <w:sz w:val="28"/>
        </w:rPr>
      </w:pPr>
    </w:p>
    <w:p w:rsidR="00EE3E3F" w:rsidRPr="00BE0FDD" w:rsidRDefault="00EE3E3F" w:rsidP="00951D24">
      <w:pPr>
        <w:pStyle w:val="ac"/>
        <w:ind w:right="0" w:firstLine="709"/>
        <w:rPr>
          <w:color w:val="000000"/>
          <w:sz w:val="28"/>
        </w:rPr>
      </w:pPr>
    </w:p>
    <w:p w:rsidR="00EE3E3F" w:rsidRPr="00BE0FDD" w:rsidRDefault="00EE3E3F" w:rsidP="00951D24">
      <w:pPr>
        <w:pStyle w:val="ac"/>
        <w:ind w:right="0" w:firstLine="709"/>
        <w:rPr>
          <w:color w:val="000000"/>
          <w:sz w:val="28"/>
        </w:rPr>
      </w:pPr>
    </w:p>
    <w:p w:rsidR="00EE3E3F" w:rsidRPr="00BE0FDD" w:rsidRDefault="00EE3E3F" w:rsidP="00951D24">
      <w:pPr>
        <w:pStyle w:val="ac"/>
        <w:ind w:right="0" w:firstLine="709"/>
        <w:rPr>
          <w:color w:val="000000"/>
          <w:sz w:val="28"/>
        </w:rPr>
      </w:pPr>
    </w:p>
    <w:p w:rsidR="00EE3E3F" w:rsidRPr="00BE0FDD" w:rsidRDefault="00EE3E3F" w:rsidP="00951D24">
      <w:pPr>
        <w:pStyle w:val="ac"/>
        <w:ind w:right="0" w:firstLine="709"/>
        <w:rPr>
          <w:color w:val="000000"/>
          <w:sz w:val="28"/>
        </w:rPr>
      </w:pPr>
    </w:p>
    <w:p w:rsidR="00EE3E3F" w:rsidRPr="00BE0FDD" w:rsidRDefault="00EE3E3F" w:rsidP="00951D24">
      <w:pPr>
        <w:pStyle w:val="ac"/>
        <w:ind w:right="0" w:firstLine="709"/>
        <w:rPr>
          <w:color w:val="000000"/>
          <w:sz w:val="28"/>
        </w:rPr>
      </w:pPr>
    </w:p>
    <w:p w:rsidR="00EE3E3F" w:rsidRPr="00BE0FDD" w:rsidRDefault="00EE3E3F" w:rsidP="00951D24">
      <w:pPr>
        <w:pStyle w:val="ac"/>
        <w:ind w:right="0" w:firstLine="709"/>
        <w:rPr>
          <w:color w:val="000000"/>
          <w:sz w:val="28"/>
        </w:rPr>
      </w:pPr>
    </w:p>
    <w:p w:rsidR="0031678B" w:rsidRPr="00BE0FDD" w:rsidRDefault="0031678B" w:rsidP="0031678B">
      <w:pPr>
        <w:spacing w:line="360" w:lineRule="auto"/>
        <w:ind w:firstLine="709"/>
        <w:rPr>
          <w:sz w:val="28"/>
          <w:szCs w:val="28"/>
        </w:rPr>
      </w:pPr>
    </w:p>
    <w:p w:rsidR="0031678B" w:rsidRPr="00AD7977" w:rsidRDefault="00AD7977" w:rsidP="00AD7977">
      <w:pPr>
        <w:spacing w:line="360" w:lineRule="auto"/>
        <w:ind w:firstLine="709"/>
        <w:outlineLvl w:val="2"/>
        <w:rPr>
          <w:b/>
          <w:sz w:val="28"/>
          <w:szCs w:val="28"/>
        </w:rPr>
      </w:pPr>
      <w:r>
        <w:rPr>
          <w:b/>
          <w:sz w:val="28"/>
          <w:szCs w:val="28"/>
        </w:rPr>
        <w:t>2.6.5</w:t>
      </w:r>
      <w:r w:rsidR="0031678B" w:rsidRPr="00AD7977">
        <w:rPr>
          <w:b/>
          <w:sz w:val="28"/>
          <w:szCs w:val="28"/>
        </w:rPr>
        <w:t xml:space="preserve"> Теплопередача трансмісією</w:t>
      </w:r>
    </w:p>
    <w:p w:rsidR="0031678B" w:rsidRPr="00BE0FDD" w:rsidRDefault="0031678B" w:rsidP="0031678B">
      <w:pPr>
        <w:spacing w:line="360" w:lineRule="auto"/>
        <w:ind w:firstLine="709"/>
        <w:rPr>
          <w:bCs/>
          <w:caps/>
          <w:color w:val="000000"/>
          <w:sz w:val="28"/>
          <w:szCs w:val="28"/>
          <w:highlight w:val="yellow"/>
        </w:rPr>
      </w:pPr>
    </w:p>
    <w:p w:rsidR="0031678B" w:rsidRPr="00BE0FDD" w:rsidRDefault="0031678B" w:rsidP="0031678B">
      <w:pPr>
        <w:spacing w:line="360" w:lineRule="auto"/>
        <w:ind w:firstLine="709"/>
        <w:rPr>
          <w:color w:val="000000"/>
          <w:sz w:val="28"/>
          <w:szCs w:val="28"/>
        </w:rPr>
      </w:pPr>
      <w:r w:rsidRPr="00BE0FDD">
        <w:rPr>
          <w:bCs/>
          <w:color w:val="000000"/>
          <w:sz w:val="28"/>
          <w:szCs w:val="28"/>
        </w:rPr>
        <w:t xml:space="preserve">Сумарну теплопередачу трансмісією </w:t>
      </w:r>
      <w:r w:rsidRPr="00BE0FDD">
        <w:rPr>
          <w:bCs/>
          <w:i/>
          <w:color w:val="000000"/>
          <w:sz w:val="28"/>
          <w:szCs w:val="28"/>
        </w:rPr>
        <w:t>Q</w:t>
      </w:r>
      <w:r w:rsidRPr="00BE0FDD">
        <w:rPr>
          <w:bCs/>
          <w:color w:val="000000"/>
          <w:sz w:val="28"/>
          <w:szCs w:val="28"/>
          <w:vertAlign w:val="subscript"/>
        </w:rPr>
        <w:t>tr</w:t>
      </w:r>
      <w:r w:rsidRPr="00BE0FDD">
        <w:rPr>
          <w:color w:val="000000"/>
          <w:sz w:val="28"/>
          <w:szCs w:val="28"/>
        </w:rPr>
        <w:t xml:space="preserve">, </w:t>
      </w:r>
      <w:r w:rsidRPr="00BE0FDD">
        <w:rPr>
          <w:sz w:val="28"/>
          <w:szCs w:val="28"/>
        </w:rPr>
        <w:t>Вт·год,</w:t>
      </w:r>
      <w:r w:rsidRPr="00BE0FDD">
        <w:rPr>
          <w:color w:val="000000"/>
          <w:sz w:val="28"/>
          <w:szCs w:val="28"/>
        </w:rPr>
        <w:t xml:space="preserve"> розраховують для кожного місяця та для кожної зони за формулами:</w:t>
      </w:r>
    </w:p>
    <w:tbl>
      <w:tblPr>
        <w:tblW w:w="9535" w:type="dxa"/>
        <w:tblLook w:val="00A0" w:firstRow="1" w:lastRow="0" w:firstColumn="1" w:lastColumn="0" w:noHBand="0" w:noVBand="0"/>
      </w:tblPr>
      <w:tblGrid>
        <w:gridCol w:w="8323"/>
        <w:gridCol w:w="1212"/>
      </w:tblGrid>
      <w:tr w:rsidR="0031678B" w:rsidRPr="00BE0FDD" w:rsidTr="00FE2F8F">
        <w:trPr>
          <w:trHeight w:val="87"/>
        </w:trPr>
        <w:tc>
          <w:tcPr>
            <w:tcW w:w="8323" w:type="dxa"/>
            <w:vAlign w:val="center"/>
            <w:hideMark/>
          </w:tcPr>
          <w:p w:rsidR="0031678B" w:rsidRPr="00BE0FDD" w:rsidRDefault="0031678B" w:rsidP="00FE2F8F">
            <w:pPr>
              <w:shd w:val="clear" w:color="auto" w:fill="FFFFFF"/>
              <w:spacing w:line="360" w:lineRule="auto"/>
              <w:ind w:firstLine="709"/>
              <w:rPr>
                <w:color w:val="000000"/>
                <w:sz w:val="28"/>
                <w:szCs w:val="28"/>
              </w:rPr>
            </w:pPr>
            <w:r w:rsidRPr="00BE0FDD">
              <w:rPr>
                <w:bCs/>
                <w:i/>
                <w:color w:val="000000"/>
                <w:sz w:val="28"/>
                <w:szCs w:val="28"/>
                <w:lang w:val="en-US"/>
              </w:rPr>
              <w:t>Q</w:t>
            </w:r>
            <w:r w:rsidRPr="00BE0FDD">
              <w:rPr>
                <w:bCs/>
                <w:color w:val="000000"/>
                <w:sz w:val="28"/>
                <w:szCs w:val="28"/>
                <w:vertAlign w:val="subscript"/>
                <w:lang w:val="en-US"/>
              </w:rPr>
              <w:t>tr</w:t>
            </w:r>
            <w:r w:rsidRPr="0024240F">
              <w:rPr>
                <w:i/>
                <w:color w:val="000000"/>
                <w:sz w:val="28"/>
                <w:szCs w:val="28"/>
                <w:lang w:val="en-US"/>
              </w:rPr>
              <w:t xml:space="preserve">= </w:t>
            </w:r>
            <w:r w:rsidRPr="00BE0FDD">
              <w:rPr>
                <w:i/>
                <w:color w:val="000000"/>
                <w:sz w:val="28"/>
                <w:szCs w:val="28"/>
                <w:lang w:val="en-US"/>
              </w:rPr>
              <w:t>H</w:t>
            </w:r>
            <w:r w:rsidRPr="00BE0FDD">
              <w:rPr>
                <w:color w:val="000000"/>
                <w:sz w:val="28"/>
                <w:szCs w:val="28"/>
                <w:vertAlign w:val="subscript"/>
                <w:lang w:val="en-US"/>
              </w:rPr>
              <w:t>tr</w:t>
            </w:r>
            <w:r w:rsidRPr="0024240F">
              <w:rPr>
                <w:color w:val="000000"/>
                <w:sz w:val="28"/>
                <w:szCs w:val="28"/>
                <w:vertAlign w:val="subscript"/>
                <w:lang w:val="en-US"/>
              </w:rPr>
              <w:t>,</w:t>
            </w:r>
            <w:r w:rsidRPr="00BE0FDD">
              <w:rPr>
                <w:color w:val="000000"/>
                <w:sz w:val="28"/>
                <w:szCs w:val="28"/>
                <w:vertAlign w:val="subscript"/>
                <w:lang w:val="en-US"/>
              </w:rPr>
              <w:t>adj</w:t>
            </w:r>
            <w:r w:rsidRPr="0024240F">
              <w:rPr>
                <w:color w:val="000000"/>
                <w:sz w:val="28"/>
                <w:szCs w:val="28"/>
                <w:lang w:val="en-US"/>
              </w:rPr>
              <w:t>(</w:t>
            </w:r>
            <w:r w:rsidRPr="00BE0FDD">
              <w:rPr>
                <w:i/>
                <w:color w:val="000000"/>
                <w:sz w:val="28"/>
                <w:szCs w:val="28"/>
                <w:lang w:val="en-US"/>
              </w:rPr>
              <w:t>θ</w:t>
            </w:r>
            <w:r w:rsidRPr="00BE0FDD">
              <w:rPr>
                <w:color w:val="000000"/>
                <w:sz w:val="28"/>
                <w:szCs w:val="28"/>
                <w:vertAlign w:val="subscript"/>
                <w:lang w:val="en-US"/>
              </w:rPr>
              <w:t>int,set,H</w:t>
            </w:r>
            <w:r w:rsidRPr="00BE0FDD">
              <w:rPr>
                <w:i/>
                <w:color w:val="000000"/>
                <w:sz w:val="28"/>
                <w:szCs w:val="28"/>
                <w:lang w:val="en-US"/>
              </w:rPr>
              <w:t xml:space="preserve"> ‒ θ</w:t>
            </w:r>
            <w:r w:rsidRPr="00BE0FDD">
              <w:rPr>
                <w:color w:val="000000"/>
                <w:sz w:val="28"/>
                <w:szCs w:val="28"/>
                <w:vertAlign w:val="subscript"/>
                <w:lang w:val="en-US"/>
              </w:rPr>
              <w:t>e</w:t>
            </w:r>
            <w:r w:rsidRPr="00BE0FDD">
              <w:rPr>
                <w:color w:val="000000"/>
                <w:sz w:val="28"/>
                <w:szCs w:val="28"/>
                <w:lang w:val="en-US"/>
              </w:rPr>
              <w:t>)</w:t>
            </w:r>
            <w:r w:rsidRPr="00BE0FDD">
              <w:rPr>
                <w:i/>
                <w:color w:val="000000"/>
                <w:sz w:val="28"/>
                <w:szCs w:val="28"/>
                <w:lang w:val="en-US"/>
              </w:rPr>
              <w:t>t</w:t>
            </w:r>
            <w:r w:rsidRPr="00BE0FDD">
              <w:rPr>
                <w:color w:val="000000"/>
                <w:sz w:val="28"/>
                <w:szCs w:val="28"/>
              </w:rPr>
              <w:t>;</w:t>
            </w:r>
          </w:p>
        </w:tc>
        <w:tc>
          <w:tcPr>
            <w:tcW w:w="1212" w:type="dxa"/>
            <w:vAlign w:val="center"/>
          </w:tcPr>
          <w:p w:rsidR="0031678B" w:rsidRPr="00BE0FDD" w:rsidRDefault="0031678B" w:rsidP="00FE2F8F">
            <w:pPr>
              <w:shd w:val="clear" w:color="auto" w:fill="FFFFFF"/>
              <w:spacing w:line="360" w:lineRule="auto"/>
              <w:ind w:firstLine="709"/>
              <w:rPr>
                <w:color w:val="000000"/>
                <w:sz w:val="28"/>
                <w:szCs w:val="28"/>
              </w:rPr>
            </w:pPr>
          </w:p>
        </w:tc>
      </w:tr>
    </w:tbl>
    <w:p w:rsidR="0031678B" w:rsidRPr="00BE0FDD" w:rsidRDefault="0031678B" w:rsidP="0031678B">
      <w:pPr>
        <w:spacing w:line="360" w:lineRule="auto"/>
        <w:ind w:firstLine="709"/>
        <w:rPr>
          <w:sz w:val="28"/>
          <w:szCs w:val="28"/>
        </w:rPr>
      </w:pPr>
      <w:r w:rsidRPr="00BE0FDD">
        <w:rPr>
          <w:bCs/>
          <w:color w:val="000000"/>
          <w:sz w:val="28"/>
          <w:szCs w:val="28"/>
        </w:rPr>
        <w:t xml:space="preserve">де </w:t>
      </w:r>
      <w:r w:rsidRPr="00BE0FDD">
        <w:rPr>
          <w:i/>
          <w:color w:val="000000"/>
          <w:sz w:val="28"/>
          <w:szCs w:val="28"/>
          <w:lang w:val="en-US"/>
        </w:rPr>
        <w:t>H</w:t>
      </w:r>
      <w:r w:rsidRPr="00BE0FDD">
        <w:rPr>
          <w:color w:val="000000"/>
          <w:sz w:val="28"/>
          <w:szCs w:val="28"/>
          <w:vertAlign w:val="subscript"/>
          <w:lang w:val="en-US"/>
        </w:rPr>
        <w:t>tr</w:t>
      </w:r>
      <w:r w:rsidRPr="00BE0FDD">
        <w:rPr>
          <w:color w:val="000000"/>
          <w:sz w:val="28"/>
          <w:szCs w:val="28"/>
          <w:vertAlign w:val="subscript"/>
        </w:rPr>
        <w:t>,</w:t>
      </w:r>
      <w:r w:rsidRPr="00BE0FDD">
        <w:rPr>
          <w:color w:val="000000"/>
          <w:sz w:val="28"/>
          <w:szCs w:val="28"/>
          <w:vertAlign w:val="subscript"/>
          <w:lang w:val="en-US"/>
        </w:rPr>
        <w:t>adj</w:t>
      </w:r>
      <w:r w:rsidRPr="00BE0FDD">
        <w:rPr>
          <w:color w:val="000000"/>
          <w:sz w:val="28"/>
          <w:szCs w:val="28"/>
        </w:rPr>
        <w:t>– за</w:t>
      </w:r>
      <w:r w:rsidRPr="00BE0FDD">
        <w:rPr>
          <w:sz w:val="28"/>
          <w:szCs w:val="28"/>
        </w:rPr>
        <w:t>гальний коефіцієнт теплопередачі трансмісією зони, Вт/К, встановлений для різниці температур всередині-ззовні</w:t>
      </w:r>
    </w:p>
    <w:p w:rsidR="0031678B" w:rsidRPr="00BE0FDD" w:rsidRDefault="0031678B" w:rsidP="0031678B">
      <w:pPr>
        <w:tabs>
          <w:tab w:val="left" w:pos="1344"/>
        </w:tabs>
        <w:spacing w:line="360" w:lineRule="auto"/>
        <w:ind w:firstLine="709"/>
        <w:rPr>
          <w:sz w:val="28"/>
          <w:szCs w:val="28"/>
        </w:rPr>
      </w:pPr>
      <w:r w:rsidRPr="00BE0FDD">
        <w:rPr>
          <w:i/>
          <w:color w:val="000000"/>
          <w:sz w:val="28"/>
          <w:szCs w:val="28"/>
          <w:lang w:val="en-US"/>
        </w:rPr>
        <w:t>θ</w:t>
      </w:r>
      <w:r w:rsidRPr="00BE0FDD">
        <w:rPr>
          <w:color w:val="000000"/>
          <w:sz w:val="28"/>
          <w:szCs w:val="28"/>
          <w:vertAlign w:val="subscript"/>
          <w:lang w:val="en-US"/>
        </w:rPr>
        <w:t>int</w:t>
      </w:r>
      <w:r w:rsidRPr="00BE0FDD">
        <w:rPr>
          <w:color w:val="000000"/>
          <w:sz w:val="28"/>
          <w:szCs w:val="28"/>
          <w:vertAlign w:val="subscript"/>
        </w:rPr>
        <w:t>,</w:t>
      </w:r>
      <w:r w:rsidRPr="00BE0FDD">
        <w:rPr>
          <w:color w:val="000000"/>
          <w:sz w:val="28"/>
          <w:szCs w:val="28"/>
          <w:vertAlign w:val="subscript"/>
          <w:lang w:val="en-US"/>
        </w:rPr>
        <w:t>set</w:t>
      </w:r>
      <w:r w:rsidRPr="00BE0FDD">
        <w:rPr>
          <w:color w:val="000000"/>
          <w:sz w:val="28"/>
          <w:szCs w:val="28"/>
          <w:vertAlign w:val="subscript"/>
        </w:rPr>
        <w:t>,</w:t>
      </w:r>
      <w:r w:rsidRPr="00BE0FDD">
        <w:rPr>
          <w:color w:val="000000"/>
          <w:sz w:val="28"/>
          <w:szCs w:val="28"/>
          <w:vertAlign w:val="subscript"/>
          <w:lang w:val="en-US"/>
        </w:rPr>
        <w:t>H</w:t>
      </w:r>
      <w:r w:rsidRPr="00BE0FDD">
        <w:rPr>
          <w:color w:val="000000"/>
          <w:sz w:val="28"/>
          <w:szCs w:val="28"/>
        </w:rPr>
        <w:t xml:space="preserve">– </w:t>
      </w:r>
      <w:r w:rsidRPr="00BE0FDD">
        <w:rPr>
          <w:sz w:val="28"/>
          <w:szCs w:val="28"/>
        </w:rPr>
        <w:t xml:space="preserve">задана температура зони будівлі для опалення, °С, </w:t>
      </w:r>
    </w:p>
    <w:p w:rsidR="0031678B" w:rsidRPr="00BE0FDD" w:rsidRDefault="0031678B" w:rsidP="0031678B">
      <w:pPr>
        <w:tabs>
          <w:tab w:val="left" w:pos="1344"/>
        </w:tabs>
        <w:spacing w:line="360" w:lineRule="auto"/>
        <w:ind w:firstLine="709"/>
        <w:rPr>
          <w:sz w:val="28"/>
          <w:szCs w:val="28"/>
        </w:rPr>
      </w:pPr>
      <w:r w:rsidRPr="00BE0FDD">
        <w:rPr>
          <w:i/>
          <w:color w:val="000000"/>
          <w:sz w:val="28"/>
          <w:szCs w:val="28"/>
          <w:lang w:val="en-US"/>
        </w:rPr>
        <w:t>θ</w:t>
      </w:r>
      <w:r w:rsidRPr="00BE0FDD">
        <w:rPr>
          <w:color w:val="000000"/>
          <w:sz w:val="28"/>
          <w:szCs w:val="28"/>
          <w:vertAlign w:val="subscript"/>
          <w:lang w:val="en-US"/>
        </w:rPr>
        <w:t>int</w:t>
      </w:r>
      <w:r w:rsidRPr="00BE0FDD">
        <w:rPr>
          <w:color w:val="000000"/>
          <w:sz w:val="28"/>
          <w:szCs w:val="28"/>
          <w:vertAlign w:val="subscript"/>
        </w:rPr>
        <w:t>,</w:t>
      </w:r>
      <w:r w:rsidRPr="00BE0FDD">
        <w:rPr>
          <w:color w:val="000000"/>
          <w:sz w:val="28"/>
          <w:szCs w:val="28"/>
          <w:vertAlign w:val="subscript"/>
          <w:lang w:val="en-US"/>
        </w:rPr>
        <w:t>set</w:t>
      </w:r>
      <w:r w:rsidRPr="00BE0FDD">
        <w:rPr>
          <w:color w:val="000000"/>
          <w:sz w:val="28"/>
          <w:szCs w:val="28"/>
          <w:vertAlign w:val="subscript"/>
        </w:rPr>
        <w:t>,</w:t>
      </w:r>
      <w:r w:rsidRPr="00BE0FDD">
        <w:rPr>
          <w:color w:val="000000"/>
          <w:sz w:val="28"/>
          <w:szCs w:val="28"/>
          <w:vertAlign w:val="subscript"/>
          <w:lang w:val="en-US"/>
        </w:rPr>
        <w:t>C</w:t>
      </w:r>
      <w:r w:rsidRPr="00BE0FDD">
        <w:rPr>
          <w:color w:val="000000"/>
          <w:sz w:val="28"/>
          <w:szCs w:val="28"/>
        </w:rPr>
        <w:t xml:space="preserve">– </w:t>
      </w:r>
      <w:r w:rsidRPr="00BE0FDD">
        <w:rPr>
          <w:sz w:val="28"/>
          <w:szCs w:val="28"/>
        </w:rPr>
        <w:t xml:space="preserve">задана температура зони будівлі для охолодження, °С, </w:t>
      </w:r>
    </w:p>
    <w:p w:rsidR="0031678B" w:rsidRPr="00BE0FDD" w:rsidRDefault="0031678B" w:rsidP="0031678B">
      <w:pPr>
        <w:tabs>
          <w:tab w:val="left" w:pos="1344"/>
        </w:tabs>
        <w:spacing w:line="360" w:lineRule="auto"/>
        <w:ind w:firstLine="709"/>
        <w:rPr>
          <w:sz w:val="28"/>
          <w:szCs w:val="28"/>
        </w:rPr>
      </w:pPr>
      <w:r w:rsidRPr="00BE0FDD">
        <w:rPr>
          <w:i/>
          <w:color w:val="000000"/>
          <w:sz w:val="28"/>
          <w:szCs w:val="28"/>
          <w:lang w:val="en-US"/>
        </w:rPr>
        <w:t>θ</w:t>
      </w:r>
      <w:r w:rsidRPr="00BE0FDD">
        <w:rPr>
          <w:color w:val="000000"/>
          <w:sz w:val="28"/>
          <w:szCs w:val="28"/>
          <w:vertAlign w:val="subscript"/>
          <w:lang w:val="en-US"/>
        </w:rPr>
        <w:t>e</w:t>
      </w:r>
      <w:r w:rsidRPr="00BE0FDD">
        <w:rPr>
          <w:color w:val="000000"/>
          <w:sz w:val="28"/>
          <w:szCs w:val="28"/>
        </w:rPr>
        <w:t xml:space="preserve">– середньомісячна </w:t>
      </w:r>
      <w:r w:rsidRPr="00BE0FDD">
        <w:rPr>
          <w:sz w:val="28"/>
          <w:szCs w:val="28"/>
        </w:rPr>
        <w:t xml:space="preserve">температура зовнішнього середовища, °С, </w:t>
      </w:r>
    </w:p>
    <w:p w:rsidR="0031678B" w:rsidRPr="00BE0FDD" w:rsidRDefault="0031678B" w:rsidP="0031678B">
      <w:pPr>
        <w:tabs>
          <w:tab w:val="left" w:pos="1344"/>
        </w:tabs>
        <w:spacing w:line="360" w:lineRule="auto"/>
        <w:ind w:firstLine="709"/>
        <w:rPr>
          <w:sz w:val="28"/>
          <w:szCs w:val="28"/>
        </w:rPr>
      </w:pPr>
      <w:r w:rsidRPr="00BE0FDD">
        <w:rPr>
          <w:i/>
          <w:color w:val="000000"/>
          <w:sz w:val="28"/>
          <w:szCs w:val="28"/>
          <w:lang w:val="en-US"/>
        </w:rPr>
        <w:t>t</w:t>
      </w:r>
      <w:r w:rsidRPr="00BE0FDD">
        <w:rPr>
          <w:color w:val="000000"/>
          <w:sz w:val="28"/>
          <w:szCs w:val="28"/>
        </w:rPr>
        <w:t>–</w:t>
      </w:r>
      <w:r w:rsidRPr="00BE0FDD">
        <w:rPr>
          <w:color w:val="000000"/>
          <w:sz w:val="28"/>
          <w:szCs w:val="28"/>
        </w:rPr>
        <w:fldChar w:fldCharType="begin"/>
      </w:r>
      <w:r w:rsidRPr="00BE0FDD">
        <w:rPr>
          <w:color w:val="000000"/>
          <w:sz w:val="28"/>
          <w:szCs w:val="28"/>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Q</m:t>
            </m:r>
          </m:e>
          <m:sub>
            <m:r>
              <m:rPr>
                <m:sty m:val="p"/>
              </m:rPr>
              <w:rPr>
                <w:rFonts w:ascii="Cambria Math" w:hAnsi="Cambria Math"/>
                <w:color w:val="000000"/>
                <w:sz w:val="28"/>
                <w:szCs w:val="28"/>
                <w:lang w:val="en-GB"/>
              </w:rPr>
              <m:t>tr</m:t>
            </m:r>
          </m:sub>
        </m:sSub>
        <m:r>
          <m:rPr>
            <m:sty m:val="p"/>
          </m:rPr>
          <w:rPr>
            <w:rFonts w:ascii="Cambria Math" w:hAnsi="Cambria Math"/>
            <w:color w:val="000000"/>
            <w:sz w:val="28"/>
            <w:szCs w:val="28"/>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tr</m:t>
            </m:r>
            <m:r>
              <m:rPr>
                <m:sty m:val="p"/>
              </m:rPr>
              <w:rPr>
                <w:rFonts w:ascii="Cambria Math" w:hAnsi="Cambria Math"/>
                <w:color w:val="000000"/>
                <w:sz w:val="28"/>
                <w:szCs w:val="28"/>
              </w:rPr>
              <m:t>,</m:t>
            </m:r>
            <m:r>
              <m:rPr>
                <m:sty m:val="p"/>
              </m:rPr>
              <w:rPr>
                <w:rFonts w:ascii="Cambria Math" w:hAnsi="Cambria Math"/>
                <w:color w:val="000000"/>
                <w:sz w:val="28"/>
                <w:szCs w:val="28"/>
                <w:lang w:val="en-GB"/>
              </w:rPr>
              <m:t>adj</m:t>
            </m:r>
          </m:sub>
        </m:sSub>
        <m:r>
          <m:rPr>
            <m:sty m:val="p"/>
          </m:rPr>
          <w:rPr>
            <w:rFonts w:ascii="Cambria Math" w:hAnsi="Cambria Math"/>
            <w:color w:val="000000"/>
            <w:sz w:val="28"/>
            <w:szCs w:val="28"/>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θ</m:t>
            </m:r>
          </m:e>
          <m:sub>
            <m:r>
              <m:rPr>
                <m:sty m:val="p"/>
              </m:rPr>
              <w:rPr>
                <w:rFonts w:ascii="Cambria Math" w:hAnsi="Cambria Math"/>
                <w:color w:val="000000"/>
                <w:sz w:val="28"/>
                <w:szCs w:val="28"/>
                <w:lang w:val="en-GB"/>
              </w:rPr>
              <m:t>int</m:t>
            </m:r>
            <m:r>
              <m:rPr>
                <m:sty m:val="p"/>
              </m:rPr>
              <w:rPr>
                <w:rFonts w:ascii="Cambria Math" w:hAnsi="Cambria Math"/>
                <w:color w:val="000000"/>
                <w:sz w:val="28"/>
                <w:szCs w:val="28"/>
              </w:rPr>
              <m:t>,</m:t>
            </m:r>
            <m:r>
              <m:rPr>
                <m:sty m:val="p"/>
              </m:rPr>
              <w:rPr>
                <w:rFonts w:ascii="Cambria Math" w:hAnsi="Cambria Math"/>
                <w:color w:val="000000"/>
                <w:sz w:val="28"/>
                <w:szCs w:val="28"/>
                <w:lang w:val="en-GB"/>
              </w:rPr>
              <m:t>set</m:t>
            </m:r>
            <m:r>
              <m:rPr>
                <m:sty m:val="p"/>
              </m:rPr>
              <w:rPr>
                <w:rFonts w:ascii="Cambria Math" w:hAnsi="Cambria Math"/>
                <w:color w:val="000000"/>
                <w:sz w:val="28"/>
                <w:szCs w:val="28"/>
              </w:rPr>
              <m:t>,</m:t>
            </m:r>
            <m:r>
              <m:rPr>
                <m:sty m:val="p"/>
              </m:rPr>
              <w:rPr>
                <w:rFonts w:ascii="Cambria Math" w:hAnsi="Cambria Math"/>
                <w:color w:val="000000"/>
                <w:sz w:val="28"/>
                <w:szCs w:val="28"/>
                <w:lang w:val="en-GB"/>
              </w:rPr>
              <m:t>H</m:t>
            </m:r>
          </m:sub>
        </m:sSub>
        <m:r>
          <m:rPr>
            <m:sty m:val="p"/>
          </m:rPr>
          <w:rPr>
            <w:rFonts w:ascii="Cambria Math" w:hAnsi="Cambria Math"/>
            <w:color w:val="000000"/>
            <w:sz w:val="28"/>
            <w:szCs w:val="28"/>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θ</m:t>
            </m:r>
          </m:e>
          <m:sub>
            <m:r>
              <m:rPr>
                <m:sty m:val="p"/>
              </m:rPr>
              <w:rPr>
                <w:rFonts w:ascii="Cambria Math" w:hAnsi="Cambria Math"/>
                <w:color w:val="000000"/>
                <w:sz w:val="28"/>
                <w:szCs w:val="28"/>
                <w:lang w:val="en-GB"/>
              </w:rPr>
              <m:t>e</m:t>
            </m:r>
          </m:sub>
        </m:sSub>
        <m:r>
          <m:rPr>
            <m:sty m:val="p"/>
          </m:rPr>
          <w:rPr>
            <w:rFonts w:ascii="Cambria Math" w:hAnsi="Cambria Math"/>
            <w:color w:val="000000"/>
            <w:sz w:val="28"/>
            <w:szCs w:val="28"/>
          </w:rPr>
          <m:t>)</m:t>
        </m:r>
        <m:r>
          <m:rPr>
            <m:sty m:val="p"/>
          </m:rPr>
          <w:rPr>
            <w:rFonts w:ascii="Cambria Math" w:hAnsi="Cambria Math"/>
            <w:color w:val="000000"/>
            <w:sz w:val="28"/>
            <w:szCs w:val="28"/>
            <w:lang w:val="en-GB"/>
          </w:rPr>
          <m:t>t</m:t>
        </m:r>
      </m:oMath>
      <w:r w:rsidRPr="00BE0FDD">
        <w:rPr>
          <w:color w:val="000000"/>
          <w:sz w:val="28"/>
          <w:szCs w:val="28"/>
        </w:rPr>
        <w:fldChar w:fldCharType="end"/>
      </w:r>
      <w:r w:rsidRPr="00BE0FDD">
        <w:rPr>
          <w:sz w:val="28"/>
          <w:szCs w:val="28"/>
        </w:rPr>
        <w:t xml:space="preserve"> тривалість місяцю для якого проводиться розрахунок, год.</w:t>
      </w:r>
    </w:p>
    <w:p w:rsidR="0031678B" w:rsidRPr="00BE0FDD" w:rsidRDefault="0031678B" w:rsidP="0031678B">
      <w:pPr>
        <w:tabs>
          <w:tab w:val="left" w:pos="1344"/>
        </w:tabs>
        <w:spacing w:line="360" w:lineRule="auto"/>
        <w:ind w:firstLine="709"/>
        <w:rPr>
          <w:sz w:val="28"/>
          <w:szCs w:val="28"/>
        </w:rPr>
      </w:pPr>
      <w:r w:rsidRPr="00BE0FDD">
        <w:rPr>
          <w:sz w:val="28"/>
          <w:szCs w:val="28"/>
        </w:rPr>
        <w:t>Обрахунки ведуться для всіх місяців опалювального періоду. Результати зведемо до таблиці 2.8.</w:t>
      </w:r>
    </w:p>
    <w:p w:rsidR="0031678B" w:rsidRPr="00BE0FDD" w:rsidRDefault="0031678B" w:rsidP="0031678B">
      <w:pPr>
        <w:spacing w:line="360" w:lineRule="auto"/>
        <w:ind w:firstLine="709"/>
        <w:rPr>
          <w:color w:val="000000"/>
          <w:sz w:val="28"/>
          <w:szCs w:val="28"/>
        </w:rPr>
      </w:pPr>
      <w:r w:rsidRPr="00BE0FDD">
        <w:rPr>
          <w:bCs/>
          <w:color w:val="000000"/>
          <w:sz w:val="28"/>
          <w:szCs w:val="28"/>
        </w:rPr>
        <w:t xml:space="preserve">Значення загального коефіцієнта теплопередачі трансмісією </w:t>
      </w:r>
      <w:r w:rsidRPr="00BE0FDD">
        <w:rPr>
          <w:i/>
          <w:color w:val="000000"/>
          <w:sz w:val="28"/>
          <w:szCs w:val="28"/>
          <w:lang w:val="en-US"/>
        </w:rPr>
        <w:t>H</w:t>
      </w:r>
      <w:r w:rsidRPr="00BE0FDD">
        <w:rPr>
          <w:color w:val="000000"/>
          <w:sz w:val="28"/>
          <w:szCs w:val="28"/>
          <w:vertAlign w:val="subscript"/>
          <w:lang w:val="en-US"/>
        </w:rPr>
        <w:t>tr</w:t>
      </w:r>
      <w:r w:rsidRPr="00BE0FDD">
        <w:rPr>
          <w:color w:val="000000"/>
          <w:sz w:val="28"/>
          <w:szCs w:val="28"/>
          <w:vertAlign w:val="subscript"/>
        </w:rPr>
        <w:t>,</w:t>
      </w:r>
      <w:r w:rsidRPr="00BE0FDD">
        <w:rPr>
          <w:color w:val="000000"/>
          <w:sz w:val="28"/>
          <w:szCs w:val="28"/>
          <w:vertAlign w:val="subscript"/>
          <w:lang w:val="en-US"/>
        </w:rPr>
        <w:t>adj</w:t>
      </w:r>
      <w:r w:rsidRPr="00BE0FDD">
        <w:rPr>
          <w:color w:val="000000"/>
          <w:sz w:val="28"/>
          <w:szCs w:val="28"/>
        </w:rPr>
        <w:t xml:space="preserve">, </w:t>
      </w:r>
      <w:r w:rsidRPr="00BE0FDD">
        <w:rPr>
          <w:sz w:val="28"/>
          <w:szCs w:val="28"/>
        </w:rPr>
        <w:t xml:space="preserve">Вт/К, </w:t>
      </w:r>
      <w:r w:rsidRPr="00BE0FDD">
        <w:rPr>
          <w:color w:val="000000"/>
          <w:sz w:val="28"/>
          <w:szCs w:val="28"/>
        </w:rPr>
        <w:t xml:space="preserve"> повинно бути розраховане за формулою:</w:t>
      </w:r>
    </w:p>
    <w:p w:rsidR="0031678B" w:rsidRPr="00BE0FDD" w:rsidRDefault="0031678B" w:rsidP="0031678B">
      <w:pPr>
        <w:spacing w:line="360" w:lineRule="auto"/>
        <w:ind w:firstLine="709"/>
        <w:rPr>
          <w:bCs/>
          <w:color w:val="000000"/>
          <w:sz w:val="28"/>
          <w:szCs w:val="28"/>
        </w:rPr>
      </w:pPr>
      <w:r w:rsidRPr="00BE0FDD">
        <w:rPr>
          <w:i/>
          <w:color w:val="000000"/>
          <w:sz w:val="28"/>
          <w:szCs w:val="28"/>
          <w:lang w:val="es-ES"/>
        </w:rPr>
        <w:t>H</w:t>
      </w:r>
      <w:r w:rsidRPr="00BE0FDD">
        <w:rPr>
          <w:color w:val="000000"/>
          <w:sz w:val="28"/>
          <w:szCs w:val="28"/>
          <w:vertAlign w:val="subscript"/>
          <w:lang w:val="es-ES"/>
        </w:rPr>
        <w:t>tr</w:t>
      </w:r>
      <w:r w:rsidRPr="00BE0FDD">
        <w:rPr>
          <w:color w:val="000000"/>
          <w:sz w:val="28"/>
          <w:szCs w:val="28"/>
          <w:vertAlign w:val="subscript"/>
        </w:rPr>
        <w:t>,</w:t>
      </w:r>
      <w:r w:rsidRPr="00BE0FDD">
        <w:rPr>
          <w:color w:val="000000"/>
          <w:sz w:val="28"/>
          <w:szCs w:val="28"/>
          <w:vertAlign w:val="subscript"/>
          <w:lang w:val="es-ES"/>
        </w:rPr>
        <w:t>adj</w:t>
      </w:r>
      <w:r w:rsidRPr="00BE0FDD">
        <w:rPr>
          <w:color w:val="000000"/>
          <w:sz w:val="28"/>
          <w:szCs w:val="28"/>
        </w:rPr>
        <w:t xml:space="preserve"> = </w:t>
      </w:r>
      <w:r w:rsidRPr="00BE0FDD">
        <w:rPr>
          <w:i/>
          <w:color w:val="000000"/>
          <w:sz w:val="28"/>
          <w:szCs w:val="28"/>
          <w:lang w:val="es-ES"/>
        </w:rPr>
        <w:t>H</w:t>
      </w:r>
      <w:r w:rsidRPr="00BE0FDD">
        <w:rPr>
          <w:color w:val="000000"/>
          <w:sz w:val="28"/>
          <w:szCs w:val="28"/>
          <w:vertAlign w:val="subscript"/>
          <w:lang w:val="es-ES"/>
        </w:rPr>
        <w:t>D</w:t>
      </w:r>
      <w:r w:rsidRPr="00BE0FDD">
        <w:rPr>
          <w:color w:val="000000"/>
          <w:sz w:val="28"/>
          <w:szCs w:val="28"/>
        </w:rPr>
        <w:t xml:space="preserve"> + </w:t>
      </w:r>
      <w:r w:rsidRPr="00BE0FDD">
        <w:rPr>
          <w:i/>
          <w:color w:val="000000"/>
          <w:sz w:val="28"/>
          <w:szCs w:val="28"/>
          <w:lang w:val="es-ES"/>
        </w:rPr>
        <w:t>H</w:t>
      </w:r>
      <w:r w:rsidRPr="00BE0FDD">
        <w:rPr>
          <w:color w:val="000000"/>
          <w:sz w:val="28"/>
          <w:szCs w:val="28"/>
          <w:vertAlign w:val="subscript"/>
          <w:lang w:val="es-ES"/>
        </w:rPr>
        <w:t>g</w:t>
      </w:r>
      <w:r w:rsidRPr="00BE0FDD">
        <w:rPr>
          <w:color w:val="000000"/>
          <w:sz w:val="28"/>
          <w:szCs w:val="28"/>
        </w:rPr>
        <w:t xml:space="preserve"> + </w:t>
      </w:r>
      <w:r w:rsidRPr="00BE0FDD">
        <w:rPr>
          <w:i/>
          <w:color w:val="000000"/>
          <w:sz w:val="28"/>
          <w:szCs w:val="28"/>
          <w:lang w:val="es-ES"/>
        </w:rPr>
        <w:t>H</w:t>
      </w:r>
      <w:r w:rsidRPr="00BE0FDD">
        <w:rPr>
          <w:color w:val="000000"/>
          <w:sz w:val="28"/>
          <w:szCs w:val="28"/>
          <w:vertAlign w:val="subscript"/>
          <w:lang w:val="es-ES"/>
        </w:rPr>
        <w:t>U</w:t>
      </w:r>
      <w:r w:rsidRPr="00BE0FDD">
        <w:rPr>
          <w:color w:val="000000"/>
          <w:sz w:val="28"/>
          <w:szCs w:val="28"/>
        </w:rPr>
        <w:t xml:space="preserve"> + </w:t>
      </w:r>
      <w:r w:rsidRPr="00BE0FDD">
        <w:rPr>
          <w:i/>
          <w:color w:val="000000"/>
          <w:sz w:val="28"/>
          <w:szCs w:val="28"/>
          <w:lang w:val="es-ES"/>
        </w:rPr>
        <w:t>H</w:t>
      </w:r>
      <w:r w:rsidRPr="00BE0FDD">
        <w:rPr>
          <w:color w:val="000000"/>
          <w:sz w:val="28"/>
          <w:szCs w:val="28"/>
          <w:vertAlign w:val="subscript"/>
          <w:lang w:val="es-ES"/>
        </w:rPr>
        <w:t>A</w:t>
      </w:r>
      <w:r w:rsidRPr="00BE0FDD">
        <w:rPr>
          <w:color w:val="000000"/>
          <w:sz w:val="28"/>
          <w:szCs w:val="28"/>
          <w:vertAlign w:val="subscript"/>
        </w:rPr>
        <w:t xml:space="preserve"> </w:t>
      </w:r>
      <w:r w:rsidRPr="00BE0FDD">
        <w:rPr>
          <w:color w:val="000000"/>
          <w:sz w:val="28"/>
          <w:szCs w:val="28"/>
        </w:rPr>
        <w:t>,</w:t>
      </w:r>
    </w:p>
    <w:p w:rsidR="0031678B" w:rsidRPr="00BE0FDD" w:rsidRDefault="0031678B" w:rsidP="0031678B">
      <w:pPr>
        <w:spacing w:line="360" w:lineRule="auto"/>
        <w:ind w:firstLine="709"/>
        <w:rPr>
          <w:bCs/>
          <w:color w:val="000000"/>
          <w:sz w:val="28"/>
          <w:szCs w:val="28"/>
        </w:rPr>
      </w:pPr>
      <w:r w:rsidRPr="00BE0FDD">
        <w:rPr>
          <w:bCs/>
          <w:color w:val="000000"/>
          <w:sz w:val="28"/>
          <w:szCs w:val="28"/>
        </w:rPr>
        <w:t xml:space="preserve">де </w:t>
      </w:r>
      <w:r w:rsidRPr="00BE0FDD">
        <w:rPr>
          <w:i/>
          <w:color w:val="000000"/>
          <w:sz w:val="28"/>
          <w:szCs w:val="28"/>
          <w:lang w:val="en-US"/>
        </w:rPr>
        <w:t>H</w:t>
      </w:r>
      <w:r w:rsidRPr="00BE0FDD">
        <w:rPr>
          <w:color w:val="000000"/>
          <w:sz w:val="28"/>
          <w:szCs w:val="28"/>
          <w:vertAlign w:val="subscript"/>
          <w:lang w:val="en-US"/>
        </w:rPr>
        <w:t>D</w:t>
      </w:r>
      <w:r w:rsidRPr="00BE0FDD">
        <w:rPr>
          <w:color w:val="000000"/>
          <w:sz w:val="28"/>
          <w:szCs w:val="28"/>
        </w:rPr>
        <w:t>–</w:t>
      </w:r>
      <w:r w:rsidRPr="00BE0FDD">
        <w:rPr>
          <w:color w:val="000000"/>
          <w:sz w:val="28"/>
          <w:szCs w:val="28"/>
        </w:rPr>
        <w:fldChar w:fldCharType="begin"/>
      </w:r>
      <w:r w:rsidRPr="00BE0FDD">
        <w:rPr>
          <w:color w:val="000000"/>
          <w:sz w:val="28"/>
          <w:szCs w:val="28"/>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Q</m:t>
            </m:r>
          </m:e>
          <m:sub>
            <m:r>
              <m:rPr>
                <m:sty m:val="p"/>
              </m:rPr>
              <w:rPr>
                <w:rFonts w:ascii="Cambria Math" w:hAnsi="Cambria Math"/>
                <w:color w:val="000000"/>
                <w:sz w:val="28"/>
                <w:szCs w:val="28"/>
                <w:lang w:val="en-GB"/>
              </w:rPr>
              <m:t>tr</m:t>
            </m:r>
          </m:sub>
        </m:sSub>
        <m:r>
          <m:rPr>
            <m:sty m:val="p"/>
          </m:rPr>
          <w:rPr>
            <w:rFonts w:ascii="Cambria Math" w:hAnsi="Cambria Math"/>
            <w:color w:val="000000"/>
            <w:sz w:val="28"/>
            <w:szCs w:val="28"/>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tr</m:t>
            </m:r>
            <m:r>
              <m:rPr>
                <m:sty m:val="p"/>
              </m:rPr>
              <w:rPr>
                <w:rFonts w:ascii="Cambria Math" w:hAnsi="Cambria Math"/>
                <w:color w:val="000000"/>
                <w:sz w:val="28"/>
                <w:szCs w:val="28"/>
              </w:rPr>
              <m:t>,</m:t>
            </m:r>
            <m:r>
              <m:rPr>
                <m:sty m:val="p"/>
              </m:rPr>
              <w:rPr>
                <w:rFonts w:ascii="Cambria Math" w:hAnsi="Cambria Math"/>
                <w:color w:val="000000"/>
                <w:sz w:val="28"/>
                <w:szCs w:val="28"/>
                <w:lang w:val="en-GB"/>
              </w:rPr>
              <m:t>adj</m:t>
            </m:r>
          </m:sub>
        </m:sSub>
        <m:r>
          <m:rPr>
            <m:sty m:val="p"/>
          </m:rPr>
          <w:rPr>
            <w:rFonts w:ascii="Cambria Math" w:hAnsi="Cambria Math"/>
            <w:color w:val="000000"/>
            <w:sz w:val="28"/>
            <w:szCs w:val="28"/>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θ</m:t>
            </m:r>
          </m:e>
          <m:sub>
            <m:r>
              <m:rPr>
                <m:sty m:val="p"/>
              </m:rPr>
              <w:rPr>
                <w:rFonts w:ascii="Cambria Math" w:hAnsi="Cambria Math"/>
                <w:color w:val="000000"/>
                <w:sz w:val="28"/>
                <w:szCs w:val="28"/>
                <w:lang w:val="en-GB"/>
              </w:rPr>
              <m:t>int</m:t>
            </m:r>
            <m:r>
              <m:rPr>
                <m:sty m:val="p"/>
              </m:rPr>
              <w:rPr>
                <w:rFonts w:ascii="Cambria Math" w:hAnsi="Cambria Math"/>
                <w:color w:val="000000"/>
                <w:sz w:val="28"/>
                <w:szCs w:val="28"/>
              </w:rPr>
              <m:t>,</m:t>
            </m:r>
            <m:r>
              <m:rPr>
                <m:sty m:val="p"/>
              </m:rPr>
              <w:rPr>
                <w:rFonts w:ascii="Cambria Math" w:hAnsi="Cambria Math"/>
                <w:color w:val="000000"/>
                <w:sz w:val="28"/>
                <w:szCs w:val="28"/>
                <w:lang w:val="en-GB"/>
              </w:rPr>
              <m:t>set</m:t>
            </m:r>
            <m:r>
              <m:rPr>
                <m:sty m:val="p"/>
              </m:rPr>
              <w:rPr>
                <w:rFonts w:ascii="Cambria Math" w:hAnsi="Cambria Math"/>
                <w:color w:val="000000"/>
                <w:sz w:val="28"/>
                <w:szCs w:val="28"/>
              </w:rPr>
              <m:t>,</m:t>
            </m:r>
            <m:r>
              <m:rPr>
                <m:sty m:val="p"/>
              </m:rPr>
              <w:rPr>
                <w:rFonts w:ascii="Cambria Math" w:hAnsi="Cambria Math"/>
                <w:color w:val="000000"/>
                <w:sz w:val="28"/>
                <w:szCs w:val="28"/>
                <w:lang w:val="en-GB"/>
              </w:rPr>
              <m:t>H</m:t>
            </m:r>
          </m:sub>
        </m:sSub>
        <m:r>
          <m:rPr>
            <m:sty m:val="p"/>
          </m:rPr>
          <w:rPr>
            <w:rFonts w:ascii="Cambria Math" w:hAnsi="Cambria Math"/>
            <w:color w:val="000000"/>
            <w:sz w:val="28"/>
            <w:szCs w:val="28"/>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θ</m:t>
            </m:r>
          </m:e>
          <m:sub>
            <m:r>
              <m:rPr>
                <m:sty m:val="p"/>
              </m:rPr>
              <w:rPr>
                <w:rFonts w:ascii="Cambria Math" w:hAnsi="Cambria Math"/>
                <w:color w:val="000000"/>
                <w:sz w:val="28"/>
                <w:szCs w:val="28"/>
                <w:lang w:val="en-GB"/>
              </w:rPr>
              <m:t>e</m:t>
            </m:r>
          </m:sub>
        </m:sSub>
        <m:r>
          <m:rPr>
            <m:sty m:val="p"/>
          </m:rPr>
          <w:rPr>
            <w:rFonts w:ascii="Cambria Math" w:hAnsi="Cambria Math"/>
            <w:color w:val="000000"/>
            <w:sz w:val="28"/>
            <w:szCs w:val="28"/>
          </w:rPr>
          <m:t>)</m:t>
        </m:r>
        <m:r>
          <m:rPr>
            <m:sty m:val="p"/>
          </m:rPr>
          <w:rPr>
            <w:rFonts w:ascii="Cambria Math" w:hAnsi="Cambria Math"/>
            <w:color w:val="000000"/>
            <w:sz w:val="28"/>
            <w:szCs w:val="28"/>
            <w:lang w:val="en-GB"/>
          </w:rPr>
          <m:t>t</m:t>
        </m:r>
      </m:oMath>
      <w:r w:rsidRPr="00BE0FDD">
        <w:rPr>
          <w:color w:val="000000"/>
          <w:sz w:val="28"/>
          <w:szCs w:val="28"/>
        </w:rPr>
        <w:fldChar w:fldCharType="end"/>
      </w:r>
      <w:r w:rsidRPr="00BE0FDD">
        <w:rPr>
          <w:sz w:val="28"/>
          <w:szCs w:val="28"/>
        </w:rPr>
        <w:t>безпосередній узагальнений коефіцієнт теплопередачі трансмісією до зовнішнього середовища, Вт/К;</w:t>
      </w:r>
    </w:p>
    <w:p w:rsidR="0031678B" w:rsidRPr="00BE0FDD" w:rsidRDefault="0031678B" w:rsidP="0031678B">
      <w:pPr>
        <w:tabs>
          <w:tab w:val="left" w:pos="1344"/>
        </w:tabs>
        <w:spacing w:line="360" w:lineRule="auto"/>
        <w:ind w:firstLine="709"/>
        <w:rPr>
          <w:sz w:val="28"/>
          <w:szCs w:val="28"/>
        </w:rPr>
      </w:pPr>
      <w:r w:rsidRPr="00BE0FDD">
        <w:rPr>
          <w:i/>
          <w:color w:val="000000"/>
          <w:sz w:val="28"/>
          <w:szCs w:val="28"/>
          <w:lang w:val="en-US"/>
        </w:rPr>
        <w:t>H</w:t>
      </w:r>
      <w:r w:rsidRPr="00BE0FDD">
        <w:rPr>
          <w:color w:val="000000"/>
          <w:sz w:val="28"/>
          <w:szCs w:val="28"/>
          <w:vertAlign w:val="subscript"/>
          <w:lang w:val="en-US"/>
        </w:rPr>
        <w:t>g</w:t>
      </w:r>
      <w:r w:rsidRPr="00BE0FDD">
        <w:rPr>
          <w:color w:val="000000"/>
          <w:sz w:val="28"/>
          <w:szCs w:val="28"/>
        </w:rPr>
        <w:t>–</w:t>
      </w:r>
      <w:r w:rsidRPr="00BE0FDD">
        <w:rPr>
          <w:sz w:val="28"/>
          <w:szCs w:val="28"/>
        </w:rPr>
        <w:t xml:space="preserve"> стаціонарний узагальнений коефіцієнт теплопередачі трансмісією до ґрунту, Вт/К;</w:t>
      </w:r>
    </w:p>
    <w:p w:rsidR="0031678B" w:rsidRPr="00BE0FDD" w:rsidRDefault="0031678B" w:rsidP="0031678B">
      <w:pPr>
        <w:tabs>
          <w:tab w:val="left" w:pos="1344"/>
        </w:tabs>
        <w:spacing w:line="360" w:lineRule="auto"/>
        <w:ind w:firstLine="709"/>
        <w:rPr>
          <w:sz w:val="28"/>
          <w:szCs w:val="28"/>
        </w:rPr>
      </w:pPr>
      <w:r w:rsidRPr="00BE0FDD">
        <w:rPr>
          <w:i/>
          <w:color w:val="000000"/>
          <w:sz w:val="28"/>
          <w:szCs w:val="28"/>
          <w:lang w:val="en-US"/>
        </w:rPr>
        <w:t>H</w:t>
      </w:r>
      <w:r w:rsidRPr="00BE0FDD">
        <w:rPr>
          <w:color w:val="000000"/>
          <w:sz w:val="28"/>
          <w:szCs w:val="28"/>
          <w:vertAlign w:val="subscript"/>
          <w:lang w:val="en-US"/>
        </w:rPr>
        <w:t>U</w:t>
      </w:r>
      <w:r w:rsidRPr="00BE0FDD">
        <w:rPr>
          <w:color w:val="000000"/>
          <w:sz w:val="28"/>
          <w:szCs w:val="28"/>
        </w:rPr>
        <w:t xml:space="preserve">– </w:t>
      </w:r>
      <w:r w:rsidRPr="00BE0FDD">
        <w:rPr>
          <w:sz w:val="28"/>
          <w:szCs w:val="28"/>
        </w:rPr>
        <w:t>узагальнений коефіцієнт теплопередачі трансмісією через некондиціоновані об’єми, Вт/К;</w:t>
      </w:r>
    </w:p>
    <w:p w:rsidR="0031678B" w:rsidRPr="00BE0FDD" w:rsidRDefault="0031678B" w:rsidP="0031678B">
      <w:pPr>
        <w:tabs>
          <w:tab w:val="left" w:pos="1344"/>
        </w:tabs>
        <w:spacing w:line="360" w:lineRule="auto"/>
        <w:ind w:firstLine="709"/>
        <w:rPr>
          <w:sz w:val="28"/>
          <w:szCs w:val="28"/>
        </w:rPr>
      </w:pPr>
      <w:r w:rsidRPr="00BE0FDD">
        <w:rPr>
          <w:i/>
          <w:color w:val="000000"/>
          <w:sz w:val="28"/>
          <w:szCs w:val="28"/>
          <w:lang w:val="en-US"/>
        </w:rPr>
        <w:t>H</w:t>
      </w:r>
      <w:r w:rsidRPr="00BE0FDD">
        <w:rPr>
          <w:color w:val="000000"/>
          <w:sz w:val="28"/>
          <w:szCs w:val="28"/>
          <w:vertAlign w:val="subscript"/>
          <w:lang w:val="en-US"/>
        </w:rPr>
        <w:t>A</w:t>
      </w:r>
      <w:r w:rsidRPr="00BE0FDD">
        <w:rPr>
          <w:color w:val="000000"/>
          <w:sz w:val="28"/>
          <w:szCs w:val="28"/>
        </w:rPr>
        <w:t xml:space="preserve">– </w:t>
      </w:r>
      <w:r w:rsidRPr="00BE0FDD">
        <w:rPr>
          <w:sz w:val="28"/>
          <w:szCs w:val="28"/>
        </w:rPr>
        <w:t>узагальнений коефіцієнт теплопередачі трансмісією до суміжних будівель, Вт/К.</w:t>
      </w:r>
    </w:p>
    <w:p w:rsidR="0031678B" w:rsidRPr="00BE0FDD" w:rsidRDefault="0031678B" w:rsidP="0031678B">
      <w:pPr>
        <w:spacing w:line="360" w:lineRule="auto"/>
        <w:ind w:firstLine="709"/>
        <w:rPr>
          <w:color w:val="000000"/>
          <w:sz w:val="28"/>
          <w:szCs w:val="28"/>
        </w:rPr>
      </w:pPr>
      <w:r w:rsidRPr="00BE0FDD">
        <w:rPr>
          <w:color w:val="000000"/>
          <w:sz w:val="28"/>
          <w:szCs w:val="28"/>
        </w:rPr>
        <w:lastRenderedPageBreak/>
        <w:t xml:space="preserve">В загальному випадку </w:t>
      </w:r>
      <w:r w:rsidRPr="00BE0FDD">
        <w:rPr>
          <w:i/>
          <w:color w:val="000000"/>
          <w:sz w:val="28"/>
          <w:szCs w:val="28"/>
          <w:lang w:val="en-US"/>
        </w:rPr>
        <w:t>H</w:t>
      </w:r>
      <w:r w:rsidRPr="00BE0FDD">
        <w:rPr>
          <w:i/>
          <w:color w:val="000000"/>
          <w:sz w:val="28"/>
          <w:szCs w:val="28"/>
          <w:vertAlign w:val="subscript"/>
          <w:lang w:val="en-US"/>
        </w:rPr>
        <w:t>x</w:t>
      </w:r>
      <w:r w:rsidRPr="00BE0FDD">
        <w:rPr>
          <w:color w:val="000000"/>
          <w:sz w:val="28"/>
          <w:szCs w:val="28"/>
        </w:rPr>
        <w:t xml:space="preserve">, що відображає </w:t>
      </w:r>
      <w:r w:rsidRPr="00BE0FDD">
        <w:rPr>
          <w:color w:val="000000"/>
          <w:sz w:val="28"/>
          <w:szCs w:val="28"/>
        </w:rPr>
        <w:fldChar w:fldCharType="begin"/>
      </w:r>
      <w:r w:rsidRPr="00BE0FDD">
        <w:rPr>
          <w:color w:val="000000"/>
          <w:sz w:val="28"/>
          <w:szCs w:val="28"/>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D</m:t>
            </m:r>
          </m:sub>
        </m:sSub>
        <m:r>
          <m:rPr>
            <m:sty m:val="p"/>
          </m:rPr>
          <w:rPr>
            <w:rFonts w:ascii="Cambria Math" w:hAnsi="Cambria Math"/>
            <w:color w:val="000000"/>
            <w:sz w:val="28"/>
            <w:szCs w:val="28"/>
          </w:rPr>
          <m:t xml:space="preserve">,  </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g</m:t>
            </m:r>
          </m:sub>
        </m:sSub>
        <m:r>
          <m:rPr>
            <m:sty m:val="p"/>
          </m:rPr>
          <w:rPr>
            <w:rFonts w:ascii="Cambria Math" w:hAnsi="Cambria Math"/>
            <w:color w:val="000000"/>
            <w:sz w:val="28"/>
            <w:szCs w:val="28"/>
          </w:rPr>
          <m:t xml:space="preserve">,  </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U</m:t>
            </m:r>
            <m:r>
              <m:rPr>
                <m:sty m:val="p"/>
              </m:rPr>
              <w:rPr>
                <w:rFonts w:ascii="Cambria Math" w:hAnsi="Cambria Math"/>
                <w:color w:val="000000"/>
                <w:sz w:val="28"/>
                <w:szCs w:val="28"/>
              </w:rPr>
              <m:t>,</m:t>
            </m:r>
          </m:sub>
        </m:sSub>
      </m:oMath>
      <w:r w:rsidRPr="00BE0FDD">
        <w:rPr>
          <w:color w:val="000000"/>
          <w:sz w:val="28"/>
          <w:szCs w:val="28"/>
        </w:rPr>
        <w:fldChar w:fldCharType="end"/>
      </w:r>
      <w:r w:rsidRPr="00BE0FDD">
        <w:rPr>
          <w:i/>
          <w:color w:val="000000"/>
          <w:sz w:val="28"/>
          <w:szCs w:val="28"/>
          <w:lang w:val="en-US"/>
        </w:rPr>
        <w:t>H</w:t>
      </w:r>
      <w:r w:rsidRPr="00BE0FDD">
        <w:rPr>
          <w:color w:val="000000"/>
          <w:sz w:val="28"/>
          <w:szCs w:val="28"/>
          <w:vertAlign w:val="subscript"/>
          <w:lang w:val="en-US"/>
        </w:rPr>
        <w:t>D</w:t>
      </w:r>
      <w:r w:rsidRPr="00BE0FDD">
        <w:rPr>
          <w:color w:val="000000"/>
          <w:sz w:val="28"/>
          <w:szCs w:val="28"/>
        </w:rPr>
        <w:t>,</w:t>
      </w:r>
      <w:r w:rsidRPr="00BE0FDD">
        <w:rPr>
          <w:i/>
          <w:color w:val="000000"/>
          <w:sz w:val="28"/>
          <w:szCs w:val="28"/>
          <w:lang w:val="en-US"/>
        </w:rPr>
        <w:t>H</w:t>
      </w:r>
      <w:r w:rsidRPr="00BE0FDD">
        <w:rPr>
          <w:color w:val="000000"/>
          <w:sz w:val="28"/>
          <w:szCs w:val="28"/>
          <w:vertAlign w:val="subscript"/>
          <w:lang w:val="en-US"/>
        </w:rPr>
        <w:t>g</w:t>
      </w:r>
      <w:r w:rsidRPr="00BE0FDD">
        <w:rPr>
          <w:color w:val="000000"/>
          <w:sz w:val="28"/>
          <w:szCs w:val="28"/>
        </w:rPr>
        <w:t>,</w:t>
      </w:r>
      <w:r w:rsidRPr="00BE0FDD">
        <w:rPr>
          <w:i/>
          <w:color w:val="000000"/>
          <w:sz w:val="28"/>
          <w:szCs w:val="28"/>
          <w:lang w:val="en-US"/>
        </w:rPr>
        <w:t>H</w:t>
      </w:r>
      <w:r w:rsidRPr="00BE0FDD">
        <w:rPr>
          <w:color w:val="000000"/>
          <w:sz w:val="28"/>
          <w:szCs w:val="28"/>
          <w:vertAlign w:val="subscript"/>
          <w:lang w:val="en-US"/>
        </w:rPr>
        <w:t>U</w:t>
      </w:r>
      <w:r w:rsidRPr="00BE0FDD">
        <w:rPr>
          <w:color w:val="000000"/>
          <w:sz w:val="28"/>
          <w:szCs w:val="28"/>
        </w:rPr>
        <w:t xml:space="preserve"> або </w:t>
      </w:r>
      <w:r w:rsidRPr="00BE0FDD">
        <w:rPr>
          <w:color w:val="000000"/>
          <w:sz w:val="28"/>
          <w:szCs w:val="28"/>
        </w:rPr>
        <w:fldChar w:fldCharType="begin"/>
      </w:r>
      <w:r w:rsidRPr="00BE0FDD">
        <w:rPr>
          <w:color w:val="000000"/>
          <w:sz w:val="28"/>
          <w:szCs w:val="28"/>
        </w:rPr>
        <w:instrText>QUOTE</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A</m:t>
            </m:r>
          </m:sub>
        </m:sSub>
      </m:oMath>
      <w:r w:rsidRPr="00BE0FDD">
        <w:rPr>
          <w:color w:val="000000"/>
          <w:sz w:val="28"/>
          <w:szCs w:val="28"/>
        </w:rPr>
        <w:fldChar w:fldCharType="separate"/>
      </w:r>
      <w:r w:rsidRPr="00BE0FDD">
        <w:rPr>
          <w:i/>
          <w:color w:val="000000"/>
          <w:sz w:val="28"/>
          <w:szCs w:val="28"/>
          <w:lang w:val="en-US"/>
        </w:rPr>
        <w:t>H</w:t>
      </w:r>
      <w:r w:rsidRPr="00BE0FDD">
        <w:rPr>
          <w:color w:val="000000"/>
          <w:sz w:val="28"/>
          <w:szCs w:val="28"/>
          <w:vertAlign w:val="subscript"/>
          <w:lang w:val="en-US"/>
        </w:rPr>
        <w:t>A</w:t>
      </w:r>
      <w:r w:rsidRPr="00BE0FDD">
        <w:rPr>
          <w:color w:val="000000"/>
          <w:sz w:val="28"/>
          <w:szCs w:val="28"/>
        </w:rPr>
        <w:fldChar w:fldCharType="end"/>
      </w:r>
      <w:r w:rsidRPr="00BE0FDD">
        <w:rPr>
          <w:color w:val="000000"/>
          <w:sz w:val="28"/>
          <w:szCs w:val="28"/>
        </w:rPr>
        <w:t>, складається з трьох доданків та розраховується за формулою:</w:t>
      </w:r>
    </w:p>
    <w:p w:rsidR="0031678B" w:rsidRPr="00BE0FDD" w:rsidRDefault="0031678B" w:rsidP="0031678B">
      <w:pPr>
        <w:spacing w:line="360" w:lineRule="auto"/>
        <w:ind w:firstLine="709"/>
        <w:rPr>
          <w:bCs/>
          <w:color w:val="000000"/>
          <w:sz w:val="28"/>
          <w:szCs w:val="28"/>
        </w:rPr>
      </w:pPr>
      <w:r w:rsidRPr="00BE0FDD">
        <w:rPr>
          <w:bCs/>
          <w:color w:val="000000"/>
          <w:position w:val="-22"/>
          <w:sz w:val="28"/>
          <w:szCs w:val="28"/>
        </w:rPr>
        <w:object w:dxaOrig="4650" w:dyaOrig="570">
          <v:shape id="_x0000_i1086" type="#_x0000_t75" style="width:233.25pt;height:28.5pt" o:ole="">
            <v:imagedata r:id="rId158" o:title=""/>
          </v:shape>
          <o:OLEObject Type="Embed" ProgID="Equation.DSMT4" ShapeID="_x0000_i1086" DrawAspect="Content" ObjectID="_1671276159" r:id="rId159"/>
        </w:object>
      </w:r>
      <w:r w:rsidRPr="00BE0FDD">
        <w:rPr>
          <w:bCs/>
          <w:color w:val="000000"/>
          <w:sz w:val="28"/>
          <w:szCs w:val="28"/>
        </w:rPr>
        <w:t>,</w:t>
      </w:r>
    </w:p>
    <w:p w:rsidR="0031678B" w:rsidRPr="00BE0FDD" w:rsidRDefault="0031678B" w:rsidP="0031678B">
      <w:pPr>
        <w:spacing w:line="360" w:lineRule="auto"/>
        <w:ind w:firstLine="709"/>
        <w:rPr>
          <w:bCs/>
          <w:color w:val="000000"/>
          <w:sz w:val="28"/>
          <w:szCs w:val="28"/>
        </w:rPr>
      </w:pPr>
      <w:r w:rsidRPr="00BE0FDD">
        <w:rPr>
          <w:bCs/>
          <w:color w:val="000000"/>
          <w:sz w:val="28"/>
          <w:szCs w:val="28"/>
        </w:rPr>
        <w:t xml:space="preserve">де  </w:t>
      </w:r>
      <w:r w:rsidRPr="00BE0FDD">
        <w:rPr>
          <w:i/>
          <w:color w:val="000000"/>
          <w:sz w:val="28"/>
          <w:szCs w:val="28"/>
          <w:lang w:val="en-US"/>
        </w:rPr>
        <w:t>A</w:t>
      </w:r>
      <w:r w:rsidRPr="00BE0FDD">
        <w:rPr>
          <w:i/>
          <w:color w:val="000000"/>
          <w:sz w:val="28"/>
          <w:szCs w:val="28"/>
          <w:vertAlign w:val="subscript"/>
          <w:lang w:val="en-US"/>
        </w:rPr>
        <w:t>i</w:t>
      </w:r>
      <w:r w:rsidRPr="00BE0FDD">
        <w:rPr>
          <w:color w:val="000000"/>
          <w:sz w:val="28"/>
          <w:szCs w:val="28"/>
        </w:rPr>
        <w:t xml:space="preserve">– </w:t>
      </w:r>
      <w:r w:rsidRPr="00BE0FDD">
        <w:rPr>
          <w:sz w:val="28"/>
          <w:szCs w:val="28"/>
        </w:rPr>
        <w:t xml:space="preserve">площа </w:t>
      </w:r>
      <w:r w:rsidRPr="00BE0FDD">
        <w:rPr>
          <w:i/>
          <w:color w:val="000000"/>
          <w:sz w:val="28"/>
          <w:szCs w:val="28"/>
        </w:rPr>
        <w:fldChar w:fldCharType="begin"/>
      </w:r>
      <w:r w:rsidRPr="00BE0FDD">
        <w:rPr>
          <w:i/>
          <w:color w:val="000000"/>
          <w:sz w:val="28"/>
          <w:szCs w:val="28"/>
        </w:rPr>
        <w:instrText xml:space="preserve"> QUOTE </w:instrText>
      </w:r>
      <m:oMath>
        <m:r>
          <m:rPr>
            <m:sty m:val="p"/>
          </m:rPr>
          <w:rPr>
            <w:rFonts w:ascii="Cambria Math" w:hAnsi="Cambria Math"/>
            <w:color w:val="000000"/>
            <w:sz w:val="28"/>
            <w:szCs w:val="28"/>
            <w:lang w:val="en-GB"/>
          </w:rPr>
          <m:t>i</m:t>
        </m:r>
      </m:oMath>
      <w:r w:rsidRPr="00BE0FDD">
        <w:rPr>
          <w:i/>
          <w:color w:val="000000"/>
          <w:sz w:val="28"/>
          <w:szCs w:val="28"/>
        </w:rPr>
        <w:fldChar w:fldCharType="separate"/>
      </w:r>
      <w:r w:rsidRPr="00BE0FDD">
        <w:rPr>
          <w:i/>
          <w:sz w:val="28"/>
          <w:szCs w:val="28"/>
        </w:rPr>
        <w:t>і</w:t>
      </w:r>
      <w:r w:rsidRPr="00BE0FDD">
        <w:rPr>
          <w:i/>
          <w:color w:val="000000"/>
          <w:sz w:val="28"/>
          <w:szCs w:val="28"/>
        </w:rPr>
        <w:fldChar w:fldCharType="end"/>
      </w:r>
      <w:r w:rsidRPr="00BE0FDD">
        <w:rPr>
          <w:color w:val="000000"/>
          <w:sz w:val="28"/>
          <w:szCs w:val="28"/>
        </w:rPr>
        <w:t xml:space="preserve">-го </w:t>
      </w:r>
      <w:r w:rsidRPr="00BE0FDD">
        <w:rPr>
          <w:sz w:val="28"/>
          <w:szCs w:val="28"/>
        </w:rPr>
        <w:t>елемента</w:t>
      </w:r>
      <w:r w:rsidRPr="00BE0FDD">
        <w:rPr>
          <w:color w:val="000000"/>
          <w:sz w:val="28"/>
          <w:szCs w:val="28"/>
        </w:rPr>
        <w:t xml:space="preserve"> оболонки будівлі, м</w:t>
      </w:r>
      <w:r w:rsidRPr="00BE0FDD">
        <w:rPr>
          <w:color w:val="000000"/>
          <w:sz w:val="28"/>
          <w:szCs w:val="28"/>
          <w:vertAlign w:val="superscript"/>
        </w:rPr>
        <w:t>2</w:t>
      </w:r>
      <w:r w:rsidRPr="00BE0FDD">
        <w:rPr>
          <w:color w:val="000000"/>
          <w:sz w:val="28"/>
          <w:szCs w:val="28"/>
        </w:rPr>
        <w:t>;</w:t>
      </w:r>
    </w:p>
    <w:p w:rsidR="0031678B" w:rsidRPr="00BE0FDD" w:rsidRDefault="0031678B" w:rsidP="0031678B">
      <w:pPr>
        <w:tabs>
          <w:tab w:val="left" w:pos="1344"/>
        </w:tabs>
        <w:spacing w:line="360" w:lineRule="auto"/>
        <w:ind w:firstLine="709"/>
        <w:rPr>
          <w:color w:val="000000"/>
          <w:sz w:val="28"/>
          <w:szCs w:val="28"/>
        </w:rPr>
      </w:pPr>
      <w:r w:rsidRPr="00BE0FDD">
        <w:rPr>
          <w:sz w:val="28"/>
          <w:szCs w:val="28"/>
        </w:rPr>
        <w:fldChar w:fldCharType="begin"/>
      </w:r>
      <w:r w:rsidRPr="00BE0FDD">
        <w:rPr>
          <w:sz w:val="28"/>
          <w:szCs w:val="28"/>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U</m:t>
            </m:r>
          </m:e>
          <m:sub>
            <m:r>
              <m:rPr>
                <m:sty m:val="p"/>
              </m:rPr>
              <w:rPr>
                <w:rFonts w:ascii="Cambria Math" w:hAnsi="Cambria Math"/>
                <w:color w:val="000000"/>
                <w:sz w:val="28"/>
                <w:szCs w:val="28"/>
                <w:lang w:val="en-GB"/>
              </w:rPr>
              <m:t>i</m:t>
            </m:r>
          </m:sub>
        </m:sSub>
      </m:oMath>
      <w:r w:rsidRPr="00BE0FDD">
        <w:rPr>
          <w:sz w:val="28"/>
          <w:szCs w:val="28"/>
        </w:rPr>
        <w:fldChar w:fldCharType="separate"/>
      </w:r>
      <w:r w:rsidRPr="00BE0FDD">
        <w:rPr>
          <w:i/>
          <w:color w:val="000000"/>
          <w:sz w:val="28"/>
          <w:szCs w:val="28"/>
          <w:lang w:val="en-US"/>
        </w:rPr>
        <w:t>U</w:t>
      </w:r>
      <w:r w:rsidRPr="00BE0FDD">
        <w:rPr>
          <w:i/>
          <w:color w:val="000000"/>
          <w:sz w:val="28"/>
          <w:szCs w:val="28"/>
          <w:vertAlign w:val="subscript"/>
          <w:lang w:val="en-US"/>
        </w:rPr>
        <w:t>i</w:t>
      </w:r>
      <w:r w:rsidRPr="00BE0FDD">
        <w:rPr>
          <w:sz w:val="28"/>
          <w:szCs w:val="28"/>
        </w:rPr>
        <w:fldChar w:fldCharType="end"/>
      </w:r>
      <w:r w:rsidRPr="00BE0FDD">
        <w:rPr>
          <w:color w:val="000000"/>
          <w:sz w:val="28"/>
          <w:szCs w:val="28"/>
        </w:rPr>
        <w:t>–</w:t>
      </w:r>
      <w:r w:rsidRPr="00BE0FDD">
        <w:rPr>
          <w:sz w:val="28"/>
          <w:szCs w:val="28"/>
        </w:rPr>
        <w:t xml:space="preserve">коефіцієнт теплопередачі </w:t>
      </w:r>
      <w:r w:rsidRPr="00BE0FDD">
        <w:rPr>
          <w:i/>
          <w:color w:val="000000"/>
          <w:sz w:val="28"/>
          <w:szCs w:val="28"/>
        </w:rPr>
        <w:fldChar w:fldCharType="begin"/>
      </w:r>
      <w:r w:rsidRPr="00BE0FDD">
        <w:rPr>
          <w:i/>
          <w:color w:val="000000"/>
          <w:sz w:val="28"/>
          <w:szCs w:val="28"/>
        </w:rPr>
        <w:instrText xml:space="preserve"> QUOTE </w:instrText>
      </w:r>
      <m:oMath>
        <m:r>
          <m:rPr>
            <m:sty m:val="p"/>
          </m:rPr>
          <w:rPr>
            <w:rFonts w:ascii="Cambria Math" w:hAnsi="Cambria Math"/>
            <w:color w:val="000000"/>
            <w:sz w:val="28"/>
            <w:szCs w:val="28"/>
            <w:lang w:val="en-GB"/>
          </w:rPr>
          <m:t>i</m:t>
        </m:r>
      </m:oMath>
      <w:r w:rsidRPr="00BE0FDD">
        <w:rPr>
          <w:i/>
          <w:color w:val="000000"/>
          <w:sz w:val="28"/>
          <w:szCs w:val="28"/>
        </w:rPr>
        <w:fldChar w:fldCharType="separate"/>
      </w:r>
      <w:r w:rsidRPr="00BE0FDD">
        <w:rPr>
          <w:i/>
          <w:sz w:val="28"/>
          <w:szCs w:val="28"/>
        </w:rPr>
        <w:t>і</w:t>
      </w:r>
      <w:r w:rsidRPr="00BE0FDD">
        <w:rPr>
          <w:i/>
          <w:color w:val="000000"/>
          <w:sz w:val="28"/>
          <w:szCs w:val="28"/>
        </w:rPr>
        <w:fldChar w:fldCharType="end"/>
      </w:r>
      <w:r w:rsidRPr="00BE0FDD">
        <w:rPr>
          <w:color w:val="000000"/>
          <w:sz w:val="28"/>
          <w:szCs w:val="28"/>
        </w:rPr>
        <w:t>-го</w:t>
      </w:r>
      <w:r w:rsidRPr="00BE0FDD">
        <w:rPr>
          <w:sz w:val="28"/>
          <w:szCs w:val="28"/>
        </w:rPr>
        <w:t xml:space="preserve"> елемента </w:t>
      </w:r>
      <w:r w:rsidRPr="00BE0FDD">
        <w:rPr>
          <w:color w:val="000000"/>
          <w:sz w:val="28"/>
          <w:szCs w:val="28"/>
        </w:rPr>
        <w:t>оболонки будівлі, Вт/(м</w:t>
      </w:r>
      <w:r w:rsidRPr="00BE0FDD">
        <w:rPr>
          <w:color w:val="000000"/>
          <w:sz w:val="28"/>
          <w:szCs w:val="28"/>
          <w:vertAlign w:val="superscript"/>
        </w:rPr>
        <w:t>2</w:t>
      </w:r>
      <w:r w:rsidRPr="00BE0FDD">
        <w:rPr>
          <w:color w:val="000000"/>
          <w:sz w:val="28"/>
          <w:szCs w:val="28"/>
        </w:rPr>
        <w:t xml:space="preserve">·К), що становить </w:t>
      </w:r>
      <w:r w:rsidRPr="00BE0FDD">
        <w:rPr>
          <w:sz w:val="28"/>
          <w:szCs w:val="28"/>
        </w:rPr>
        <w:fldChar w:fldCharType="begin"/>
      </w:r>
      <w:r w:rsidRPr="00BE0FDD">
        <w:rPr>
          <w:sz w:val="28"/>
          <w:szCs w:val="28"/>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U</m:t>
            </m:r>
          </m:e>
          <m:sub>
            <m:r>
              <m:rPr>
                <m:sty m:val="p"/>
              </m:rPr>
              <w:rPr>
                <w:rFonts w:ascii="Cambria Math" w:hAnsi="Cambria Math"/>
                <w:color w:val="000000"/>
                <w:sz w:val="28"/>
                <w:szCs w:val="28"/>
                <w:lang w:val="en-GB"/>
              </w:rPr>
              <m:t>i</m:t>
            </m:r>
          </m:sub>
        </m:sSub>
      </m:oMath>
      <w:r w:rsidRPr="00BE0FDD">
        <w:rPr>
          <w:sz w:val="28"/>
          <w:szCs w:val="28"/>
        </w:rPr>
        <w:fldChar w:fldCharType="separate"/>
      </w:r>
      <w:r w:rsidRPr="00BE0FDD">
        <w:rPr>
          <w:i/>
          <w:color w:val="000000"/>
          <w:sz w:val="28"/>
          <w:szCs w:val="28"/>
          <w:lang w:val="en-US"/>
        </w:rPr>
        <w:t>U</w:t>
      </w:r>
      <w:r w:rsidRPr="00BE0FDD">
        <w:rPr>
          <w:i/>
          <w:color w:val="000000"/>
          <w:sz w:val="28"/>
          <w:szCs w:val="28"/>
          <w:vertAlign w:val="subscript"/>
          <w:lang w:val="en-US"/>
        </w:rPr>
        <w:t>i</w:t>
      </w:r>
      <w:r w:rsidRPr="00BE0FDD">
        <w:rPr>
          <w:sz w:val="28"/>
          <w:szCs w:val="28"/>
        </w:rPr>
        <w:fldChar w:fldCharType="end"/>
      </w:r>
      <w:r w:rsidRPr="00BE0FDD">
        <w:rPr>
          <w:sz w:val="28"/>
          <w:szCs w:val="28"/>
        </w:rPr>
        <w:t>= 1/</w:t>
      </w:r>
      <w:r w:rsidRPr="00BE0FDD">
        <w:rPr>
          <w:sz w:val="28"/>
          <w:szCs w:val="28"/>
        </w:rPr>
        <w:fldChar w:fldCharType="begin"/>
      </w:r>
      <w:r w:rsidRPr="00BE0FDD">
        <w:rPr>
          <w:sz w:val="28"/>
          <w:szCs w:val="28"/>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U</m:t>
            </m:r>
          </m:e>
          <m:sub>
            <m:r>
              <m:rPr>
                <m:sty m:val="p"/>
              </m:rPr>
              <w:rPr>
                <w:rFonts w:ascii="Cambria Math" w:hAnsi="Cambria Math"/>
                <w:color w:val="000000"/>
                <w:sz w:val="28"/>
                <w:szCs w:val="28"/>
                <w:lang w:val="en-GB"/>
              </w:rPr>
              <m:t>i</m:t>
            </m:r>
          </m:sub>
        </m:sSub>
      </m:oMath>
      <w:r w:rsidRPr="00BE0FDD">
        <w:rPr>
          <w:sz w:val="28"/>
          <w:szCs w:val="28"/>
        </w:rPr>
        <w:fldChar w:fldCharType="separate"/>
      </w:r>
      <w:r w:rsidRPr="00BE0FDD">
        <w:rPr>
          <w:i/>
          <w:color w:val="000000"/>
          <w:sz w:val="28"/>
          <w:szCs w:val="28"/>
          <w:lang w:val="en-US"/>
        </w:rPr>
        <w:t>R</w:t>
      </w:r>
      <w:r w:rsidRPr="00BE0FDD">
        <w:rPr>
          <w:color w:val="000000"/>
          <w:sz w:val="28"/>
          <w:szCs w:val="28"/>
          <w:vertAlign w:val="subscript"/>
        </w:rPr>
        <w:t>Σ</w:t>
      </w:r>
      <w:r w:rsidRPr="00BE0FDD">
        <w:rPr>
          <w:i/>
          <w:color w:val="000000"/>
          <w:sz w:val="28"/>
          <w:szCs w:val="28"/>
          <w:vertAlign w:val="subscript"/>
          <w:lang w:val="en-US"/>
        </w:rPr>
        <w:t>i</w:t>
      </w:r>
      <w:r w:rsidRPr="00BE0FDD">
        <w:rPr>
          <w:sz w:val="28"/>
          <w:szCs w:val="28"/>
        </w:rPr>
        <w:fldChar w:fldCharType="end"/>
      </w:r>
      <w:r w:rsidRPr="00BE0FDD">
        <w:rPr>
          <w:color w:val="000000"/>
          <w:sz w:val="28"/>
          <w:szCs w:val="28"/>
        </w:rPr>
        <w:t>;</w:t>
      </w:r>
    </w:p>
    <w:p w:rsidR="0031678B" w:rsidRPr="00BE0FDD" w:rsidRDefault="0031678B" w:rsidP="0031678B">
      <w:pPr>
        <w:tabs>
          <w:tab w:val="left" w:pos="0"/>
        </w:tabs>
        <w:spacing w:line="360" w:lineRule="auto"/>
        <w:ind w:firstLine="709"/>
        <w:rPr>
          <w:sz w:val="28"/>
          <w:szCs w:val="28"/>
          <w:vertAlign w:val="superscript"/>
        </w:rPr>
      </w:pPr>
      <w:r w:rsidRPr="00BE0FDD">
        <w:rPr>
          <w:i/>
          <w:color w:val="000000"/>
          <w:sz w:val="28"/>
          <w:szCs w:val="28"/>
          <w:lang w:val="en-US"/>
        </w:rPr>
        <w:t>R</w:t>
      </w:r>
      <w:r w:rsidRPr="00BE0FDD">
        <w:rPr>
          <w:color w:val="000000"/>
          <w:sz w:val="28"/>
          <w:szCs w:val="28"/>
          <w:vertAlign w:val="subscript"/>
        </w:rPr>
        <w:t>Σ</w:t>
      </w:r>
      <w:r w:rsidRPr="00BE0FDD">
        <w:rPr>
          <w:i/>
          <w:color w:val="000000"/>
          <w:sz w:val="28"/>
          <w:szCs w:val="28"/>
          <w:vertAlign w:val="subscript"/>
          <w:lang w:val="en-US"/>
        </w:rPr>
        <w:t>i</w:t>
      </w:r>
      <w:r w:rsidRPr="00BE0FDD">
        <w:rPr>
          <w:color w:val="000000"/>
          <w:sz w:val="28"/>
          <w:szCs w:val="28"/>
        </w:rPr>
        <w:t xml:space="preserve">– </w:t>
      </w:r>
      <w:r w:rsidRPr="00BE0FDD">
        <w:rPr>
          <w:sz w:val="28"/>
          <w:szCs w:val="28"/>
        </w:rPr>
        <w:t xml:space="preserve">опір теплопередачі </w:t>
      </w:r>
      <w:r w:rsidRPr="00BE0FDD">
        <w:rPr>
          <w:i/>
          <w:color w:val="000000"/>
          <w:sz w:val="28"/>
          <w:szCs w:val="28"/>
        </w:rPr>
        <w:fldChar w:fldCharType="begin"/>
      </w:r>
      <w:r w:rsidRPr="00BE0FDD">
        <w:rPr>
          <w:i/>
          <w:color w:val="000000"/>
          <w:sz w:val="28"/>
          <w:szCs w:val="28"/>
        </w:rPr>
        <w:instrText xml:space="preserve"> QUOTE </w:instrText>
      </w:r>
      <m:oMath>
        <m:r>
          <m:rPr>
            <m:sty m:val="p"/>
          </m:rPr>
          <w:rPr>
            <w:rFonts w:ascii="Cambria Math" w:hAnsi="Cambria Math"/>
            <w:color w:val="000000"/>
            <w:sz w:val="28"/>
            <w:szCs w:val="28"/>
            <w:lang w:val="en-GB"/>
          </w:rPr>
          <m:t>i</m:t>
        </m:r>
      </m:oMath>
      <w:r w:rsidRPr="00BE0FDD">
        <w:rPr>
          <w:i/>
          <w:color w:val="000000"/>
          <w:sz w:val="28"/>
          <w:szCs w:val="28"/>
        </w:rPr>
        <w:fldChar w:fldCharType="separate"/>
      </w:r>
      <w:r w:rsidRPr="00BE0FDD">
        <w:rPr>
          <w:i/>
          <w:sz w:val="28"/>
          <w:szCs w:val="28"/>
        </w:rPr>
        <w:t>і</w:t>
      </w:r>
      <w:r w:rsidRPr="00BE0FDD">
        <w:rPr>
          <w:i/>
          <w:color w:val="000000"/>
          <w:sz w:val="28"/>
          <w:szCs w:val="28"/>
        </w:rPr>
        <w:fldChar w:fldCharType="end"/>
      </w:r>
      <w:r w:rsidRPr="00BE0FDD">
        <w:rPr>
          <w:color w:val="000000"/>
          <w:sz w:val="28"/>
          <w:szCs w:val="28"/>
        </w:rPr>
        <w:t>-го</w:t>
      </w:r>
      <w:r w:rsidRPr="00BE0FDD">
        <w:rPr>
          <w:sz w:val="28"/>
          <w:szCs w:val="28"/>
        </w:rPr>
        <w:t xml:space="preserve"> елемента </w:t>
      </w:r>
      <w:r w:rsidRPr="00BE0FDD">
        <w:rPr>
          <w:color w:val="000000"/>
          <w:sz w:val="28"/>
          <w:szCs w:val="28"/>
        </w:rPr>
        <w:t>оболонки будівлі, м</w:t>
      </w:r>
      <w:r w:rsidRPr="00BE0FDD">
        <w:rPr>
          <w:color w:val="000000"/>
          <w:sz w:val="28"/>
          <w:szCs w:val="28"/>
          <w:vertAlign w:val="superscript"/>
        </w:rPr>
        <w:t>2</w:t>
      </w:r>
      <w:r w:rsidRPr="00BE0FDD">
        <w:rPr>
          <w:color w:val="000000"/>
          <w:sz w:val="28"/>
          <w:szCs w:val="28"/>
        </w:rPr>
        <w:t xml:space="preserve">·К/Вт, що для непрозорих елементів визначають згідно з </w:t>
      </w:r>
      <w:r w:rsidRPr="00BE0FDD">
        <w:rPr>
          <w:sz w:val="28"/>
          <w:szCs w:val="28"/>
        </w:rPr>
        <w:t>ДСТУ Б В.2.6-189;</w:t>
      </w:r>
    </w:p>
    <w:p w:rsidR="0031678B" w:rsidRPr="00BE0FDD" w:rsidRDefault="0031678B" w:rsidP="0031678B">
      <w:pPr>
        <w:tabs>
          <w:tab w:val="left" w:pos="1344"/>
        </w:tabs>
        <w:spacing w:line="360" w:lineRule="auto"/>
        <w:ind w:firstLine="709"/>
        <w:rPr>
          <w:color w:val="000000"/>
          <w:sz w:val="28"/>
          <w:szCs w:val="28"/>
        </w:rPr>
      </w:pPr>
      <w:r w:rsidRPr="00BE0FDD">
        <w:rPr>
          <w:sz w:val="28"/>
          <w:szCs w:val="28"/>
        </w:rPr>
        <w:fldChar w:fldCharType="begin"/>
      </w:r>
      <w:r w:rsidRPr="00BE0FDD">
        <w:rPr>
          <w:sz w:val="28"/>
          <w:szCs w:val="28"/>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Ψ</m:t>
            </m:r>
          </m:e>
          <m:sub>
            <m:r>
              <m:rPr>
                <m:sty m:val="p"/>
              </m:rPr>
              <w:rPr>
                <w:rFonts w:ascii="Cambria Math" w:hAnsi="Cambria Math"/>
                <w:color w:val="000000"/>
                <w:sz w:val="28"/>
                <w:szCs w:val="28"/>
                <w:lang w:val="en-GB"/>
              </w:rPr>
              <m:t>k</m:t>
            </m:r>
          </m:sub>
        </m:sSub>
      </m:oMath>
      <w:r w:rsidRPr="00BE0FDD">
        <w:rPr>
          <w:sz w:val="28"/>
          <w:szCs w:val="28"/>
        </w:rPr>
        <w:fldChar w:fldCharType="separate"/>
      </w:r>
      <w:r w:rsidRPr="00BE0FDD">
        <w:rPr>
          <w:i/>
          <w:color w:val="000000"/>
          <w:sz w:val="28"/>
          <w:szCs w:val="28"/>
          <w:lang w:val="en-US"/>
        </w:rPr>
        <w:t>Ψ</w:t>
      </w:r>
      <w:r w:rsidRPr="00BE0FDD">
        <w:rPr>
          <w:color w:val="000000"/>
          <w:sz w:val="28"/>
          <w:szCs w:val="28"/>
          <w:vertAlign w:val="subscript"/>
          <w:lang w:val="en-US"/>
        </w:rPr>
        <w:t>k</w:t>
      </w:r>
      <w:r w:rsidRPr="00BE0FDD">
        <w:rPr>
          <w:sz w:val="28"/>
          <w:szCs w:val="28"/>
        </w:rPr>
        <w:fldChar w:fldCharType="end"/>
      </w:r>
      <w:r w:rsidRPr="00BE0FDD">
        <w:rPr>
          <w:color w:val="000000"/>
          <w:sz w:val="28"/>
          <w:szCs w:val="28"/>
        </w:rPr>
        <w:t xml:space="preserve">– </w:t>
      </w:r>
      <w:r w:rsidRPr="00BE0FDD">
        <w:rPr>
          <w:sz w:val="28"/>
          <w:szCs w:val="28"/>
        </w:rPr>
        <w:t xml:space="preserve">лінійний коефіцієнт теплопередачі </w:t>
      </w:r>
      <w:r w:rsidRPr="00BE0FDD">
        <w:rPr>
          <w:i/>
          <w:sz w:val="28"/>
          <w:szCs w:val="28"/>
          <w:lang w:val="en-US"/>
        </w:rPr>
        <w:t>k</w:t>
      </w:r>
      <w:r w:rsidRPr="00BE0FDD">
        <w:rPr>
          <w:sz w:val="28"/>
          <w:szCs w:val="28"/>
        </w:rPr>
        <w:t>-го лінійного теплопровідного включення,</w:t>
      </w:r>
      <w:r w:rsidRPr="00BE0FDD">
        <w:rPr>
          <w:color w:val="000000"/>
          <w:sz w:val="28"/>
          <w:szCs w:val="28"/>
        </w:rPr>
        <w:t xml:space="preserve"> Вт/(м·К) </w:t>
      </w:r>
    </w:p>
    <w:p w:rsidR="0031678B" w:rsidRPr="00BE0FDD" w:rsidRDefault="0031678B" w:rsidP="0031678B">
      <w:pPr>
        <w:tabs>
          <w:tab w:val="left" w:pos="1344"/>
        </w:tabs>
        <w:spacing w:line="360" w:lineRule="auto"/>
        <w:ind w:firstLine="709"/>
        <w:rPr>
          <w:color w:val="000000"/>
          <w:sz w:val="28"/>
          <w:szCs w:val="28"/>
        </w:rPr>
      </w:pPr>
      <w:r w:rsidRPr="00BE0FDD">
        <w:rPr>
          <w:sz w:val="28"/>
          <w:szCs w:val="28"/>
        </w:rPr>
        <w:fldChar w:fldCharType="begin"/>
      </w:r>
      <w:r w:rsidRPr="00BE0FDD">
        <w:rPr>
          <w:sz w:val="28"/>
          <w:szCs w:val="28"/>
        </w:rPr>
        <w:instrText xml:space="preserve"> QUOTE </w:instrText>
      </w:r>
      <m:oMath>
        <m:sSub>
          <m:sSubPr>
            <m:ctrlPr>
              <w:rPr>
                <w:rFonts w:ascii="Cambria Math" w:hAnsi="Cambria Math"/>
                <w:color w:val="000000"/>
                <w:sz w:val="28"/>
                <w:szCs w:val="28"/>
                <w:lang w:val="en-GB"/>
              </w:rPr>
            </m:ctrlPr>
          </m:sSubPr>
          <m:e>
            <m:r>
              <m:rPr>
                <m:sty m:val="p"/>
              </m:rPr>
              <w:rPr>
                <w:rFonts w:ascii="Cambria Math" w:hAnsi="Cambria Math"/>
                <w:color w:val="000000"/>
                <w:sz w:val="28"/>
                <w:szCs w:val="28"/>
                <w:lang w:val="en-GB"/>
              </w:rPr>
              <m:t>l</m:t>
            </m:r>
          </m:e>
          <m:sub>
            <m:r>
              <m:rPr>
                <m:sty m:val="p"/>
              </m:rPr>
              <w:rPr>
                <w:rFonts w:ascii="Cambria Math" w:hAnsi="Cambria Math"/>
                <w:color w:val="000000"/>
                <w:sz w:val="28"/>
                <w:szCs w:val="28"/>
                <w:lang w:val="en-GB"/>
              </w:rPr>
              <m:t>k</m:t>
            </m:r>
          </m:sub>
        </m:sSub>
      </m:oMath>
      <w:r w:rsidRPr="00BE0FDD">
        <w:rPr>
          <w:sz w:val="28"/>
          <w:szCs w:val="28"/>
        </w:rPr>
        <w:fldChar w:fldCharType="separate"/>
      </w:r>
      <w:r w:rsidRPr="00BE0FDD">
        <w:rPr>
          <w:i/>
          <w:color w:val="000000"/>
          <w:sz w:val="28"/>
          <w:szCs w:val="28"/>
          <w:lang w:val="en-US"/>
        </w:rPr>
        <w:t>l</w:t>
      </w:r>
      <w:r w:rsidRPr="00BE0FDD">
        <w:rPr>
          <w:color w:val="000000"/>
          <w:sz w:val="28"/>
          <w:szCs w:val="28"/>
          <w:vertAlign w:val="subscript"/>
          <w:lang w:val="en-US"/>
        </w:rPr>
        <w:t>k</w:t>
      </w:r>
      <w:r w:rsidRPr="00BE0FDD">
        <w:rPr>
          <w:sz w:val="28"/>
          <w:szCs w:val="28"/>
        </w:rPr>
        <w:fldChar w:fldCharType="end"/>
      </w:r>
      <w:r w:rsidRPr="00BE0FDD">
        <w:rPr>
          <w:color w:val="000000"/>
          <w:sz w:val="28"/>
          <w:szCs w:val="28"/>
        </w:rPr>
        <w:t>–</w:t>
      </w:r>
      <w:r w:rsidRPr="00BE0FDD">
        <w:rPr>
          <w:sz w:val="28"/>
          <w:szCs w:val="28"/>
        </w:rPr>
        <w:t xml:space="preserve">довжина </w:t>
      </w:r>
      <w:r w:rsidRPr="00BE0FDD">
        <w:rPr>
          <w:i/>
          <w:sz w:val="28"/>
          <w:szCs w:val="28"/>
          <w:lang w:val="en-US"/>
        </w:rPr>
        <w:t>k</w:t>
      </w:r>
      <w:r w:rsidRPr="00BE0FDD">
        <w:rPr>
          <w:sz w:val="28"/>
          <w:szCs w:val="28"/>
        </w:rPr>
        <w:t>-го лінійного теплопровідного включення</w:t>
      </w:r>
      <w:r w:rsidRPr="00BE0FDD">
        <w:rPr>
          <w:color w:val="000000"/>
          <w:sz w:val="28"/>
          <w:szCs w:val="28"/>
        </w:rPr>
        <w:t>, м;</w:t>
      </w:r>
    </w:p>
    <w:p w:rsidR="0031678B" w:rsidRPr="00BE0FDD" w:rsidRDefault="0031678B" w:rsidP="0031678B">
      <w:pPr>
        <w:shd w:val="clear" w:color="auto" w:fill="FFFFFF"/>
        <w:tabs>
          <w:tab w:val="left" w:pos="1344"/>
        </w:tabs>
        <w:spacing w:line="360" w:lineRule="auto"/>
        <w:ind w:firstLine="709"/>
        <w:rPr>
          <w:color w:val="000000"/>
          <w:sz w:val="28"/>
          <w:szCs w:val="28"/>
        </w:rPr>
      </w:pPr>
      <w:r w:rsidRPr="00BE0FDD">
        <w:rPr>
          <w:i/>
          <w:color w:val="000000"/>
          <w:sz w:val="28"/>
          <w:szCs w:val="28"/>
          <w:lang w:val="en-US"/>
        </w:rPr>
        <w:t>χ</w:t>
      </w:r>
      <w:r w:rsidRPr="00BE0FDD">
        <w:rPr>
          <w:color w:val="000000"/>
          <w:sz w:val="28"/>
          <w:szCs w:val="28"/>
          <w:vertAlign w:val="subscript"/>
          <w:lang w:val="en-US"/>
        </w:rPr>
        <w:t>j</w:t>
      </w:r>
      <w:r w:rsidRPr="00BE0FDD">
        <w:rPr>
          <w:color w:val="000000"/>
          <w:sz w:val="28"/>
          <w:szCs w:val="28"/>
        </w:rPr>
        <w:t>–</w:t>
      </w:r>
      <w:r w:rsidRPr="00BE0FDD">
        <w:rPr>
          <w:sz w:val="28"/>
          <w:szCs w:val="28"/>
        </w:rPr>
        <w:t xml:space="preserve">точковий коефіцієнт теплопередачі </w:t>
      </w:r>
      <w:r w:rsidRPr="00BE0FDD">
        <w:rPr>
          <w:i/>
          <w:sz w:val="28"/>
          <w:szCs w:val="28"/>
          <w:lang w:val="en-US"/>
        </w:rPr>
        <w:t>j</w:t>
      </w:r>
      <w:r w:rsidRPr="00BE0FDD">
        <w:rPr>
          <w:sz w:val="28"/>
          <w:szCs w:val="28"/>
        </w:rPr>
        <w:t>-го точкового теплопровідного включення,</w:t>
      </w:r>
      <w:r w:rsidRPr="00BE0FDD">
        <w:rPr>
          <w:color w:val="000000"/>
          <w:sz w:val="28"/>
          <w:szCs w:val="28"/>
        </w:rPr>
        <w:t xml:space="preserve"> Вт/К, </w:t>
      </w:r>
    </w:p>
    <w:p w:rsidR="0031678B" w:rsidRPr="00BE0FDD" w:rsidRDefault="0031678B" w:rsidP="0031678B">
      <w:pPr>
        <w:shd w:val="clear" w:color="auto" w:fill="FFFFFF"/>
        <w:tabs>
          <w:tab w:val="left" w:pos="1344"/>
        </w:tabs>
        <w:spacing w:line="360" w:lineRule="auto"/>
        <w:ind w:firstLine="709"/>
        <w:rPr>
          <w:sz w:val="28"/>
          <w:szCs w:val="28"/>
        </w:rPr>
      </w:pPr>
      <w:r w:rsidRPr="00BE0FDD">
        <w:rPr>
          <w:i/>
          <w:color w:val="000000"/>
          <w:sz w:val="28"/>
          <w:szCs w:val="28"/>
          <w:lang w:val="en-US"/>
        </w:rPr>
        <w:t>b</w:t>
      </w:r>
      <w:r w:rsidRPr="00BE0FDD">
        <w:rPr>
          <w:color w:val="000000"/>
          <w:sz w:val="28"/>
          <w:szCs w:val="28"/>
          <w:vertAlign w:val="subscript"/>
          <w:lang w:val="en-US"/>
        </w:rPr>
        <w:t>tr</w:t>
      </w:r>
      <w:r w:rsidRPr="00BE0FDD">
        <w:rPr>
          <w:color w:val="000000"/>
          <w:sz w:val="28"/>
          <w:szCs w:val="28"/>
          <w:vertAlign w:val="subscript"/>
        </w:rPr>
        <w:t>,</w:t>
      </w:r>
      <w:r w:rsidRPr="00BE0FDD">
        <w:rPr>
          <w:i/>
          <w:color w:val="000000"/>
          <w:sz w:val="28"/>
          <w:szCs w:val="28"/>
          <w:vertAlign w:val="subscript"/>
          <w:lang w:val="en-US"/>
        </w:rPr>
        <w:t>x</w:t>
      </w:r>
      <w:r w:rsidRPr="00BE0FDD">
        <w:rPr>
          <w:color w:val="000000"/>
          <w:sz w:val="28"/>
          <w:szCs w:val="28"/>
        </w:rPr>
        <w:t>–</w:t>
      </w:r>
      <w:r w:rsidRPr="00BE0FDD">
        <w:rPr>
          <w:sz w:val="28"/>
          <w:szCs w:val="28"/>
        </w:rPr>
        <w:t xml:space="preserve"> поправочний коефіцієнт, що становить 1.</w:t>
      </w:r>
    </w:p>
    <w:p w:rsidR="0031678B" w:rsidRPr="00BE0FDD" w:rsidRDefault="0031678B" w:rsidP="0031678B">
      <w:pPr>
        <w:shd w:val="clear" w:color="auto" w:fill="FFFFFF"/>
        <w:tabs>
          <w:tab w:val="left" w:pos="1344"/>
        </w:tabs>
        <w:spacing w:line="360" w:lineRule="auto"/>
        <w:ind w:firstLine="709"/>
        <w:rPr>
          <w:sz w:val="28"/>
          <w:szCs w:val="28"/>
        </w:rPr>
      </w:pPr>
    </w:p>
    <w:p w:rsidR="0031678B" w:rsidRPr="00BE0FDD" w:rsidRDefault="0031678B" w:rsidP="0031678B">
      <w:pPr>
        <w:shd w:val="clear" w:color="auto" w:fill="FFFFFF"/>
        <w:tabs>
          <w:tab w:val="left" w:pos="1344"/>
        </w:tabs>
        <w:spacing w:line="360" w:lineRule="auto"/>
        <w:ind w:firstLine="709"/>
        <w:rPr>
          <w:sz w:val="28"/>
          <w:szCs w:val="28"/>
        </w:rPr>
      </w:pPr>
    </w:p>
    <w:p w:rsidR="0031678B" w:rsidRPr="00BE0FDD" w:rsidRDefault="0031678B" w:rsidP="0031678B">
      <w:pPr>
        <w:shd w:val="clear" w:color="auto" w:fill="FFFFFF"/>
        <w:tabs>
          <w:tab w:val="left" w:pos="1344"/>
        </w:tabs>
        <w:spacing w:line="360" w:lineRule="auto"/>
        <w:ind w:firstLine="709"/>
        <w:rPr>
          <w:sz w:val="28"/>
          <w:szCs w:val="28"/>
        </w:rPr>
      </w:pPr>
    </w:p>
    <w:p w:rsidR="0031678B" w:rsidRPr="00BE0FDD" w:rsidRDefault="0031678B" w:rsidP="0031678B">
      <w:pPr>
        <w:shd w:val="clear" w:color="auto" w:fill="FFFFFF"/>
        <w:tabs>
          <w:tab w:val="left" w:pos="1344"/>
        </w:tabs>
        <w:spacing w:line="360" w:lineRule="auto"/>
        <w:ind w:firstLine="709"/>
        <w:rPr>
          <w:sz w:val="28"/>
          <w:szCs w:val="28"/>
        </w:rPr>
      </w:pPr>
    </w:p>
    <w:p w:rsidR="0031678B" w:rsidRPr="00BE0FDD" w:rsidRDefault="0031678B" w:rsidP="0031678B">
      <w:pPr>
        <w:shd w:val="clear" w:color="auto" w:fill="FFFFFF"/>
        <w:tabs>
          <w:tab w:val="left" w:pos="1344"/>
        </w:tabs>
        <w:spacing w:line="360" w:lineRule="auto"/>
        <w:rPr>
          <w:sz w:val="28"/>
          <w:szCs w:val="28"/>
        </w:rPr>
      </w:pPr>
      <w:r w:rsidRPr="00BE0FDD">
        <w:rPr>
          <w:sz w:val="28"/>
          <w:szCs w:val="28"/>
        </w:rPr>
        <w:t>Таблиця 2.8 – Розрахунок трансмісійних тепловтрат</w:t>
      </w:r>
    </w:p>
    <w:tbl>
      <w:tblPr>
        <w:tblW w:w="9204" w:type="dxa"/>
        <w:tblLook w:val="04A0" w:firstRow="1" w:lastRow="0" w:firstColumn="1" w:lastColumn="0" w:noHBand="0" w:noVBand="1"/>
      </w:tblPr>
      <w:tblGrid>
        <w:gridCol w:w="983"/>
        <w:gridCol w:w="1134"/>
        <w:gridCol w:w="960"/>
        <w:gridCol w:w="1308"/>
        <w:gridCol w:w="1147"/>
        <w:gridCol w:w="1360"/>
        <w:gridCol w:w="2312"/>
      </w:tblGrid>
      <w:tr w:rsidR="0031678B" w:rsidRPr="00BE0FDD" w:rsidTr="00FE2F8F">
        <w:trPr>
          <w:trHeight w:val="356"/>
        </w:trPr>
        <w:tc>
          <w:tcPr>
            <w:tcW w:w="983" w:type="dxa"/>
            <w:tcBorders>
              <w:top w:val="single" w:sz="8" w:space="0" w:color="auto"/>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Місяць</w:t>
            </w:r>
          </w:p>
        </w:tc>
        <w:tc>
          <w:tcPr>
            <w:tcW w:w="1134" w:type="dxa"/>
            <w:tcBorders>
              <w:top w:val="single" w:sz="8" w:space="0" w:color="auto"/>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θe,</w:t>
            </w:r>
            <w:r w:rsidRPr="00BE0FDD">
              <w:rPr>
                <w:color w:val="000000"/>
                <w:vertAlign w:val="superscript"/>
                <w:lang w:eastAsia="uk-UA"/>
              </w:rPr>
              <w:t xml:space="preserve"> o</w:t>
            </w:r>
            <w:r w:rsidRPr="00BE0FDD">
              <w:rPr>
                <w:color w:val="000000"/>
                <w:lang w:eastAsia="uk-UA"/>
              </w:rPr>
              <w:t>C</w:t>
            </w:r>
          </w:p>
        </w:tc>
        <w:tc>
          <w:tcPr>
            <w:tcW w:w="960" w:type="dxa"/>
            <w:tcBorders>
              <w:top w:val="single" w:sz="8" w:space="0" w:color="auto"/>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t, год</w:t>
            </w:r>
          </w:p>
        </w:tc>
        <w:tc>
          <w:tcPr>
            <w:tcW w:w="1308" w:type="dxa"/>
            <w:tcBorders>
              <w:top w:val="single" w:sz="8" w:space="0" w:color="auto"/>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H</w:t>
            </w:r>
            <w:r w:rsidRPr="00BE0FDD">
              <w:rPr>
                <w:color w:val="000000"/>
                <w:vertAlign w:val="subscript"/>
                <w:lang w:eastAsia="uk-UA"/>
              </w:rPr>
              <w:t>D</w:t>
            </w:r>
            <w:r w:rsidRPr="00BE0FDD">
              <w:rPr>
                <w:color w:val="000000"/>
                <w:lang w:eastAsia="uk-UA"/>
              </w:rPr>
              <w:t>, Вт/К</w:t>
            </w:r>
          </w:p>
        </w:tc>
        <w:tc>
          <w:tcPr>
            <w:tcW w:w="1147" w:type="dxa"/>
            <w:tcBorders>
              <w:top w:val="single" w:sz="8" w:space="0" w:color="auto"/>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Н</w:t>
            </w:r>
            <w:r w:rsidR="00E260A7">
              <w:rPr>
                <w:color w:val="000000"/>
                <w:vertAlign w:val="subscript"/>
                <w:lang w:val="en-US" w:eastAsia="uk-UA"/>
              </w:rPr>
              <w:t>u</w:t>
            </w:r>
            <w:r w:rsidRPr="00BE0FDD">
              <w:rPr>
                <w:color w:val="000000"/>
                <w:lang w:eastAsia="uk-UA"/>
              </w:rPr>
              <w:t>, Вт/К</w:t>
            </w:r>
          </w:p>
        </w:tc>
        <w:tc>
          <w:tcPr>
            <w:tcW w:w="1360" w:type="dxa"/>
            <w:tcBorders>
              <w:top w:val="single" w:sz="8" w:space="0" w:color="auto"/>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Н</w:t>
            </w:r>
            <w:r w:rsidRPr="00BE0FDD">
              <w:rPr>
                <w:color w:val="000000"/>
                <w:vertAlign w:val="subscript"/>
                <w:lang w:eastAsia="uk-UA"/>
              </w:rPr>
              <w:t>tr</w:t>
            </w:r>
            <w:r w:rsidRPr="00BE0FDD">
              <w:rPr>
                <w:color w:val="000000"/>
                <w:lang w:eastAsia="uk-UA"/>
              </w:rPr>
              <w:t>, Вт/К</w:t>
            </w:r>
          </w:p>
        </w:tc>
        <w:tc>
          <w:tcPr>
            <w:tcW w:w="2312" w:type="dxa"/>
            <w:tcBorders>
              <w:top w:val="single" w:sz="8" w:space="0" w:color="auto"/>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Q</w:t>
            </w:r>
            <w:r w:rsidRPr="00BE0FDD">
              <w:rPr>
                <w:color w:val="000000"/>
                <w:vertAlign w:val="subscript"/>
                <w:lang w:eastAsia="uk-UA"/>
              </w:rPr>
              <w:t>tr Н</w:t>
            </w:r>
            <w:r w:rsidRPr="00BE0FDD">
              <w:rPr>
                <w:color w:val="000000"/>
                <w:lang w:eastAsia="uk-UA"/>
              </w:rPr>
              <w:t>,кВт∙год</w:t>
            </w:r>
          </w:p>
        </w:tc>
      </w:tr>
      <w:tr w:rsidR="00E260A7" w:rsidRPr="00BE0FDD" w:rsidTr="0024240F">
        <w:trPr>
          <w:trHeight w:val="284"/>
        </w:trPr>
        <w:tc>
          <w:tcPr>
            <w:tcW w:w="983" w:type="dxa"/>
            <w:tcBorders>
              <w:top w:val="nil"/>
              <w:left w:val="single" w:sz="8" w:space="0" w:color="auto"/>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1</w:t>
            </w:r>
          </w:p>
        </w:tc>
        <w:tc>
          <w:tcPr>
            <w:tcW w:w="1134" w:type="dxa"/>
            <w:tcBorders>
              <w:top w:val="nil"/>
              <w:left w:val="nil"/>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-4,7</w:t>
            </w:r>
          </w:p>
        </w:tc>
        <w:tc>
          <w:tcPr>
            <w:tcW w:w="960" w:type="dxa"/>
            <w:tcBorders>
              <w:top w:val="nil"/>
              <w:left w:val="nil"/>
              <w:bottom w:val="single" w:sz="8" w:space="0" w:color="auto"/>
              <w:right w:val="nil"/>
            </w:tcBorders>
            <w:vAlign w:val="center"/>
            <w:hideMark/>
          </w:tcPr>
          <w:p w:rsidR="00E260A7" w:rsidRPr="00BE0FDD" w:rsidRDefault="00E260A7" w:rsidP="00E260A7">
            <w:pPr>
              <w:spacing w:line="360" w:lineRule="auto"/>
              <w:rPr>
                <w:color w:val="000000"/>
                <w:lang w:eastAsia="uk-UA"/>
              </w:rPr>
            </w:pPr>
            <w:r w:rsidRPr="00BE0FDD">
              <w:rPr>
                <w:color w:val="000000"/>
                <w:lang w:eastAsia="uk-UA"/>
              </w:rPr>
              <w:t>744</w:t>
            </w:r>
          </w:p>
        </w:tc>
        <w:tc>
          <w:tcPr>
            <w:tcW w:w="1308" w:type="dxa"/>
            <w:tcBorders>
              <w:top w:val="nil"/>
              <w:left w:val="single" w:sz="8" w:space="0" w:color="auto"/>
              <w:bottom w:val="nil"/>
              <w:right w:val="single" w:sz="8" w:space="0" w:color="auto"/>
            </w:tcBorders>
            <w:vAlign w:val="center"/>
            <w:hideMark/>
          </w:tcPr>
          <w:p w:rsidR="00E260A7" w:rsidRPr="00BE0FDD" w:rsidRDefault="00E260A7" w:rsidP="00E260A7">
            <w:pPr>
              <w:spacing w:line="360" w:lineRule="auto"/>
              <w:rPr>
                <w:color w:val="000000"/>
                <w:lang w:eastAsia="uk-UA"/>
              </w:rPr>
            </w:pPr>
          </w:p>
        </w:tc>
        <w:tc>
          <w:tcPr>
            <w:tcW w:w="1147" w:type="dxa"/>
            <w:vAlign w:val="center"/>
            <w:hideMark/>
          </w:tcPr>
          <w:p w:rsidR="00E260A7" w:rsidRPr="00BE0FDD" w:rsidRDefault="00E260A7" w:rsidP="00E260A7">
            <w:pPr>
              <w:spacing w:line="360" w:lineRule="auto"/>
              <w:rPr>
                <w:rFonts w:eastAsiaTheme="minorHAnsi"/>
                <w:sz w:val="20"/>
                <w:szCs w:val="20"/>
                <w:lang w:eastAsia="uk-UA"/>
              </w:rPr>
            </w:pPr>
          </w:p>
        </w:tc>
        <w:tc>
          <w:tcPr>
            <w:tcW w:w="1360" w:type="dxa"/>
            <w:tcBorders>
              <w:top w:val="nil"/>
              <w:left w:val="single" w:sz="8" w:space="0" w:color="auto"/>
              <w:bottom w:val="nil"/>
              <w:right w:val="single" w:sz="8" w:space="0" w:color="auto"/>
            </w:tcBorders>
            <w:vAlign w:val="center"/>
            <w:hideMark/>
          </w:tcPr>
          <w:p w:rsidR="00E260A7" w:rsidRPr="00BE0FDD" w:rsidRDefault="00E260A7" w:rsidP="00E260A7">
            <w:pPr>
              <w:spacing w:line="360" w:lineRule="auto"/>
              <w:rPr>
                <w:rFonts w:eastAsiaTheme="minorHAnsi"/>
                <w:sz w:val="20"/>
                <w:szCs w:val="20"/>
                <w:lang w:eastAsia="uk-UA"/>
              </w:rPr>
            </w:pPr>
          </w:p>
        </w:tc>
        <w:tc>
          <w:tcPr>
            <w:tcW w:w="2312" w:type="dxa"/>
            <w:tcBorders>
              <w:top w:val="nil"/>
              <w:left w:val="nil"/>
              <w:bottom w:val="single" w:sz="8" w:space="0" w:color="auto"/>
              <w:right w:val="single" w:sz="8" w:space="0" w:color="auto"/>
            </w:tcBorders>
            <w:hideMark/>
          </w:tcPr>
          <w:p w:rsidR="00E260A7" w:rsidRPr="001A20CA" w:rsidRDefault="00E260A7" w:rsidP="00E260A7">
            <w:r w:rsidRPr="001A20CA">
              <w:t>223002,468</w:t>
            </w:r>
          </w:p>
        </w:tc>
      </w:tr>
      <w:tr w:rsidR="00E260A7" w:rsidRPr="00BE0FDD" w:rsidTr="0024240F">
        <w:trPr>
          <w:trHeight w:val="284"/>
        </w:trPr>
        <w:tc>
          <w:tcPr>
            <w:tcW w:w="983" w:type="dxa"/>
            <w:tcBorders>
              <w:top w:val="nil"/>
              <w:left w:val="single" w:sz="8" w:space="0" w:color="auto"/>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2</w:t>
            </w:r>
          </w:p>
        </w:tc>
        <w:tc>
          <w:tcPr>
            <w:tcW w:w="1134" w:type="dxa"/>
            <w:tcBorders>
              <w:top w:val="nil"/>
              <w:left w:val="nil"/>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-3,6</w:t>
            </w:r>
          </w:p>
        </w:tc>
        <w:tc>
          <w:tcPr>
            <w:tcW w:w="960" w:type="dxa"/>
            <w:tcBorders>
              <w:top w:val="nil"/>
              <w:left w:val="nil"/>
              <w:bottom w:val="single" w:sz="8" w:space="0" w:color="auto"/>
              <w:right w:val="nil"/>
            </w:tcBorders>
            <w:vAlign w:val="center"/>
            <w:hideMark/>
          </w:tcPr>
          <w:p w:rsidR="00E260A7" w:rsidRPr="00BE0FDD" w:rsidRDefault="00E260A7" w:rsidP="00E260A7">
            <w:pPr>
              <w:spacing w:line="360" w:lineRule="auto"/>
              <w:rPr>
                <w:color w:val="000000"/>
                <w:lang w:eastAsia="uk-UA"/>
              </w:rPr>
            </w:pPr>
            <w:r w:rsidRPr="00BE0FDD">
              <w:rPr>
                <w:color w:val="000000"/>
                <w:lang w:eastAsia="uk-UA"/>
              </w:rPr>
              <w:t>672</w:t>
            </w:r>
          </w:p>
        </w:tc>
        <w:tc>
          <w:tcPr>
            <w:tcW w:w="1308" w:type="dxa"/>
            <w:tcBorders>
              <w:top w:val="nil"/>
              <w:left w:val="single" w:sz="8" w:space="0" w:color="auto"/>
              <w:bottom w:val="nil"/>
              <w:right w:val="single" w:sz="8" w:space="0" w:color="auto"/>
            </w:tcBorders>
            <w:hideMark/>
          </w:tcPr>
          <w:p w:rsidR="00E260A7" w:rsidRPr="00BE0FDD" w:rsidRDefault="00E260A7" w:rsidP="00E260A7">
            <w:pPr>
              <w:spacing w:line="360" w:lineRule="auto"/>
              <w:rPr>
                <w:color w:val="000000"/>
                <w:lang w:eastAsia="uk-UA"/>
              </w:rPr>
            </w:pPr>
          </w:p>
        </w:tc>
        <w:tc>
          <w:tcPr>
            <w:tcW w:w="1147" w:type="dxa"/>
            <w:hideMark/>
          </w:tcPr>
          <w:p w:rsidR="00E260A7" w:rsidRPr="00BE0FDD" w:rsidRDefault="00E260A7" w:rsidP="00E260A7">
            <w:pPr>
              <w:spacing w:line="360" w:lineRule="auto"/>
              <w:rPr>
                <w:rFonts w:eastAsiaTheme="minorHAnsi"/>
                <w:sz w:val="20"/>
                <w:szCs w:val="20"/>
                <w:lang w:eastAsia="uk-UA"/>
              </w:rPr>
            </w:pPr>
          </w:p>
        </w:tc>
        <w:tc>
          <w:tcPr>
            <w:tcW w:w="1360" w:type="dxa"/>
            <w:tcBorders>
              <w:top w:val="nil"/>
              <w:left w:val="single" w:sz="8" w:space="0" w:color="auto"/>
              <w:bottom w:val="nil"/>
              <w:right w:val="single" w:sz="8" w:space="0" w:color="auto"/>
            </w:tcBorders>
            <w:hideMark/>
          </w:tcPr>
          <w:p w:rsidR="00E260A7" w:rsidRPr="00BE0FDD" w:rsidRDefault="00E260A7" w:rsidP="00E260A7">
            <w:pPr>
              <w:spacing w:line="360" w:lineRule="auto"/>
              <w:rPr>
                <w:rFonts w:eastAsiaTheme="minorHAnsi"/>
                <w:sz w:val="20"/>
                <w:szCs w:val="20"/>
                <w:lang w:eastAsia="uk-UA"/>
              </w:rPr>
            </w:pPr>
          </w:p>
        </w:tc>
        <w:tc>
          <w:tcPr>
            <w:tcW w:w="2312" w:type="dxa"/>
            <w:tcBorders>
              <w:top w:val="nil"/>
              <w:left w:val="nil"/>
              <w:bottom w:val="single" w:sz="8" w:space="0" w:color="auto"/>
              <w:right w:val="single" w:sz="8" w:space="0" w:color="auto"/>
            </w:tcBorders>
            <w:hideMark/>
          </w:tcPr>
          <w:p w:rsidR="00E260A7" w:rsidRPr="001A20CA" w:rsidRDefault="00E260A7" w:rsidP="00E260A7">
            <w:r w:rsidRPr="001A20CA">
              <w:t>192451,392</w:t>
            </w:r>
          </w:p>
        </w:tc>
      </w:tr>
      <w:tr w:rsidR="00E260A7" w:rsidRPr="00BE0FDD" w:rsidTr="0024240F">
        <w:trPr>
          <w:trHeight w:val="284"/>
        </w:trPr>
        <w:tc>
          <w:tcPr>
            <w:tcW w:w="983" w:type="dxa"/>
            <w:tcBorders>
              <w:top w:val="nil"/>
              <w:left w:val="single" w:sz="8" w:space="0" w:color="auto"/>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3</w:t>
            </w:r>
          </w:p>
        </w:tc>
        <w:tc>
          <w:tcPr>
            <w:tcW w:w="1134" w:type="dxa"/>
            <w:tcBorders>
              <w:top w:val="nil"/>
              <w:left w:val="nil"/>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1</w:t>
            </w:r>
          </w:p>
        </w:tc>
        <w:tc>
          <w:tcPr>
            <w:tcW w:w="960" w:type="dxa"/>
            <w:tcBorders>
              <w:top w:val="nil"/>
              <w:left w:val="nil"/>
              <w:bottom w:val="single" w:sz="8" w:space="0" w:color="auto"/>
              <w:right w:val="nil"/>
            </w:tcBorders>
            <w:vAlign w:val="center"/>
            <w:hideMark/>
          </w:tcPr>
          <w:p w:rsidR="00E260A7" w:rsidRPr="00BE0FDD" w:rsidRDefault="00E260A7" w:rsidP="00E260A7">
            <w:pPr>
              <w:spacing w:line="360" w:lineRule="auto"/>
              <w:rPr>
                <w:color w:val="000000"/>
                <w:lang w:eastAsia="uk-UA"/>
              </w:rPr>
            </w:pPr>
            <w:r w:rsidRPr="00BE0FDD">
              <w:rPr>
                <w:color w:val="000000"/>
                <w:lang w:eastAsia="uk-UA"/>
              </w:rPr>
              <w:t>744</w:t>
            </w:r>
          </w:p>
        </w:tc>
        <w:tc>
          <w:tcPr>
            <w:tcW w:w="1308" w:type="dxa"/>
            <w:tcBorders>
              <w:top w:val="nil"/>
              <w:left w:val="single" w:sz="8" w:space="0" w:color="auto"/>
              <w:bottom w:val="nil"/>
              <w:right w:val="single" w:sz="8" w:space="0" w:color="auto"/>
            </w:tcBorders>
            <w:vAlign w:val="center"/>
            <w:hideMark/>
          </w:tcPr>
          <w:p w:rsidR="00E260A7" w:rsidRPr="00BE0FDD" w:rsidRDefault="00E260A7" w:rsidP="00E260A7">
            <w:pPr>
              <w:spacing w:line="360" w:lineRule="auto"/>
              <w:rPr>
                <w:color w:val="000000"/>
                <w:lang w:eastAsia="uk-UA"/>
              </w:rPr>
            </w:pPr>
          </w:p>
        </w:tc>
        <w:tc>
          <w:tcPr>
            <w:tcW w:w="1147" w:type="dxa"/>
            <w:vAlign w:val="center"/>
            <w:hideMark/>
          </w:tcPr>
          <w:p w:rsidR="00E260A7" w:rsidRPr="00BE0FDD" w:rsidRDefault="00E260A7" w:rsidP="00E260A7">
            <w:pPr>
              <w:spacing w:line="360" w:lineRule="auto"/>
              <w:rPr>
                <w:rFonts w:eastAsiaTheme="minorHAnsi"/>
                <w:sz w:val="20"/>
                <w:szCs w:val="20"/>
                <w:lang w:eastAsia="uk-UA"/>
              </w:rPr>
            </w:pPr>
          </w:p>
        </w:tc>
        <w:tc>
          <w:tcPr>
            <w:tcW w:w="1360" w:type="dxa"/>
            <w:tcBorders>
              <w:top w:val="nil"/>
              <w:left w:val="single" w:sz="8" w:space="0" w:color="auto"/>
              <w:bottom w:val="nil"/>
              <w:right w:val="single" w:sz="8" w:space="0" w:color="auto"/>
            </w:tcBorders>
            <w:vAlign w:val="center"/>
            <w:hideMark/>
          </w:tcPr>
          <w:p w:rsidR="00E260A7" w:rsidRPr="00BE0FDD" w:rsidRDefault="00E260A7" w:rsidP="00E260A7">
            <w:pPr>
              <w:spacing w:line="360" w:lineRule="auto"/>
              <w:rPr>
                <w:rFonts w:eastAsiaTheme="minorHAnsi"/>
                <w:sz w:val="20"/>
                <w:szCs w:val="20"/>
                <w:lang w:eastAsia="uk-UA"/>
              </w:rPr>
            </w:pPr>
          </w:p>
        </w:tc>
        <w:tc>
          <w:tcPr>
            <w:tcW w:w="2312" w:type="dxa"/>
            <w:tcBorders>
              <w:top w:val="nil"/>
              <w:left w:val="nil"/>
              <w:bottom w:val="single" w:sz="8" w:space="0" w:color="auto"/>
              <w:right w:val="single" w:sz="8" w:space="0" w:color="auto"/>
            </w:tcBorders>
            <w:hideMark/>
          </w:tcPr>
          <w:p w:rsidR="00E260A7" w:rsidRPr="001A20CA" w:rsidRDefault="00E260A7" w:rsidP="00E260A7">
            <w:r w:rsidRPr="001A20CA">
              <w:t>171540,36</w:t>
            </w:r>
          </w:p>
        </w:tc>
      </w:tr>
      <w:tr w:rsidR="00E260A7" w:rsidRPr="00BE0FDD" w:rsidTr="0024240F">
        <w:trPr>
          <w:trHeight w:val="284"/>
        </w:trPr>
        <w:tc>
          <w:tcPr>
            <w:tcW w:w="983" w:type="dxa"/>
            <w:tcBorders>
              <w:top w:val="nil"/>
              <w:left w:val="single" w:sz="8" w:space="0" w:color="auto"/>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4</w:t>
            </w:r>
          </w:p>
        </w:tc>
        <w:tc>
          <w:tcPr>
            <w:tcW w:w="1134" w:type="dxa"/>
            <w:tcBorders>
              <w:top w:val="nil"/>
              <w:left w:val="nil"/>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9</w:t>
            </w:r>
          </w:p>
        </w:tc>
        <w:tc>
          <w:tcPr>
            <w:tcW w:w="960" w:type="dxa"/>
            <w:tcBorders>
              <w:top w:val="nil"/>
              <w:left w:val="nil"/>
              <w:bottom w:val="single" w:sz="8" w:space="0" w:color="auto"/>
              <w:right w:val="nil"/>
            </w:tcBorders>
            <w:vAlign w:val="center"/>
            <w:hideMark/>
          </w:tcPr>
          <w:p w:rsidR="00E260A7" w:rsidRPr="00BE0FDD" w:rsidRDefault="00E260A7" w:rsidP="00E260A7">
            <w:pPr>
              <w:spacing w:line="360" w:lineRule="auto"/>
              <w:rPr>
                <w:color w:val="000000"/>
                <w:lang w:eastAsia="uk-UA"/>
              </w:rPr>
            </w:pPr>
            <w:r w:rsidRPr="00BE0FDD">
              <w:rPr>
                <w:color w:val="000000"/>
                <w:lang w:eastAsia="uk-UA"/>
              </w:rPr>
              <w:t>720</w:t>
            </w:r>
          </w:p>
        </w:tc>
        <w:tc>
          <w:tcPr>
            <w:tcW w:w="1308" w:type="dxa"/>
            <w:tcBorders>
              <w:top w:val="nil"/>
              <w:left w:val="single" w:sz="8" w:space="0" w:color="auto"/>
              <w:bottom w:val="nil"/>
              <w:right w:val="single" w:sz="8" w:space="0" w:color="auto"/>
            </w:tcBorders>
            <w:hideMark/>
          </w:tcPr>
          <w:p w:rsidR="00E260A7" w:rsidRPr="00BE0FDD" w:rsidRDefault="00E260A7" w:rsidP="00E260A7">
            <w:pPr>
              <w:spacing w:line="360" w:lineRule="auto"/>
              <w:rPr>
                <w:color w:val="000000"/>
                <w:lang w:eastAsia="uk-UA"/>
              </w:rPr>
            </w:pPr>
          </w:p>
        </w:tc>
        <w:tc>
          <w:tcPr>
            <w:tcW w:w="1147" w:type="dxa"/>
            <w:hideMark/>
          </w:tcPr>
          <w:p w:rsidR="00E260A7" w:rsidRPr="00BE0FDD" w:rsidRDefault="00E260A7" w:rsidP="00E260A7">
            <w:pPr>
              <w:spacing w:line="360" w:lineRule="auto"/>
              <w:rPr>
                <w:rFonts w:eastAsiaTheme="minorHAnsi"/>
                <w:sz w:val="20"/>
                <w:szCs w:val="20"/>
                <w:lang w:eastAsia="uk-UA"/>
              </w:rPr>
            </w:pPr>
          </w:p>
        </w:tc>
        <w:tc>
          <w:tcPr>
            <w:tcW w:w="1360" w:type="dxa"/>
            <w:tcBorders>
              <w:top w:val="nil"/>
              <w:left w:val="single" w:sz="8" w:space="0" w:color="auto"/>
              <w:bottom w:val="nil"/>
              <w:right w:val="single" w:sz="8" w:space="0" w:color="auto"/>
            </w:tcBorders>
            <w:hideMark/>
          </w:tcPr>
          <w:p w:rsidR="00E260A7" w:rsidRPr="00BE0FDD" w:rsidRDefault="00E260A7" w:rsidP="00E260A7">
            <w:pPr>
              <w:spacing w:line="360" w:lineRule="auto"/>
              <w:rPr>
                <w:rFonts w:eastAsiaTheme="minorHAnsi"/>
                <w:sz w:val="20"/>
                <w:szCs w:val="20"/>
                <w:lang w:eastAsia="uk-UA"/>
              </w:rPr>
            </w:pPr>
          </w:p>
        </w:tc>
        <w:tc>
          <w:tcPr>
            <w:tcW w:w="2312" w:type="dxa"/>
            <w:tcBorders>
              <w:top w:val="nil"/>
              <w:left w:val="nil"/>
              <w:bottom w:val="single" w:sz="8" w:space="0" w:color="auto"/>
              <w:right w:val="single" w:sz="8" w:space="0" w:color="auto"/>
            </w:tcBorders>
            <w:hideMark/>
          </w:tcPr>
          <w:p w:rsidR="00E260A7" w:rsidRPr="001A20CA" w:rsidRDefault="00E260A7" w:rsidP="00E260A7">
            <w:r w:rsidRPr="001A20CA">
              <w:t>96109,2</w:t>
            </w:r>
          </w:p>
        </w:tc>
      </w:tr>
      <w:tr w:rsidR="00E260A7" w:rsidRPr="00BE0FDD" w:rsidTr="0024240F">
        <w:trPr>
          <w:trHeight w:val="284"/>
        </w:trPr>
        <w:tc>
          <w:tcPr>
            <w:tcW w:w="983" w:type="dxa"/>
            <w:tcBorders>
              <w:top w:val="nil"/>
              <w:left w:val="single" w:sz="8" w:space="0" w:color="auto"/>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5</w:t>
            </w:r>
          </w:p>
        </w:tc>
        <w:tc>
          <w:tcPr>
            <w:tcW w:w="1134" w:type="dxa"/>
            <w:tcBorders>
              <w:top w:val="nil"/>
              <w:left w:val="nil"/>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15,2</w:t>
            </w:r>
          </w:p>
        </w:tc>
        <w:tc>
          <w:tcPr>
            <w:tcW w:w="960" w:type="dxa"/>
            <w:tcBorders>
              <w:top w:val="nil"/>
              <w:left w:val="nil"/>
              <w:bottom w:val="single" w:sz="8" w:space="0" w:color="auto"/>
              <w:right w:val="nil"/>
            </w:tcBorders>
            <w:vAlign w:val="center"/>
            <w:hideMark/>
          </w:tcPr>
          <w:p w:rsidR="00E260A7" w:rsidRPr="00BE0FDD" w:rsidRDefault="00E260A7" w:rsidP="00E260A7">
            <w:pPr>
              <w:spacing w:line="360" w:lineRule="auto"/>
              <w:rPr>
                <w:color w:val="000000"/>
                <w:lang w:eastAsia="uk-UA"/>
              </w:rPr>
            </w:pPr>
            <w:r w:rsidRPr="00BE0FDD">
              <w:rPr>
                <w:color w:val="000000"/>
                <w:lang w:eastAsia="uk-UA"/>
              </w:rPr>
              <w:t>744</w:t>
            </w:r>
          </w:p>
        </w:tc>
        <w:tc>
          <w:tcPr>
            <w:tcW w:w="1308" w:type="dxa"/>
            <w:tcBorders>
              <w:top w:val="nil"/>
              <w:left w:val="single" w:sz="8" w:space="0" w:color="auto"/>
              <w:bottom w:val="nil"/>
              <w:right w:val="single" w:sz="8" w:space="0" w:color="auto"/>
            </w:tcBorders>
            <w:vAlign w:val="center"/>
            <w:hideMark/>
          </w:tcPr>
          <w:p w:rsidR="00E260A7" w:rsidRPr="00BE0FDD" w:rsidRDefault="00E260A7" w:rsidP="00E260A7">
            <w:pPr>
              <w:spacing w:line="360" w:lineRule="auto"/>
              <w:rPr>
                <w:color w:val="000000"/>
              </w:rPr>
            </w:pPr>
            <w:r>
              <w:rPr>
                <w:color w:val="000000"/>
              </w:rPr>
              <w:t>10103</w:t>
            </w:r>
          </w:p>
        </w:tc>
        <w:tc>
          <w:tcPr>
            <w:tcW w:w="1147" w:type="dxa"/>
            <w:vAlign w:val="center"/>
            <w:hideMark/>
          </w:tcPr>
          <w:p w:rsidR="00E260A7" w:rsidRPr="00BE0FDD" w:rsidRDefault="00E260A7" w:rsidP="00E260A7">
            <w:pPr>
              <w:spacing w:line="360" w:lineRule="auto"/>
              <w:rPr>
                <w:color w:val="000000"/>
              </w:rPr>
            </w:pPr>
            <w:r>
              <w:rPr>
                <w:color w:val="000000"/>
              </w:rPr>
              <w:t>2031,</w:t>
            </w:r>
            <w:r w:rsidRPr="00BE0FDD">
              <w:rPr>
                <w:color w:val="000000"/>
              </w:rPr>
              <w:t>7</w:t>
            </w:r>
          </w:p>
        </w:tc>
        <w:tc>
          <w:tcPr>
            <w:tcW w:w="1360" w:type="dxa"/>
            <w:tcBorders>
              <w:top w:val="nil"/>
              <w:left w:val="single" w:sz="8" w:space="0" w:color="auto"/>
              <w:bottom w:val="nil"/>
              <w:right w:val="single" w:sz="8" w:space="0" w:color="auto"/>
            </w:tcBorders>
            <w:vAlign w:val="center"/>
            <w:hideMark/>
          </w:tcPr>
          <w:p w:rsidR="00E260A7" w:rsidRPr="00BE0FDD" w:rsidRDefault="00E260A7" w:rsidP="00E260A7">
            <w:pPr>
              <w:spacing w:line="360" w:lineRule="auto"/>
              <w:rPr>
                <w:color w:val="000000"/>
              </w:rPr>
            </w:pPr>
            <w:r>
              <w:rPr>
                <w:color w:val="000000"/>
              </w:rPr>
              <w:t>12134,7</w:t>
            </w:r>
          </w:p>
        </w:tc>
        <w:tc>
          <w:tcPr>
            <w:tcW w:w="2312" w:type="dxa"/>
            <w:tcBorders>
              <w:top w:val="nil"/>
              <w:left w:val="nil"/>
              <w:bottom w:val="single" w:sz="8" w:space="0" w:color="auto"/>
              <w:right w:val="single" w:sz="8" w:space="0" w:color="auto"/>
            </w:tcBorders>
            <w:hideMark/>
          </w:tcPr>
          <w:p w:rsidR="00E260A7" w:rsidRPr="001A20CA" w:rsidRDefault="00E260A7" w:rsidP="00E260A7">
            <w:r w:rsidRPr="001A20CA">
              <w:t>43336,512</w:t>
            </w:r>
          </w:p>
        </w:tc>
      </w:tr>
      <w:tr w:rsidR="00E260A7" w:rsidRPr="00BE0FDD" w:rsidTr="0024240F">
        <w:trPr>
          <w:trHeight w:val="284"/>
        </w:trPr>
        <w:tc>
          <w:tcPr>
            <w:tcW w:w="983" w:type="dxa"/>
            <w:tcBorders>
              <w:top w:val="nil"/>
              <w:left w:val="single" w:sz="8" w:space="0" w:color="auto"/>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6</w:t>
            </w:r>
          </w:p>
        </w:tc>
        <w:tc>
          <w:tcPr>
            <w:tcW w:w="1134" w:type="dxa"/>
            <w:tcBorders>
              <w:top w:val="nil"/>
              <w:left w:val="nil"/>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18,3</w:t>
            </w:r>
          </w:p>
        </w:tc>
        <w:tc>
          <w:tcPr>
            <w:tcW w:w="960" w:type="dxa"/>
            <w:tcBorders>
              <w:top w:val="nil"/>
              <w:left w:val="nil"/>
              <w:bottom w:val="single" w:sz="8" w:space="0" w:color="auto"/>
              <w:right w:val="nil"/>
            </w:tcBorders>
            <w:vAlign w:val="center"/>
            <w:hideMark/>
          </w:tcPr>
          <w:p w:rsidR="00E260A7" w:rsidRPr="00BE0FDD" w:rsidRDefault="00E260A7" w:rsidP="00E260A7">
            <w:pPr>
              <w:spacing w:line="360" w:lineRule="auto"/>
              <w:rPr>
                <w:color w:val="000000"/>
                <w:lang w:eastAsia="uk-UA"/>
              </w:rPr>
            </w:pPr>
            <w:r w:rsidRPr="00BE0FDD">
              <w:rPr>
                <w:color w:val="000000"/>
                <w:lang w:eastAsia="uk-UA"/>
              </w:rPr>
              <w:t>720</w:t>
            </w:r>
          </w:p>
        </w:tc>
        <w:tc>
          <w:tcPr>
            <w:tcW w:w="1308" w:type="dxa"/>
            <w:tcBorders>
              <w:top w:val="nil"/>
              <w:left w:val="single" w:sz="8" w:space="0" w:color="auto"/>
              <w:bottom w:val="nil"/>
              <w:right w:val="single" w:sz="8" w:space="0" w:color="auto"/>
            </w:tcBorders>
            <w:hideMark/>
          </w:tcPr>
          <w:p w:rsidR="00E260A7" w:rsidRPr="00BE0FDD" w:rsidRDefault="00E260A7" w:rsidP="00E260A7">
            <w:pPr>
              <w:spacing w:line="360" w:lineRule="auto"/>
              <w:rPr>
                <w:color w:val="000000"/>
                <w:lang w:eastAsia="uk-UA"/>
              </w:rPr>
            </w:pPr>
          </w:p>
        </w:tc>
        <w:tc>
          <w:tcPr>
            <w:tcW w:w="1147" w:type="dxa"/>
            <w:hideMark/>
          </w:tcPr>
          <w:p w:rsidR="00E260A7" w:rsidRPr="00BE0FDD" w:rsidRDefault="00E260A7" w:rsidP="00E260A7">
            <w:pPr>
              <w:spacing w:line="360" w:lineRule="auto"/>
              <w:rPr>
                <w:rFonts w:eastAsiaTheme="minorHAnsi"/>
                <w:sz w:val="20"/>
                <w:szCs w:val="20"/>
                <w:lang w:eastAsia="uk-UA"/>
              </w:rPr>
            </w:pPr>
          </w:p>
        </w:tc>
        <w:tc>
          <w:tcPr>
            <w:tcW w:w="1360" w:type="dxa"/>
            <w:tcBorders>
              <w:top w:val="nil"/>
              <w:left w:val="single" w:sz="8" w:space="0" w:color="auto"/>
              <w:bottom w:val="nil"/>
              <w:right w:val="single" w:sz="8" w:space="0" w:color="auto"/>
            </w:tcBorders>
            <w:hideMark/>
          </w:tcPr>
          <w:p w:rsidR="00E260A7" w:rsidRPr="00BE0FDD" w:rsidRDefault="00E260A7" w:rsidP="00E260A7">
            <w:pPr>
              <w:spacing w:line="360" w:lineRule="auto"/>
              <w:rPr>
                <w:rFonts w:eastAsiaTheme="minorHAnsi"/>
                <w:sz w:val="20"/>
                <w:szCs w:val="20"/>
                <w:lang w:eastAsia="uk-UA"/>
              </w:rPr>
            </w:pPr>
          </w:p>
        </w:tc>
        <w:tc>
          <w:tcPr>
            <w:tcW w:w="2312" w:type="dxa"/>
            <w:tcBorders>
              <w:top w:val="nil"/>
              <w:left w:val="nil"/>
              <w:bottom w:val="single" w:sz="8" w:space="0" w:color="auto"/>
              <w:right w:val="single" w:sz="8" w:space="0" w:color="auto"/>
            </w:tcBorders>
            <w:hideMark/>
          </w:tcPr>
          <w:p w:rsidR="00E260A7" w:rsidRPr="001A20CA" w:rsidRDefault="00E260A7" w:rsidP="00E260A7">
            <w:r w:rsidRPr="001A20CA">
              <w:t>14853,24</w:t>
            </w:r>
          </w:p>
        </w:tc>
      </w:tr>
      <w:tr w:rsidR="00E260A7" w:rsidRPr="00BE0FDD" w:rsidTr="0024240F">
        <w:trPr>
          <w:trHeight w:val="284"/>
        </w:trPr>
        <w:tc>
          <w:tcPr>
            <w:tcW w:w="983" w:type="dxa"/>
            <w:tcBorders>
              <w:top w:val="nil"/>
              <w:left w:val="single" w:sz="8" w:space="0" w:color="auto"/>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7</w:t>
            </w:r>
          </w:p>
        </w:tc>
        <w:tc>
          <w:tcPr>
            <w:tcW w:w="1134" w:type="dxa"/>
            <w:tcBorders>
              <w:top w:val="nil"/>
              <w:left w:val="nil"/>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19,8</w:t>
            </w:r>
          </w:p>
        </w:tc>
        <w:tc>
          <w:tcPr>
            <w:tcW w:w="960" w:type="dxa"/>
            <w:tcBorders>
              <w:top w:val="nil"/>
              <w:left w:val="nil"/>
              <w:bottom w:val="single" w:sz="8" w:space="0" w:color="auto"/>
              <w:right w:val="nil"/>
            </w:tcBorders>
            <w:vAlign w:val="center"/>
            <w:hideMark/>
          </w:tcPr>
          <w:p w:rsidR="00E260A7" w:rsidRPr="00BE0FDD" w:rsidRDefault="00E260A7" w:rsidP="00E260A7">
            <w:pPr>
              <w:spacing w:line="360" w:lineRule="auto"/>
              <w:rPr>
                <w:color w:val="000000"/>
                <w:lang w:eastAsia="uk-UA"/>
              </w:rPr>
            </w:pPr>
            <w:r w:rsidRPr="00BE0FDD">
              <w:rPr>
                <w:color w:val="000000"/>
                <w:lang w:eastAsia="uk-UA"/>
              </w:rPr>
              <w:t>744</w:t>
            </w:r>
          </w:p>
        </w:tc>
        <w:tc>
          <w:tcPr>
            <w:tcW w:w="1308" w:type="dxa"/>
            <w:tcBorders>
              <w:top w:val="nil"/>
              <w:left w:val="single" w:sz="8" w:space="0" w:color="auto"/>
              <w:bottom w:val="nil"/>
              <w:right w:val="single" w:sz="8" w:space="0" w:color="auto"/>
            </w:tcBorders>
            <w:noWrap/>
            <w:vAlign w:val="bottom"/>
            <w:hideMark/>
          </w:tcPr>
          <w:p w:rsidR="00E260A7" w:rsidRPr="00BE0FDD" w:rsidRDefault="00E260A7" w:rsidP="00E260A7">
            <w:pPr>
              <w:spacing w:line="360" w:lineRule="auto"/>
              <w:rPr>
                <w:color w:val="000000"/>
                <w:lang w:eastAsia="uk-UA"/>
              </w:rPr>
            </w:pPr>
          </w:p>
        </w:tc>
        <w:tc>
          <w:tcPr>
            <w:tcW w:w="1147" w:type="dxa"/>
            <w:noWrap/>
            <w:vAlign w:val="bottom"/>
            <w:hideMark/>
          </w:tcPr>
          <w:p w:rsidR="00E260A7" w:rsidRPr="00BE0FDD" w:rsidRDefault="00E260A7" w:rsidP="00E260A7">
            <w:pPr>
              <w:spacing w:line="360" w:lineRule="auto"/>
              <w:rPr>
                <w:rFonts w:eastAsiaTheme="minorHAnsi"/>
                <w:sz w:val="20"/>
                <w:szCs w:val="20"/>
                <w:lang w:eastAsia="uk-UA"/>
              </w:rPr>
            </w:pPr>
          </w:p>
        </w:tc>
        <w:tc>
          <w:tcPr>
            <w:tcW w:w="1360" w:type="dxa"/>
            <w:tcBorders>
              <w:top w:val="nil"/>
              <w:left w:val="single" w:sz="8" w:space="0" w:color="auto"/>
              <w:bottom w:val="nil"/>
              <w:right w:val="single" w:sz="8" w:space="0" w:color="auto"/>
            </w:tcBorders>
            <w:noWrap/>
            <w:vAlign w:val="bottom"/>
            <w:hideMark/>
          </w:tcPr>
          <w:p w:rsidR="00E260A7" w:rsidRPr="00BE0FDD" w:rsidRDefault="00E260A7" w:rsidP="00E260A7">
            <w:pPr>
              <w:spacing w:line="360" w:lineRule="auto"/>
              <w:rPr>
                <w:rFonts w:eastAsiaTheme="minorHAnsi"/>
                <w:sz w:val="20"/>
                <w:szCs w:val="20"/>
                <w:lang w:eastAsia="uk-UA"/>
              </w:rPr>
            </w:pPr>
          </w:p>
        </w:tc>
        <w:tc>
          <w:tcPr>
            <w:tcW w:w="2312" w:type="dxa"/>
            <w:tcBorders>
              <w:top w:val="nil"/>
              <w:left w:val="nil"/>
              <w:bottom w:val="single" w:sz="8" w:space="0" w:color="auto"/>
              <w:right w:val="single" w:sz="8" w:space="0" w:color="auto"/>
            </w:tcBorders>
            <w:hideMark/>
          </w:tcPr>
          <w:p w:rsidR="00E260A7" w:rsidRPr="001A20CA" w:rsidRDefault="00E260A7" w:rsidP="00E260A7">
            <w:r w:rsidRPr="001A20CA">
              <w:t>1805,688</w:t>
            </w:r>
          </w:p>
        </w:tc>
      </w:tr>
      <w:tr w:rsidR="00E260A7" w:rsidRPr="00BE0FDD" w:rsidTr="0024240F">
        <w:trPr>
          <w:trHeight w:val="284"/>
        </w:trPr>
        <w:tc>
          <w:tcPr>
            <w:tcW w:w="983" w:type="dxa"/>
            <w:tcBorders>
              <w:top w:val="nil"/>
              <w:left w:val="single" w:sz="8" w:space="0" w:color="auto"/>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8</w:t>
            </w:r>
          </w:p>
        </w:tc>
        <w:tc>
          <w:tcPr>
            <w:tcW w:w="1134" w:type="dxa"/>
            <w:tcBorders>
              <w:top w:val="nil"/>
              <w:left w:val="nil"/>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19</w:t>
            </w:r>
          </w:p>
        </w:tc>
        <w:tc>
          <w:tcPr>
            <w:tcW w:w="960" w:type="dxa"/>
            <w:tcBorders>
              <w:top w:val="nil"/>
              <w:left w:val="nil"/>
              <w:bottom w:val="single" w:sz="8" w:space="0" w:color="auto"/>
              <w:right w:val="nil"/>
            </w:tcBorders>
            <w:vAlign w:val="center"/>
            <w:hideMark/>
          </w:tcPr>
          <w:p w:rsidR="00E260A7" w:rsidRPr="00BE0FDD" w:rsidRDefault="00E260A7" w:rsidP="00E260A7">
            <w:pPr>
              <w:spacing w:line="360" w:lineRule="auto"/>
              <w:rPr>
                <w:color w:val="000000"/>
                <w:lang w:eastAsia="uk-UA"/>
              </w:rPr>
            </w:pPr>
            <w:r w:rsidRPr="00BE0FDD">
              <w:rPr>
                <w:color w:val="000000"/>
                <w:lang w:eastAsia="uk-UA"/>
              </w:rPr>
              <w:t>744</w:t>
            </w:r>
          </w:p>
        </w:tc>
        <w:tc>
          <w:tcPr>
            <w:tcW w:w="1308" w:type="dxa"/>
            <w:tcBorders>
              <w:top w:val="nil"/>
              <w:left w:val="single" w:sz="8" w:space="0" w:color="auto"/>
              <w:bottom w:val="nil"/>
              <w:right w:val="single" w:sz="8" w:space="0" w:color="auto"/>
            </w:tcBorders>
            <w:noWrap/>
            <w:vAlign w:val="bottom"/>
            <w:hideMark/>
          </w:tcPr>
          <w:p w:rsidR="00E260A7" w:rsidRPr="00BE0FDD" w:rsidRDefault="00E260A7" w:rsidP="00E260A7">
            <w:pPr>
              <w:spacing w:line="360" w:lineRule="auto"/>
              <w:rPr>
                <w:color w:val="000000"/>
                <w:lang w:eastAsia="uk-UA"/>
              </w:rPr>
            </w:pPr>
          </w:p>
        </w:tc>
        <w:tc>
          <w:tcPr>
            <w:tcW w:w="1147" w:type="dxa"/>
            <w:noWrap/>
            <w:vAlign w:val="bottom"/>
            <w:hideMark/>
          </w:tcPr>
          <w:p w:rsidR="00E260A7" w:rsidRPr="00BE0FDD" w:rsidRDefault="00E260A7" w:rsidP="00E260A7">
            <w:pPr>
              <w:spacing w:line="360" w:lineRule="auto"/>
              <w:rPr>
                <w:rFonts w:eastAsiaTheme="minorHAnsi"/>
                <w:sz w:val="20"/>
                <w:szCs w:val="20"/>
                <w:lang w:eastAsia="uk-UA"/>
              </w:rPr>
            </w:pPr>
          </w:p>
        </w:tc>
        <w:tc>
          <w:tcPr>
            <w:tcW w:w="1360" w:type="dxa"/>
            <w:tcBorders>
              <w:top w:val="nil"/>
              <w:left w:val="single" w:sz="8" w:space="0" w:color="auto"/>
              <w:bottom w:val="nil"/>
              <w:right w:val="single" w:sz="8" w:space="0" w:color="auto"/>
            </w:tcBorders>
            <w:noWrap/>
            <w:vAlign w:val="bottom"/>
            <w:hideMark/>
          </w:tcPr>
          <w:p w:rsidR="00E260A7" w:rsidRPr="00BE0FDD" w:rsidRDefault="00E260A7" w:rsidP="00E260A7">
            <w:pPr>
              <w:spacing w:line="360" w:lineRule="auto"/>
              <w:rPr>
                <w:rFonts w:eastAsiaTheme="minorHAnsi"/>
                <w:sz w:val="20"/>
                <w:szCs w:val="20"/>
                <w:lang w:eastAsia="uk-UA"/>
              </w:rPr>
            </w:pPr>
          </w:p>
        </w:tc>
        <w:tc>
          <w:tcPr>
            <w:tcW w:w="2312" w:type="dxa"/>
            <w:tcBorders>
              <w:top w:val="nil"/>
              <w:left w:val="nil"/>
              <w:bottom w:val="single" w:sz="8" w:space="0" w:color="auto"/>
              <w:right w:val="single" w:sz="8" w:space="0" w:color="auto"/>
            </w:tcBorders>
            <w:hideMark/>
          </w:tcPr>
          <w:p w:rsidR="00E260A7" w:rsidRPr="001A20CA" w:rsidRDefault="00E260A7" w:rsidP="00E260A7">
            <w:r w:rsidRPr="001A20CA">
              <w:t>9028,44</w:t>
            </w:r>
          </w:p>
        </w:tc>
      </w:tr>
      <w:tr w:rsidR="00E260A7" w:rsidRPr="00BE0FDD" w:rsidTr="0024240F">
        <w:trPr>
          <w:trHeight w:val="284"/>
        </w:trPr>
        <w:tc>
          <w:tcPr>
            <w:tcW w:w="983" w:type="dxa"/>
            <w:tcBorders>
              <w:top w:val="nil"/>
              <w:left w:val="single" w:sz="8" w:space="0" w:color="auto"/>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9</w:t>
            </w:r>
          </w:p>
        </w:tc>
        <w:tc>
          <w:tcPr>
            <w:tcW w:w="1134" w:type="dxa"/>
            <w:tcBorders>
              <w:top w:val="nil"/>
              <w:left w:val="nil"/>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13,9</w:t>
            </w:r>
          </w:p>
        </w:tc>
        <w:tc>
          <w:tcPr>
            <w:tcW w:w="960" w:type="dxa"/>
            <w:tcBorders>
              <w:top w:val="nil"/>
              <w:left w:val="nil"/>
              <w:bottom w:val="single" w:sz="8" w:space="0" w:color="auto"/>
              <w:right w:val="nil"/>
            </w:tcBorders>
            <w:vAlign w:val="center"/>
            <w:hideMark/>
          </w:tcPr>
          <w:p w:rsidR="00E260A7" w:rsidRPr="00BE0FDD" w:rsidRDefault="00E260A7" w:rsidP="00E260A7">
            <w:pPr>
              <w:spacing w:line="360" w:lineRule="auto"/>
              <w:rPr>
                <w:color w:val="000000"/>
                <w:lang w:eastAsia="uk-UA"/>
              </w:rPr>
            </w:pPr>
            <w:r w:rsidRPr="00BE0FDD">
              <w:rPr>
                <w:color w:val="000000"/>
                <w:lang w:eastAsia="uk-UA"/>
              </w:rPr>
              <w:t>720</w:t>
            </w:r>
          </w:p>
        </w:tc>
        <w:tc>
          <w:tcPr>
            <w:tcW w:w="1308" w:type="dxa"/>
            <w:tcBorders>
              <w:top w:val="nil"/>
              <w:left w:val="single" w:sz="8" w:space="0" w:color="auto"/>
              <w:bottom w:val="nil"/>
              <w:right w:val="single" w:sz="8" w:space="0" w:color="auto"/>
            </w:tcBorders>
            <w:noWrap/>
            <w:vAlign w:val="bottom"/>
            <w:hideMark/>
          </w:tcPr>
          <w:p w:rsidR="00E260A7" w:rsidRPr="00BE0FDD" w:rsidRDefault="00E260A7" w:rsidP="00E260A7">
            <w:pPr>
              <w:spacing w:line="360" w:lineRule="auto"/>
              <w:rPr>
                <w:color w:val="000000"/>
                <w:lang w:eastAsia="uk-UA"/>
              </w:rPr>
            </w:pPr>
          </w:p>
        </w:tc>
        <w:tc>
          <w:tcPr>
            <w:tcW w:w="1147" w:type="dxa"/>
            <w:noWrap/>
            <w:vAlign w:val="bottom"/>
            <w:hideMark/>
          </w:tcPr>
          <w:p w:rsidR="00E260A7" w:rsidRPr="00BE0FDD" w:rsidRDefault="00E260A7" w:rsidP="00E260A7">
            <w:pPr>
              <w:spacing w:line="360" w:lineRule="auto"/>
              <w:rPr>
                <w:rFonts w:eastAsiaTheme="minorHAnsi"/>
                <w:sz w:val="20"/>
                <w:szCs w:val="20"/>
                <w:lang w:eastAsia="uk-UA"/>
              </w:rPr>
            </w:pPr>
          </w:p>
        </w:tc>
        <w:tc>
          <w:tcPr>
            <w:tcW w:w="1360" w:type="dxa"/>
            <w:tcBorders>
              <w:top w:val="nil"/>
              <w:left w:val="single" w:sz="8" w:space="0" w:color="auto"/>
              <w:bottom w:val="nil"/>
              <w:right w:val="single" w:sz="8" w:space="0" w:color="auto"/>
            </w:tcBorders>
            <w:noWrap/>
            <w:vAlign w:val="bottom"/>
            <w:hideMark/>
          </w:tcPr>
          <w:p w:rsidR="00E260A7" w:rsidRPr="00BE0FDD" w:rsidRDefault="00E260A7" w:rsidP="00E260A7">
            <w:pPr>
              <w:spacing w:line="360" w:lineRule="auto"/>
              <w:rPr>
                <w:rFonts w:eastAsiaTheme="minorHAnsi"/>
                <w:sz w:val="20"/>
                <w:szCs w:val="20"/>
                <w:lang w:eastAsia="uk-UA"/>
              </w:rPr>
            </w:pPr>
          </w:p>
        </w:tc>
        <w:tc>
          <w:tcPr>
            <w:tcW w:w="2312" w:type="dxa"/>
            <w:tcBorders>
              <w:top w:val="nil"/>
              <w:left w:val="nil"/>
              <w:bottom w:val="single" w:sz="8" w:space="0" w:color="auto"/>
              <w:right w:val="single" w:sz="8" w:space="0" w:color="auto"/>
            </w:tcBorders>
            <w:hideMark/>
          </w:tcPr>
          <w:p w:rsidR="00E260A7" w:rsidRPr="001A20CA" w:rsidRDefault="00E260A7" w:rsidP="00E260A7">
            <w:r w:rsidRPr="001A20CA">
              <w:t>53296,92</w:t>
            </w:r>
          </w:p>
        </w:tc>
      </w:tr>
      <w:tr w:rsidR="00E260A7" w:rsidRPr="00BE0FDD" w:rsidTr="0024240F">
        <w:trPr>
          <w:trHeight w:val="284"/>
        </w:trPr>
        <w:tc>
          <w:tcPr>
            <w:tcW w:w="983" w:type="dxa"/>
            <w:tcBorders>
              <w:top w:val="nil"/>
              <w:left w:val="single" w:sz="8" w:space="0" w:color="auto"/>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10</w:t>
            </w:r>
          </w:p>
        </w:tc>
        <w:tc>
          <w:tcPr>
            <w:tcW w:w="1134" w:type="dxa"/>
            <w:tcBorders>
              <w:top w:val="nil"/>
              <w:left w:val="nil"/>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8,1</w:t>
            </w:r>
          </w:p>
        </w:tc>
        <w:tc>
          <w:tcPr>
            <w:tcW w:w="960" w:type="dxa"/>
            <w:tcBorders>
              <w:top w:val="nil"/>
              <w:left w:val="nil"/>
              <w:bottom w:val="single" w:sz="8" w:space="0" w:color="auto"/>
              <w:right w:val="nil"/>
            </w:tcBorders>
            <w:vAlign w:val="center"/>
            <w:hideMark/>
          </w:tcPr>
          <w:p w:rsidR="00E260A7" w:rsidRPr="00BE0FDD" w:rsidRDefault="00E260A7" w:rsidP="00E260A7">
            <w:pPr>
              <w:spacing w:line="360" w:lineRule="auto"/>
              <w:rPr>
                <w:color w:val="000000"/>
                <w:lang w:eastAsia="uk-UA"/>
              </w:rPr>
            </w:pPr>
            <w:r w:rsidRPr="00BE0FDD">
              <w:rPr>
                <w:color w:val="000000"/>
                <w:lang w:eastAsia="uk-UA"/>
              </w:rPr>
              <w:t>744</w:t>
            </w:r>
          </w:p>
        </w:tc>
        <w:tc>
          <w:tcPr>
            <w:tcW w:w="1308" w:type="dxa"/>
            <w:tcBorders>
              <w:top w:val="nil"/>
              <w:left w:val="single" w:sz="8" w:space="0" w:color="auto"/>
              <w:bottom w:val="nil"/>
              <w:right w:val="single" w:sz="8" w:space="0" w:color="auto"/>
            </w:tcBorders>
            <w:noWrap/>
            <w:vAlign w:val="bottom"/>
            <w:hideMark/>
          </w:tcPr>
          <w:p w:rsidR="00E260A7" w:rsidRPr="00BE0FDD" w:rsidRDefault="00E260A7" w:rsidP="00E260A7">
            <w:pPr>
              <w:spacing w:line="360" w:lineRule="auto"/>
              <w:rPr>
                <w:color w:val="000000"/>
                <w:lang w:eastAsia="uk-UA"/>
              </w:rPr>
            </w:pPr>
          </w:p>
        </w:tc>
        <w:tc>
          <w:tcPr>
            <w:tcW w:w="1147" w:type="dxa"/>
            <w:noWrap/>
            <w:vAlign w:val="bottom"/>
            <w:hideMark/>
          </w:tcPr>
          <w:p w:rsidR="00E260A7" w:rsidRPr="00BE0FDD" w:rsidRDefault="00E260A7" w:rsidP="00E260A7">
            <w:pPr>
              <w:spacing w:line="360" w:lineRule="auto"/>
              <w:rPr>
                <w:rFonts w:eastAsiaTheme="minorHAnsi"/>
                <w:sz w:val="20"/>
                <w:szCs w:val="20"/>
                <w:lang w:eastAsia="uk-UA"/>
              </w:rPr>
            </w:pPr>
          </w:p>
        </w:tc>
        <w:tc>
          <w:tcPr>
            <w:tcW w:w="1360" w:type="dxa"/>
            <w:tcBorders>
              <w:top w:val="nil"/>
              <w:left w:val="single" w:sz="8" w:space="0" w:color="auto"/>
              <w:bottom w:val="nil"/>
              <w:right w:val="single" w:sz="8" w:space="0" w:color="auto"/>
            </w:tcBorders>
            <w:noWrap/>
            <w:vAlign w:val="bottom"/>
            <w:hideMark/>
          </w:tcPr>
          <w:p w:rsidR="00E260A7" w:rsidRPr="00BE0FDD" w:rsidRDefault="00E260A7" w:rsidP="00E260A7">
            <w:pPr>
              <w:spacing w:line="360" w:lineRule="auto"/>
              <w:rPr>
                <w:rFonts w:eastAsiaTheme="minorHAnsi"/>
                <w:sz w:val="20"/>
                <w:szCs w:val="20"/>
                <w:lang w:eastAsia="uk-UA"/>
              </w:rPr>
            </w:pPr>
          </w:p>
        </w:tc>
        <w:tc>
          <w:tcPr>
            <w:tcW w:w="2312" w:type="dxa"/>
            <w:tcBorders>
              <w:top w:val="nil"/>
              <w:left w:val="nil"/>
              <w:bottom w:val="single" w:sz="8" w:space="0" w:color="auto"/>
              <w:right w:val="single" w:sz="8" w:space="0" w:color="auto"/>
            </w:tcBorders>
            <w:hideMark/>
          </w:tcPr>
          <w:p w:rsidR="00E260A7" w:rsidRPr="001A20CA" w:rsidRDefault="00E260A7" w:rsidP="00E260A7">
            <w:r w:rsidRPr="001A20CA">
              <w:t>107438,436</w:t>
            </w:r>
          </w:p>
        </w:tc>
      </w:tr>
      <w:tr w:rsidR="00E260A7" w:rsidRPr="00BE0FDD" w:rsidTr="0024240F">
        <w:trPr>
          <w:trHeight w:val="284"/>
        </w:trPr>
        <w:tc>
          <w:tcPr>
            <w:tcW w:w="983" w:type="dxa"/>
            <w:tcBorders>
              <w:top w:val="nil"/>
              <w:left w:val="single" w:sz="8" w:space="0" w:color="auto"/>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lastRenderedPageBreak/>
              <w:t>11</w:t>
            </w:r>
          </w:p>
        </w:tc>
        <w:tc>
          <w:tcPr>
            <w:tcW w:w="1134" w:type="dxa"/>
            <w:tcBorders>
              <w:top w:val="nil"/>
              <w:left w:val="nil"/>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1,9</w:t>
            </w:r>
          </w:p>
        </w:tc>
        <w:tc>
          <w:tcPr>
            <w:tcW w:w="960" w:type="dxa"/>
            <w:tcBorders>
              <w:top w:val="nil"/>
              <w:left w:val="nil"/>
              <w:bottom w:val="single" w:sz="8" w:space="0" w:color="auto"/>
              <w:right w:val="nil"/>
            </w:tcBorders>
            <w:vAlign w:val="center"/>
            <w:hideMark/>
          </w:tcPr>
          <w:p w:rsidR="00E260A7" w:rsidRPr="00BE0FDD" w:rsidRDefault="00E260A7" w:rsidP="00E260A7">
            <w:pPr>
              <w:spacing w:line="360" w:lineRule="auto"/>
              <w:rPr>
                <w:color w:val="000000"/>
                <w:lang w:eastAsia="uk-UA"/>
              </w:rPr>
            </w:pPr>
            <w:r w:rsidRPr="00BE0FDD">
              <w:rPr>
                <w:color w:val="000000"/>
                <w:lang w:eastAsia="uk-UA"/>
              </w:rPr>
              <w:t>720</w:t>
            </w:r>
          </w:p>
        </w:tc>
        <w:tc>
          <w:tcPr>
            <w:tcW w:w="1308" w:type="dxa"/>
            <w:tcBorders>
              <w:top w:val="nil"/>
              <w:left w:val="single" w:sz="8" w:space="0" w:color="auto"/>
              <w:bottom w:val="nil"/>
              <w:right w:val="single" w:sz="8" w:space="0" w:color="auto"/>
            </w:tcBorders>
            <w:noWrap/>
            <w:vAlign w:val="bottom"/>
            <w:hideMark/>
          </w:tcPr>
          <w:p w:rsidR="00E260A7" w:rsidRPr="00BE0FDD" w:rsidRDefault="00E260A7" w:rsidP="00E260A7">
            <w:pPr>
              <w:spacing w:line="360" w:lineRule="auto"/>
              <w:rPr>
                <w:color w:val="000000"/>
                <w:lang w:eastAsia="uk-UA"/>
              </w:rPr>
            </w:pPr>
          </w:p>
        </w:tc>
        <w:tc>
          <w:tcPr>
            <w:tcW w:w="1147" w:type="dxa"/>
            <w:noWrap/>
            <w:vAlign w:val="bottom"/>
            <w:hideMark/>
          </w:tcPr>
          <w:p w:rsidR="00E260A7" w:rsidRPr="00BE0FDD" w:rsidRDefault="00E260A7" w:rsidP="00E260A7">
            <w:pPr>
              <w:spacing w:line="360" w:lineRule="auto"/>
              <w:rPr>
                <w:rFonts w:eastAsiaTheme="minorHAnsi"/>
                <w:sz w:val="20"/>
                <w:szCs w:val="20"/>
                <w:lang w:eastAsia="uk-UA"/>
              </w:rPr>
            </w:pPr>
          </w:p>
        </w:tc>
        <w:tc>
          <w:tcPr>
            <w:tcW w:w="1360" w:type="dxa"/>
            <w:tcBorders>
              <w:top w:val="nil"/>
              <w:left w:val="single" w:sz="8" w:space="0" w:color="auto"/>
              <w:bottom w:val="nil"/>
              <w:right w:val="single" w:sz="8" w:space="0" w:color="auto"/>
            </w:tcBorders>
            <w:noWrap/>
            <w:vAlign w:val="bottom"/>
            <w:hideMark/>
          </w:tcPr>
          <w:p w:rsidR="00E260A7" w:rsidRPr="00BE0FDD" w:rsidRDefault="00E260A7" w:rsidP="00E260A7">
            <w:pPr>
              <w:spacing w:line="360" w:lineRule="auto"/>
              <w:rPr>
                <w:rFonts w:eastAsiaTheme="minorHAnsi"/>
                <w:sz w:val="20"/>
                <w:szCs w:val="20"/>
                <w:lang w:eastAsia="uk-UA"/>
              </w:rPr>
            </w:pPr>
          </w:p>
        </w:tc>
        <w:tc>
          <w:tcPr>
            <w:tcW w:w="2312" w:type="dxa"/>
            <w:tcBorders>
              <w:top w:val="nil"/>
              <w:left w:val="nil"/>
              <w:bottom w:val="single" w:sz="8" w:space="0" w:color="auto"/>
              <w:right w:val="single" w:sz="8" w:space="0" w:color="auto"/>
            </w:tcBorders>
            <w:hideMark/>
          </w:tcPr>
          <w:p w:rsidR="00E260A7" w:rsidRPr="001A20CA" w:rsidRDefault="00E260A7" w:rsidP="00E260A7">
            <w:r w:rsidRPr="001A20CA">
              <w:t>158143,32</w:t>
            </w:r>
          </w:p>
        </w:tc>
      </w:tr>
      <w:tr w:rsidR="00E260A7" w:rsidRPr="00BE0FDD" w:rsidTr="0024240F">
        <w:trPr>
          <w:trHeight w:val="284"/>
        </w:trPr>
        <w:tc>
          <w:tcPr>
            <w:tcW w:w="983" w:type="dxa"/>
            <w:tcBorders>
              <w:top w:val="nil"/>
              <w:left w:val="single" w:sz="8" w:space="0" w:color="auto"/>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12</w:t>
            </w:r>
          </w:p>
        </w:tc>
        <w:tc>
          <w:tcPr>
            <w:tcW w:w="1134" w:type="dxa"/>
            <w:tcBorders>
              <w:top w:val="nil"/>
              <w:left w:val="nil"/>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-2,5</w:t>
            </w:r>
          </w:p>
        </w:tc>
        <w:tc>
          <w:tcPr>
            <w:tcW w:w="960" w:type="dxa"/>
            <w:tcBorders>
              <w:top w:val="nil"/>
              <w:left w:val="nil"/>
              <w:bottom w:val="single" w:sz="8" w:space="0" w:color="auto"/>
              <w:right w:val="nil"/>
            </w:tcBorders>
            <w:vAlign w:val="center"/>
            <w:hideMark/>
          </w:tcPr>
          <w:p w:rsidR="00E260A7" w:rsidRPr="00BE0FDD" w:rsidRDefault="00E260A7" w:rsidP="00E260A7">
            <w:pPr>
              <w:spacing w:line="360" w:lineRule="auto"/>
              <w:rPr>
                <w:color w:val="000000"/>
                <w:lang w:eastAsia="uk-UA"/>
              </w:rPr>
            </w:pPr>
            <w:r w:rsidRPr="00BE0FDD">
              <w:rPr>
                <w:color w:val="000000"/>
                <w:lang w:eastAsia="uk-UA"/>
              </w:rPr>
              <w:t>744</w:t>
            </w:r>
          </w:p>
        </w:tc>
        <w:tc>
          <w:tcPr>
            <w:tcW w:w="1308" w:type="dxa"/>
            <w:tcBorders>
              <w:top w:val="nil"/>
              <w:left w:val="single" w:sz="8" w:space="0" w:color="auto"/>
              <w:bottom w:val="single" w:sz="8" w:space="0" w:color="auto"/>
              <w:right w:val="single" w:sz="8" w:space="0" w:color="auto"/>
            </w:tcBorders>
            <w:noWrap/>
            <w:vAlign w:val="bottom"/>
            <w:hideMark/>
          </w:tcPr>
          <w:p w:rsidR="00E260A7" w:rsidRPr="00BE0FDD" w:rsidRDefault="00E260A7" w:rsidP="00E260A7">
            <w:pPr>
              <w:spacing w:line="360" w:lineRule="auto"/>
              <w:rPr>
                <w:color w:val="000000"/>
                <w:lang w:eastAsia="uk-UA"/>
              </w:rPr>
            </w:pPr>
          </w:p>
        </w:tc>
        <w:tc>
          <w:tcPr>
            <w:tcW w:w="1147" w:type="dxa"/>
            <w:tcBorders>
              <w:top w:val="nil"/>
              <w:left w:val="nil"/>
              <w:bottom w:val="single" w:sz="8" w:space="0" w:color="auto"/>
              <w:right w:val="nil"/>
            </w:tcBorders>
            <w:noWrap/>
            <w:vAlign w:val="bottom"/>
            <w:hideMark/>
          </w:tcPr>
          <w:p w:rsidR="00E260A7" w:rsidRPr="00BE0FDD" w:rsidRDefault="00E260A7" w:rsidP="00E260A7">
            <w:pPr>
              <w:spacing w:line="360" w:lineRule="auto"/>
              <w:rPr>
                <w:rFonts w:eastAsiaTheme="minorHAnsi"/>
                <w:sz w:val="20"/>
                <w:szCs w:val="20"/>
                <w:lang w:eastAsia="uk-UA"/>
              </w:rPr>
            </w:pPr>
          </w:p>
        </w:tc>
        <w:tc>
          <w:tcPr>
            <w:tcW w:w="1360" w:type="dxa"/>
            <w:tcBorders>
              <w:top w:val="nil"/>
              <w:left w:val="single" w:sz="8" w:space="0" w:color="auto"/>
              <w:bottom w:val="single" w:sz="8" w:space="0" w:color="auto"/>
              <w:right w:val="single" w:sz="8" w:space="0" w:color="auto"/>
            </w:tcBorders>
            <w:noWrap/>
            <w:vAlign w:val="bottom"/>
            <w:hideMark/>
          </w:tcPr>
          <w:p w:rsidR="00E260A7" w:rsidRPr="00BE0FDD" w:rsidRDefault="00E260A7" w:rsidP="00E260A7">
            <w:pPr>
              <w:spacing w:line="360" w:lineRule="auto"/>
              <w:rPr>
                <w:rFonts w:eastAsiaTheme="minorHAnsi"/>
                <w:sz w:val="20"/>
                <w:szCs w:val="20"/>
                <w:lang w:eastAsia="uk-UA"/>
              </w:rPr>
            </w:pPr>
          </w:p>
        </w:tc>
        <w:tc>
          <w:tcPr>
            <w:tcW w:w="2312" w:type="dxa"/>
            <w:tcBorders>
              <w:top w:val="nil"/>
              <w:left w:val="nil"/>
              <w:bottom w:val="single" w:sz="8" w:space="0" w:color="auto"/>
              <w:right w:val="single" w:sz="8" w:space="0" w:color="auto"/>
            </w:tcBorders>
            <w:hideMark/>
          </w:tcPr>
          <w:p w:rsidR="00E260A7" w:rsidRDefault="00E260A7" w:rsidP="00E260A7">
            <w:r w:rsidRPr="001A20CA">
              <w:t>203139,9</w:t>
            </w:r>
          </w:p>
        </w:tc>
      </w:tr>
      <w:tr w:rsidR="0031678B" w:rsidRPr="00BE0FDD" w:rsidTr="00FE2F8F">
        <w:trPr>
          <w:trHeight w:val="284"/>
        </w:trPr>
        <w:tc>
          <w:tcPr>
            <w:tcW w:w="983" w:type="dxa"/>
            <w:tcBorders>
              <w:top w:val="single" w:sz="8" w:space="0" w:color="auto"/>
              <w:left w:val="single" w:sz="8" w:space="0" w:color="auto"/>
              <w:bottom w:val="single" w:sz="4" w:space="0" w:color="auto"/>
              <w:right w:val="single" w:sz="8"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w:t>
            </w:r>
          </w:p>
        </w:tc>
        <w:tc>
          <w:tcPr>
            <w:tcW w:w="1134" w:type="dxa"/>
            <w:tcBorders>
              <w:top w:val="single" w:sz="8" w:space="0" w:color="auto"/>
              <w:left w:val="nil"/>
              <w:bottom w:val="single" w:sz="4" w:space="0" w:color="auto"/>
              <w:right w:val="nil"/>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 </w:t>
            </w:r>
          </w:p>
        </w:tc>
        <w:tc>
          <w:tcPr>
            <w:tcW w:w="960" w:type="dxa"/>
            <w:tcBorders>
              <w:top w:val="single" w:sz="8" w:space="0" w:color="auto"/>
              <w:left w:val="nil"/>
              <w:bottom w:val="single" w:sz="4" w:space="0" w:color="auto"/>
              <w:right w:val="nil"/>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 </w:t>
            </w:r>
          </w:p>
        </w:tc>
        <w:tc>
          <w:tcPr>
            <w:tcW w:w="1308" w:type="dxa"/>
            <w:tcBorders>
              <w:top w:val="single" w:sz="8" w:space="0" w:color="auto"/>
              <w:left w:val="nil"/>
              <w:bottom w:val="single" w:sz="4" w:space="0" w:color="auto"/>
              <w:right w:val="nil"/>
            </w:tcBorders>
            <w:noWrap/>
            <w:vAlign w:val="bottom"/>
            <w:hideMark/>
          </w:tcPr>
          <w:p w:rsidR="0031678B" w:rsidRPr="00BE0FDD" w:rsidRDefault="0031678B" w:rsidP="00FE2F8F">
            <w:pPr>
              <w:spacing w:line="360" w:lineRule="auto"/>
              <w:rPr>
                <w:color w:val="000000"/>
                <w:lang w:eastAsia="uk-UA"/>
              </w:rPr>
            </w:pPr>
          </w:p>
        </w:tc>
        <w:tc>
          <w:tcPr>
            <w:tcW w:w="1147" w:type="dxa"/>
            <w:tcBorders>
              <w:top w:val="single" w:sz="8" w:space="0" w:color="auto"/>
              <w:left w:val="nil"/>
              <w:bottom w:val="single" w:sz="4" w:space="0" w:color="auto"/>
              <w:right w:val="nil"/>
            </w:tcBorders>
            <w:noWrap/>
            <w:vAlign w:val="bottom"/>
            <w:hideMark/>
          </w:tcPr>
          <w:p w:rsidR="0031678B" w:rsidRPr="00BE0FDD" w:rsidRDefault="0031678B" w:rsidP="00FE2F8F">
            <w:pPr>
              <w:spacing w:line="360" w:lineRule="auto"/>
              <w:rPr>
                <w:rFonts w:eastAsiaTheme="minorHAnsi"/>
                <w:sz w:val="20"/>
                <w:szCs w:val="20"/>
                <w:lang w:eastAsia="uk-UA"/>
              </w:rPr>
            </w:pPr>
          </w:p>
        </w:tc>
        <w:tc>
          <w:tcPr>
            <w:tcW w:w="1360" w:type="dxa"/>
            <w:tcBorders>
              <w:top w:val="single" w:sz="8" w:space="0" w:color="auto"/>
              <w:left w:val="nil"/>
              <w:bottom w:val="single" w:sz="4" w:space="0" w:color="auto"/>
              <w:right w:val="nil"/>
            </w:tcBorders>
            <w:noWrap/>
            <w:vAlign w:val="bottom"/>
            <w:hideMark/>
          </w:tcPr>
          <w:p w:rsidR="0031678B" w:rsidRPr="00BE0FDD" w:rsidRDefault="0031678B" w:rsidP="00FE2F8F">
            <w:pPr>
              <w:spacing w:line="360" w:lineRule="auto"/>
              <w:rPr>
                <w:rFonts w:eastAsiaTheme="minorHAnsi"/>
                <w:sz w:val="20"/>
                <w:szCs w:val="20"/>
                <w:lang w:eastAsia="uk-UA"/>
              </w:rPr>
            </w:pPr>
          </w:p>
        </w:tc>
        <w:tc>
          <w:tcPr>
            <w:tcW w:w="2312" w:type="dxa"/>
            <w:tcBorders>
              <w:top w:val="single" w:sz="8" w:space="0" w:color="auto"/>
              <w:left w:val="single" w:sz="8" w:space="0" w:color="auto"/>
              <w:bottom w:val="single" w:sz="4" w:space="0" w:color="auto"/>
              <w:right w:val="single" w:sz="8" w:space="0" w:color="auto"/>
            </w:tcBorders>
            <w:noWrap/>
            <w:vAlign w:val="bottom"/>
            <w:hideMark/>
          </w:tcPr>
          <w:p w:rsidR="00E260A7" w:rsidRDefault="00E260A7" w:rsidP="00E260A7">
            <w:pPr>
              <w:rPr>
                <w:noProof w:val="0"/>
                <w:color w:val="000000"/>
                <w:sz w:val="22"/>
                <w:szCs w:val="22"/>
              </w:rPr>
            </w:pPr>
            <w:r>
              <w:rPr>
                <w:color w:val="000000"/>
                <w:sz w:val="22"/>
                <w:szCs w:val="22"/>
              </w:rPr>
              <w:t>1274145,9</w:t>
            </w:r>
          </w:p>
          <w:p w:rsidR="0031678B" w:rsidRPr="00BE0FDD" w:rsidRDefault="0031678B" w:rsidP="00FE2F8F">
            <w:pPr>
              <w:spacing w:line="360" w:lineRule="auto"/>
              <w:rPr>
                <w:color w:val="000000"/>
              </w:rPr>
            </w:pPr>
          </w:p>
        </w:tc>
      </w:tr>
    </w:tbl>
    <w:p w:rsidR="0031678B" w:rsidRPr="00BE0FDD" w:rsidRDefault="0031678B" w:rsidP="0031678B">
      <w:pPr>
        <w:spacing w:line="360" w:lineRule="auto"/>
        <w:ind w:firstLine="709"/>
        <w:rPr>
          <w:sz w:val="28"/>
          <w:szCs w:val="28"/>
          <w:highlight w:val="yellow"/>
        </w:rPr>
      </w:pPr>
    </w:p>
    <w:p w:rsidR="0031678B" w:rsidRPr="00AD7977" w:rsidRDefault="00AD7977" w:rsidP="00AD7977">
      <w:pPr>
        <w:spacing w:line="360" w:lineRule="auto"/>
        <w:ind w:firstLine="709"/>
        <w:outlineLvl w:val="2"/>
        <w:rPr>
          <w:b/>
          <w:bCs/>
          <w:color w:val="000000"/>
          <w:sz w:val="28"/>
          <w:szCs w:val="28"/>
        </w:rPr>
      </w:pPr>
      <w:r>
        <w:rPr>
          <w:b/>
          <w:bCs/>
          <w:color w:val="000000"/>
          <w:sz w:val="28"/>
          <w:szCs w:val="28"/>
        </w:rPr>
        <w:t>2.6.6</w:t>
      </w:r>
      <w:r w:rsidR="0031678B" w:rsidRPr="00AD7977">
        <w:rPr>
          <w:b/>
          <w:bCs/>
          <w:color w:val="000000"/>
          <w:sz w:val="28"/>
          <w:szCs w:val="28"/>
        </w:rPr>
        <w:t xml:space="preserve"> Теплопередача вентиляцією</w:t>
      </w:r>
    </w:p>
    <w:p w:rsidR="0031678B" w:rsidRPr="00BE0FDD" w:rsidRDefault="0031678B" w:rsidP="0031678B">
      <w:pPr>
        <w:spacing w:line="360" w:lineRule="auto"/>
        <w:ind w:firstLine="709"/>
        <w:rPr>
          <w:bCs/>
          <w:color w:val="000000"/>
          <w:sz w:val="28"/>
          <w:szCs w:val="28"/>
        </w:rPr>
      </w:pPr>
    </w:p>
    <w:p w:rsidR="0031678B" w:rsidRPr="00BE0FDD" w:rsidRDefault="0031678B" w:rsidP="0031678B">
      <w:pPr>
        <w:spacing w:line="360" w:lineRule="auto"/>
        <w:ind w:firstLine="709"/>
        <w:rPr>
          <w:color w:val="000000"/>
          <w:sz w:val="28"/>
          <w:szCs w:val="28"/>
        </w:rPr>
      </w:pPr>
      <w:r w:rsidRPr="00BE0FDD">
        <w:rPr>
          <w:bCs/>
          <w:color w:val="000000"/>
          <w:sz w:val="28"/>
          <w:szCs w:val="28"/>
        </w:rPr>
        <w:t xml:space="preserve">Сумарну теплопередачу вентиляцією </w:t>
      </w:r>
      <w:r w:rsidRPr="00BE0FDD">
        <w:rPr>
          <w:bCs/>
          <w:i/>
          <w:color w:val="000000"/>
          <w:sz w:val="28"/>
          <w:szCs w:val="28"/>
          <w:lang w:val="en-US"/>
        </w:rPr>
        <w:t>Q</w:t>
      </w:r>
      <w:r w:rsidRPr="00BE0FDD">
        <w:rPr>
          <w:bCs/>
          <w:color w:val="000000"/>
          <w:sz w:val="28"/>
          <w:szCs w:val="28"/>
          <w:vertAlign w:val="subscript"/>
          <w:lang w:val="en-US"/>
        </w:rPr>
        <w:t>ve</w:t>
      </w:r>
      <w:r w:rsidRPr="00BE0FDD">
        <w:rPr>
          <w:color w:val="000000"/>
          <w:sz w:val="28"/>
          <w:szCs w:val="28"/>
        </w:rPr>
        <w:t xml:space="preserve">, </w:t>
      </w:r>
      <w:r w:rsidRPr="00BE0FDD">
        <w:rPr>
          <w:sz w:val="28"/>
          <w:szCs w:val="28"/>
        </w:rPr>
        <w:t>Вт·год</w:t>
      </w:r>
      <w:r w:rsidRPr="00BE0FDD">
        <w:rPr>
          <w:color w:val="000000"/>
          <w:sz w:val="28"/>
          <w:szCs w:val="28"/>
        </w:rPr>
        <w:t xml:space="preserve">, розраховують для кожного місяцю та для кожної </w:t>
      </w:r>
      <w:r w:rsidRPr="00BE0FDD">
        <w:rPr>
          <w:i/>
          <w:color w:val="000000"/>
          <w:sz w:val="28"/>
          <w:szCs w:val="28"/>
          <w:lang w:val="en-US"/>
        </w:rPr>
        <w:t>z</w:t>
      </w:r>
      <w:r w:rsidRPr="00BE0FDD">
        <w:rPr>
          <w:color w:val="000000"/>
          <w:sz w:val="28"/>
          <w:szCs w:val="28"/>
        </w:rPr>
        <w:t>-ої зони за формулами:</w:t>
      </w:r>
    </w:p>
    <w:p w:rsidR="0031678B" w:rsidRPr="00BE0FDD" w:rsidRDefault="0031678B" w:rsidP="0031678B">
      <w:pPr>
        <w:spacing w:line="360" w:lineRule="auto"/>
        <w:ind w:firstLine="709"/>
        <w:rPr>
          <w:bCs/>
          <w:color w:val="000000"/>
          <w:sz w:val="28"/>
          <w:szCs w:val="28"/>
        </w:rPr>
      </w:pPr>
      <w:r w:rsidRPr="00BE0FDD">
        <w:rPr>
          <w:color w:val="000000"/>
          <w:position w:val="-16"/>
          <w:sz w:val="28"/>
          <w:szCs w:val="28"/>
        </w:rPr>
        <w:object w:dxaOrig="3165" w:dyaOrig="465">
          <v:shape id="_x0000_i1087" type="#_x0000_t75" style="width:158.25pt;height:23.25pt" o:ole="">
            <v:imagedata r:id="rId160" o:title=""/>
          </v:shape>
          <o:OLEObject Type="Embed" ProgID="Equation.DSMT4" ShapeID="_x0000_i1087" DrawAspect="Content" ObjectID="_1671276160" r:id="rId161"/>
        </w:object>
      </w:r>
    </w:p>
    <w:p w:rsidR="0031678B" w:rsidRPr="00BE0FDD" w:rsidRDefault="0031678B" w:rsidP="0031678B">
      <w:pPr>
        <w:spacing w:line="360" w:lineRule="auto"/>
        <w:ind w:firstLine="709"/>
        <w:rPr>
          <w:sz w:val="28"/>
          <w:szCs w:val="28"/>
        </w:rPr>
      </w:pPr>
      <w:r w:rsidRPr="00BE0FDD">
        <w:rPr>
          <w:bCs/>
          <w:color w:val="000000"/>
          <w:sz w:val="28"/>
          <w:szCs w:val="28"/>
        </w:rPr>
        <w:t xml:space="preserve">де </w:t>
      </w:r>
      <w:r w:rsidRPr="00BE0FDD">
        <w:rPr>
          <w:i/>
          <w:color w:val="000000"/>
          <w:sz w:val="28"/>
          <w:szCs w:val="28"/>
          <w:lang w:val="en-US"/>
        </w:rPr>
        <w:t>H</w:t>
      </w:r>
      <w:r w:rsidRPr="00BE0FDD">
        <w:rPr>
          <w:color w:val="000000"/>
          <w:sz w:val="28"/>
          <w:szCs w:val="28"/>
          <w:vertAlign w:val="subscript"/>
          <w:lang w:val="en-US"/>
        </w:rPr>
        <w:t>ve</w:t>
      </w:r>
      <w:r w:rsidRPr="00BE0FDD">
        <w:rPr>
          <w:color w:val="000000"/>
          <w:sz w:val="28"/>
          <w:szCs w:val="28"/>
          <w:vertAlign w:val="subscript"/>
        </w:rPr>
        <w:t>,</w:t>
      </w:r>
      <w:r w:rsidRPr="00BE0FDD">
        <w:rPr>
          <w:color w:val="000000"/>
          <w:sz w:val="28"/>
          <w:szCs w:val="28"/>
          <w:vertAlign w:val="subscript"/>
          <w:lang w:val="en-US"/>
        </w:rPr>
        <w:t>adj</w:t>
      </w:r>
      <w:r w:rsidRPr="00BE0FDD">
        <w:rPr>
          <w:color w:val="000000"/>
          <w:sz w:val="28"/>
          <w:szCs w:val="28"/>
        </w:rPr>
        <w:t xml:space="preserve"> – </w:t>
      </w:r>
      <w:r w:rsidRPr="00BE0FDD">
        <w:rPr>
          <w:sz w:val="28"/>
          <w:szCs w:val="28"/>
        </w:rPr>
        <w:t>загальний коефіцієнт теплопередачі вентиляцією, Вт/К;</w:t>
      </w:r>
    </w:p>
    <w:p w:rsidR="0031678B" w:rsidRPr="00BE0FDD" w:rsidRDefault="0031678B" w:rsidP="0031678B">
      <w:pPr>
        <w:tabs>
          <w:tab w:val="left" w:pos="1344"/>
        </w:tabs>
        <w:spacing w:line="360" w:lineRule="auto"/>
        <w:ind w:firstLine="709"/>
        <w:rPr>
          <w:sz w:val="28"/>
          <w:szCs w:val="28"/>
        </w:rPr>
      </w:pPr>
      <w:r w:rsidRPr="00BE0FDD">
        <w:rPr>
          <w:i/>
          <w:color w:val="000000"/>
          <w:sz w:val="28"/>
          <w:szCs w:val="28"/>
          <w:lang w:val="en-US"/>
        </w:rPr>
        <w:t>θ</w:t>
      </w:r>
      <w:r w:rsidRPr="00BE0FDD">
        <w:rPr>
          <w:color w:val="000000"/>
          <w:sz w:val="28"/>
          <w:szCs w:val="28"/>
          <w:vertAlign w:val="subscript"/>
          <w:lang w:val="en-US"/>
        </w:rPr>
        <w:t>int</w:t>
      </w:r>
      <w:r w:rsidRPr="00BE0FDD">
        <w:rPr>
          <w:color w:val="000000"/>
          <w:sz w:val="28"/>
          <w:szCs w:val="28"/>
          <w:vertAlign w:val="subscript"/>
        </w:rPr>
        <w:t>,</w:t>
      </w:r>
      <w:r w:rsidRPr="00BE0FDD">
        <w:rPr>
          <w:color w:val="000000"/>
          <w:sz w:val="28"/>
          <w:szCs w:val="28"/>
          <w:vertAlign w:val="subscript"/>
          <w:lang w:val="en-US"/>
        </w:rPr>
        <w:t>set</w:t>
      </w:r>
      <w:r w:rsidRPr="00BE0FDD">
        <w:rPr>
          <w:color w:val="000000"/>
          <w:sz w:val="28"/>
          <w:szCs w:val="28"/>
          <w:vertAlign w:val="subscript"/>
        </w:rPr>
        <w:t>,</w:t>
      </w:r>
      <w:r w:rsidRPr="00BE0FDD">
        <w:rPr>
          <w:color w:val="000000"/>
          <w:sz w:val="28"/>
          <w:szCs w:val="28"/>
          <w:vertAlign w:val="subscript"/>
          <w:lang w:val="en-US"/>
        </w:rPr>
        <w:t>H</w:t>
      </w:r>
      <w:r w:rsidRPr="00BE0FDD">
        <w:rPr>
          <w:color w:val="000000"/>
          <w:sz w:val="28"/>
          <w:szCs w:val="28"/>
        </w:rPr>
        <w:t xml:space="preserve">– </w:t>
      </w:r>
      <w:r w:rsidRPr="00BE0FDD">
        <w:rPr>
          <w:sz w:val="28"/>
          <w:szCs w:val="28"/>
        </w:rPr>
        <w:t>задана температура зони будівлі для опалення, °С</w:t>
      </w:r>
    </w:p>
    <w:p w:rsidR="0031678B" w:rsidRPr="00BE0FDD" w:rsidRDefault="0031678B" w:rsidP="0031678B">
      <w:pPr>
        <w:tabs>
          <w:tab w:val="left" w:pos="1344"/>
        </w:tabs>
        <w:spacing w:line="360" w:lineRule="auto"/>
        <w:ind w:firstLine="709"/>
        <w:rPr>
          <w:sz w:val="28"/>
          <w:szCs w:val="28"/>
        </w:rPr>
      </w:pPr>
      <w:r w:rsidRPr="00BE0FDD">
        <w:rPr>
          <w:i/>
          <w:color w:val="000000"/>
          <w:sz w:val="28"/>
          <w:szCs w:val="28"/>
          <w:lang w:val="en-US"/>
        </w:rPr>
        <w:t>θ</w:t>
      </w:r>
      <w:r w:rsidRPr="00BE0FDD">
        <w:rPr>
          <w:color w:val="000000"/>
          <w:sz w:val="28"/>
          <w:szCs w:val="28"/>
          <w:vertAlign w:val="subscript"/>
          <w:lang w:val="en-US"/>
        </w:rPr>
        <w:t>e</w:t>
      </w:r>
      <w:r w:rsidRPr="00BE0FDD">
        <w:rPr>
          <w:color w:val="000000"/>
          <w:sz w:val="28"/>
          <w:szCs w:val="28"/>
        </w:rPr>
        <w:t xml:space="preserve">– середньомісячна </w:t>
      </w:r>
      <w:r w:rsidRPr="00BE0FDD">
        <w:rPr>
          <w:sz w:val="28"/>
          <w:szCs w:val="28"/>
        </w:rPr>
        <w:t xml:space="preserve">температура зовнішнього середовища, °С, </w:t>
      </w:r>
    </w:p>
    <w:p w:rsidR="0031678B" w:rsidRPr="00BE0FDD" w:rsidRDefault="0031678B" w:rsidP="0031678B">
      <w:pPr>
        <w:tabs>
          <w:tab w:val="left" w:pos="1344"/>
        </w:tabs>
        <w:spacing w:line="360" w:lineRule="auto"/>
        <w:ind w:firstLine="709"/>
        <w:rPr>
          <w:sz w:val="28"/>
          <w:szCs w:val="28"/>
        </w:rPr>
      </w:pPr>
      <w:r w:rsidRPr="00BE0FDD">
        <w:rPr>
          <w:i/>
          <w:color w:val="000000"/>
          <w:sz w:val="28"/>
          <w:szCs w:val="28"/>
          <w:lang w:val="en-US"/>
        </w:rPr>
        <w:t>t</w:t>
      </w:r>
      <w:r w:rsidRPr="00BE0FDD">
        <w:rPr>
          <w:color w:val="000000"/>
          <w:sz w:val="28"/>
          <w:szCs w:val="28"/>
        </w:rPr>
        <w:t>–</w:t>
      </w:r>
      <w:r w:rsidRPr="00BE0FDD">
        <w:rPr>
          <w:color w:val="000000"/>
          <w:sz w:val="28"/>
          <w:szCs w:val="28"/>
        </w:rPr>
        <w:fldChar w:fldCharType="begin"/>
      </w:r>
      <w:r w:rsidRPr="00BE0FDD">
        <w:rPr>
          <w:color w:val="000000"/>
          <w:sz w:val="28"/>
          <w:szCs w:val="28"/>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Q</m:t>
            </m:r>
          </m:e>
          <m:sub>
            <m:r>
              <m:rPr>
                <m:sty m:val="p"/>
              </m:rPr>
              <w:rPr>
                <w:rFonts w:ascii="Cambria Math" w:hAnsi="Cambria Math"/>
                <w:color w:val="000000"/>
                <w:sz w:val="28"/>
                <w:szCs w:val="28"/>
                <w:lang w:val="en-GB"/>
              </w:rPr>
              <m:t>tr</m:t>
            </m:r>
          </m:sub>
        </m:sSub>
        <m:r>
          <m:rPr>
            <m:sty m:val="p"/>
          </m:rPr>
          <w:rPr>
            <w:rFonts w:ascii="Cambria Math" w:hAnsi="Cambria Math"/>
            <w:color w:val="000000"/>
            <w:sz w:val="28"/>
            <w:szCs w:val="28"/>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tr</m:t>
            </m:r>
            <m:r>
              <m:rPr>
                <m:sty m:val="p"/>
              </m:rPr>
              <w:rPr>
                <w:rFonts w:ascii="Cambria Math" w:hAnsi="Cambria Math"/>
                <w:color w:val="000000"/>
                <w:sz w:val="28"/>
                <w:szCs w:val="28"/>
              </w:rPr>
              <m:t>,</m:t>
            </m:r>
            <m:r>
              <m:rPr>
                <m:sty m:val="p"/>
              </m:rPr>
              <w:rPr>
                <w:rFonts w:ascii="Cambria Math" w:hAnsi="Cambria Math"/>
                <w:color w:val="000000"/>
                <w:sz w:val="28"/>
                <w:szCs w:val="28"/>
                <w:lang w:val="en-GB"/>
              </w:rPr>
              <m:t>adj</m:t>
            </m:r>
          </m:sub>
        </m:sSub>
        <m:r>
          <m:rPr>
            <m:sty m:val="p"/>
          </m:rPr>
          <w:rPr>
            <w:rFonts w:ascii="Cambria Math" w:hAnsi="Cambria Math"/>
            <w:color w:val="000000"/>
            <w:sz w:val="28"/>
            <w:szCs w:val="28"/>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θ</m:t>
            </m:r>
          </m:e>
          <m:sub>
            <m:r>
              <m:rPr>
                <m:sty m:val="p"/>
              </m:rPr>
              <w:rPr>
                <w:rFonts w:ascii="Cambria Math" w:hAnsi="Cambria Math"/>
                <w:color w:val="000000"/>
                <w:sz w:val="28"/>
                <w:szCs w:val="28"/>
                <w:lang w:val="en-GB"/>
              </w:rPr>
              <m:t>int</m:t>
            </m:r>
            <m:r>
              <m:rPr>
                <m:sty m:val="p"/>
              </m:rPr>
              <w:rPr>
                <w:rFonts w:ascii="Cambria Math" w:hAnsi="Cambria Math"/>
                <w:color w:val="000000"/>
                <w:sz w:val="28"/>
                <w:szCs w:val="28"/>
              </w:rPr>
              <m:t>,</m:t>
            </m:r>
            <m:r>
              <m:rPr>
                <m:sty m:val="p"/>
              </m:rPr>
              <w:rPr>
                <w:rFonts w:ascii="Cambria Math" w:hAnsi="Cambria Math"/>
                <w:color w:val="000000"/>
                <w:sz w:val="28"/>
                <w:szCs w:val="28"/>
                <w:lang w:val="en-GB"/>
              </w:rPr>
              <m:t>set</m:t>
            </m:r>
            <m:r>
              <m:rPr>
                <m:sty m:val="p"/>
              </m:rPr>
              <w:rPr>
                <w:rFonts w:ascii="Cambria Math" w:hAnsi="Cambria Math"/>
                <w:color w:val="000000"/>
                <w:sz w:val="28"/>
                <w:szCs w:val="28"/>
              </w:rPr>
              <m:t>,</m:t>
            </m:r>
            <m:r>
              <m:rPr>
                <m:sty m:val="p"/>
              </m:rPr>
              <w:rPr>
                <w:rFonts w:ascii="Cambria Math" w:hAnsi="Cambria Math"/>
                <w:color w:val="000000"/>
                <w:sz w:val="28"/>
                <w:szCs w:val="28"/>
                <w:lang w:val="en-GB"/>
              </w:rPr>
              <m:t>H</m:t>
            </m:r>
          </m:sub>
        </m:sSub>
        <m:r>
          <m:rPr>
            <m:sty m:val="p"/>
          </m:rPr>
          <w:rPr>
            <w:rFonts w:ascii="Cambria Math" w:hAnsi="Cambria Math"/>
            <w:color w:val="000000"/>
            <w:sz w:val="28"/>
            <w:szCs w:val="28"/>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θ</m:t>
            </m:r>
          </m:e>
          <m:sub>
            <m:r>
              <m:rPr>
                <m:sty m:val="p"/>
              </m:rPr>
              <w:rPr>
                <w:rFonts w:ascii="Cambria Math" w:hAnsi="Cambria Math"/>
                <w:color w:val="000000"/>
                <w:sz w:val="28"/>
                <w:szCs w:val="28"/>
                <w:lang w:val="en-GB"/>
              </w:rPr>
              <m:t>e</m:t>
            </m:r>
          </m:sub>
        </m:sSub>
        <m:r>
          <m:rPr>
            <m:sty m:val="p"/>
          </m:rPr>
          <w:rPr>
            <w:rFonts w:ascii="Cambria Math" w:hAnsi="Cambria Math"/>
            <w:color w:val="000000"/>
            <w:sz w:val="28"/>
            <w:szCs w:val="28"/>
          </w:rPr>
          <m:t>)</m:t>
        </m:r>
        <m:r>
          <m:rPr>
            <m:sty m:val="p"/>
          </m:rPr>
          <w:rPr>
            <w:rFonts w:ascii="Cambria Math" w:hAnsi="Cambria Math"/>
            <w:color w:val="000000"/>
            <w:sz w:val="28"/>
            <w:szCs w:val="28"/>
            <w:lang w:val="en-GB"/>
          </w:rPr>
          <m:t>t</m:t>
        </m:r>
      </m:oMath>
      <w:r w:rsidRPr="00BE0FDD">
        <w:rPr>
          <w:color w:val="000000"/>
          <w:sz w:val="28"/>
          <w:szCs w:val="28"/>
        </w:rPr>
        <w:fldChar w:fldCharType="end"/>
      </w:r>
      <w:r w:rsidRPr="00BE0FDD">
        <w:rPr>
          <w:sz w:val="28"/>
          <w:szCs w:val="28"/>
        </w:rPr>
        <w:t xml:space="preserve"> тривалість місяця для якого проводиться розрахунок, год,</w:t>
      </w:r>
    </w:p>
    <w:p w:rsidR="0031678B" w:rsidRPr="00BE0FDD" w:rsidRDefault="0031678B" w:rsidP="0031678B">
      <w:pPr>
        <w:tabs>
          <w:tab w:val="left" w:pos="1344"/>
        </w:tabs>
        <w:spacing w:line="360" w:lineRule="auto"/>
        <w:ind w:firstLine="709"/>
        <w:rPr>
          <w:sz w:val="28"/>
          <w:szCs w:val="28"/>
        </w:rPr>
      </w:pPr>
      <w:r w:rsidRPr="00BE0FDD">
        <w:rPr>
          <w:bCs/>
          <w:color w:val="000000"/>
          <w:sz w:val="28"/>
          <w:szCs w:val="28"/>
        </w:rPr>
        <w:t xml:space="preserve">Значення загального коефіцієнта теплопередачі вентиляцією </w:t>
      </w:r>
      <w:r w:rsidRPr="00BE0FDD">
        <w:rPr>
          <w:i/>
          <w:color w:val="000000"/>
          <w:sz w:val="28"/>
          <w:szCs w:val="28"/>
          <w:lang w:val="en-US"/>
        </w:rPr>
        <w:t>H</w:t>
      </w:r>
      <w:r w:rsidRPr="00BE0FDD">
        <w:rPr>
          <w:color w:val="000000"/>
          <w:sz w:val="28"/>
          <w:szCs w:val="28"/>
          <w:vertAlign w:val="subscript"/>
          <w:lang w:val="en-US"/>
        </w:rPr>
        <w:t>ve</w:t>
      </w:r>
      <w:r w:rsidRPr="00BE0FDD">
        <w:rPr>
          <w:color w:val="000000"/>
          <w:sz w:val="28"/>
          <w:szCs w:val="28"/>
          <w:vertAlign w:val="subscript"/>
        </w:rPr>
        <w:t>,</w:t>
      </w:r>
      <w:r w:rsidRPr="00BE0FDD">
        <w:rPr>
          <w:color w:val="000000"/>
          <w:sz w:val="28"/>
          <w:szCs w:val="28"/>
          <w:vertAlign w:val="subscript"/>
          <w:lang w:val="en-US"/>
        </w:rPr>
        <w:t>adj</w:t>
      </w:r>
      <w:r w:rsidRPr="00BE0FDD">
        <w:rPr>
          <w:color w:val="000000"/>
          <w:sz w:val="28"/>
          <w:szCs w:val="28"/>
        </w:rPr>
        <w:t xml:space="preserve">, </w:t>
      </w:r>
      <w:r w:rsidRPr="00BE0FDD">
        <w:rPr>
          <w:sz w:val="28"/>
          <w:szCs w:val="28"/>
        </w:rPr>
        <w:t>Вт/К</w:t>
      </w:r>
      <w:r w:rsidRPr="00BE0FDD">
        <w:rPr>
          <w:color w:val="000000"/>
          <w:sz w:val="28"/>
          <w:szCs w:val="28"/>
        </w:rPr>
        <w:t>, розраховують за формулою:</w:t>
      </w:r>
    </w:p>
    <w:p w:rsidR="0031678B" w:rsidRPr="00BE0FDD" w:rsidRDefault="0031678B" w:rsidP="0031678B">
      <w:pPr>
        <w:spacing w:line="360" w:lineRule="auto"/>
        <w:ind w:firstLine="709"/>
        <w:rPr>
          <w:bCs/>
          <w:color w:val="000000"/>
          <w:sz w:val="28"/>
          <w:szCs w:val="28"/>
        </w:rPr>
      </w:pPr>
      <w:r w:rsidRPr="00BE0FDD">
        <w:rPr>
          <w:position w:val="-20"/>
        </w:rPr>
        <w:object w:dxaOrig="3195" w:dyaOrig="540">
          <v:shape id="_x0000_i1088" type="#_x0000_t75" style="width:159.75pt;height:27pt" o:ole="">
            <v:imagedata r:id="rId162" o:title=""/>
          </v:shape>
          <o:OLEObject Type="Embed" ProgID="Equation.DSMT4" ShapeID="_x0000_i1088" DrawAspect="Content" ObjectID="_1671276161" r:id="rId163"/>
        </w:object>
      </w:r>
    </w:p>
    <w:p w:rsidR="0031678B" w:rsidRPr="00BE0FDD" w:rsidRDefault="0031678B" w:rsidP="0031678B">
      <w:pPr>
        <w:spacing w:line="360" w:lineRule="auto"/>
        <w:ind w:firstLine="709"/>
        <w:rPr>
          <w:bCs/>
          <w:color w:val="000000"/>
          <w:sz w:val="28"/>
          <w:szCs w:val="28"/>
        </w:rPr>
      </w:pPr>
      <w:r w:rsidRPr="00BE0FDD">
        <w:rPr>
          <w:bCs/>
          <w:color w:val="000000"/>
          <w:sz w:val="28"/>
          <w:szCs w:val="28"/>
        </w:rPr>
        <w:t xml:space="preserve">де </w:t>
      </w:r>
      <w:r w:rsidRPr="00BE0FDD">
        <w:rPr>
          <w:position w:val="-12"/>
          <w:sz w:val="28"/>
          <w:szCs w:val="28"/>
        </w:rPr>
        <w:object w:dxaOrig="615" w:dyaOrig="450">
          <v:shape id="_x0000_i1089" type="#_x0000_t75" style="width:30.75pt;height:22.5pt" o:ole="">
            <v:imagedata r:id="rId164" o:title=""/>
          </v:shape>
          <o:OLEObject Type="Embed" ProgID="Equation.DSMT4" ShapeID="_x0000_i1089" DrawAspect="Content" ObjectID="_1671276162" r:id="rId165"/>
        </w:object>
      </w:r>
      <w:r w:rsidRPr="00BE0FDD">
        <w:rPr>
          <w:color w:val="000000"/>
          <w:sz w:val="28"/>
          <w:szCs w:val="28"/>
        </w:rPr>
        <w:t xml:space="preserve">– </w:t>
      </w:r>
      <w:r w:rsidRPr="00BE0FDD">
        <w:rPr>
          <w:iCs/>
          <w:sz w:val="28"/>
          <w:szCs w:val="28"/>
        </w:rPr>
        <w:t xml:space="preserve">теплоємність повітря одиниці об’єму, дорівнює </w:t>
      </w:r>
      <w:r w:rsidRPr="00BE0FDD">
        <w:rPr>
          <w:sz w:val="28"/>
          <w:szCs w:val="28"/>
        </w:rPr>
        <w:t>0,33 Вт·год/(м</w:t>
      </w:r>
      <w:r w:rsidRPr="00BE0FDD">
        <w:rPr>
          <w:sz w:val="28"/>
          <w:szCs w:val="28"/>
          <w:vertAlign w:val="superscript"/>
        </w:rPr>
        <w:t>3</w:t>
      </w:r>
      <w:r w:rsidRPr="00BE0FDD">
        <w:rPr>
          <w:sz w:val="28"/>
          <w:szCs w:val="28"/>
        </w:rPr>
        <w:t>·</w:t>
      </w:r>
      <w:r w:rsidRPr="00BE0FDD">
        <w:rPr>
          <w:sz w:val="28"/>
          <w:szCs w:val="28"/>
          <w:lang w:val="en-GB"/>
        </w:rPr>
        <w:t>K</w:t>
      </w:r>
      <w:r w:rsidRPr="00BE0FDD">
        <w:rPr>
          <w:sz w:val="28"/>
          <w:szCs w:val="28"/>
        </w:rPr>
        <w:t>);</w:t>
      </w:r>
    </w:p>
    <w:p w:rsidR="0031678B" w:rsidRPr="00BE0FDD" w:rsidRDefault="0031678B" w:rsidP="0031678B">
      <w:pPr>
        <w:tabs>
          <w:tab w:val="left" w:pos="1344"/>
        </w:tabs>
        <w:spacing w:line="360" w:lineRule="auto"/>
        <w:ind w:firstLine="709"/>
        <w:rPr>
          <w:color w:val="000000"/>
          <w:sz w:val="28"/>
          <w:szCs w:val="28"/>
        </w:rPr>
      </w:pPr>
      <w:r w:rsidRPr="00BE0FDD">
        <w:rPr>
          <w:position w:val="-14"/>
          <w:sz w:val="28"/>
          <w:szCs w:val="28"/>
        </w:rPr>
        <w:object w:dxaOrig="915" w:dyaOrig="465">
          <v:shape id="_x0000_i1090" type="#_x0000_t75" style="width:45.75pt;height:23.25pt" o:ole="">
            <v:imagedata r:id="rId166" o:title=""/>
          </v:shape>
          <o:OLEObject Type="Embed" ProgID="Equation.DSMT4" ShapeID="_x0000_i1090" DrawAspect="Content" ObjectID="_1671276163" r:id="rId167"/>
        </w:object>
      </w:r>
      <w:r w:rsidRPr="00BE0FDD">
        <w:rPr>
          <w:color w:val="000000"/>
          <w:sz w:val="28"/>
          <w:szCs w:val="28"/>
        </w:rPr>
        <w:t>–</w:t>
      </w:r>
      <w:r w:rsidRPr="00BE0FDD">
        <w:rPr>
          <w:sz w:val="28"/>
          <w:szCs w:val="28"/>
        </w:rPr>
        <w:t xml:space="preserve">усереднена за часом витрата повітря від </w:t>
      </w:r>
      <w:r w:rsidRPr="00BE0FDD">
        <w:rPr>
          <w:i/>
          <w:sz w:val="28"/>
          <w:szCs w:val="28"/>
          <w:lang w:val="en-US"/>
        </w:rPr>
        <w:t>k</w:t>
      </w:r>
      <w:r w:rsidRPr="00BE0FDD">
        <w:rPr>
          <w:sz w:val="28"/>
          <w:szCs w:val="28"/>
        </w:rPr>
        <w:t>-го елемента</w:t>
      </w:r>
      <w:r w:rsidRPr="00BE0FDD">
        <w:rPr>
          <w:color w:val="000000"/>
          <w:sz w:val="28"/>
          <w:szCs w:val="28"/>
        </w:rPr>
        <w:t>, м</w:t>
      </w:r>
      <w:r w:rsidRPr="00BE0FDD">
        <w:rPr>
          <w:color w:val="000000"/>
          <w:sz w:val="28"/>
          <w:szCs w:val="28"/>
          <w:vertAlign w:val="superscript"/>
        </w:rPr>
        <w:t>3</w:t>
      </w:r>
      <w:r w:rsidRPr="00BE0FDD">
        <w:rPr>
          <w:color w:val="000000"/>
          <w:sz w:val="28"/>
          <w:szCs w:val="28"/>
        </w:rPr>
        <w:t xml:space="preserve">/год, </w:t>
      </w:r>
    </w:p>
    <w:p w:rsidR="0031678B" w:rsidRPr="00BE0FDD" w:rsidRDefault="0031678B" w:rsidP="0031678B">
      <w:pPr>
        <w:tabs>
          <w:tab w:val="left" w:pos="1344"/>
        </w:tabs>
        <w:spacing w:line="360" w:lineRule="auto"/>
        <w:ind w:firstLine="709"/>
        <w:rPr>
          <w:color w:val="000000"/>
        </w:rPr>
      </w:pPr>
      <w:r w:rsidRPr="00BE0FDD">
        <w:rPr>
          <w:i/>
          <w:color w:val="000000"/>
          <w:sz w:val="28"/>
          <w:szCs w:val="28"/>
          <w:lang w:val="en-US"/>
        </w:rPr>
        <w:t>b</w:t>
      </w:r>
      <w:r w:rsidRPr="00BE0FDD">
        <w:rPr>
          <w:color w:val="000000"/>
          <w:sz w:val="28"/>
          <w:szCs w:val="28"/>
          <w:vertAlign w:val="subscript"/>
          <w:lang w:val="en-US"/>
        </w:rPr>
        <w:t>ve</w:t>
      </w:r>
      <w:r w:rsidRPr="00BE0FDD">
        <w:rPr>
          <w:color w:val="000000"/>
          <w:sz w:val="28"/>
          <w:szCs w:val="28"/>
          <w:vertAlign w:val="subscript"/>
        </w:rPr>
        <w:t>,</w:t>
      </w:r>
      <w:r w:rsidRPr="00BE0FDD">
        <w:rPr>
          <w:i/>
          <w:color w:val="000000"/>
          <w:sz w:val="28"/>
          <w:szCs w:val="28"/>
          <w:vertAlign w:val="subscript"/>
          <w:lang w:val="en-US"/>
        </w:rPr>
        <w:t>k</w:t>
      </w:r>
      <w:r w:rsidRPr="00BE0FDD">
        <w:rPr>
          <w:color w:val="000000"/>
          <w:sz w:val="28"/>
          <w:szCs w:val="28"/>
        </w:rPr>
        <w:t xml:space="preserve">– </w:t>
      </w:r>
      <w:r w:rsidRPr="00BE0FDD">
        <w:rPr>
          <w:sz w:val="28"/>
          <w:szCs w:val="28"/>
        </w:rPr>
        <w:t xml:space="preserve">температурний поправочний коефіцієнт для </w:t>
      </w:r>
      <w:r w:rsidRPr="00BE0FDD">
        <w:rPr>
          <w:i/>
          <w:sz w:val="28"/>
          <w:szCs w:val="28"/>
          <w:lang w:val="en-US"/>
        </w:rPr>
        <w:t>k</w:t>
      </w:r>
      <w:r w:rsidRPr="00BE0FDD">
        <w:rPr>
          <w:sz w:val="28"/>
          <w:szCs w:val="28"/>
        </w:rPr>
        <w:t>-го елемента повітряного потоку</w:t>
      </w:r>
      <w:r w:rsidRPr="00BE0FDD">
        <w:rPr>
          <w:color w:val="000000"/>
          <w:sz w:val="28"/>
          <w:szCs w:val="28"/>
        </w:rPr>
        <w:fldChar w:fldCharType="begin"/>
      </w:r>
      <w:r w:rsidRPr="00BE0FDD">
        <w:rPr>
          <w:color w:val="000000"/>
          <w:sz w:val="28"/>
          <w:szCs w:val="28"/>
        </w:rPr>
        <w:instrText xml:space="preserve"> QUOTE </w:instrText>
      </w:r>
      <m:oMath>
        <m:r>
          <m:rPr>
            <m:sty m:val="p"/>
          </m:rPr>
          <w:rPr>
            <w:rFonts w:ascii="Cambria Math" w:hAnsi="Cambria Math"/>
            <w:color w:val="000000"/>
            <w:sz w:val="28"/>
            <w:szCs w:val="28"/>
            <w:lang w:val="en-GB"/>
          </w:rPr>
          <m:t>k</m:t>
        </m:r>
      </m:oMath>
      <w:r w:rsidRPr="00BE0FDD">
        <w:rPr>
          <w:color w:val="000000"/>
          <w:sz w:val="28"/>
          <w:szCs w:val="28"/>
        </w:rPr>
        <w:fldChar w:fldCharType="end"/>
      </w:r>
      <w:r w:rsidRPr="00BE0FDD">
        <w:rPr>
          <w:color w:val="000000"/>
          <w:sz w:val="28"/>
          <w:szCs w:val="28"/>
        </w:rPr>
        <w:t xml:space="preserve">, зі значенням </w:t>
      </w:r>
      <w:r w:rsidRPr="00BE0FDD">
        <w:rPr>
          <w:i/>
          <w:color w:val="000000"/>
          <w:sz w:val="28"/>
          <w:szCs w:val="28"/>
          <w:lang w:val="en-US"/>
        </w:rPr>
        <w:t>b</w:t>
      </w:r>
      <w:r w:rsidRPr="00BE0FDD">
        <w:rPr>
          <w:color w:val="000000"/>
          <w:sz w:val="28"/>
          <w:szCs w:val="28"/>
          <w:vertAlign w:val="subscript"/>
          <w:lang w:val="en-US"/>
        </w:rPr>
        <w:t>ve</w:t>
      </w:r>
      <w:r w:rsidRPr="00BE0FDD">
        <w:rPr>
          <w:color w:val="000000"/>
          <w:sz w:val="28"/>
          <w:szCs w:val="28"/>
          <w:vertAlign w:val="subscript"/>
        </w:rPr>
        <w:t>,</w:t>
      </w:r>
      <w:r w:rsidRPr="00BE0FDD">
        <w:rPr>
          <w:i/>
          <w:color w:val="000000"/>
          <w:sz w:val="28"/>
          <w:szCs w:val="28"/>
          <w:vertAlign w:val="subscript"/>
          <w:lang w:val="en-US"/>
        </w:rPr>
        <w:t>k</w:t>
      </w:r>
      <w:r w:rsidRPr="00BE0FDD">
        <w:rPr>
          <w:i/>
          <w:color w:val="000000"/>
          <w:sz w:val="28"/>
          <w:szCs w:val="28"/>
          <w:lang w:val="en-US"/>
        </w:rPr>
        <w:t> </w:t>
      </w:r>
      <w:r w:rsidRPr="00BE0FDD">
        <w:rPr>
          <w:color w:val="000000"/>
          <w:sz w:val="28"/>
          <w:szCs w:val="28"/>
        </w:rPr>
        <w:t>≠</w:t>
      </w:r>
      <w:r w:rsidRPr="00BE0FDD">
        <w:rPr>
          <w:color w:val="000000"/>
          <w:sz w:val="28"/>
          <w:szCs w:val="28"/>
          <w:lang w:val="en-US"/>
        </w:rPr>
        <w:t> </w:t>
      </w:r>
      <w:r w:rsidRPr="00BE0FDD">
        <w:rPr>
          <w:color w:val="000000"/>
          <w:sz w:val="28"/>
          <w:szCs w:val="28"/>
        </w:rPr>
        <w:t>1</w:t>
      </w:r>
      <w:r w:rsidRPr="00BE0FDD">
        <w:rPr>
          <w:sz w:val="28"/>
          <w:szCs w:val="28"/>
        </w:rPr>
        <w:t xml:space="preserve">, якщо </w:t>
      </w:r>
      <w:r w:rsidRPr="00BE0FDD">
        <w:rPr>
          <w:bCs/>
          <w:color w:val="000000"/>
          <w:sz w:val="28"/>
          <w:szCs w:val="28"/>
        </w:rPr>
        <w:t>температура припливного повітря</w:t>
      </w:r>
      <w:r w:rsidRPr="00BE0FDD">
        <w:rPr>
          <w:i/>
          <w:color w:val="000000"/>
          <w:sz w:val="28"/>
          <w:szCs w:val="28"/>
          <w:lang w:val="en-US"/>
        </w:rPr>
        <w:t>θ</w:t>
      </w:r>
      <w:r w:rsidRPr="00BE0FDD">
        <w:rPr>
          <w:color w:val="000000"/>
          <w:sz w:val="28"/>
          <w:szCs w:val="28"/>
          <w:vertAlign w:val="subscript"/>
          <w:lang w:val="en-US"/>
        </w:rPr>
        <w:t>sup</w:t>
      </w:r>
      <w:r w:rsidRPr="00BE0FDD">
        <w:rPr>
          <w:color w:val="000000"/>
          <w:sz w:val="28"/>
          <w:szCs w:val="28"/>
          <w:vertAlign w:val="subscript"/>
        </w:rPr>
        <w:t>,</w:t>
      </w:r>
      <w:r w:rsidRPr="00BE0FDD">
        <w:rPr>
          <w:i/>
          <w:color w:val="000000"/>
          <w:sz w:val="28"/>
          <w:szCs w:val="28"/>
          <w:vertAlign w:val="subscript"/>
          <w:lang w:val="en-US"/>
        </w:rPr>
        <w:t>k</w:t>
      </w:r>
      <w:r w:rsidRPr="00BE0FDD">
        <w:rPr>
          <w:color w:val="000000"/>
          <w:sz w:val="28"/>
          <w:szCs w:val="28"/>
        </w:rPr>
        <w:fldChar w:fldCharType="begin"/>
      </w:r>
      <w:r w:rsidRPr="00BE0FDD">
        <w:rPr>
          <w:color w:val="000000"/>
          <w:sz w:val="28"/>
          <w:szCs w:val="28"/>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θ</m:t>
            </m:r>
          </m:e>
          <m:sub>
            <m:r>
              <m:rPr>
                <m:sty m:val="p"/>
              </m:rPr>
              <w:rPr>
                <w:rFonts w:ascii="Cambria Math" w:hAnsi="Cambria Math"/>
                <w:color w:val="000000"/>
                <w:sz w:val="28"/>
                <w:szCs w:val="28"/>
                <w:lang w:val="en-GB"/>
              </w:rPr>
              <m:t>sup</m:t>
            </m:r>
            <m:r>
              <m:rPr>
                <m:sty m:val="p"/>
              </m:rPr>
              <w:rPr>
                <w:rFonts w:ascii="Cambria Math" w:hAnsi="Cambria Math"/>
                <w:color w:val="000000"/>
                <w:sz w:val="28"/>
                <w:szCs w:val="28"/>
              </w:rPr>
              <m:t>,</m:t>
            </m:r>
            <m:r>
              <m:rPr>
                <m:sty m:val="p"/>
              </m:rPr>
              <w:rPr>
                <w:rFonts w:ascii="Cambria Math" w:hAnsi="Cambria Math"/>
                <w:color w:val="000000"/>
                <w:sz w:val="28"/>
                <w:szCs w:val="28"/>
                <w:lang w:val="en-GB"/>
              </w:rPr>
              <m:t>k</m:t>
            </m:r>
          </m:sub>
        </m:sSub>
      </m:oMath>
      <w:r w:rsidRPr="00BE0FDD">
        <w:rPr>
          <w:color w:val="000000"/>
          <w:sz w:val="28"/>
          <w:szCs w:val="28"/>
        </w:rPr>
        <w:fldChar w:fldCharType="end"/>
      </w:r>
      <w:r w:rsidRPr="00BE0FDD">
        <w:rPr>
          <w:color w:val="000000"/>
          <w:sz w:val="28"/>
          <w:szCs w:val="28"/>
        </w:rPr>
        <w:t xml:space="preserve"> не дорівнює температурі зовнішнього середовища, як у випадку попереднього нагріву, попереднього охолодження чи утилізації теплоти; </w:t>
      </w:r>
    </w:p>
    <w:p w:rsidR="0031678B" w:rsidRPr="00BE0FDD" w:rsidRDefault="0031678B" w:rsidP="0031678B">
      <w:pPr>
        <w:tabs>
          <w:tab w:val="left" w:pos="1344"/>
        </w:tabs>
        <w:spacing w:line="360" w:lineRule="auto"/>
        <w:ind w:firstLine="709"/>
        <w:rPr>
          <w:sz w:val="28"/>
          <w:szCs w:val="28"/>
        </w:rPr>
      </w:pPr>
      <w:r w:rsidRPr="00BE0FDD">
        <w:rPr>
          <w:i/>
          <w:color w:val="000000"/>
          <w:sz w:val="28"/>
          <w:szCs w:val="28"/>
        </w:rPr>
        <w:t>k</w:t>
      </w:r>
      <w:r w:rsidRPr="00BE0FDD">
        <w:rPr>
          <w:color w:val="000000"/>
          <w:sz w:val="28"/>
          <w:szCs w:val="28"/>
        </w:rPr>
        <w:t xml:space="preserve">– </w:t>
      </w:r>
      <w:r w:rsidRPr="00BE0FDD">
        <w:rPr>
          <w:sz w:val="28"/>
          <w:szCs w:val="28"/>
        </w:rPr>
        <w:t>представляє кожен із відповідних елементів повітряного потоку, таких як інфільтрація, природна вентиляція, механічна вентиляція тощо</w:t>
      </w:r>
      <w:r w:rsidRPr="00BE0FDD">
        <w:rPr>
          <w:color w:val="000000"/>
          <w:sz w:val="28"/>
          <w:szCs w:val="28"/>
        </w:rPr>
        <w:t>.</w:t>
      </w:r>
    </w:p>
    <w:p w:rsidR="0031678B" w:rsidRPr="00BE0FDD" w:rsidRDefault="0031678B" w:rsidP="0031678B">
      <w:pPr>
        <w:spacing w:line="360" w:lineRule="auto"/>
        <w:ind w:firstLine="709"/>
        <w:rPr>
          <w:bCs/>
          <w:color w:val="000000"/>
          <w:sz w:val="28"/>
          <w:szCs w:val="28"/>
        </w:rPr>
      </w:pPr>
      <w:r w:rsidRPr="00BE0FDD">
        <w:rPr>
          <w:sz w:val="28"/>
          <w:szCs w:val="28"/>
        </w:rPr>
        <w:t xml:space="preserve">Усереднену за часом витрату повітря </w:t>
      </w:r>
      <w:r w:rsidRPr="00BE0FDD">
        <w:rPr>
          <w:i/>
          <w:sz w:val="28"/>
          <w:szCs w:val="28"/>
          <w:lang w:val="en-US"/>
        </w:rPr>
        <w:t>k</w:t>
      </w:r>
      <w:r w:rsidRPr="00BE0FDD">
        <w:rPr>
          <w:sz w:val="28"/>
          <w:szCs w:val="28"/>
        </w:rPr>
        <w:t>-го елемента повітряного потоку</w:t>
      </w:r>
      <w:r w:rsidRPr="00BE0FDD">
        <w:rPr>
          <w:position w:val="-14"/>
          <w:sz w:val="28"/>
          <w:szCs w:val="28"/>
        </w:rPr>
        <w:object w:dxaOrig="915" w:dyaOrig="480">
          <v:shape id="_x0000_i1091" type="#_x0000_t75" style="width:45.75pt;height:24.75pt" o:ole="">
            <v:imagedata r:id="rId166" o:title=""/>
          </v:shape>
          <o:OLEObject Type="Embed" ProgID="Equation.DSMT4" ShapeID="_x0000_i1091" DrawAspect="Content" ObjectID="_1671276164" r:id="rId168"/>
        </w:object>
      </w:r>
      <w:r w:rsidRPr="00BE0FDD">
        <w:rPr>
          <w:color w:val="000000"/>
          <w:sz w:val="28"/>
          <w:szCs w:val="28"/>
        </w:rPr>
        <w:t>, м</w:t>
      </w:r>
      <w:r w:rsidRPr="00BE0FDD">
        <w:rPr>
          <w:color w:val="000000"/>
          <w:sz w:val="28"/>
          <w:szCs w:val="28"/>
          <w:vertAlign w:val="superscript"/>
        </w:rPr>
        <w:t>3</w:t>
      </w:r>
      <w:r w:rsidRPr="00BE0FDD">
        <w:rPr>
          <w:color w:val="000000"/>
          <w:sz w:val="28"/>
          <w:szCs w:val="28"/>
        </w:rPr>
        <w:t>/год, розраховують за формулою:</w:t>
      </w:r>
    </w:p>
    <w:p w:rsidR="0031678B" w:rsidRPr="00BE0FDD" w:rsidRDefault="0031678B" w:rsidP="0031678B">
      <w:pPr>
        <w:spacing w:line="360" w:lineRule="auto"/>
        <w:ind w:firstLine="709"/>
        <w:rPr>
          <w:bCs/>
          <w:color w:val="000000"/>
          <w:sz w:val="28"/>
          <w:szCs w:val="28"/>
        </w:rPr>
      </w:pPr>
      <w:r w:rsidRPr="00BE0FDD">
        <w:rPr>
          <w:i/>
          <w:sz w:val="28"/>
          <w:szCs w:val="28"/>
          <w:lang w:val="de-DE"/>
        </w:rPr>
        <w:t>q</w:t>
      </w:r>
      <w:r w:rsidRPr="00BE0FDD">
        <w:rPr>
          <w:i/>
          <w:sz w:val="28"/>
          <w:szCs w:val="28"/>
          <w:vertAlign w:val="subscript"/>
          <w:lang w:val="de-DE"/>
        </w:rPr>
        <w:t>ve,inf,mn</w:t>
      </w:r>
      <w:r w:rsidRPr="00BE0FDD">
        <w:rPr>
          <w:sz w:val="28"/>
          <w:szCs w:val="28"/>
          <w:lang w:val="de-DE" w:eastAsia="nb-NO"/>
        </w:rPr>
        <w:t xml:space="preserve">= </w:t>
      </w:r>
      <w:r w:rsidRPr="00BE0FDD">
        <w:rPr>
          <w:i/>
          <w:sz w:val="28"/>
          <w:szCs w:val="28"/>
          <w:lang w:val="de-DE" w:eastAsia="nb-NO"/>
        </w:rPr>
        <w:t>n</w:t>
      </w:r>
      <w:r w:rsidRPr="00BE0FDD">
        <w:rPr>
          <w:sz w:val="28"/>
          <w:szCs w:val="28"/>
          <w:vertAlign w:val="subscript"/>
          <w:lang w:val="de-DE" w:eastAsia="nb-NO"/>
        </w:rPr>
        <w:t>inf</w:t>
      </w:r>
      <w:r w:rsidRPr="00BE0FDD">
        <w:rPr>
          <w:sz w:val="28"/>
          <w:szCs w:val="28"/>
          <w:vertAlign w:val="subscript"/>
          <w:lang w:eastAsia="nb-NO"/>
        </w:rPr>
        <w:t>,</w:t>
      </w:r>
      <w:r w:rsidRPr="00BE0FDD">
        <w:rPr>
          <w:sz w:val="28"/>
          <w:szCs w:val="28"/>
          <w:vertAlign w:val="subscript"/>
          <w:lang w:val="de-DE" w:eastAsia="nb-NO"/>
        </w:rPr>
        <w:t xml:space="preserve">mn </w:t>
      </w:r>
      <w:r w:rsidRPr="00BE0FDD">
        <w:rPr>
          <w:i/>
          <w:sz w:val="28"/>
          <w:szCs w:val="28"/>
          <w:lang w:val="de-DE" w:eastAsia="nb-NO"/>
        </w:rPr>
        <w:t>V</w:t>
      </w:r>
      <w:r w:rsidRPr="00BE0FDD">
        <w:rPr>
          <w:color w:val="000000"/>
          <w:sz w:val="28"/>
          <w:szCs w:val="28"/>
        </w:rPr>
        <w:t xml:space="preserve"> ,</w:t>
      </w:r>
    </w:p>
    <w:p w:rsidR="0031678B" w:rsidRPr="00BE0FDD" w:rsidRDefault="0031678B" w:rsidP="0031678B">
      <w:pPr>
        <w:spacing w:line="360" w:lineRule="auto"/>
        <w:ind w:firstLine="709"/>
        <w:rPr>
          <w:bCs/>
          <w:color w:val="000000"/>
          <w:sz w:val="28"/>
          <w:szCs w:val="28"/>
        </w:rPr>
      </w:pPr>
      <w:r w:rsidRPr="00BE0FDD">
        <w:rPr>
          <w:bCs/>
          <w:color w:val="000000"/>
          <w:sz w:val="28"/>
          <w:szCs w:val="28"/>
        </w:rPr>
        <w:lastRenderedPageBreak/>
        <w:t xml:space="preserve">де </w:t>
      </w:r>
      <w:r w:rsidRPr="00BE0FDD">
        <w:rPr>
          <w:i/>
          <w:sz w:val="28"/>
          <w:szCs w:val="28"/>
          <w:lang w:val="de-DE" w:eastAsia="nb-NO"/>
        </w:rPr>
        <w:t>n</w:t>
      </w:r>
      <w:r w:rsidRPr="00BE0FDD">
        <w:rPr>
          <w:sz w:val="28"/>
          <w:szCs w:val="28"/>
          <w:vertAlign w:val="subscript"/>
          <w:lang w:val="de-DE" w:eastAsia="nb-NO"/>
        </w:rPr>
        <w:t>inf</w:t>
      </w:r>
      <w:r w:rsidRPr="00BE0FDD">
        <w:rPr>
          <w:sz w:val="28"/>
          <w:szCs w:val="28"/>
          <w:vertAlign w:val="subscript"/>
          <w:lang w:eastAsia="nb-NO"/>
        </w:rPr>
        <w:t>,</w:t>
      </w:r>
      <w:r w:rsidRPr="00BE0FDD">
        <w:rPr>
          <w:sz w:val="28"/>
          <w:szCs w:val="28"/>
          <w:vertAlign w:val="subscript"/>
          <w:lang w:val="de-DE" w:eastAsia="nb-NO"/>
        </w:rPr>
        <w:t>mn</w:t>
      </w:r>
      <w:r w:rsidRPr="00BE0FDD">
        <w:rPr>
          <w:color w:val="000000"/>
          <w:sz w:val="28"/>
          <w:szCs w:val="28"/>
        </w:rPr>
        <w:t xml:space="preserve">– </w:t>
      </w:r>
      <w:r w:rsidRPr="00BE0FDD">
        <w:rPr>
          <w:sz w:val="28"/>
          <w:szCs w:val="28"/>
        </w:rPr>
        <w:t>кратність повітрообміну за рахунок інфільтрації, враховуючи вплив механічної вентиляції, год</w:t>
      </w:r>
      <w:r w:rsidRPr="00BE0FDD">
        <w:rPr>
          <w:sz w:val="28"/>
          <w:szCs w:val="28"/>
          <w:vertAlign w:val="superscript"/>
        </w:rPr>
        <w:t>-1</w:t>
      </w:r>
      <w:r w:rsidRPr="00BE0FDD">
        <w:rPr>
          <w:sz w:val="28"/>
          <w:szCs w:val="28"/>
        </w:rPr>
        <w:t>;</w:t>
      </w:r>
    </w:p>
    <w:p w:rsidR="0031678B" w:rsidRPr="00BE0FDD" w:rsidRDefault="0031678B" w:rsidP="0031678B">
      <w:pPr>
        <w:spacing w:line="360" w:lineRule="auto"/>
        <w:ind w:firstLine="709"/>
        <w:rPr>
          <w:sz w:val="28"/>
          <w:szCs w:val="28"/>
        </w:rPr>
      </w:pPr>
      <w:r w:rsidRPr="00BE0FDD">
        <w:rPr>
          <w:i/>
          <w:sz w:val="28"/>
          <w:szCs w:val="28"/>
          <w:lang w:val="de-DE" w:eastAsia="nb-NO"/>
        </w:rPr>
        <w:t>V</w:t>
      </w:r>
      <w:r w:rsidRPr="00BE0FDD">
        <w:rPr>
          <w:color w:val="000000"/>
          <w:sz w:val="28"/>
          <w:szCs w:val="28"/>
        </w:rPr>
        <w:t>– кондиціонований об’єм зони/будівлі</w:t>
      </w:r>
      <w:r w:rsidRPr="00BE0FDD">
        <w:rPr>
          <w:sz w:val="28"/>
          <w:szCs w:val="28"/>
        </w:rPr>
        <w:t>, м</w:t>
      </w:r>
      <w:r w:rsidRPr="00BE0FDD">
        <w:rPr>
          <w:sz w:val="28"/>
          <w:szCs w:val="28"/>
          <w:vertAlign w:val="superscript"/>
        </w:rPr>
        <w:t>3</w:t>
      </w:r>
      <w:r w:rsidRPr="00BE0FDD">
        <w:rPr>
          <w:sz w:val="28"/>
          <w:szCs w:val="28"/>
        </w:rPr>
        <w:t>;</w:t>
      </w:r>
    </w:p>
    <w:p w:rsidR="0031678B" w:rsidRPr="00BE0FDD" w:rsidRDefault="0031678B" w:rsidP="0031678B">
      <w:pPr>
        <w:spacing w:line="360" w:lineRule="auto"/>
        <w:ind w:firstLine="709"/>
        <w:rPr>
          <w:sz w:val="28"/>
          <w:szCs w:val="28"/>
        </w:rPr>
      </w:pPr>
      <w:r w:rsidRPr="00BE0FDD">
        <w:rPr>
          <w:sz w:val="28"/>
          <w:szCs w:val="28"/>
        </w:rPr>
        <w:t>Результати зведемо в таблицю 2.9.</w:t>
      </w:r>
    </w:p>
    <w:p w:rsidR="0031678B" w:rsidRPr="00BE0FDD" w:rsidRDefault="0031678B" w:rsidP="0031678B">
      <w:pPr>
        <w:spacing w:line="360" w:lineRule="auto"/>
        <w:ind w:firstLine="709"/>
        <w:jc w:val="center"/>
        <w:rPr>
          <w:sz w:val="28"/>
          <w:szCs w:val="28"/>
        </w:rPr>
      </w:pPr>
    </w:p>
    <w:p w:rsidR="0031678B" w:rsidRPr="00BE0FDD" w:rsidRDefault="0031678B" w:rsidP="0031678B">
      <w:pPr>
        <w:spacing w:line="360" w:lineRule="auto"/>
        <w:ind w:firstLine="709"/>
        <w:jc w:val="center"/>
        <w:rPr>
          <w:sz w:val="28"/>
          <w:szCs w:val="28"/>
        </w:rPr>
      </w:pPr>
      <w:r w:rsidRPr="00BE0FDD">
        <w:rPr>
          <w:sz w:val="28"/>
          <w:szCs w:val="28"/>
        </w:rPr>
        <w:t>Таблиця 2.9 – Теплопередача природною вентиляцією</w:t>
      </w:r>
    </w:p>
    <w:p w:rsidR="0031678B" w:rsidRPr="00BE0FDD" w:rsidRDefault="0031678B" w:rsidP="0031678B">
      <w:pPr>
        <w:spacing w:line="360" w:lineRule="auto"/>
        <w:ind w:firstLine="709"/>
        <w:rPr>
          <w:sz w:val="6"/>
          <w:szCs w:val="6"/>
          <w:highlight w:val="yellow"/>
        </w:rPr>
      </w:pPr>
    </w:p>
    <w:tbl>
      <w:tblPr>
        <w:tblW w:w="6575" w:type="dxa"/>
        <w:jc w:val="center"/>
        <w:tblLook w:val="04A0" w:firstRow="1" w:lastRow="0" w:firstColumn="1" w:lastColumn="0" w:noHBand="0" w:noVBand="1"/>
      </w:tblPr>
      <w:tblGrid>
        <w:gridCol w:w="983"/>
        <w:gridCol w:w="992"/>
        <w:gridCol w:w="960"/>
        <w:gridCol w:w="1720"/>
        <w:gridCol w:w="1920"/>
      </w:tblGrid>
      <w:tr w:rsidR="0031678B" w:rsidRPr="00BE0FDD" w:rsidTr="00FE2F8F">
        <w:trPr>
          <w:trHeight w:val="363"/>
          <w:jc w:val="center"/>
        </w:trPr>
        <w:tc>
          <w:tcPr>
            <w:tcW w:w="983" w:type="dxa"/>
            <w:tcBorders>
              <w:top w:val="single" w:sz="8" w:space="0" w:color="auto"/>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Місяць</w:t>
            </w:r>
          </w:p>
        </w:tc>
        <w:tc>
          <w:tcPr>
            <w:tcW w:w="992" w:type="dxa"/>
            <w:tcBorders>
              <w:top w:val="single" w:sz="8" w:space="0" w:color="auto"/>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θe,</w:t>
            </w:r>
            <w:r w:rsidRPr="00BE0FDD">
              <w:rPr>
                <w:color w:val="000000"/>
                <w:vertAlign w:val="superscript"/>
                <w:lang w:eastAsia="uk-UA"/>
              </w:rPr>
              <w:t xml:space="preserve"> o</w:t>
            </w:r>
            <w:r w:rsidRPr="00BE0FDD">
              <w:rPr>
                <w:color w:val="000000"/>
                <w:lang w:eastAsia="uk-UA"/>
              </w:rPr>
              <w:t>C</w:t>
            </w:r>
          </w:p>
        </w:tc>
        <w:tc>
          <w:tcPr>
            <w:tcW w:w="960" w:type="dxa"/>
            <w:tcBorders>
              <w:top w:val="single" w:sz="8" w:space="0" w:color="auto"/>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t, год</w:t>
            </w:r>
          </w:p>
        </w:tc>
        <w:tc>
          <w:tcPr>
            <w:tcW w:w="1720" w:type="dxa"/>
            <w:tcBorders>
              <w:top w:val="single" w:sz="8" w:space="0" w:color="auto"/>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H</w:t>
            </w:r>
            <w:r w:rsidRPr="00BE0FDD">
              <w:rPr>
                <w:color w:val="000000"/>
                <w:vertAlign w:val="subscript"/>
                <w:lang w:eastAsia="uk-UA"/>
              </w:rPr>
              <w:t>ve</w:t>
            </w:r>
            <w:r w:rsidRPr="00BE0FDD">
              <w:rPr>
                <w:color w:val="000000"/>
                <w:lang w:eastAsia="uk-UA"/>
              </w:rPr>
              <w:t>, Вт/К</w:t>
            </w:r>
          </w:p>
        </w:tc>
        <w:tc>
          <w:tcPr>
            <w:tcW w:w="1920" w:type="dxa"/>
            <w:tcBorders>
              <w:top w:val="single" w:sz="8" w:space="0" w:color="auto"/>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Q</w:t>
            </w:r>
            <w:r w:rsidRPr="00BE0FDD">
              <w:rPr>
                <w:color w:val="000000"/>
                <w:vertAlign w:val="subscript"/>
                <w:lang w:eastAsia="uk-UA"/>
              </w:rPr>
              <w:t>ve H</w:t>
            </w:r>
            <w:r w:rsidRPr="00BE0FDD">
              <w:rPr>
                <w:color w:val="000000"/>
                <w:lang w:eastAsia="uk-UA"/>
              </w:rPr>
              <w:t>,кВт∙год</w:t>
            </w:r>
          </w:p>
        </w:tc>
      </w:tr>
      <w:tr w:rsidR="00E260A7" w:rsidRPr="00BE0FDD" w:rsidTr="0024240F">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1</w:t>
            </w:r>
          </w:p>
        </w:tc>
        <w:tc>
          <w:tcPr>
            <w:tcW w:w="992" w:type="dxa"/>
            <w:tcBorders>
              <w:top w:val="nil"/>
              <w:left w:val="nil"/>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-4,7</w:t>
            </w:r>
          </w:p>
        </w:tc>
        <w:tc>
          <w:tcPr>
            <w:tcW w:w="960" w:type="dxa"/>
            <w:tcBorders>
              <w:top w:val="nil"/>
              <w:left w:val="nil"/>
              <w:bottom w:val="single" w:sz="8" w:space="0" w:color="auto"/>
              <w:right w:val="nil"/>
            </w:tcBorders>
            <w:vAlign w:val="center"/>
            <w:hideMark/>
          </w:tcPr>
          <w:p w:rsidR="00E260A7" w:rsidRPr="00BE0FDD" w:rsidRDefault="00E260A7" w:rsidP="00E260A7">
            <w:pPr>
              <w:spacing w:line="360" w:lineRule="auto"/>
              <w:rPr>
                <w:color w:val="000000"/>
                <w:lang w:eastAsia="uk-UA"/>
              </w:rPr>
            </w:pPr>
            <w:r w:rsidRPr="00BE0FDD">
              <w:rPr>
                <w:color w:val="000000"/>
                <w:lang w:eastAsia="uk-UA"/>
              </w:rPr>
              <w:t>744</w:t>
            </w:r>
          </w:p>
        </w:tc>
        <w:tc>
          <w:tcPr>
            <w:tcW w:w="1720" w:type="dxa"/>
            <w:tcBorders>
              <w:top w:val="nil"/>
              <w:left w:val="single" w:sz="8" w:space="0" w:color="auto"/>
              <w:bottom w:val="nil"/>
              <w:right w:val="single" w:sz="8" w:space="0" w:color="auto"/>
            </w:tcBorders>
            <w:vAlign w:val="center"/>
            <w:hideMark/>
          </w:tcPr>
          <w:p w:rsidR="00E260A7" w:rsidRPr="00BE0FDD" w:rsidRDefault="00E260A7" w:rsidP="00E260A7">
            <w:pPr>
              <w:spacing w:line="360" w:lineRule="auto"/>
              <w:rPr>
                <w:color w:val="000000"/>
                <w:lang w:eastAsia="uk-UA"/>
              </w:rPr>
            </w:pPr>
          </w:p>
        </w:tc>
        <w:tc>
          <w:tcPr>
            <w:tcW w:w="1920" w:type="dxa"/>
            <w:tcBorders>
              <w:top w:val="nil"/>
              <w:left w:val="nil"/>
              <w:bottom w:val="single" w:sz="8" w:space="0" w:color="auto"/>
              <w:right w:val="single" w:sz="8" w:space="0" w:color="auto"/>
            </w:tcBorders>
            <w:vAlign w:val="bottom"/>
            <w:hideMark/>
          </w:tcPr>
          <w:p w:rsidR="00E260A7" w:rsidRPr="00E260A7" w:rsidRDefault="00E260A7" w:rsidP="00E260A7">
            <w:pPr>
              <w:jc w:val="right"/>
              <w:rPr>
                <w:noProof w:val="0"/>
                <w:color w:val="000000"/>
                <w:szCs w:val="28"/>
              </w:rPr>
            </w:pPr>
            <w:r w:rsidRPr="00E260A7">
              <w:rPr>
                <w:color w:val="000000"/>
                <w:szCs w:val="28"/>
              </w:rPr>
              <w:t>230986,9211</w:t>
            </w:r>
          </w:p>
        </w:tc>
      </w:tr>
      <w:tr w:rsidR="00E260A7" w:rsidRPr="00BE0FDD" w:rsidTr="0024240F">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2</w:t>
            </w:r>
          </w:p>
        </w:tc>
        <w:tc>
          <w:tcPr>
            <w:tcW w:w="992" w:type="dxa"/>
            <w:tcBorders>
              <w:top w:val="nil"/>
              <w:left w:val="nil"/>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-3,6</w:t>
            </w:r>
          </w:p>
        </w:tc>
        <w:tc>
          <w:tcPr>
            <w:tcW w:w="960" w:type="dxa"/>
            <w:tcBorders>
              <w:top w:val="nil"/>
              <w:left w:val="nil"/>
              <w:bottom w:val="single" w:sz="8" w:space="0" w:color="auto"/>
              <w:right w:val="nil"/>
            </w:tcBorders>
            <w:vAlign w:val="center"/>
            <w:hideMark/>
          </w:tcPr>
          <w:p w:rsidR="00E260A7" w:rsidRPr="00BE0FDD" w:rsidRDefault="00E260A7" w:rsidP="00E260A7">
            <w:pPr>
              <w:spacing w:line="360" w:lineRule="auto"/>
              <w:rPr>
                <w:color w:val="000000"/>
                <w:lang w:eastAsia="uk-UA"/>
              </w:rPr>
            </w:pPr>
            <w:r w:rsidRPr="00BE0FDD">
              <w:rPr>
                <w:color w:val="000000"/>
                <w:lang w:eastAsia="uk-UA"/>
              </w:rPr>
              <w:t>672</w:t>
            </w:r>
          </w:p>
        </w:tc>
        <w:tc>
          <w:tcPr>
            <w:tcW w:w="1720" w:type="dxa"/>
            <w:tcBorders>
              <w:top w:val="nil"/>
              <w:left w:val="single" w:sz="8" w:space="0" w:color="auto"/>
              <w:bottom w:val="nil"/>
              <w:right w:val="single" w:sz="8" w:space="0" w:color="auto"/>
            </w:tcBorders>
            <w:vAlign w:val="center"/>
            <w:hideMark/>
          </w:tcPr>
          <w:p w:rsidR="00E260A7" w:rsidRPr="00BE0FDD" w:rsidRDefault="00E260A7" w:rsidP="00E260A7">
            <w:pPr>
              <w:spacing w:line="360" w:lineRule="auto"/>
              <w:rPr>
                <w:color w:val="000000"/>
                <w:lang w:eastAsia="uk-UA"/>
              </w:rPr>
            </w:pPr>
          </w:p>
        </w:tc>
        <w:tc>
          <w:tcPr>
            <w:tcW w:w="1920" w:type="dxa"/>
            <w:tcBorders>
              <w:top w:val="nil"/>
              <w:left w:val="nil"/>
              <w:bottom w:val="single" w:sz="8" w:space="0" w:color="auto"/>
              <w:right w:val="single" w:sz="8" w:space="0" w:color="auto"/>
            </w:tcBorders>
            <w:vAlign w:val="bottom"/>
            <w:hideMark/>
          </w:tcPr>
          <w:p w:rsidR="00E260A7" w:rsidRPr="00E260A7" w:rsidRDefault="00E260A7" w:rsidP="00E260A7">
            <w:pPr>
              <w:jc w:val="right"/>
              <w:rPr>
                <w:color w:val="000000"/>
                <w:szCs w:val="28"/>
              </w:rPr>
            </w:pPr>
            <w:r w:rsidRPr="00E260A7">
              <w:rPr>
                <w:color w:val="000000"/>
                <w:szCs w:val="28"/>
              </w:rPr>
              <w:t>199341,9844</w:t>
            </w:r>
          </w:p>
        </w:tc>
      </w:tr>
      <w:tr w:rsidR="00E260A7" w:rsidRPr="00BE0FDD" w:rsidTr="0024240F">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3</w:t>
            </w:r>
          </w:p>
        </w:tc>
        <w:tc>
          <w:tcPr>
            <w:tcW w:w="992" w:type="dxa"/>
            <w:tcBorders>
              <w:top w:val="nil"/>
              <w:left w:val="nil"/>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1</w:t>
            </w:r>
          </w:p>
        </w:tc>
        <w:tc>
          <w:tcPr>
            <w:tcW w:w="960" w:type="dxa"/>
            <w:tcBorders>
              <w:top w:val="nil"/>
              <w:left w:val="nil"/>
              <w:bottom w:val="single" w:sz="8" w:space="0" w:color="auto"/>
              <w:right w:val="nil"/>
            </w:tcBorders>
            <w:vAlign w:val="center"/>
            <w:hideMark/>
          </w:tcPr>
          <w:p w:rsidR="00E260A7" w:rsidRPr="00BE0FDD" w:rsidRDefault="00E260A7" w:rsidP="00E260A7">
            <w:pPr>
              <w:spacing w:line="360" w:lineRule="auto"/>
              <w:rPr>
                <w:color w:val="000000"/>
                <w:lang w:eastAsia="uk-UA"/>
              </w:rPr>
            </w:pPr>
            <w:r w:rsidRPr="00BE0FDD">
              <w:rPr>
                <w:color w:val="000000"/>
                <w:lang w:eastAsia="uk-UA"/>
              </w:rPr>
              <w:t>744</w:t>
            </w:r>
          </w:p>
        </w:tc>
        <w:tc>
          <w:tcPr>
            <w:tcW w:w="1720" w:type="dxa"/>
            <w:tcBorders>
              <w:top w:val="nil"/>
              <w:left w:val="single" w:sz="8" w:space="0" w:color="auto"/>
              <w:bottom w:val="nil"/>
              <w:right w:val="single" w:sz="8" w:space="0" w:color="auto"/>
            </w:tcBorders>
            <w:vAlign w:val="center"/>
            <w:hideMark/>
          </w:tcPr>
          <w:p w:rsidR="00E260A7" w:rsidRPr="00BE0FDD" w:rsidRDefault="00E260A7" w:rsidP="00E260A7">
            <w:pPr>
              <w:spacing w:line="360" w:lineRule="auto"/>
              <w:rPr>
                <w:color w:val="000000"/>
                <w:lang w:eastAsia="uk-UA"/>
              </w:rPr>
            </w:pPr>
          </w:p>
        </w:tc>
        <w:tc>
          <w:tcPr>
            <w:tcW w:w="1920" w:type="dxa"/>
            <w:tcBorders>
              <w:top w:val="nil"/>
              <w:left w:val="nil"/>
              <w:bottom w:val="single" w:sz="8" w:space="0" w:color="auto"/>
              <w:right w:val="single" w:sz="8" w:space="0" w:color="auto"/>
            </w:tcBorders>
            <w:vAlign w:val="bottom"/>
            <w:hideMark/>
          </w:tcPr>
          <w:p w:rsidR="00E260A7" w:rsidRPr="00E260A7" w:rsidRDefault="00E260A7" w:rsidP="00E260A7">
            <w:pPr>
              <w:jc w:val="right"/>
              <w:rPr>
                <w:color w:val="000000"/>
                <w:szCs w:val="28"/>
              </w:rPr>
            </w:pPr>
            <w:r w:rsidRPr="00E260A7">
              <w:rPr>
                <w:color w:val="000000"/>
                <w:szCs w:val="28"/>
              </w:rPr>
              <w:t>177682,247</w:t>
            </w:r>
          </w:p>
        </w:tc>
      </w:tr>
      <w:tr w:rsidR="00E260A7" w:rsidRPr="00BE0FDD" w:rsidTr="0024240F">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4</w:t>
            </w:r>
          </w:p>
        </w:tc>
        <w:tc>
          <w:tcPr>
            <w:tcW w:w="992" w:type="dxa"/>
            <w:tcBorders>
              <w:top w:val="nil"/>
              <w:left w:val="nil"/>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9</w:t>
            </w:r>
          </w:p>
        </w:tc>
        <w:tc>
          <w:tcPr>
            <w:tcW w:w="960" w:type="dxa"/>
            <w:tcBorders>
              <w:top w:val="nil"/>
              <w:left w:val="nil"/>
              <w:bottom w:val="single" w:sz="8" w:space="0" w:color="auto"/>
              <w:right w:val="nil"/>
            </w:tcBorders>
            <w:vAlign w:val="center"/>
            <w:hideMark/>
          </w:tcPr>
          <w:p w:rsidR="00E260A7" w:rsidRPr="00BE0FDD" w:rsidRDefault="00E260A7" w:rsidP="00E260A7">
            <w:pPr>
              <w:spacing w:line="360" w:lineRule="auto"/>
              <w:rPr>
                <w:color w:val="000000"/>
                <w:lang w:eastAsia="uk-UA"/>
              </w:rPr>
            </w:pPr>
            <w:r w:rsidRPr="00BE0FDD">
              <w:rPr>
                <w:color w:val="000000"/>
                <w:lang w:eastAsia="uk-UA"/>
              </w:rPr>
              <w:t>720</w:t>
            </w:r>
          </w:p>
        </w:tc>
        <w:tc>
          <w:tcPr>
            <w:tcW w:w="1720" w:type="dxa"/>
            <w:tcBorders>
              <w:top w:val="nil"/>
              <w:left w:val="single" w:sz="8" w:space="0" w:color="auto"/>
              <w:bottom w:val="nil"/>
              <w:right w:val="single" w:sz="8" w:space="0" w:color="auto"/>
            </w:tcBorders>
            <w:vAlign w:val="center"/>
            <w:hideMark/>
          </w:tcPr>
          <w:p w:rsidR="00E260A7" w:rsidRPr="00BE0FDD" w:rsidRDefault="00E260A7" w:rsidP="00E260A7">
            <w:pPr>
              <w:spacing w:line="360" w:lineRule="auto"/>
              <w:rPr>
                <w:color w:val="000000"/>
                <w:lang w:eastAsia="uk-UA"/>
              </w:rPr>
            </w:pPr>
          </w:p>
        </w:tc>
        <w:tc>
          <w:tcPr>
            <w:tcW w:w="1920" w:type="dxa"/>
            <w:tcBorders>
              <w:top w:val="nil"/>
              <w:left w:val="nil"/>
              <w:bottom w:val="single" w:sz="8" w:space="0" w:color="auto"/>
              <w:right w:val="single" w:sz="8" w:space="0" w:color="auto"/>
            </w:tcBorders>
            <w:vAlign w:val="bottom"/>
            <w:hideMark/>
          </w:tcPr>
          <w:p w:rsidR="00E260A7" w:rsidRPr="00E260A7" w:rsidRDefault="00E260A7" w:rsidP="00E260A7">
            <w:pPr>
              <w:jc w:val="right"/>
              <w:rPr>
                <w:color w:val="000000"/>
                <w:szCs w:val="28"/>
              </w:rPr>
            </w:pPr>
            <w:r w:rsidRPr="00E260A7">
              <w:rPr>
                <w:color w:val="000000"/>
                <w:szCs w:val="28"/>
              </w:rPr>
              <w:t>99550,32516</w:t>
            </w:r>
          </w:p>
        </w:tc>
      </w:tr>
      <w:tr w:rsidR="00E260A7" w:rsidRPr="00BE0FDD" w:rsidTr="0024240F">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5</w:t>
            </w:r>
          </w:p>
        </w:tc>
        <w:tc>
          <w:tcPr>
            <w:tcW w:w="992" w:type="dxa"/>
            <w:tcBorders>
              <w:top w:val="nil"/>
              <w:left w:val="nil"/>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15,2</w:t>
            </w:r>
          </w:p>
        </w:tc>
        <w:tc>
          <w:tcPr>
            <w:tcW w:w="960" w:type="dxa"/>
            <w:tcBorders>
              <w:top w:val="nil"/>
              <w:left w:val="nil"/>
              <w:bottom w:val="single" w:sz="8" w:space="0" w:color="auto"/>
              <w:right w:val="nil"/>
            </w:tcBorders>
            <w:vAlign w:val="center"/>
            <w:hideMark/>
          </w:tcPr>
          <w:p w:rsidR="00E260A7" w:rsidRPr="00BE0FDD" w:rsidRDefault="00E260A7" w:rsidP="00E260A7">
            <w:pPr>
              <w:spacing w:line="360" w:lineRule="auto"/>
              <w:rPr>
                <w:color w:val="000000"/>
                <w:lang w:eastAsia="uk-UA"/>
              </w:rPr>
            </w:pPr>
            <w:r w:rsidRPr="00BE0FDD">
              <w:rPr>
                <w:color w:val="000000"/>
                <w:lang w:eastAsia="uk-UA"/>
              </w:rPr>
              <w:t>744</w:t>
            </w:r>
          </w:p>
        </w:tc>
        <w:tc>
          <w:tcPr>
            <w:tcW w:w="1720" w:type="dxa"/>
            <w:tcBorders>
              <w:top w:val="nil"/>
              <w:left w:val="single" w:sz="8" w:space="0" w:color="auto"/>
              <w:bottom w:val="nil"/>
              <w:right w:val="single" w:sz="8" w:space="0" w:color="auto"/>
            </w:tcBorders>
            <w:vAlign w:val="center"/>
            <w:hideMark/>
          </w:tcPr>
          <w:p w:rsidR="00E260A7" w:rsidRPr="00BE0FDD" w:rsidRDefault="00E260A7" w:rsidP="00E260A7">
            <w:pPr>
              <w:spacing w:line="360" w:lineRule="auto"/>
              <w:rPr>
                <w:color w:val="000000"/>
                <w:lang w:eastAsia="uk-UA"/>
              </w:rPr>
            </w:pPr>
            <w:r>
              <w:rPr>
                <w:color w:val="000000"/>
                <w:lang w:eastAsia="uk-UA"/>
              </w:rPr>
              <w:t>12569,4855</w:t>
            </w:r>
          </w:p>
        </w:tc>
        <w:tc>
          <w:tcPr>
            <w:tcW w:w="1920" w:type="dxa"/>
            <w:tcBorders>
              <w:top w:val="nil"/>
              <w:left w:val="nil"/>
              <w:bottom w:val="single" w:sz="8" w:space="0" w:color="auto"/>
              <w:right w:val="single" w:sz="8" w:space="0" w:color="auto"/>
            </w:tcBorders>
            <w:vAlign w:val="bottom"/>
            <w:hideMark/>
          </w:tcPr>
          <w:p w:rsidR="00E260A7" w:rsidRPr="00E260A7" w:rsidRDefault="00E260A7" w:rsidP="00E260A7">
            <w:pPr>
              <w:jc w:val="right"/>
              <w:rPr>
                <w:color w:val="000000"/>
                <w:szCs w:val="28"/>
              </w:rPr>
            </w:pPr>
            <w:r w:rsidRPr="00E260A7">
              <w:rPr>
                <w:color w:val="000000"/>
                <w:szCs w:val="28"/>
              </w:rPr>
              <w:t>44888,14662</w:t>
            </w:r>
          </w:p>
        </w:tc>
      </w:tr>
      <w:tr w:rsidR="00E260A7" w:rsidRPr="00BE0FDD" w:rsidTr="0024240F">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6</w:t>
            </w:r>
          </w:p>
        </w:tc>
        <w:tc>
          <w:tcPr>
            <w:tcW w:w="992" w:type="dxa"/>
            <w:tcBorders>
              <w:top w:val="nil"/>
              <w:left w:val="nil"/>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18,3</w:t>
            </w:r>
          </w:p>
        </w:tc>
        <w:tc>
          <w:tcPr>
            <w:tcW w:w="960" w:type="dxa"/>
            <w:tcBorders>
              <w:top w:val="nil"/>
              <w:left w:val="nil"/>
              <w:bottom w:val="single" w:sz="8" w:space="0" w:color="auto"/>
              <w:right w:val="nil"/>
            </w:tcBorders>
            <w:vAlign w:val="center"/>
            <w:hideMark/>
          </w:tcPr>
          <w:p w:rsidR="00E260A7" w:rsidRPr="00BE0FDD" w:rsidRDefault="00E260A7" w:rsidP="00E260A7">
            <w:pPr>
              <w:spacing w:line="360" w:lineRule="auto"/>
              <w:rPr>
                <w:color w:val="000000"/>
                <w:lang w:eastAsia="uk-UA"/>
              </w:rPr>
            </w:pPr>
            <w:r w:rsidRPr="00BE0FDD">
              <w:rPr>
                <w:color w:val="000000"/>
                <w:lang w:eastAsia="uk-UA"/>
              </w:rPr>
              <w:t>720</w:t>
            </w:r>
          </w:p>
        </w:tc>
        <w:tc>
          <w:tcPr>
            <w:tcW w:w="1720" w:type="dxa"/>
            <w:tcBorders>
              <w:top w:val="nil"/>
              <w:left w:val="single" w:sz="8" w:space="0" w:color="auto"/>
              <w:bottom w:val="nil"/>
              <w:right w:val="single" w:sz="8" w:space="0" w:color="auto"/>
            </w:tcBorders>
            <w:vAlign w:val="center"/>
            <w:hideMark/>
          </w:tcPr>
          <w:p w:rsidR="00E260A7" w:rsidRPr="00BE0FDD" w:rsidRDefault="00E260A7" w:rsidP="00E260A7">
            <w:pPr>
              <w:spacing w:line="360" w:lineRule="auto"/>
              <w:rPr>
                <w:color w:val="000000"/>
                <w:lang w:eastAsia="uk-UA"/>
              </w:rPr>
            </w:pPr>
          </w:p>
        </w:tc>
        <w:tc>
          <w:tcPr>
            <w:tcW w:w="1920" w:type="dxa"/>
            <w:tcBorders>
              <w:top w:val="nil"/>
              <w:left w:val="nil"/>
              <w:bottom w:val="single" w:sz="8" w:space="0" w:color="auto"/>
              <w:right w:val="single" w:sz="8" w:space="0" w:color="auto"/>
            </w:tcBorders>
            <w:vAlign w:val="bottom"/>
            <w:hideMark/>
          </w:tcPr>
          <w:p w:rsidR="00E260A7" w:rsidRPr="00E260A7" w:rsidRDefault="00E260A7" w:rsidP="00E260A7">
            <w:pPr>
              <w:jc w:val="right"/>
              <w:rPr>
                <w:color w:val="000000"/>
                <w:szCs w:val="28"/>
              </w:rPr>
            </w:pPr>
            <w:r w:rsidRPr="00E260A7">
              <w:rPr>
                <w:color w:val="000000"/>
                <w:szCs w:val="28"/>
              </w:rPr>
              <w:t>15385,05025</w:t>
            </w:r>
          </w:p>
        </w:tc>
      </w:tr>
      <w:tr w:rsidR="00E260A7" w:rsidRPr="00BE0FDD" w:rsidTr="0024240F">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7</w:t>
            </w:r>
          </w:p>
        </w:tc>
        <w:tc>
          <w:tcPr>
            <w:tcW w:w="992" w:type="dxa"/>
            <w:tcBorders>
              <w:top w:val="nil"/>
              <w:left w:val="nil"/>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19,8</w:t>
            </w:r>
          </w:p>
        </w:tc>
        <w:tc>
          <w:tcPr>
            <w:tcW w:w="960" w:type="dxa"/>
            <w:tcBorders>
              <w:top w:val="nil"/>
              <w:left w:val="nil"/>
              <w:bottom w:val="single" w:sz="8" w:space="0" w:color="auto"/>
              <w:right w:val="nil"/>
            </w:tcBorders>
            <w:vAlign w:val="center"/>
            <w:hideMark/>
          </w:tcPr>
          <w:p w:rsidR="00E260A7" w:rsidRPr="00BE0FDD" w:rsidRDefault="00E260A7" w:rsidP="00E260A7">
            <w:pPr>
              <w:spacing w:line="360" w:lineRule="auto"/>
              <w:rPr>
                <w:color w:val="000000"/>
                <w:lang w:eastAsia="uk-UA"/>
              </w:rPr>
            </w:pPr>
            <w:r w:rsidRPr="00BE0FDD">
              <w:rPr>
                <w:color w:val="000000"/>
                <w:lang w:eastAsia="uk-UA"/>
              </w:rPr>
              <w:t>744</w:t>
            </w:r>
          </w:p>
        </w:tc>
        <w:tc>
          <w:tcPr>
            <w:tcW w:w="1720" w:type="dxa"/>
            <w:tcBorders>
              <w:top w:val="nil"/>
              <w:left w:val="single" w:sz="8" w:space="0" w:color="auto"/>
              <w:bottom w:val="nil"/>
              <w:right w:val="single" w:sz="8" w:space="0" w:color="auto"/>
            </w:tcBorders>
            <w:noWrap/>
            <w:vAlign w:val="center"/>
            <w:hideMark/>
          </w:tcPr>
          <w:p w:rsidR="00E260A7" w:rsidRPr="00BE0FDD" w:rsidRDefault="00E260A7" w:rsidP="00E260A7">
            <w:pPr>
              <w:spacing w:line="360" w:lineRule="auto"/>
              <w:rPr>
                <w:color w:val="000000"/>
                <w:lang w:eastAsia="uk-UA"/>
              </w:rPr>
            </w:pPr>
          </w:p>
        </w:tc>
        <w:tc>
          <w:tcPr>
            <w:tcW w:w="1920" w:type="dxa"/>
            <w:tcBorders>
              <w:top w:val="nil"/>
              <w:left w:val="nil"/>
              <w:bottom w:val="single" w:sz="8" w:space="0" w:color="auto"/>
              <w:right w:val="single" w:sz="8" w:space="0" w:color="auto"/>
            </w:tcBorders>
            <w:vAlign w:val="bottom"/>
            <w:hideMark/>
          </w:tcPr>
          <w:p w:rsidR="00E260A7" w:rsidRPr="00E260A7" w:rsidRDefault="00E260A7" w:rsidP="00E260A7">
            <w:pPr>
              <w:jc w:val="right"/>
              <w:rPr>
                <w:color w:val="000000"/>
                <w:szCs w:val="28"/>
              </w:rPr>
            </w:pPr>
            <w:r w:rsidRPr="00E260A7">
              <w:rPr>
                <w:color w:val="000000"/>
                <w:szCs w:val="28"/>
              </w:rPr>
              <w:t>1870,339442</w:t>
            </w:r>
          </w:p>
        </w:tc>
      </w:tr>
      <w:tr w:rsidR="00E260A7" w:rsidRPr="00BE0FDD" w:rsidTr="0024240F">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8</w:t>
            </w:r>
          </w:p>
        </w:tc>
        <w:tc>
          <w:tcPr>
            <w:tcW w:w="992" w:type="dxa"/>
            <w:tcBorders>
              <w:top w:val="nil"/>
              <w:left w:val="nil"/>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19</w:t>
            </w:r>
          </w:p>
        </w:tc>
        <w:tc>
          <w:tcPr>
            <w:tcW w:w="960" w:type="dxa"/>
            <w:tcBorders>
              <w:top w:val="nil"/>
              <w:left w:val="nil"/>
              <w:bottom w:val="single" w:sz="8" w:space="0" w:color="auto"/>
              <w:right w:val="nil"/>
            </w:tcBorders>
            <w:vAlign w:val="center"/>
            <w:hideMark/>
          </w:tcPr>
          <w:p w:rsidR="00E260A7" w:rsidRPr="00BE0FDD" w:rsidRDefault="00E260A7" w:rsidP="00E260A7">
            <w:pPr>
              <w:spacing w:line="360" w:lineRule="auto"/>
              <w:rPr>
                <w:color w:val="000000"/>
                <w:lang w:eastAsia="uk-UA"/>
              </w:rPr>
            </w:pPr>
            <w:r w:rsidRPr="00BE0FDD">
              <w:rPr>
                <w:color w:val="000000"/>
                <w:lang w:eastAsia="uk-UA"/>
              </w:rPr>
              <w:t>744</w:t>
            </w:r>
          </w:p>
        </w:tc>
        <w:tc>
          <w:tcPr>
            <w:tcW w:w="1720" w:type="dxa"/>
            <w:tcBorders>
              <w:top w:val="nil"/>
              <w:left w:val="single" w:sz="8" w:space="0" w:color="auto"/>
              <w:bottom w:val="nil"/>
              <w:right w:val="single" w:sz="8" w:space="0" w:color="auto"/>
            </w:tcBorders>
            <w:noWrap/>
            <w:vAlign w:val="center"/>
            <w:hideMark/>
          </w:tcPr>
          <w:p w:rsidR="00E260A7" w:rsidRPr="00BE0FDD" w:rsidRDefault="00E260A7" w:rsidP="00E260A7">
            <w:pPr>
              <w:spacing w:line="360" w:lineRule="auto"/>
              <w:rPr>
                <w:color w:val="000000"/>
                <w:lang w:eastAsia="uk-UA"/>
              </w:rPr>
            </w:pPr>
          </w:p>
        </w:tc>
        <w:tc>
          <w:tcPr>
            <w:tcW w:w="1920" w:type="dxa"/>
            <w:tcBorders>
              <w:top w:val="nil"/>
              <w:left w:val="nil"/>
              <w:bottom w:val="single" w:sz="8" w:space="0" w:color="auto"/>
              <w:right w:val="single" w:sz="8" w:space="0" w:color="auto"/>
            </w:tcBorders>
            <w:vAlign w:val="bottom"/>
            <w:hideMark/>
          </w:tcPr>
          <w:p w:rsidR="00E260A7" w:rsidRPr="00E260A7" w:rsidRDefault="00E260A7" w:rsidP="00E260A7">
            <w:pPr>
              <w:jc w:val="right"/>
              <w:rPr>
                <w:color w:val="000000"/>
                <w:szCs w:val="28"/>
              </w:rPr>
            </w:pPr>
            <w:r w:rsidRPr="00E260A7">
              <w:rPr>
                <w:color w:val="000000"/>
                <w:szCs w:val="28"/>
              </w:rPr>
              <w:t>9351,697212</w:t>
            </w:r>
          </w:p>
        </w:tc>
      </w:tr>
      <w:tr w:rsidR="00E260A7" w:rsidRPr="00BE0FDD" w:rsidTr="0024240F">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9</w:t>
            </w:r>
          </w:p>
        </w:tc>
        <w:tc>
          <w:tcPr>
            <w:tcW w:w="992" w:type="dxa"/>
            <w:tcBorders>
              <w:top w:val="nil"/>
              <w:left w:val="nil"/>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13,9</w:t>
            </w:r>
          </w:p>
        </w:tc>
        <w:tc>
          <w:tcPr>
            <w:tcW w:w="960" w:type="dxa"/>
            <w:tcBorders>
              <w:top w:val="nil"/>
              <w:left w:val="nil"/>
              <w:bottom w:val="single" w:sz="8" w:space="0" w:color="auto"/>
              <w:right w:val="nil"/>
            </w:tcBorders>
            <w:vAlign w:val="center"/>
            <w:hideMark/>
          </w:tcPr>
          <w:p w:rsidR="00E260A7" w:rsidRPr="00BE0FDD" w:rsidRDefault="00E260A7" w:rsidP="00E260A7">
            <w:pPr>
              <w:spacing w:line="360" w:lineRule="auto"/>
              <w:rPr>
                <w:color w:val="000000"/>
                <w:lang w:eastAsia="uk-UA"/>
              </w:rPr>
            </w:pPr>
            <w:r w:rsidRPr="00BE0FDD">
              <w:rPr>
                <w:color w:val="000000"/>
                <w:lang w:eastAsia="uk-UA"/>
              </w:rPr>
              <w:t>720</w:t>
            </w:r>
          </w:p>
        </w:tc>
        <w:tc>
          <w:tcPr>
            <w:tcW w:w="1720" w:type="dxa"/>
            <w:tcBorders>
              <w:top w:val="nil"/>
              <w:left w:val="single" w:sz="8" w:space="0" w:color="auto"/>
              <w:bottom w:val="nil"/>
              <w:right w:val="single" w:sz="8" w:space="0" w:color="auto"/>
            </w:tcBorders>
            <w:noWrap/>
            <w:vAlign w:val="center"/>
            <w:hideMark/>
          </w:tcPr>
          <w:p w:rsidR="00E260A7" w:rsidRPr="00BE0FDD" w:rsidRDefault="00E260A7" w:rsidP="00E260A7">
            <w:pPr>
              <w:spacing w:line="360" w:lineRule="auto"/>
              <w:rPr>
                <w:color w:val="000000"/>
                <w:lang w:eastAsia="uk-UA"/>
              </w:rPr>
            </w:pPr>
          </w:p>
        </w:tc>
        <w:tc>
          <w:tcPr>
            <w:tcW w:w="1920" w:type="dxa"/>
            <w:tcBorders>
              <w:top w:val="nil"/>
              <w:left w:val="nil"/>
              <w:bottom w:val="single" w:sz="8" w:space="0" w:color="auto"/>
              <w:right w:val="single" w:sz="8" w:space="0" w:color="auto"/>
            </w:tcBorders>
            <w:vAlign w:val="bottom"/>
            <w:hideMark/>
          </w:tcPr>
          <w:p w:rsidR="00E260A7" w:rsidRPr="00E260A7" w:rsidRDefault="00E260A7" w:rsidP="00E260A7">
            <w:pPr>
              <w:jc w:val="right"/>
              <w:rPr>
                <w:color w:val="000000"/>
                <w:szCs w:val="28"/>
              </w:rPr>
            </w:pPr>
            <w:r w:rsidRPr="00E260A7">
              <w:rPr>
                <w:color w:val="000000"/>
                <w:szCs w:val="28"/>
              </w:rPr>
              <w:t>55205,18032</w:t>
            </w:r>
          </w:p>
        </w:tc>
      </w:tr>
      <w:tr w:rsidR="00E260A7" w:rsidRPr="00BE0FDD" w:rsidTr="0024240F">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10</w:t>
            </w:r>
          </w:p>
        </w:tc>
        <w:tc>
          <w:tcPr>
            <w:tcW w:w="992" w:type="dxa"/>
            <w:tcBorders>
              <w:top w:val="nil"/>
              <w:left w:val="nil"/>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8,1</w:t>
            </w:r>
          </w:p>
        </w:tc>
        <w:tc>
          <w:tcPr>
            <w:tcW w:w="960" w:type="dxa"/>
            <w:tcBorders>
              <w:top w:val="nil"/>
              <w:left w:val="nil"/>
              <w:bottom w:val="single" w:sz="8" w:space="0" w:color="auto"/>
              <w:right w:val="nil"/>
            </w:tcBorders>
            <w:vAlign w:val="center"/>
            <w:hideMark/>
          </w:tcPr>
          <w:p w:rsidR="00E260A7" w:rsidRPr="00BE0FDD" w:rsidRDefault="00E260A7" w:rsidP="00E260A7">
            <w:pPr>
              <w:spacing w:line="360" w:lineRule="auto"/>
              <w:rPr>
                <w:color w:val="000000"/>
                <w:lang w:eastAsia="uk-UA"/>
              </w:rPr>
            </w:pPr>
            <w:r w:rsidRPr="00BE0FDD">
              <w:rPr>
                <w:color w:val="000000"/>
                <w:lang w:eastAsia="uk-UA"/>
              </w:rPr>
              <w:t>744</w:t>
            </w:r>
          </w:p>
        </w:tc>
        <w:tc>
          <w:tcPr>
            <w:tcW w:w="1720" w:type="dxa"/>
            <w:tcBorders>
              <w:top w:val="nil"/>
              <w:left w:val="single" w:sz="8" w:space="0" w:color="auto"/>
              <w:bottom w:val="nil"/>
              <w:right w:val="single" w:sz="8" w:space="0" w:color="auto"/>
            </w:tcBorders>
            <w:noWrap/>
            <w:vAlign w:val="center"/>
            <w:hideMark/>
          </w:tcPr>
          <w:p w:rsidR="00E260A7" w:rsidRPr="00BE0FDD" w:rsidRDefault="00E260A7" w:rsidP="00E260A7">
            <w:pPr>
              <w:spacing w:line="360" w:lineRule="auto"/>
              <w:rPr>
                <w:color w:val="000000"/>
                <w:lang w:eastAsia="uk-UA"/>
              </w:rPr>
            </w:pPr>
          </w:p>
        </w:tc>
        <w:tc>
          <w:tcPr>
            <w:tcW w:w="1920" w:type="dxa"/>
            <w:tcBorders>
              <w:top w:val="nil"/>
              <w:left w:val="nil"/>
              <w:bottom w:val="single" w:sz="8" w:space="0" w:color="auto"/>
              <w:right w:val="single" w:sz="8" w:space="0" w:color="auto"/>
            </w:tcBorders>
            <w:vAlign w:val="bottom"/>
            <w:hideMark/>
          </w:tcPr>
          <w:p w:rsidR="00E260A7" w:rsidRPr="00E260A7" w:rsidRDefault="00E260A7" w:rsidP="00E260A7">
            <w:pPr>
              <w:jc w:val="right"/>
              <w:rPr>
                <w:color w:val="000000"/>
                <w:szCs w:val="28"/>
              </w:rPr>
            </w:pPr>
            <w:r w:rsidRPr="00E260A7">
              <w:rPr>
                <w:color w:val="000000"/>
                <w:szCs w:val="28"/>
              </w:rPr>
              <w:t>111285,1968</w:t>
            </w:r>
          </w:p>
        </w:tc>
      </w:tr>
      <w:tr w:rsidR="00E260A7" w:rsidRPr="00BE0FDD" w:rsidTr="0024240F">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11</w:t>
            </w:r>
          </w:p>
        </w:tc>
        <w:tc>
          <w:tcPr>
            <w:tcW w:w="992" w:type="dxa"/>
            <w:tcBorders>
              <w:top w:val="nil"/>
              <w:left w:val="nil"/>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1,9</w:t>
            </w:r>
          </w:p>
        </w:tc>
        <w:tc>
          <w:tcPr>
            <w:tcW w:w="960" w:type="dxa"/>
            <w:tcBorders>
              <w:top w:val="nil"/>
              <w:left w:val="nil"/>
              <w:bottom w:val="single" w:sz="8" w:space="0" w:color="auto"/>
              <w:right w:val="nil"/>
            </w:tcBorders>
            <w:vAlign w:val="center"/>
            <w:hideMark/>
          </w:tcPr>
          <w:p w:rsidR="00E260A7" w:rsidRPr="00BE0FDD" w:rsidRDefault="00E260A7" w:rsidP="00E260A7">
            <w:pPr>
              <w:spacing w:line="360" w:lineRule="auto"/>
              <w:rPr>
                <w:color w:val="000000"/>
                <w:lang w:eastAsia="uk-UA"/>
              </w:rPr>
            </w:pPr>
            <w:r w:rsidRPr="00BE0FDD">
              <w:rPr>
                <w:color w:val="000000"/>
                <w:lang w:eastAsia="uk-UA"/>
              </w:rPr>
              <w:t>720</w:t>
            </w:r>
          </w:p>
        </w:tc>
        <w:tc>
          <w:tcPr>
            <w:tcW w:w="1720" w:type="dxa"/>
            <w:tcBorders>
              <w:top w:val="nil"/>
              <w:left w:val="single" w:sz="8" w:space="0" w:color="auto"/>
              <w:bottom w:val="nil"/>
              <w:right w:val="single" w:sz="8" w:space="0" w:color="auto"/>
            </w:tcBorders>
            <w:noWrap/>
            <w:vAlign w:val="center"/>
            <w:hideMark/>
          </w:tcPr>
          <w:p w:rsidR="00E260A7" w:rsidRPr="00BE0FDD" w:rsidRDefault="00E260A7" w:rsidP="00E260A7">
            <w:pPr>
              <w:spacing w:line="360" w:lineRule="auto"/>
              <w:rPr>
                <w:color w:val="000000"/>
                <w:lang w:eastAsia="uk-UA"/>
              </w:rPr>
            </w:pPr>
          </w:p>
        </w:tc>
        <w:tc>
          <w:tcPr>
            <w:tcW w:w="1920" w:type="dxa"/>
            <w:tcBorders>
              <w:top w:val="nil"/>
              <w:left w:val="nil"/>
              <w:bottom w:val="single" w:sz="8" w:space="0" w:color="auto"/>
              <w:right w:val="single" w:sz="8" w:space="0" w:color="auto"/>
            </w:tcBorders>
            <w:vAlign w:val="bottom"/>
            <w:hideMark/>
          </w:tcPr>
          <w:p w:rsidR="00E260A7" w:rsidRPr="00E260A7" w:rsidRDefault="00E260A7" w:rsidP="00E260A7">
            <w:pPr>
              <w:jc w:val="right"/>
              <w:rPr>
                <w:color w:val="000000"/>
                <w:szCs w:val="28"/>
              </w:rPr>
            </w:pPr>
            <w:r w:rsidRPr="00E260A7">
              <w:rPr>
                <w:color w:val="000000"/>
                <w:szCs w:val="28"/>
              </w:rPr>
              <w:t>163805,535</w:t>
            </w:r>
          </w:p>
        </w:tc>
      </w:tr>
      <w:tr w:rsidR="00E260A7" w:rsidRPr="00BE0FDD" w:rsidTr="0024240F">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12</w:t>
            </w:r>
          </w:p>
        </w:tc>
        <w:tc>
          <w:tcPr>
            <w:tcW w:w="992" w:type="dxa"/>
            <w:tcBorders>
              <w:top w:val="nil"/>
              <w:left w:val="nil"/>
              <w:bottom w:val="single" w:sz="8" w:space="0" w:color="auto"/>
              <w:right w:val="single" w:sz="8" w:space="0" w:color="auto"/>
            </w:tcBorders>
            <w:vAlign w:val="center"/>
            <w:hideMark/>
          </w:tcPr>
          <w:p w:rsidR="00E260A7" w:rsidRPr="00BE0FDD" w:rsidRDefault="00E260A7" w:rsidP="00E260A7">
            <w:pPr>
              <w:spacing w:line="360" w:lineRule="auto"/>
              <w:rPr>
                <w:color w:val="000000"/>
                <w:lang w:eastAsia="uk-UA"/>
              </w:rPr>
            </w:pPr>
            <w:r w:rsidRPr="00BE0FDD">
              <w:rPr>
                <w:color w:val="000000"/>
                <w:lang w:eastAsia="uk-UA"/>
              </w:rPr>
              <w:t>-2,5</w:t>
            </w:r>
          </w:p>
        </w:tc>
        <w:tc>
          <w:tcPr>
            <w:tcW w:w="960" w:type="dxa"/>
            <w:tcBorders>
              <w:top w:val="nil"/>
              <w:left w:val="nil"/>
              <w:bottom w:val="single" w:sz="8" w:space="0" w:color="auto"/>
              <w:right w:val="nil"/>
            </w:tcBorders>
            <w:vAlign w:val="center"/>
            <w:hideMark/>
          </w:tcPr>
          <w:p w:rsidR="00E260A7" w:rsidRPr="00BE0FDD" w:rsidRDefault="00E260A7" w:rsidP="00E260A7">
            <w:pPr>
              <w:spacing w:line="360" w:lineRule="auto"/>
              <w:rPr>
                <w:color w:val="000000"/>
                <w:lang w:eastAsia="uk-UA"/>
              </w:rPr>
            </w:pPr>
            <w:r w:rsidRPr="00BE0FDD">
              <w:rPr>
                <w:color w:val="000000"/>
                <w:lang w:eastAsia="uk-UA"/>
              </w:rPr>
              <w:t>744</w:t>
            </w:r>
          </w:p>
        </w:tc>
        <w:tc>
          <w:tcPr>
            <w:tcW w:w="1720" w:type="dxa"/>
            <w:tcBorders>
              <w:top w:val="nil"/>
              <w:left w:val="single" w:sz="8" w:space="0" w:color="auto"/>
              <w:bottom w:val="single" w:sz="8" w:space="0" w:color="auto"/>
              <w:right w:val="single" w:sz="8" w:space="0" w:color="auto"/>
            </w:tcBorders>
            <w:noWrap/>
            <w:vAlign w:val="center"/>
            <w:hideMark/>
          </w:tcPr>
          <w:p w:rsidR="00E260A7" w:rsidRPr="00BE0FDD" w:rsidRDefault="00E260A7" w:rsidP="00E260A7">
            <w:pPr>
              <w:spacing w:line="360" w:lineRule="auto"/>
              <w:rPr>
                <w:color w:val="000000"/>
                <w:lang w:eastAsia="uk-UA"/>
              </w:rPr>
            </w:pPr>
          </w:p>
        </w:tc>
        <w:tc>
          <w:tcPr>
            <w:tcW w:w="1920" w:type="dxa"/>
            <w:tcBorders>
              <w:top w:val="nil"/>
              <w:left w:val="nil"/>
              <w:bottom w:val="single" w:sz="8" w:space="0" w:color="auto"/>
              <w:right w:val="single" w:sz="8" w:space="0" w:color="auto"/>
            </w:tcBorders>
            <w:vAlign w:val="bottom"/>
            <w:hideMark/>
          </w:tcPr>
          <w:p w:rsidR="00E260A7" w:rsidRPr="00E260A7" w:rsidRDefault="00E260A7" w:rsidP="00E260A7">
            <w:pPr>
              <w:jc w:val="right"/>
              <w:rPr>
                <w:color w:val="000000"/>
                <w:szCs w:val="28"/>
              </w:rPr>
            </w:pPr>
            <w:r w:rsidRPr="00E260A7">
              <w:rPr>
                <w:color w:val="000000"/>
                <w:szCs w:val="28"/>
              </w:rPr>
              <w:t>210413,1873</w:t>
            </w:r>
          </w:p>
        </w:tc>
      </w:tr>
      <w:tr w:rsidR="0031678B" w:rsidRPr="00BE0FDD" w:rsidTr="00FE2F8F">
        <w:trPr>
          <w:trHeight w:val="284"/>
          <w:jc w:val="center"/>
        </w:trPr>
        <w:tc>
          <w:tcPr>
            <w:tcW w:w="983" w:type="dxa"/>
            <w:tcBorders>
              <w:top w:val="nil"/>
              <w:left w:val="single" w:sz="8" w:space="0" w:color="auto"/>
              <w:bottom w:val="single" w:sz="8" w:space="0" w:color="auto"/>
              <w:right w:val="single" w:sz="8"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w:t>
            </w:r>
          </w:p>
        </w:tc>
        <w:tc>
          <w:tcPr>
            <w:tcW w:w="992" w:type="dxa"/>
            <w:tcBorders>
              <w:top w:val="nil"/>
              <w:left w:val="nil"/>
              <w:bottom w:val="single" w:sz="8" w:space="0" w:color="auto"/>
              <w:right w:val="nil"/>
            </w:tcBorders>
            <w:noWrap/>
            <w:vAlign w:val="center"/>
            <w:hideMark/>
          </w:tcPr>
          <w:p w:rsidR="0031678B" w:rsidRPr="00BE0FDD" w:rsidRDefault="0031678B" w:rsidP="00FE2F8F">
            <w:pPr>
              <w:spacing w:line="360" w:lineRule="auto"/>
              <w:rPr>
                <w:color w:val="000000"/>
                <w:lang w:eastAsia="uk-UA"/>
              </w:rPr>
            </w:pPr>
          </w:p>
        </w:tc>
        <w:tc>
          <w:tcPr>
            <w:tcW w:w="960" w:type="dxa"/>
            <w:tcBorders>
              <w:top w:val="nil"/>
              <w:left w:val="nil"/>
              <w:bottom w:val="single" w:sz="8" w:space="0" w:color="auto"/>
              <w:right w:val="nil"/>
            </w:tcBorders>
            <w:noWrap/>
            <w:vAlign w:val="center"/>
            <w:hideMark/>
          </w:tcPr>
          <w:p w:rsidR="0031678B" w:rsidRPr="00BE0FDD" w:rsidRDefault="0031678B" w:rsidP="00FE2F8F">
            <w:pPr>
              <w:spacing w:line="360" w:lineRule="auto"/>
              <w:rPr>
                <w:rFonts w:eastAsiaTheme="minorHAnsi"/>
                <w:lang w:eastAsia="uk-UA"/>
              </w:rPr>
            </w:pPr>
          </w:p>
        </w:tc>
        <w:tc>
          <w:tcPr>
            <w:tcW w:w="1720" w:type="dxa"/>
            <w:tcBorders>
              <w:top w:val="nil"/>
              <w:left w:val="nil"/>
              <w:bottom w:val="single" w:sz="8" w:space="0" w:color="auto"/>
              <w:right w:val="nil"/>
            </w:tcBorders>
            <w:noWrap/>
            <w:vAlign w:val="center"/>
            <w:hideMark/>
          </w:tcPr>
          <w:p w:rsidR="0031678B" w:rsidRPr="00BE0FDD" w:rsidRDefault="0031678B" w:rsidP="00FE2F8F">
            <w:pPr>
              <w:spacing w:line="360" w:lineRule="auto"/>
              <w:rPr>
                <w:rFonts w:eastAsiaTheme="minorHAnsi"/>
                <w:lang w:eastAsia="uk-UA"/>
              </w:rPr>
            </w:pPr>
          </w:p>
        </w:tc>
        <w:tc>
          <w:tcPr>
            <w:tcW w:w="1920" w:type="dxa"/>
            <w:tcBorders>
              <w:top w:val="nil"/>
              <w:left w:val="single" w:sz="8" w:space="0" w:color="auto"/>
              <w:bottom w:val="single" w:sz="8" w:space="0" w:color="auto"/>
              <w:right w:val="single" w:sz="8" w:space="0" w:color="auto"/>
            </w:tcBorders>
            <w:noWrap/>
            <w:vAlign w:val="center"/>
            <w:hideMark/>
          </w:tcPr>
          <w:p w:rsidR="00E260A7" w:rsidRPr="00E260A7" w:rsidRDefault="00E260A7" w:rsidP="00E260A7">
            <w:pPr>
              <w:rPr>
                <w:noProof w:val="0"/>
                <w:color w:val="000000"/>
                <w:szCs w:val="28"/>
              </w:rPr>
            </w:pPr>
            <w:r w:rsidRPr="00E260A7">
              <w:rPr>
                <w:color w:val="000000"/>
                <w:szCs w:val="28"/>
              </w:rPr>
              <w:t>1319765,811</w:t>
            </w:r>
          </w:p>
          <w:p w:rsidR="0031678B" w:rsidRPr="00BE0FDD" w:rsidRDefault="0031678B" w:rsidP="00FE2F8F">
            <w:pPr>
              <w:spacing w:line="360" w:lineRule="auto"/>
              <w:rPr>
                <w:color w:val="000000"/>
                <w:lang w:eastAsia="uk-UA"/>
              </w:rPr>
            </w:pPr>
          </w:p>
        </w:tc>
      </w:tr>
    </w:tbl>
    <w:p w:rsidR="0031678B" w:rsidRPr="00BE0FDD" w:rsidRDefault="0031678B" w:rsidP="0031678B">
      <w:pPr>
        <w:spacing w:line="360" w:lineRule="auto"/>
        <w:ind w:firstLine="709"/>
        <w:rPr>
          <w:sz w:val="28"/>
          <w:szCs w:val="28"/>
          <w:highlight w:val="yellow"/>
        </w:rPr>
      </w:pPr>
    </w:p>
    <w:p w:rsidR="0031678B" w:rsidRPr="00BE0FDD" w:rsidRDefault="0031678B" w:rsidP="0031678B">
      <w:pPr>
        <w:spacing w:line="360" w:lineRule="auto"/>
        <w:ind w:firstLine="709"/>
        <w:rPr>
          <w:sz w:val="28"/>
          <w:szCs w:val="28"/>
          <w:highlight w:val="yellow"/>
        </w:rPr>
      </w:pPr>
    </w:p>
    <w:p w:rsidR="0031678B" w:rsidRPr="00BE0FDD" w:rsidRDefault="0031678B" w:rsidP="0031678B">
      <w:pPr>
        <w:spacing w:line="360" w:lineRule="auto"/>
        <w:ind w:firstLine="709"/>
        <w:rPr>
          <w:sz w:val="28"/>
          <w:szCs w:val="28"/>
          <w:highlight w:val="yellow"/>
        </w:rPr>
      </w:pPr>
    </w:p>
    <w:p w:rsidR="0031678B" w:rsidRPr="00BE0FDD" w:rsidRDefault="0031678B" w:rsidP="0031678B">
      <w:pPr>
        <w:spacing w:line="360" w:lineRule="auto"/>
        <w:ind w:firstLine="709"/>
        <w:rPr>
          <w:sz w:val="28"/>
          <w:szCs w:val="28"/>
          <w:highlight w:val="yellow"/>
        </w:rPr>
      </w:pPr>
    </w:p>
    <w:p w:rsidR="0031678B" w:rsidRPr="00BE0FDD" w:rsidRDefault="0031678B" w:rsidP="0031678B">
      <w:pPr>
        <w:spacing w:line="360" w:lineRule="auto"/>
        <w:ind w:firstLine="709"/>
        <w:rPr>
          <w:sz w:val="28"/>
          <w:szCs w:val="28"/>
          <w:highlight w:val="yellow"/>
        </w:rPr>
      </w:pPr>
    </w:p>
    <w:p w:rsidR="0031678B" w:rsidRPr="00BE0FDD" w:rsidRDefault="0031678B" w:rsidP="0031678B">
      <w:pPr>
        <w:spacing w:line="360" w:lineRule="auto"/>
        <w:ind w:firstLine="709"/>
        <w:rPr>
          <w:sz w:val="28"/>
          <w:szCs w:val="28"/>
        </w:rPr>
      </w:pPr>
      <w:r w:rsidRPr="00BE0FDD">
        <w:rPr>
          <w:sz w:val="28"/>
          <w:szCs w:val="28"/>
        </w:rPr>
        <w:t>Загальні тепловтрати складаються з суми трансмісійних на вентеляційних витрат.</w:t>
      </w:r>
    </w:p>
    <w:p w:rsidR="0031678B" w:rsidRPr="00BE0FDD" w:rsidRDefault="0031678B" w:rsidP="0031678B">
      <w:pPr>
        <w:spacing w:line="360" w:lineRule="auto"/>
        <w:ind w:firstLine="709"/>
        <w:rPr>
          <w:sz w:val="28"/>
          <w:szCs w:val="28"/>
        </w:rPr>
      </w:pPr>
      <w:r w:rsidRPr="00BE0FDD">
        <w:rPr>
          <w:position w:val="-32"/>
          <w:sz w:val="28"/>
          <w:szCs w:val="28"/>
        </w:rPr>
        <w:object w:dxaOrig="1665" w:dyaOrig="585">
          <v:shape id="_x0000_i1092" type="#_x0000_t75" style="width:83.25pt;height:28.5pt" o:ole="">
            <v:imagedata r:id="rId169" o:title=""/>
          </v:shape>
          <o:OLEObject Type="Embed" ProgID="Equation.DSMT4" ShapeID="_x0000_i1092" DrawAspect="Content" ObjectID="_1671276165" r:id="rId170"/>
        </w:object>
      </w:r>
      <w:r w:rsidRPr="00BE0FDD">
        <w:rPr>
          <w:sz w:val="28"/>
          <w:szCs w:val="28"/>
        </w:rPr>
        <w:t>.</w:t>
      </w:r>
    </w:p>
    <w:p w:rsidR="0031678B" w:rsidRPr="00BE0FDD" w:rsidRDefault="0031678B" w:rsidP="0031678B">
      <w:pPr>
        <w:spacing w:line="360" w:lineRule="auto"/>
        <w:ind w:firstLine="709"/>
        <w:rPr>
          <w:sz w:val="28"/>
          <w:szCs w:val="28"/>
        </w:rPr>
      </w:pPr>
      <w:r w:rsidRPr="00BE0FDD">
        <w:rPr>
          <w:sz w:val="28"/>
          <w:szCs w:val="28"/>
        </w:rPr>
        <w:t>В таблицю 2.10запишемо загальні тепловтрати по кожному місяці</w:t>
      </w:r>
    </w:p>
    <w:p w:rsidR="0031678B" w:rsidRPr="00BE0FDD" w:rsidRDefault="0031678B" w:rsidP="0031678B">
      <w:pPr>
        <w:spacing w:line="360" w:lineRule="auto"/>
        <w:ind w:firstLine="709"/>
        <w:rPr>
          <w:sz w:val="28"/>
          <w:szCs w:val="28"/>
        </w:rPr>
      </w:pPr>
    </w:p>
    <w:p w:rsidR="003641BA" w:rsidRPr="00BE0FDD" w:rsidRDefault="003641BA" w:rsidP="0031678B">
      <w:pPr>
        <w:spacing w:line="360" w:lineRule="auto"/>
        <w:ind w:firstLine="709"/>
        <w:rPr>
          <w:sz w:val="28"/>
          <w:szCs w:val="28"/>
        </w:rPr>
      </w:pPr>
    </w:p>
    <w:p w:rsidR="003641BA" w:rsidRPr="00BE0FDD" w:rsidRDefault="003641BA" w:rsidP="0031678B">
      <w:pPr>
        <w:spacing w:line="360" w:lineRule="auto"/>
        <w:ind w:firstLine="709"/>
        <w:rPr>
          <w:sz w:val="28"/>
          <w:szCs w:val="28"/>
        </w:rPr>
      </w:pPr>
    </w:p>
    <w:p w:rsidR="003641BA" w:rsidRPr="00BE0FDD" w:rsidRDefault="003641BA" w:rsidP="0031678B">
      <w:pPr>
        <w:spacing w:line="360" w:lineRule="auto"/>
        <w:ind w:firstLine="709"/>
        <w:rPr>
          <w:sz w:val="28"/>
          <w:szCs w:val="28"/>
        </w:rPr>
      </w:pPr>
    </w:p>
    <w:p w:rsidR="003641BA" w:rsidRPr="00BE0FDD" w:rsidRDefault="003641BA" w:rsidP="0031678B">
      <w:pPr>
        <w:spacing w:line="360" w:lineRule="auto"/>
        <w:ind w:firstLine="709"/>
        <w:rPr>
          <w:sz w:val="28"/>
          <w:szCs w:val="28"/>
        </w:rPr>
      </w:pPr>
    </w:p>
    <w:p w:rsidR="0031678B" w:rsidRPr="00BE0FDD" w:rsidRDefault="0031678B" w:rsidP="0031678B">
      <w:pPr>
        <w:spacing w:line="360" w:lineRule="auto"/>
        <w:ind w:firstLine="709"/>
        <w:rPr>
          <w:sz w:val="28"/>
          <w:szCs w:val="28"/>
          <w:highlight w:val="yellow"/>
        </w:rPr>
      </w:pPr>
      <w:r w:rsidRPr="00BE0FDD">
        <w:rPr>
          <w:sz w:val="28"/>
          <w:szCs w:val="28"/>
        </w:rPr>
        <w:t>Таблиця 2.10 – Загальні тепловтрати на опалення та охолодження</w:t>
      </w:r>
    </w:p>
    <w:tbl>
      <w:tblPr>
        <w:tblW w:w="5268" w:type="dxa"/>
        <w:jc w:val="center"/>
        <w:tblLook w:val="04A0" w:firstRow="1" w:lastRow="0" w:firstColumn="1" w:lastColumn="0" w:noHBand="0" w:noVBand="1"/>
      </w:tblPr>
      <w:tblGrid>
        <w:gridCol w:w="983"/>
        <w:gridCol w:w="1134"/>
        <w:gridCol w:w="1134"/>
        <w:gridCol w:w="2017"/>
      </w:tblGrid>
      <w:tr w:rsidR="0031678B" w:rsidRPr="00BE0FDD" w:rsidTr="00FE2F8F">
        <w:trPr>
          <w:trHeight w:val="364"/>
          <w:jc w:val="center"/>
        </w:trPr>
        <w:tc>
          <w:tcPr>
            <w:tcW w:w="983" w:type="dxa"/>
            <w:tcBorders>
              <w:top w:val="single" w:sz="8" w:space="0" w:color="auto"/>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Місяць</w:t>
            </w:r>
          </w:p>
        </w:tc>
        <w:tc>
          <w:tcPr>
            <w:tcW w:w="1134" w:type="dxa"/>
            <w:tcBorders>
              <w:top w:val="single" w:sz="8" w:space="0" w:color="auto"/>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θe,</w:t>
            </w:r>
            <w:r w:rsidRPr="00BE0FDD">
              <w:rPr>
                <w:color w:val="000000"/>
                <w:vertAlign w:val="superscript"/>
                <w:lang w:eastAsia="uk-UA"/>
              </w:rPr>
              <w:t xml:space="preserve"> o</w:t>
            </w:r>
            <w:r w:rsidRPr="00BE0FDD">
              <w:rPr>
                <w:color w:val="000000"/>
                <w:lang w:eastAsia="uk-UA"/>
              </w:rPr>
              <w:t>C</w:t>
            </w:r>
          </w:p>
        </w:tc>
        <w:tc>
          <w:tcPr>
            <w:tcW w:w="1134" w:type="dxa"/>
            <w:tcBorders>
              <w:top w:val="single" w:sz="8" w:space="0" w:color="auto"/>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t, год</w:t>
            </w:r>
          </w:p>
        </w:tc>
        <w:tc>
          <w:tcPr>
            <w:tcW w:w="2017" w:type="dxa"/>
            <w:tcBorders>
              <w:top w:val="single" w:sz="8" w:space="0" w:color="auto"/>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Q</w:t>
            </w:r>
            <w:r w:rsidRPr="00BE0FDD">
              <w:rPr>
                <w:color w:val="000000"/>
                <w:vertAlign w:val="subscript"/>
                <w:lang w:eastAsia="uk-UA"/>
              </w:rPr>
              <w:t>h H</w:t>
            </w:r>
            <w:r w:rsidRPr="00BE0FDD">
              <w:rPr>
                <w:color w:val="000000"/>
                <w:lang w:eastAsia="uk-UA"/>
              </w:rPr>
              <w:t>,кВт∙год</w:t>
            </w:r>
          </w:p>
        </w:tc>
      </w:tr>
      <w:tr w:rsidR="0031678B" w:rsidRPr="00BE0FDD" w:rsidTr="00FE2F8F">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w:t>
            </w:r>
          </w:p>
        </w:tc>
        <w:tc>
          <w:tcPr>
            <w:tcW w:w="1134"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-4,7</w:t>
            </w:r>
          </w:p>
        </w:tc>
        <w:tc>
          <w:tcPr>
            <w:tcW w:w="1134"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744</w:t>
            </w:r>
          </w:p>
        </w:tc>
        <w:tc>
          <w:tcPr>
            <w:tcW w:w="2017"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rPr>
              <w:t>168722,992</w:t>
            </w:r>
          </w:p>
        </w:tc>
      </w:tr>
      <w:tr w:rsidR="0031678B" w:rsidRPr="00BE0FDD" w:rsidTr="00FE2F8F">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2</w:t>
            </w:r>
          </w:p>
        </w:tc>
        <w:tc>
          <w:tcPr>
            <w:tcW w:w="1134"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-3,6</w:t>
            </w:r>
          </w:p>
        </w:tc>
        <w:tc>
          <w:tcPr>
            <w:tcW w:w="1134"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672</w:t>
            </w:r>
          </w:p>
        </w:tc>
        <w:tc>
          <w:tcPr>
            <w:tcW w:w="2017"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rPr>
            </w:pPr>
            <w:r w:rsidRPr="00BE0FDD">
              <w:rPr>
                <w:color w:val="000000"/>
              </w:rPr>
              <w:t>145608,141</w:t>
            </w:r>
          </w:p>
        </w:tc>
      </w:tr>
      <w:tr w:rsidR="0031678B" w:rsidRPr="00BE0FDD" w:rsidTr="00FE2F8F">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3</w:t>
            </w:r>
          </w:p>
        </w:tc>
        <w:tc>
          <w:tcPr>
            <w:tcW w:w="1134"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w:t>
            </w:r>
          </w:p>
        </w:tc>
        <w:tc>
          <w:tcPr>
            <w:tcW w:w="1134"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744</w:t>
            </w:r>
          </w:p>
        </w:tc>
        <w:tc>
          <w:tcPr>
            <w:tcW w:w="2017"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rPr>
            </w:pPr>
            <w:r w:rsidRPr="00BE0FDD">
              <w:rPr>
                <w:color w:val="000000"/>
              </w:rPr>
              <w:t>129786,917</w:t>
            </w:r>
          </w:p>
        </w:tc>
      </w:tr>
      <w:tr w:rsidR="0031678B" w:rsidRPr="00BE0FDD" w:rsidTr="00FE2F8F">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4</w:t>
            </w:r>
          </w:p>
        </w:tc>
        <w:tc>
          <w:tcPr>
            <w:tcW w:w="1134"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9</w:t>
            </w:r>
          </w:p>
        </w:tc>
        <w:tc>
          <w:tcPr>
            <w:tcW w:w="1134"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720</w:t>
            </w:r>
          </w:p>
        </w:tc>
        <w:tc>
          <w:tcPr>
            <w:tcW w:w="2017"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rPr>
            </w:pPr>
            <w:r w:rsidRPr="00BE0FDD">
              <w:rPr>
                <w:color w:val="000000"/>
              </w:rPr>
              <w:t>72715,930</w:t>
            </w:r>
          </w:p>
        </w:tc>
      </w:tr>
      <w:tr w:rsidR="0031678B" w:rsidRPr="00BE0FDD" w:rsidTr="00FE2F8F">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5</w:t>
            </w:r>
          </w:p>
        </w:tc>
        <w:tc>
          <w:tcPr>
            <w:tcW w:w="1134"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15,2</w:t>
            </w:r>
          </w:p>
        </w:tc>
        <w:tc>
          <w:tcPr>
            <w:tcW w:w="1134"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744</w:t>
            </w:r>
          </w:p>
        </w:tc>
        <w:tc>
          <w:tcPr>
            <w:tcW w:w="2017"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rPr>
            </w:pPr>
            <w:r w:rsidRPr="00BE0FDD">
              <w:rPr>
                <w:color w:val="000000"/>
              </w:rPr>
              <w:t>32788,274</w:t>
            </w:r>
          </w:p>
        </w:tc>
      </w:tr>
      <w:tr w:rsidR="0031678B" w:rsidRPr="00BE0FDD" w:rsidTr="00FE2F8F">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6</w:t>
            </w:r>
          </w:p>
        </w:tc>
        <w:tc>
          <w:tcPr>
            <w:tcW w:w="1134"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18,3</w:t>
            </w:r>
          </w:p>
        </w:tc>
        <w:tc>
          <w:tcPr>
            <w:tcW w:w="1134"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720</w:t>
            </w:r>
          </w:p>
        </w:tc>
        <w:tc>
          <w:tcPr>
            <w:tcW w:w="2017"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rPr>
            </w:pPr>
            <w:r w:rsidRPr="00BE0FDD">
              <w:rPr>
                <w:color w:val="000000"/>
              </w:rPr>
              <w:t>11237,916</w:t>
            </w:r>
          </w:p>
        </w:tc>
      </w:tr>
      <w:tr w:rsidR="0031678B" w:rsidRPr="00BE0FDD" w:rsidTr="00FE2F8F">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w:t>
            </w:r>
          </w:p>
        </w:tc>
        <w:tc>
          <w:tcPr>
            <w:tcW w:w="1134"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19,8</w:t>
            </w:r>
          </w:p>
        </w:tc>
        <w:tc>
          <w:tcPr>
            <w:tcW w:w="1134"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744</w:t>
            </w:r>
          </w:p>
        </w:tc>
        <w:tc>
          <w:tcPr>
            <w:tcW w:w="2017"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rPr>
            </w:pPr>
            <w:r w:rsidRPr="00BE0FDD">
              <w:rPr>
                <w:color w:val="000000"/>
              </w:rPr>
              <w:t>1366,178</w:t>
            </w:r>
          </w:p>
        </w:tc>
      </w:tr>
      <w:tr w:rsidR="0031678B" w:rsidRPr="00BE0FDD" w:rsidTr="00FE2F8F">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8</w:t>
            </w:r>
          </w:p>
        </w:tc>
        <w:tc>
          <w:tcPr>
            <w:tcW w:w="1134"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19</w:t>
            </w:r>
          </w:p>
        </w:tc>
        <w:tc>
          <w:tcPr>
            <w:tcW w:w="1134"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744</w:t>
            </w:r>
          </w:p>
        </w:tc>
        <w:tc>
          <w:tcPr>
            <w:tcW w:w="2017"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rPr>
            </w:pPr>
            <w:r w:rsidRPr="00BE0FDD">
              <w:rPr>
                <w:color w:val="000000"/>
              </w:rPr>
              <w:t>6830,890</w:t>
            </w:r>
          </w:p>
        </w:tc>
      </w:tr>
      <w:tr w:rsidR="0031678B" w:rsidRPr="00BE0FDD" w:rsidTr="00FE2F8F">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9</w:t>
            </w:r>
          </w:p>
        </w:tc>
        <w:tc>
          <w:tcPr>
            <w:tcW w:w="1134"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13,9</w:t>
            </w:r>
          </w:p>
        </w:tc>
        <w:tc>
          <w:tcPr>
            <w:tcW w:w="1134"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720</w:t>
            </w:r>
          </w:p>
        </w:tc>
        <w:tc>
          <w:tcPr>
            <w:tcW w:w="2017"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rPr>
            </w:pPr>
            <w:r w:rsidRPr="00BE0FDD">
              <w:rPr>
                <w:color w:val="000000"/>
              </w:rPr>
              <w:t>40324,288</w:t>
            </w:r>
          </w:p>
        </w:tc>
      </w:tr>
      <w:tr w:rsidR="0031678B" w:rsidRPr="00BE0FDD" w:rsidTr="00FE2F8F">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10</w:t>
            </w:r>
          </w:p>
        </w:tc>
        <w:tc>
          <w:tcPr>
            <w:tcW w:w="1134"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8,1</w:t>
            </w:r>
          </w:p>
        </w:tc>
        <w:tc>
          <w:tcPr>
            <w:tcW w:w="1134"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744</w:t>
            </w:r>
          </w:p>
        </w:tc>
        <w:tc>
          <w:tcPr>
            <w:tcW w:w="2017"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rPr>
            </w:pPr>
            <w:r w:rsidRPr="00BE0FDD">
              <w:rPr>
                <w:color w:val="000000"/>
              </w:rPr>
              <w:t>81287,596</w:t>
            </w:r>
          </w:p>
        </w:tc>
      </w:tr>
      <w:tr w:rsidR="0031678B" w:rsidRPr="00BE0FDD" w:rsidTr="00FE2F8F">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11</w:t>
            </w:r>
          </w:p>
        </w:tc>
        <w:tc>
          <w:tcPr>
            <w:tcW w:w="1134"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1,9</w:t>
            </w:r>
          </w:p>
        </w:tc>
        <w:tc>
          <w:tcPr>
            <w:tcW w:w="1134"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720</w:t>
            </w:r>
          </w:p>
        </w:tc>
        <w:tc>
          <w:tcPr>
            <w:tcW w:w="2017"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rPr>
            </w:pPr>
            <w:r w:rsidRPr="00BE0FDD">
              <w:rPr>
                <w:color w:val="000000"/>
              </w:rPr>
              <w:t>119650,757</w:t>
            </w:r>
          </w:p>
        </w:tc>
      </w:tr>
      <w:tr w:rsidR="0031678B" w:rsidRPr="00BE0FDD" w:rsidTr="00FE2F8F">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12</w:t>
            </w:r>
          </w:p>
        </w:tc>
        <w:tc>
          <w:tcPr>
            <w:tcW w:w="1134"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-2,5</w:t>
            </w:r>
          </w:p>
        </w:tc>
        <w:tc>
          <w:tcPr>
            <w:tcW w:w="1134"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744</w:t>
            </w:r>
          </w:p>
        </w:tc>
        <w:tc>
          <w:tcPr>
            <w:tcW w:w="2017"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rPr>
            </w:pPr>
            <w:r w:rsidRPr="00BE0FDD">
              <w:rPr>
                <w:color w:val="000000"/>
              </w:rPr>
              <w:t>153695,034</w:t>
            </w:r>
          </w:p>
        </w:tc>
      </w:tr>
      <w:tr w:rsidR="0031678B" w:rsidRPr="00BE0FDD" w:rsidTr="00FE2F8F">
        <w:trPr>
          <w:trHeight w:val="284"/>
          <w:jc w:val="center"/>
        </w:trPr>
        <w:tc>
          <w:tcPr>
            <w:tcW w:w="983" w:type="dxa"/>
            <w:tcBorders>
              <w:top w:val="nil"/>
              <w:left w:val="single" w:sz="8" w:space="0" w:color="auto"/>
              <w:bottom w:val="single" w:sz="8" w:space="0" w:color="auto"/>
              <w:right w:val="single" w:sz="8"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w:t>
            </w:r>
          </w:p>
        </w:tc>
        <w:tc>
          <w:tcPr>
            <w:tcW w:w="1134" w:type="dxa"/>
            <w:tcBorders>
              <w:top w:val="nil"/>
              <w:left w:val="nil"/>
              <w:bottom w:val="single" w:sz="8" w:space="0" w:color="auto"/>
              <w:right w:val="nil"/>
            </w:tcBorders>
            <w:noWrap/>
            <w:vAlign w:val="center"/>
            <w:hideMark/>
          </w:tcPr>
          <w:p w:rsidR="0031678B" w:rsidRPr="00BE0FDD" w:rsidRDefault="0031678B" w:rsidP="00FE2F8F">
            <w:pPr>
              <w:spacing w:line="360" w:lineRule="auto"/>
              <w:rPr>
                <w:color w:val="000000"/>
                <w:lang w:eastAsia="uk-UA"/>
              </w:rPr>
            </w:pPr>
          </w:p>
        </w:tc>
        <w:tc>
          <w:tcPr>
            <w:tcW w:w="1134" w:type="dxa"/>
            <w:tcBorders>
              <w:top w:val="nil"/>
              <w:left w:val="nil"/>
              <w:bottom w:val="single" w:sz="8" w:space="0" w:color="auto"/>
              <w:right w:val="nil"/>
            </w:tcBorders>
            <w:noWrap/>
            <w:vAlign w:val="center"/>
            <w:hideMark/>
          </w:tcPr>
          <w:p w:rsidR="0031678B" w:rsidRPr="00BE0FDD" w:rsidRDefault="0031678B" w:rsidP="00FE2F8F">
            <w:pPr>
              <w:spacing w:line="360" w:lineRule="auto"/>
              <w:rPr>
                <w:rFonts w:eastAsiaTheme="minorHAnsi"/>
                <w:lang w:eastAsia="uk-UA"/>
              </w:rPr>
            </w:pPr>
          </w:p>
        </w:tc>
        <w:tc>
          <w:tcPr>
            <w:tcW w:w="2017" w:type="dxa"/>
            <w:tcBorders>
              <w:top w:val="nil"/>
              <w:left w:val="single" w:sz="8" w:space="0" w:color="auto"/>
              <w:bottom w:val="single" w:sz="8" w:space="0" w:color="auto"/>
              <w:right w:val="single" w:sz="8" w:space="0" w:color="auto"/>
            </w:tcBorders>
            <w:noWrap/>
            <w:vAlign w:val="bottom"/>
            <w:hideMark/>
          </w:tcPr>
          <w:p w:rsidR="0031678B" w:rsidRPr="00BE0FDD" w:rsidRDefault="0031678B" w:rsidP="00FE2F8F">
            <w:pPr>
              <w:spacing w:line="360" w:lineRule="auto"/>
              <w:rPr>
                <w:color w:val="000000"/>
              </w:rPr>
            </w:pPr>
            <w:r w:rsidRPr="00BE0FDD">
              <w:rPr>
                <w:color w:val="000000"/>
              </w:rPr>
              <w:t>964014,914</w:t>
            </w:r>
          </w:p>
        </w:tc>
      </w:tr>
    </w:tbl>
    <w:p w:rsidR="0031678B" w:rsidRPr="00BE0FDD" w:rsidRDefault="0031678B" w:rsidP="0031678B">
      <w:pPr>
        <w:spacing w:line="360" w:lineRule="auto"/>
        <w:ind w:firstLine="709"/>
        <w:rPr>
          <w:bCs/>
          <w:color w:val="000000"/>
          <w:sz w:val="28"/>
          <w:szCs w:val="28"/>
        </w:rPr>
      </w:pPr>
    </w:p>
    <w:p w:rsidR="0031678B" w:rsidRPr="00AD7977" w:rsidRDefault="00AD7977" w:rsidP="00AD7977">
      <w:pPr>
        <w:spacing w:line="360" w:lineRule="auto"/>
        <w:ind w:firstLine="709"/>
        <w:outlineLvl w:val="2"/>
        <w:rPr>
          <w:b/>
          <w:bCs/>
          <w:color w:val="000000"/>
          <w:sz w:val="28"/>
          <w:szCs w:val="28"/>
        </w:rPr>
      </w:pPr>
      <w:r>
        <w:rPr>
          <w:b/>
          <w:bCs/>
          <w:color w:val="000000"/>
          <w:sz w:val="28"/>
          <w:szCs w:val="28"/>
        </w:rPr>
        <w:t>2.6.7</w:t>
      </w:r>
      <w:r w:rsidR="0031678B" w:rsidRPr="00AD7977">
        <w:rPr>
          <w:b/>
          <w:bCs/>
          <w:color w:val="000000"/>
          <w:sz w:val="28"/>
          <w:szCs w:val="28"/>
        </w:rPr>
        <w:t xml:space="preserve"> Внутрішні теплонадходження</w:t>
      </w:r>
    </w:p>
    <w:p w:rsidR="0031678B" w:rsidRPr="00BE0FDD" w:rsidRDefault="0031678B" w:rsidP="0031678B">
      <w:pPr>
        <w:spacing w:line="360" w:lineRule="auto"/>
        <w:ind w:firstLine="709"/>
        <w:rPr>
          <w:bCs/>
          <w:color w:val="000000"/>
          <w:sz w:val="28"/>
          <w:szCs w:val="28"/>
        </w:rPr>
      </w:pPr>
    </w:p>
    <w:p w:rsidR="0031678B" w:rsidRPr="00BE0FDD" w:rsidRDefault="0031678B" w:rsidP="0031678B">
      <w:pPr>
        <w:spacing w:line="360" w:lineRule="auto"/>
        <w:ind w:firstLine="709"/>
        <w:rPr>
          <w:bCs/>
          <w:color w:val="000000"/>
          <w:sz w:val="28"/>
          <w:szCs w:val="28"/>
        </w:rPr>
      </w:pPr>
      <w:r w:rsidRPr="00BE0FDD">
        <w:rPr>
          <w:bCs/>
          <w:color w:val="000000"/>
          <w:sz w:val="28"/>
          <w:szCs w:val="28"/>
        </w:rPr>
        <w:t xml:space="preserve">Внутрішні теплонадходження, теплонадходження від внутрішніх теплових джерел, включаючи </w:t>
      </w:r>
      <w:r w:rsidRPr="00BE0FDD">
        <w:rPr>
          <w:bCs/>
          <w:sz w:val="28"/>
          <w:szCs w:val="28"/>
        </w:rPr>
        <w:t xml:space="preserve">від’ємні </w:t>
      </w:r>
      <w:r w:rsidRPr="00BE0FDD">
        <w:rPr>
          <w:bCs/>
          <w:color w:val="000000"/>
          <w:sz w:val="28"/>
          <w:szCs w:val="28"/>
        </w:rPr>
        <w:t xml:space="preserve">теплонадходження (розсіяна теплота від внутрішнього середовища до холодних джерел або </w:t>
      </w:r>
      <w:r w:rsidRPr="00BE0FDD">
        <w:rPr>
          <w:bCs/>
          <w:sz w:val="28"/>
          <w:szCs w:val="28"/>
        </w:rPr>
        <w:t>«стоки»)</w:t>
      </w:r>
      <w:r w:rsidRPr="00BE0FDD">
        <w:rPr>
          <w:bCs/>
          <w:color w:val="000000"/>
          <w:sz w:val="28"/>
          <w:szCs w:val="28"/>
        </w:rPr>
        <w:t xml:space="preserve">, складаються з будь-якої теплоти, що створюється в кондиціонованому об’ємі внутрішніми джерелами, крім тої, що </w:t>
      </w:r>
      <w:r w:rsidRPr="00BE0FDD">
        <w:rPr>
          <w:bCs/>
          <w:sz w:val="28"/>
          <w:szCs w:val="28"/>
        </w:rPr>
        <w:t>навмисно</w:t>
      </w:r>
      <w:r w:rsidRPr="00BE0FDD">
        <w:rPr>
          <w:bCs/>
          <w:color w:val="000000"/>
          <w:sz w:val="28"/>
          <w:szCs w:val="28"/>
        </w:rPr>
        <w:t xml:space="preserve"> використовується для опалення, охолодження або ГВП.</w:t>
      </w:r>
    </w:p>
    <w:p w:rsidR="0031678B" w:rsidRPr="00BE0FDD" w:rsidRDefault="0031678B" w:rsidP="0031678B">
      <w:pPr>
        <w:spacing w:line="360" w:lineRule="auto"/>
        <w:ind w:firstLine="709"/>
        <w:rPr>
          <w:bCs/>
          <w:color w:val="000000"/>
          <w:sz w:val="28"/>
          <w:szCs w:val="28"/>
        </w:rPr>
      </w:pPr>
    </w:p>
    <w:p w:rsidR="0031678B" w:rsidRPr="00BE0FDD" w:rsidRDefault="0031678B" w:rsidP="0031678B">
      <w:pPr>
        <w:spacing w:line="360" w:lineRule="auto"/>
        <w:ind w:firstLine="709"/>
        <w:rPr>
          <w:bCs/>
          <w:color w:val="000000"/>
          <w:sz w:val="28"/>
          <w:szCs w:val="28"/>
        </w:rPr>
      </w:pPr>
    </w:p>
    <w:p w:rsidR="0031678B" w:rsidRPr="00BE0FDD" w:rsidRDefault="0031678B" w:rsidP="0031678B">
      <w:pPr>
        <w:spacing w:line="360" w:lineRule="auto"/>
        <w:ind w:firstLine="709"/>
        <w:rPr>
          <w:bCs/>
          <w:color w:val="000000"/>
          <w:sz w:val="28"/>
          <w:szCs w:val="28"/>
        </w:rPr>
      </w:pPr>
    </w:p>
    <w:p w:rsidR="0031678B" w:rsidRPr="00BE0FDD" w:rsidRDefault="0031678B" w:rsidP="0031678B">
      <w:pPr>
        <w:spacing w:line="360" w:lineRule="auto"/>
        <w:ind w:firstLine="709"/>
        <w:rPr>
          <w:bCs/>
          <w:color w:val="000000"/>
          <w:sz w:val="28"/>
          <w:szCs w:val="28"/>
        </w:rPr>
      </w:pPr>
    </w:p>
    <w:p w:rsidR="003641BA" w:rsidRPr="00BE0FDD" w:rsidRDefault="003641BA" w:rsidP="0031678B">
      <w:pPr>
        <w:spacing w:line="360" w:lineRule="auto"/>
        <w:ind w:firstLine="709"/>
        <w:rPr>
          <w:bCs/>
          <w:color w:val="000000"/>
          <w:sz w:val="28"/>
          <w:szCs w:val="28"/>
        </w:rPr>
      </w:pPr>
    </w:p>
    <w:p w:rsidR="003641BA" w:rsidRPr="00BE0FDD" w:rsidRDefault="003641BA" w:rsidP="0031678B">
      <w:pPr>
        <w:spacing w:line="360" w:lineRule="auto"/>
        <w:ind w:firstLine="709"/>
        <w:rPr>
          <w:bCs/>
          <w:color w:val="000000"/>
          <w:sz w:val="28"/>
          <w:szCs w:val="28"/>
        </w:rPr>
      </w:pPr>
    </w:p>
    <w:p w:rsidR="003641BA" w:rsidRPr="00BE0FDD" w:rsidRDefault="003641BA" w:rsidP="0031678B">
      <w:pPr>
        <w:spacing w:line="360" w:lineRule="auto"/>
        <w:ind w:firstLine="709"/>
        <w:rPr>
          <w:bCs/>
          <w:color w:val="000000"/>
          <w:sz w:val="28"/>
          <w:szCs w:val="28"/>
        </w:rPr>
      </w:pPr>
    </w:p>
    <w:p w:rsidR="0031678B" w:rsidRPr="00BE0FDD" w:rsidRDefault="0031678B" w:rsidP="0031678B">
      <w:pPr>
        <w:spacing w:line="360" w:lineRule="auto"/>
        <w:ind w:firstLine="709"/>
        <w:rPr>
          <w:bCs/>
          <w:color w:val="000000"/>
          <w:sz w:val="28"/>
          <w:szCs w:val="28"/>
        </w:rPr>
      </w:pPr>
      <w:r w:rsidRPr="00BE0FDD">
        <w:rPr>
          <w:bCs/>
          <w:color w:val="000000"/>
          <w:sz w:val="28"/>
          <w:szCs w:val="28"/>
        </w:rPr>
        <w:t>Внутрішні теплонадходження включають:</w:t>
      </w:r>
    </w:p>
    <w:p w:rsidR="0031678B" w:rsidRPr="00BE0FDD" w:rsidRDefault="0031678B" w:rsidP="0017515A">
      <w:pPr>
        <w:pStyle w:val="1b"/>
        <w:widowControl w:val="0"/>
        <w:numPr>
          <w:ilvl w:val="0"/>
          <w:numId w:val="9"/>
        </w:numPr>
        <w:autoSpaceDE w:val="0"/>
        <w:autoSpaceDN w:val="0"/>
        <w:adjustRightInd w:val="0"/>
        <w:spacing w:line="360" w:lineRule="auto"/>
        <w:ind w:left="0" w:firstLine="709"/>
        <w:contextualSpacing/>
        <w:rPr>
          <w:bCs/>
          <w:color w:val="000000"/>
          <w:sz w:val="28"/>
          <w:szCs w:val="28"/>
        </w:rPr>
      </w:pPr>
      <w:r w:rsidRPr="00BE0FDD">
        <w:rPr>
          <w:bCs/>
          <w:color w:val="000000"/>
          <w:sz w:val="28"/>
          <w:szCs w:val="28"/>
        </w:rPr>
        <w:t xml:space="preserve">метаболічну теплоту від </w:t>
      </w:r>
      <w:r w:rsidRPr="00BE0FDD">
        <w:rPr>
          <w:bCs/>
          <w:sz w:val="28"/>
          <w:szCs w:val="28"/>
        </w:rPr>
        <w:t xml:space="preserve">людей </w:t>
      </w:r>
      <w:r w:rsidRPr="00BE0FDD">
        <w:rPr>
          <w:bCs/>
          <w:color w:val="000000"/>
          <w:sz w:val="28"/>
          <w:szCs w:val="28"/>
        </w:rPr>
        <w:t>та розсіяну теплоту від обладнання;</w:t>
      </w:r>
    </w:p>
    <w:p w:rsidR="0031678B" w:rsidRPr="00BE0FDD" w:rsidRDefault="0031678B" w:rsidP="0017515A">
      <w:pPr>
        <w:pStyle w:val="1b"/>
        <w:widowControl w:val="0"/>
        <w:numPr>
          <w:ilvl w:val="0"/>
          <w:numId w:val="9"/>
        </w:numPr>
        <w:autoSpaceDE w:val="0"/>
        <w:autoSpaceDN w:val="0"/>
        <w:adjustRightInd w:val="0"/>
        <w:spacing w:line="360" w:lineRule="auto"/>
        <w:ind w:left="0" w:firstLine="709"/>
        <w:contextualSpacing/>
        <w:rPr>
          <w:bCs/>
          <w:color w:val="000000"/>
          <w:sz w:val="28"/>
          <w:szCs w:val="28"/>
        </w:rPr>
      </w:pPr>
      <w:r w:rsidRPr="00BE0FDD">
        <w:rPr>
          <w:bCs/>
          <w:color w:val="000000"/>
          <w:sz w:val="28"/>
          <w:szCs w:val="28"/>
        </w:rPr>
        <w:t>теплоту, розсіяну від освітлювальних приладів;</w:t>
      </w:r>
    </w:p>
    <w:p w:rsidR="0031678B" w:rsidRPr="00BE0FDD" w:rsidRDefault="0031678B" w:rsidP="0017515A">
      <w:pPr>
        <w:pStyle w:val="1b"/>
        <w:widowControl w:val="0"/>
        <w:numPr>
          <w:ilvl w:val="0"/>
          <w:numId w:val="9"/>
        </w:numPr>
        <w:autoSpaceDE w:val="0"/>
        <w:autoSpaceDN w:val="0"/>
        <w:adjustRightInd w:val="0"/>
        <w:spacing w:line="360" w:lineRule="auto"/>
        <w:ind w:left="0" w:firstLine="709"/>
        <w:contextualSpacing/>
        <w:rPr>
          <w:bCs/>
          <w:color w:val="000000"/>
          <w:sz w:val="28"/>
          <w:szCs w:val="28"/>
        </w:rPr>
      </w:pPr>
      <w:r w:rsidRPr="00BE0FDD">
        <w:rPr>
          <w:bCs/>
          <w:color w:val="000000"/>
          <w:sz w:val="28"/>
          <w:szCs w:val="28"/>
        </w:rPr>
        <w:t xml:space="preserve">теплоту, розсіяну від або поглинуту системами </w:t>
      </w:r>
      <w:r w:rsidRPr="00BE0FDD">
        <w:rPr>
          <w:bCs/>
          <w:sz w:val="28"/>
          <w:szCs w:val="28"/>
        </w:rPr>
        <w:t>гарячої і водопровідної води та каналізації;</w:t>
      </w:r>
    </w:p>
    <w:p w:rsidR="0031678B" w:rsidRPr="00BE0FDD" w:rsidRDefault="0031678B" w:rsidP="0017515A">
      <w:pPr>
        <w:pStyle w:val="1b"/>
        <w:widowControl w:val="0"/>
        <w:numPr>
          <w:ilvl w:val="0"/>
          <w:numId w:val="9"/>
        </w:numPr>
        <w:autoSpaceDE w:val="0"/>
        <w:autoSpaceDN w:val="0"/>
        <w:adjustRightInd w:val="0"/>
        <w:spacing w:line="360" w:lineRule="auto"/>
        <w:ind w:left="0" w:firstLine="709"/>
        <w:contextualSpacing/>
        <w:rPr>
          <w:bCs/>
          <w:color w:val="000000"/>
          <w:sz w:val="28"/>
          <w:szCs w:val="28"/>
        </w:rPr>
      </w:pPr>
      <w:r w:rsidRPr="00BE0FDD">
        <w:rPr>
          <w:bCs/>
          <w:color w:val="000000"/>
          <w:sz w:val="28"/>
          <w:szCs w:val="28"/>
        </w:rPr>
        <w:t>теплоту, розсіяну від або поглинуту системами опалення, охолодження та вентиляції;</w:t>
      </w:r>
    </w:p>
    <w:p w:rsidR="0031678B" w:rsidRPr="00BE0FDD" w:rsidRDefault="0031678B" w:rsidP="0017515A">
      <w:pPr>
        <w:pStyle w:val="1b"/>
        <w:widowControl w:val="0"/>
        <w:numPr>
          <w:ilvl w:val="0"/>
          <w:numId w:val="9"/>
        </w:numPr>
        <w:autoSpaceDE w:val="0"/>
        <w:autoSpaceDN w:val="0"/>
        <w:adjustRightInd w:val="0"/>
        <w:spacing w:line="360" w:lineRule="auto"/>
        <w:ind w:left="0" w:firstLine="709"/>
        <w:contextualSpacing/>
        <w:rPr>
          <w:bCs/>
          <w:color w:val="000000"/>
          <w:sz w:val="28"/>
          <w:szCs w:val="28"/>
        </w:rPr>
      </w:pPr>
      <w:r w:rsidRPr="00BE0FDD">
        <w:rPr>
          <w:bCs/>
          <w:color w:val="000000"/>
          <w:sz w:val="28"/>
          <w:szCs w:val="28"/>
        </w:rPr>
        <w:t>теплоту від або до процесів та продукції.</w:t>
      </w:r>
    </w:p>
    <w:p w:rsidR="0031678B" w:rsidRPr="00BE0FDD" w:rsidRDefault="0031678B" w:rsidP="0031678B">
      <w:pPr>
        <w:pStyle w:val="aff3"/>
        <w:spacing w:after="0" w:line="360" w:lineRule="auto"/>
        <w:ind w:left="0" w:firstLine="709"/>
        <w:rPr>
          <w:color w:val="000000"/>
          <w:szCs w:val="28"/>
        </w:rPr>
      </w:pPr>
      <w:r w:rsidRPr="00BE0FDD">
        <w:rPr>
          <w:bCs/>
          <w:szCs w:val="28"/>
        </w:rPr>
        <w:t xml:space="preserve">Теплонадходження від внутрішніх теплових джерел у зоні будівлі, що розглядається, </w:t>
      </w:r>
      <w:r w:rsidRPr="00BE0FDD">
        <w:rPr>
          <w:bCs/>
          <w:i/>
          <w:color w:val="000000"/>
          <w:szCs w:val="28"/>
        </w:rPr>
        <w:t>Q</w:t>
      </w:r>
      <w:r w:rsidRPr="00BE0FDD">
        <w:rPr>
          <w:bCs/>
          <w:color w:val="000000"/>
          <w:szCs w:val="28"/>
          <w:vertAlign w:val="subscript"/>
        </w:rPr>
        <w:t>int</w:t>
      </w:r>
      <w:r w:rsidRPr="00BE0FDD">
        <w:rPr>
          <w:color w:val="000000"/>
          <w:szCs w:val="28"/>
        </w:rPr>
        <w:t xml:space="preserve">, </w:t>
      </w:r>
      <w:r w:rsidRPr="00BE0FDD">
        <w:rPr>
          <w:szCs w:val="28"/>
        </w:rPr>
        <w:t>Вт·год</w:t>
      </w:r>
      <w:r w:rsidRPr="00BE0FDD">
        <w:rPr>
          <w:color w:val="000000"/>
          <w:szCs w:val="28"/>
        </w:rPr>
        <w:t xml:space="preserve">, </w:t>
      </w:r>
      <w:r w:rsidRPr="00BE0FDD">
        <w:rPr>
          <w:bCs/>
          <w:szCs w:val="28"/>
        </w:rPr>
        <w:t>для визначеного</w:t>
      </w:r>
      <w:r w:rsidRPr="00BE0FDD">
        <w:rPr>
          <w:bCs/>
          <w:color w:val="000000"/>
          <w:szCs w:val="28"/>
        </w:rPr>
        <w:t xml:space="preserve"> місяця </w:t>
      </w:r>
      <w:r w:rsidRPr="00BE0FDD">
        <w:rPr>
          <w:color w:val="000000"/>
          <w:szCs w:val="28"/>
        </w:rPr>
        <w:t>розраховують за формулою:</w:t>
      </w:r>
    </w:p>
    <w:p w:rsidR="0031678B" w:rsidRPr="00BE0FDD" w:rsidRDefault="0031678B" w:rsidP="0031678B">
      <w:pPr>
        <w:spacing w:line="360" w:lineRule="auto"/>
        <w:ind w:firstLine="709"/>
        <w:rPr>
          <w:bCs/>
          <w:color w:val="000000"/>
          <w:sz w:val="28"/>
          <w:szCs w:val="28"/>
        </w:rPr>
      </w:pPr>
      <w:r w:rsidRPr="00BE0FDD">
        <w:rPr>
          <w:color w:val="000000"/>
          <w:position w:val="-34"/>
        </w:rPr>
        <w:object w:dxaOrig="2490" w:dyaOrig="825">
          <v:shape id="_x0000_i1093" type="#_x0000_t75" style="width:124.5pt;height:41.25pt" o:ole="">
            <v:imagedata r:id="rId171" o:title=""/>
          </v:shape>
          <o:OLEObject Type="Embed" ProgID="Equation.DSMT4" ShapeID="_x0000_i1093" DrawAspect="Content" ObjectID="_1671276166" r:id="rId172"/>
        </w:object>
      </w:r>
    </w:p>
    <w:p w:rsidR="0031678B" w:rsidRPr="00BE0FDD" w:rsidRDefault="0031678B" w:rsidP="0031678B">
      <w:pPr>
        <w:spacing w:line="360" w:lineRule="auto"/>
        <w:ind w:firstLine="709"/>
        <w:rPr>
          <w:color w:val="000000"/>
          <w:sz w:val="28"/>
          <w:szCs w:val="28"/>
        </w:rPr>
      </w:pPr>
      <w:r w:rsidRPr="00BE0FDD">
        <w:rPr>
          <w:bCs/>
          <w:color w:val="000000"/>
          <w:sz w:val="28"/>
          <w:szCs w:val="28"/>
        </w:rPr>
        <w:t>де</w:t>
      </w:r>
      <w:r w:rsidRPr="00BE0FDD">
        <w:rPr>
          <w:position w:val="-14"/>
          <w:sz w:val="28"/>
          <w:szCs w:val="28"/>
        </w:rPr>
        <w:object w:dxaOrig="900" w:dyaOrig="465">
          <v:shape id="_x0000_i1094" type="#_x0000_t75" style="width:45pt;height:23.25pt" o:ole="">
            <v:imagedata r:id="rId173" o:title=""/>
          </v:shape>
          <o:OLEObject Type="Embed" ProgID="Equation.DSMT4" ShapeID="_x0000_i1094" DrawAspect="Content" ObjectID="_1671276167" r:id="rId174"/>
        </w:object>
      </w:r>
      <w:r w:rsidRPr="00BE0FDD">
        <w:rPr>
          <w:color w:val="000000"/>
          <w:sz w:val="28"/>
          <w:szCs w:val="28"/>
        </w:rPr>
        <w:t xml:space="preserve">– </w:t>
      </w:r>
      <w:r w:rsidRPr="00BE0FDD">
        <w:rPr>
          <w:sz w:val="28"/>
          <w:szCs w:val="28"/>
        </w:rPr>
        <w:t xml:space="preserve">усереднений за часом тепловий потік від </w:t>
      </w:r>
      <w:r w:rsidRPr="00BE0FDD">
        <w:rPr>
          <w:i/>
          <w:sz w:val="28"/>
          <w:szCs w:val="28"/>
          <w:lang w:val="en-US"/>
        </w:rPr>
        <w:t>k</w:t>
      </w:r>
      <w:r w:rsidRPr="00BE0FDD">
        <w:rPr>
          <w:sz w:val="28"/>
          <w:szCs w:val="28"/>
        </w:rPr>
        <w:t>-го внутрішнього джерела</w:t>
      </w:r>
      <w:r w:rsidRPr="00BE0FDD">
        <w:rPr>
          <w:color w:val="000000"/>
          <w:sz w:val="28"/>
          <w:szCs w:val="28"/>
        </w:rPr>
        <w:t>, Вт/м</w:t>
      </w:r>
      <w:r w:rsidRPr="00BE0FDD">
        <w:rPr>
          <w:color w:val="000000"/>
          <w:sz w:val="28"/>
          <w:szCs w:val="28"/>
          <w:vertAlign w:val="superscript"/>
        </w:rPr>
        <w:t>2</w:t>
      </w:r>
      <w:r w:rsidRPr="00BE0FDD">
        <w:rPr>
          <w:color w:val="000000"/>
          <w:sz w:val="28"/>
          <w:szCs w:val="28"/>
        </w:rPr>
        <w:t>;</w:t>
      </w:r>
    </w:p>
    <w:p w:rsidR="0031678B" w:rsidRPr="00BE0FDD" w:rsidRDefault="0031678B" w:rsidP="0031678B">
      <w:pPr>
        <w:tabs>
          <w:tab w:val="left" w:pos="618"/>
          <w:tab w:val="left" w:pos="1344"/>
        </w:tabs>
        <w:spacing w:line="360" w:lineRule="auto"/>
        <w:ind w:firstLine="709"/>
        <w:rPr>
          <w:sz w:val="28"/>
          <w:szCs w:val="28"/>
        </w:rPr>
      </w:pPr>
      <w:r w:rsidRPr="00BE0FDD">
        <w:rPr>
          <w:position w:val="-12"/>
        </w:rPr>
        <w:object w:dxaOrig="360" w:dyaOrig="390">
          <v:shape id="_x0000_i1095" type="#_x0000_t75" style="width:17.25pt;height:19.5pt" o:ole="">
            <v:imagedata r:id="rId175" o:title=""/>
          </v:shape>
          <o:OLEObject Type="Embed" ProgID="Equation.DSMT4" ShapeID="_x0000_i1095" DrawAspect="Content" ObjectID="_1671276168" r:id="rId176"/>
        </w:object>
      </w:r>
      <w:r w:rsidRPr="00BE0FDD">
        <w:rPr>
          <w:color w:val="000000"/>
          <w:sz w:val="28"/>
          <w:szCs w:val="28"/>
        </w:rPr>
        <w:t>– кондиціонована площа зони будівлі, м</w:t>
      </w:r>
      <w:r w:rsidRPr="00BE0FDD">
        <w:rPr>
          <w:color w:val="000000"/>
          <w:sz w:val="28"/>
          <w:szCs w:val="28"/>
          <w:vertAlign w:val="superscript"/>
        </w:rPr>
        <w:t>2</w:t>
      </w:r>
      <w:r w:rsidRPr="00BE0FDD">
        <w:rPr>
          <w:color w:val="000000"/>
          <w:sz w:val="28"/>
          <w:szCs w:val="28"/>
        </w:rPr>
        <w:t>;</w:t>
      </w:r>
    </w:p>
    <w:p w:rsidR="0031678B" w:rsidRPr="00BE0FDD" w:rsidRDefault="0031678B" w:rsidP="0031678B">
      <w:pPr>
        <w:tabs>
          <w:tab w:val="left" w:pos="618"/>
          <w:tab w:val="left" w:pos="1344"/>
        </w:tabs>
        <w:spacing w:line="360" w:lineRule="auto"/>
        <w:ind w:firstLine="709"/>
        <w:rPr>
          <w:sz w:val="28"/>
          <w:szCs w:val="28"/>
        </w:rPr>
      </w:pPr>
      <w:r w:rsidRPr="00BE0FDD">
        <w:rPr>
          <w:i/>
          <w:sz w:val="28"/>
          <w:szCs w:val="28"/>
          <w:lang w:val="en-US"/>
        </w:rPr>
        <w:t>t</w:t>
      </w:r>
      <w:r w:rsidRPr="00BE0FDD">
        <w:rPr>
          <w:sz w:val="28"/>
          <w:szCs w:val="28"/>
        </w:rPr>
        <w:t xml:space="preserve">– тривалість періоду використання, виражена у годинах на місяць. </w:t>
      </w:r>
    </w:p>
    <w:p w:rsidR="0031678B" w:rsidRPr="00BE0FDD" w:rsidRDefault="0031678B" w:rsidP="0031678B">
      <w:pPr>
        <w:tabs>
          <w:tab w:val="left" w:pos="618"/>
          <w:tab w:val="left" w:pos="1344"/>
        </w:tabs>
        <w:spacing w:line="360" w:lineRule="auto"/>
        <w:ind w:firstLine="709"/>
        <w:rPr>
          <w:sz w:val="28"/>
          <w:szCs w:val="28"/>
        </w:rPr>
      </w:pPr>
      <w:r w:rsidRPr="00BE0FDD">
        <w:rPr>
          <w:position w:val="-28"/>
          <w:sz w:val="28"/>
          <w:szCs w:val="28"/>
        </w:rPr>
        <w:object w:dxaOrig="4125" w:dyaOrig="720">
          <v:shape id="_x0000_i1096" type="#_x0000_t75" style="width:207pt;height:36pt" o:ole="">
            <v:imagedata r:id="rId177" o:title=""/>
          </v:shape>
          <o:OLEObject Type="Embed" ProgID="Equation.DSMT4" ShapeID="_x0000_i1096" DrawAspect="Content" ObjectID="_1671276169" r:id="rId178"/>
        </w:object>
      </w:r>
      <w:r w:rsidRPr="00BE0FDD">
        <w:rPr>
          <w:sz w:val="28"/>
          <w:szCs w:val="28"/>
        </w:rPr>
        <w:t>.</w:t>
      </w:r>
    </w:p>
    <w:p w:rsidR="0031678B" w:rsidRPr="00BE0FDD" w:rsidRDefault="0031678B" w:rsidP="0031678B">
      <w:pPr>
        <w:tabs>
          <w:tab w:val="left" w:pos="618"/>
          <w:tab w:val="left" w:pos="1344"/>
        </w:tabs>
        <w:spacing w:line="360" w:lineRule="auto"/>
        <w:ind w:firstLine="709"/>
        <w:rPr>
          <w:sz w:val="28"/>
          <w:szCs w:val="28"/>
          <w:highlight w:val="yellow"/>
        </w:rPr>
      </w:pPr>
      <w:r w:rsidRPr="00BE0FDD">
        <w:rPr>
          <w:sz w:val="28"/>
          <w:szCs w:val="28"/>
        </w:rPr>
        <w:t>Результати розрахунків по місяцях зведемо до таблиці 2.11</w:t>
      </w:r>
    </w:p>
    <w:p w:rsidR="0031678B" w:rsidRPr="00BE0FDD" w:rsidRDefault="0031678B" w:rsidP="0031678B">
      <w:pPr>
        <w:spacing w:line="360" w:lineRule="auto"/>
        <w:ind w:firstLine="709"/>
        <w:rPr>
          <w:sz w:val="28"/>
          <w:szCs w:val="28"/>
          <w:highlight w:val="yellow"/>
        </w:rPr>
      </w:pPr>
    </w:p>
    <w:p w:rsidR="0031678B" w:rsidRPr="00BE0FDD" w:rsidRDefault="0031678B" w:rsidP="0031678B">
      <w:pPr>
        <w:spacing w:line="360" w:lineRule="auto"/>
        <w:ind w:firstLine="709"/>
        <w:rPr>
          <w:sz w:val="28"/>
          <w:szCs w:val="28"/>
          <w:highlight w:val="yellow"/>
        </w:rPr>
      </w:pPr>
    </w:p>
    <w:p w:rsidR="0031678B" w:rsidRPr="00BE0FDD" w:rsidRDefault="0031678B" w:rsidP="0031678B">
      <w:pPr>
        <w:spacing w:line="360" w:lineRule="auto"/>
        <w:ind w:firstLine="709"/>
        <w:rPr>
          <w:sz w:val="28"/>
          <w:szCs w:val="28"/>
          <w:highlight w:val="yellow"/>
        </w:rPr>
      </w:pPr>
    </w:p>
    <w:p w:rsidR="0031678B" w:rsidRPr="00BE0FDD" w:rsidRDefault="0031678B" w:rsidP="0031678B">
      <w:pPr>
        <w:spacing w:line="360" w:lineRule="auto"/>
        <w:ind w:firstLine="709"/>
        <w:rPr>
          <w:sz w:val="28"/>
          <w:szCs w:val="28"/>
          <w:highlight w:val="yellow"/>
        </w:rPr>
      </w:pPr>
    </w:p>
    <w:p w:rsidR="0031678B" w:rsidRPr="00BE0FDD" w:rsidRDefault="0031678B" w:rsidP="0031678B">
      <w:pPr>
        <w:spacing w:line="360" w:lineRule="auto"/>
        <w:ind w:firstLine="709"/>
        <w:rPr>
          <w:sz w:val="28"/>
          <w:szCs w:val="28"/>
          <w:highlight w:val="yellow"/>
        </w:rPr>
      </w:pPr>
    </w:p>
    <w:p w:rsidR="0031678B" w:rsidRPr="00BE0FDD" w:rsidRDefault="0031678B" w:rsidP="0031678B">
      <w:pPr>
        <w:spacing w:line="360" w:lineRule="auto"/>
        <w:ind w:firstLine="709"/>
        <w:rPr>
          <w:sz w:val="28"/>
          <w:szCs w:val="28"/>
          <w:highlight w:val="yellow"/>
        </w:rPr>
      </w:pPr>
    </w:p>
    <w:p w:rsidR="0031678B" w:rsidRPr="00BE0FDD" w:rsidRDefault="0031678B" w:rsidP="0031678B">
      <w:pPr>
        <w:spacing w:line="360" w:lineRule="auto"/>
        <w:ind w:firstLine="709"/>
        <w:rPr>
          <w:sz w:val="28"/>
          <w:szCs w:val="28"/>
          <w:highlight w:val="yellow"/>
        </w:rPr>
      </w:pPr>
    </w:p>
    <w:p w:rsidR="0031678B" w:rsidRPr="00BE0FDD" w:rsidRDefault="0031678B" w:rsidP="00B54B7C">
      <w:pPr>
        <w:spacing w:line="360" w:lineRule="auto"/>
        <w:rPr>
          <w:sz w:val="28"/>
          <w:szCs w:val="28"/>
          <w:highlight w:val="yellow"/>
        </w:rPr>
      </w:pPr>
    </w:p>
    <w:p w:rsidR="0031678B" w:rsidRPr="00BE0FDD" w:rsidRDefault="0031678B" w:rsidP="0031678B">
      <w:pPr>
        <w:spacing w:line="360" w:lineRule="auto"/>
        <w:ind w:firstLine="709"/>
        <w:rPr>
          <w:sz w:val="28"/>
          <w:szCs w:val="28"/>
          <w:highlight w:val="yellow"/>
        </w:rPr>
      </w:pPr>
    </w:p>
    <w:p w:rsidR="0031678B" w:rsidRPr="00BE0FDD" w:rsidRDefault="0031678B" w:rsidP="0031678B">
      <w:pPr>
        <w:tabs>
          <w:tab w:val="left" w:pos="618"/>
          <w:tab w:val="left" w:pos="1344"/>
        </w:tabs>
        <w:spacing w:line="360" w:lineRule="auto"/>
        <w:ind w:firstLine="709"/>
        <w:jc w:val="center"/>
        <w:rPr>
          <w:sz w:val="28"/>
          <w:szCs w:val="28"/>
        </w:rPr>
      </w:pPr>
      <w:r w:rsidRPr="00BE0FDD">
        <w:rPr>
          <w:sz w:val="28"/>
          <w:szCs w:val="28"/>
        </w:rPr>
        <w:t>Таблиця 2.11 – Внутрішні теплонадходження</w:t>
      </w:r>
    </w:p>
    <w:tbl>
      <w:tblPr>
        <w:tblW w:w="7174" w:type="dxa"/>
        <w:jc w:val="center"/>
        <w:tblLook w:val="04A0" w:firstRow="1" w:lastRow="0" w:firstColumn="1" w:lastColumn="0" w:noHBand="0" w:noVBand="1"/>
      </w:tblPr>
      <w:tblGrid>
        <w:gridCol w:w="1124"/>
        <w:gridCol w:w="1276"/>
        <w:gridCol w:w="1134"/>
        <w:gridCol w:w="1720"/>
        <w:gridCol w:w="1920"/>
      </w:tblGrid>
      <w:tr w:rsidR="0031678B" w:rsidRPr="00BE0FDD" w:rsidTr="00FE2F8F">
        <w:trPr>
          <w:trHeight w:val="409"/>
          <w:jc w:val="center"/>
        </w:trPr>
        <w:tc>
          <w:tcPr>
            <w:tcW w:w="1124" w:type="dxa"/>
            <w:tcBorders>
              <w:top w:val="single" w:sz="8" w:space="0" w:color="auto"/>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Місяць</w:t>
            </w:r>
          </w:p>
        </w:tc>
        <w:tc>
          <w:tcPr>
            <w:tcW w:w="1276" w:type="dxa"/>
            <w:tcBorders>
              <w:top w:val="single" w:sz="8" w:space="0" w:color="auto"/>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θe,</w:t>
            </w:r>
            <w:r w:rsidRPr="00BE0FDD">
              <w:rPr>
                <w:color w:val="000000"/>
                <w:vertAlign w:val="superscript"/>
                <w:lang w:eastAsia="uk-UA"/>
              </w:rPr>
              <w:t xml:space="preserve"> o</w:t>
            </w:r>
            <w:r w:rsidRPr="00BE0FDD">
              <w:rPr>
                <w:color w:val="000000"/>
                <w:lang w:eastAsia="uk-UA"/>
              </w:rPr>
              <w:t>C</w:t>
            </w:r>
          </w:p>
        </w:tc>
        <w:tc>
          <w:tcPr>
            <w:tcW w:w="1134" w:type="dxa"/>
            <w:tcBorders>
              <w:top w:val="single" w:sz="8" w:space="0" w:color="auto"/>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t, год</w:t>
            </w:r>
          </w:p>
        </w:tc>
        <w:tc>
          <w:tcPr>
            <w:tcW w:w="1720" w:type="dxa"/>
            <w:tcBorders>
              <w:top w:val="single" w:sz="8" w:space="0" w:color="auto"/>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Фint, Вт/м2</w:t>
            </w:r>
          </w:p>
        </w:tc>
        <w:tc>
          <w:tcPr>
            <w:tcW w:w="1920" w:type="dxa"/>
            <w:tcBorders>
              <w:top w:val="single" w:sz="8" w:space="0" w:color="auto"/>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Qint,кВт∙год</w:t>
            </w:r>
          </w:p>
        </w:tc>
      </w:tr>
      <w:tr w:rsidR="0031678B" w:rsidRPr="00BE0FDD" w:rsidTr="00FE2F8F">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w:t>
            </w:r>
          </w:p>
        </w:tc>
        <w:tc>
          <w:tcPr>
            <w:tcW w:w="1276"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-4,7</w:t>
            </w:r>
          </w:p>
        </w:tc>
        <w:tc>
          <w:tcPr>
            <w:tcW w:w="1134" w:type="dxa"/>
            <w:tcBorders>
              <w:top w:val="nil"/>
              <w:left w:val="nil"/>
              <w:bottom w:val="single" w:sz="8"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744</w:t>
            </w:r>
          </w:p>
        </w:tc>
        <w:tc>
          <w:tcPr>
            <w:tcW w:w="1720" w:type="dxa"/>
            <w:tcBorders>
              <w:top w:val="nil"/>
              <w:left w:val="single" w:sz="8" w:space="0" w:color="auto"/>
              <w:bottom w:val="nil"/>
              <w:right w:val="single" w:sz="8" w:space="0" w:color="auto"/>
            </w:tcBorders>
            <w:vAlign w:val="center"/>
            <w:hideMark/>
          </w:tcPr>
          <w:p w:rsidR="0031678B" w:rsidRPr="00BE0FDD" w:rsidRDefault="0031678B" w:rsidP="00FE2F8F">
            <w:pPr>
              <w:spacing w:line="360" w:lineRule="auto"/>
              <w:rPr>
                <w:color w:val="000000"/>
                <w:lang w:eastAsia="uk-UA"/>
              </w:rPr>
            </w:pPr>
          </w:p>
        </w:tc>
        <w:tc>
          <w:tcPr>
            <w:tcW w:w="1920"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19245,070</w:t>
            </w:r>
          </w:p>
        </w:tc>
      </w:tr>
      <w:tr w:rsidR="0031678B" w:rsidRPr="00BE0FDD" w:rsidTr="00FE2F8F">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2</w:t>
            </w:r>
          </w:p>
        </w:tc>
        <w:tc>
          <w:tcPr>
            <w:tcW w:w="1276"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-3,6</w:t>
            </w:r>
          </w:p>
        </w:tc>
        <w:tc>
          <w:tcPr>
            <w:tcW w:w="1134" w:type="dxa"/>
            <w:tcBorders>
              <w:top w:val="nil"/>
              <w:left w:val="nil"/>
              <w:bottom w:val="single" w:sz="8"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672</w:t>
            </w:r>
          </w:p>
        </w:tc>
        <w:tc>
          <w:tcPr>
            <w:tcW w:w="1720" w:type="dxa"/>
            <w:tcBorders>
              <w:top w:val="nil"/>
              <w:left w:val="single" w:sz="8" w:space="0" w:color="auto"/>
              <w:bottom w:val="nil"/>
              <w:right w:val="single" w:sz="8" w:space="0" w:color="auto"/>
            </w:tcBorders>
            <w:vAlign w:val="center"/>
            <w:hideMark/>
          </w:tcPr>
          <w:p w:rsidR="0031678B" w:rsidRPr="00BE0FDD" w:rsidRDefault="0031678B" w:rsidP="00FE2F8F">
            <w:pPr>
              <w:spacing w:line="360" w:lineRule="auto"/>
              <w:rPr>
                <w:color w:val="000000"/>
                <w:lang w:eastAsia="uk-UA"/>
              </w:rPr>
            </w:pPr>
          </w:p>
        </w:tc>
        <w:tc>
          <w:tcPr>
            <w:tcW w:w="1920"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17382,644</w:t>
            </w:r>
          </w:p>
        </w:tc>
      </w:tr>
      <w:tr w:rsidR="0031678B" w:rsidRPr="00BE0FDD" w:rsidTr="00FE2F8F">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3</w:t>
            </w:r>
          </w:p>
        </w:tc>
        <w:tc>
          <w:tcPr>
            <w:tcW w:w="1276"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w:t>
            </w:r>
          </w:p>
        </w:tc>
        <w:tc>
          <w:tcPr>
            <w:tcW w:w="1134" w:type="dxa"/>
            <w:tcBorders>
              <w:top w:val="nil"/>
              <w:left w:val="nil"/>
              <w:bottom w:val="single" w:sz="8"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744</w:t>
            </w:r>
          </w:p>
        </w:tc>
        <w:tc>
          <w:tcPr>
            <w:tcW w:w="1720" w:type="dxa"/>
            <w:tcBorders>
              <w:top w:val="nil"/>
              <w:left w:val="single" w:sz="8" w:space="0" w:color="auto"/>
              <w:bottom w:val="nil"/>
              <w:right w:val="single" w:sz="8" w:space="0" w:color="auto"/>
            </w:tcBorders>
            <w:vAlign w:val="center"/>
            <w:hideMark/>
          </w:tcPr>
          <w:p w:rsidR="0031678B" w:rsidRPr="00BE0FDD" w:rsidRDefault="0031678B" w:rsidP="00FE2F8F">
            <w:pPr>
              <w:spacing w:line="360" w:lineRule="auto"/>
              <w:rPr>
                <w:color w:val="000000"/>
                <w:lang w:eastAsia="uk-UA"/>
              </w:rPr>
            </w:pPr>
          </w:p>
        </w:tc>
        <w:tc>
          <w:tcPr>
            <w:tcW w:w="1920"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19245,070</w:t>
            </w:r>
          </w:p>
        </w:tc>
      </w:tr>
      <w:tr w:rsidR="0031678B" w:rsidRPr="00BE0FDD" w:rsidTr="00FE2F8F">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4</w:t>
            </w:r>
          </w:p>
        </w:tc>
        <w:tc>
          <w:tcPr>
            <w:tcW w:w="1276"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9</w:t>
            </w:r>
          </w:p>
        </w:tc>
        <w:tc>
          <w:tcPr>
            <w:tcW w:w="1134" w:type="dxa"/>
            <w:tcBorders>
              <w:top w:val="nil"/>
              <w:left w:val="nil"/>
              <w:bottom w:val="single" w:sz="8"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720</w:t>
            </w:r>
          </w:p>
        </w:tc>
        <w:tc>
          <w:tcPr>
            <w:tcW w:w="1720" w:type="dxa"/>
            <w:tcBorders>
              <w:top w:val="nil"/>
              <w:left w:val="single" w:sz="8" w:space="0" w:color="auto"/>
              <w:bottom w:val="nil"/>
              <w:right w:val="single" w:sz="8" w:space="0" w:color="auto"/>
            </w:tcBorders>
            <w:vAlign w:val="center"/>
            <w:hideMark/>
          </w:tcPr>
          <w:p w:rsidR="0031678B" w:rsidRPr="00BE0FDD" w:rsidRDefault="0031678B" w:rsidP="00FE2F8F">
            <w:pPr>
              <w:spacing w:line="360" w:lineRule="auto"/>
              <w:rPr>
                <w:color w:val="000000"/>
                <w:lang w:eastAsia="uk-UA"/>
              </w:rPr>
            </w:pPr>
          </w:p>
        </w:tc>
        <w:tc>
          <w:tcPr>
            <w:tcW w:w="1920"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18624,262</w:t>
            </w:r>
          </w:p>
        </w:tc>
      </w:tr>
      <w:tr w:rsidR="0031678B" w:rsidRPr="00BE0FDD" w:rsidTr="00FE2F8F">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5</w:t>
            </w:r>
          </w:p>
        </w:tc>
        <w:tc>
          <w:tcPr>
            <w:tcW w:w="1276"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15,2</w:t>
            </w:r>
          </w:p>
        </w:tc>
        <w:tc>
          <w:tcPr>
            <w:tcW w:w="1134" w:type="dxa"/>
            <w:tcBorders>
              <w:top w:val="nil"/>
              <w:left w:val="nil"/>
              <w:bottom w:val="single" w:sz="8"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744</w:t>
            </w:r>
          </w:p>
        </w:tc>
        <w:tc>
          <w:tcPr>
            <w:tcW w:w="1720" w:type="dxa"/>
            <w:tcBorders>
              <w:top w:val="nil"/>
              <w:left w:val="single" w:sz="8" w:space="0" w:color="auto"/>
              <w:bottom w:val="nil"/>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5,950</w:t>
            </w:r>
          </w:p>
        </w:tc>
        <w:tc>
          <w:tcPr>
            <w:tcW w:w="1920"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19245,070</w:t>
            </w:r>
          </w:p>
        </w:tc>
      </w:tr>
      <w:tr w:rsidR="0031678B" w:rsidRPr="00BE0FDD" w:rsidTr="00FE2F8F">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6</w:t>
            </w:r>
          </w:p>
        </w:tc>
        <w:tc>
          <w:tcPr>
            <w:tcW w:w="1276"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18,3</w:t>
            </w:r>
          </w:p>
        </w:tc>
        <w:tc>
          <w:tcPr>
            <w:tcW w:w="1134" w:type="dxa"/>
            <w:tcBorders>
              <w:top w:val="nil"/>
              <w:left w:val="nil"/>
              <w:bottom w:val="single" w:sz="8"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720</w:t>
            </w:r>
          </w:p>
        </w:tc>
        <w:tc>
          <w:tcPr>
            <w:tcW w:w="1720" w:type="dxa"/>
            <w:tcBorders>
              <w:top w:val="nil"/>
              <w:left w:val="single" w:sz="8" w:space="0" w:color="auto"/>
              <w:bottom w:val="nil"/>
              <w:right w:val="single" w:sz="8" w:space="0" w:color="auto"/>
            </w:tcBorders>
            <w:vAlign w:val="center"/>
            <w:hideMark/>
          </w:tcPr>
          <w:p w:rsidR="0031678B" w:rsidRPr="00BE0FDD" w:rsidRDefault="0031678B" w:rsidP="00FE2F8F">
            <w:pPr>
              <w:spacing w:line="360" w:lineRule="auto"/>
              <w:rPr>
                <w:color w:val="000000"/>
                <w:lang w:eastAsia="uk-UA"/>
              </w:rPr>
            </w:pPr>
          </w:p>
        </w:tc>
        <w:tc>
          <w:tcPr>
            <w:tcW w:w="1920"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18624,262</w:t>
            </w:r>
          </w:p>
        </w:tc>
      </w:tr>
      <w:tr w:rsidR="0031678B" w:rsidRPr="00BE0FDD" w:rsidTr="00FE2F8F">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w:t>
            </w:r>
          </w:p>
        </w:tc>
        <w:tc>
          <w:tcPr>
            <w:tcW w:w="1276"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19,8</w:t>
            </w:r>
          </w:p>
        </w:tc>
        <w:tc>
          <w:tcPr>
            <w:tcW w:w="1134" w:type="dxa"/>
            <w:tcBorders>
              <w:top w:val="nil"/>
              <w:left w:val="nil"/>
              <w:bottom w:val="single" w:sz="8"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744</w:t>
            </w:r>
          </w:p>
        </w:tc>
        <w:tc>
          <w:tcPr>
            <w:tcW w:w="1720" w:type="dxa"/>
            <w:tcBorders>
              <w:top w:val="nil"/>
              <w:left w:val="single" w:sz="8" w:space="0" w:color="auto"/>
              <w:bottom w:val="nil"/>
              <w:right w:val="single" w:sz="8" w:space="0" w:color="auto"/>
            </w:tcBorders>
            <w:noWrap/>
            <w:vAlign w:val="center"/>
            <w:hideMark/>
          </w:tcPr>
          <w:p w:rsidR="0031678B" w:rsidRPr="00BE0FDD" w:rsidRDefault="0031678B" w:rsidP="00FE2F8F">
            <w:pPr>
              <w:spacing w:line="360" w:lineRule="auto"/>
              <w:rPr>
                <w:color w:val="000000"/>
                <w:lang w:eastAsia="uk-UA"/>
              </w:rPr>
            </w:pPr>
          </w:p>
        </w:tc>
        <w:tc>
          <w:tcPr>
            <w:tcW w:w="1920"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19245,070</w:t>
            </w:r>
          </w:p>
        </w:tc>
      </w:tr>
      <w:tr w:rsidR="0031678B" w:rsidRPr="00BE0FDD" w:rsidTr="00FE2F8F">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8</w:t>
            </w:r>
          </w:p>
        </w:tc>
        <w:tc>
          <w:tcPr>
            <w:tcW w:w="1276"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19</w:t>
            </w:r>
          </w:p>
        </w:tc>
        <w:tc>
          <w:tcPr>
            <w:tcW w:w="1134" w:type="dxa"/>
            <w:tcBorders>
              <w:top w:val="nil"/>
              <w:left w:val="nil"/>
              <w:bottom w:val="single" w:sz="8"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744</w:t>
            </w:r>
          </w:p>
        </w:tc>
        <w:tc>
          <w:tcPr>
            <w:tcW w:w="1720" w:type="dxa"/>
            <w:tcBorders>
              <w:top w:val="nil"/>
              <w:left w:val="single" w:sz="8" w:space="0" w:color="auto"/>
              <w:bottom w:val="nil"/>
              <w:right w:val="single" w:sz="8" w:space="0" w:color="auto"/>
            </w:tcBorders>
            <w:noWrap/>
            <w:vAlign w:val="center"/>
            <w:hideMark/>
          </w:tcPr>
          <w:p w:rsidR="0031678B" w:rsidRPr="00BE0FDD" w:rsidRDefault="0031678B" w:rsidP="00FE2F8F">
            <w:pPr>
              <w:spacing w:line="360" w:lineRule="auto"/>
              <w:rPr>
                <w:color w:val="000000"/>
                <w:lang w:eastAsia="uk-UA"/>
              </w:rPr>
            </w:pPr>
          </w:p>
        </w:tc>
        <w:tc>
          <w:tcPr>
            <w:tcW w:w="1920"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19245,070</w:t>
            </w:r>
          </w:p>
        </w:tc>
      </w:tr>
      <w:tr w:rsidR="0031678B" w:rsidRPr="00BE0FDD" w:rsidTr="00FE2F8F">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9</w:t>
            </w:r>
          </w:p>
        </w:tc>
        <w:tc>
          <w:tcPr>
            <w:tcW w:w="1276"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13,9</w:t>
            </w:r>
          </w:p>
        </w:tc>
        <w:tc>
          <w:tcPr>
            <w:tcW w:w="1134" w:type="dxa"/>
            <w:tcBorders>
              <w:top w:val="nil"/>
              <w:left w:val="nil"/>
              <w:bottom w:val="single" w:sz="8"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720</w:t>
            </w:r>
          </w:p>
        </w:tc>
        <w:tc>
          <w:tcPr>
            <w:tcW w:w="1720" w:type="dxa"/>
            <w:tcBorders>
              <w:top w:val="nil"/>
              <w:left w:val="single" w:sz="8" w:space="0" w:color="auto"/>
              <w:bottom w:val="nil"/>
              <w:right w:val="single" w:sz="8" w:space="0" w:color="auto"/>
            </w:tcBorders>
            <w:noWrap/>
            <w:vAlign w:val="center"/>
            <w:hideMark/>
          </w:tcPr>
          <w:p w:rsidR="0031678B" w:rsidRPr="00BE0FDD" w:rsidRDefault="0031678B" w:rsidP="00FE2F8F">
            <w:pPr>
              <w:spacing w:line="360" w:lineRule="auto"/>
              <w:rPr>
                <w:color w:val="000000"/>
                <w:lang w:eastAsia="uk-UA"/>
              </w:rPr>
            </w:pPr>
          </w:p>
        </w:tc>
        <w:tc>
          <w:tcPr>
            <w:tcW w:w="1920"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18624,262</w:t>
            </w:r>
          </w:p>
        </w:tc>
      </w:tr>
      <w:tr w:rsidR="0031678B" w:rsidRPr="00BE0FDD" w:rsidTr="00FE2F8F">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10</w:t>
            </w:r>
          </w:p>
        </w:tc>
        <w:tc>
          <w:tcPr>
            <w:tcW w:w="1276"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8,1</w:t>
            </w:r>
          </w:p>
        </w:tc>
        <w:tc>
          <w:tcPr>
            <w:tcW w:w="1134" w:type="dxa"/>
            <w:tcBorders>
              <w:top w:val="nil"/>
              <w:left w:val="nil"/>
              <w:bottom w:val="single" w:sz="8"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744</w:t>
            </w:r>
          </w:p>
        </w:tc>
        <w:tc>
          <w:tcPr>
            <w:tcW w:w="1720" w:type="dxa"/>
            <w:tcBorders>
              <w:top w:val="nil"/>
              <w:left w:val="single" w:sz="8" w:space="0" w:color="auto"/>
              <w:bottom w:val="nil"/>
              <w:right w:val="single" w:sz="8" w:space="0" w:color="auto"/>
            </w:tcBorders>
            <w:noWrap/>
            <w:vAlign w:val="center"/>
            <w:hideMark/>
          </w:tcPr>
          <w:p w:rsidR="0031678B" w:rsidRPr="00BE0FDD" w:rsidRDefault="0031678B" w:rsidP="00FE2F8F">
            <w:pPr>
              <w:spacing w:line="360" w:lineRule="auto"/>
              <w:rPr>
                <w:color w:val="000000"/>
                <w:lang w:eastAsia="uk-UA"/>
              </w:rPr>
            </w:pPr>
          </w:p>
        </w:tc>
        <w:tc>
          <w:tcPr>
            <w:tcW w:w="1920"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19245,070</w:t>
            </w:r>
          </w:p>
        </w:tc>
      </w:tr>
      <w:tr w:rsidR="0031678B" w:rsidRPr="00BE0FDD" w:rsidTr="00FE2F8F">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11</w:t>
            </w:r>
          </w:p>
        </w:tc>
        <w:tc>
          <w:tcPr>
            <w:tcW w:w="1276"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1,9</w:t>
            </w:r>
          </w:p>
        </w:tc>
        <w:tc>
          <w:tcPr>
            <w:tcW w:w="1134" w:type="dxa"/>
            <w:tcBorders>
              <w:top w:val="nil"/>
              <w:left w:val="nil"/>
              <w:bottom w:val="single" w:sz="8"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720</w:t>
            </w:r>
          </w:p>
        </w:tc>
        <w:tc>
          <w:tcPr>
            <w:tcW w:w="1720" w:type="dxa"/>
            <w:tcBorders>
              <w:top w:val="nil"/>
              <w:left w:val="single" w:sz="8" w:space="0" w:color="auto"/>
              <w:bottom w:val="nil"/>
              <w:right w:val="single" w:sz="8" w:space="0" w:color="auto"/>
            </w:tcBorders>
            <w:noWrap/>
            <w:vAlign w:val="center"/>
            <w:hideMark/>
          </w:tcPr>
          <w:p w:rsidR="0031678B" w:rsidRPr="00BE0FDD" w:rsidRDefault="0031678B" w:rsidP="00FE2F8F">
            <w:pPr>
              <w:spacing w:line="360" w:lineRule="auto"/>
              <w:rPr>
                <w:color w:val="000000"/>
                <w:lang w:eastAsia="uk-UA"/>
              </w:rPr>
            </w:pPr>
          </w:p>
        </w:tc>
        <w:tc>
          <w:tcPr>
            <w:tcW w:w="1920"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18624,262</w:t>
            </w:r>
          </w:p>
        </w:tc>
      </w:tr>
      <w:tr w:rsidR="0031678B" w:rsidRPr="00BE0FDD" w:rsidTr="00FE2F8F">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12</w:t>
            </w:r>
          </w:p>
        </w:tc>
        <w:tc>
          <w:tcPr>
            <w:tcW w:w="1276"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-2,5</w:t>
            </w:r>
          </w:p>
        </w:tc>
        <w:tc>
          <w:tcPr>
            <w:tcW w:w="1134" w:type="dxa"/>
            <w:tcBorders>
              <w:top w:val="nil"/>
              <w:left w:val="nil"/>
              <w:bottom w:val="single" w:sz="8"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744</w:t>
            </w:r>
          </w:p>
        </w:tc>
        <w:tc>
          <w:tcPr>
            <w:tcW w:w="1720" w:type="dxa"/>
            <w:tcBorders>
              <w:top w:val="nil"/>
              <w:left w:val="single" w:sz="8" w:space="0" w:color="auto"/>
              <w:bottom w:val="single" w:sz="8" w:space="0" w:color="auto"/>
              <w:right w:val="single" w:sz="8" w:space="0" w:color="auto"/>
            </w:tcBorders>
            <w:noWrap/>
            <w:vAlign w:val="center"/>
            <w:hideMark/>
          </w:tcPr>
          <w:p w:rsidR="0031678B" w:rsidRPr="00BE0FDD" w:rsidRDefault="0031678B" w:rsidP="00FE2F8F">
            <w:pPr>
              <w:spacing w:line="360" w:lineRule="auto"/>
              <w:rPr>
                <w:color w:val="000000"/>
                <w:lang w:eastAsia="uk-UA"/>
              </w:rPr>
            </w:pPr>
          </w:p>
        </w:tc>
        <w:tc>
          <w:tcPr>
            <w:tcW w:w="1920"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19245,070</w:t>
            </w:r>
          </w:p>
        </w:tc>
      </w:tr>
      <w:tr w:rsidR="0031678B" w:rsidRPr="00BE0FDD" w:rsidTr="00FE2F8F">
        <w:trPr>
          <w:trHeight w:val="284"/>
          <w:jc w:val="center"/>
        </w:trPr>
        <w:tc>
          <w:tcPr>
            <w:tcW w:w="1124" w:type="dxa"/>
            <w:tcBorders>
              <w:top w:val="nil"/>
              <w:left w:val="single" w:sz="8" w:space="0" w:color="auto"/>
              <w:bottom w:val="single" w:sz="8" w:space="0" w:color="auto"/>
              <w:right w:val="single" w:sz="8"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w:t>
            </w:r>
          </w:p>
        </w:tc>
        <w:tc>
          <w:tcPr>
            <w:tcW w:w="1276" w:type="dxa"/>
            <w:tcBorders>
              <w:top w:val="nil"/>
              <w:left w:val="nil"/>
              <w:bottom w:val="single" w:sz="8" w:space="0" w:color="auto"/>
              <w:right w:val="nil"/>
            </w:tcBorders>
            <w:noWrap/>
            <w:vAlign w:val="center"/>
            <w:hideMark/>
          </w:tcPr>
          <w:p w:rsidR="0031678B" w:rsidRPr="00BE0FDD" w:rsidRDefault="0031678B" w:rsidP="00FE2F8F">
            <w:pPr>
              <w:spacing w:line="360" w:lineRule="auto"/>
              <w:rPr>
                <w:color w:val="000000"/>
                <w:lang w:eastAsia="uk-UA"/>
              </w:rPr>
            </w:pPr>
          </w:p>
        </w:tc>
        <w:tc>
          <w:tcPr>
            <w:tcW w:w="1134" w:type="dxa"/>
            <w:tcBorders>
              <w:top w:val="nil"/>
              <w:left w:val="nil"/>
              <w:bottom w:val="single" w:sz="8" w:space="0" w:color="auto"/>
              <w:right w:val="nil"/>
            </w:tcBorders>
            <w:noWrap/>
            <w:vAlign w:val="center"/>
            <w:hideMark/>
          </w:tcPr>
          <w:p w:rsidR="0031678B" w:rsidRPr="00BE0FDD" w:rsidRDefault="0031678B" w:rsidP="00FE2F8F">
            <w:pPr>
              <w:spacing w:line="360" w:lineRule="auto"/>
              <w:rPr>
                <w:rFonts w:eastAsiaTheme="minorHAnsi"/>
                <w:lang w:eastAsia="uk-UA"/>
              </w:rPr>
            </w:pPr>
          </w:p>
        </w:tc>
        <w:tc>
          <w:tcPr>
            <w:tcW w:w="1720" w:type="dxa"/>
            <w:tcBorders>
              <w:top w:val="nil"/>
              <w:left w:val="nil"/>
              <w:bottom w:val="single" w:sz="8" w:space="0" w:color="auto"/>
              <w:right w:val="nil"/>
            </w:tcBorders>
            <w:noWrap/>
            <w:vAlign w:val="center"/>
            <w:hideMark/>
          </w:tcPr>
          <w:p w:rsidR="0031678B" w:rsidRPr="00BE0FDD" w:rsidRDefault="0031678B" w:rsidP="00FE2F8F">
            <w:pPr>
              <w:spacing w:line="360" w:lineRule="auto"/>
              <w:rPr>
                <w:rFonts w:eastAsiaTheme="minorHAnsi"/>
                <w:lang w:eastAsia="uk-UA"/>
              </w:rPr>
            </w:pPr>
          </w:p>
        </w:tc>
        <w:tc>
          <w:tcPr>
            <w:tcW w:w="1920" w:type="dxa"/>
            <w:tcBorders>
              <w:top w:val="nil"/>
              <w:left w:val="single" w:sz="8" w:space="0" w:color="auto"/>
              <w:bottom w:val="single" w:sz="8" w:space="0" w:color="auto"/>
              <w:right w:val="single" w:sz="8"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226595,183</w:t>
            </w:r>
          </w:p>
        </w:tc>
      </w:tr>
    </w:tbl>
    <w:p w:rsidR="0031678B" w:rsidRPr="00BE0FDD" w:rsidRDefault="0031678B" w:rsidP="0031678B">
      <w:pPr>
        <w:pStyle w:val="aff3"/>
        <w:spacing w:after="0" w:line="360" w:lineRule="auto"/>
        <w:ind w:left="0" w:firstLine="709"/>
        <w:rPr>
          <w:rFonts w:eastAsia="Times New Roman"/>
          <w:szCs w:val="28"/>
          <w:highlight w:val="yellow"/>
          <w:lang w:eastAsia="ru-RU"/>
        </w:rPr>
      </w:pPr>
    </w:p>
    <w:p w:rsidR="0031678B" w:rsidRPr="00AD7977" w:rsidRDefault="00AD7977" w:rsidP="00AD7977">
      <w:pPr>
        <w:spacing w:line="360" w:lineRule="auto"/>
        <w:ind w:firstLine="709"/>
        <w:outlineLvl w:val="2"/>
        <w:rPr>
          <w:b/>
          <w:sz w:val="28"/>
          <w:szCs w:val="28"/>
        </w:rPr>
      </w:pPr>
      <w:r>
        <w:rPr>
          <w:b/>
          <w:sz w:val="28"/>
          <w:szCs w:val="28"/>
        </w:rPr>
        <w:t>2.6.8</w:t>
      </w:r>
      <w:r w:rsidR="0031678B" w:rsidRPr="00AD7977">
        <w:rPr>
          <w:b/>
          <w:sz w:val="28"/>
          <w:szCs w:val="28"/>
        </w:rPr>
        <w:t xml:space="preserve"> Сонячні теплонадходження</w:t>
      </w:r>
    </w:p>
    <w:p w:rsidR="0031678B" w:rsidRPr="00BE0FDD" w:rsidRDefault="0031678B" w:rsidP="0031678B">
      <w:pPr>
        <w:spacing w:line="360" w:lineRule="auto"/>
        <w:ind w:firstLine="709"/>
        <w:rPr>
          <w:sz w:val="28"/>
          <w:szCs w:val="28"/>
        </w:rPr>
      </w:pPr>
    </w:p>
    <w:p w:rsidR="0031678B" w:rsidRPr="00BE0FDD" w:rsidRDefault="0031678B" w:rsidP="0031678B">
      <w:pPr>
        <w:spacing w:line="360" w:lineRule="auto"/>
        <w:ind w:firstLine="709"/>
        <w:rPr>
          <w:sz w:val="28"/>
          <w:szCs w:val="28"/>
        </w:rPr>
      </w:pPr>
      <w:r w:rsidRPr="00BE0FDD">
        <w:rPr>
          <w:sz w:val="28"/>
          <w:szCs w:val="28"/>
        </w:rPr>
        <w:t>Джерелом теплових надходжень від сонця є сонячна радіація, режим якої характерний у даній місцевості, та визначається орієнтацією сприймаючих поверхонь, постійним чи рухомим затіненням, пропусканням та поглинанням сонячної енергії й характеристиками теплопередачі сприймаючих поверхонь. Коефіцієнт, що включає характеристики та площу сприймаючих поверхонь (включно з впливом затінення), називається еквівалентною площею інсоляції.</w:t>
      </w:r>
    </w:p>
    <w:p w:rsidR="0031678B" w:rsidRPr="00BE0FDD" w:rsidRDefault="0031678B" w:rsidP="0031678B">
      <w:pPr>
        <w:pStyle w:val="aff3"/>
        <w:spacing w:after="0" w:line="360" w:lineRule="auto"/>
        <w:ind w:left="0" w:firstLine="709"/>
        <w:rPr>
          <w:color w:val="000000"/>
          <w:szCs w:val="28"/>
        </w:rPr>
      </w:pPr>
      <w:r w:rsidRPr="00BE0FDD">
        <w:rPr>
          <w:bCs/>
          <w:szCs w:val="28"/>
        </w:rPr>
        <w:lastRenderedPageBreak/>
        <w:t>Теплонадходження від сонця до зони будівлі, що розглядається, для кожного</w:t>
      </w:r>
      <w:r w:rsidRPr="00BE0FDD">
        <w:rPr>
          <w:bCs/>
          <w:color w:val="000000"/>
          <w:szCs w:val="28"/>
        </w:rPr>
        <w:t xml:space="preserve"> місяця </w:t>
      </w:r>
      <w:r w:rsidRPr="00BE0FDD">
        <w:rPr>
          <w:bCs/>
          <w:i/>
          <w:color w:val="000000"/>
          <w:szCs w:val="28"/>
        </w:rPr>
        <w:t>Q</w:t>
      </w:r>
      <w:r w:rsidRPr="00BE0FDD">
        <w:rPr>
          <w:bCs/>
          <w:color w:val="000000"/>
          <w:szCs w:val="28"/>
          <w:vertAlign w:val="subscript"/>
        </w:rPr>
        <w:t>sol</w:t>
      </w:r>
      <w:r w:rsidRPr="00BE0FDD">
        <w:rPr>
          <w:color w:val="000000"/>
          <w:szCs w:val="28"/>
        </w:rPr>
        <w:t xml:space="preserve">, </w:t>
      </w:r>
      <w:r w:rsidRPr="00BE0FDD">
        <w:rPr>
          <w:szCs w:val="28"/>
        </w:rPr>
        <w:t>Вт·год</w:t>
      </w:r>
      <w:r w:rsidRPr="00BE0FDD">
        <w:rPr>
          <w:color w:val="000000"/>
          <w:szCs w:val="28"/>
        </w:rPr>
        <w:t>, розраховують за формулою:</w:t>
      </w:r>
    </w:p>
    <w:p w:rsidR="0031678B" w:rsidRPr="00BE0FDD" w:rsidRDefault="0031678B" w:rsidP="0031678B">
      <w:pPr>
        <w:spacing w:line="360" w:lineRule="auto"/>
        <w:ind w:firstLine="709"/>
        <w:rPr>
          <w:bCs/>
          <w:color w:val="000000"/>
          <w:sz w:val="28"/>
          <w:szCs w:val="28"/>
        </w:rPr>
      </w:pPr>
      <w:r w:rsidRPr="00BE0FDD">
        <w:rPr>
          <w:color w:val="000000"/>
          <w:position w:val="-34"/>
        </w:rPr>
        <w:object w:dxaOrig="2280" w:dyaOrig="810">
          <v:shape id="_x0000_i1097" type="#_x0000_t75" style="width:114pt;height:39.75pt" o:ole="">
            <v:imagedata r:id="rId179" o:title=""/>
          </v:shape>
          <o:OLEObject Type="Embed" ProgID="Equation.DSMT4" ShapeID="_x0000_i1097" DrawAspect="Content" ObjectID="_1671276170" r:id="rId180"/>
        </w:object>
      </w:r>
    </w:p>
    <w:p w:rsidR="0031678B" w:rsidRPr="00BE0FDD" w:rsidRDefault="0031678B" w:rsidP="0031678B">
      <w:pPr>
        <w:spacing w:line="360" w:lineRule="auto"/>
        <w:ind w:firstLine="709"/>
        <w:rPr>
          <w:bCs/>
          <w:color w:val="000000"/>
          <w:sz w:val="28"/>
          <w:szCs w:val="28"/>
        </w:rPr>
      </w:pPr>
      <w:r w:rsidRPr="00BE0FDD">
        <w:rPr>
          <w:bCs/>
          <w:color w:val="000000"/>
          <w:sz w:val="28"/>
          <w:szCs w:val="28"/>
        </w:rPr>
        <w:t>де</w:t>
      </w:r>
      <w:r w:rsidRPr="00BE0FDD">
        <w:rPr>
          <w:position w:val="-14"/>
        </w:rPr>
        <w:object w:dxaOrig="975" w:dyaOrig="480">
          <v:shape id="_x0000_i1098" type="#_x0000_t75" style="width:48.75pt;height:24.75pt" o:ole="">
            <v:imagedata r:id="rId181" o:title=""/>
          </v:shape>
          <o:OLEObject Type="Embed" ProgID="Equation.DSMT4" ShapeID="_x0000_i1098" DrawAspect="Content" ObjectID="_1671276171" r:id="rId182"/>
        </w:object>
      </w:r>
      <w:r w:rsidRPr="00BE0FDD">
        <w:rPr>
          <w:color w:val="000000"/>
          <w:sz w:val="28"/>
          <w:szCs w:val="28"/>
        </w:rPr>
        <w:t>–</w:t>
      </w:r>
      <w:r w:rsidRPr="00BE0FDD">
        <w:rPr>
          <w:sz w:val="28"/>
          <w:szCs w:val="28"/>
        </w:rPr>
        <w:t xml:space="preserve"> усереднений за часом тепловий потік від </w:t>
      </w:r>
      <w:r w:rsidRPr="00BE0FDD">
        <w:rPr>
          <w:i/>
          <w:sz w:val="28"/>
          <w:szCs w:val="28"/>
          <w:lang w:val="en-US"/>
        </w:rPr>
        <w:t>k</w:t>
      </w:r>
      <w:r w:rsidRPr="00BE0FDD">
        <w:rPr>
          <w:sz w:val="28"/>
          <w:szCs w:val="28"/>
        </w:rPr>
        <w:t>-го джерела сонячного випромінювання, Вт</w:t>
      </w:r>
    </w:p>
    <w:p w:rsidR="0031678B" w:rsidRPr="00BE0FDD" w:rsidRDefault="0031678B" w:rsidP="0031678B">
      <w:pPr>
        <w:spacing w:line="360" w:lineRule="auto"/>
        <w:ind w:firstLine="709"/>
        <w:rPr>
          <w:sz w:val="28"/>
          <w:szCs w:val="28"/>
        </w:rPr>
      </w:pPr>
      <w:r w:rsidRPr="00BE0FDD">
        <w:rPr>
          <w:i/>
          <w:sz w:val="28"/>
          <w:szCs w:val="28"/>
          <w:lang w:val="en-US"/>
        </w:rPr>
        <w:t>t</w:t>
      </w:r>
      <w:r w:rsidRPr="00BE0FDD">
        <w:rPr>
          <w:sz w:val="28"/>
          <w:szCs w:val="28"/>
        </w:rPr>
        <w:t xml:space="preserve">– тривалість місяця, що розглядається, виражена у годинах, </w:t>
      </w:r>
    </w:p>
    <w:p w:rsidR="0031678B" w:rsidRPr="00BE0FDD" w:rsidRDefault="0031678B" w:rsidP="0031678B">
      <w:pPr>
        <w:spacing w:line="360" w:lineRule="auto"/>
        <w:ind w:firstLine="709"/>
        <w:rPr>
          <w:bCs/>
          <w:color w:val="000000"/>
          <w:sz w:val="28"/>
          <w:szCs w:val="28"/>
        </w:rPr>
      </w:pPr>
      <w:r w:rsidRPr="00BE0FDD">
        <w:rPr>
          <w:color w:val="000000"/>
          <w:sz w:val="28"/>
          <w:szCs w:val="28"/>
        </w:rPr>
        <w:t xml:space="preserve">Сонячні теплонадходження через </w:t>
      </w:r>
      <w:r w:rsidRPr="00BE0FDD">
        <w:rPr>
          <w:i/>
          <w:color w:val="000000"/>
          <w:sz w:val="28"/>
          <w:szCs w:val="28"/>
          <w:lang w:val="en-US"/>
        </w:rPr>
        <w:t>k</w:t>
      </w:r>
      <w:r w:rsidRPr="00BE0FDD">
        <w:rPr>
          <w:color w:val="000000"/>
          <w:sz w:val="28"/>
          <w:szCs w:val="28"/>
        </w:rPr>
        <w:t xml:space="preserve">-ий елемент будівлі </w:t>
      </w:r>
      <w:r w:rsidRPr="00BE0FDD">
        <w:rPr>
          <w:position w:val="-14"/>
          <w:lang w:eastAsia="uk-UA"/>
        </w:rPr>
        <w:drawing>
          <wp:inline distT="0" distB="0" distL="0" distR="0" wp14:anchorId="08EF9F82" wp14:editId="6BC6FDEA">
            <wp:extent cx="428625" cy="314325"/>
            <wp:effectExtent l="0" t="0" r="0" b="9525"/>
            <wp:docPr id="1425" name="Рисунок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28625" cy="314325"/>
                    </a:xfrm>
                    <a:prstGeom prst="rect">
                      <a:avLst/>
                    </a:prstGeom>
                    <a:noFill/>
                    <a:ln>
                      <a:noFill/>
                    </a:ln>
                  </pic:spPr>
                </pic:pic>
              </a:graphicData>
            </a:graphic>
          </wp:inline>
        </w:drawing>
      </w:r>
      <w:r w:rsidRPr="00BE0FDD">
        <w:rPr>
          <w:color w:val="000000"/>
          <w:sz w:val="28"/>
          <w:szCs w:val="28"/>
        </w:rPr>
        <w:t xml:space="preserve">, </w:t>
      </w:r>
      <w:r w:rsidRPr="00BE0FDD">
        <w:rPr>
          <w:sz w:val="28"/>
          <w:szCs w:val="28"/>
        </w:rPr>
        <w:t>Вт</w:t>
      </w:r>
      <w:r w:rsidRPr="00BE0FDD">
        <w:rPr>
          <w:color w:val="000000"/>
          <w:sz w:val="28"/>
          <w:szCs w:val="28"/>
        </w:rPr>
        <w:t>, визначають за формулою:</w:t>
      </w:r>
    </w:p>
    <w:p w:rsidR="0031678B" w:rsidRPr="00BE0FDD" w:rsidRDefault="0031678B" w:rsidP="0031678B">
      <w:pPr>
        <w:spacing w:line="360" w:lineRule="auto"/>
        <w:ind w:firstLine="709"/>
        <w:rPr>
          <w:sz w:val="28"/>
          <w:szCs w:val="28"/>
        </w:rPr>
      </w:pPr>
      <w:r w:rsidRPr="00BE0FDD">
        <w:rPr>
          <w:position w:val="-14"/>
          <w:lang w:eastAsia="uk-UA"/>
        </w:rPr>
        <w:drawing>
          <wp:inline distT="0" distB="0" distL="0" distR="0" wp14:anchorId="4C07E2FB" wp14:editId="659BA374">
            <wp:extent cx="2400300" cy="295275"/>
            <wp:effectExtent l="0" t="0" r="0" b="9525"/>
            <wp:docPr id="1424" name="Рисунок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400300" cy="295275"/>
                    </a:xfrm>
                    <a:prstGeom prst="rect">
                      <a:avLst/>
                    </a:prstGeom>
                    <a:noFill/>
                    <a:ln>
                      <a:noFill/>
                    </a:ln>
                  </pic:spPr>
                </pic:pic>
              </a:graphicData>
            </a:graphic>
          </wp:inline>
        </w:drawing>
      </w:r>
      <w:r w:rsidRPr="00BE0FDD">
        <w:rPr>
          <w:sz w:val="28"/>
          <w:szCs w:val="28"/>
        </w:rPr>
        <w:t>,</w:t>
      </w:r>
    </w:p>
    <w:p w:rsidR="0031678B" w:rsidRPr="00BE0FDD" w:rsidRDefault="0031678B" w:rsidP="0031678B">
      <w:pPr>
        <w:spacing w:line="360" w:lineRule="auto"/>
        <w:ind w:firstLine="709"/>
        <w:rPr>
          <w:sz w:val="28"/>
          <w:szCs w:val="28"/>
        </w:rPr>
      </w:pPr>
      <w:r w:rsidRPr="00BE0FDD">
        <w:rPr>
          <w:sz w:val="28"/>
          <w:szCs w:val="28"/>
        </w:rPr>
        <w:t xml:space="preserve">де </w:t>
      </w:r>
      <w:r w:rsidRPr="00BE0FDD">
        <w:rPr>
          <w:position w:val="-14"/>
          <w:sz w:val="28"/>
          <w:szCs w:val="28"/>
          <w:lang w:eastAsia="uk-UA"/>
        </w:rPr>
        <w:drawing>
          <wp:inline distT="0" distB="0" distL="0" distR="0" wp14:anchorId="1EDA850A" wp14:editId="402E99B0">
            <wp:extent cx="504825" cy="295275"/>
            <wp:effectExtent l="0" t="0" r="9525" b="9525"/>
            <wp:docPr id="1423" name="Рисунок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0"/>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04825" cy="295275"/>
                    </a:xfrm>
                    <a:prstGeom prst="rect">
                      <a:avLst/>
                    </a:prstGeom>
                    <a:noFill/>
                    <a:ln>
                      <a:noFill/>
                    </a:ln>
                  </pic:spPr>
                </pic:pic>
              </a:graphicData>
            </a:graphic>
          </wp:inline>
        </w:drawing>
      </w:r>
      <w:r w:rsidRPr="00BE0FDD">
        <w:rPr>
          <w:color w:val="000000"/>
          <w:sz w:val="28"/>
          <w:szCs w:val="28"/>
        </w:rPr>
        <w:t xml:space="preserve">– понижувальний коефіцієнт затінення перешкодами для еквівалентної </w:t>
      </w:r>
      <w:r w:rsidRPr="00BE0FDD">
        <w:rPr>
          <w:sz w:val="28"/>
          <w:szCs w:val="28"/>
        </w:rPr>
        <w:t>площі інсоляції</w:t>
      </w:r>
      <w:r w:rsidRPr="00BE0FDD">
        <w:rPr>
          <w:i/>
          <w:color w:val="000000"/>
          <w:sz w:val="28"/>
          <w:szCs w:val="28"/>
          <w:lang w:val="en-US"/>
        </w:rPr>
        <w:t>k</w:t>
      </w:r>
      <w:r w:rsidRPr="00BE0FDD">
        <w:rPr>
          <w:color w:val="000000"/>
          <w:sz w:val="28"/>
          <w:szCs w:val="28"/>
        </w:rPr>
        <w:t>-ої поверхні;</w:t>
      </w:r>
    </w:p>
    <w:p w:rsidR="0031678B" w:rsidRPr="00BE0FDD" w:rsidRDefault="0031678B" w:rsidP="0031678B">
      <w:pPr>
        <w:spacing w:line="360" w:lineRule="auto"/>
        <w:ind w:firstLine="709"/>
        <w:rPr>
          <w:color w:val="000000"/>
          <w:sz w:val="28"/>
          <w:szCs w:val="28"/>
        </w:rPr>
      </w:pPr>
      <w:r w:rsidRPr="00BE0FDD">
        <w:rPr>
          <w:position w:val="-14"/>
          <w:sz w:val="28"/>
          <w:szCs w:val="28"/>
          <w:lang w:eastAsia="uk-UA"/>
        </w:rPr>
        <w:drawing>
          <wp:inline distT="0" distB="0" distL="0" distR="0" wp14:anchorId="56CAD299" wp14:editId="3DFE135F">
            <wp:extent cx="409575" cy="304800"/>
            <wp:effectExtent l="0" t="0" r="9525" b="0"/>
            <wp:docPr id="1422" name="Рисунок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9"/>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BE0FDD">
        <w:rPr>
          <w:color w:val="000000"/>
          <w:sz w:val="28"/>
          <w:szCs w:val="28"/>
        </w:rPr>
        <w:t xml:space="preserve"> –  </w:t>
      </w:r>
      <w:r w:rsidRPr="00BE0FDD">
        <w:rPr>
          <w:sz w:val="28"/>
          <w:szCs w:val="28"/>
        </w:rPr>
        <w:t>еквівалентна площа інсоляції</w:t>
      </w:r>
      <w:r w:rsidRPr="00BE0FDD">
        <w:rPr>
          <w:i/>
          <w:color w:val="000000"/>
          <w:sz w:val="28"/>
          <w:szCs w:val="28"/>
          <w:lang w:val="en-US"/>
        </w:rPr>
        <w:t>k</w:t>
      </w:r>
      <w:r w:rsidRPr="00BE0FDD">
        <w:rPr>
          <w:color w:val="000000"/>
          <w:sz w:val="28"/>
          <w:szCs w:val="28"/>
        </w:rPr>
        <w:t>-ої поверхні з даною орієнтацією та кутом нахилу у визначеній зоні чи об’ємі, м</w:t>
      </w:r>
      <w:r w:rsidRPr="00BE0FDD">
        <w:rPr>
          <w:color w:val="000000"/>
          <w:sz w:val="28"/>
          <w:szCs w:val="28"/>
          <w:vertAlign w:val="superscript"/>
        </w:rPr>
        <w:t>2</w:t>
      </w:r>
      <w:r w:rsidRPr="00BE0FDD">
        <w:rPr>
          <w:color w:val="000000"/>
          <w:sz w:val="28"/>
          <w:szCs w:val="28"/>
        </w:rPr>
        <w:t>;</w:t>
      </w:r>
    </w:p>
    <w:p w:rsidR="0031678B" w:rsidRPr="00BE0FDD" w:rsidRDefault="0031678B" w:rsidP="0031678B">
      <w:pPr>
        <w:spacing w:line="360" w:lineRule="auto"/>
        <w:ind w:firstLine="709"/>
        <w:rPr>
          <w:sz w:val="28"/>
          <w:szCs w:val="28"/>
        </w:rPr>
      </w:pPr>
      <w:r w:rsidRPr="00BE0FDD">
        <w:rPr>
          <w:position w:val="-14"/>
        </w:rPr>
        <w:object w:dxaOrig="585" w:dyaOrig="495">
          <v:shape id="_x0000_i1099" type="#_x0000_t75" style="width:28.5pt;height:24.75pt" o:ole="">
            <v:imagedata r:id="rId187" o:title=""/>
          </v:shape>
          <o:OLEObject Type="Embed" ProgID="Equation.DSMT4" ShapeID="_x0000_i1099" DrawAspect="Content" ObjectID="_1671276172" r:id="rId188"/>
        </w:object>
      </w:r>
      <w:r w:rsidRPr="00BE0FDD">
        <w:rPr>
          <w:sz w:val="28"/>
          <w:szCs w:val="28"/>
        </w:rPr>
        <w:t xml:space="preserve"> – сонячна радіація, значення </w:t>
      </w:r>
      <w:r w:rsidRPr="00BE0FDD">
        <w:rPr>
          <w:sz w:val="28"/>
        </w:rPr>
        <w:t>енергетичної освітленості</w:t>
      </w:r>
      <w:r w:rsidRPr="00BE0FDD">
        <w:rPr>
          <w:sz w:val="28"/>
          <w:szCs w:val="28"/>
        </w:rPr>
        <w:t xml:space="preserve">сприймаючої площі </w:t>
      </w:r>
      <w:r w:rsidRPr="00BE0FDD">
        <w:rPr>
          <w:i/>
          <w:sz w:val="28"/>
          <w:szCs w:val="28"/>
          <w:lang w:val="en-US"/>
        </w:rPr>
        <w:t>k</w:t>
      </w:r>
      <w:r w:rsidRPr="00BE0FDD">
        <w:rPr>
          <w:sz w:val="28"/>
          <w:szCs w:val="28"/>
        </w:rPr>
        <w:t>-ої поверхні з даною орієнтацією та кутом нахилу за середніх умов хмарності Вт/м</w:t>
      </w:r>
      <w:r w:rsidRPr="00BE0FDD">
        <w:rPr>
          <w:sz w:val="28"/>
          <w:szCs w:val="28"/>
          <w:vertAlign w:val="superscript"/>
        </w:rPr>
        <w:t>2</w:t>
      </w:r>
      <w:r w:rsidRPr="00BE0FDD">
        <w:rPr>
          <w:sz w:val="28"/>
          <w:szCs w:val="28"/>
        </w:rPr>
        <w:t>, для міста Києва наведено у таблиці 2.12;</w:t>
      </w:r>
    </w:p>
    <w:p w:rsidR="0031678B" w:rsidRPr="00BE0FDD" w:rsidRDefault="0031678B" w:rsidP="0031678B">
      <w:pPr>
        <w:spacing w:line="360" w:lineRule="auto"/>
        <w:ind w:firstLine="709"/>
        <w:rPr>
          <w:color w:val="000000"/>
          <w:sz w:val="28"/>
          <w:szCs w:val="28"/>
        </w:rPr>
      </w:pPr>
      <w:r w:rsidRPr="00BE0FDD">
        <w:rPr>
          <w:position w:val="-14"/>
          <w:sz w:val="28"/>
          <w:szCs w:val="28"/>
          <w:lang w:eastAsia="uk-UA"/>
        </w:rPr>
        <w:drawing>
          <wp:inline distT="0" distB="0" distL="0" distR="0" wp14:anchorId="5739EA8B" wp14:editId="63E7B7D3">
            <wp:extent cx="304800" cy="314325"/>
            <wp:effectExtent l="0" t="0" r="0" b="9525"/>
            <wp:docPr id="1421" name="Рисунок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04800" cy="314325"/>
                    </a:xfrm>
                    <a:prstGeom prst="rect">
                      <a:avLst/>
                    </a:prstGeom>
                    <a:noFill/>
                    <a:ln>
                      <a:noFill/>
                    </a:ln>
                  </pic:spPr>
                </pic:pic>
              </a:graphicData>
            </a:graphic>
          </wp:inline>
        </w:drawing>
      </w:r>
      <w:r w:rsidRPr="00BE0FDD">
        <w:rPr>
          <w:sz w:val="28"/>
          <w:szCs w:val="28"/>
        </w:rPr>
        <w:t>–  коефіцієнт форми</w:t>
      </w:r>
      <w:r w:rsidRPr="00BE0FDD">
        <w:rPr>
          <w:color w:val="000000"/>
          <w:sz w:val="28"/>
          <w:szCs w:val="28"/>
        </w:rPr>
        <w:t xml:space="preserve"> між елементом будівлі та небосхилом, який приймають: </w:t>
      </w:r>
      <w:r w:rsidRPr="00BE0FDD">
        <w:rPr>
          <w:position w:val="-12"/>
          <w:sz w:val="28"/>
          <w:szCs w:val="28"/>
          <w:lang w:eastAsia="uk-UA"/>
        </w:rPr>
        <w:drawing>
          <wp:inline distT="0" distB="0" distL="0" distR="0" wp14:anchorId="4B8417FB" wp14:editId="2598DB77">
            <wp:extent cx="409575" cy="247650"/>
            <wp:effectExtent l="0" t="0" r="9525" b="0"/>
            <wp:docPr id="1420" name="Рисунок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sidRPr="00BE0FDD">
        <w:rPr>
          <w:sz w:val="28"/>
          <w:szCs w:val="28"/>
        </w:rPr>
        <w:t xml:space="preserve">‒ </w:t>
      </w:r>
      <w:r w:rsidRPr="00BE0FDD">
        <w:rPr>
          <w:color w:val="000000"/>
          <w:sz w:val="28"/>
          <w:szCs w:val="28"/>
        </w:rPr>
        <w:t xml:space="preserve">для незатіненого горизонтального даху, </w:t>
      </w:r>
      <w:r w:rsidRPr="00BE0FDD">
        <w:rPr>
          <w:position w:val="-12"/>
          <w:sz w:val="28"/>
          <w:szCs w:val="28"/>
          <w:lang w:eastAsia="uk-UA"/>
        </w:rPr>
        <w:drawing>
          <wp:inline distT="0" distB="0" distL="0" distR="0" wp14:anchorId="7428318E" wp14:editId="4501FFCF">
            <wp:extent cx="581025" cy="247650"/>
            <wp:effectExtent l="0" t="0" r="9525" b="0"/>
            <wp:docPr id="1419" name="Рисунок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r w:rsidRPr="00BE0FDD">
        <w:rPr>
          <w:sz w:val="28"/>
          <w:szCs w:val="28"/>
        </w:rPr>
        <w:t xml:space="preserve">‒ </w:t>
      </w:r>
      <w:r w:rsidRPr="00BE0FDD">
        <w:rPr>
          <w:color w:val="000000"/>
          <w:sz w:val="28"/>
          <w:szCs w:val="28"/>
        </w:rPr>
        <w:t>для незатіненої вертикальної стіни;</w:t>
      </w:r>
    </w:p>
    <w:p w:rsidR="0031678B" w:rsidRPr="00BE0FDD" w:rsidRDefault="0031678B" w:rsidP="0031678B">
      <w:pPr>
        <w:spacing w:line="360" w:lineRule="auto"/>
        <w:ind w:firstLine="709"/>
        <w:rPr>
          <w:sz w:val="28"/>
          <w:szCs w:val="28"/>
        </w:rPr>
      </w:pPr>
      <w:r w:rsidRPr="00BE0FDD">
        <w:rPr>
          <w:position w:val="-14"/>
          <w:sz w:val="28"/>
          <w:szCs w:val="28"/>
          <w:lang w:eastAsia="uk-UA"/>
        </w:rPr>
        <w:drawing>
          <wp:inline distT="0" distB="0" distL="0" distR="0" wp14:anchorId="78BF7F56" wp14:editId="65850FF5">
            <wp:extent cx="304800" cy="285750"/>
            <wp:effectExtent l="0" t="0" r="0" b="0"/>
            <wp:docPr id="1418" name="Рисунок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BE0FDD">
        <w:rPr>
          <w:sz w:val="28"/>
          <w:szCs w:val="28"/>
        </w:rPr>
        <w:tab/>
        <w:t xml:space="preserve">–  додатковий тепловий потік внаслідок теплового випромінювання в атмосферу від </w:t>
      </w:r>
      <w:r w:rsidRPr="00BE0FDD">
        <w:rPr>
          <w:i/>
          <w:sz w:val="28"/>
          <w:szCs w:val="28"/>
          <w:lang w:val="en-US"/>
        </w:rPr>
        <w:t>k</w:t>
      </w:r>
      <w:r w:rsidRPr="00BE0FDD">
        <w:rPr>
          <w:sz w:val="28"/>
          <w:szCs w:val="28"/>
        </w:rPr>
        <w:t>-го елемента будівлі.</w:t>
      </w:r>
    </w:p>
    <w:p w:rsidR="003641BA" w:rsidRPr="00BE0FDD" w:rsidRDefault="003641BA" w:rsidP="0031678B">
      <w:pPr>
        <w:spacing w:line="360" w:lineRule="auto"/>
        <w:ind w:firstLine="709"/>
        <w:rPr>
          <w:sz w:val="28"/>
          <w:szCs w:val="28"/>
        </w:rPr>
      </w:pPr>
    </w:p>
    <w:p w:rsidR="003641BA" w:rsidRPr="00BE0FDD" w:rsidRDefault="003641BA" w:rsidP="0031678B">
      <w:pPr>
        <w:spacing w:line="360" w:lineRule="auto"/>
        <w:ind w:firstLine="709"/>
        <w:rPr>
          <w:sz w:val="28"/>
          <w:szCs w:val="28"/>
        </w:rPr>
      </w:pPr>
    </w:p>
    <w:p w:rsidR="003641BA" w:rsidRDefault="003641BA" w:rsidP="0031678B">
      <w:pPr>
        <w:spacing w:line="360" w:lineRule="auto"/>
        <w:ind w:firstLine="709"/>
        <w:rPr>
          <w:sz w:val="28"/>
          <w:szCs w:val="28"/>
        </w:rPr>
      </w:pPr>
    </w:p>
    <w:p w:rsidR="00B54B7C" w:rsidRDefault="00B54B7C" w:rsidP="0031678B">
      <w:pPr>
        <w:spacing w:line="360" w:lineRule="auto"/>
        <w:ind w:firstLine="709"/>
        <w:rPr>
          <w:sz w:val="28"/>
          <w:szCs w:val="28"/>
        </w:rPr>
      </w:pPr>
    </w:p>
    <w:p w:rsidR="00B54B7C" w:rsidRDefault="00B54B7C" w:rsidP="0031678B">
      <w:pPr>
        <w:spacing w:line="360" w:lineRule="auto"/>
        <w:ind w:firstLine="709"/>
        <w:rPr>
          <w:sz w:val="28"/>
          <w:szCs w:val="28"/>
        </w:rPr>
      </w:pPr>
    </w:p>
    <w:p w:rsidR="00B54B7C" w:rsidRPr="00BE0FDD" w:rsidRDefault="00B54B7C" w:rsidP="0031678B">
      <w:pPr>
        <w:spacing w:line="360" w:lineRule="auto"/>
        <w:ind w:firstLine="709"/>
        <w:rPr>
          <w:sz w:val="28"/>
          <w:szCs w:val="28"/>
        </w:rPr>
      </w:pPr>
      <w:r>
        <w:rPr>
          <w:sz w:val="28"/>
          <w:szCs w:val="28"/>
        </w:rPr>
        <w:t>\</w:t>
      </w:r>
    </w:p>
    <w:p w:rsidR="003641BA" w:rsidRPr="00BE0FDD" w:rsidRDefault="003641BA" w:rsidP="0031678B">
      <w:pPr>
        <w:spacing w:line="360" w:lineRule="auto"/>
        <w:ind w:firstLine="709"/>
        <w:rPr>
          <w:sz w:val="28"/>
          <w:szCs w:val="28"/>
        </w:rPr>
      </w:pPr>
    </w:p>
    <w:p w:rsidR="003641BA" w:rsidRPr="00BE0FDD" w:rsidRDefault="003641BA" w:rsidP="0031678B">
      <w:pPr>
        <w:spacing w:line="360" w:lineRule="auto"/>
        <w:ind w:firstLine="709"/>
        <w:rPr>
          <w:sz w:val="28"/>
          <w:szCs w:val="28"/>
        </w:rPr>
      </w:pPr>
    </w:p>
    <w:p w:rsidR="0031678B" w:rsidRPr="00BE0FDD" w:rsidRDefault="0031678B" w:rsidP="0031678B">
      <w:pPr>
        <w:spacing w:line="360" w:lineRule="auto"/>
        <w:ind w:firstLine="709"/>
        <w:jc w:val="center"/>
        <w:rPr>
          <w:sz w:val="28"/>
          <w:szCs w:val="28"/>
        </w:rPr>
      </w:pPr>
      <w:r w:rsidRPr="00BE0FDD">
        <w:rPr>
          <w:sz w:val="28"/>
          <w:szCs w:val="28"/>
        </w:rPr>
        <w:t>Таблиця 2.12 – Сонячна радіація</w:t>
      </w:r>
    </w:p>
    <w:tbl>
      <w:tblPr>
        <w:tblW w:w="8386" w:type="dxa"/>
        <w:jc w:val="center"/>
        <w:tblLook w:val="04A0" w:firstRow="1" w:lastRow="0" w:firstColumn="1" w:lastColumn="0" w:noHBand="0" w:noVBand="1"/>
      </w:tblPr>
      <w:tblGrid>
        <w:gridCol w:w="1091"/>
        <w:gridCol w:w="1023"/>
        <w:gridCol w:w="1038"/>
        <w:gridCol w:w="1136"/>
        <w:gridCol w:w="1204"/>
        <w:gridCol w:w="1192"/>
        <w:gridCol w:w="1702"/>
      </w:tblGrid>
      <w:tr w:rsidR="0031678B" w:rsidRPr="00BE0FDD" w:rsidTr="00FE2F8F">
        <w:trPr>
          <w:trHeight w:val="284"/>
          <w:jc w:val="center"/>
        </w:trPr>
        <w:tc>
          <w:tcPr>
            <w:tcW w:w="1124" w:type="dxa"/>
            <w:vMerge w:val="restart"/>
            <w:tcBorders>
              <w:top w:val="single" w:sz="8" w:space="0" w:color="auto"/>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Місяць</w:t>
            </w:r>
          </w:p>
        </w:tc>
        <w:tc>
          <w:tcPr>
            <w:tcW w:w="1134" w:type="dxa"/>
            <w:vMerge w:val="restart"/>
            <w:tcBorders>
              <w:top w:val="single" w:sz="8" w:space="0" w:color="auto"/>
              <w:left w:val="nil"/>
              <w:bottom w:val="single" w:sz="8"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t, год</w:t>
            </w:r>
          </w:p>
        </w:tc>
        <w:tc>
          <w:tcPr>
            <w:tcW w:w="4994" w:type="dxa"/>
            <w:gridSpan w:val="4"/>
            <w:tcBorders>
              <w:top w:val="single" w:sz="8" w:space="0" w:color="auto"/>
              <w:left w:val="single" w:sz="8" w:space="0" w:color="auto"/>
              <w:bottom w:val="single" w:sz="8" w:space="0" w:color="auto"/>
              <w:right w:val="single" w:sz="8" w:space="0" w:color="auto"/>
            </w:tcBorders>
            <w:shd w:val="clear" w:color="auto" w:fill="FFFFFF"/>
            <w:vAlign w:val="center"/>
            <w:hideMark/>
          </w:tcPr>
          <w:p w:rsidR="0031678B" w:rsidRPr="00BE0FDD" w:rsidRDefault="0031678B" w:rsidP="00FE2F8F">
            <w:pPr>
              <w:spacing w:line="360" w:lineRule="auto"/>
              <w:rPr>
                <w:color w:val="000000"/>
                <w:lang w:eastAsia="uk-UA"/>
              </w:rPr>
            </w:pPr>
            <w:r w:rsidRPr="00BE0FDD">
              <w:rPr>
                <w:color w:val="000000"/>
                <w:lang w:val="en-US" w:eastAsia="uk-UA"/>
              </w:rPr>
              <w:t>Isol</w:t>
            </w:r>
            <w:r w:rsidRPr="00BE0FDD">
              <w:rPr>
                <w:color w:val="000000"/>
                <w:lang w:eastAsia="uk-UA"/>
              </w:rPr>
              <w:t>, Вт/м</w:t>
            </w:r>
            <w:r w:rsidRPr="00BE0FDD">
              <w:rPr>
                <w:color w:val="000000"/>
                <w:vertAlign w:val="superscript"/>
                <w:lang w:eastAsia="uk-UA"/>
              </w:rPr>
              <w:t xml:space="preserve">2      </w:t>
            </w:r>
            <w:r w:rsidRPr="00BE0FDD">
              <w:rPr>
                <w:color w:val="000000"/>
                <w:lang w:eastAsia="uk-UA"/>
              </w:rPr>
              <w:t>вертикальна</w:t>
            </w:r>
          </w:p>
        </w:tc>
        <w:tc>
          <w:tcPr>
            <w:tcW w:w="1134" w:type="dxa"/>
            <w:vMerge w:val="restart"/>
            <w:tcBorders>
              <w:top w:val="single" w:sz="8" w:space="0" w:color="auto"/>
              <w:left w:val="single" w:sz="8" w:space="0" w:color="auto"/>
              <w:bottom w:val="single" w:sz="8" w:space="0" w:color="auto"/>
              <w:right w:val="single" w:sz="8" w:space="0" w:color="auto"/>
            </w:tcBorders>
            <w:shd w:val="clear" w:color="auto" w:fill="FFFFFF"/>
            <w:vAlign w:val="center"/>
            <w:hideMark/>
          </w:tcPr>
          <w:p w:rsidR="0031678B" w:rsidRPr="00BE0FDD" w:rsidRDefault="0031678B" w:rsidP="00FE2F8F">
            <w:pPr>
              <w:spacing w:line="360" w:lineRule="auto"/>
              <w:rPr>
                <w:color w:val="000000"/>
                <w:lang w:eastAsia="uk-UA"/>
              </w:rPr>
            </w:pPr>
            <w:r w:rsidRPr="00BE0FDD">
              <w:rPr>
                <w:color w:val="000000"/>
                <w:lang w:eastAsia="uk-UA"/>
              </w:rPr>
              <w:t>горизонтальна</w:t>
            </w:r>
          </w:p>
        </w:tc>
      </w:tr>
      <w:tr w:rsidR="0031678B" w:rsidRPr="00BE0FDD" w:rsidTr="00FE2F8F">
        <w:trPr>
          <w:trHeight w:val="284"/>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p>
        </w:tc>
        <w:tc>
          <w:tcPr>
            <w:tcW w:w="0" w:type="auto"/>
            <w:vMerge/>
            <w:tcBorders>
              <w:top w:val="single" w:sz="8" w:space="0" w:color="auto"/>
              <w:left w:val="nil"/>
              <w:bottom w:val="single" w:sz="8" w:space="0" w:color="auto"/>
              <w:right w:val="nil"/>
            </w:tcBorders>
            <w:vAlign w:val="center"/>
            <w:hideMark/>
          </w:tcPr>
          <w:p w:rsidR="0031678B" w:rsidRPr="00BE0FDD" w:rsidRDefault="0031678B" w:rsidP="00FE2F8F">
            <w:pPr>
              <w:spacing w:line="360" w:lineRule="auto"/>
              <w:rPr>
                <w:color w:val="000000"/>
                <w:lang w:eastAsia="uk-UA"/>
              </w:rPr>
            </w:pPr>
          </w:p>
        </w:tc>
        <w:tc>
          <w:tcPr>
            <w:tcW w:w="11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31678B" w:rsidRPr="00BE0FDD" w:rsidRDefault="0031678B" w:rsidP="00FE2F8F">
            <w:pPr>
              <w:spacing w:line="360" w:lineRule="auto"/>
              <w:rPr>
                <w:color w:val="000000"/>
                <w:lang w:eastAsia="uk-UA"/>
              </w:rPr>
            </w:pPr>
            <w:r w:rsidRPr="00BE0FDD">
              <w:rPr>
                <w:color w:val="000000"/>
                <w:lang w:eastAsia="uk-UA"/>
              </w:rPr>
              <w:t>Пн</w:t>
            </w:r>
          </w:p>
        </w:tc>
        <w:tc>
          <w:tcPr>
            <w:tcW w:w="1275" w:type="dxa"/>
            <w:tcBorders>
              <w:top w:val="single" w:sz="8" w:space="0" w:color="auto"/>
              <w:left w:val="nil"/>
              <w:bottom w:val="single" w:sz="8" w:space="0" w:color="auto"/>
              <w:right w:val="single" w:sz="8" w:space="0" w:color="auto"/>
            </w:tcBorders>
            <w:shd w:val="clear" w:color="auto" w:fill="FFFFFF"/>
            <w:vAlign w:val="center"/>
            <w:hideMark/>
          </w:tcPr>
          <w:p w:rsidR="0031678B" w:rsidRPr="00BE0FDD" w:rsidRDefault="0031678B" w:rsidP="00FE2F8F">
            <w:pPr>
              <w:spacing w:line="360" w:lineRule="auto"/>
              <w:rPr>
                <w:color w:val="000000"/>
                <w:lang w:eastAsia="uk-UA"/>
              </w:rPr>
            </w:pPr>
            <w:r w:rsidRPr="00BE0FDD">
              <w:rPr>
                <w:color w:val="000000"/>
                <w:lang w:eastAsia="uk-UA"/>
              </w:rPr>
              <w:t>Пд</w:t>
            </w:r>
          </w:p>
        </w:tc>
        <w:tc>
          <w:tcPr>
            <w:tcW w:w="1360" w:type="dxa"/>
            <w:tcBorders>
              <w:top w:val="single" w:sz="8" w:space="0" w:color="auto"/>
              <w:left w:val="nil"/>
              <w:bottom w:val="single" w:sz="8" w:space="0" w:color="auto"/>
              <w:right w:val="single" w:sz="8" w:space="0" w:color="auto"/>
            </w:tcBorders>
            <w:shd w:val="clear" w:color="auto" w:fill="FFFFFF"/>
            <w:vAlign w:val="center"/>
            <w:hideMark/>
          </w:tcPr>
          <w:p w:rsidR="0031678B" w:rsidRPr="00BE0FDD" w:rsidRDefault="0031678B" w:rsidP="00FE2F8F">
            <w:pPr>
              <w:spacing w:line="360" w:lineRule="auto"/>
              <w:rPr>
                <w:color w:val="000000"/>
                <w:lang w:eastAsia="uk-UA"/>
              </w:rPr>
            </w:pPr>
            <w:r w:rsidRPr="00BE0FDD">
              <w:rPr>
                <w:color w:val="000000"/>
                <w:lang w:eastAsia="uk-UA"/>
              </w:rPr>
              <w:t>Зх</w:t>
            </w:r>
          </w:p>
        </w:tc>
        <w:tc>
          <w:tcPr>
            <w:tcW w:w="1192" w:type="dxa"/>
            <w:tcBorders>
              <w:top w:val="single" w:sz="8" w:space="0" w:color="auto"/>
              <w:left w:val="nil"/>
              <w:bottom w:val="single" w:sz="8" w:space="0" w:color="auto"/>
              <w:right w:val="nil"/>
            </w:tcBorders>
            <w:shd w:val="clear" w:color="auto" w:fill="FFFFFF"/>
            <w:vAlign w:val="center"/>
            <w:hideMark/>
          </w:tcPr>
          <w:p w:rsidR="0031678B" w:rsidRPr="00BE0FDD" w:rsidRDefault="0031678B" w:rsidP="00FE2F8F">
            <w:pPr>
              <w:spacing w:line="360" w:lineRule="auto"/>
              <w:rPr>
                <w:color w:val="000000"/>
                <w:lang w:eastAsia="uk-UA"/>
              </w:rPr>
            </w:pPr>
            <w:r w:rsidRPr="00BE0FDD">
              <w:rPr>
                <w:color w:val="000000"/>
                <w:lang w:eastAsia="uk-UA"/>
              </w:rPr>
              <w:t>Сх</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p>
        </w:tc>
      </w:tr>
      <w:tr w:rsidR="0031678B" w:rsidRPr="00BE0FDD" w:rsidTr="00FE2F8F">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w:t>
            </w:r>
          </w:p>
        </w:tc>
        <w:tc>
          <w:tcPr>
            <w:tcW w:w="1134" w:type="dxa"/>
            <w:tcBorders>
              <w:top w:val="nil"/>
              <w:left w:val="nil"/>
              <w:bottom w:val="single" w:sz="8"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744</w:t>
            </w:r>
          </w:p>
        </w:tc>
        <w:tc>
          <w:tcPr>
            <w:tcW w:w="1167" w:type="dxa"/>
            <w:tcBorders>
              <w:top w:val="nil"/>
              <w:left w:val="single" w:sz="8" w:space="0" w:color="auto"/>
              <w:bottom w:val="single" w:sz="4"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14</w:t>
            </w:r>
          </w:p>
        </w:tc>
        <w:tc>
          <w:tcPr>
            <w:tcW w:w="1275" w:type="dxa"/>
            <w:tcBorders>
              <w:top w:val="nil"/>
              <w:left w:val="nil"/>
              <w:bottom w:val="single" w:sz="4"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38</w:t>
            </w:r>
          </w:p>
        </w:tc>
        <w:tc>
          <w:tcPr>
            <w:tcW w:w="1360" w:type="dxa"/>
            <w:tcBorders>
              <w:top w:val="nil"/>
              <w:left w:val="single" w:sz="8" w:space="0" w:color="auto"/>
              <w:bottom w:val="single" w:sz="4"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40</w:t>
            </w:r>
          </w:p>
        </w:tc>
        <w:tc>
          <w:tcPr>
            <w:tcW w:w="1192" w:type="dxa"/>
            <w:tcBorders>
              <w:top w:val="nil"/>
              <w:left w:val="nil"/>
              <w:bottom w:val="single" w:sz="4" w:space="0" w:color="auto"/>
              <w:right w:val="nil"/>
            </w:tcBorders>
            <w:noWrap/>
            <w:vAlign w:val="bottom"/>
            <w:hideMark/>
          </w:tcPr>
          <w:p w:rsidR="0031678B" w:rsidRPr="00BE0FDD" w:rsidRDefault="0031678B" w:rsidP="00FE2F8F">
            <w:pPr>
              <w:spacing w:line="360" w:lineRule="auto"/>
              <w:rPr>
                <w:color w:val="000000"/>
                <w:lang w:eastAsia="uk-UA"/>
              </w:rPr>
            </w:pPr>
            <w:r w:rsidRPr="00BE0FDD">
              <w:rPr>
                <w:color w:val="000000"/>
                <w:lang w:eastAsia="uk-UA"/>
              </w:rPr>
              <w:t>14</w:t>
            </w:r>
          </w:p>
        </w:tc>
        <w:tc>
          <w:tcPr>
            <w:tcW w:w="1134" w:type="dxa"/>
            <w:tcBorders>
              <w:top w:val="nil"/>
              <w:left w:val="single" w:sz="8" w:space="0" w:color="auto"/>
              <w:bottom w:val="single" w:sz="4" w:space="0" w:color="auto"/>
              <w:right w:val="single" w:sz="8" w:space="0" w:color="auto"/>
            </w:tcBorders>
            <w:noWrap/>
            <w:vAlign w:val="bottom"/>
            <w:hideMark/>
          </w:tcPr>
          <w:p w:rsidR="0031678B" w:rsidRPr="00BE0FDD" w:rsidRDefault="0031678B" w:rsidP="00FE2F8F">
            <w:pPr>
              <w:spacing w:line="360" w:lineRule="auto"/>
              <w:rPr>
                <w:color w:val="000000"/>
                <w:lang w:eastAsia="uk-UA"/>
              </w:rPr>
            </w:pPr>
            <w:r w:rsidRPr="00BE0FDD">
              <w:rPr>
                <w:color w:val="000000"/>
                <w:lang w:eastAsia="uk-UA"/>
              </w:rPr>
              <w:t>32</w:t>
            </w:r>
          </w:p>
        </w:tc>
      </w:tr>
      <w:tr w:rsidR="0031678B" w:rsidRPr="00BE0FDD" w:rsidTr="00FE2F8F">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2</w:t>
            </w:r>
          </w:p>
        </w:tc>
        <w:tc>
          <w:tcPr>
            <w:tcW w:w="1134" w:type="dxa"/>
            <w:tcBorders>
              <w:top w:val="nil"/>
              <w:left w:val="nil"/>
              <w:bottom w:val="single" w:sz="8"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672</w:t>
            </w:r>
          </w:p>
        </w:tc>
        <w:tc>
          <w:tcPr>
            <w:tcW w:w="1167" w:type="dxa"/>
            <w:tcBorders>
              <w:top w:val="nil"/>
              <w:left w:val="single" w:sz="8" w:space="0" w:color="auto"/>
              <w:bottom w:val="single" w:sz="4"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25</w:t>
            </w:r>
          </w:p>
        </w:tc>
        <w:tc>
          <w:tcPr>
            <w:tcW w:w="1275" w:type="dxa"/>
            <w:tcBorders>
              <w:top w:val="nil"/>
              <w:left w:val="nil"/>
              <w:bottom w:val="single" w:sz="4"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57</w:t>
            </w:r>
          </w:p>
        </w:tc>
        <w:tc>
          <w:tcPr>
            <w:tcW w:w="1360" w:type="dxa"/>
            <w:tcBorders>
              <w:top w:val="nil"/>
              <w:left w:val="single" w:sz="8" w:space="0" w:color="auto"/>
              <w:bottom w:val="single" w:sz="4"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60</w:t>
            </w:r>
          </w:p>
        </w:tc>
        <w:tc>
          <w:tcPr>
            <w:tcW w:w="1192" w:type="dxa"/>
            <w:tcBorders>
              <w:top w:val="nil"/>
              <w:left w:val="nil"/>
              <w:bottom w:val="single" w:sz="4" w:space="0" w:color="auto"/>
              <w:right w:val="nil"/>
            </w:tcBorders>
            <w:noWrap/>
            <w:vAlign w:val="bottom"/>
            <w:hideMark/>
          </w:tcPr>
          <w:p w:rsidR="0031678B" w:rsidRPr="00BE0FDD" w:rsidRDefault="0031678B" w:rsidP="00FE2F8F">
            <w:pPr>
              <w:spacing w:line="360" w:lineRule="auto"/>
              <w:rPr>
                <w:color w:val="000000"/>
                <w:lang w:eastAsia="uk-UA"/>
              </w:rPr>
            </w:pPr>
            <w:r w:rsidRPr="00BE0FDD">
              <w:rPr>
                <w:color w:val="000000"/>
                <w:lang w:eastAsia="uk-UA"/>
              </w:rPr>
              <w:t>25</w:t>
            </w:r>
          </w:p>
        </w:tc>
        <w:tc>
          <w:tcPr>
            <w:tcW w:w="1134" w:type="dxa"/>
            <w:tcBorders>
              <w:top w:val="nil"/>
              <w:left w:val="single" w:sz="8" w:space="0" w:color="auto"/>
              <w:bottom w:val="single" w:sz="4" w:space="0" w:color="auto"/>
              <w:right w:val="single" w:sz="8" w:space="0" w:color="auto"/>
            </w:tcBorders>
            <w:noWrap/>
            <w:vAlign w:val="bottom"/>
            <w:hideMark/>
          </w:tcPr>
          <w:p w:rsidR="0031678B" w:rsidRPr="00BE0FDD" w:rsidRDefault="0031678B" w:rsidP="00FE2F8F">
            <w:pPr>
              <w:spacing w:line="360" w:lineRule="auto"/>
              <w:rPr>
                <w:color w:val="000000"/>
                <w:lang w:eastAsia="uk-UA"/>
              </w:rPr>
            </w:pPr>
            <w:r w:rsidRPr="00BE0FDD">
              <w:rPr>
                <w:color w:val="000000"/>
                <w:lang w:eastAsia="uk-UA"/>
              </w:rPr>
              <w:t>59</w:t>
            </w:r>
          </w:p>
        </w:tc>
      </w:tr>
      <w:tr w:rsidR="0031678B" w:rsidRPr="00BE0FDD" w:rsidTr="00FE2F8F">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3</w:t>
            </w:r>
          </w:p>
        </w:tc>
        <w:tc>
          <w:tcPr>
            <w:tcW w:w="1134" w:type="dxa"/>
            <w:tcBorders>
              <w:top w:val="nil"/>
              <w:left w:val="nil"/>
              <w:bottom w:val="single" w:sz="8"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744</w:t>
            </w:r>
          </w:p>
        </w:tc>
        <w:tc>
          <w:tcPr>
            <w:tcW w:w="1167" w:type="dxa"/>
            <w:tcBorders>
              <w:top w:val="nil"/>
              <w:left w:val="single" w:sz="8" w:space="0" w:color="auto"/>
              <w:bottom w:val="single" w:sz="4"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41</w:t>
            </w:r>
          </w:p>
        </w:tc>
        <w:tc>
          <w:tcPr>
            <w:tcW w:w="1275" w:type="dxa"/>
            <w:tcBorders>
              <w:top w:val="nil"/>
              <w:left w:val="nil"/>
              <w:bottom w:val="single" w:sz="4"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78</w:t>
            </w:r>
          </w:p>
        </w:tc>
        <w:tc>
          <w:tcPr>
            <w:tcW w:w="1360" w:type="dxa"/>
            <w:tcBorders>
              <w:top w:val="nil"/>
              <w:left w:val="single" w:sz="8" w:space="0" w:color="auto"/>
              <w:bottom w:val="single" w:sz="4"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81</w:t>
            </w:r>
          </w:p>
        </w:tc>
        <w:tc>
          <w:tcPr>
            <w:tcW w:w="1192" w:type="dxa"/>
            <w:tcBorders>
              <w:top w:val="nil"/>
              <w:left w:val="nil"/>
              <w:bottom w:val="single" w:sz="4" w:space="0" w:color="auto"/>
              <w:right w:val="nil"/>
            </w:tcBorders>
            <w:noWrap/>
            <w:vAlign w:val="bottom"/>
            <w:hideMark/>
          </w:tcPr>
          <w:p w:rsidR="0031678B" w:rsidRPr="00BE0FDD" w:rsidRDefault="0031678B" w:rsidP="00FE2F8F">
            <w:pPr>
              <w:spacing w:line="360" w:lineRule="auto"/>
              <w:rPr>
                <w:color w:val="000000"/>
                <w:lang w:eastAsia="uk-UA"/>
              </w:rPr>
            </w:pPr>
            <w:r w:rsidRPr="00BE0FDD">
              <w:rPr>
                <w:color w:val="000000"/>
                <w:lang w:eastAsia="uk-UA"/>
              </w:rPr>
              <w:t>41</w:t>
            </w:r>
          </w:p>
        </w:tc>
        <w:tc>
          <w:tcPr>
            <w:tcW w:w="1134" w:type="dxa"/>
            <w:tcBorders>
              <w:top w:val="nil"/>
              <w:left w:val="single" w:sz="8" w:space="0" w:color="auto"/>
              <w:bottom w:val="single" w:sz="4" w:space="0" w:color="auto"/>
              <w:right w:val="single" w:sz="8" w:space="0" w:color="auto"/>
            </w:tcBorders>
            <w:noWrap/>
            <w:vAlign w:val="bottom"/>
            <w:hideMark/>
          </w:tcPr>
          <w:p w:rsidR="0031678B" w:rsidRPr="00BE0FDD" w:rsidRDefault="0031678B" w:rsidP="00FE2F8F">
            <w:pPr>
              <w:spacing w:line="360" w:lineRule="auto"/>
              <w:rPr>
                <w:color w:val="000000"/>
                <w:lang w:eastAsia="uk-UA"/>
              </w:rPr>
            </w:pPr>
            <w:r w:rsidRPr="00BE0FDD">
              <w:rPr>
                <w:color w:val="000000"/>
                <w:lang w:eastAsia="uk-UA"/>
              </w:rPr>
              <w:t>101</w:t>
            </w:r>
          </w:p>
        </w:tc>
      </w:tr>
      <w:tr w:rsidR="0031678B" w:rsidRPr="00BE0FDD" w:rsidTr="00FE2F8F">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4</w:t>
            </w:r>
          </w:p>
        </w:tc>
        <w:tc>
          <w:tcPr>
            <w:tcW w:w="1134" w:type="dxa"/>
            <w:tcBorders>
              <w:top w:val="nil"/>
              <w:left w:val="nil"/>
              <w:bottom w:val="single" w:sz="8"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720</w:t>
            </w:r>
          </w:p>
        </w:tc>
        <w:tc>
          <w:tcPr>
            <w:tcW w:w="1167" w:type="dxa"/>
            <w:tcBorders>
              <w:top w:val="nil"/>
              <w:left w:val="single" w:sz="8" w:space="0" w:color="auto"/>
              <w:bottom w:val="single" w:sz="4"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53</w:t>
            </w:r>
          </w:p>
        </w:tc>
        <w:tc>
          <w:tcPr>
            <w:tcW w:w="1275" w:type="dxa"/>
            <w:tcBorders>
              <w:top w:val="nil"/>
              <w:left w:val="nil"/>
              <w:bottom w:val="single" w:sz="4"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92</w:t>
            </w:r>
          </w:p>
        </w:tc>
        <w:tc>
          <w:tcPr>
            <w:tcW w:w="1360" w:type="dxa"/>
            <w:tcBorders>
              <w:top w:val="nil"/>
              <w:left w:val="single" w:sz="8" w:space="0" w:color="auto"/>
              <w:bottom w:val="single" w:sz="4"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88</w:t>
            </w:r>
          </w:p>
        </w:tc>
        <w:tc>
          <w:tcPr>
            <w:tcW w:w="1192" w:type="dxa"/>
            <w:tcBorders>
              <w:top w:val="nil"/>
              <w:left w:val="nil"/>
              <w:bottom w:val="single" w:sz="4" w:space="0" w:color="auto"/>
              <w:right w:val="nil"/>
            </w:tcBorders>
            <w:noWrap/>
            <w:vAlign w:val="bottom"/>
            <w:hideMark/>
          </w:tcPr>
          <w:p w:rsidR="0031678B" w:rsidRPr="00BE0FDD" w:rsidRDefault="0031678B" w:rsidP="00FE2F8F">
            <w:pPr>
              <w:spacing w:line="360" w:lineRule="auto"/>
              <w:rPr>
                <w:color w:val="000000"/>
                <w:lang w:eastAsia="uk-UA"/>
              </w:rPr>
            </w:pPr>
            <w:r w:rsidRPr="00BE0FDD">
              <w:rPr>
                <w:color w:val="000000"/>
                <w:lang w:eastAsia="uk-UA"/>
              </w:rPr>
              <w:t>52</w:t>
            </w:r>
          </w:p>
        </w:tc>
        <w:tc>
          <w:tcPr>
            <w:tcW w:w="1134" w:type="dxa"/>
            <w:tcBorders>
              <w:top w:val="nil"/>
              <w:left w:val="single" w:sz="8" w:space="0" w:color="auto"/>
              <w:bottom w:val="single" w:sz="4" w:space="0" w:color="auto"/>
              <w:right w:val="single" w:sz="8" w:space="0" w:color="auto"/>
            </w:tcBorders>
            <w:noWrap/>
            <w:vAlign w:val="bottom"/>
            <w:hideMark/>
          </w:tcPr>
          <w:p w:rsidR="0031678B" w:rsidRPr="00BE0FDD" w:rsidRDefault="0031678B" w:rsidP="00FE2F8F">
            <w:pPr>
              <w:spacing w:line="360" w:lineRule="auto"/>
              <w:rPr>
                <w:color w:val="000000"/>
                <w:lang w:eastAsia="uk-UA"/>
              </w:rPr>
            </w:pPr>
            <w:r w:rsidRPr="00BE0FDD">
              <w:rPr>
                <w:color w:val="000000"/>
                <w:lang w:eastAsia="uk-UA"/>
              </w:rPr>
              <w:t>149</w:t>
            </w:r>
          </w:p>
        </w:tc>
      </w:tr>
      <w:tr w:rsidR="0031678B" w:rsidRPr="00BE0FDD" w:rsidTr="00FE2F8F">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5</w:t>
            </w:r>
          </w:p>
        </w:tc>
        <w:tc>
          <w:tcPr>
            <w:tcW w:w="1134" w:type="dxa"/>
            <w:tcBorders>
              <w:top w:val="nil"/>
              <w:left w:val="nil"/>
              <w:bottom w:val="single" w:sz="8"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744</w:t>
            </w:r>
          </w:p>
        </w:tc>
        <w:tc>
          <w:tcPr>
            <w:tcW w:w="1167" w:type="dxa"/>
            <w:tcBorders>
              <w:top w:val="nil"/>
              <w:left w:val="single" w:sz="8" w:space="0" w:color="auto"/>
              <w:bottom w:val="single" w:sz="4"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79</w:t>
            </w:r>
          </w:p>
        </w:tc>
        <w:tc>
          <w:tcPr>
            <w:tcW w:w="1275" w:type="dxa"/>
            <w:tcBorders>
              <w:top w:val="nil"/>
              <w:left w:val="nil"/>
              <w:bottom w:val="single" w:sz="4"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110</w:t>
            </w:r>
          </w:p>
        </w:tc>
        <w:tc>
          <w:tcPr>
            <w:tcW w:w="1360" w:type="dxa"/>
            <w:tcBorders>
              <w:top w:val="nil"/>
              <w:left w:val="single" w:sz="8" w:space="0" w:color="auto"/>
              <w:bottom w:val="single" w:sz="4"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107</w:t>
            </w:r>
          </w:p>
        </w:tc>
        <w:tc>
          <w:tcPr>
            <w:tcW w:w="1192" w:type="dxa"/>
            <w:tcBorders>
              <w:top w:val="nil"/>
              <w:left w:val="nil"/>
              <w:bottom w:val="single" w:sz="4" w:space="0" w:color="auto"/>
              <w:right w:val="nil"/>
            </w:tcBorders>
            <w:noWrap/>
            <w:vAlign w:val="bottom"/>
            <w:hideMark/>
          </w:tcPr>
          <w:p w:rsidR="0031678B" w:rsidRPr="00BE0FDD" w:rsidRDefault="0031678B" w:rsidP="00FE2F8F">
            <w:pPr>
              <w:spacing w:line="360" w:lineRule="auto"/>
              <w:rPr>
                <w:color w:val="000000"/>
                <w:lang w:eastAsia="uk-UA"/>
              </w:rPr>
            </w:pPr>
            <w:r w:rsidRPr="00BE0FDD">
              <w:rPr>
                <w:color w:val="000000"/>
                <w:lang w:eastAsia="uk-UA"/>
              </w:rPr>
              <w:t>77</w:t>
            </w:r>
          </w:p>
        </w:tc>
        <w:tc>
          <w:tcPr>
            <w:tcW w:w="1134" w:type="dxa"/>
            <w:tcBorders>
              <w:top w:val="nil"/>
              <w:left w:val="single" w:sz="8" w:space="0" w:color="auto"/>
              <w:bottom w:val="single" w:sz="4" w:space="0" w:color="auto"/>
              <w:right w:val="single" w:sz="8" w:space="0" w:color="auto"/>
            </w:tcBorders>
            <w:noWrap/>
            <w:vAlign w:val="bottom"/>
            <w:hideMark/>
          </w:tcPr>
          <w:p w:rsidR="0031678B" w:rsidRPr="00BE0FDD" w:rsidRDefault="0031678B" w:rsidP="00FE2F8F">
            <w:pPr>
              <w:spacing w:line="360" w:lineRule="auto"/>
              <w:rPr>
                <w:color w:val="000000"/>
                <w:lang w:eastAsia="uk-UA"/>
              </w:rPr>
            </w:pPr>
            <w:r w:rsidRPr="00BE0FDD">
              <w:rPr>
                <w:color w:val="000000"/>
                <w:lang w:eastAsia="uk-UA"/>
              </w:rPr>
              <w:t>211</w:t>
            </w:r>
          </w:p>
        </w:tc>
      </w:tr>
      <w:tr w:rsidR="0031678B" w:rsidRPr="00BE0FDD" w:rsidTr="00FE2F8F">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6</w:t>
            </w:r>
          </w:p>
        </w:tc>
        <w:tc>
          <w:tcPr>
            <w:tcW w:w="1134" w:type="dxa"/>
            <w:tcBorders>
              <w:top w:val="nil"/>
              <w:left w:val="nil"/>
              <w:bottom w:val="single" w:sz="8"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720</w:t>
            </w:r>
          </w:p>
        </w:tc>
        <w:tc>
          <w:tcPr>
            <w:tcW w:w="1167" w:type="dxa"/>
            <w:tcBorders>
              <w:top w:val="nil"/>
              <w:left w:val="single" w:sz="8" w:space="0" w:color="auto"/>
              <w:bottom w:val="single" w:sz="4"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88</w:t>
            </w:r>
          </w:p>
        </w:tc>
        <w:tc>
          <w:tcPr>
            <w:tcW w:w="1275" w:type="dxa"/>
            <w:tcBorders>
              <w:top w:val="nil"/>
              <w:left w:val="nil"/>
              <w:bottom w:val="single" w:sz="4"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110</w:t>
            </w:r>
          </w:p>
        </w:tc>
        <w:tc>
          <w:tcPr>
            <w:tcW w:w="1360" w:type="dxa"/>
            <w:tcBorders>
              <w:top w:val="nil"/>
              <w:left w:val="single" w:sz="8" w:space="0" w:color="auto"/>
              <w:bottom w:val="single" w:sz="4"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106</w:t>
            </w:r>
          </w:p>
        </w:tc>
        <w:tc>
          <w:tcPr>
            <w:tcW w:w="1192" w:type="dxa"/>
            <w:tcBorders>
              <w:top w:val="nil"/>
              <w:left w:val="nil"/>
              <w:bottom w:val="single" w:sz="4" w:space="0" w:color="auto"/>
              <w:right w:val="nil"/>
            </w:tcBorders>
            <w:noWrap/>
            <w:vAlign w:val="bottom"/>
            <w:hideMark/>
          </w:tcPr>
          <w:p w:rsidR="0031678B" w:rsidRPr="00BE0FDD" w:rsidRDefault="0031678B" w:rsidP="00FE2F8F">
            <w:pPr>
              <w:spacing w:line="360" w:lineRule="auto"/>
              <w:rPr>
                <w:color w:val="000000"/>
                <w:lang w:eastAsia="uk-UA"/>
              </w:rPr>
            </w:pPr>
            <w:r w:rsidRPr="00BE0FDD">
              <w:rPr>
                <w:color w:val="000000"/>
                <w:lang w:eastAsia="uk-UA"/>
              </w:rPr>
              <w:t>86</w:t>
            </w:r>
          </w:p>
        </w:tc>
        <w:tc>
          <w:tcPr>
            <w:tcW w:w="1134" w:type="dxa"/>
            <w:tcBorders>
              <w:top w:val="nil"/>
              <w:left w:val="single" w:sz="8" w:space="0" w:color="auto"/>
              <w:bottom w:val="single" w:sz="4" w:space="0" w:color="auto"/>
              <w:right w:val="single" w:sz="8" w:space="0" w:color="auto"/>
            </w:tcBorders>
            <w:noWrap/>
            <w:vAlign w:val="bottom"/>
            <w:hideMark/>
          </w:tcPr>
          <w:p w:rsidR="0031678B" w:rsidRPr="00BE0FDD" w:rsidRDefault="0031678B" w:rsidP="00FE2F8F">
            <w:pPr>
              <w:spacing w:line="360" w:lineRule="auto"/>
              <w:rPr>
                <w:color w:val="000000"/>
                <w:lang w:eastAsia="uk-UA"/>
              </w:rPr>
            </w:pPr>
            <w:r w:rsidRPr="00BE0FDD">
              <w:rPr>
                <w:color w:val="000000"/>
                <w:lang w:eastAsia="uk-UA"/>
              </w:rPr>
              <w:t>228</w:t>
            </w:r>
          </w:p>
        </w:tc>
      </w:tr>
      <w:tr w:rsidR="0031678B" w:rsidRPr="00BE0FDD" w:rsidTr="00FE2F8F">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w:t>
            </w:r>
          </w:p>
        </w:tc>
        <w:tc>
          <w:tcPr>
            <w:tcW w:w="1134" w:type="dxa"/>
            <w:tcBorders>
              <w:top w:val="nil"/>
              <w:left w:val="nil"/>
              <w:bottom w:val="single" w:sz="8"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744</w:t>
            </w:r>
          </w:p>
        </w:tc>
        <w:tc>
          <w:tcPr>
            <w:tcW w:w="1167" w:type="dxa"/>
            <w:tcBorders>
              <w:top w:val="nil"/>
              <w:left w:val="single" w:sz="8" w:space="0" w:color="auto"/>
              <w:bottom w:val="single" w:sz="4"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83</w:t>
            </w:r>
          </w:p>
        </w:tc>
        <w:tc>
          <w:tcPr>
            <w:tcW w:w="1275" w:type="dxa"/>
            <w:tcBorders>
              <w:top w:val="nil"/>
              <w:left w:val="nil"/>
              <w:bottom w:val="single" w:sz="4"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109</w:t>
            </w:r>
          </w:p>
        </w:tc>
        <w:tc>
          <w:tcPr>
            <w:tcW w:w="1360" w:type="dxa"/>
            <w:tcBorders>
              <w:top w:val="nil"/>
              <w:left w:val="single" w:sz="8" w:space="0" w:color="auto"/>
              <w:bottom w:val="single" w:sz="4"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106</w:t>
            </w:r>
          </w:p>
        </w:tc>
        <w:tc>
          <w:tcPr>
            <w:tcW w:w="1192" w:type="dxa"/>
            <w:tcBorders>
              <w:top w:val="nil"/>
              <w:left w:val="nil"/>
              <w:bottom w:val="single" w:sz="4" w:space="0" w:color="auto"/>
              <w:right w:val="nil"/>
            </w:tcBorders>
            <w:noWrap/>
            <w:vAlign w:val="bottom"/>
            <w:hideMark/>
          </w:tcPr>
          <w:p w:rsidR="0031678B" w:rsidRPr="00BE0FDD" w:rsidRDefault="0031678B" w:rsidP="00FE2F8F">
            <w:pPr>
              <w:spacing w:line="360" w:lineRule="auto"/>
              <w:rPr>
                <w:color w:val="000000"/>
                <w:lang w:eastAsia="uk-UA"/>
              </w:rPr>
            </w:pPr>
            <w:r w:rsidRPr="00BE0FDD">
              <w:rPr>
                <w:color w:val="000000"/>
                <w:lang w:eastAsia="uk-UA"/>
              </w:rPr>
              <w:t>81</w:t>
            </w:r>
          </w:p>
        </w:tc>
        <w:tc>
          <w:tcPr>
            <w:tcW w:w="1134" w:type="dxa"/>
            <w:tcBorders>
              <w:top w:val="nil"/>
              <w:left w:val="single" w:sz="8" w:space="0" w:color="auto"/>
              <w:bottom w:val="single" w:sz="4" w:space="0" w:color="auto"/>
              <w:right w:val="single" w:sz="8" w:space="0" w:color="auto"/>
            </w:tcBorders>
            <w:noWrap/>
            <w:vAlign w:val="bottom"/>
            <w:hideMark/>
          </w:tcPr>
          <w:p w:rsidR="0031678B" w:rsidRPr="00BE0FDD" w:rsidRDefault="0031678B" w:rsidP="00FE2F8F">
            <w:pPr>
              <w:spacing w:line="360" w:lineRule="auto"/>
              <w:rPr>
                <w:color w:val="000000"/>
                <w:lang w:eastAsia="uk-UA"/>
              </w:rPr>
            </w:pPr>
            <w:r w:rsidRPr="00BE0FDD">
              <w:rPr>
                <w:color w:val="000000"/>
                <w:lang w:eastAsia="uk-UA"/>
              </w:rPr>
              <w:t>220</w:t>
            </w:r>
          </w:p>
        </w:tc>
      </w:tr>
      <w:tr w:rsidR="0031678B" w:rsidRPr="00BE0FDD" w:rsidTr="00FE2F8F">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8</w:t>
            </w:r>
          </w:p>
        </w:tc>
        <w:tc>
          <w:tcPr>
            <w:tcW w:w="1134" w:type="dxa"/>
            <w:tcBorders>
              <w:top w:val="nil"/>
              <w:left w:val="nil"/>
              <w:bottom w:val="single" w:sz="8"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744</w:t>
            </w:r>
          </w:p>
        </w:tc>
        <w:tc>
          <w:tcPr>
            <w:tcW w:w="1167" w:type="dxa"/>
            <w:tcBorders>
              <w:top w:val="nil"/>
              <w:left w:val="single" w:sz="8" w:space="0" w:color="auto"/>
              <w:bottom w:val="single" w:sz="4"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65</w:t>
            </w:r>
          </w:p>
        </w:tc>
        <w:tc>
          <w:tcPr>
            <w:tcW w:w="1275" w:type="dxa"/>
            <w:tcBorders>
              <w:top w:val="nil"/>
              <w:left w:val="nil"/>
              <w:bottom w:val="single" w:sz="4"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107</w:t>
            </w:r>
          </w:p>
        </w:tc>
        <w:tc>
          <w:tcPr>
            <w:tcW w:w="1360" w:type="dxa"/>
            <w:tcBorders>
              <w:top w:val="nil"/>
              <w:left w:val="single" w:sz="8" w:space="0" w:color="auto"/>
              <w:bottom w:val="single" w:sz="4"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106</w:t>
            </w:r>
          </w:p>
        </w:tc>
        <w:tc>
          <w:tcPr>
            <w:tcW w:w="1192" w:type="dxa"/>
            <w:tcBorders>
              <w:top w:val="nil"/>
              <w:left w:val="nil"/>
              <w:bottom w:val="single" w:sz="4" w:space="0" w:color="auto"/>
              <w:right w:val="nil"/>
            </w:tcBorders>
            <w:noWrap/>
            <w:vAlign w:val="bottom"/>
            <w:hideMark/>
          </w:tcPr>
          <w:p w:rsidR="0031678B" w:rsidRPr="00BE0FDD" w:rsidRDefault="0031678B" w:rsidP="00FE2F8F">
            <w:pPr>
              <w:spacing w:line="360" w:lineRule="auto"/>
              <w:rPr>
                <w:color w:val="000000"/>
                <w:lang w:eastAsia="uk-UA"/>
              </w:rPr>
            </w:pPr>
            <w:r w:rsidRPr="00BE0FDD">
              <w:rPr>
                <w:color w:val="000000"/>
                <w:lang w:eastAsia="uk-UA"/>
              </w:rPr>
              <w:t>63</w:t>
            </w:r>
          </w:p>
        </w:tc>
        <w:tc>
          <w:tcPr>
            <w:tcW w:w="1134" w:type="dxa"/>
            <w:tcBorders>
              <w:top w:val="nil"/>
              <w:left w:val="single" w:sz="8" w:space="0" w:color="auto"/>
              <w:bottom w:val="single" w:sz="4" w:space="0" w:color="auto"/>
              <w:right w:val="single" w:sz="8" w:space="0" w:color="auto"/>
            </w:tcBorders>
            <w:noWrap/>
            <w:vAlign w:val="bottom"/>
            <w:hideMark/>
          </w:tcPr>
          <w:p w:rsidR="0031678B" w:rsidRPr="00BE0FDD" w:rsidRDefault="0031678B" w:rsidP="00FE2F8F">
            <w:pPr>
              <w:spacing w:line="360" w:lineRule="auto"/>
              <w:rPr>
                <w:color w:val="000000"/>
                <w:lang w:eastAsia="uk-UA"/>
              </w:rPr>
            </w:pPr>
            <w:r w:rsidRPr="00BE0FDD">
              <w:rPr>
                <w:color w:val="000000"/>
                <w:lang w:eastAsia="uk-UA"/>
              </w:rPr>
              <w:t>185</w:t>
            </w:r>
          </w:p>
        </w:tc>
      </w:tr>
      <w:tr w:rsidR="0031678B" w:rsidRPr="00BE0FDD" w:rsidTr="00FE2F8F">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9</w:t>
            </w:r>
          </w:p>
        </w:tc>
        <w:tc>
          <w:tcPr>
            <w:tcW w:w="1134" w:type="dxa"/>
            <w:tcBorders>
              <w:top w:val="nil"/>
              <w:left w:val="nil"/>
              <w:bottom w:val="single" w:sz="8"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720</w:t>
            </w:r>
          </w:p>
        </w:tc>
        <w:tc>
          <w:tcPr>
            <w:tcW w:w="1167" w:type="dxa"/>
            <w:tcBorders>
              <w:top w:val="nil"/>
              <w:left w:val="single" w:sz="8" w:space="0" w:color="auto"/>
              <w:bottom w:val="single" w:sz="4"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41</w:t>
            </w:r>
          </w:p>
        </w:tc>
        <w:tc>
          <w:tcPr>
            <w:tcW w:w="1275" w:type="dxa"/>
            <w:tcBorders>
              <w:top w:val="nil"/>
              <w:left w:val="nil"/>
              <w:bottom w:val="single" w:sz="4"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91</w:t>
            </w:r>
          </w:p>
        </w:tc>
        <w:tc>
          <w:tcPr>
            <w:tcW w:w="1360" w:type="dxa"/>
            <w:tcBorders>
              <w:top w:val="nil"/>
              <w:left w:val="single" w:sz="8" w:space="0" w:color="auto"/>
              <w:bottom w:val="single" w:sz="4"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91</w:t>
            </w:r>
          </w:p>
        </w:tc>
        <w:tc>
          <w:tcPr>
            <w:tcW w:w="1192" w:type="dxa"/>
            <w:tcBorders>
              <w:top w:val="nil"/>
              <w:left w:val="nil"/>
              <w:bottom w:val="single" w:sz="4" w:space="0" w:color="auto"/>
              <w:right w:val="nil"/>
            </w:tcBorders>
            <w:noWrap/>
            <w:vAlign w:val="bottom"/>
            <w:hideMark/>
          </w:tcPr>
          <w:p w:rsidR="0031678B" w:rsidRPr="00BE0FDD" w:rsidRDefault="0031678B" w:rsidP="00FE2F8F">
            <w:pPr>
              <w:spacing w:line="360" w:lineRule="auto"/>
              <w:rPr>
                <w:color w:val="000000"/>
                <w:lang w:eastAsia="uk-UA"/>
              </w:rPr>
            </w:pPr>
            <w:r w:rsidRPr="00BE0FDD">
              <w:rPr>
                <w:color w:val="000000"/>
                <w:lang w:eastAsia="uk-UA"/>
              </w:rPr>
              <w:t>41</w:t>
            </w:r>
          </w:p>
        </w:tc>
        <w:tc>
          <w:tcPr>
            <w:tcW w:w="1134" w:type="dxa"/>
            <w:tcBorders>
              <w:top w:val="nil"/>
              <w:left w:val="single" w:sz="8" w:space="0" w:color="auto"/>
              <w:bottom w:val="single" w:sz="4" w:space="0" w:color="auto"/>
              <w:right w:val="single" w:sz="8" w:space="0" w:color="auto"/>
            </w:tcBorders>
            <w:noWrap/>
            <w:vAlign w:val="bottom"/>
            <w:hideMark/>
          </w:tcPr>
          <w:p w:rsidR="0031678B" w:rsidRPr="00BE0FDD" w:rsidRDefault="0031678B" w:rsidP="00FE2F8F">
            <w:pPr>
              <w:spacing w:line="360" w:lineRule="auto"/>
              <w:rPr>
                <w:color w:val="000000"/>
                <w:lang w:eastAsia="uk-UA"/>
              </w:rPr>
            </w:pPr>
            <w:r w:rsidRPr="00BE0FDD">
              <w:rPr>
                <w:color w:val="000000"/>
                <w:lang w:eastAsia="uk-UA"/>
              </w:rPr>
              <w:t>130</w:t>
            </w:r>
          </w:p>
        </w:tc>
      </w:tr>
      <w:tr w:rsidR="0031678B" w:rsidRPr="00BE0FDD" w:rsidTr="00FE2F8F">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10</w:t>
            </w:r>
          </w:p>
        </w:tc>
        <w:tc>
          <w:tcPr>
            <w:tcW w:w="1134" w:type="dxa"/>
            <w:tcBorders>
              <w:top w:val="nil"/>
              <w:left w:val="nil"/>
              <w:bottom w:val="single" w:sz="8"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744</w:t>
            </w:r>
          </w:p>
        </w:tc>
        <w:tc>
          <w:tcPr>
            <w:tcW w:w="1167" w:type="dxa"/>
            <w:tcBorders>
              <w:top w:val="nil"/>
              <w:left w:val="single" w:sz="8" w:space="0" w:color="auto"/>
              <w:bottom w:val="single" w:sz="4"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22</w:t>
            </w:r>
          </w:p>
        </w:tc>
        <w:tc>
          <w:tcPr>
            <w:tcW w:w="1275" w:type="dxa"/>
            <w:tcBorders>
              <w:top w:val="nil"/>
              <w:left w:val="nil"/>
              <w:bottom w:val="single" w:sz="4"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62</w:t>
            </w:r>
          </w:p>
        </w:tc>
        <w:tc>
          <w:tcPr>
            <w:tcW w:w="1360" w:type="dxa"/>
            <w:tcBorders>
              <w:top w:val="nil"/>
              <w:left w:val="single" w:sz="8" w:space="0" w:color="auto"/>
              <w:bottom w:val="single" w:sz="4"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61</w:t>
            </w:r>
          </w:p>
        </w:tc>
        <w:tc>
          <w:tcPr>
            <w:tcW w:w="1192" w:type="dxa"/>
            <w:tcBorders>
              <w:top w:val="nil"/>
              <w:left w:val="nil"/>
              <w:bottom w:val="single" w:sz="4" w:space="0" w:color="auto"/>
              <w:right w:val="nil"/>
            </w:tcBorders>
            <w:noWrap/>
            <w:vAlign w:val="bottom"/>
            <w:hideMark/>
          </w:tcPr>
          <w:p w:rsidR="0031678B" w:rsidRPr="00BE0FDD" w:rsidRDefault="0031678B" w:rsidP="00FE2F8F">
            <w:pPr>
              <w:spacing w:line="360" w:lineRule="auto"/>
              <w:rPr>
                <w:color w:val="000000"/>
                <w:lang w:eastAsia="uk-UA"/>
              </w:rPr>
            </w:pPr>
            <w:r w:rsidRPr="00BE0FDD">
              <w:rPr>
                <w:color w:val="000000"/>
                <w:lang w:eastAsia="uk-UA"/>
              </w:rPr>
              <w:t>21</w:t>
            </w:r>
          </w:p>
        </w:tc>
        <w:tc>
          <w:tcPr>
            <w:tcW w:w="1134" w:type="dxa"/>
            <w:tcBorders>
              <w:top w:val="nil"/>
              <w:left w:val="single" w:sz="8" w:space="0" w:color="auto"/>
              <w:bottom w:val="single" w:sz="4" w:space="0" w:color="auto"/>
              <w:right w:val="single" w:sz="8" w:space="0" w:color="auto"/>
            </w:tcBorders>
            <w:noWrap/>
            <w:vAlign w:val="bottom"/>
            <w:hideMark/>
          </w:tcPr>
          <w:p w:rsidR="0031678B" w:rsidRPr="00BE0FDD" w:rsidRDefault="0031678B" w:rsidP="00FE2F8F">
            <w:pPr>
              <w:spacing w:line="360" w:lineRule="auto"/>
              <w:rPr>
                <w:color w:val="000000"/>
                <w:lang w:eastAsia="uk-UA"/>
              </w:rPr>
            </w:pPr>
            <w:r w:rsidRPr="00BE0FDD">
              <w:rPr>
                <w:color w:val="000000"/>
                <w:lang w:eastAsia="uk-UA"/>
              </w:rPr>
              <w:t>71</w:t>
            </w:r>
          </w:p>
        </w:tc>
      </w:tr>
      <w:tr w:rsidR="0031678B" w:rsidRPr="00BE0FDD" w:rsidTr="00FE2F8F">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11</w:t>
            </w:r>
          </w:p>
        </w:tc>
        <w:tc>
          <w:tcPr>
            <w:tcW w:w="1134" w:type="dxa"/>
            <w:tcBorders>
              <w:top w:val="nil"/>
              <w:left w:val="nil"/>
              <w:bottom w:val="single" w:sz="8"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720</w:t>
            </w:r>
          </w:p>
        </w:tc>
        <w:tc>
          <w:tcPr>
            <w:tcW w:w="1167" w:type="dxa"/>
            <w:tcBorders>
              <w:top w:val="nil"/>
              <w:left w:val="single" w:sz="8" w:space="0" w:color="auto"/>
              <w:bottom w:val="single" w:sz="4"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12</w:t>
            </w:r>
          </w:p>
        </w:tc>
        <w:tc>
          <w:tcPr>
            <w:tcW w:w="1275" w:type="dxa"/>
            <w:tcBorders>
              <w:top w:val="nil"/>
              <w:left w:val="nil"/>
              <w:bottom w:val="single" w:sz="4"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30</w:t>
            </w:r>
          </w:p>
        </w:tc>
        <w:tc>
          <w:tcPr>
            <w:tcW w:w="1360" w:type="dxa"/>
            <w:tcBorders>
              <w:top w:val="nil"/>
              <w:left w:val="single" w:sz="8" w:space="0" w:color="auto"/>
              <w:bottom w:val="single" w:sz="4"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32</w:t>
            </w:r>
          </w:p>
        </w:tc>
        <w:tc>
          <w:tcPr>
            <w:tcW w:w="1192" w:type="dxa"/>
            <w:tcBorders>
              <w:top w:val="nil"/>
              <w:left w:val="nil"/>
              <w:bottom w:val="single" w:sz="4" w:space="0" w:color="auto"/>
              <w:right w:val="nil"/>
            </w:tcBorders>
            <w:noWrap/>
            <w:vAlign w:val="bottom"/>
            <w:hideMark/>
          </w:tcPr>
          <w:p w:rsidR="0031678B" w:rsidRPr="00BE0FDD" w:rsidRDefault="0031678B" w:rsidP="00FE2F8F">
            <w:pPr>
              <w:spacing w:line="360" w:lineRule="auto"/>
              <w:rPr>
                <w:color w:val="000000"/>
                <w:lang w:eastAsia="uk-UA"/>
              </w:rPr>
            </w:pPr>
            <w:r w:rsidRPr="00BE0FDD">
              <w:rPr>
                <w:color w:val="000000"/>
                <w:lang w:eastAsia="uk-UA"/>
              </w:rPr>
              <w:t>12</w:t>
            </w:r>
          </w:p>
        </w:tc>
        <w:tc>
          <w:tcPr>
            <w:tcW w:w="1134" w:type="dxa"/>
            <w:tcBorders>
              <w:top w:val="nil"/>
              <w:left w:val="single" w:sz="8" w:space="0" w:color="auto"/>
              <w:bottom w:val="single" w:sz="4" w:space="0" w:color="auto"/>
              <w:right w:val="single" w:sz="8" w:space="0" w:color="auto"/>
            </w:tcBorders>
            <w:noWrap/>
            <w:vAlign w:val="bottom"/>
            <w:hideMark/>
          </w:tcPr>
          <w:p w:rsidR="0031678B" w:rsidRPr="00BE0FDD" w:rsidRDefault="0031678B" w:rsidP="00FE2F8F">
            <w:pPr>
              <w:spacing w:line="360" w:lineRule="auto"/>
              <w:rPr>
                <w:color w:val="000000"/>
                <w:lang w:eastAsia="uk-UA"/>
              </w:rPr>
            </w:pPr>
            <w:r w:rsidRPr="00BE0FDD">
              <w:rPr>
                <w:color w:val="000000"/>
                <w:lang w:eastAsia="uk-UA"/>
              </w:rPr>
              <w:t>31</w:t>
            </w:r>
          </w:p>
        </w:tc>
      </w:tr>
      <w:tr w:rsidR="0031678B" w:rsidRPr="00BE0FDD" w:rsidTr="00FE2F8F">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12</w:t>
            </w:r>
          </w:p>
        </w:tc>
        <w:tc>
          <w:tcPr>
            <w:tcW w:w="1134" w:type="dxa"/>
            <w:tcBorders>
              <w:top w:val="nil"/>
              <w:left w:val="nil"/>
              <w:bottom w:val="single" w:sz="8"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744</w:t>
            </w:r>
          </w:p>
        </w:tc>
        <w:tc>
          <w:tcPr>
            <w:tcW w:w="1167"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9</w:t>
            </w:r>
          </w:p>
        </w:tc>
        <w:tc>
          <w:tcPr>
            <w:tcW w:w="1275" w:type="dxa"/>
            <w:tcBorders>
              <w:top w:val="nil"/>
              <w:left w:val="nil"/>
              <w:bottom w:val="single" w:sz="8"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27</w:t>
            </w:r>
          </w:p>
        </w:tc>
        <w:tc>
          <w:tcPr>
            <w:tcW w:w="1360"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28</w:t>
            </w:r>
          </w:p>
        </w:tc>
        <w:tc>
          <w:tcPr>
            <w:tcW w:w="1192" w:type="dxa"/>
            <w:tcBorders>
              <w:top w:val="nil"/>
              <w:left w:val="nil"/>
              <w:bottom w:val="single" w:sz="8" w:space="0" w:color="auto"/>
              <w:right w:val="nil"/>
            </w:tcBorders>
            <w:noWrap/>
            <w:vAlign w:val="bottom"/>
            <w:hideMark/>
          </w:tcPr>
          <w:p w:rsidR="0031678B" w:rsidRPr="00BE0FDD" w:rsidRDefault="0031678B" w:rsidP="00FE2F8F">
            <w:pPr>
              <w:spacing w:line="360" w:lineRule="auto"/>
              <w:rPr>
                <w:color w:val="000000"/>
                <w:lang w:eastAsia="uk-UA"/>
              </w:rPr>
            </w:pPr>
            <w:r w:rsidRPr="00BE0FDD">
              <w:rPr>
                <w:color w:val="000000"/>
                <w:lang w:eastAsia="uk-UA"/>
              </w:rPr>
              <w:t>9</w:t>
            </w:r>
          </w:p>
        </w:tc>
        <w:tc>
          <w:tcPr>
            <w:tcW w:w="1134" w:type="dxa"/>
            <w:tcBorders>
              <w:top w:val="nil"/>
              <w:left w:val="single" w:sz="8" w:space="0" w:color="auto"/>
              <w:bottom w:val="single" w:sz="8" w:space="0" w:color="auto"/>
              <w:right w:val="single" w:sz="8" w:space="0" w:color="auto"/>
            </w:tcBorders>
            <w:noWrap/>
            <w:vAlign w:val="bottom"/>
            <w:hideMark/>
          </w:tcPr>
          <w:p w:rsidR="0031678B" w:rsidRPr="00BE0FDD" w:rsidRDefault="0031678B" w:rsidP="00FE2F8F">
            <w:pPr>
              <w:spacing w:line="360" w:lineRule="auto"/>
              <w:rPr>
                <w:color w:val="000000"/>
                <w:lang w:eastAsia="uk-UA"/>
              </w:rPr>
            </w:pPr>
            <w:r w:rsidRPr="00BE0FDD">
              <w:rPr>
                <w:color w:val="000000"/>
                <w:lang w:eastAsia="uk-UA"/>
              </w:rPr>
              <w:t>22</w:t>
            </w:r>
          </w:p>
        </w:tc>
      </w:tr>
    </w:tbl>
    <w:p w:rsidR="0031678B" w:rsidRPr="00BE0FDD" w:rsidRDefault="0031678B" w:rsidP="0031678B">
      <w:pPr>
        <w:spacing w:line="360" w:lineRule="auto"/>
        <w:ind w:firstLine="709"/>
        <w:rPr>
          <w:sz w:val="28"/>
          <w:szCs w:val="28"/>
        </w:rPr>
      </w:pPr>
    </w:p>
    <w:p w:rsidR="0031678B" w:rsidRPr="00BE0FDD" w:rsidRDefault="0031678B" w:rsidP="0031678B">
      <w:pPr>
        <w:spacing w:line="360" w:lineRule="auto"/>
        <w:ind w:firstLine="709"/>
        <w:rPr>
          <w:bCs/>
          <w:color w:val="000000"/>
          <w:sz w:val="28"/>
          <w:szCs w:val="28"/>
        </w:rPr>
      </w:pPr>
      <w:r w:rsidRPr="00BE0FDD">
        <w:rPr>
          <w:sz w:val="28"/>
          <w:szCs w:val="28"/>
        </w:rPr>
        <w:t>Еквівалентну</w:t>
      </w:r>
      <w:r w:rsidRPr="00BE0FDD">
        <w:rPr>
          <w:color w:val="000000"/>
          <w:sz w:val="28"/>
          <w:szCs w:val="28"/>
        </w:rPr>
        <w:t xml:space="preserve"> площу інсоляції заскленого елемента оболонки (наприклад, вікна)</w:t>
      </w:r>
      <w:r w:rsidRPr="00BE0FDD">
        <w:rPr>
          <w:position w:val="-12"/>
          <w:sz w:val="28"/>
          <w:szCs w:val="28"/>
          <w:lang w:eastAsia="uk-UA"/>
        </w:rPr>
        <w:drawing>
          <wp:inline distT="0" distB="0" distL="0" distR="0" wp14:anchorId="3CC224D0" wp14:editId="7F0B0E3C">
            <wp:extent cx="285750" cy="285750"/>
            <wp:effectExtent l="0" t="0" r="0" b="0"/>
            <wp:docPr id="1417" name="Рисунок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BE0FDD">
        <w:rPr>
          <w:color w:val="000000"/>
          <w:sz w:val="28"/>
          <w:szCs w:val="28"/>
        </w:rPr>
        <w:t>, м</w:t>
      </w:r>
      <w:r w:rsidRPr="00BE0FDD">
        <w:rPr>
          <w:color w:val="000000"/>
          <w:sz w:val="28"/>
          <w:szCs w:val="28"/>
          <w:vertAlign w:val="superscript"/>
        </w:rPr>
        <w:t>2</w:t>
      </w:r>
      <w:r w:rsidRPr="00BE0FDD">
        <w:rPr>
          <w:color w:val="000000"/>
          <w:sz w:val="28"/>
          <w:szCs w:val="28"/>
        </w:rPr>
        <w:t>, розраховують за формулою:</w:t>
      </w:r>
    </w:p>
    <w:p w:rsidR="0031678B" w:rsidRPr="00BE0FDD" w:rsidRDefault="0031678B" w:rsidP="0031678B">
      <w:pPr>
        <w:spacing w:line="360" w:lineRule="auto"/>
        <w:ind w:firstLine="709"/>
        <w:rPr>
          <w:sz w:val="28"/>
          <w:szCs w:val="28"/>
        </w:rPr>
      </w:pPr>
      <w:r w:rsidRPr="00BE0FDD">
        <w:rPr>
          <w:position w:val="-14"/>
          <w:lang w:eastAsia="uk-UA"/>
        </w:rPr>
        <w:drawing>
          <wp:inline distT="0" distB="0" distL="0" distR="0" wp14:anchorId="662E095B" wp14:editId="0F29E81D">
            <wp:extent cx="2105025" cy="333375"/>
            <wp:effectExtent l="0" t="0" r="9525" b="0"/>
            <wp:docPr id="1416" name="Рисунок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105025" cy="333375"/>
                    </a:xfrm>
                    <a:prstGeom prst="rect">
                      <a:avLst/>
                    </a:prstGeom>
                    <a:noFill/>
                    <a:ln>
                      <a:noFill/>
                    </a:ln>
                  </pic:spPr>
                </pic:pic>
              </a:graphicData>
            </a:graphic>
          </wp:inline>
        </w:drawing>
      </w:r>
      <w:r w:rsidRPr="00BE0FDD">
        <w:rPr>
          <w:sz w:val="28"/>
          <w:szCs w:val="28"/>
        </w:rPr>
        <w:t>,</w:t>
      </w:r>
    </w:p>
    <w:p w:rsidR="0031678B" w:rsidRPr="00BE0FDD" w:rsidRDefault="0031678B" w:rsidP="0031678B">
      <w:pPr>
        <w:spacing w:line="360" w:lineRule="auto"/>
        <w:ind w:firstLine="709"/>
        <w:rPr>
          <w:sz w:val="28"/>
          <w:szCs w:val="28"/>
        </w:rPr>
      </w:pPr>
      <w:r w:rsidRPr="00BE0FDD">
        <w:rPr>
          <w:sz w:val="28"/>
          <w:szCs w:val="28"/>
        </w:rPr>
        <w:t xml:space="preserve">де </w:t>
      </w:r>
      <w:r w:rsidRPr="00BE0FDD">
        <w:rPr>
          <w:position w:val="-14"/>
          <w:sz w:val="28"/>
          <w:szCs w:val="28"/>
          <w:lang w:eastAsia="uk-UA"/>
        </w:rPr>
        <w:drawing>
          <wp:inline distT="0" distB="0" distL="0" distR="0" wp14:anchorId="55BA6445" wp14:editId="6AA58CB2">
            <wp:extent cx="409575" cy="304800"/>
            <wp:effectExtent l="0" t="0" r="9525" b="0"/>
            <wp:docPr id="1415" name="Рисунок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BE0FDD">
        <w:rPr>
          <w:color w:val="000000"/>
          <w:sz w:val="28"/>
          <w:szCs w:val="28"/>
        </w:rPr>
        <w:t xml:space="preserve">– понижувальний коефіцієнт затінення для </w:t>
      </w:r>
      <w:r w:rsidRPr="00BE0FDD">
        <w:rPr>
          <w:sz w:val="28"/>
          <w:szCs w:val="28"/>
        </w:rPr>
        <w:t>рухомих засобів,</w:t>
      </w:r>
      <w:r w:rsidRPr="00BE0FDD">
        <w:rPr>
          <w:color w:val="000000"/>
          <w:sz w:val="28"/>
          <w:szCs w:val="28"/>
        </w:rPr>
        <w:t xml:space="preserve"> визначений згідно з 11.4.1. У випадку відсутності засобів рухомого затінення </w:t>
      </w:r>
      <w:r w:rsidRPr="00BE0FDD">
        <w:rPr>
          <w:position w:val="-14"/>
          <w:sz w:val="28"/>
          <w:szCs w:val="28"/>
          <w:lang w:eastAsia="uk-UA"/>
        </w:rPr>
        <w:drawing>
          <wp:inline distT="0" distB="0" distL="0" distR="0" wp14:anchorId="6C137C80" wp14:editId="429C33A9">
            <wp:extent cx="409575" cy="304800"/>
            <wp:effectExtent l="0" t="0" r="9525" b="0"/>
            <wp:docPr id="1414" name="Рисунок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6"/>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BE0FDD">
        <w:rPr>
          <w:color w:val="000000"/>
          <w:sz w:val="28"/>
          <w:szCs w:val="28"/>
        </w:rPr>
        <w:t xml:space="preserve">= 1; </w:t>
      </w:r>
    </w:p>
    <w:p w:rsidR="0031678B" w:rsidRPr="00BE0FDD" w:rsidRDefault="0031678B" w:rsidP="0031678B">
      <w:pPr>
        <w:spacing w:line="360" w:lineRule="auto"/>
        <w:ind w:firstLine="709"/>
        <w:rPr>
          <w:color w:val="000000"/>
          <w:sz w:val="28"/>
          <w:szCs w:val="28"/>
        </w:rPr>
      </w:pPr>
      <w:r w:rsidRPr="00BE0FDD">
        <w:rPr>
          <w:position w:val="-14"/>
          <w:sz w:val="28"/>
          <w:szCs w:val="28"/>
          <w:lang w:eastAsia="uk-UA"/>
        </w:rPr>
        <w:drawing>
          <wp:inline distT="0" distB="0" distL="0" distR="0" wp14:anchorId="7D76A94A" wp14:editId="4C49865A">
            <wp:extent cx="276225" cy="314325"/>
            <wp:effectExtent l="0" t="0" r="9525" b="9525"/>
            <wp:docPr id="1413" name="Рисунок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76225" cy="314325"/>
                    </a:xfrm>
                    <a:prstGeom prst="rect">
                      <a:avLst/>
                    </a:prstGeom>
                    <a:noFill/>
                    <a:ln>
                      <a:noFill/>
                    </a:ln>
                  </pic:spPr>
                </pic:pic>
              </a:graphicData>
            </a:graphic>
          </wp:inline>
        </w:drawing>
      </w:r>
      <w:r w:rsidRPr="00BE0FDD">
        <w:rPr>
          <w:color w:val="000000"/>
          <w:sz w:val="28"/>
          <w:szCs w:val="28"/>
        </w:rPr>
        <w:t>– загальний коефіцієнт пропускання сонячної енергії світлопрозорої частини елемента,</w:t>
      </w:r>
    </w:p>
    <w:p w:rsidR="0031678B" w:rsidRPr="00BE0FDD" w:rsidRDefault="0031678B" w:rsidP="0031678B">
      <w:pPr>
        <w:spacing w:line="360" w:lineRule="auto"/>
        <w:ind w:firstLine="709"/>
        <w:rPr>
          <w:color w:val="000000"/>
          <w:sz w:val="28"/>
          <w:szCs w:val="28"/>
        </w:rPr>
      </w:pPr>
      <w:r w:rsidRPr="00BE0FDD">
        <w:rPr>
          <w:position w:val="-12"/>
          <w:sz w:val="28"/>
          <w:szCs w:val="28"/>
          <w:lang w:eastAsia="uk-UA"/>
        </w:rPr>
        <w:lastRenderedPageBreak/>
        <w:drawing>
          <wp:inline distT="0" distB="0" distL="0" distR="0" wp14:anchorId="3BB3F7F2" wp14:editId="023BE32C">
            <wp:extent cx="219075" cy="266700"/>
            <wp:effectExtent l="0" t="0" r="0" b="0"/>
            <wp:docPr id="1412" name="Рисунок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BE0FDD">
        <w:rPr>
          <w:color w:val="000000"/>
          <w:sz w:val="28"/>
          <w:szCs w:val="28"/>
        </w:rPr>
        <w:t>– частка площі обрамлення, відношення площі проекції обрамлення до загальної площі проекції заскленого елемента</w:t>
      </w:r>
      <w:r w:rsidRPr="00BE0FDD">
        <w:rPr>
          <w:position w:val="-14"/>
          <w:sz w:val="28"/>
          <w:szCs w:val="28"/>
          <w:lang w:eastAsia="uk-UA"/>
        </w:rPr>
        <w:drawing>
          <wp:inline distT="0" distB="0" distL="0" distR="0" wp14:anchorId="4E86C3CF" wp14:editId="2312B837">
            <wp:extent cx="333375" cy="295275"/>
            <wp:effectExtent l="0" t="0" r="9525" b="9525"/>
            <wp:docPr id="1411" name="Рисунок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BE0FDD">
        <w:rPr>
          <w:color w:val="000000"/>
          <w:sz w:val="28"/>
          <w:szCs w:val="28"/>
        </w:rPr>
        <w:t>– загальна площа проекції заскленого елемента (наприклад, площа вікна), м</w:t>
      </w:r>
      <w:r w:rsidRPr="00BE0FDD">
        <w:rPr>
          <w:color w:val="000000"/>
          <w:sz w:val="28"/>
          <w:szCs w:val="28"/>
          <w:vertAlign w:val="superscript"/>
        </w:rPr>
        <w:t>2</w:t>
      </w:r>
      <w:r w:rsidRPr="00BE0FDD">
        <w:rPr>
          <w:color w:val="000000"/>
          <w:sz w:val="28"/>
          <w:szCs w:val="28"/>
        </w:rPr>
        <w:t>.</w:t>
      </w:r>
    </w:p>
    <w:p w:rsidR="0031678B" w:rsidRPr="00BE0FDD" w:rsidRDefault="0031678B" w:rsidP="0031678B">
      <w:pPr>
        <w:spacing w:line="360" w:lineRule="auto"/>
        <w:ind w:firstLine="709"/>
        <w:rPr>
          <w:color w:val="000000"/>
          <w:sz w:val="28"/>
          <w:szCs w:val="28"/>
        </w:rPr>
      </w:pPr>
      <w:r w:rsidRPr="00BE0FDD">
        <w:rPr>
          <w:sz w:val="28"/>
          <w:szCs w:val="28"/>
        </w:rPr>
        <w:t xml:space="preserve">Для вікон чи інших засклених елементів оболонки з нерозсіювальним склінням коефіцієнт </w:t>
      </w:r>
      <w:r w:rsidRPr="00BE0FDD">
        <w:rPr>
          <w:color w:val="000000"/>
          <w:sz w:val="28"/>
          <w:szCs w:val="28"/>
        </w:rPr>
        <w:t>пропускання сонячної енергії</w:t>
      </w:r>
      <w:r w:rsidRPr="00BE0FDD">
        <w:rPr>
          <w:sz w:val="28"/>
          <w:szCs w:val="28"/>
        </w:rPr>
        <w:t xml:space="preserve"> для випромінювання, перпендикулярного до скління </w:t>
      </w:r>
      <w:r w:rsidRPr="00BE0FDD">
        <w:rPr>
          <w:position w:val="-12"/>
          <w:sz w:val="28"/>
          <w:szCs w:val="28"/>
          <w:lang w:eastAsia="uk-UA"/>
        </w:rPr>
        <w:drawing>
          <wp:inline distT="0" distB="0" distL="0" distR="0" wp14:anchorId="2031E28F" wp14:editId="34CD53DA">
            <wp:extent cx="209550" cy="257175"/>
            <wp:effectExtent l="0" t="0" r="0" b="9525"/>
            <wp:docPr id="1410" name="Рисунок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sidRPr="00BE0FDD">
        <w:rPr>
          <w:color w:val="000000"/>
          <w:sz w:val="28"/>
          <w:szCs w:val="28"/>
        </w:rPr>
        <w:t xml:space="preserve"> необхідно розраховувати з урахуванням оптичних властивостей багатошарового скління.</w:t>
      </w:r>
    </w:p>
    <w:p w:rsidR="0031678B" w:rsidRPr="00BE0FDD" w:rsidRDefault="0031678B" w:rsidP="0031678B">
      <w:pPr>
        <w:spacing w:line="360" w:lineRule="auto"/>
        <w:ind w:firstLine="709"/>
        <w:rPr>
          <w:color w:val="000000"/>
          <w:sz w:val="28"/>
          <w:szCs w:val="28"/>
        </w:rPr>
      </w:pPr>
      <w:r w:rsidRPr="00BE0FDD">
        <w:rPr>
          <w:sz w:val="28"/>
          <w:szCs w:val="28"/>
        </w:rPr>
        <w:t xml:space="preserve">Через те, що осереднений за часом загальний коефіцієнт </w:t>
      </w:r>
      <w:r w:rsidRPr="00BE0FDD">
        <w:rPr>
          <w:color w:val="000000"/>
          <w:sz w:val="28"/>
          <w:szCs w:val="28"/>
        </w:rPr>
        <w:t>пропускання сонячної енергії</w:t>
      </w:r>
      <w:r w:rsidRPr="00BE0FDD">
        <w:rPr>
          <w:sz w:val="28"/>
          <w:szCs w:val="28"/>
        </w:rPr>
        <w:t xml:space="preserve"> – це параметр, значення якого дещо нижче за </w:t>
      </w:r>
      <w:r w:rsidRPr="00BE0FDD">
        <w:rPr>
          <w:position w:val="-12"/>
          <w:sz w:val="28"/>
          <w:szCs w:val="28"/>
          <w:lang w:eastAsia="uk-UA"/>
        </w:rPr>
        <w:drawing>
          <wp:inline distT="0" distB="0" distL="0" distR="0" wp14:anchorId="4416AC1C" wp14:editId="34D586D0">
            <wp:extent cx="209550" cy="257175"/>
            <wp:effectExtent l="0" t="0" r="0" b="9525"/>
            <wp:docPr id="1409" name="Рисунок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sidRPr="00BE0FDD">
        <w:rPr>
          <w:color w:val="000000"/>
          <w:sz w:val="28"/>
          <w:szCs w:val="28"/>
        </w:rPr>
        <w:t xml:space="preserve">, то для його обчислення використовують поправочний коефіцієнт </w:t>
      </w:r>
      <w:r w:rsidRPr="00BE0FDD">
        <w:rPr>
          <w:position w:val="-12"/>
          <w:sz w:val="28"/>
          <w:szCs w:val="28"/>
          <w:lang w:eastAsia="uk-UA"/>
        </w:rPr>
        <w:drawing>
          <wp:inline distT="0" distB="0" distL="0" distR="0" wp14:anchorId="7EA1AED4" wp14:editId="1BBCEFFB">
            <wp:extent cx="257175" cy="285750"/>
            <wp:effectExtent l="0" t="0" r="9525" b="0"/>
            <wp:docPr id="1408" name="Рисунок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BE0FDD">
        <w:rPr>
          <w:color w:val="000000"/>
          <w:sz w:val="28"/>
          <w:szCs w:val="28"/>
        </w:rPr>
        <w:t>, як наведено у формулі:</w:t>
      </w:r>
    </w:p>
    <w:p w:rsidR="0031678B" w:rsidRPr="00BE0FDD" w:rsidRDefault="0031678B" w:rsidP="0031678B">
      <w:pPr>
        <w:spacing w:line="360" w:lineRule="auto"/>
        <w:ind w:firstLine="709"/>
        <w:rPr>
          <w:sz w:val="28"/>
          <w:szCs w:val="28"/>
        </w:rPr>
      </w:pPr>
      <w:r w:rsidRPr="00BE0FDD">
        <w:rPr>
          <w:i/>
          <w:sz w:val="28"/>
          <w:szCs w:val="28"/>
          <w:lang w:val="en-US" w:eastAsia="zh-CN"/>
        </w:rPr>
        <w:t>g</w:t>
      </w:r>
      <w:r w:rsidRPr="00BE0FDD">
        <w:rPr>
          <w:i/>
          <w:sz w:val="28"/>
          <w:szCs w:val="28"/>
          <w:vertAlign w:val="subscript"/>
          <w:lang w:val="en-US" w:eastAsia="zh-CN"/>
        </w:rPr>
        <w:t>gl</w:t>
      </w:r>
      <w:r w:rsidRPr="00BE0FDD">
        <w:rPr>
          <w:i/>
          <w:sz w:val="28"/>
          <w:szCs w:val="28"/>
          <w:lang w:eastAsia="zh-CN"/>
        </w:rPr>
        <w:t xml:space="preserve"> = </w:t>
      </w:r>
      <w:r w:rsidRPr="00BE0FDD">
        <w:rPr>
          <w:i/>
          <w:sz w:val="28"/>
          <w:szCs w:val="28"/>
          <w:lang w:val="en-US" w:eastAsia="zh-CN"/>
        </w:rPr>
        <w:t>F</w:t>
      </w:r>
      <w:r w:rsidRPr="00BE0FDD">
        <w:rPr>
          <w:i/>
          <w:sz w:val="28"/>
          <w:szCs w:val="28"/>
          <w:vertAlign w:val="subscript"/>
          <w:lang w:val="en-US" w:eastAsia="zh-CN"/>
        </w:rPr>
        <w:t>w</w:t>
      </w:r>
      <w:r w:rsidRPr="00BE0FDD">
        <w:rPr>
          <w:i/>
          <w:sz w:val="28"/>
          <w:szCs w:val="28"/>
          <w:lang w:val="en-US" w:eastAsia="zh-CN"/>
        </w:rPr>
        <w:t>g</w:t>
      </w:r>
      <w:r w:rsidRPr="00BE0FDD">
        <w:rPr>
          <w:i/>
          <w:sz w:val="28"/>
          <w:szCs w:val="28"/>
          <w:vertAlign w:val="subscript"/>
          <w:lang w:val="en-US" w:eastAsia="zh-CN"/>
        </w:rPr>
        <w:t>n</w:t>
      </w:r>
      <w:r w:rsidRPr="00BE0FDD">
        <w:rPr>
          <w:sz w:val="28"/>
          <w:szCs w:val="28"/>
          <w:lang w:eastAsia="zh-CN"/>
        </w:rPr>
        <w:t>=0,75∙0,9=0,675,</w:t>
      </w:r>
    </w:p>
    <w:p w:rsidR="0031678B" w:rsidRPr="00BE0FDD" w:rsidRDefault="0031678B" w:rsidP="0031678B">
      <w:pPr>
        <w:spacing w:line="360" w:lineRule="auto"/>
        <w:ind w:firstLine="709"/>
        <w:rPr>
          <w:sz w:val="28"/>
          <w:szCs w:val="28"/>
        </w:rPr>
      </w:pPr>
      <w:r w:rsidRPr="00BE0FDD">
        <w:rPr>
          <w:sz w:val="28"/>
          <w:szCs w:val="28"/>
        </w:rPr>
        <w:t xml:space="preserve">де </w:t>
      </w:r>
      <w:r w:rsidRPr="00BE0FDD">
        <w:rPr>
          <w:position w:val="-12"/>
          <w:sz w:val="28"/>
          <w:szCs w:val="28"/>
          <w:lang w:eastAsia="uk-UA"/>
        </w:rPr>
        <w:drawing>
          <wp:inline distT="0" distB="0" distL="0" distR="0" wp14:anchorId="3A4F387D" wp14:editId="0C36F81E">
            <wp:extent cx="257175" cy="2857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BE0FDD">
        <w:rPr>
          <w:sz w:val="28"/>
          <w:szCs w:val="28"/>
        </w:rPr>
        <w:t xml:space="preserve">– поправочний коефіцієнт для нерозсіюючого скління, приймають </w:t>
      </w:r>
      <w:r w:rsidRPr="00BE0FDD">
        <w:rPr>
          <w:position w:val="-12"/>
          <w:sz w:val="28"/>
          <w:szCs w:val="28"/>
          <w:lang w:eastAsia="uk-UA"/>
        </w:rPr>
        <w:drawing>
          <wp:inline distT="0" distB="0" distL="0" distR="0" wp14:anchorId="33D94F2C" wp14:editId="32BF0E45">
            <wp:extent cx="685800" cy="24765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p>
    <w:p w:rsidR="0031678B" w:rsidRPr="00BE0FDD" w:rsidRDefault="0031678B" w:rsidP="0031678B">
      <w:pPr>
        <w:spacing w:line="360" w:lineRule="auto"/>
        <w:ind w:firstLine="709"/>
        <w:rPr>
          <w:color w:val="000000"/>
          <w:sz w:val="28"/>
          <w:szCs w:val="28"/>
        </w:rPr>
      </w:pPr>
      <w:r w:rsidRPr="00BE0FDD">
        <w:rPr>
          <w:color w:val="000000"/>
          <w:sz w:val="28"/>
          <w:szCs w:val="28"/>
        </w:rPr>
        <w:t xml:space="preserve">Еквівалентну площу інсоляції непрозорої частини оболонки будівлі </w:t>
      </w:r>
      <w:r w:rsidRPr="00BE0FDD">
        <w:rPr>
          <w:color w:val="000000"/>
          <w:sz w:val="28"/>
          <w:szCs w:val="28"/>
        </w:rPr>
        <w:br/>
      </w:r>
      <w:r w:rsidRPr="00BE0FDD">
        <w:rPr>
          <w:position w:val="-12"/>
          <w:sz w:val="28"/>
          <w:szCs w:val="28"/>
          <w:lang w:eastAsia="uk-UA"/>
        </w:rPr>
        <w:drawing>
          <wp:inline distT="0" distB="0" distL="0" distR="0" wp14:anchorId="66934B40" wp14:editId="3BBABC74">
            <wp:extent cx="238125" cy="228600"/>
            <wp:effectExtent l="0" t="0" r="9525" b="0"/>
            <wp:docPr id="1407" name="Рисунок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BE0FDD">
        <w:rPr>
          <w:color w:val="000000"/>
          <w:sz w:val="28"/>
          <w:szCs w:val="28"/>
        </w:rPr>
        <w:t>, м</w:t>
      </w:r>
      <w:r w:rsidRPr="00BE0FDD">
        <w:rPr>
          <w:color w:val="000000"/>
          <w:sz w:val="28"/>
          <w:szCs w:val="28"/>
          <w:vertAlign w:val="superscript"/>
        </w:rPr>
        <w:t>2</w:t>
      </w:r>
      <w:r w:rsidRPr="00BE0FDD">
        <w:rPr>
          <w:color w:val="000000"/>
          <w:sz w:val="28"/>
          <w:szCs w:val="28"/>
        </w:rPr>
        <w:t>, розраховують за формулою:</w:t>
      </w:r>
    </w:p>
    <w:p w:rsidR="0031678B" w:rsidRPr="00BE0FDD" w:rsidRDefault="0031678B" w:rsidP="0031678B">
      <w:pPr>
        <w:spacing w:line="360" w:lineRule="auto"/>
        <w:ind w:firstLine="709"/>
        <w:rPr>
          <w:sz w:val="28"/>
          <w:szCs w:val="28"/>
        </w:rPr>
      </w:pPr>
      <w:r w:rsidRPr="00BE0FDD">
        <w:rPr>
          <w:color w:val="000000"/>
          <w:position w:val="-14"/>
        </w:rPr>
        <w:object w:dxaOrig="2445" w:dyaOrig="405">
          <v:shape id="_x0000_i1100" type="#_x0000_t75" style="width:123pt;height:21pt" o:ole="">
            <v:imagedata r:id="rId202" o:title=""/>
          </v:shape>
          <o:OLEObject Type="Embed" ProgID="Equation.DSMT4" ShapeID="_x0000_i1100" DrawAspect="Content" ObjectID="_1671276173" r:id="rId203"/>
        </w:object>
      </w:r>
    </w:p>
    <w:p w:rsidR="0031678B" w:rsidRPr="00BE0FDD" w:rsidRDefault="0031678B" w:rsidP="0031678B">
      <w:pPr>
        <w:spacing w:line="360" w:lineRule="auto"/>
        <w:ind w:firstLine="709"/>
        <w:rPr>
          <w:sz w:val="28"/>
          <w:szCs w:val="28"/>
        </w:rPr>
      </w:pPr>
      <w:r w:rsidRPr="00BE0FDD">
        <w:rPr>
          <w:sz w:val="28"/>
          <w:szCs w:val="28"/>
        </w:rPr>
        <w:t xml:space="preserve">де </w:t>
      </w:r>
      <w:r w:rsidRPr="00BE0FDD">
        <w:rPr>
          <w:position w:val="-14"/>
          <w:sz w:val="28"/>
          <w:szCs w:val="28"/>
          <w:lang w:eastAsia="uk-UA"/>
        </w:rPr>
        <w:drawing>
          <wp:inline distT="0" distB="0" distL="0" distR="0" wp14:anchorId="05DC7EB1" wp14:editId="76F509E4">
            <wp:extent cx="333375" cy="304800"/>
            <wp:effectExtent l="0" t="0" r="0" b="0"/>
            <wp:docPr id="1406" name="Рисунок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ln>
                      <a:noFill/>
                    </a:ln>
                  </pic:spPr>
                </pic:pic>
              </a:graphicData>
            </a:graphic>
          </wp:inline>
        </w:drawing>
      </w:r>
      <w:r w:rsidRPr="00BE0FDD">
        <w:rPr>
          <w:color w:val="000000"/>
          <w:sz w:val="28"/>
          <w:szCs w:val="28"/>
        </w:rPr>
        <w:t>– безрозмірний коефіцієнт поглинання сонячної радіації непрозорою частиною;</w:t>
      </w:r>
    </w:p>
    <w:p w:rsidR="0031678B" w:rsidRPr="00BE0FDD" w:rsidRDefault="0031678B" w:rsidP="0031678B">
      <w:pPr>
        <w:spacing w:line="360" w:lineRule="auto"/>
        <w:ind w:firstLine="709"/>
        <w:rPr>
          <w:color w:val="000000"/>
          <w:sz w:val="28"/>
          <w:szCs w:val="28"/>
        </w:rPr>
      </w:pPr>
      <w:r w:rsidRPr="00BE0FDD">
        <w:rPr>
          <w:position w:val="-12"/>
          <w:sz w:val="28"/>
          <w:szCs w:val="28"/>
          <w:lang w:eastAsia="uk-UA"/>
        </w:rPr>
        <w:drawing>
          <wp:inline distT="0" distB="0" distL="0" distR="0" wp14:anchorId="31895582" wp14:editId="7CA2226E">
            <wp:extent cx="266700" cy="266700"/>
            <wp:effectExtent l="0" t="0" r="0" b="0"/>
            <wp:docPr id="1405" name="Рисунок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BE0FDD">
        <w:rPr>
          <w:color w:val="000000"/>
          <w:sz w:val="28"/>
          <w:szCs w:val="28"/>
        </w:rPr>
        <w:t>– тепловий зовнішній поверхневий опір непрозорої частини, м</w:t>
      </w:r>
      <w:r w:rsidRPr="00BE0FDD">
        <w:rPr>
          <w:color w:val="000000"/>
          <w:sz w:val="28"/>
          <w:szCs w:val="28"/>
          <w:vertAlign w:val="superscript"/>
        </w:rPr>
        <w:t>2</w:t>
      </w:r>
      <w:r w:rsidRPr="00BE0FDD">
        <w:rPr>
          <w:color w:val="000000"/>
          <w:sz w:val="28"/>
          <w:szCs w:val="28"/>
        </w:rPr>
        <w:t>·К/Вт, приймають 0,043 м</w:t>
      </w:r>
      <w:r w:rsidRPr="00BE0FDD">
        <w:rPr>
          <w:color w:val="000000"/>
          <w:sz w:val="28"/>
          <w:szCs w:val="28"/>
          <w:vertAlign w:val="superscript"/>
        </w:rPr>
        <w:t>2</w:t>
      </w:r>
      <w:r w:rsidRPr="00BE0FDD">
        <w:rPr>
          <w:color w:val="000000"/>
          <w:sz w:val="28"/>
          <w:szCs w:val="28"/>
        </w:rPr>
        <w:t>·К/Вт;</w:t>
      </w:r>
    </w:p>
    <w:p w:rsidR="0031678B" w:rsidRPr="00BE0FDD" w:rsidRDefault="0031678B" w:rsidP="0031678B">
      <w:pPr>
        <w:spacing w:line="360" w:lineRule="auto"/>
        <w:ind w:firstLine="709"/>
        <w:rPr>
          <w:color w:val="FF0000"/>
          <w:sz w:val="28"/>
          <w:szCs w:val="28"/>
        </w:rPr>
      </w:pPr>
      <w:r w:rsidRPr="00BE0FDD">
        <w:rPr>
          <w:position w:val="-12"/>
          <w:sz w:val="28"/>
          <w:szCs w:val="28"/>
          <w:lang w:eastAsia="uk-UA"/>
        </w:rPr>
        <w:drawing>
          <wp:inline distT="0" distB="0" distL="0" distR="0" wp14:anchorId="730FDDBA" wp14:editId="42BA2DDE">
            <wp:extent cx="190500" cy="228600"/>
            <wp:effectExtent l="0" t="0" r="0" b="0"/>
            <wp:docPr id="1403" name="Рисунок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BE0FDD">
        <w:rPr>
          <w:color w:val="000000"/>
          <w:sz w:val="28"/>
          <w:szCs w:val="28"/>
        </w:rPr>
        <w:t>– коефіцієнт теплопередачі непрозорої частини, Вт/(м</w:t>
      </w:r>
      <w:r w:rsidRPr="00BE0FDD">
        <w:rPr>
          <w:color w:val="000000"/>
          <w:sz w:val="28"/>
          <w:szCs w:val="28"/>
          <w:vertAlign w:val="superscript"/>
        </w:rPr>
        <w:t>2</w:t>
      </w:r>
      <w:r w:rsidRPr="00BE0FDD">
        <w:rPr>
          <w:color w:val="000000"/>
          <w:sz w:val="28"/>
          <w:szCs w:val="28"/>
        </w:rPr>
        <w:t xml:space="preserve">·К); для фасадної теплоізоляції з вентильованим повітряним прошарком та вентильованих горищних покриттів значення </w:t>
      </w:r>
      <w:r w:rsidRPr="00BE0FDD">
        <w:rPr>
          <w:position w:val="-12"/>
          <w:sz w:val="28"/>
          <w:szCs w:val="28"/>
          <w:lang w:eastAsia="uk-UA"/>
        </w:rPr>
        <w:drawing>
          <wp:inline distT="0" distB="0" distL="0" distR="0" wp14:anchorId="7B7E7CE1" wp14:editId="3E89BEC5">
            <wp:extent cx="190500" cy="228600"/>
            <wp:effectExtent l="0" t="0" r="0" b="0"/>
            <wp:docPr id="1402" name="Рисунок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BE0FDD">
        <w:rPr>
          <w:color w:val="000000"/>
          <w:sz w:val="28"/>
          <w:szCs w:val="28"/>
        </w:rPr>
        <w:t xml:space="preserve"> необхідно помножити на коефіцієнт 0,04;</w:t>
      </w:r>
    </w:p>
    <w:p w:rsidR="0031678B" w:rsidRPr="00BE0FDD" w:rsidRDefault="0031678B" w:rsidP="0031678B">
      <w:pPr>
        <w:spacing w:line="360" w:lineRule="auto"/>
        <w:ind w:firstLine="709"/>
        <w:rPr>
          <w:bCs/>
          <w:color w:val="000000"/>
          <w:sz w:val="28"/>
          <w:szCs w:val="28"/>
        </w:rPr>
      </w:pPr>
      <w:r w:rsidRPr="00BE0FDD">
        <w:rPr>
          <w:position w:val="-12"/>
          <w:sz w:val="28"/>
          <w:szCs w:val="28"/>
          <w:lang w:eastAsia="uk-UA"/>
        </w:rPr>
        <w:drawing>
          <wp:inline distT="0" distB="0" distL="0" distR="0" wp14:anchorId="45686F4C" wp14:editId="52828762">
            <wp:extent cx="190500" cy="228600"/>
            <wp:effectExtent l="0" t="0" r="0" b="0"/>
            <wp:docPr id="1401" name="Рисунок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BE0FDD">
        <w:rPr>
          <w:color w:val="000000"/>
          <w:sz w:val="28"/>
          <w:szCs w:val="28"/>
        </w:rPr>
        <w:t>– площа проекції непрозорої частини, м</w:t>
      </w:r>
      <w:r w:rsidRPr="00BE0FDD">
        <w:rPr>
          <w:color w:val="000000"/>
          <w:sz w:val="28"/>
          <w:szCs w:val="28"/>
          <w:vertAlign w:val="superscript"/>
        </w:rPr>
        <w:t>2</w:t>
      </w:r>
      <w:r w:rsidRPr="00BE0FDD">
        <w:rPr>
          <w:color w:val="000000"/>
          <w:sz w:val="28"/>
          <w:szCs w:val="28"/>
        </w:rPr>
        <w:t>.</w:t>
      </w:r>
    </w:p>
    <w:p w:rsidR="0031678B" w:rsidRPr="00BE0FDD" w:rsidRDefault="0031678B" w:rsidP="0031678B">
      <w:pPr>
        <w:spacing w:line="360" w:lineRule="auto"/>
        <w:ind w:firstLine="709"/>
        <w:rPr>
          <w:color w:val="000000"/>
          <w:sz w:val="28"/>
          <w:szCs w:val="28"/>
        </w:rPr>
      </w:pPr>
      <w:r w:rsidRPr="00BE0FDD">
        <w:rPr>
          <w:sz w:val="28"/>
          <w:szCs w:val="28"/>
        </w:rPr>
        <w:lastRenderedPageBreak/>
        <w:t xml:space="preserve">Додатковий тепловий потік за рахунок теплового випромінювання в атмосферу для відповідного елемента оболонки будівлі </w:t>
      </w:r>
      <w:r w:rsidRPr="00BE0FDD">
        <w:rPr>
          <w:position w:val="-12"/>
          <w:sz w:val="28"/>
          <w:szCs w:val="28"/>
          <w:lang w:eastAsia="uk-UA"/>
        </w:rPr>
        <w:drawing>
          <wp:inline distT="0" distB="0" distL="0" distR="0" wp14:anchorId="74908D18" wp14:editId="6881D165">
            <wp:extent cx="190500" cy="228600"/>
            <wp:effectExtent l="0" t="0" r="0" b="0"/>
            <wp:docPr id="1400" name="Рисунок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BE0FDD">
        <w:rPr>
          <w:color w:val="000000"/>
          <w:sz w:val="28"/>
          <w:szCs w:val="28"/>
        </w:rPr>
        <w:t>, Вт, визначають за формулою:</w:t>
      </w:r>
    </w:p>
    <w:p w:rsidR="0031678B" w:rsidRPr="00BE0FDD" w:rsidRDefault="0031678B" w:rsidP="0031678B">
      <w:pPr>
        <w:spacing w:line="360" w:lineRule="auto"/>
        <w:ind w:firstLine="709"/>
        <w:rPr>
          <w:sz w:val="28"/>
          <w:szCs w:val="28"/>
        </w:rPr>
      </w:pPr>
      <w:r w:rsidRPr="00BE0FDD">
        <w:rPr>
          <w:color w:val="000000"/>
          <w:position w:val="-12"/>
        </w:rPr>
        <w:object w:dxaOrig="3000" w:dyaOrig="375">
          <v:shape id="_x0000_i1101" type="#_x0000_t75" style="width:150pt;height:18.75pt" o:ole="">
            <v:imagedata r:id="rId209" o:title=""/>
          </v:shape>
          <o:OLEObject Type="Embed" ProgID="Equation.DSMT4" ShapeID="_x0000_i1101" DrawAspect="Content" ObjectID="_1671276174" r:id="rId210"/>
        </w:object>
      </w:r>
    </w:p>
    <w:p w:rsidR="0031678B" w:rsidRPr="00BE0FDD" w:rsidRDefault="0031678B" w:rsidP="0031678B">
      <w:pPr>
        <w:spacing w:line="360" w:lineRule="auto"/>
        <w:ind w:firstLine="709"/>
        <w:rPr>
          <w:color w:val="000000"/>
          <w:sz w:val="28"/>
          <w:szCs w:val="28"/>
        </w:rPr>
      </w:pPr>
      <w:r w:rsidRPr="00BE0FDD">
        <w:rPr>
          <w:sz w:val="28"/>
          <w:szCs w:val="28"/>
        </w:rPr>
        <w:t xml:space="preserve">де </w:t>
      </w:r>
      <w:r w:rsidRPr="00BE0FDD">
        <w:rPr>
          <w:position w:val="-12"/>
          <w:sz w:val="28"/>
          <w:szCs w:val="28"/>
          <w:lang w:eastAsia="uk-UA"/>
        </w:rPr>
        <w:drawing>
          <wp:inline distT="0" distB="0" distL="0" distR="0" wp14:anchorId="574AFD4F" wp14:editId="72E4B5EF">
            <wp:extent cx="266700" cy="266700"/>
            <wp:effectExtent l="0" t="0" r="0" b="0"/>
            <wp:docPr id="1399" name="Рисунок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BE0FDD">
        <w:rPr>
          <w:color w:val="000000"/>
          <w:sz w:val="28"/>
          <w:szCs w:val="28"/>
        </w:rPr>
        <w:t>– тепловий зовнішній поверхневий опір непрозорої частини, м</w:t>
      </w:r>
      <w:r w:rsidRPr="00BE0FDD">
        <w:rPr>
          <w:color w:val="000000"/>
          <w:sz w:val="28"/>
          <w:szCs w:val="28"/>
          <w:vertAlign w:val="superscript"/>
        </w:rPr>
        <w:t>2</w:t>
      </w:r>
      <w:r w:rsidRPr="00BE0FDD">
        <w:rPr>
          <w:color w:val="000000"/>
          <w:sz w:val="28"/>
          <w:szCs w:val="28"/>
        </w:rPr>
        <w:t>·К/Вт, приймають 0,043 м</w:t>
      </w:r>
      <w:r w:rsidRPr="00BE0FDD">
        <w:rPr>
          <w:color w:val="000000"/>
          <w:sz w:val="28"/>
          <w:szCs w:val="28"/>
          <w:vertAlign w:val="superscript"/>
        </w:rPr>
        <w:t>2</w:t>
      </w:r>
      <w:r w:rsidRPr="00BE0FDD">
        <w:rPr>
          <w:color w:val="000000"/>
          <w:sz w:val="28"/>
          <w:szCs w:val="28"/>
        </w:rPr>
        <w:t>·К/Вт;</w:t>
      </w:r>
    </w:p>
    <w:p w:rsidR="0031678B" w:rsidRPr="00BE0FDD" w:rsidRDefault="0031678B" w:rsidP="0031678B">
      <w:pPr>
        <w:spacing w:line="360" w:lineRule="auto"/>
        <w:ind w:firstLine="709"/>
        <w:rPr>
          <w:color w:val="000000"/>
          <w:sz w:val="28"/>
          <w:szCs w:val="28"/>
        </w:rPr>
      </w:pPr>
      <w:r w:rsidRPr="00BE0FDD">
        <w:rPr>
          <w:position w:val="-12"/>
          <w:sz w:val="28"/>
          <w:szCs w:val="28"/>
          <w:lang w:eastAsia="uk-UA"/>
        </w:rPr>
        <w:drawing>
          <wp:inline distT="0" distB="0" distL="0" distR="0" wp14:anchorId="4B2483CA" wp14:editId="52E0C0DC">
            <wp:extent cx="190500" cy="228600"/>
            <wp:effectExtent l="0" t="0" r="0" b="0"/>
            <wp:docPr id="1398" name="Рисунок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BE0FDD">
        <w:rPr>
          <w:color w:val="000000"/>
          <w:sz w:val="28"/>
          <w:szCs w:val="28"/>
        </w:rPr>
        <w:t>– коефіцієнт теплопередачі непрозорої частини, Вт/(м</w:t>
      </w:r>
      <w:r w:rsidRPr="00BE0FDD">
        <w:rPr>
          <w:color w:val="000000"/>
          <w:sz w:val="28"/>
          <w:szCs w:val="28"/>
          <w:vertAlign w:val="superscript"/>
        </w:rPr>
        <w:t>2</w:t>
      </w:r>
      <w:r w:rsidRPr="00BE0FDD">
        <w:rPr>
          <w:color w:val="000000"/>
          <w:sz w:val="28"/>
          <w:szCs w:val="28"/>
        </w:rPr>
        <w:t>·К);</w:t>
      </w:r>
    </w:p>
    <w:p w:rsidR="0031678B" w:rsidRPr="00BE0FDD" w:rsidRDefault="0031678B" w:rsidP="0031678B">
      <w:pPr>
        <w:spacing w:line="360" w:lineRule="auto"/>
        <w:ind w:firstLine="709"/>
        <w:rPr>
          <w:color w:val="000000"/>
          <w:sz w:val="28"/>
          <w:szCs w:val="28"/>
        </w:rPr>
      </w:pPr>
      <w:r w:rsidRPr="00BE0FDD">
        <w:rPr>
          <w:position w:val="-12"/>
          <w:sz w:val="28"/>
          <w:szCs w:val="28"/>
          <w:lang w:eastAsia="uk-UA"/>
        </w:rPr>
        <w:drawing>
          <wp:inline distT="0" distB="0" distL="0" distR="0" wp14:anchorId="1353A805" wp14:editId="0B61711B">
            <wp:extent cx="190500" cy="228600"/>
            <wp:effectExtent l="0" t="0" r="0" b="0"/>
            <wp:docPr id="1397" name="Рисунок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BE0FDD">
        <w:rPr>
          <w:color w:val="000000"/>
          <w:sz w:val="28"/>
          <w:szCs w:val="28"/>
        </w:rPr>
        <w:t>– площа проекції елемента, м</w:t>
      </w:r>
      <w:r w:rsidRPr="00BE0FDD">
        <w:rPr>
          <w:color w:val="000000"/>
          <w:sz w:val="28"/>
          <w:szCs w:val="28"/>
          <w:vertAlign w:val="superscript"/>
        </w:rPr>
        <w:t>2</w:t>
      </w:r>
      <w:r w:rsidRPr="00BE0FDD">
        <w:rPr>
          <w:color w:val="000000"/>
          <w:sz w:val="28"/>
          <w:szCs w:val="28"/>
        </w:rPr>
        <w:t>;</w:t>
      </w:r>
    </w:p>
    <w:p w:rsidR="0031678B" w:rsidRPr="00BE0FDD" w:rsidRDefault="0031678B" w:rsidP="0031678B">
      <w:pPr>
        <w:spacing w:line="360" w:lineRule="auto"/>
        <w:ind w:firstLine="709"/>
        <w:rPr>
          <w:sz w:val="28"/>
          <w:szCs w:val="28"/>
        </w:rPr>
      </w:pPr>
      <w:r w:rsidRPr="00BE0FDD">
        <w:rPr>
          <w:position w:val="-12"/>
          <w:sz w:val="28"/>
          <w:szCs w:val="28"/>
          <w:lang w:eastAsia="uk-UA"/>
        </w:rPr>
        <w:drawing>
          <wp:inline distT="0" distB="0" distL="0" distR="0" wp14:anchorId="343CCF82" wp14:editId="1BF178A2">
            <wp:extent cx="152400" cy="228600"/>
            <wp:effectExtent l="0" t="0" r="0" b="0"/>
            <wp:docPr id="1396" name="Рисунок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BE0FDD">
        <w:rPr>
          <w:color w:val="000000"/>
          <w:sz w:val="28"/>
          <w:szCs w:val="28"/>
        </w:rPr>
        <w:t xml:space="preserve"> – </w:t>
      </w:r>
      <w:r w:rsidRPr="00BE0FDD">
        <w:rPr>
          <w:sz w:val="28"/>
          <w:szCs w:val="28"/>
        </w:rPr>
        <w:t>коефіцієнт теплопередачі випромінюванням зовнішньої поверхні</w:t>
      </w:r>
      <w:r w:rsidRPr="00BE0FDD">
        <w:rPr>
          <w:color w:val="FF0000"/>
          <w:sz w:val="28"/>
          <w:szCs w:val="28"/>
        </w:rPr>
        <w:t xml:space="preserve">, </w:t>
      </w:r>
      <w:r w:rsidRPr="00BE0FDD">
        <w:rPr>
          <w:color w:val="000000"/>
          <w:sz w:val="28"/>
          <w:szCs w:val="28"/>
        </w:rPr>
        <w:t>Вт/(м</w:t>
      </w:r>
      <w:r w:rsidRPr="00BE0FDD">
        <w:rPr>
          <w:color w:val="000000"/>
          <w:sz w:val="28"/>
          <w:szCs w:val="28"/>
          <w:vertAlign w:val="superscript"/>
        </w:rPr>
        <w:t>2</w:t>
      </w:r>
      <w:r w:rsidRPr="00BE0FDD">
        <w:rPr>
          <w:color w:val="000000"/>
          <w:sz w:val="28"/>
          <w:szCs w:val="28"/>
        </w:rPr>
        <w:t>·К)</w:t>
      </w:r>
      <w:r w:rsidRPr="00BE0FDD">
        <w:rPr>
          <w:sz w:val="28"/>
          <w:szCs w:val="28"/>
        </w:rPr>
        <w:t>;</w:t>
      </w:r>
    </w:p>
    <w:p w:rsidR="0031678B" w:rsidRPr="00BE0FDD" w:rsidRDefault="0031678B" w:rsidP="0031678B">
      <w:pPr>
        <w:spacing w:line="360" w:lineRule="auto"/>
        <w:ind w:firstLine="709"/>
        <w:rPr>
          <w:color w:val="000000"/>
          <w:sz w:val="28"/>
          <w:szCs w:val="28"/>
        </w:rPr>
      </w:pPr>
      <w:r w:rsidRPr="00BE0FDD">
        <w:rPr>
          <w:position w:val="-12"/>
          <w:sz w:val="28"/>
          <w:szCs w:val="28"/>
          <w:lang w:eastAsia="uk-UA"/>
        </w:rPr>
        <w:drawing>
          <wp:inline distT="0" distB="0" distL="0" distR="0" wp14:anchorId="19ADA07E" wp14:editId="34F2B9BF">
            <wp:extent cx="314325" cy="228600"/>
            <wp:effectExtent l="0" t="0" r="9525" b="0"/>
            <wp:docPr id="1392" name="Рисунок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BE0FDD">
        <w:rPr>
          <w:color w:val="000000"/>
          <w:sz w:val="28"/>
          <w:szCs w:val="28"/>
        </w:rPr>
        <w:t xml:space="preserve">– середня різниця між температурою зовнішнього повітря та уявною температурою атмосфери, °С, для помірних широт приймають </w:t>
      </w:r>
      <w:r w:rsidRPr="00BE0FDD">
        <w:rPr>
          <w:position w:val="-12"/>
          <w:sz w:val="28"/>
          <w:szCs w:val="28"/>
          <w:lang w:eastAsia="uk-UA"/>
        </w:rPr>
        <w:drawing>
          <wp:inline distT="0" distB="0" distL="0" distR="0" wp14:anchorId="5ECCA229" wp14:editId="6B75ED90">
            <wp:extent cx="314325" cy="228600"/>
            <wp:effectExtent l="0" t="0" r="9525" b="0"/>
            <wp:docPr id="1389" name="Рисунок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BE0FDD">
        <w:rPr>
          <w:color w:val="000000"/>
          <w:sz w:val="28"/>
          <w:szCs w:val="28"/>
        </w:rPr>
        <w:t>= 11 К.</w:t>
      </w:r>
    </w:p>
    <w:p w:rsidR="0031678B" w:rsidRPr="00BE0FDD" w:rsidRDefault="0031678B" w:rsidP="0031678B">
      <w:pPr>
        <w:spacing w:line="360" w:lineRule="auto"/>
        <w:ind w:firstLine="709"/>
        <w:rPr>
          <w:color w:val="000000"/>
          <w:sz w:val="28"/>
          <w:szCs w:val="28"/>
        </w:rPr>
      </w:pPr>
      <w:r w:rsidRPr="00BE0FDD">
        <w:rPr>
          <w:sz w:val="28"/>
          <w:szCs w:val="28"/>
        </w:rPr>
        <w:t xml:space="preserve">Коефіцієнт теплопередачі випромінюванням зовнішньої поверхні </w:t>
      </w:r>
      <w:r w:rsidRPr="00BE0FDD">
        <w:rPr>
          <w:sz w:val="28"/>
          <w:szCs w:val="28"/>
        </w:rPr>
        <w:br/>
      </w:r>
      <w:r w:rsidRPr="00BE0FDD">
        <w:rPr>
          <w:position w:val="-12"/>
          <w:sz w:val="28"/>
          <w:szCs w:val="28"/>
          <w:lang w:eastAsia="uk-UA"/>
        </w:rPr>
        <w:drawing>
          <wp:inline distT="0" distB="0" distL="0" distR="0" wp14:anchorId="26279205" wp14:editId="57198216">
            <wp:extent cx="152400" cy="228600"/>
            <wp:effectExtent l="0" t="0" r="0" b="0"/>
            <wp:docPr id="1381" name="Рисунок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BE0FDD">
        <w:rPr>
          <w:color w:val="000000"/>
          <w:sz w:val="28"/>
          <w:szCs w:val="28"/>
        </w:rPr>
        <w:t>, Вт/(м</w:t>
      </w:r>
      <w:r w:rsidRPr="00BE0FDD">
        <w:rPr>
          <w:color w:val="000000"/>
          <w:sz w:val="28"/>
          <w:szCs w:val="28"/>
          <w:vertAlign w:val="superscript"/>
        </w:rPr>
        <w:t>2</w:t>
      </w:r>
      <w:r w:rsidRPr="00BE0FDD">
        <w:rPr>
          <w:color w:val="000000"/>
          <w:sz w:val="28"/>
          <w:szCs w:val="28"/>
        </w:rPr>
        <w:t>·К), може бути наближено розрахований за формулою:</w:t>
      </w:r>
    </w:p>
    <w:p w:rsidR="0031678B" w:rsidRPr="00BE0FDD" w:rsidRDefault="0031678B" w:rsidP="0031678B">
      <w:pPr>
        <w:spacing w:line="360" w:lineRule="auto"/>
        <w:ind w:firstLine="709"/>
        <w:rPr>
          <w:sz w:val="28"/>
          <w:szCs w:val="28"/>
        </w:rPr>
      </w:pPr>
      <w:r w:rsidRPr="00BE0FDD">
        <w:rPr>
          <w:position w:val="-12"/>
          <w:lang w:eastAsia="uk-UA"/>
        </w:rPr>
        <w:drawing>
          <wp:inline distT="0" distB="0" distL="0" distR="0" wp14:anchorId="08A06FA5" wp14:editId="0DE7C4C4">
            <wp:extent cx="1524000" cy="295275"/>
            <wp:effectExtent l="0" t="0" r="0" b="9525"/>
            <wp:docPr id="1380" name="Рисунок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524000" cy="295275"/>
                    </a:xfrm>
                    <a:prstGeom prst="rect">
                      <a:avLst/>
                    </a:prstGeom>
                    <a:noFill/>
                    <a:ln>
                      <a:noFill/>
                    </a:ln>
                  </pic:spPr>
                </pic:pic>
              </a:graphicData>
            </a:graphic>
          </wp:inline>
        </w:drawing>
      </w:r>
      <w:r w:rsidRPr="00BE0FDD">
        <w:rPr>
          <w:sz w:val="28"/>
          <w:szCs w:val="28"/>
        </w:rPr>
        <w:t>,</w:t>
      </w:r>
    </w:p>
    <w:p w:rsidR="0031678B" w:rsidRPr="00BE0FDD" w:rsidRDefault="0031678B" w:rsidP="0031678B">
      <w:pPr>
        <w:spacing w:line="360" w:lineRule="auto"/>
        <w:ind w:firstLine="709"/>
        <w:rPr>
          <w:color w:val="000000"/>
          <w:sz w:val="28"/>
          <w:szCs w:val="28"/>
        </w:rPr>
      </w:pPr>
      <w:r w:rsidRPr="00BE0FDD">
        <w:rPr>
          <w:sz w:val="28"/>
          <w:szCs w:val="28"/>
        </w:rPr>
        <w:t xml:space="preserve">де </w:t>
      </w:r>
      <w:r w:rsidRPr="00BE0FDD">
        <w:rPr>
          <w:i/>
          <w:color w:val="000000"/>
          <w:sz w:val="28"/>
          <w:szCs w:val="28"/>
        </w:rPr>
        <w:t>ε</w:t>
      </w:r>
      <w:r w:rsidRPr="00BE0FDD">
        <w:rPr>
          <w:color w:val="000000"/>
          <w:sz w:val="28"/>
          <w:szCs w:val="28"/>
        </w:rPr>
        <w:t xml:space="preserve"> – коефіцієнт поглинання теплового випромінювання зовнішньою поверхнею огородження, приймають за довідковими даними залежно від її типу;</w:t>
      </w:r>
    </w:p>
    <w:p w:rsidR="0031678B" w:rsidRPr="00BE0FDD" w:rsidRDefault="0031678B" w:rsidP="0031678B">
      <w:pPr>
        <w:shd w:val="clear" w:color="auto" w:fill="FFFFFF"/>
        <w:spacing w:line="360" w:lineRule="auto"/>
        <w:ind w:firstLine="709"/>
        <w:rPr>
          <w:color w:val="000000"/>
          <w:sz w:val="28"/>
          <w:szCs w:val="28"/>
        </w:rPr>
      </w:pPr>
      <w:r w:rsidRPr="00BE0FDD">
        <w:rPr>
          <w:i/>
          <w:color w:val="000000"/>
          <w:sz w:val="28"/>
          <w:szCs w:val="28"/>
        </w:rPr>
        <w:t>σ</w:t>
      </w:r>
      <w:r w:rsidRPr="00BE0FDD">
        <w:rPr>
          <w:color w:val="000000"/>
          <w:sz w:val="28"/>
          <w:szCs w:val="28"/>
        </w:rPr>
        <w:t xml:space="preserve"> – стала Стефана-Больцмана:</w:t>
      </w:r>
      <w:r w:rsidRPr="00BE0FDD">
        <w:rPr>
          <w:i/>
          <w:color w:val="000000"/>
          <w:sz w:val="28"/>
          <w:szCs w:val="28"/>
        </w:rPr>
        <w:t xml:space="preserve"> σ</w:t>
      </w:r>
      <w:r w:rsidRPr="00BE0FDD">
        <w:rPr>
          <w:color w:val="000000"/>
          <w:sz w:val="28"/>
          <w:szCs w:val="28"/>
        </w:rPr>
        <w:t> = 5,67·10</w:t>
      </w:r>
      <w:r w:rsidRPr="00BE0FDD">
        <w:rPr>
          <w:color w:val="000000"/>
          <w:sz w:val="28"/>
          <w:szCs w:val="28"/>
          <w:vertAlign w:val="superscript"/>
        </w:rPr>
        <w:t>-8</w:t>
      </w:r>
      <w:r w:rsidRPr="00BE0FDD">
        <w:rPr>
          <w:sz w:val="28"/>
          <w:szCs w:val="28"/>
        </w:rPr>
        <w:t>Вт/(м</w:t>
      </w:r>
      <w:r w:rsidRPr="00BE0FDD">
        <w:rPr>
          <w:sz w:val="28"/>
          <w:szCs w:val="28"/>
          <w:vertAlign w:val="superscript"/>
        </w:rPr>
        <w:t>2</w:t>
      </w:r>
      <w:r w:rsidRPr="00BE0FDD">
        <w:rPr>
          <w:sz w:val="28"/>
          <w:szCs w:val="28"/>
        </w:rPr>
        <w:t>·К</w:t>
      </w:r>
      <w:r w:rsidRPr="00BE0FDD">
        <w:rPr>
          <w:sz w:val="28"/>
          <w:szCs w:val="28"/>
          <w:vertAlign w:val="superscript"/>
        </w:rPr>
        <w:t>4</w:t>
      </w:r>
      <w:r w:rsidRPr="00BE0FDD">
        <w:rPr>
          <w:sz w:val="28"/>
          <w:szCs w:val="28"/>
        </w:rPr>
        <w:t>)</w:t>
      </w:r>
      <w:r w:rsidRPr="00BE0FDD">
        <w:rPr>
          <w:color w:val="000000"/>
          <w:sz w:val="28"/>
          <w:szCs w:val="28"/>
        </w:rPr>
        <w:t>;</w:t>
      </w:r>
    </w:p>
    <w:p w:rsidR="0031678B" w:rsidRPr="00BE0FDD" w:rsidRDefault="0031678B" w:rsidP="0031678B">
      <w:pPr>
        <w:spacing w:line="360" w:lineRule="auto"/>
        <w:ind w:firstLine="709"/>
        <w:rPr>
          <w:color w:val="000000"/>
          <w:sz w:val="28"/>
          <w:szCs w:val="28"/>
        </w:rPr>
      </w:pPr>
      <w:r w:rsidRPr="00BE0FDD">
        <w:rPr>
          <w:position w:val="-12"/>
          <w:sz w:val="28"/>
          <w:szCs w:val="28"/>
          <w:lang w:eastAsia="uk-UA"/>
        </w:rPr>
        <w:drawing>
          <wp:inline distT="0" distB="0" distL="0" distR="0" wp14:anchorId="0F74530C" wp14:editId="7CA29D8A">
            <wp:extent cx="190500" cy="228600"/>
            <wp:effectExtent l="0" t="0" r="0" b="0"/>
            <wp:docPr id="1379" name="Рисунок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BE0FDD">
        <w:rPr>
          <w:color w:val="000000"/>
          <w:sz w:val="28"/>
          <w:szCs w:val="28"/>
        </w:rPr>
        <w:t xml:space="preserve">– середньоарифметичне значення поверхневої температури </w:t>
      </w:r>
      <w:r w:rsidRPr="00BE0FDD">
        <w:rPr>
          <w:sz w:val="28"/>
          <w:szCs w:val="28"/>
        </w:rPr>
        <w:t>та температури атмосфери</w:t>
      </w:r>
      <w:r w:rsidRPr="00BE0FDD">
        <w:rPr>
          <w:color w:val="000000"/>
          <w:sz w:val="28"/>
          <w:szCs w:val="28"/>
        </w:rPr>
        <w:t>,°С.</w:t>
      </w:r>
    </w:p>
    <w:p w:rsidR="0031678B" w:rsidRPr="00BE0FDD" w:rsidRDefault="0031678B" w:rsidP="0031678B">
      <w:pPr>
        <w:spacing w:line="360" w:lineRule="auto"/>
        <w:ind w:firstLine="709"/>
        <w:rPr>
          <w:color w:val="000000"/>
          <w:sz w:val="28"/>
          <w:szCs w:val="28"/>
        </w:rPr>
      </w:pPr>
      <w:r w:rsidRPr="00BE0FDD">
        <w:rPr>
          <w:sz w:val="28"/>
          <w:szCs w:val="28"/>
        </w:rPr>
        <w:t xml:space="preserve">При першому наближенні, </w:t>
      </w:r>
      <w:r w:rsidRPr="00BE0FDD">
        <w:rPr>
          <w:position w:val="-12"/>
          <w:sz w:val="28"/>
          <w:szCs w:val="28"/>
          <w:lang w:eastAsia="uk-UA"/>
        </w:rPr>
        <w:drawing>
          <wp:inline distT="0" distB="0" distL="0" distR="0" wp14:anchorId="0582C174" wp14:editId="04443E9C">
            <wp:extent cx="152400" cy="228600"/>
            <wp:effectExtent l="0" t="0" r="0" b="0"/>
            <wp:docPr id="1378" name="Рисунок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BE0FDD">
        <w:rPr>
          <w:color w:val="000000"/>
          <w:sz w:val="28"/>
          <w:szCs w:val="28"/>
        </w:rPr>
        <w:t>приймають рівним5</w:t>
      </w:r>
      <w:r w:rsidRPr="00BE0FDD">
        <w:rPr>
          <w:i/>
          <w:color w:val="000000"/>
          <w:sz w:val="28"/>
          <w:szCs w:val="28"/>
        </w:rPr>
        <w:t>ε </w:t>
      </w:r>
      <w:r w:rsidRPr="00BE0FDD">
        <w:rPr>
          <w:color w:val="000000"/>
          <w:sz w:val="28"/>
          <w:szCs w:val="28"/>
        </w:rPr>
        <w:t>Вт/(м</w:t>
      </w:r>
      <w:r w:rsidRPr="00BE0FDD">
        <w:rPr>
          <w:color w:val="000000"/>
          <w:sz w:val="28"/>
          <w:szCs w:val="28"/>
          <w:vertAlign w:val="superscript"/>
        </w:rPr>
        <w:t>2</w:t>
      </w:r>
      <w:r w:rsidRPr="00BE0FDD">
        <w:rPr>
          <w:color w:val="000000"/>
          <w:sz w:val="28"/>
          <w:szCs w:val="28"/>
        </w:rPr>
        <w:t>·К), що відповідає середній температурі 10 °C.</w:t>
      </w:r>
    </w:p>
    <w:p w:rsidR="0031678B" w:rsidRPr="00BE0FDD" w:rsidRDefault="0031678B" w:rsidP="0031678B">
      <w:pPr>
        <w:spacing w:line="360" w:lineRule="auto"/>
        <w:ind w:firstLine="709"/>
        <w:rPr>
          <w:color w:val="000000"/>
          <w:sz w:val="28"/>
          <w:szCs w:val="28"/>
        </w:rPr>
      </w:pPr>
      <w:r w:rsidRPr="00BE0FDD">
        <w:rPr>
          <w:sz w:val="28"/>
          <w:szCs w:val="28"/>
        </w:rPr>
        <w:t>Додатковий тепловий потік за рахунок теплового випромінювання в атмосферу для</w:t>
      </w:r>
      <w:r w:rsidRPr="00BE0FDD">
        <w:rPr>
          <w:color w:val="000000"/>
          <w:sz w:val="28"/>
          <w:szCs w:val="28"/>
        </w:rPr>
        <w:t xml:space="preserve"> світлопрозорих огороджень:</w:t>
      </w:r>
    </w:p>
    <w:p w:rsidR="0031678B" w:rsidRPr="00BE0FDD" w:rsidRDefault="0031678B" w:rsidP="0031678B">
      <w:pPr>
        <w:spacing w:line="360" w:lineRule="auto"/>
        <w:ind w:firstLine="709"/>
        <w:rPr>
          <w:color w:val="000000"/>
          <w:sz w:val="28"/>
          <w:szCs w:val="28"/>
        </w:rPr>
      </w:pPr>
    </w:p>
    <w:tbl>
      <w:tblPr>
        <w:tblW w:w="5538" w:type="dxa"/>
        <w:jc w:val="center"/>
        <w:tblLook w:val="04A0" w:firstRow="1" w:lastRow="0" w:firstColumn="1" w:lastColumn="0" w:noHBand="0" w:noVBand="1"/>
      </w:tblPr>
      <w:tblGrid>
        <w:gridCol w:w="1325"/>
        <w:gridCol w:w="1276"/>
        <w:gridCol w:w="1418"/>
        <w:gridCol w:w="1720"/>
      </w:tblGrid>
      <w:tr w:rsidR="0031678B" w:rsidRPr="00BE0FDD" w:rsidTr="00FE2F8F">
        <w:trPr>
          <w:trHeight w:val="390"/>
          <w:jc w:val="center"/>
        </w:trPr>
        <w:tc>
          <w:tcPr>
            <w:tcW w:w="1124" w:type="dxa"/>
            <w:tcBorders>
              <w:top w:val="single" w:sz="8" w:space="0" w:color="auto"/>
              <w:left w:val="single" w:sz="8" w:space="0" w:color="auto"/>
              <w:bottom w:val="single" w:sz="8" w:space="0" w:color="auto"/>
              <w:right w:val="single" w:sz="8"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Орієнтація</w:t>
            </w:r>
          </w:p>
        </w:tc>
        <w:tc>
          <w:tcPr>
            <w:tcW w:w="1276" w:type="dxa"/>
            <w:tcBorders>
              <w:top w:val="single" w:sz="8" w:space="0" w:color="auto"/>
              <w:left w:val="nil"/>
              <w:bottom w:val="single" w:sz="4" w:space="0" w:color="auto"/>
              <w:right w:val="single" w:sz="8"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Aw, м²</w:t>
            </w:r>
          </w:p>
        </w:tc>
        <w:tc>
          <w:tcPr>
            <w:tcW w:w="1418" w:type="dxa"/>
            <w:tcBorders>
              <w:top w:val="single" w:sz="8" w:space="0" w:color="auto"/>
              <w:left w:val="nil"/>
              <w:bottom w:val="single" w:sz="8" w:space="0" w:color="auto"/>
              <w:right w:val="single" w:sz="8"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Asol, м²</w:t>
            </w:r>
          </w:p>
        </w:tc>
        <w:tc>
          <w:tcPr>
            <w:tcW w:w="1720" w:type="dxa"/>
            <w:tcBorders>
              <w:top w:val="single" w:sz="8" w:space="0" w:color="auto"/>
              <w:left w:val="nil"/>
              <w:bottom w:val="single" w:sz="8" w:space="0" w:color="auto"/>
              <w:right w:val="single" w:sz="8"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Фr, Вт</w:t>
            </w:r>
          </w:p>
        </w:tc>
      </w:tr>
      <w:tr w:rsidR="0031678B" w:rsidRPr="00BE0FDD" w:rsidTr="00FE2F8F">
        <w:trPr>
          <w:trHeight w:val="330"/>
          <w:jc w:val="center"/>
        </w:trPr>
        <w:tc>
          <w:tcPr>
            <w:tcW w:w="1124" w:type="dxa"/>
            <w:tcBorders>
              <w:top w:val="nil"/>
              <w:left w:val="single" w:sz="8" w:space="0" w:color="auto"/>
              <w:bottom w:val="single" w:sz="8" w:space="0" w:color="auto"/>
              <w:right w:val="single" w:sz="4"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Пн</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31678B" w:rsidRPr="00BE0FDD" w:rsidRDefault="0031678B" w:rsidP="00FE2F8F">
            <w:pPr>
              <w:spacing w:line="360" w:lineRule="auto"/>
              <w:rPr>
                <w:color w:val="000000"/>
                <w:lang w:eastAsia="uk-UA"/>
              </w:rPr>
            </w:pPr>
            <w:r w:rsidRPr="00BE0FDD">
              <w:rPr>
                <w:color w:val="000000"/>
                <w:lang w:eastAsia="uk-UA"/>
              </w:rPr>
              <w:t>584</w:t>
            </w:r>
          </w:p>
        </w:tc>
        <w:tc>
          <w:tcPr>
            <w:tcW w:w="1418" w:type="dxa"/>
            <w:tcBorders>
              <w:top w:val="nil"/>
              <w:left w:val="single" w:sz="4" w:space="0" w:color="auto"/>
              <w:bottom w:val="single" w:sz="8" w:space="0" w:color="auto"/>
              <w:right w:val="single" w:sz="8"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11,685</w:t>
            </w:r>
          </w:p>
        </w:tc>
        <w:tc>
          <w:tcPr>
            <w:tcW w:w="1720" w:type="dxa"/>
            <w:tcBorders>
              <w:top w:val="nil"/>
              <w:left w:val="nil"/>
              <w:bottom w:val="single" w:sz="8" w:space="0" w:color="auto"/>
              <w:right w:val="single" w:sz="8"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1483,99</w:t>
            </w:r>
          </w:p>
        </w:tc>
      </w:tr>
      <w:tr w:rsidR="0031678B" w:rsidRPr="00BE0FDD" w:rsidTr="00FE2F8F">
        <w:trPr>
          <w:trHeight w:val="330"/>
          <w:jc w:val="center"/>
        </w:trPr>
        <w:tc>
          <w:tcPr>
            <w:tcW w:w="1124" w:type="dxa"/>
            <w:tcBorders>
              <w:top w:val="nil"/>
              <w:left w:val="single" w:sz="8" w:space="0" w:color="auto"/>
              <w:bottom w:val="single" w:sz="8" w:space="0" w:color="auto"/>
              <w:right w:val="single" w:sz="4"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lastRenderedPageBreak/>
              <w:t>Пд</w:t>
            </w:r>
          </w:p>
        </w:tc>
        <w:tc>
          <w:tcPr>
            <w:tcW w:w="1276" w:type="dxa"/>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635,4</w:t>
            </w:r>
          </w:p>
        </w:tc>
        <w:tc>
          <w:tcPr>
            <w:tcW w:w="1418" w:type="dxa"/>
            <w:tcBorders>
              <w:top w:val="nil"/>
              <w:left w:val="single" w:sz="4" w:space="0" w:color="auto"/>
              <w:bottom w:val="single" w:sz="8" w:space="0" w:color="auto"/>
              <w:right w:val="single" w:sz="8"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12,708</w:t>
            </w:r>
          </w:p>
        </w:tc>
        <w:tc>
          <w:tcPr>
            <w:tcW w:w="1720" w:type="dxa"/>
            <w:tcBorders>
              <w:top w:val="nil"/>
              <w:left w:val="nil"/>
              <w:bottom w:val="single" w:sz="8" w:space="0" w:color="auto"/>
              <w:right w:val="single" w:sz="8"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1613,91</w:t>
            </w:r>
          </w:p>
        </w:tc>
      </w:tr>
      <w:tr w:rsidR="0031678B" w:rsidRPr="00BE0FDD" w:rsidTr="00FE2F8F">
        <w:trPr>
          <w:trHeight w:val="330"/>
          <w:jc w:val="center"/>
        </w:trPr>
        <w:tc>
          <w:tcPr>
            <w:tcW w:w="1124" w:type="dxa"/>
            <w:tcBorders>
              <w:top w:val="nil"/>
              <w:left w:val="single" w:sz="8" w:space="0" w:color="auto"/>
              <w:bottom w:val="single" w:sz="8" w:space="0" w:color="auto"/>
              <w:right w:val="nil"/>
            </w:tcBorders>
            <w:noWrap/>
            <w:vAlign w:val="bottom"/>
            <w:hideMark/>
          </w:tcPr>
          <w:p w:rsidR="0031678B" w:rsidRPr="00BE0FDD" w:rsidRDefault="0031678B" w:rsidP="00FE2F8F">
            <w:pPr>
              <w:spacing w:line="360" w:lineRule="auto"/>
              <w:rPr>
                <w:color w:val="000000"/>
                <w:lang w:eastAsia="uk-UA"/>
              </w:rPr>
            </w:pPr>
            <w:r w:rsidRPr="00BE0FDD">
              <w:rPr>
                <w:color w:val="000000"/>
                <w:lang w:eastAsia="uk-UA"/>
              </w:rPr>
              <w:t>Зх</w:t>
            </w:r>
          </w:p>
        </w:tc>
        <w:tc>
          <w:tcPr>
            <w:tcW w:w="1276" w:type="dxa"/>
            <w:tcBorders>
              <w:top w:val="single" w:sz="4" w:space="0" w:color="auto"/>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240,5</w:t>
            </w:r>
          </w:p>
        </w:tc>
        <w:tc>
          <w:tcPr>
            <w:tcW w:w="1418" w:type="dxa"/>
            <w:tcBorders>
              <w:top w:val="nil"/>
              <w:left w:val="nil"/>
              <w:bottom w:val="single" w:sz="8" w:space="0" w:color="auto"/>
              <w:right w:val="single" w:sz="8"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4,81</w:t>
            </w:r>
          </w:p>
        </w:tc>
        <w:tc>
          <w:tcPr>
            <w:tcW w:w="1720" w:type="dxa"/>
            <w:tcBorders>
              <w:top w:val="nil"/>
              <w:left w:val="nil"/>
              <w:bottom w:val="single" w:sz="8" w:space="0" w:color="auto"/>
              <w:right w:val="single" w:sz="8"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610,87</w:t>
            </w:r>
          </w:p>
        </w:tc>
      </w:tr>
      <w:tr w:rsidR="0031678B" w:rsidRPr="00BE0FDD" w:rsidTr="00FE2F8F">
        <w:trPr>
          <w:trHeight w:val="330"/>
          <w:jc w:val="center"/>
        </w:trPr>
        <w:tc>
          <w:tcPr>
            <w:tcW w:w="1124" w:type="dxa"/>
            <w:tcBorders>
              <w:top w:val="nil"/>
              <w:left w:val="single" w:sz="8" w:space="0" w:color="auto"/>
              <w:bottom w:val="single" w:sz="8"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Сх</w:t>
            </w:r>
          </w:p>
        </w:tc>
        <w:tc>
          <w:tcPr>
            <w:tcW w:w="1276"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240,5</w:t>
            </w:r>
          </w:p>
        </w:tc>
        <w:tc>
          <w:tcPr>
            <w:tcW w:w="1418" w:type="dxa"/>
            <w:tcBorders>
              <w:top w:val="nil"/>
              <w:left w:val="nil"/>
              <w:bottom w:val="single" w:sz="8" w:space="0" w:color="auto"/>
              <w:right w:val="single" w:sz="8"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4,81</w:t>
            </w:r>
          </w:p>
        </w:tc>
        <w:tc>
          <w:tcPr>
            <w:tcW w:w="1720" w:type="dxa"/>
            <w:tcBorders>
              <w:top w:val="nil"/>
              <w:left w:val="nil"/>
              <w:bottom w:val="single" w:sz="8" w:space="0" w:color="auto"/>
              <w:right w:val="single" w:sz="8"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610,87</w:t>
            </w:r>
          </w:p>
        </w:tc>
      </w:tr>
    </w:tbl>
    <w:p w:rsidR="0031678B" w:rsidRPr="00BE0FDD" w:rsidRDefault="0031678B" w:rsidP="0031678B">
      <w:pPr>
        <w:spacing w:line="360" w:lineRule="auto"/>
        <w:ind w:firstLine="709"/>
        <w:rPr>
          <w:color w:val="000000"/>
          <w:sz w:val="28"/>
          <w:szCs w:val="28"/>
        </w:rPr>
      </w:pPr>
    </w:p>
    <w:p w:rsidR="0031678B" w:rsidRPr="00BE0FDD" w:rsidRDefault="0031678B" w:rsidP="0031678B">
      <w:pPr>
        <w:spacing w:line="360" w:lineRule="auto"/>
        <w:ind w:firstLine="709"/>
        <w:rPr>
          <w:color w:val="000000"/>
          <w:sz w:val="28"/>
          <w:szCs w:val="28"/>
        </w:rPr>
      </w:pPr>
      <w:r w:rsidRPr="00BE0FDD">
        <w:rPr>
          <w:sz w:val="28"/>
          <w:szCs w:val="28"/>
        </w:rPr>
        <w:t>Додатковий тепловий потік за рахунок теплового випромінювання в атмосферу для</w:t>
      </w:r>
      <w:r w:rsidRPr="00BE0FDD">
        <w:rPr>
          <w:color w:val="000000"/>
          <w:sz w:val="28"/>
          <w:szCs w:val="28"/>
        </w:rPr>
        <w:t xml:space="preserve"> несвітлопрозорих огороджень:</w:t>
      </w:r>
    </w:p>
    <w:p w:rsidR="0031678B" w:rsidRPr="00BE0FDD" w:rsidRDefault="0031678B" w:rsidP="0031678B">
      <w:pPr>
        <w:spacing w:line="360" w:lineRule="auto"/>
        <w:ind w:firstLine="709"/>
        <w:rPr>
          <w:color w:val="000000"/>
          <w:sz w:val="28"/>
          <w:szCs w:val="28"/>
        </w:rPr>
      </w:pPr>
    </w:p>
    <w:tbl>
      <w:tblPr>
        <w:tblW w:w="5821" w:type="dxa"/>
        <w:jc w:val="center"/>
        <w:tblLook w:val="04A0" w:firstRow="1" w:lastRow="0" w:firstColumn="1" w:lastColumn="0" w:noHBand="0" w:noVBand="1"/>
      </w:tblPr>
      <w:tblGrid>
        <w:gridCol w:w="1408"/>
        <w:gridCol w:w="1276"/>
        <w:gridCol w:w="1417"/>
        <w:gridCol w:w="1720"/>
      </w:tblGrid>
      <w:tr w:rsidR="0031678B" w:rsidRPr="00BE0FDD" w:rsidTr="00FE2F8F">
        <w:trPr>
          <w:trHeight w:val="390"/>
          <w:jc w:val="center"/>
        </w:trPr>
        <w:tc>
          <w:tcPr>
            <w:tcW w:w="1408" w:type="dxa"/>
            <w:tcBorders>
              <w:top w:val="single" w:sz="8" w:space="0" w:color="auto"/>
              <w:left w:val="single" w:sz="8" w:space="0" w:color="auto"/>
              <w:bottom w:val="single" w:sz="8" w:space="0" w:color="auto"/>
              <w:right w:val="single" w:sz="8"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Орієнтація</w:t>
            </w:r>
          </w:p>
        </w:tc>
        <w:tc>
          <w:tcPr>
            <w:tcW w:w="1276" w:type="dxa"/>
            <w:tcBorders>
              <w:top w:val="single" w:sz="8" w:space="0" w:color="auto"/>
              <w:left w:val="nil"/>
              <w:bottom w:val="single" w:sz="8" w:space="0" w:color="auto"/>
              <w:right w:val="single" w:sz="8"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Aw, м²</w:t>
            </w:r>
          </w:p>
        </w:tc>
        <w:tc>
          <w:tcPr>
            <w:tcW w:w="1417" w:type="dxa"/>
            <w:tcBorders>
              <w:top w:val="single" w:sz="8" w:space="0" w:color="auto"/>
              <w:left w:val="nil"/>
              <w:bottom w:val="single" w:sz="8" w:space="0" w:color="auto"/>
              <w:right w:val="single" w:sz="8"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Asol, м²</w:t>
            </w:r>
          </w:p>
        </w:tc>
        <w:tc>
          <w:tcPr>
            <w:tcW w:w="1720" w:type="dxa"/>
            <w:tcBorders>
              <w:top w:val="single" w:sz="8" w:space="0" w:color="auto"/>
              <w:left w:val="nil"/>
              <w:bottom w:val="single" w:sz="8" w:space="0" w:color="auto"/>
              <w:right w:val="single" w:sz="8"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Фr, Вт</w:t>
            </w:r>
          </w:p>
        </w:tc>
      </w:tr>
      <w:tr w:rsidR="0031678B" w:rsidRPr="00BE0FDD" w:rsidTr="00FE2F8F">
        <w:trPr>
          <w:trHeight w:val="330"/>
          <w:jc w:val="center"/>
        </w:trPr>
        <w:tc>
          <w:tcPr>
            <w:tcW w:w="1408" w:type="dxa"/>
            <w:tcBorders>
              <w:top w:val="nil"/>
              <w:left w:val="single" w:sz="8" w:space="0" w:color="auto"/>
              <w:bottom w:val="single" w:sz="8"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Пн</w:t>
            </w:r>
          </w:p>
        </w:tc>
        <w:tc>
          <w:tcPr>
            <w:tcW w:w="1276"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296</w:t>
            </w:r>
          </w:p>
        </w:tc>
        <w:tc>
          <w:tcPr>
            <w:tcW w:w="1417" w:type="dxa"/>
            <w:tcBorders>
              <w:top w:val="nil"/>
              <w:left w:val="nil"/>
              <w:bottom w:val="single" w:sz="8" w:space="0" w:color="auto"/>
              <w:right w:val="single" w:sz="8"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139,12</w:t>
            </w:r>
          </w:p>
        </w:tc>
        <w:tc>
          <w:tcPr>
            <w:tcW w:w="1720" w:type="dxa"/>
            <w:tcBorders>
              <w:top w:val="nil"/>
              <w:left w:val="nil"/>
              <w:bottom w:val="single" w:sz="8" w:space="0" w:color="auto"/>
              <w:right w:val="single" w:sz="8"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996,09</w:t>
            </w:r>
          </w:p>
        </w:tc>
      </w:tr>
      <w:tr w:rsidR="0031678B" w:rsidRPr="00BE0FDD" w:rsidTr="00FE2F8F">
        <w:trPr>
          <w:trHeight w:val="330"/>
          <w:jc w:val="center"/>
        </w:trPr>
        <w:tc>
          <w:tcPr>
            <w:tcW w:w="1408" w:type="dxa"/>
            <w:tcBorders>
              <w:top w:val="nil"/>
              <w:left w:val="single" w:sz="8" w:space="0" w:color="auto"/>
              <w:bottom w:val="single" w:sz="8"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Пд</w:t>
            </w:r>
          </w:p>
        </w:tc>
        <w:tc>
          <w:tcPr>
            <w:tcW w:w="1276"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244,6</w:t>
            </w:r>
          </w:p>
        </w:tc>
        <w:tc>
          <w:tcPr>
            <w:tcW w:w="1417" w:type="dxa"/>
            <w:tcBorders>
              <w:top w:val="nil"/>
              <w:left w:val="nil"/>
              <w:bottom w:val="single" w:sz="8" w:space="0" w:color="auto"/>
              <w:right w:val="single" w:sz="8"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114,96</w:t>
            </w:r>
          </w:p>
        </w:tc>
        <w:tc>
          <w:tcPr>
            <w:tcW w:w="1720" w:type="dxa"/>
            <w:tcBorders>
              <w:top w:val="nil"/>
              <w:left w:val="nil"/>
              <w:bottom w:val="single" w:sz="8" w:space="0" w:color="auto"/>
              <w:right w:val="single" w:sz="8"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823,11</w:t>
            </w:r>
          </w:p>
        </w:tc>
      </w:tr>
      <w:tr w:rsidR="0031678B" w:rsidRPr="00BE0FDD" w:rsidTr="00FE2F8F">
        <w:trPr>
          <w:trHeight w:val="330"/>
          <w:jc w:val="center"/>
        </w:trPr>
        <w:tc>
          <w:tcPr>
            <w:tcW w:w="1408" w:type="dxa"/>
            <w:tcBorders>
              <w:top w:val="nil"/>
              <w:left w:val="single" w:sz="8" w:space="0" w:color="auto"/>
              <w:bottom w:val="single" w:sz="8" w:space="0" w:color="auto"/>
              <w:right w:val="nil"/>
            </w:tcBorders>
            <w:noWrap/>
            <w:vAlign w:val="bottom"/>
            <w:hideMark/>
          </w:tcPr>
          <w:p w:rsidR="0031678B" w:rsidRPr="00BE0FDD" w:rsidRDefault="0031678B" w:rsidP="00FE2F8F">
            <w:pPr>
              <w:spacing w:line="360" w:lineRule="auto"/>
              <w:rPr>
                <w:color w:val="000000"/>
                <w:lang w:eastAsia="uk-UA"/>
              </w:rPr>
            </w:pPr>
            <w:r w:rsidRPr="00BE0FDD">
              <w:rPr>
                <w:color w:val="000000"/>
                <w:lang w:eastAsia="uk-UA"/>
              </w:rPr>
              <w:t>Зх</w:t>
            </w:r>
          </w:p>
        </w:tc>
        <w:tc>
          <w:tcPr>
            <w:tcW w:w="1276"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83,5</w:t>
            </w:r>
          </w:p>
        </w:tc>
        <w:tc>
          <w:tcPr>
            <w:tcW w:w="1417" w:type="dxa"/>
            <w:tcBorders>
              <w:top w:val="nil"/>
              <w:left w:val="nil"/>
              <w:bottom w:val="single" w:sz="8" w:space="0" w:color="auto"/>
              <w:right w:val="single" w:sz="8"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39,245</w:t>
            </w:r>
          </w:p>
        </w:tc>
        <w:tc>
          <w:tcPr>
            <w:tcW w:w="1720" w:type="dxa"/>
            <w:tcBorders>
              <w:top w:val="nil"/>
              <w:left w:val="nil"/>
              <w:bottom w:val="single" w:sz="8" w:space="0" w:color="auto"/>
              <w:right w:val="single" w:sz="8"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280,99</w:t>
            </w:r>
          </w:p>
        </w:tc>
      </w:tr>
      <w:tr w:rsidR="0031678B" w:rsidRPr="00BE0FDD" w:rsidTr="00FE2F8F">
        <w:trPr>
          <w:trHeight w:val="330"/>
          <w:jc w:val="center"/>
        </w:trPr>
        <w:tc>
          <w:tcPr>
            <w:tcW w:w="1408"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Сх</w:t>
            </w:r>
          </w:p>
        </w:tc>
        <w:tc>
          <w:tcPr>
            <w:tcW w:w="1276" w:type="dxa"/>
            <w:tcBorders>
              <w:top w:val="nil"/>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83,5</w:t>
            </w:r>
          </w:p>
        </w:tc>
        <w:tc>
          <w:tcPr>
            <w:tcW w:w="1417" w:type="dxa"/>
            <w:tcBorders>
              <w:top w:val="nil"/>
              <w:left w:val="nil"/>
              <w:bottom w:val="single" w:sz="8" w:space="0" w:color="auto"/>
              <w:right w:val="single" w:sz="8"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39,245</w:t>
            </w:r>
          </w:p>
        </w:tc>
        <w:tc>
          <w:tcPr>
            <w:tcW w:w="1720" w:type="dxa"/>
            <w:tcBorders>
              <w:top w:val="nil"/>
              <w:left w:val="nil"/>
              <w:bottom w:val="single" w:sz="8" w:space="0" w:color="auto"/>
              <w:right w:val="single" w:sz="8"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280,99</w:t>
            </w:r>
          </w:p>
        </w:tc>
      </w:tr>
    </w:tbl>
    <w:p w:rsidR="0031678B" w:rsidRPr="00BE0FDD" w:rsidRDefault="0031678B" w:rsidP="0031678B">
      <w:pPr>
        <w:spacing w:line="360" w:lineRule="auto"/>
        <w:ind w:firstLine="709"/>
        <w:rPr>
          <w:color w:val="000000"/>
          <w:sz w:val="28"/>
          <w:szCs w:val="28"/>
        </w:rPr>
      </w:pPr>
    </w:p>
    <w:p w:rsidR="0031678B" w:rsidRPr="00BE0FDD" w:rsidRDefault="0031678B" w:rsidP="0031678B">
      <w:pPr>
        <w:spacing w:line="360" w:lineRule="auto"/>
        <w:ind w:firstLine="709"/>
        <w:rPr>
          <w:color w:val="000000"/>
          <w:sz w:val="28"/>
          <w:szCs w:val="28"/>
        </w:rPr>
      </w:pPr>
      <w:r w:rsidRPr="00BE0FDD">
        <w:rPr>
          <w:color w:val="000000"/>
          <w:sz w:val="28"/>
          <w:szCs w:val="28"/>
        </w:rPr>
        <w:t>Результати розрахунку теплового випромінювання зведемо до таблиці 2.13</w:t>
      </w:r>
    </w:p>
    <w:p w:rsidR="0031678B" w:rsidRPr="00BE0FDD" w:rsidRDefault="0031678B" w:rsidP="0031678B">
      <w:pPr>
        <w:spacing w:line="360" w:lineRule="auto"/>
        <w:ind w:firstLine="709"/>
        <w:jc w:val="center"/>
        <w:rPr>
          <w:color w:val="000000"/>
          <w:sz w:val="28"/>
          <w:szCs w:val="28"/>
        </w:rPr>
      </w:pPr>
    </w:p>
    <w:p w:rsidR="0031678B" w:rsidRPr="00BE0FDD" w:rsidRDefault="0031678B" w:rsidP="0031678B">
      <w:pPr>
        <w:spacing w:line="360" w:lineRule="auto"/>
        <w:ind w:firstLine="709"/>
        <w:jc w:val="center"/>
        <w:rPr>
          <w:color w:val="000000"/>
          <w:sz w:val="28"/>
          <w:szCs w:val="28"/>
        </w:rPr>
      </w:pPr>
      <w:r w:rsidRPr="00BE0FDD">
        <w:rPr>
          <w:color w:val="000000"/>
          <w:sz w:val="28"/>
          <w:szCs w:val="28"/>
        </w:rPr>
        <w:t>Таблиця 2.13 – Теплове випромінювання</w:t>
      </w:r>
    </w:p>
    <w:tbl>
      <w:tblPr>
        <w:tblW w:w="9062" w:type="dxa"/>
        <w:jc w:val="center"/>
        <w:tblLook w:val="04A0" w:firstRow="1" w:lastRow="0" w:firstColumn="1" w:lastColumn="0" w:noHBand="0" w:noVBand="1"/>
      </w:tblPr>
      <w:tblGrid>
        <w:gridCol w:w="1124"/>
        <w:gridCol w:w="1134"/>
        <w:gridCol w:w="1720"/>
        <w:gridCol w:w="1541"/>
        <w:gridCol w:w="1747"/>
        <w:gridCol w:w="1796"/>
      </w:tblGrid>
      <w:tr w:rsidR="0031678B" w:rsidRPr="00BE0FDD" w:rsidTr="00FE2F8F">
        <w:trPr>
          <w:trHeight w:val="454"/>
          <w:jc w:val="center"/>
        </w:trPr>
        <w:tc>
          <w:tcPr>
            <w:tcW w:w="1124" w:type="dxa"/>
            <w:tcBorders>
              <w:top w:val="single" w:sz="8" w:space="0" w:color="auto"/>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Місяць</w:t>
            </w:r>
          </w:p>
        </w:tc>
        <w:tc>
          <w:tcPr>
            <w:tcW w:w="1134" w:type="dxa"/>
            <w:tcBorders>
              <w:top w:val="single" w:sz="8" w:space="0" w:color="auto"/>
              <w:left w:val="nil"/>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t, год</w:t>
            </w:r>
          </w:p>
        </w:tc>
        <w:tc>
          <w:tcPr>
            <w:tcW w:w="1720" w:type="dxa"/>
            <w:tcBorders>
              <w:top w:val="single" w:sz="8" w:space="0" w:color="auto"/>
              <w:left w:val="nil"/>
              <w:bottom w:val="single" w:sz="8" w:space="0" w:color="auto"/>
              <w:right w:val="single" w:sz="8"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lang w:eastAsia="uk-UA"/>
              </w:rPr>
              <w:t>Фsolвік,Вт</w:t>
            </w:r>
          </w:p>
        </w:tc>
        <w:tc>
          <w:tcPr>
            <w:tcW w:w="1541" w:type="dxa"/>
            <w:tcBorders>
              <w:top w:val="single" w:sz="8" w:space="0" w:color="auto"/>
              <w:left w:val="nil"/>
              <w:bottom w:val="single" w:sz="8" w:space="0" w:color="auto"/>
              <w:right w:val="single" w:sz="8"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lang w:eastAsia="uk-UA"/>
              </w:rPr>
              <w:t>Фsolст,Вт</w:t>
            </w:r>
          </w:p>
        </w:tc>
        <w:tc>
          <w:tcPr>
            <w:tcW w:w="1747" w:type="dxa"/>
            <w:tcBorders>
              <w:top w:val="single" w:sz="8" w:space="0" w:color="auto"/>
              <w:left w:val="single" w:sz="8" w:space="0" w:color="auto"/>
              <w:bottom w:val="single" w:sz="8" w:space="0" w:color="auto"/>
              <w:right w:val="single" w:sz="8"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lang w:eastAsia="uk-UA"/>
              </w:rPr>
              <w:t>Qsol,кВт год</w:t>
            </w:r>
          </w:p>
        </w:tc>
        <w:tc>
          <w:tcPr>
            <w:tcW w:w="1796" w:type="dxa"/>
            <w:tcBorders>
              <w:top w:val="single" w:sz="8" w:space="0" w:color="auto"/>
              <w:left w:val="nil"/>
              <w:bottom w:val="single" w:sz="8" w:space="0" w:color="auto"/>
              <w:right w:val="single" w:sz="8"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lang w:eastAsia="uk-UA"/>
              </w:rPr>
              <w:t>Qgn H, кВт год</w:t>
            </w:r>
          </w:p>
        </w:tc>
      </w:tr>
      <w:tr w:rsidR="0031678B" w:rsidRPr="00BE0FDD" w:rsidTr="00FE2F8F">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w:t>
            </w:r>
          </w:p>
        </w:tc>
        <w:tc>
          <w:tcPr>
            <w:tcW w:w="1134" w:type="dxa"/>
            <w:tcBorders>
              <w:top w:val="nil"/>
              <w:left w:val="nil"/>
              <w:bottom w:val="single" w:sz="8"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744</w:t>
            </w:r>
          </w:p>
        </w:tc>
        <w:tc>
          <w:tcPr>
            <w:tcW w:w="1720" w:type="dxa"/>
            <w:tcBorders>
              <w:top w:val="nil"/>
              <w:left w:val="single" w:sz="8" w:space="0" w:color="auto"/>
              <w:bottom w:val="single" w:sz="8" w:space="0" w:color="auto"/>
              <w:right w:val="single" w:sz="8"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lang w:eastAsia="uk-UA"/>
              </w:rPr>
              <w:t>10436,239</w:t>
            </w:r>
          </w:p>
        </w:tc>
        <w:tc>
          <w:tcPr>
            <w:tcW w:w="1541" w:type="dxa"/>
            <w:tcBorders>
              <w:top w:val="nil"/>
              <w:left w:val="nil"/>
              <w:bottom w:val="single" w:sz="8" w:space="0" w:color="auto"/>
              <w:right w:val="single" w:sz="8"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lang w:eastAsia="uk-UA"/>
              </w:rPr>
              <w:t>-1202,414</w:t>
            </w:r>
          </w:p>
        </w:tc>
        <w:tc>
          <w:tcPr>
            <w:tcW w:w="1747" w:type="dxa"/>
            <w:tcBorders>
              <w:top w:val="nil"/>
              <w:left w:val="single" w:sz="8" w:space="0" w:color="auto"/>
              <w:bottom w:val="single" w:sz="8" w:space="0" w:color="auto"/>
              <w:right w:val="single" w:sz="8"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lang w:eastAsia="uk-UA"/>
              </w:rPr>
              <w:t>6869,966</w:t>
            </w:r>
          </w:p>
        </w:tc>
        <w:tc>
          <w:tcPr>
            <w:tcW w:w="1796" w:type="dxa"/>
            <w:tcBorders>
              <w:top w:val="nil"/>
              <w:left w:val="nil"/>
              <w:bottom w:val="single" w:sz="8" w:space="0" w:color="auto"/>
              <w:right w:val="single" w:sz="8"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lang w:eastAsia="uk-UA"/>
              </w:rPr>
              <w:t>26115,036</w:t>
            </w:r>
          </w:p>
        </w:tc>
      </w:tr>
      <w:tr w:rsidR="0031678B" w:rsidRPr="00BE0FDD" w:rsidTr="00FE2F8F">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2</w:t>
            </w:r>
          </w:p>
        </w:tc>
        <w:tc>
          <w:tcPr>
            <w:tcW w:w="1134" w:type="dxa"/>
            <w:tcBorders>
              <w:top w:val="nil"/>
              <w:left w:val="nil"/>
              <w:bottom w:val="single" w:sz="8"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672</w:t>
            </w:r>
          </w:p>
        </w:tc>
        <w:tc>
          <w:tcPr>
            <w:tcW w:w="1720" w:type="dxa"/>
            <w:tcBorders>
              <w:top w:val="nil"/>
              <w:left w:val="single" w:sz="8" w:space="0" w:color="auto"/>
              <w:bottom w:val="single" w:sz="8" w:space="0" w:color="auto"/>
              <w:right w:val="single" w:sz="8"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lang w:eastAsia="uk-UA"/>
              </w:rPr>
              <w:t>13850,023</w:t>
            </w:r>
          </w:p>
        </w:tc>
        <w:tc>
          <w:tcPr>
            <w:tcW w:w="1541" w:type="dxa"/>
            <w:tcBorders>
              <w:top w:val="nil"/>
              <w:left w:val="nil"/>
              <w:bottom w:val="single" w:sz="8" w:space="0" w:color="auto"/>
              <w:right w:val="single" w:sz="8"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lang w:eastAsia="uk-UA"/>
              </w:rPr>
              <w:t>-716,595</w:t>
            </w:r>
          </w:p>
        </w:tc>
        <w:tc>
          <w:tcPr>
            <w:tcW w:w="1747" w:type="dxa"/>
            <w:tcBorders>
              <w:top w:val="nil"/>
              <w:left w:val="single" w:sz="8" w:space="0" w:color="auto"/>
              <w:bottom w:val="single" w:sz="8" w:space="0" w:color="auto"/>
              <w:right w:val="single" w:sz="8"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lang w:eastAsia="uk-UA"/>
              </w:rPr>
              <w:t>8825,664</w:t>
            </w:r>
          </w:p>
        </w:tc>
        <w:tc>
          <w:tcPr>
            <w:tcW w:w="1796" w:type="dxa"/>
            <w:tcBorders>
              <w:top w:val="nil"/>
              <w:left w:val="nil"/>
              <w:bottom w:val="single" w:sz="8" w:space="0" w:color="auto"/>
              <w:right w:val="single" w:sz="8"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lang w:eastAsia="uk-UA"/>
              </w:rPr>
              <w:t>26208,308</w:t>
            </w:r>
          </w:p>
        </w:tc>
      </w:tr>
      <w:tr w:rsidR="0031678B" w:rsidRPr="00BE0FDD" w:rsidTr="00FE2F8F">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3</w:t>
            </w:r>
          </w:p>
        </w:tc>
        <w:tc>
          <w:tcPr>
            <w:tcW w:w="1134" w:type="dxa"/>
            <w:tcBorders>
              <w:top w:val="nil"/>
              <w:left w:val="nil"/>
              <w:bottom w:val="single" w:sz="8"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744</w:t>
            </w:r>
          </w:p>
        </w:tc>
        <w:tc>
          <w:tcPr>
            <w:tcW w:w="1720" w:type="dxa"/>
            <w:tcBorders>
              <w:top w:val="nil"/>
              <w:left w:val="single" w:sz="8" w:space="0" w:color="auto"/>
              <w:bottom w:val="single" w:sz="8" w:space="0" w:color="auto"/>
              <w:right w:val="single" w:sz="8"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lang w:eastAsia="uk-UA"/>
              </w:rPr>
              <w:t>20458,956</w:t>
            </w:r>
          </w:p>
        </w:tc>
        <w:tc>
          <w:tcPr>
            <w:tcW w:w="1541" w:type="dxa"/>
            <w:tcBorders>
              <w:top w:val="nil"/>
              <w:left w:val="nil"/>
              <w:bottom w:val="single" w:sz="8" w:space="0" w:color="auto"/>
              <w:right w:val="single" w:sz="8"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lang w:eastAsia="uk-UA"/>
              </w:rPr>
              <w:t>-124,794</w:t>
            </w:r>
          </w:p>
        </w:tc>
        <w:tc>
          <w:tcPr>
            <w:tcW w:w="1747" w:type="dxa"/>
            <w:tcBorders>
              <w:top w:val="nil"/>
              <w:left w:val="single" w:sz="8" w:space="0" w:color="auto"/>
              <w:bottom w:val="single" w:sz="8" w:space="0" w:color="auto"/>
              <w:right w:val="single" w:sz="8"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lang w:eastAsia="uk-UA"/>
              </w:rPr>
              <w:t>15128,617</w:t>
            </w:r>
          </w:p>
        </w:tc>
        <w:tc>
          <w:tcPr>
            <w:tcW w:w="1796" w:type="dxa"/>
            <w:tcBorders>
              <w:top w:val="nil"/>
              <w:left w:val="nil"/>
              <w:bottom w:val="single" w:sz="8" w:space="0" w:color="auto"/>
              <w:right w:val="single" w:sz="8"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lang w:eastAsia="uk-UA"/>
              </w:rPr>
              <w:t>34373,687</w:t>
            </w:r>
          </w:p>
        </w:tc>
      </w:tr>
      <w:tr w:rsidR="0031678B" w:rsidRPr="00BE0FDD" w:rsidTr="00FE2F8F">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4</w:t>
            </w:r>
          </w:p>
        </w:tc>
        <w:tc>
          <w:tcPr>
            <w:tcW w:w="1134" w:type="dxa"/>
            <w:tcBorders>
              <w:top w:val="nil"/>
              <w:left w:val="nil"/>
              <w:bottom w:val="single" w:sz="8"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720</w:t>
            </w:r>
          </w:p>
        </w:tc>
        <w:tc>
          <w:tcPr>
            <w:tcW w:w="1720" w:type="dxa"/>
            <w:tcBorders>
              <w:top w:val="nil"/>
              <w:left w:val="single" w:sz="8" w:space="0" w:color="auto"/>
              <w:bottom w:val="single" w:sz="8" w:space="0" w:color="auto"/>
              <w:right w:val="single" w:sz="8"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lang w:eastAsia="uk-UA"/>
              </w:rPr>
              <w:t>24441,645</w:t>
            </w:r>
          </w:p>
        </w:tc>
        <w:tc>
          <w:tcPr>
            <w:tcW w:w="1541" w:type="dxa"/>
            <w:tcBorders>
              <w:top w:val="nil"/>
              <w:left w:val="nil"/>
              <w:bottom w:val="single" w:sz="8" w:space="0" w:color="auto"/>
              <w:right w:val="single" w:sz="8"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lang w:eastAsia="uk-UA"/>
              </w:rPr>
              <w:t>238,549</w:t>
            </w:r>
          </w:p>
        </w:tc>
        <w:tc>
          <w:tcPr>
            <w:tcW w:w="1747" w:type="dxa"/>
            <w:tcBorders>
              <w:top w:val="nil"/>
              <w:left w:val="single" w:sz="8" w:space="0" w:color="auto"/>
              <w:bottom w:val="single" w:sz="8" w:space="0" w:color="auto"/>
              <w:right w:val="single" w:sz="8"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lang w:eastAsia="uk-UA"/>
              </w:rPr>
              <w:t>17769,740</w:t>
            </w:r>
          </w:p>
        </w:tc>
        <w:tc>
          <w:tcPr>
            <w:tcW w:w="1796" w:type="dxa"/>
            <w:tcBorders>
              <w:top w:val="nil"/>
              <w:left w:val="nil"/>
              <w:bottom w:val="single" w:sz="8" w:space="0" w:color="auto"/>
              <w:right w:val="single" w:sz="8"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lang w:eastAsia="uk-UA"/>
              </w:rPr>
              <w:t>36394,001</w:t>
            </w:r>
          </w:p>
        </w:tc>
      </w:tr>
      <w:tr w:rsidR="0031678B" w:rsidRPr="00BE0FDD" w:rsidTr="00FE2F8F">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5</w:t>
            </w:r>
          </w:p>
        </w:tc>
        <w:tc>
          <w:tcPr>
            <w:tcW w:w="1134" w:type="dxa"/>
            <w:tcBorders>
              <w:top w:val="nil"/>
              <w:left w:val="nil"/>
              <w:bottom w:val="single" w:sz="8"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744</w:t>
            </w:r>
          </w:p>
        </w:tc>
        <w:tc>
          <w:tcPr>
            <w:tcW w:w="1720" w:type="dxa"/>
            <w:tcBorders>
              <w:top w:val="nil"/>
              <w:left w:val="single" w:sz="8" w:space="0" w:color="auto"/>
              <w:bottom w:val="single" w:sz="8" w:space="0" w:color="auto"/>
              <w:right w:val="single" w:sz="8"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lang w:eastAsia="uk-UA"/>
              </w:rPr>
              <w:t>32135,820</w:t>
            </w:r>
          </w:p>
        </w:tc>
        <w:tc>
          <w:tcPr>
            <w:tcW w:w="1541" w:type="dxa"/>
            <w:tcBorders>
              <w:top w:val="nil"/>
              <w:left w:val="nil"/>
              <w:bottom w:val="single" w:sz="8" w:space="0" w:color="auto"/>
              <w:right w:val="single" w:sz="8"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lang w:eastAsia="uk-UA"/>
              </w:rPr>
              <w:t>938,950</w:t>
            </w:r>
          </w:p>
        </w:tc>
        <w:tc>
          <w:tcPr>
            <w:tcW w:w="1747" w:type="dxa"/>
            <w:tcBorders>
              <w:top w:val="nil"/>
              <w:left w:val="single" w:sz="8" w:space="0" w:color="auto"/>
              <w:bottom w:val="single" w:sz="8" w:space="0" w:color="auto"/>
              <w:right w:val="single" w:sz="8"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lang w:eastAsia="uk-UA"/>
              </w:rPr>
              <w:t>24607,629</w:t>
            </w:r>
          </w:p>
        </w:tc>
        <w:tc>
          <w:tcPr>
            <w:tcW w:w="1796" w:type="dxa"/>
            <w:tcBorders>
              <w:top w:val="nil"/>
              <w:left w:val="nil"/>
              <w:bottom w:val="single" w:sz="8" w:space="0" w:color="auto"/>
              <w:right w:val="single" w:sz="8"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lang w:eastAsia="uk-UA"/>
              </w:rPr>
              <w:t>43852,699</w:t>
            </w:r>
          </w:p>
        </w:tc>
      </w:tr>
      <w:tr w:rsidR="0031678B" w:rsidRPr="00BE0FDD" w:rsidTr="00FE2F8F">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6</w:t>
            </w:r>
          </w:p>
        </w:tc>
        <w:tc>
          <w:tcPr>
            <w:tcW w:w="1134" w:type="dxa"/>
            <w:tcBorders>
              <w:top w:val="nil"/>
              <w:left w:val="nil"/>
              <w:bottom w:val="single" w:sz="8"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720</w:t>
            </w:r>
          </w:p>
        </w:tc>
        <w:tc>
          <w:tcPr>
            <w:tcW w:w="1720" w:type="dxa"/>
            <w:tcBorders>
              <w:top w:val="nil"/>
              <w:left w:val="single" w:sz="8" w:space="0" w:color="auto"/>
              <w:bottom w:val="nil"/>
              <w:right w:val="single" w:sz="8"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lang w:eastAsia="uk-UA"/>
              </w:rPr>
              <w:t>33549,607</w:t>
            </w:r>
          </w:p>
        </w:tc>
        <w:tc>
          <w:tcPr>
            <w:tcW w:w="1541" w:type="dxa"/>
            <w:tcBorders>
              <w:top w:val="nil"/>
              <w:left w:val="nil"/>
              <w:bottom w:val="nil"/>
              <w:right w:val="single" w:sz="8"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lang w:eastAsia="uk-UA"/>
              </w:rPr>
              <w:t>1077,107</w:t>
            </w:r>
          </w:p>
        </w:tc>
        <w:tc>
          <w:tcPr>
            <w:tcW w:w="1747" w:type="dxa"/>
            <w:tcBorders>
              <w:top w:val="nil"/>
              <w:left w:val="single" w:sz="8" w:space="0" w:color="auto"/>
              <w:bottom w:val="single" w:sz="8" w:space="0" w:color="auto"/>
              <w:right w:val="single" w:sz="8"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lang w:eastAsia="uk-UA"/>
              </w:rPr>
              <w:t>24931,234</w:t>
            </w:r>
          </w:p>
        </w:tc>
        <w:tc>
          <w:tcPr>
            <w:tcW w:w="1796" w:type="dxa"/>
            <w:tcBorders>
              <w:top w:val="nil"/>
              <w:left w:val="nil"/>
              <w:bottom w:val="single" w:sz="8" w:space="0" w:color="auto"/>
              <w:right w:val="single" w:sz="8"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lang w:eastAsia="uk-UA"/>
              </w:rPr>
              <w:t>43555,495</w:t>
            </w:r>
          </w:p>
        </w:tc>
      </w:tr>
      <w:tr w:rsidR="0031678B" w:rsidRPr="00BE0FDD" w:rsidTr="00FE2F8F">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w:t>
            </w:r>
          </w:p>
        </w:tc>
        <w:tc>
          <w:tcPr>
            <w:tcW w:w="1134" w:type="dxa"/>
            <w:tcBorders>
              <w:top w:val="nil"/>
              <w:left w:val="nil"/>
              <w:bottom w:val="single" w:sz="8"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744</w:t>
            </w:r>
          </w:p>
        </w:tc>
        <w:tc>
          <w:tcPr>
            <w:tcW w:w="1720" w:type="dxa"/>
            <w:tcBorders>
              <w:top w:val="single" w:sz="8" w:space="0" w:color="auto"/>
              <w:left w:val="single" w:sz="8" w:space="0" w:color="auto"/>
              <w:bottom w:val="nil"/>
              <w:right w:val="nil"/>
            </w:tcBorders>
            <w:noWrap/>
            <w:vAlign w:val="bottom"/>
            <w:hideMark/>
          </w:tcPr>
          <w:p w:rsidR="0031678B" w:rsidRPr="00BE0FDD" w:rsidRDefault="0031678B" w:rsidP="00FE2F8F">
            <w:pPr>
              <w:spacing w:line="360" w:lineRule="auto"/>
              <w:rPr>
                <w:color w:val="000000"/>
                <w:lang w:eastAsia="uk-UA"/>
              </w:rPr>
            </w:pPr>
            <w:r w:rsidRPr="00BE0FDD">
              <w:rPr>
                <w:color w:val="000000"/>
                <w:lang w:eastAsia="uk-UA"/>
              </w:rPr>
              <w:t>32611,174</w:t>
            </w:r>
          </w:p>
        </w:tc>
        <w:tc>
          <w:tcPr>
            <w:tcW w:w="1541" w:type="dxa"/>
            <w:tcBorders>
              <w:top w:val="single" w:sz="8" w:space="0" w:color="auto"/>
              <w:left w:val="single" w:sz="8" w:space="0" w:color="auto"/>
              <w:bottom w:val="single" w:sz="8" w:space="0" w:color="auto"/>
              <w:right w:val="single" w:sz="8" w:space="0" w:color="auto"/>
            </w:tcBorders>
            <w:noWrap/>
            <w:vAlign w:val="bottom"/>
            <w:hideMark/>
          </w:tcPr>
          <w:p w:rsidR="0031678B" w:rsidRPr="00BE0FDD" w:rsidRDefault="0031678B" w:rsidP="00FE2F8F">
            <w:pPr>
              <w:spacing w:line="360" w:lineRule="auto"/>
              <w:rPr>
                <w:color w:val="000000"/>
                <w:lang w:eastAsia="uk-UA"/>
              </w:rPr>
            </w:pPr>
            <w:r w:rsidRPr="00BE0FDD">
              <w:rPr>
                <w:color w:val="000000"/>
                <w:lang w:eastAsia="uk-UA"/>
              </w:rPr>
              <w:t>987,094</w:t>
            </w:r>
          </w:p>
        </w:tc>
        <w:tc>
          <w:tcPr>
            <w:tcW w:w="1747" w:type="dxa"/>
            <w:tcBorders>
              <w:top w:val="nil"/>
              <w:left w:val="single" w:sz="8" w:space="0" w:color="auto"/>
              <w:bottom w:val="single" w:sz="8" w:space="0" w:color="auto"/>
              <w:right w:val="single" w:sz="8"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lang w:eastAsia="uk-UA"/>
              </w:rPr>
              <w:t>24997,112</w:t>
            </w:r>
          </w:p>
        </w:tc>
        <w:tc>
          <w:tcPr>
            <w:tcW w:w="1796" w:type="dxa"/>
            <w:tcBorders>
              <w:top w:val="nil"/>
              <w:left w:val="nil"/>
              <w:bottom w:val="single" w:sz="8" w:space="0" w:color="auto"/>
              <w:right w:val="single" w:sz="8"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lang w:eastAsia="uk-UA"/>
              </w:rPr>
              <w:t>44242,182</w:t>
            </w:r>
          </w:p>
        </w:tc>
      </w:tr>
      <w:tr w:rsidR="0031678B" w:rsidRPr="00BE0FDD" w:rsidTr="00FE2F8F">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8</w:t>
            </w:r>
          </w:p>
        </w:tc>
        <w:tc>
          <w:tcPr>
            <w:tcW w:w="1134" w:type="dxa"/>
            <w:tcBorders>
              <w:top w:val="nil"/>
              <w:left w:val="nil"/>
              <w:bottom w:val="single" w:sz="8"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744</w:t>
            </w:r>
          </w:p>
        </w:tc>
        <w:tc>
          <w:tcPr>
            <w:tcW w:w="1720" w:type="dxa"/>
            <w:tcBorders>
              <w:top w:val="single" w:sz="8" w:space="0" w:color="auto"/>
              <w:left w:val="single" w:sz="8" w:space="0" w:color="auto"/>
              <w:bottom w:val="single" w:sz="8" w:space="0" w:color="auto"/>
              <w:right w:val="single" w:sz="8" w:space="0" w:color="auto"/>
            </w:tcBorders>
            <w:noWrap/>
            <w:vAlign w:val="bottom"/>
            <w:hideMark/>
          </w:tcPr>
          <w:p w:rsidR="0031678B" w:rsidRPr="00BE0FDD" w:rsidRDefault="0031678B" w:rsidP="00FE2F8F">
            <w:pPr>
              <w:spacing w:line="360" w:lineRule="auto"/>
              <w:rPr>
                <w:color w:val="000000"/>
                <w:lang w:eastAsia="uk-UA"/>
              </w:rPr>
            </w:pPr>
            <w:r w:rsidRPr="00BE0FDD">
              <w:rPr>
                <w:color w:val="000000"/>
                <w:lang w:eastAsia="uk-UA"/>
              </w:rPr>
              <w:t>29407,001</w:t>
            </w:r>
          </w:p>
        </w:tc>
        <w:tc>
          <w:tcPr>
            <w:tcW w:w="1541" w:type="dxa"/>
            <w:tcBorders>
              <w:top w:val="nil"/>
              <w:left w:val="nil"/>
              <w:bottom w:val="single" w:sz="8" w:space="0" w:color="auto"/>
              <w:right w:val="single" w:sz="8" w:space="0" w:color="auto"/>
            </w:tcBorders>
            <w:noWrap/>
            <w:vAlign w:val="bottom"/>
            <w:hideMark/>
          </w:tcPr>
          <w:p w:rsidR="0031678B" w:rsidRPr="00BE0FDD" w:rsidRDefault="0031678B" w:rsidP="00FE2F8F">
            <w:pPr>
              <w:spacing w:line="360" w:lineRule="auto"/>
              <w:rPr>
                <w:color w:val="000000"/>
                <w:lang w:eastAsia="uk-UA"/>
              </w:rPr>
            </w:pPr>
            <w:r w:rsidRPr="00BE0FDD">
              <w:rPr>
                <w:color w:val="000000"/>
                <w:lang w:eastAsia="uk-UA"/>
              </w:rPr>
              <w:t>678,842</w:t>
            </w:r>
          </w:p>
        </w:tc>
        <w:tc>
          <w:tcPr>
            <w:tcW w:w="1747" w:type="dxa"/>
            <w:tcBorders>
              <w:top w:val="nil"/>
              <w:left w:val="single" w:sz="8" w:space="0" w:color="auto"/>
              <w:bottom w:val="single" w:sz="8" w:space="0" w:color="auto"/>
              <w:right w:val="single" w:sz="8"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lang w:eastAsia="uk-UA"/>
              </w:rPr>
              <w:t>22383,867</w:t>
            </w:r>
          </w:p>
        </w:tc>
        <w:tc>
          <w:tcPr>
            <w:tcW w:w="1796" w:type="dxa"/>
            <w:tcBorders>
              <w:top w:val="nil"/>
              <w:left w:val="nil"/>
              <w:bottom w:val="single" w:sz="8" w:space="0" w:color="auto"/>
              <w:right w:val="single" w:sz="8"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lang w:eastAsia="uk-UA"/>
              </w:rPr>
              <w:t>41628,937</w:t>
            </w:r>
          </w:p>
        </w:tc>
      </w:tr>
      <w:tr w:rsidR="0031678B" w:rsidRPr="00BE0FDD" w:rsidTr="00FE2F8F">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9</w:t>
            </w:r>
          </w:p>
        </w:tc>
        <w:tc>
          <w:tcPr>
            <w:tcW w:w="1134" w:type="dxa"/>
            <w:tcBorders>
              <w:top w:val="nil"/>
              <w:left w:val="nil"/>
              <w:bottom w:val="single" w:sz="8"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720</w:t>
            </w:r>
          </w:p>
        </w:tc>
        <w:tc>
          <w:tcPr>
            <w:tcW w:w="1720" w:type="dxa"/>
            <w:tcBorders>
              <w:top w:val="nil"/>
              <w:left w:val="single" w:sz="8" w:space="0" w:color="auto"/>
              <w:bottom w:val="nil"/>
              <w:right w:val="nil"/>
            </w:tcBorders>
            <w:noWrap/>
            <w:vAlign w:val="bottom"/>
            <w:hideMark/>
          </w:tcPr>
          <w:p w:rsidR="0031678B" w:rsidRPr="00BE0FDD" w:rsidRDefault="0031678B" w:rsidP="00FE2F8F">
            <w:pPr>
              <w:spacing w:line="360" w:lineRule="auto"/>
              <w:rPr>
                <w:color w:val="000000"/>
                <w:lang w:eastAsia="uk-UA"/>
              </w:rPr>
            </w:pPr>
            <w:r w:rsidRPr="00BE0FDD">
              <w:rPr>
                <w:color w:val="000000"/>
                <w:lang w:eastAsia="uk-UA"/>
              </w:rPr>
              <w:t>22668,555</w:t>
            </w:r>
          </w:p>
        </w:tc>
        <w:tc>
          <w:tcPr>
            <w:tcW w:w="1541" w:type="dxa"/>
            <w:tcBorders>
              <w:top w:val="nil"/>
              <w:left w:val="single" w:sz="8" w:space="0" w:color="auto"/>
              <w:bottom w:val="single" w:sz="8" w:space="0" w:color="auto"/>
              <w:right w:val="single" w:sz="8" w:space="0" w:color="auto"/>
            </w:tcBorders>
            <w:noWrap/>
            <w:vAlign w:val="bottom"/>
            <w:hideMark/>
          </w:tcPr>
          <w:p w:rsidR="0031678B" w:rsidRPr="00BE0FDD" w:rsidRDefault="0031678B" w:rsidP="00FE2F8F">
            <w:pPr>
              <w:spacing w:line="360" w:lineRule="auto"/>
              <w:rPr>
                <w:color w:val="000000"/>
                <w:lang w:eastAsia="uk-UA"/>
              </w:rPr>
            </w:pPr>
            <w:r w:rsidRPr="00BE0FDD">
              <w:rPr>
                <w:color w:val="000000"/>
                <w:lang w:eastAsia="uk-UA"/>
              </w:rPr>
              <w:t>64,507</w:t>
            </w:r>
          </w:p>
        </w:tc>
        <w:tc>
          <w:tcPr>
            <w:tcW w:w="1747" w:type="dxa"/>
            <w:tcBorders>
              <w:top w:val="nil"/>
              <w:left w:val="single" w:sz="8" w:space="0" w:color="auto"/>
              <w:bottom w:val="single" w:sz="8" w:space="0" w:color="auto"/>
              <w:right w:val="single" w:sz="8"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lang w:eastAsia="uk-UA"/>
              </w:rPr>
              <w:t>16367,805</w:t>
            </w:r>
          </w:p>
        </w:tc>
        <w:tc>
          <w:tcPr>
            <w:tcW w:w="1796" w:type="dxa"/>
            <w:tcBorders>
              <w:top w:val="nil"/>
              <w:left w:val="nil"/>
              <w:bottom w:val="single" w:sz="8" w:space="0" w:color="auto"/>
              <w:right w:val="single" w:sz="8"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lang w:eastAsia="uk-UA"/>
              </w:rPr>
              <w:t>34992,067</w:t>
            </w:r>
          </w:p>
        </w:tc>
      </w:tr>
      <w:tr w:rsidR="0031678B" w:rsidRPr="00BE0FDD" w:rsidTr="00FE2F8F">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10</w:t>
            </w:r>
          </w:p>
        </w:tc>
        <w:tc>
          <w:tcPr>
            <w:tcW w:w="1134" w:type="dxa"/>
            <w:tcBorders>
              <w:top w:val="nil"/>
              <w:left w:val="nil"/>
              <w:bottom w:val="single" w:sz="8"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744</w:t>
            </w:r>
          </w:p>
        </w:tc>
        <w:tc>
          <w:tcPr>
            <w:tcW w:w="1720" w:type="dxa"/>
            <w:tcBorders>
              <w:top w:val="single" w:sz="8" w:space="0" w:color="auto"/>
              <w:left w:val="single" w:sz="8" w:space="0" w:color="auto"/>
              <w:bottom w:val="single" w:sz="8" w:space="0" w:color="auto"/>
              <w:right w:val="single" w:sz="8" w:space="0" w:color="auto"/>
            </w:tcBorders>
            <w:noWrap/>
            <w:vAlign w:val="bottom"/>
            <w:hideMark/>
          </w:tcPr>
          <w:p w:rsidR="0031678B" w:rsidRPr="00BE0FDD" w:rsidRDefault="0031678B" w:rsidP="00FE2F8F">
            <w:pPr>
              <w:spacing w:line="360" w:lineRule="auto"/>
              <w:rPr>
                <w:color w:val="000000"/>
                <w:lang w:eastAsia="uk-UA"/>
              </w:rPr>
            </w:pPr>
            <w:r w:rsidRPr="00BE0FDD">
              <w:rPr>
                <w:color w:val="000000"/>
                <w:lang w:eastAsia="uk-UA"/>
              </w:rPr>
              <w:t>13887,611</w:t>
            </w:r>
          </w:p>
        </w:tc>
        <w:tc>
          <w:tcPr>
            <w:tcW w:w="1541" w:type="dxa"/>
            <w:tcBorders>
              <w:top w:val="nil"/>
              <w:left w:val="nil"/>
              <w:bottom w:val="single" w:sz="8" w:space="0" w:color="auto"/>
              <w:right w:val="single" w:sz="8" w:space="0" w:color="auto"/>
            </w:tcBorders>
            <w:noWrap/>
            <w:vAlign w:val="bottom"/>
            <w:hideMark/>
          </w:tcPr>
          <w:p w:rsidR="0031678B" w:rsidRPr="00BE0FDD" w:rsidRDefault="0031678B" w:rsidP="00FE2F8F">
            <w:pPr>
              <w:spacing w:line="360" w:lineRule="auto"/>
              <w:rPr>
                <w:color w:val="000000"/>
                <w:lang w:eastAsia="uk-UA"/>
              </w:rPr>
            </w:pPr>
            <w:r w:rsidRPr="00BE0FDD">
              <w:rPr>
                <w:color w:val="000000"/>
                <w:lang w:eastAsia="uk-UA"/>
              </w:rPr>
              <w:t>-719,103</w:t>
            </w:r>
          </w:p>
        </w:tc>
        <w:tc>
          <w:tcPr>
            <w:tcW w:w="1747" w:type="dxa"/>
            <w:tcBorders>
              <w:top w:val="nil"/>
              <w:left w:val="single" w:sz="8" w:space="0" w:color="auto"/>
              <w:bottom w:val="single" w:sz="8" w:space="0" w:color="auto"/>
              <w:right w:val="single" w:sz="8"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lang w:eastAsia="uk-UA"/>
              </w:rPr>
              <w:t>9797,370</w:t>
            </w:r>
          </w:p>
        </w:tc>
        <w:tc>
          <w:tcPr>
            <w:tcW w:w="1796" w:type="dxa"/>
            <w:tcBorders>
              <w:top w:val="nil"/>
              <w:left w:val="nil"/>
              <w:bottom w:val="single" w:sz="8" w:space="0" w:color="auto"/>
              <w:right w:val="single" w:sz="8"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lang w:eastAsia="uk-UA"/>
              </w:rPr>
              <w:t>29042,440</w:t>
            </w:r>
          </w:p>
        </w:tc>
      </w:tr>
      <w:tr w:rsidR="0031678B" w:rsidRPr="00BE0FDD" w:rsidTr="00FE2F8F">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11</w:t>
            </w:r>
          </w:p>
        </w:tc>
        <w:tc>
          <w:tcPr>
            <w:tcW w:w="1134" w:type="dxa"/>
            <w:tcBorders>
              <w:top w:val="nil"/>
              <w:left w:val="nil"/>
              <w:bottom w:val="single" w:sz="8"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720</w:t>
            </w:r>
          </w:p>
        </w:tc>
        <w:tc>
          <w:tcPr>
            <w:tcW w:w="1720" w:type="dxa"/>
            <w:tcBorders>
              <w:top w:val="nil"/>
              <w:left w:val="single" w:sz="8" w:space="0" w:color="auto"/>
              <w:bottom w:val="nil"/>
              <w:right w:val="nil"/>
            </w:tcBorders>
            <w:noWrap/>
            <w:vAlign w:val="bottom"/>
            <w:hideMark/>
          </w:tcPr>
          <w:p w:rsidR="0031678B" w:rsidRPr="00BE0FDD" w:rsidRDefault="0031678B" w:rsidP="00FE2F8F">
            <w:pPr>
              <w:spacing w:line="360" w:lineRule="auto"/>
              <w:rPr>
                <w:color w:val="000000"/>
                <w:lang w:eastAsia="uk-UA"/>
              </w:rPr>
            </w:pPr>
            <w:r w:rsidRPr="00BE0FDD">
              <w:rPr>
                <w:color w:val="000000"/>
                <w:lang w:eastAsia="uk-UA"/>
              </w:rPr>
              <w:t>6529,590</w:t>
            </w:r>
          </w:p>
        </w:tc>
        <w:tc>
          <w:tcPr>
            <w:tcW w:w="1541" w:type="dxa"/>
            <w:tcBorders>
              <w:top w:val="nil"/>
              <w:left w:val="single" w:sz="8" w:space="0" w:color="auto"/>
              <w:bottom w:val="single" w:sz="8" w:space="0" w:color="auto"/>
              <w:right w:val="single" w:sz="8" w:space="0" w:color="auto"/>
            </w:tcBorders>
            <w:noWrap/>
            <w:vAlign w:val="bottom"/>
            <w:hideMark/>
          </w:tcPr>
          <w:p w:rsidR="0031678B" w:rsidRPr="00BE0FDD" w:rsidRDefault="0031678B" w:rsidP="00FE2F8F">
            <w:pPr>
              <w:spacing w:line="360" w:lineRule="auto"/>
              <w:rPr>
                <w:color w:val="000000"/>
                <w:lang w:eastAsia="uk-UA"/>
              </w:rPr>
            </w:pPr>
            <w:r w:rsidRPr="00BE0FDD">
              <w:rPr>
                <w:color w:val="000000"/>
                <w:lang w:eastAsia="uk-UA"/>
              </w:rPr>
              <w:t>-1362,222</w:t>
            </w:r>
          </w:p>
        </w:tc>
        <w:tc>
          <w:tcPr>
            <w:tcW w:w="1747" w:type="dxa"/>
            <w:tcBorders>
              <w:top w:val="nil"/>
              <w:left w:val="single" w:sz="8" w:space="0" w:color="auto"/>
              <w:bottom w:val="single" w:sz="8" w:space="0" w:color="auto"/>
              <w:right w:val="single" w:sz="8"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lang w:eastAsia="uk-UA"/>
              </w:rPr>
              <w:t>3720,505</w:t>
            </w:r>
          </w:p>
        </w:tc>
        <w:tc>
          <w:tcPr>
            <w:tcW w:w="1796" w:type="dxa"/>
            <w:tcBorders>
              <w:top w:val="nil"/>
              <w:left w:val="nil"/>
              <w:bottom w:val="single" w:sz="8" w:space="0" w:color="auto"/>
              <w:right w:val="single" w:sz="8"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lang w:eastAsia="uk-UA"/>
              </w:rPr>
              <w:t>22344,767</w:t>
            </w:r>
          </w:p>
        </w:tc>
      </w:tr>
      <w:tr w:rsidR="0031678B" w:rsidRPr="00BE0FDD" w:rsidTr="00FE2F8F">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12</w:t>
            </w:r>
          </w:p>
        </w:tc>
        <w:tc>
          <w:tcPr>
            <w:tcW w:w="1134" w:type="dxa"/>
            <w:tcBorders>
              <w:top w:val="nil"/>
              <w:left w:val="nil"/>
              <w:bottom w:val="single" w:sz="8" w:space="0" w:color="auto"/>
              <w:right w:val="nil"/>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744</w:t>
            </w:r>
          </w:p>
        </w:tc>
        <w:tc>
          <w:tcPr>
            <w:tcW w:w="1720" w:type="dxa"/>
            <w:tcBorders>
              <w:top w:val="single" w:sz="8" w:space="0" w:color="auto"/>
              <w:left w:val="single" w:sz="8" w:space="0" w:color="auto"/>
              <w:bottom w:val="single" w:sz="8" w:space="0" w:color="auto"/>
              <w:right w:val="single" w:sz="8" w:space="0" w:color="auto"/>
            </w:tcBorders>
            <w:noWrap/>
            <w:vAlign w:val="bottom"/>
            <w:hideMark/>
          </w:tcPr>
          <w:p w:rsidR="0031678B" w:rsidRPr="00BE0FDD" w:rsidRDefault="0031678B" w:rsidP="00FE2F8F">
            <w:pPr>
              <w:spacing w:line="360" w:lineRule="auto"/>
              <w:rPr>
                <w:color w:val="000000"/>
                <w:lang w:eastAsia="uk-UA"/>
              </w:rPr>
            </w:pPr>
            <w:r w:rsidRPr="00BE0FDD">
              <w:rPr>
                <w:color w:val="000000"/>
                <w:lang w:eastAsia="uk-UA"/>
              </w:rPr>
              <w:t>5387,510</w:t>
            </w:r>
          </w:p>
        </w:tc>
        <w:tc>
          <w:tcPr>
            <w:tcW w:w="1541" w:type="dxa"/>
            <w:tcBorders>
              <w:top w:val="nil"/>
              <w:left w:val="nil"/>
              <w:bottom w:val="single" w:sz="8" w:space="0" w:color="auto"/>
              <w:right w:val="single" w:sz="8" w:space="0" w:color="auto"/>
            </w:tcBorders>
            <w:noWrap/>
            <w:vAlign w:val="bottom"/>
            <w:hideMark/>
          </w:tcPr>
          <w:p w:rsidR="0031678B" w:rsidRPr="00BE0FDD" w:rsidRDefault="0031678B" w:rsidP="00FE2F8F">
            <w:pPr>
              <w:spacing w:line="360" w:lineRule="auto"/>
              <w:rPr>
                <w:color w:val="000000"/>
                <w:lang w:eastAsia="uk-UA"/>
              </w:rPr>
            </w:pPr>
            <w:r w:rsidRPr="00BE0FDD">
              <w:rPr>
                <w:color w:val="000000"/>
                <w:lang w:eastAsia="uk-UA"/>
              </w:rPr>
              <w:t>-1464,311</w:t>
            </w:r>
          </w:p>
        </w:tc>
        <w:tc>
          <w:tcPr>
            <w:tcW w:w="1747" w:type="dxa"/>
            <w:tcBorders>
              <w:top w:val="nil"/>
              <w:left w:val="single" w:sz="8" w:space="0" w:color="auto"/>
              <w:bottom w:val="single" w:sz="8" w:space="0" w:color="auto"/>
              <w:right w:val="single" w:sz="8"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lang w:eastAsia="uk-UA"/>
              </w:rPr>
              <w:t>2918,860</w:t>
            </w:r>
          </w:p>
        </w:tc>
        <w:tc>
          <w:tcPr>
            <w:tcW w:w="1796" w:type="dxa"/>
            <w:tcBorders>
              <w:top w:val="nil"/>
              <w:left w:val="nil"/>
              <w:bottom w:val="single" w:sz="8" w:space="0" w:color="auto"/>
              <w:right w:val="single" w:sz="8"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lang w:eastAsia="uk-UA"/>
              </w:rPr>
              <w:t>22163,930</w:t>
            </w:r>
          </w:p>
        </w:tc>
      </w:tr>
    </w:tbl>
    <w:p w:rsidR="0031678B" w:rsidRPr="00BE0FDD" w:rsidRDefault="0031678B" w:rsidP="0031678B">
      <w:pPr>
        <w:spacing w:line="360" w:lineRule="auto"/>
        <w:ind w:firstLine="709"/>
        <w:rPr>
          <w:color w:val="000000"/>
          <w:sz w:val="28"/>
          <w:szCs w:val="28"/>
          <w:highlight w:val="yellow"/>
        </w:rPr>
      </w:pPr>
    </w:p>
    <w:p w:rsidR="0031678B" w:rsidRPr="00BE0FDD" w:rsidRDefault="0031678B" w:rsidP="0031678B">
      <w:pPr>
        <w:spacing w:line="360" w:lineRule="auto"/>
        <w:ind w:firstLine="709"/>
        <w:rPr>
          <w:color w:val="000000"/>
          <w:sz w:val="28"/>
          <w:szCs w:val="28"/>
          <w:highlight w:val="yellow"/>
        </w:rPr>
      </w:pPr>
    </w:p>
    <w:p w:rsidR="0031678B" w:rsidRPr="00BE0FDD" w:rsidRDefault="0031678B" w:rsidP="0031678B">
      <w:pPr>
        <w:spacing w:line="360" w:lineRule="auto"/>
        <w:ind w:firstLine="709"/>
        <w:rPr>
          <w:color w:val="000000"/>
          <w:sz w:val="28"/>
          <w:szCs w:val="28"/>
          <w:highlight w:val="yellow"/>
        </w:rPr>
      </w:pPr>
    </w:p>
    <w:p w:rsidR="003641BA" w:rsidRDefault="003641BA" w:rsidP="0031678B">
      <w:pPr>
        <w:spacing w:line="360" w:lineRule="auto"/>
        <w:ind w:firstLine="709"/>
        <w:rPr>
          <w:color w:val="000000"/>
          <w:sz w:val="28"/>
          <w:szCs w:val="28"/>
          <w:highlight w:val="yellow"/>
        </w:rPr>
      </w:pPr>
    </w:p>
    <w:p w:rsidR="00B54B7C" w:rsidRDefault="00B54B7C" w:rsidP="0031678B">
      <w:pPr>
        <w:spacing w:line="360" w:lineRule="auto"/>
        <w:ind w:firstLine="709"/>
        <w:rPr>
          <w:color w:val="000000"/>
          <w:sz w:val="28"/>
          <w:szCs w:val="28"/>
          <w:highlight w:val="yellow"/>
        </w:rPr>
      </w:pPr>
    </w:p>
    <w:p w:rsidR="00B54B7C" w:rsidRDefault="00B54B7C" w:rsidP="0031678B">
      <w:pPr>
        <w:spacing w:line="360" w:lineRule="auto"/>
        <w:ind w:firstLine="709"/>
        <w:rPr>
          <w:color w:val="000000"/>
          <w:sz w:val="28"/>
          <w:szCs w:val="28"/>
          <w:highlight w:val="yellow"/>
        </w:rPr>
      </w:pPr>
    </w:p>
    <w:p w:rsidR="00B54B7C" w:rsidRPr="00BE0FDD" w:rsidRDefault="00B54B7C" w:rsidP="0031678B">
      <w:pPr>
        <w:spacing w:line="360" w:lineRule="auto"/>
        <w:ind w:firstLine="709"/>
        <w:rPr>
          <w:color w:val="000000"/>
          <w:sz w:val="28"/>
          <w:szCs w:val="28"/>
          <w:highlight w:val="yellow"/>
        </w:rPr>
      </w:pPr>
    </w:p>
    <w:p w:rsidR="003641BA" w:rsidRPr="00BE0FDD" w:rsidRDefault="003641BA" w:rsidP="0031678B">
      <w:pPr>
        <w:spacing w:line="360" w:lineRule="auto"/>
        <w:ind w:firstLine="709"/>
        <w:rPr>
          <w:color w:val="000000"/>
          <w:sz w:val="28"/>
          <w:szCs w:val="28"/>
          <w:highlight w:val="yellow"/>
        </w:rPr>
      </w:pPr>
    </w:p>
    <w:p w:rsidR="0031678B" w:rsidRPr="00AD7977" w:rsidRDefault="00AD7977" w:rsidP="00AD7977">
      <w:pPr>
        <w:spacing w:line="360" w:lineRule="auto"/>
        <w:ind w:firstLine="709"/>
        <w:outlineLvl w:val="2"/>
        <w:rPr>
          <w:b/>
          <w:color w:val="000000"/>
          <w:sz w:val="28"/>
          <w:szCs w:val="28"/>
        </w:rPr>
      </w:pPr>
      <w:r>
        <w:rPr>
          <w:b/>
          <w:color w:val="000000"/>
          <w:sz w:val="28"/>
          <w:szCs w:val="28"/>
        </w:rPr>
        <w:t>2.6.9</w:t>
      </w:r>
      <w:r w:rsidR="0031678B" w:rsidRPr="00AD7977">
        <w:rPr>
          <w:b/>
          <w:color w:val="000000"/>
          <w:sz w:val="28"/>
          <w:szCs w:val="28"/>
        </w:rPr>
        <w:t xml:space="preserve"> Динамічні параметри</w:t>
      </w:r>
    </w:p>
    <w:p w:rsidR="0031678B" w:rsidRPr="00BE0FDD" w:rsidRDefault="0031678B" w:rsidP="0031678B">
      <w:pPr>
        <w:spacing w:line="360" w:lineRule="auto"/>
        <w:ind w:firstLine="709"/>
        <w:rPr>
          <w:color w:val="000000"/>
          <w:sz w:val="28"/>
          <w:szCs w:val="28"/>
        </w:rPr>
      </w:pPr>
    </w:p>
    <w:p w:rsidR="0031678B" w:rsidRPr="00BE0FDD" w:rsidRDefault="0031678B" w:rsidP="0031678B">
      <w:pPr>
        <w:spacing w:line="360" w:lineRule="auto"/>
        <w:ind w:firstLine="709"/>
        <w:rPr>
          <w:color w:val="000000"/>
          <w:sz w:val="28"/>
          <w:szCs w:val="28"/>
        </w:rPr>
      </w:pPr>
      <w:r w:rsidRPr="00BE0FDD">
        <w:rPr>
          <w:color w:val="000000"/>
          <w:sz w:val="28"/>
          <w:szCs w:val="28"/>
        </w:rPr>
        <w:t xml:space="preserve">Динамічний метод моделює теплові опори, теплоємності, теплонадходження від сонця та внутрішніх теплових джерел у зоні будівлі. </w:t>
      </w:r>
    </w:p>
    <w:p w:rsidR="0031678B" w:rsidRPr="00BE0FDD" w:rsidRDefault="0031678B" w:rsidP="0031678B">
      <w:pPr>
        <w:spacing w:line="360" w:lineRule="auto"/>
        <w:ind w:firstLine="709"/>
        <w:rPr>
          <w:color w:val="000000"/>
          <w:sz w:val="28"/>
          <w:szCs w:val="28"/>
        </w:rPr>
      </w:pPr>
      <w:r w:rsidRPr="00BE0FDD">
        <w:rPr>
          <w:color w:val="000000"/>
          <w:sz w:val="28"/>
          <w:szCs w:val="28"/>
        </w:rPr>
        <w:t>У методиці згідно з цим стандартом, динамічні впливи враховують шляхом введення коефіцієнта використання надходжень для опалення та коефіцієнта використання втрат для охолодження. Вплив інерції у випадку переривчастого опалення чи його вимкнення враховується окремо (розділ 13).</w:t>
      </w:r>
    </w:p>
    <w:p w:rsidR="0031678B" w:rsidRPr="00BE0FDD" w:rsidRDefault="0031678B" w:rsidP="0031678B">
      <w:pPr>
        <w:spacing w:line="360" w:lineRule="auto"/>
        <w:ind w:firstLine="709"/>
        <w:rPr>
          <w:color w:val="000000"/>
          <w:sz w:val="28"/>
          <w:szCs w:val="28"/>
        </w:rPr>
      </w:pPr>
      <w:r w:rsidRPr="00BE0FDD">
        <w:rPr>
          <w:sz w:val="28"/>
          <w:szCs w:val="28"/>
        </w:rPr>
        <w:t xml:space="preserve">Безрозмірний коефіцієнт використання надходжень для опалення </w:t>
      </w:r>
      <w:r w:rsidRPr="00BE0FDD">
        <w:rPr>
          <w:color w:val="000000"/>
          <w:position w:val="-14"/>
          <w:sz w:val="28"/>
          <w:szCs w:val="28"/>
          <w:lang w:eastAsia="uk-UA"/>
        </w:rPr>
        <w:drawing>
          <wp:inline distT="0" distB="0" distL="0" distR="0" wp14:anchorId="49229461" wp14:editId="4EA31F6F">
            <wp:extent cx="295275" cy="238125"/>
            <wp:effectExtent l="0" t="0" r="9525" b="9525"/>
            <wp:docPr id="1377" name="Рисунок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BE0FDD">
        <w:rPr>
          <w:color w:val="000000"/>
          <w:sz w:val="28"/>
          <w:szCs w:val="28"/>
        </w:rPr>
        <w:t xml:space="preserve"> ‒ це функція </w:t>
      </w:r>
      <w:r w:rsidRPr="00BE0FDD">
        <w:rPr>
          <w:bCs/>
          <w:color w:val="000000"/>
          <w:sz w:val="28"/>
          <w:szCs w:val="28"/>
        </w:rPr>
        <w:t>співвідношення надходжень і втрат теплоти</w:t>
      </w:r>
      <w:r w:rsidRPr="00BE0FDD">
        <w:rPr>
          <w:color w:val="000000"/>
          <w:sz w:val="28"/>
          <w:szCs w:val="28"/>
        </w:rPr>
        <w:t xml:space="preserve">, </w:t>
      </w:r>
      <w:r w:rsidRPr="00BE0FDD">
        <w:rPr>
          <w:position w:val="-12"/>
          <w:sz w:val="28"/>
          <w:szCs w:val="28"/>
          <w:lang w:eastAsia="uk-UA"/>
        </w:rPr>
        <w:drawing>
          <wp:inline distT="0" distB="0" distL="0" distR="0" wp14:anchorId="62F9C920" wp14:editId="23A5CEBB">
            <wp:extent cx="190500" cy="228600"/>
            <wp:effectExtent l="0" t="0" r="0" b="0"/>
            <wp:docPr id="1376"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BE0FDD">
        <w:rPr>
          <w:color w:val="000000"/>
          <w:sz w:val="28"/>
          <w:szCs w:val="28"/>
        </w:rPr>
        <w:t xml:space="preserve">, та числового параметра </w:t>
      </w:r>
      <w:r w:rsidRPr="00BE0FDD">
        <w:rPr>
          <w:color w:val="000000"/>
          <w:position w:val="-12"/>
          <w:sz w:val="28"/>
          <w:szCs w:val="28"/>
          <w:lang w:eastAsia="uk-UA"/>
        </w:rPr>
        <w:drawing>
          <wp:inline distT="0" distB="0" distL="0" distR="0" wp14:anchorId="2AF8AA4F" wp14:editId="20AA7264">
            <wp:extent cx="190500" cy="22860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BE0FDD">
        <w:rPr>
          <w:color w:val="000000"/>
          <w:sz w:val="28"/>
          <w:szCs w:val="28"/>
        </w:rPr>
        <w:t xml:space="preserve">, який залежить від інерції будівлі, як наведено у формулах: </w:t>
      </w:r>
    </w:p>
    <w:tbl>
      <w:tblPr>
        <w:tblW w:w="4947" w:type="pct"/>
        <w:tblLook w:val="04A0" w:firstRow="1" w:lastRow="0" w:firstColumn="1" w:lastColumn="0" w:noHBand="0" w:noVBand="1"/>
      </w:tblPr>
      <w:tblGrid>
        <w:gridCol w:w="3081"/>
        <w:gridCol w:w="4668"/>
        <w:gridCol w:w="1832"/>
      </w:tblGrid>
      <w:tr w:rsidR="0031678B" w:rsidRPr="00BE0FDD" w:rsidTr="00FE2F8F">
        <w:trPr>
          <w:cantSplit/>
        </w:trPr>
        <w:tc>
          <w:tcPr>
            <w:tcW w:w="1608" w:type="pct"/>
            <w:vAlign w:val="center"/>
            <w:hideMark/>
          </w:tcPr>
          <w:p w:rsidR="0031678B" w:rsidRPr="00BE0FDD" w:rsidRDefault="0031678B" w:rsidP="00FE2F8F">
            <w:pPr>
              <w:spacing w:line="360" w:lineRule="auto"/>
              <w:ind w:firstLine="709"/>
              <w:rPr>
                <w:sz w:val="28"/>
                <w:szCs w:val="28"/>
              </w:rPr>
            </w:pPr>
            <w:r w:rsidRPr="00BE0FDD">
              <w:rPr>
                <w:sz w:val="28"/>
                <w:szCs w:val="28"/>
              </w:rPr>
              <w:t xml:space="preserve">якщо </w:t>
            </w:r>
            <w:r w:rsidRPr="00BE0FDD">
              <w:rPr>
                <w:position w:val="-12"/>
                <w:sz w:val="28"/>
                <w:szCs w:val="28"/>
                <w:lang w:eastAsia="uk-UA"/>
              </w:rPr>
              <w:drawing>
                <wp:inline distT="0" distB="0" distL="0" distR="0" wp14:anchorId="45F32A10" wp14:editId="1CA18972">
                  <wp:extent cx="400050" cy="228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BE0FDD">
              <w:rPr>
                <w:iCs/>
                <w:sz w:val="28"/>
                <w:szCs w:val="28"/>
              </w:rPr>
              <w:t xml:space="preserve">та </w:t>
            </w:r>
            <w:r w:rsidRPr="00BE0FDD">
              <w:rPr>
                <w:position w:val="-12"/>
                <w:sz w:val="28"/>
                <w:szCs w:val="28"/>
                <w:lang w:eastAsia="uk-UA"/>
              </w:rPr>
              <w:drawing>
                <wp:inline distT="0" distB="0" distL="0" distR="0" wp14:anchorId="7C22A7E3" wp14:editId="588FA89F">
                  <wp:extent cx="381000"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BE0FDD">
              <w:rPr>
                <w:sz w:val="28"/>
                <w:szCs w:val="28"/>
              </w:rPr>
              <w:t>:</w:t>
            </w:r>
          </w:p>
        </w:tc>
        <w:tc>
          <w:tcPr>
            <w:tcW w:w="2436" w:type="pct"/>
            <w:vAlign w:val="center"/>
            <w:hideMark/>
          </w:tcPr>
          <w:p w:rsidR="0031678B" w:rsidRPr="00BE0FDD" w:rsidRDefault="0031678B" w:rsidP="00FE2F8F">
            <w:pPr>
              <w:spacing w:line="360" w:lineRule="auto"/>
              <w:ind w:firstLine="709"/>
              <w:rPr>
                <w:sz w:val="28"/>
                <w:szCs w:val="28"/>
              </w:rPr>
            </w:pPr>
            <w:r w:rsidRPr="00BE0FDD">
              <w:rPr>
                <w:i/>
                <w:position w:val="-32"/>
                <w:sz w:val="28"/>
                <w:szCs w:val="28"/>
              </w:rPr>
              <w:object w:dxaOrig="2190" w:dyaOrig="825">
                <v:shape id="_x0000_i1102" type="#_x0000_t75" style="width:109.5pt;height:41.25pt" o:ole="">
                  <v:imagedata r:id="rId220" o:title=""/>
                </v:shape>
                <o:OLEObject Type="Embed" ProgID="Equation.3" ShapeID="_x0000_i1102" DrawAspect="Content" ObjectID="_1671276175" r:id="rId221"/>
              </w:object>
            </w:r>
          </w:p>
        </w:tc>
        <w:tc>
          <w:tcPr>
            <w:tcW w:w="956" w:type="pct"/>
            <w:vAlign w:val="center"/>
          </w:tcPr>
          <w:p w:rsidR="0031678B" w:rsidRPr="00BE0FDD" w:rsidRDefault="0031678B" w:rsidP="00FE2F8F">
            <w:pPr>
              <w:spacing w:line="360" w:lineRule="auto"/>
              <w:ind w:firstLine="709"/>
              <w:rPr>
                <w:sz w:val="28"/>
                <w:szCs w:val="28"/>
              </w:rPr>
            </w:pPr>
          </w:p>
        </w:tc>
      </w:tr>
      <w:tr w:rsidR="0031678B" w:rsidRPr="00BE0FDD" w:rsidTr="00FE2F8F">
        <w:trPr>
          <w:cantSplit/>
        </w:trPr>
        <w:tc>
          <w:tcPr>
            <w:tcW w:w="1608" w:type="pct"/>
            <w:vAlign w:val="center"/>
            <w:hideMark/>
          </w:tcPr>
          <w:p w:rsidR="0031678B" w:rsidRPr="00BE0FDD" w:rsidRDefault="0031678B" w:rsidP="00FE2F8F">
            <w:pPr>
              <w:spacing w:line="360" w:lineRule="auto"/>
              <w:ind w:firstLine="709"/>
              <w:rPr>
                <w:sz w:val="28"/>
                <w:szCs w:val="28"/>
              </w:rPr>
            </w:pPr>
            <w:r w:rsidRPr="00BE0FDD">
              <w:rPr>
                <w:sz w:val="28"/>
                <w:szCs w:val="28"/>
              </w:rPr>
              <w:t xml:space="preserve">якщо </w:t>
            </w:r>
            <w:r w:rsidRPr="00BE0FDD">
              <w:rPr>
                <w:position w:val="-12"/>
                <w:sz w:val="28"/>
                <w:szCs w:val="28"/>
                <w:lang w:eastAsia="uk-UA"/>
              </w:rPr>
              <w:drawing>
                <wp:inline distT="0" distB="0" distL="0" distR="0" wp14:anchorId="1A44D107" wp14:editId="5D13B748">
                  <wp:extent cx="381000" cy="22860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BE0FDD">
              <w:rPr>
                <w:sz w:val="28"/>
                <w:szCs w:val="28"/>
              </w:rPr>
              <w:t>:</w:t>
            </w:r>
          </w:p>
        </w:tc>
        <w:tc>
          <w:tcPr>
            <w:tcW w:w="2436" w:type="pct"/>
            <w:vAlign w:val="center"/>
            <w:hideMark/>
          </w:tcPr>
          <w:p w:rsidR="0031678B" w:rsidRPr="00BE0FDD" w:rsidRDefault="0031678B" w:rsidP="00FE2F8F">
            <w:pPr>
              <w:spacing w:line="360" w:lineRule="auto"/>
              <w:ind w:firstLine="709"/>
              <w:rPr>
                <w:i/>
                <w:position w:val="-28"/>
                <w:sz w:val="28"/>
                <w:szCs w:val="28"/>
              </w:rPr>
            </w:pPr>
            <w:r w:rsidRPr="00BE0FDD">
              <w:rPr>
                <w:position w:val="-30"/>
                <w:sz w:val="28"/>
                <w:szCs w:val="28"/>
              </w:rPr>
              <w:object w:dxaOrig="1770" w:dyaOrig="795">
                <v:shape id="_x0000_i1103" type="#_x0000_t75" style="width:89.25pt;height:39.75pt" o:ole="">
                  <v:imagedata r:id="rId223" o:title=""/>
                </v:shape>
                <o:OLEObject Type="Embed" ProgID="Equation.3" ShapeID="_x0000_i1103" DrawAspect="Content" ObjectID="_1671276176" r:id="rId224"/>
              </w:object>
            </w:r>
          </w:p>
        </w:tc>
        <w:tc>
          <w:tcPr>
            <w:tcW w:w="956" w:type="pct"/>
            <w:vAlign w:val="center"/>
          </w:tcPr>
          <w:p w:rsidR="0031678B" w:rsidRPr="00BE0FDD" w:rsidRDefault="0031678B" w:rsidP="00FE2F8F">
            <w:pPr>
              <w:spacing w:line="360" w:lineRule="auto"/>
              <w:ind w:firstLine="709"/>
              <w:rPr>
                <w:sz w:val="28"/>
                <w:szCs w:val="28"/>
              </w:rPr>
            </w:pPr>
          </w:p>
        </w:tc>
      </w:tr>
      <w:tr w:rsidR="0031678B" w:rsidRPr="00BE0FDD" w:rsidTr="00FE2F8F">
        <w:trPr>
          <w:cantSplit/>
        </w:trPr>
        <w:tc>
          <w:tcPr>
            <w:tcW w:w="1608" w:type="pct"/>
            <w:vAlign w:val="center"/>
            <w:hideMark/>
          </w:tcPr>
          <w:p w:rsidR="0031678B" w:rsidRPr="00BE0FDD" w:rsidRDefault="0031678B" w:rsidP="00FE2F8F">
            <w:pPr>
              <w:spacing w:line="360" w:lineRule="auto"/>
              <w:ind w:firstLine="709"/>
              <w:rPr>
                <w:sz w:val="28"/>
                <w:szCs w:val="28"/>
              </w:rPr>
            </w:pPr>
            <w:r w:rsidRPr="00BE0FDD">
              <w:rPr>
                <w:sz w:val="28"/>
                <w:szCs w:val="28"/>
              </w:rPr>
              <w:t>якщо :</w:t>
            </w:r>
            <w:r w:rsidRPr="00BE0FDD">
              <w:rPr>
                <w:i/>
                <w:sz w:val="28"/>
                <w:szCs w:val="28"/>
              </w:rPr>
              <w:sym w:font="Symbol" w:char="F067"/>
            </w:r>
            <w:r w:rsidRPr="00BE0FDD">
              <w:rPr>
                <w:sz w:val="28"/>
                <w:szCs w:val="28"/>
                <w:vertAlign w:val="subscript"/>
              </w:rPr>
              <w:t xml:space="preserve">H&lt; 0 </w:t>
            </w:r>
            <w:r w:rsidRPr="00BE0FDD">
              <w:rPr>
                <w:sz w:val="28"/>
                <w:szCs w:val="28"/>
              </w:rPr>
              <w:t xml:space="preserve">та </w:t>
            </w:r>
            <w:r w:rsidRPr="00BE0FDD">
              <w:rPr>
                <w:i/>
                <w:sz w:val="28"/>
                <w:szCs w:val="28"/>
                <w:lang w:eastAsia="en-US"/>
              </w:rPr>
              <w:t>Q</w:t>
            </w:r>
            <w:r w:rsidRPr="00BE0FDD">
              <w:rPr>
                <w:i/>
                <w:sz w:val="28"/>
                <w:szCs w:val="28"/>
                <w:vertAlign w:val="subscript"/>
                <w:lang w:eastAsia="en-US"/>
              </w:rPr>
              <w:t xml:space="preserve">H,gn </w:t>
            </w:r>
            <w:r w:rsidRPr="00BE0FDD">
              <w:rPr>
                <w:i/>
                <w:sz w:val="28"/>
                <w:szCs w:val="28"/>
                <w:lang w:eastAsia="en-US"/>
              </w:rPr>
              <w:t>&gt; 0</w:t>
            </w:r>
          </w:p>
        </w:tc>
        <w:tc>
          <w:tcPr>
            <w:tcW w:w="2436" w:type="pct"/>
            <w:vAlign w:val="center"/>
            <w:hideMark/>
          </w:tcPr>
          <w:p w:rsidR="0031678B" w:rsidRPr="00BE0FDD" w:rsidRDefault="0031678B" w:rsidP="00FE2F8F">
            <w:pPr>
              <w:spacing w:line="360" w:lineRule="auto"/>
              <w:ind w:firstLine="709"/>
              <w:rPr>
                <w:i/>
                <w:position w:val="-28"/>
                <w:sz w:val="28"/>
                <w:szCs w:val="28"/>
              </w:rPr>
            </w:pPr>
            <w:r w:rsidRPr="00BE0FDD">
              <w:rPr>
                <w:position w:val="-14"/>
                <w:sz w:val="28"/>
                <w:szCs w:val="28"/>
              </w:rPr>
              <w:object w:dxaOrig="1635" w:dyaOrig="390">
                <v:shape id="_x0000_i1104" type="#_x0000_t75" style="width:81.75pt;height:19.5pt" o:ole="">
                  <v:imagedata r:id="rId225" o:title=""/>
                </v:shape>
                <o:OLEObject Type="Embed" ProgID="Equation.3" ShapeID="_x0000_i1104" DrawAspect="Content" ObjectID="_1671276177" r:id="rId226"/>
              </w:object>
            </w:r>
          </w:p>
        </w:tc>
        <w:tc>
          <w:tcPr>
            <w:tcW w:w="956" w:type="pct"/>
            <w:vAlign w:val="center"/>
          </w:tcPr>
          <w:p w:rsidR="0031678B" w:rsidRPr="00BE0FDD" w:rsidRDefault="0031678B" w:rsidP="00FE2F8F">
            <w:pPr>
              <w:spacing w:line="360" w:lineRule="auto"/>
              <w:ind w:firstLine="709"/>
              <w:rPr>
                <w:sz w:val="28"/>
                <w:szCs w:val="28"/>
              </w:rPr>
            </w:pPr>
          </w:p>
        </w:tc>
      </w:tr>
      <w:tr w:rsidR="0031678B" w:rsidRPr="00BE0FDD" w:rsidTr="00FE2F8F">
        <w:trPr>
          <w:cantSplit/>
        </w:trPr>
        <w:tc>
          <w:tcPr>
            <w:tcW w:w="1608" w:type="pct"/>
            <w:vAlign w:val="center"/>
            <w:hideMark/>
          </w:tcPr>
          <w:p w:rsidR="0031678B" w:rsidRPr="00BE0FDD" w:rsidRDefault="0031678B" w:rsidP="00FE2F8F">
            <w:pPr>
              <w:spacing w:line="360" w:lineRule="auto"/>
              <w:ind w:firstLine="709"/>
              <w:rPr>
                <w:position w:val="-14"/>
                <w:sz w:val="28"/>
                <w:szCs w:val="28"/>
                <w:lang w:eastAsia="en-US"/>
              </w:rPr>
            </w:pPr>
            <w:r w:rsidRPr="00BE0FDD">
              <w:rPr>
                <w:sz w:val="28"/>
                <w:szCs w:val="28"/>
                <w:lang w:eastAsia="en-US"/>
              </w:rPr>
              <w:t>якщо :</w:t>
            </w:r>
            <w:r w:rsidRPr="00BE0FDD">
              <w:rPr>
                <w:i/>
                <w:sz w:val="28"/>
                <w:szCs w:val="28"/>
                <w:lang w:eastAsia="en-US"/>
              </w:rPr>
              <w:sym w:font="Symbol" w:char="F067"/>
            </w:r>
            <w:r w:rsidRPr="00BE0FDD">
              <w:rPr>
                <w:sz w:val="28"/>
                <w:szCs w:val="28"/>
                <w:vertAlign w:val="subscript"/>
                <w:lang w:eastAsia="en-US"/>
              </w:rPr>
              <w:t xml:space="preserve">H≤ 0 </w:t>
            </w:r>
            <w:r w:rsidRPr="00BE0FDD">
              <w:rPr>
                <w:sz w:val="28"/>
                <w:szCs w:val="28"/>
                <w:lang w:eastAsia="en-US"/>
              </w:rPr>
              <w:t xml:space="preserve">та </w:t>
            </w:r>
            <w:r w:rsidRPr="00BE0FDD">
              <w:rPr>
                <w:i/>
                <w:sz w:val="28"/>
                <w:szCs w:val="28"/>
                <w:lang w:eastAsia="en-US"/>
              </w:rPr>
              <w:t>Q</w:t>
            </w:r>
            <w:r w:rsidRPr="00BE0FDD">
              <w:rPr>
                <w:i/>
                <w:sz w:val="28"/>
                <w:szCs w:val="28"/>
                <w:vertAlign w:val="subscript"/>
                <w:lang w:eastAsia="en-US"/>
              </w:rPr>
              <w:t xml:space="preserve">H,gn </w:t>
            </w:r>
            <w:r w:rsidRPr="00BE0FDD">
              <w:rPr>
                <w:i/>
                <w:sz w:val="28"/>
                <w:szCs w:val="28"/>
                <w:lang w:eastAsia="en-US"/>
              </w:rPr>
              <w:t>≤ 0</w:t>
            </w:r>
          </w:p>
        </w:tc>
        <w:tc>
          <w:tcPr>
            <w:tcW w:w="2436" w:type="pct"/>
            <w:vAlign w:val="center"/>
            <w:hideMark/>
          </w:tcPr>
          <w:p w:rsidR="0031678B" w:rsidRPr="00BE0FDD" w:rsidRDefault="0031678B" w:rsidP="00FE2F8F">
            <w:pPr>
              <w:spacing w:line="360" w:lineRule="auto"/>
              <w:ind w:firstLine="709"/>
              <w:rPr>
                <w:sz w:val="28"/>
                <w:szCs w:val="28"/>
                <w:lang w:eastAsia="en-US"/>
              </w:rPr>
            </w:pPr>
            <w:r w:rsidRPr="00BE0FDD">
              <w:rPr>
                <w:position w:val="-14"/>
                <w:sz w:val="28"/>
                <w:szCs w:val="28"/>
                <w:lang w:eastAsia="en-US"/>
              </w:rPr>
              <w:object w:dxaOrig="1005" w:dyaOrig="390">
                <v:shape id="_x0000_i1105" type="#_x0000_t75" style="width:51pt;height:19.5pt" o:ole="">
                  <v:imagedata r:id="rId227" o:title=""/>
                </v:shape>
                <o:OLEObject Type="Embed" ProgID="Equation.3" ShapeID="_x0000_i1105" DrawAspect="Content" ObjectID="_1671276178" r:id="rId228"/>
              </w:object>
            </w:r>
          </w:p>
        </w:tc>
        <w:tc>
          <w:tcPr>
            <w:tcW w:w="956" w:type="pct"/>
            <w:vAlign w:val="center"/>
          </w:tcPr>
          <w:p w:rsidR="0031678B" w:rsidRPr="00BE0FDD" w:rsidRDefault="0031678B" w:rsidP="00FE2F8F">
            <w:pPr>
              <w:spacing w:line="360" w:lineRule="auto"/>
              <w:ind w:firstLine="709"/>
              <w:rPr>
                <w:sz w:val="28"/>
                <w:szCs w:val="28"/>
                <w:lang w:eastAsia="en-US"/>
              </w:rPr>
            </w:pPr>
          </w:p>
        </w:tc>
      </w:tr>
      <w:tr w:rsidR="0031678B" w:rsidRPr="00BE0FDD" w:rsidTr="00FE2F8F">
        <w:trPr>
          <w:cantSplit/>
        </w:trPr>
        <w:tc>
          <w:tcPr>
            <w:tcW w:w="1608" w:type="pct"/>
            <w:vAlign w:val="center"/>
            <w:hideMark/>
          </w:tcPr>
          <w:p w:rsidR="0031678B" w:rsidRPr="00BE0FDD" w:rsidRDefault="0031678B" w:rsidP="00FE2F8F">
            <w:pPr>
              <w:spacing w:line="360" w:lineRule="auto"/>
              <w:ind w:firstLine="709"/>
              <w:rPr>
                <w:sz w:val="28"/>
                <w:szCs w:val="28"/>
              </w:rPr>
            </w:pPr>
            <w:r w:rsidRPr="00BE0FDD">
              <w:rPr>
                <w:position w:val="-14"/>
                <w:sz w:val="28"/>
                <w:szCs w:val="28"/>
              </w:rPr>
              <w:t>при:</w:t>
            </w:r>
          </w:p>
        </w:tc>
        <w:tc>
          <w:tcPr>
            <w:tcW w:w="2436" w:type="pct"/>
            <w:vAlign w:val="center"/>
            <w:hideMark/>
          </w:tcPr>
          <w:p w:rsidR="0031678B" w:rsidRPr="00BE0FDD" w:rsidRDefault="0031678B" w:rsidP="00FE2F8F">
            <w:pPr>
              <w:spacing w:line="360" w:lineRule="auto"/>
              <w:ind w:firstLine="709"/>
              <w:rPr>
                <w:i/>
                <w:position w:val="-28"/>
                <w:sz w:val="28"/>
                <w:szCs w:val="28"/>
              </w:rPr>
            </w:pPr>
            <w:r w:rsidRPr="00BE0FDD">
              <w:rPr>
                <w:position w:val="-32"/>
                <w:sz w:val="28"/>
                <w:szCs w:val="28"/>
              </w:rPr>
              <w:object w:dxaOrig="1395" w:dyaOrig="795">
                <v:shape id="_x0000_i1106" type="#_x0000_t75" style="width:69.75pt;height:39.75pt" o:ole="">
                  <v:imagedata r:id="rId229" o:title=""/>
                </v:shape>
                <o:OLEObject Type="Embed" ProgID="Equation.3" ShapeID="_x0000_i1106" DrawAspect="Content" ObjectID="_1671276179" r:id="rId230"/>
              </w:object>
            </w:r>
          </w:p>
        </w:tc>
        <w:tc>
          <w:tcPr>
            <w:tcW w:w="956" w:type="pct"/>
            <w:vAlign w:val="center"/>
          </w:tcPr>
          <w:p w:rsidR="0031678B" w:rsidRPr="00BE0FDD" w:rsidRDefault="0031678B" w:rsidP="00FE2F8F">
            <w:pPr>
              <w:spacing w:line="360" w:lineRule="auto"/>
              <w:ind w:firstLine="709"/>
              <w:rPr>
                <w:sz w:val="28"/>
                <w:szCs w:val="28"/>
              </w:rPr>
            </w:pPr>
          </w:p>
        </w:tc>
      </w:tr>
    </w:tbl>
    <w:p w:rsidR="0031678B" w:rsidRPr="00BE0FDD" w:rsidRDefault="0031678B" w:rsidP="0031678B">
      <w:pPr>
        <w:spacing w:line="360" w:lineRule="auto"/>
        <w:ind w:firstLine="709"/>
        <w:rPr>
          <w:color w:val="000000"/>
          <w:sz w:val="28"/>
          <w:szCs w:val="28"/>
        </w:rPr>
      </w:pPr>
      <w:r w:rsidRPr="00BE0FDD">
        <w:rPr>
          <w:color w:val="000000"/>
          <w:sz w:val="28"/>
          <w:szCs w:val="28"/>
        </w:rPr>
        <w:t>де (для кожного місяця та для кожної зони будівлі):</w:t>
      </w:r>
    </w:p>
    <w:p w:rsidR="0031678B" w:rsidRPr="00BE0FDD" w:rsidRDefault="0031678B" w:rsidP="0031678B">
      <w:pPr>
        <w:spacing w:line="360" w:lineRule="auto"/>
        <w:ind w:firstLine="709"/>
        <w:rPr>
          <w:color w:val="000000"/>
          <w:sz w:val="28"/>
          <w:szCs w:val="28"/>
        </w:rPr>
      </w:pPr>
      <w:r w:rsidRPr="00BE0FDD">
        <w:rPr>
          <w:i/>
          <w:sz w:val="28"/>
          <w:szCs w:val="28"/>
        </w:rPr>
        <w:lastRenderedPageBreak/>
        <w:sym w:font="Symbol" w:char="F067"/>
      </w:r>
      <w:r w:rsidRPr="00BE0FDD">
        <w:rPr>
          <w:i/>
          <w:sz w:val="28"/>
          <w:szCs w:val="28"/>
          <w:vertAlign w:val="subscript"/>
        </w:rPr>
        <w:t>H</w:t>
      </w:r>
      <w:r w:rsidRPr="00BE0FDD">
        <w:rPr>
          <w:sz w:val="28"/>
          <w:szCs w:val="28"/>
        </w:rPr>
        <w:t xml:space="preserve">– </w:t>
      </w:r>
      <w:r w:rsidRPr="00BE0FDD">
        <w:rPr>
          <w:color w:val="000000"/>
          <w:sz w:val="28"/>
          <w:szCs w:val="28"/>
        </w:rPr>
        <w:t xml:space="preserve">безрозмірне </w:t>
      </w:r>
      <w:r w:rsidRPr="00BE0FDD">
        <w:rPr>
          <w:bCs/>
          <w:color w:val="000000"/>
          <w:sz w:val="28"/>
          <w:szCs w:val="28"/>
        </w:rPr>
        <w:t>співвідношення надходжень і втрат теплоти</w:t>
      </w:r>
      <w:r w:rsidRPr="00BE0FDD">
        <w:rPr>
          <w:color w:val="000000"/>
          <w:sz w:val="28"/>
          <w:szCs w:val="28"/>
        </w:rPr>
        <w:t xml:space="preserve"> для режиму опалення;</w:t>
      </w:r>
    </w:p>
    <w:p w:rsidR="0031678B" w:rsidRPr="00BE0FDD" w:rsidRDefault="0031678B" w:rsidP="0031678B">
      <w:pPr>
        <w:spacing w:line="360" w:lineRule="auto"/>
        <w:ind w:firstLine="709"/>
        <w:rPr>
          <w:color w:val="000000"/>
          <w:sz w:val="28"/>
          <w:szCs w:val="28"/>
        </w:rPr>
      </w:pPr>
      <w:r w:rsidRPr="00BE0FDD">
        <w:rPr>
          <w:i/>
          <w:sz w:val="28"/>
          <w:szCs w:val="28"/>
        </w:rPr>
        <w:t>Q</w:t>
      </w:r>
      <w:r w:rsidRPr="00BE0FDD">
        <w:rPr>
          <w:i/>
          <w:sz w:val="28"/>
          <w:szCs w:val="28"/>
          <w:vertAlign w:val="subscript"/>
        </w:rPr>
        <w:t>H,ht</w:t>
      </w:r>
      <w:r w:rsidRPr="00BE0FDD">
        <w:rPr>
          <w:sz w:val="28"/>
          <w:szCs w:val="28"/>
        </w:rPr>
        <w:t xml:space="preserve"> – сумарна теплопередача </w:t>
      </w:r>
      <w:r w:rsidRPr="00BE0FDD">
        <w:rPr>
          <w:color w:val="000000"/>
          <w:sz w:val="28"/>
          <w:szCs w:val="28"/>
        </w:rPr>
        <w:t>для режиму опалення</w:t>
      </w:r>
      <w:r w:rsidRPr="00BE0FDD">
        <w:rPr>
          <w:sz w:val="28"/>
          <w:szCs w:val="28"/>
        </w:rPr>
        <w:t xml:space="preserve">, </w:t>
      </w:r>
      <w:r w:rsidRPr="00BE0FDD">
        <w:rPr>
          <w:color w:val="000000"/>
          <w:sz w:val="28"/>
          <w:szCs w:val="28"/>
        </w:rPr>
        <w:t>Вт</w:t>
      </w:r>
      <w:r w:rsidRPr="00BE0FDD">
        <w:rPr>
          <w:sz w:val="28"/>
          <w:szCs w:val="28"/>
        </w:rPr>
        <w:t>·</w:t>
      </w:r>
      <w:r w:rsidRPr="00BE0FDD">
        <w:rPr>
          <w:color w:val="000000"/>
          <w:sz w:val="28"/>
          <w:szCs w:val="28"/>
        </w:rPr>
        <w:t>год,</w:t>
      </w:r>
    </w:p>
    <w:p w:rsidR="0031678B" w:rsidRPr="00BE0FDD" w:rsidRDefault="0031678B" w:rsidP="0031678B">
      <w:pPr>
        <w:spacing w:line="360" w:lineRule="auto"/>
        <w:ind w:firstLine="709"/>
        <w:rPr>
          <w:sz w:val="28"/>
          <w:szCs w:val="28"/>
        </w:rPr>
      </w:pPr>
      <w:r w:rsidRPr="00BE0FDD">
        <w:rPr>
          <w:i/>
          <w:sz w:val="28"/>
          <w:szCs w:val="28"/>
        </w:rPr>
        <w:t>Q</w:t>
      </w:r>
      <w:r w:rsidRPr="00BE0FDD">
        <w:rPr>
          <w:i/>
          <w:sz w:val="28"/>
          <w:szCs w:val="28"/>
          <w:vertAlign w:val="subscript"/>
        </w:rPr>
        <w:t xml:space="preserve">H,gn </w:t>
      </w:r>
      <w:r w:rsidRPr="00BE0FDD">
        <w:rPr>
          <w:sz w:val="28"/>
          <w:szCs w:val="28"/>
        </w:rPr>
        <w:t xml:space="preserve">– сумарні теплонадходження </w:t>
      </w:r>
      <w:r w:rsidRPr="00BE0FDD">
        <w:rPr>
          <w:color w:val="000000"/>
          <w:sz w:val="28"/>
          <w:szCs w:val="28"/>
        </w:rPr>
        <w:t>для режиму опалення</w:t>
      </w:r>
      <w:r w:rsidRPr="00BE0FDD">
        <w:rPr>
          <w:sz w:val="28"/>
          <w:szCs w:val="28"/>
        </w:rPr>
        <w:t xml:space="preserve">, </w:t>
      </w:r>
      <w:r w:rsidRPr="00BE0FDD">
        <w:rPr>
          <w:color w:val="000000"/>
          <w:sz w:val="28"/>
          <w:szCs w:val="28"/>
        </w:rPr>
        <w:t>Вт</w:t>
      </w:r>
      <w:r w:rsidRPr="00BE0FDD">
        <w:rPr>
          <w:sz w:val="28"/>
          <w:szCs w:val="28"/>
        </w:rPr>
        <w:t>·</w:t>
      </w:r>
      <w:r w:rsidRPr="00BE0FDD">
        <w:rPr>
          <w:color w:val="000000"/>
          <w:sz w:val="28"/>
          <w:szCs w:val="28"/>
        </w:rPr>
        <w:t>год,</w:t>
      </w:r>
    </w:p>
    <w:p w:rsidR="0031678B" w:rsidRPr="00BE0FDD" w:rsidRDefault="0031678B" w:rsidP="0031678B">
      <w:pPr>
        <w:spacing w:line="360" w:lineRule="auto"/>
        <w:ind w:firstLine="709"/>
        <w:rPr>
          <w:color w:val="000000"/>
          <w:sz w:val="28"/>
          <w:szCs w:val="28"/>
        </w:rPr>
      </w:pPr>
      <w:r w:rsidRPr="00BE0FDD">
        <w:rPr>
          <w:sz w:val="28"/>
          <w:szCs w:val="28"/>
        </w:rPr>
        <w:t>a</w:t>
      </w:r>
      <w:r w:rsidRPr="00BE0FDD">
        <w:rPr>
          <w:sz w:val="28"/>
          <w:szCs w:val="28"/>
          <w:vertAlign w:val="subscript"/>
        </w:rPr>
        <w:t xml:space="preserve">H </w:t>
      </w:r>
      <w:r w:rsidRPr="00BE0FDD">
        <w:rPr>
          <w:sz w:val="28"/>
          <w:szCs w:val="28"/>
        </w:rPr>
        <w:t xml:space="preserve">– </w:t>
      </w:r>
      <w:r w:rsidRPr="00BE0FDD">
        <w:rPr>
          <w:color w:val="000000"/>
          <w:sz w:val="28"/>
          <w:szCs w:val="28"/>
        </w:rPr>
        <w:t xml:space="preserve">безрозмірний числовий параметр, що залежить від часової константи будівлі, </w:t>
      </w:r>
      <w:r w:rsidRPr="00BE0FDD">
        <w:rPr>
          <w:i/>
          <w:sz w:val="28"/>
          <w:szCs w:val="28"/>
        </w:rPr>
        <w:sym w:font="Symbol" w:char="F074"/>
      </w:r>
      <w:r w:rsidRPr="00BE0FDD">
        <w:rPr>
          <w:i/>
          <w:sz w:val="28"/>
          <w:szCs w:val="28"/>
          <w:vertAlign w:val="subscript"/>
        </w:rPr>
        <w:t>H</w:t>
      </w:r>
      <w:r w:rsidRPr="00BE0FDD">
        <w:rPr>
          <w:color w:val="000000"/>
          <w:sz w:val="28"/>
          <w:szCs w:val="28"/>
        </w:rPr>
        <w:t>, визначений за формулою:</w:t>
      </w:r>
    </w:p>
    <w:p w:rsidR="0031678B" w:rsidRPr="00BE0FDD" w:rsidRDefault="0031678B" w:rsidP="0031678B">
      <w:pPr>
        <w:spacing w:line="360" w:lineRule="auto"/>
        <w:ind w:firstLine="709"/>
        <w:rPr>
          <w:color w:val="000000"/>
          <w:sz w:val="28"/>
          <w:szCs w:val="28"/>
        </w:rPr>
      </w:pPr>
      <w:r w:rsidRPr="00BE0FDD">
        <w:rPr>
          <w:i/>
          <w:position w:val="-32"/>
          <w:sz w:val="28"/>
          <w:szCs w:val="28"/>
        </w:rPr>
        <w:object w:dxaOrig="3500" w:dyaOrig="700">
          <v:shape id="_x0000_i1107" type="#_x0000_t75" style="width:174.75pt;height:34.5pt" o:ole="">
            <v:imagedata r:id="rId231" o:title=""/>
          </v:shape>
          <o:OLEObject Type="Embed" ProgID="Equation.DSMT4" ShapeID="_x0000_i1107" DrawAspect="Content" ObjectID="_1671276180" r:id="rId232"/>
        </w:object>
      </w:r>
    </w:p>
    <w:p w:rsidR="0031678B" w:rsidRPr="00BE0FDD" w:rsidRDefault="0031678B" w:rsidP="0031678B">
      <w:pPr>
        <w:spacing w:line="360" w:lineRule="auto"/>
        <w:ind w:firstLine="709"/>
        <w:rPr>
          <w:color w:val="000000"/>
          <w:sz w:val="28"/>
          <w:szCs w:val="28"/>
        </w:rPr>
      </w:pPr>
      <w:r w:rsidRPr="00BE0FDD">
        <w:rPr>
          <w:color w:val="000000"/>
          <w:sz w:val="28"/>
          <w:szCs w:val="28"/>
        </w:rPr>
        <w:t xml:space="preserve">де </w:t>
      </w:r>
      <w:r w:rsidRPr="00BE0FDD">
        <w:rPr>
          <w:sz w:val="28"/>
          <w:szCs w:val="28"/>
        </w:rPr>
        <w:t>a</w:t>
      </w:r>
      <w:r w:rsidRPr="00BE0FDD">
        <w:rPr>
          <w:sz w:val="28"/>
          <w:szCs w:val="28"/>
          <w:vertAlign w:val="subscript"/>
        </w:rPr>
        <w:t>H,0</w:t>
      </w:r>
      <w:r w:rsidRPr="00BE0FDD">
        <w:rPr>
          <w:sz w:val="28"/>
          <w:szCs w:val="28"/>
        </w:rPr>
        <w:t>–</w:t>
      </w:r>
      <w:r w:rsidRPr="00BE0FDD">
        <w:rPr>
          <w:color w:val="000000"/>
          <w:sz w:val="28"/>
          <w:szCs w:val="28"/>
        </w:rPr>
        <w:t> довідковий безрозмірний числовий параметр, що приймають рівним 1,0;</w:t>
      </w:r>
    </w:p>
    <w:p w:rsidR="0031678B" w:rsidRPr="00BE0FDD" w:rsidRDefault="0031678B" w:rsidP="0031678B">
      <w:pPr>
        <w:spacing w:line="360" w:lineRule="auto"/>
        <w:ind w:firstLine="709"/>
        <w:rPr>
          <w:color w:val="000000"/>
          <w:sz w:val="28"/>
          <w:szCs w:val="28"/>
        </w:rPr>
      </w:pPr>
      <w:r w:rsidRPr="00BE0FDD">
        <w:rPr>
          <w:i/>
          <w:sz w:val="28"/>
          <w:szCs w:val="28"/>
        </w:rPr>
        <w:sym w:font="Symbol" w:char="F074"/>
      </w:r>
      <w:r w:rsidRPr="00BE0FDD">
        <w:rPr>
          <w:sz w:val="28"/>
          <w:szCs w:val="28"/>
        </w:rPr>
        <w:t xml:space="preserve">– </w:t>
      </w:r>
      <w:r w:rsidRPr="00BE0FDD">
        <w:rPr>
          <w:color w:val="000000"/>
          <w:sz w:val="28"/>
          <w:szCs w:val="28"/>
        </w:rPr>
        <w:t>часова константа зони будівлі, год;</w:t>
      </w:r>
    </w:p>
    <w:p w:rsidR="0031678B" w:rsidRPr="00BE0FDD" w:rsidRDefault="0031678B" w:rsidP="0031678B">
      <w:pPr>
        <w:spacing w:line="360" w:lineRule="auto"/>
        <w:ind w:firstLine="709"/>
        <w:rPr>
          <w:color w:val="000000"/>
          <w:sz w:val="28"/>
          <w:szCs w:val="28"/>
        </w:rPr>
      </w:pPr>
      <w:r w:rsidRPr="00BE0FDD">
        <w:rPr>
          <w:i/>
          <w:sz w:val="28"/>
          <w:szCs w:val="28"/>
        </w:rPr>
        <w:sym w:font="Symbol" w:char="F074"/>
      </w:r>
      <w:r w:rsidRPr="00BE0FDD">
        <w:rPr>
          <w:i/>
          <w:sz w:val="28"/>
          <w:szCs w:val="28"/>
          <w:vertAlign w:val="subscript"/>
        </w:rPr>
        <w:t>H,0</w:t>
      </w:r>
      <w:r w:rsidRPr="00BE0FDD">
        <w:rPr>
          <w:sz w:val="28"/>
          <w:szCs w:val="28"/>
        </w:rPr>
        <w:t xml:space="preserve">– </w:t>
      </w:r>
      <w:r w:rsidRPr="00BE0FDD">
        <w:rPr>
          <w:color w:val="000000"/>
          <w:sz w:val="28"/>
          <w:szCs w:val="28"/>
        </w:rPr>
        <w:t>довідкова часова константа, що приймають рівною 15 год.</w:t>
      </w:r>
    </w:p>
    <w:p w:rsidR="0031678B" w:rsidRPr="00BE0FDD" w:rsidRDefault="0031678B" w:rsidP="0031678B">
      <w:pPr>
        <w:spacing w:line="360" w:lineRule="auto"/>
        <w:ind w:firstLine="709"/>
        <w:rPr>
          <w:color w:val="000000"/>
          <w:sz w:val="28"/>
          <w:szCs w:val="28"/>
        </w:rPr>
      </w:pPr>
      <w:r w:rsidRPr="00BE0FDD">
        <w:rPr>
          <w:rStyle w:val="4412"/>
          <w:sz w:val="28"/>
          <w:szCs w:val="28"/>
        </w:rPr>
        <w:t>Часова константа зони будівлі</w:t>
      </w:r>
      <w:r w:rsidRPr="00BE0FDD">
        <w:rPr>
          <w:i/>
          <w:color w:val="000000"/>
          <w:sz w:val="28"/>
          <w:szCs w:val="28"/>
        </w:rPr>
        <w:t xml:space="preserve"> τ</w:t>
      </w:r>
      <w:r w:rsidRPr="00BE0FDD">
        <w:rPr>
          <w:rStyle w:val="4412"/>
          <w:sz w:val="28"/>
          <w:szCs w:val="28"/>
        </w:rPr>
        <w:t>, год, характеризує внутрішню теплову інерцію кондиціонованої зони, як для періоду опалення, так і для періоду охолодження. ЇЇ розраховують за формулою:</w:t>
      </w:r>
    </w:p>
    <w:p w:rsidR="0031678B" w:rsidRPr="00BE0FDD" w:rsidRDefault="0031678B" w:rsidP="0031678B">
      <w:pPr>
        <w:shd w:val="clear" w:color="auto" w:fill="FFFFFF"/>
        <w:spacing w:line="360" w:lineRule="auto"/>
        <w:ind w:firstLine="709"/>
        <w:rPr>
          <w:rStyle w:val="4412"/>
          <w:sz w:val="28"/>
          <w:szCs w:val="28"/>
        </w:rPr>
      </w:pPr>
      <w:r w:rsidRPr="00BE0FDD">
        <w:rPr>
          <w:i/>
          <w:position w:val="-36"/>
          <w:sz w:val="28"/>
          <w:szCs w:val="28"/>
        </w:rPr>
        <w:object w:dxaOrig="6900" w:dyaOrig="780">
          <v:shape id="_x0000_i1108" type="#_x0000_t75" style="width:343.5pt;height:39.75pt" o:ole="">
            <v:imagedata r:id="rId233" o:title=""/>
          </v:shape>
          <o:OLEObject Type="Embed" ProgID="Equation.DSMT4" ShapeID="_x0000_i1108" DrawAspect="Content" ObjectID="_1671276181" r:id="rId234"/>
        </w:object>
      </w:r>
      <w:r w:rsidRPr="00BE0FDD">
        <w:rPr>
          <w:i/>
          <w:sz w:val="28"/>
          <w:szCs w:val="28"/>
        </w:rPr>
        <w:t>.</w:t>
      </w:r>
    </w:p>
    <w:p w:rsidR="0031678B" w:rsidRPr="00BE0FDD" w:rsidRDefault="0031678B" w:rsidP="0031678B">
      <w:pPr>
        <w:shd w:val="clear" w:color="auto" w:fill="FFFFFF"/>
        <w:spacing w:line="360" w:lineRule="auto"/>
        <w:ind w:firstLine="709"/>
        <w:rPr>
          <w:rStyle w:val="4412"/>
          <w:sz w:val="28"/>
          <w:szCs w:val="28"/>
        </w:rPr>
      </w:pPr>
      <w:r w:rsidRPr="00BE0FDD">
        <w:rPr>
          <w:rStyle w:val="4412"/>
          <w:sz w:val="28"/>
          <w:szCs w:val="28"/>
        </w:rPr>
        <w:t xml:space="preserve">де </w:t>
      </w:r>
      <w:r w:rsidRPr="00BE0FDD">
        <w:rPr>
          <w:position w:val="-12"/>
          <w:sz w:val="28"/>
          <w:szCs w:val="28"/>
          <w:lang w:eastAsia="uk-UA"/>
        </w:rPr>
        <w:drawing>
          <wp:inline distT="0" distB="0" distL="0" distR="0" wp14:anchorId="586B38C5" wp14:editId="246DC1D3">
            <wp:extent cx="228600" cy="22860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5"/>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E0FDD">
        <w:rPr>
          <w:sz w:val="28"/>
          <w:szCs w:val="28"/>
        </w:rPr>
        <w:t xml:space="preserve"> ‒ </w:t>
      </w:r>
      <w:r w:rsidRPr="00BE0FDD">
        <w:rPr>
          <w:rStyle w:val="4412"/>
          <w:sz w:val="28"/>
          <w:szCs w:val="28"/>
        </w:rPr>
        <w:t xml:space="preserve">внутрішня теплоємність будівлі або зони будівлі, </w:t>
      </w:r>
      <w:r w:rsidRPr="00BE0FDD">
        <w:rPr>
          <w:color w:val="000000"/>
          <w:sz w:val="28"/>
          <w:szCs w:val="28"/>
        </w:rPr>
        <w:t>Вт</w:t>
      </w:r>
      <w:r w:rsidRPr="00BE0FDD">
        <w:rPr>
          <w:sz w:val="28"/>
          <w:szCs w:val="28"/>
        </w:rPr>
        <w:t>·</w:t>
      </w:r>
      <w:r w:rsidRPr="00BE0FDD">
        <w:rPr>
          <w:color w:val="000000"/>
          <w:sz w:val="28"/>
          <w:szCs w:val="28"/>
        </w:rPr>
        <w:t>год</w:t>
      </w:r>
      <w:r w:rsidRPr="00BE0FDD">
        <w:rPr>
          <w:rStyle w:val="4412"/>
          <w:sz w:val="28"/>
          <w:szCs w:val="28"/>
        </w:rPr>
        <w:t xml:space="preserve"> /К;</w:t>
      </w:r>
    </w:p>
    <w:p w:rsidR="0031678B" w:rsidRPr="00BE0FDD" w:rsidRDefault="0031678B" w:rsidP="0031678B">
      <w:pPr>
        <w:shd w:val="clear" w:color="auto" w:fill="FFFFFF"/>
        <w:spacing w:line="360" w:lineRule="auto"/>
        <w:ind w:firstLine="709"/>
        <w:rPr>
          <w:rStyle w:val="4412"/>
          <w:sz w:val="28"/>
          <w:szCs w:val="28"/>
        </w:rPr>
      </w:pPr>
      <w:r w:rsidRPr="00BE0FDD">
        <w:rPr>
          <w:position w:val="-14"/>
          <w:sz w:val="28"/>
          <w:szCs w:val="28"/>
          <w:lang w:eastAsia="uk-UA"/>
        </w:rPr>
        <w:drawing>
          <wp:inline distT="0" distB="0" distL="0" distR="0" wp14:anchorId="21B1707B" wp14:editId="2F34D455">
            <wp:extent cx="409575" cy="266700"/>
            <wp:effectExtent l="0" t="0" r="9525"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4"/>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rsidRPr="00BE0FDD">
        <w:rPr>
          <w:sz w:val="28"/>
          <w:szCs w:val="28"/>
        </w:rPr>
        <w:t xml:space="preserve">‒ </w:t>
      </w:r>
      <w:r w:rsidRPr="00BE0FDD">
        <w:rPr>
          <w:rStyle w:val="4412"/>
          <w:sz w:val="28"/>
          <w:szCs w:val="28"/>
        </w:rPr>
        <w:t xml:space="preserve">репрезентативне значення загального коефіцієнта теплопередачі трансмісією, </w:t>
      </w:r>
      <w:r w:rsidRPr="00BE0FDD">
        <w:rPr>
          <w:sz w:val="28"/>
          <w:szCs w:val="28"/>
        </w:rPr>
        <w:t>Вт/К</w:t>
      </w:r>
      <w:r w:rsidRPr="00BE0FDD">
        <w:rPr>
          <w:rStyle w:val="4412"/>
          <w:sz w:val="28"/>
          <w:szCs w:val="28"/>
        </w:rPr>
        <w:t>;</w:t>
      </w:r>
    </w:p>
    <w:p w:rsidR="0031678B" w:rsidRPr="00BE0FDD" w:rsidRDefault="0031678B" w:rsidP="0031678B">
      <w:pPr>
        <w:shd w:val="clear" w:color="auto" w:fill="FFFFFF"/>
        <w:spacing w:line="360" w:lineRule="auto"/>
        <w:ind w:firstLine="709"/>
        <w:rPr>
          <w:rStyle w:val="4412"/>
          <w:sz w:val="28"/>
          <w:szCs w:val="28"/>
        </w:rPr>
      </w:pPr>
      <w:r w:rsidRPr="00BE0FDD">
        <w:rPr>
          <w:position w:val="-14"/>
        </w:rPr>
        <w:object w:dxaOrig="765" w:dyaOrig="450">
          <v:shape id="_x0000_i1109" type="#_x0000_t75" style="width:38.25pt;height:22.5pt" o:ole="">
            <v:imagedata r:id="rId237" o:title=""/>
          </v:shape>
          <o:OLEObject Type="Embed" ProgID="Equation.3" ShapeID="_x0000_i1109" DrawAspect="Content" ObjectID="_1671276182" r:id="rId238"/>
        </w:object>
      </w:r>
      <w:r w:rsidRPr="00BE0FDD">
        <w:rPr>
          <w:sz w:val="28"/>
          <w:szCs w:val="28"/>
        </w:rPr>
        <w:t xml:space="preserve"> ‒ </w:t>
      </w:r>
      <w:r w:rsidRPr="00BE0FDD">
        <w:rPr>
          <w:rStyle w:val="4412"/>
          <w:sz w:val="28"/>
          <w:szCs w:val="28"/>
        </w:rPr>
        <w:t xml:space="preserve">репрезентативне значення загального коефіцієнта теплопередачі вентиляцією, </w:t>
      </w:r>
      <w:r w:rsidRPr="00BE0FDD">
        <w:rPr>
          <w:sz w:val="28"/>
          <w:szCs w:val="28"/>
        </w:rPr>
        <w:t>Вт/К;</w:t>
      </w:r>
    </w:p>
    <w:p w:rsidR="0031678B" w:rsidRPr="00BE0FDD" w:rsidRDefault="0031678B" w:rsidP="0031678B">
      <w:pPr>
        <w:shd w:val="clear" w:color="auto" w:fill="FFFFFF"/>
        <w:spacing w:line="360" w:lineRule="auto"/>
        <w:ind w:firstLine="709"/>
      </w:pPr>
      <w:r w:rsidRPr="00BE0FDD">
        <w:rPr>
          <w:rStyle w:val="4412"/>
          <w:sz w:val="28"/>
          <w:szCs w:val="28"/>
        </w:rPr>
        <w:t xml:space="preserve">Репрезентативні значення </w:t>
      </w:r>
      <w:r w:rsidRPr="00BE0FDD">
        <w:rPr>
          <w:position w:val="-14"/>
          <w:sz w:val="28"/>
          <w:szCs w:val="28"/>
          <w:lang w:eastAsia="uk-UA"/>
        </w:rPr>
        <w:drawing>
          <wp:inline distT="0" distB="0" distL="0" distR="0" wp14:anchorId="18C29CD2" wp14:editId="7D06D2E4">
            <wp:extent cx="361950" cy="238125"/>
            <wp:effectExtent l="0" t="0" r="0" b="9525"/>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2"/>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r w:rsidRPr="00BE0FDD">
        <w:rPr>
          <w:rStyle w:val="4412"/>
          <w:sz w:val="28"/>
          <w:szCs w:val="28"/>
        </w:rPr>
        <w:t xml:space="preserve">і </w:t>
      </w:r>
      <w:r w:rsidRPr="00BE0FDD">
        <w:rPr>
          <w:position w:val="-14"/>
        </w:rPr>
        <w:object w:dxaOrig="645" w:dyaOrig="360">
          <v:shape id="_x0000_i1110" type="#_x0000_t75" style="width:32.25pt;height:17.25pt" o:ole="">
            <v:imagedata r:id="rId237" o:title=""/>
          </v:shape>
          <o:OLEObject Type="Embed" ProgID="Equation.3" ShapeID="_x0000_i1110" DrawAspect="Content" ObjectID="_1671276183" r:id="rId240"/>
        </w:object>
      </w:r>
      <w:r w:rsidRPr="00BE0FDD">
        <w:rPr>
          <w:sz w:val="28"/>
          <w:szCs w:val="28"/>
        </w:rPr>
        <w:t>‒ є</w:t>
      </w:r>
      <w:r w:rsidRPr="00BE0FDD">
        <w:rPr>
          <w:rStyle w:val="4412"/>
          <w:sz w:val="28"/>
          <w:szCs w:val="28"/>
        </w:rPr>
        <w:t xml:space="preserve"> значеннями, що є показовими для домінуючого сезону опалення: місячні величини для січня. </w:t>
      </w:r>
    </w:p>
    <w:p w:rsidR="0031678B" w:rsidRPr="00BE0FDD" w:rsidRDefault="0031678B" w:rsidP="0031678B">
      <w:pPr>
        <w:shd w:val="clear" w:color="auto" w:fill="FFFFFF"/>
        <w:spacing w:line="360" w:lineRule="auto"/>
        <w:ind w:firstLine="709"/>
        <w:rPr>
          <w:color w:val="000000"/>
          <w:sz w:val="28"/>
          <w:szCs w:val="28"/>
        </w:rPr>
      </w:pPr>
      <w:r w:rsidRPr="00BE0FDD">
        <w:rPr>
          <w:color w:val="000000"/>
          <w:sz w:val="28"/>
          <w:szCs w:val="28"/>
        </w:rPr>
        <w:t xml:space="preserve">Внутрішню теплоємність будівлі або зони будівлі, </w:t>
      </w:r>
      <w:r w:rsidRPr="00BE0FDD">
        <w:rPr>
          <w:i/>
          <w:sz w:val="28"/>
          <w:szCs w:val="28"/>
        </w:rPr>
        <w:t>C</w:t>
      </w:r>
      <w:r w:rsidRPr="00BE0FDD">
        <w:rPr>
          <w:i/>
          <w:sz w:val="28"/>
          <w:szCs w:val="28"/>
          <w:vertAlign w:val="subscript"/>
        </w:rPr>
        <w:t>m</w:t>
      </w:r>
      <w:r w:rsidRPr="00BE0FDD">
        <w:rPr>
          <w:sz w:val="28"/>
          <w:szCs w:val="28"/>
        </w:rPr>
        <w:t>, В</w:t>
      </w:r>
      <w:r w:rsidRPr="00BE0FDD">
        <w:rPr>
          <w:color w:val="000000"/>
          <w:sz w:val="28"/>
          <w:szCs w:val="28"/>
        </w:rPr>
        <w:t>т</w:t>
      </w:r>
      <w:r w:rsidRPr="00BE0FDD">
        <w:rPr>
          <w:sz w:val="28"/>
          <w:szCs w:val="28"/>
        </w:rPr>
        <w:t>·</w:t>
      </w:r>
      <w:r w:rsidRPr="00BE0FDD">
        <w:rPr>
          <w:color w:val="000000"/>
          <w:sz w:val="28"/>
          <w:szCs w:val="28"/>
        </w:rPr>
        <w:t>год/K, розраховуються за формулою:</w:t>
      </w:r>
    </w:p>
    <w:p w:rsidR="0031678B" w:rsidRPr="00BE0FDD" w:rsidRDefault="0031678B" w:rsidP="0031678B">
      <w:pPr>
        <w:shd w:val="clear" w:color="auto" w:fill="FFFFFF"/>
        <w:spacing w:line="360" w:lineRule="auto"/>
        <w:ind w:firstLine="709"/>
        <w:rPr>
          <w:color w:val="000000"/>
          <w:sz w:val="28"/>
          <w:szCs w:val="28"/>
        </w:rPr>
      </w:pPr>
      <w:r w:rsidRPr="00BE0FDD">
        <w:rPr>
          <w:i/>
          <w:sz w:val="28"/>
          <w:szCs w:val="28"/>
        </w:rPr>
        <w:t>C</w:t>
      </w:r>
      <w:r w:rsidRPr="00BE0FDD">
        <w:rPr>
          <w:i/>
          <w:sz w:val="28"/>
          <w:szCs w:val="28"/>
          <w:vertAlign w:val="subscript"/>
        </w:rPr>
        <w:t>m</w:t>
      </w:r>
      <w:r w:rsidRPr="00BE0FDD">
        <w:rPr>
          <w:i/>
          <w:sz w:val="28"/>
          <w:szCs w:val="28"/>
        </w:rPr>
        <w:t>= C·A</w:t>
      </w:r>
      <w:r w:rsidRPr="00BE0FDD">
        <w:rPr>
          <w:i/>
          <w:sz w:val="28"/>
          <w:szCs w:val="28"/>
          <w:vertAlign w:val="subscript"/>
        </w:rPr>
        <w:t xml:space="preserve">f </w:t>
      </w:r>
      <w:r w:rsidRPr="00BE0FDD">
        <w:rPr>
          <w:sz w:val="28"/>
          <w:szCs w:val="28"/>
        </w:rPr>
        <w:t>=80∙900,15∙4=347792 В</w:t>
      </w:r>
      <w:r w:rsidRPr="00BE0FDD">
        <w:rPr>
          <w:color w:val="000000"/>
          <w:sz w:val="28"/>
          <w:szCs w:val="28"/>
        </w:rPr>
        <w:t>т</w:t>
      </w:r>
      <w:r w:rsidRPr="00BE0FDD">
        <w:rPr>
          <w:sz w:val="28"/>
          <w:szCs w:val="28"/>
        </w:rPr>
        <w:t>·</w:t>
      </w:r>
      <w:r w:rsidRPr="00BE0FDD">
        <w:rPr>
          <w:color w:val="000000"/>
          <w:sz w:val="28"/>
          <w:szCs w:val="28"/>
        </w:rPr>
        <w:t>год/K</w:t>
      </w:r>
      <w:r w:rsidRPr="00BE0FDD">
        <w:rPr>
          <w:sz w:val="28"/>
          <w:szCs w:val="28"/>
        </w:rPr>
        <w:t>,</w:t>
      </w:r>
    </w:p>
    <w:p w:rsidR="0031678B" w:rsidRPr="00BE0FDD" w:rsidRDefault="0031678B" w:rsidP="0031678B">
      <w:pPr>
        <w:shd w:val="clear" w:color="auto" w:fill="FFFFFF"/>
        <w:spacing w:line="360" w:lineRule="auto"/>
        <w:ind w:firstLine="709"/>
        <w:rPr>
          <w:color w:val="000000"/>
          <w:sz w:val="28"/>
          <w:szCs w:val="28"/>
        </w:rPr>
      </w:pPr>
      <w:r w:rsidRPr="00BE0FDD">
        <w:rPr>
          <w:color w:val="000000"/>
          <w:sz w:val="28"/>
          <w:szCs w:val="28"/>
        </w:rPr>
        <w:t xml:space="preserve">де </w:t>
      </w:r>
      <w:r w:rsidRPr="00BE0FDD">
        <w:rPr>
          <w:i/>
          <w:sz w:val="28"/>
          <w:szCs w:val="28"/>
        </w:rPr>
        <w:t>C</w:t>
      </w:r>
      <w:r w:rsidRPr="00BE0FDD">
        <w:rPr>
          <w:sz w:val="28"/>
          <w:szCs w:val="28"/>
        </w:rPr>
        <w:t xml:space="preserve">‒ внутрішня </w:t>
      </w:r>
      <w:r w:rsidRPr="00BE0FDD">
        <w:rPr>
          <w:color w:val="000000"/>
          <w:sz w:val="28"/>
          <w:szCs w:val="28"/>
        </w:rPr>
        <w:t>теплоємність будівлі або зони будівлі на одиницю площі, Вт</w:t>
      </w:r>
      <w:r w:rsidRPr="00BE0FDD">
        <w:rPr>
          <w:sz w:val="28"/>
          <w:szCs w:val="28"/>
        </w:rPr>
        <w:t>·</w:t>
      </w:r>
      <w:r w:rsidRPr="00BE0FDD">
        <w:rPr>
          <w:color w:val="000000"/>
          <w:sz w:val="28"/>
          <w:szCs w:val="28"/>
        </w:rPr>
        <w:t>год/(</w:t>
      </w:r>
      <w:r w:rsidRPr="00BE0FDD">
        <w:rPr>
          <w:sz w:val="28"/>
          <w:szCs w:val="28"/>
        </w:rPr>
        <w:t>м²·</w:t>
      </w:r>
      <w:r w:rsidRPr="00BE0FDD">
        <w:rPr>
          <w:color w:val="000000"/>
          <w:sz w:val="28"/>
          <w:szCs w:val="28"/>
        </w:rPr>
        <w:t>K);</w:t>
      </w:r>
    </w:p>
    <w:p w:rsidR="0031678B" w:rsidRPr="00BE0FDD" w:rsidRDefault="0031678B" w:rsidP="0031678B">
      <w:pPr>
        <w:shd w:val="clear" w:color="auto" w:fill="FFFFFF"/>
        <w:spacing w:line="360" w:lineRule="auto"/>
        <w:ind w:firstLine="709"/>
        <w:rPr>
          <w:color w:val="000000"/>
          <w:sz w:val="28"/>
          <w:szCs w:val="28"/>
        </w:rPr>
      </w:pPr>
      <w:r w:rsidRPr="00BE0FDD">
        <w:rPr>
          <w:i/>
          <w:sz w:val="28"/>
          <w:szCs w:val="28"/>
        </w:rPr>
        <w:lastRenderedPageBreak/>
        <w:t>A</w:t>
      </w:r>
      <w:r w:rsidRPr="00BE0FDD">
        <w:rPr>
          <w:i/>
          <w:sz w:val="28"/>
          <w:szCs w:val="28"/>
          <w:vertAlign w:val="subscript"/>
        </w:rPr>
        <w:t>f</w:t>
      </w:r>
      <w:r w:rsidRPr="00BE0FDD">
        <w:rPr>
          <w:sz w:val="28"/>
          <w:szCs w:val="28"/>
        </w:rPr>
        <w:t xml:space="preserve">‒ кондиціонована площа </w:t>
      </w:r>
      <w:r w:rsidRPr="00BE0FDD">
        <w:rPr>
          <w:color w:val="000000"/>
          <w:sz w:val="28"/>
          <w:szCs w:val="28"/>
        </w:rPr>
        <w:t>будівлі або зони будівлі</w:t>
      </w:r>
      <w:r w:rsidRPr="00BE0FDD">
        <w:rPr>
          <w:sz w:val="28"/>
          <w:szCs w:val="28"/>
        </w:rPr>
        <w:t>, м².</w:t>
      </w:r>
    </w:p>
    <w:p w:rsidR="0031678B" w:rsidRPr="00BE0FDD" w:rsidRDefault="0031678B" w:rsidP="0031678B">
      <w:pPr>
        <w:shd w:val="clear" w:color="auto" w:fill="FFFFFF"/>
        <w:spacing w:line="360" w:lineRule="auto"/>
        <w:ind w:firstLine="709"/>
        <w:rPr>
          <w:color w:val="000000"/>
          <w:sz w:val="28"/>
          <w:szCs w:val="28"/>
        </w:rPr>
      </w:pPr>
      <w:r w:rsidRPr="00BE0FDD">
        <w:rPr>
          <w:sz w:val="28"/>
          <w:szCs w:val="28"/>
        </w:rPr>
        <w:t>Данні розрахунки помісячно зведемо до таблиці 2.14.</w:t>
      </w:r>
    </w:p>
    <w:p w:rsidR="0031678B" w:rsidRPr="00BE0FDD" w:rsidRDefault="0031678B" w:rsidP="0031678B">
      <w:pPr>
        <w:tabs>
          <w:tab w:val="left" w:pos="618"/>
          <w:tab w:val="left" w:pos="709"/>
        </w:tabs>
        <w:spacing w:line="360" w:lineRule="auto"/>
        <w:ind w:firstLine="709"/>
        <w:rPr>
          <w:sz w:val="28"/>
          <w:szCs w:val="28"/>
          <w:highlight w:val="yellow"/>
        </w:rPr>
      </w:pPr>
    </w:p>
    <w:p w:rsidR="0031678B" w:rsidRPr="00BE0FDD" w:rsidRDefault="0031678B" w:rsidP="0031678B">
      <w:pPr>
        <w:tabs>
          <w:tab w:val="left" w:pos="618"/>
          <w:tab w:val="left" w:pos="709"/>
        </w:tabs>
        <w:spacing w:line="360" w:lineRule="auto"/>
        <w:ind w:firstLine="709"/>
        <w:rPr>
          <w:sz w:val="28"/>
          <w:szCs w:val="28"/>
          <w:highlight w:val="yellow"/>
        </w:rPr>
      </w:pPr>
    </w:p>
    <w:p w:rsidR="0031678B" w:rsidRPr="00BE0FDD" w:rsidRDefault="0031678B" w:rsidP="0031678B">
      <w:pPr>
        <w:tabs>
          <w:tab w:val="left" w:pos="618"/>
          <w:tab w:val="left" w:pos="709"/>
        </w:tabs>
        <w:spacing w:line="360" w:lineRule="auto"/>
        <w:ind w:firstLine="709"/>
        <w:rPr>
          <w:sz w:val="28"/>
          <w:szCs w:val="28"/>
          <w:highlight w:val="yellow"/>
        </w:rPr>
      </w:pPr>
    </w:p>
    <w:p w:rsidR="0031678B" w:rsidRPr="00BE0FDD" w:rsidRDefault="0031678B" w:rsidP="0031678B">
      <w:pPr>
        <w:tabs>
          <w:tab w:val="left" w:pos="618"/>
          <w:tab w:val="left" w:pos="709"/>
        </w:tabs>
        <w:spacing w:line="360" w:lineRule="auto"/>
        <w:ind w:firstLine="709"/>
        <w:rPr>
          <w:sz w:val="28"/>
          <w:szCs w:val="28"/>
          <w:highlight w:val="yellow"/>
        </w:rPr>
      </w:pPr>
    </w:p>
    <w:p w:rsidR="0031678B" w:rsidRPr="00BE0FDD" w:rsidRDefault="0031678B" w:rsidP="0031678B">
      <w:pPr>
        <w:tabs>
          <w:tab w:val="left" w:pos="618"/>
          <w:tab w:val="left" w:pos="709"/>
        </w:tabs>
        <w:spacing w:line="360" w:lineRule="auto"/>
        <w:ind w:firstLine="709"/>
        <w:rPr>
          <w:sz w:val="28"/>
          <w:szCs w:val="28"/>
          <w:highlight w:val="yellow"/>
        </w:rPr>
      </w:pPr>
    </w:p>
    <w:p w:rsidR="0031678B" w:rsidRPr="00BE0FDD" w:rsidRDefault="0031678B" w:rsidP="0031678B">
      <w:pPr>
        <w:tabs>
          <w:tab w:val="left" w:pos="618"/>
          <w:tab w:val="left" w:pos="709"/>
        </w:tabs>
        <w:spacing w:line="360" w:lineRule="auto"/>
        <w:ind w:firstLine="709"/>
        <w:rPr>
          <w:color w:val="000000"/>
          <w:sz w:val="28"/>
          <w:szCs w:val="28"/>
        </w:rPr>
      </w:pPr>
      <w:r w:rsidRPr="00BE0FDD">
        <w:rPr>
          <w:sz w:val="28"/>
          <w:szCs w:val="28"/>
        </w:rPr>
        <w:t>Таблиця 2.14 – Розрахунки динамічних параметрів для опалення</w:t>
      </w: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1134"/>
        <w:gridCol w:w="1360"/>
        <w:gridCol w:w="1050"/>
        <w:gridCol w:w="1134"/>
        <w:gridCol w:w="1560"/>
        <w:gridCol w:w="1842"/>
      </w:tblGrid>
      <w:tr w:rsidR="0031678B" w:rsidRPr="00BE0FDD" w:rsidTr="00FE2F8F">
        <w:trPr>
          <w:trHeight w:val="284"/>
        </w:trPr>
        <w:tc>
          <w:tcPr>
            <w:tcW w:w="1124" w:type="dxa"/>
            <w:vMerge w:val="restart"/>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Місяць</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γн</w:t>
            </w:r>
          </w:p>
        </w:tc>
        <w:tc>
          <w:tcPr>
            <w:tcW w:w="1360" w:type="dxa"/>
            <w:vMerge w:val="restart"/>
            <w:tcBorders>
              <w:top w:val="single" w:sz="4" w:space="0" w:color="auto"/>
              <w:left w:val="single" w:sz="4" w:space="0" w:color="auto"/>
              <w:bottom w:val="single" w:sz="4" w:space="0" w:color="auto"/>
              <w:right w:val="single" w:sz="4"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Cm</w:t>
            </w:r>
          </w:p>
        </w:tc>
        <w:tc>
          <w:tcPr>
            <w:tcW w:w="1050" w:type="dxa"/>
            <w:vMerge w:val="restart"/>
            <w:tcBorders>
              <w:top w:val="single" w:sz="4" w:space="0" w:color="auto"/>
              <w:left w:val="single" w:sz="4" w:space="0" w:color="auto"/>
              <w:bottom w:val="single" w:sz="4" w:space="0" w:color="auto"/>
              <w:right w:val="single" w:sz="4"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τ</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αн</w:t>
            </w:r>
          </w:p>
        </w:tc>
        <w:tc>
          <w:tcPr>
            <w:tcW w:w="1560" w:type="dxa"/>
            <w:vMerge w:val="restart"/>
            <w:tcBorders>
              <w:top w:val="single" w:sz="4" w:space="0" w:color="auto"/>
              <w:left w:val="single" w:sz="4" w:space="0" w:color="auto"/>
              <w:bottom w:val="single" w:sz="4" w:space="0" w:color="auto"/>
              <w:right w:val="single" w:sz="4"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ηн</w:t>
            </w:r>
          </w:p>
        </w:tc>
        <w:tc>
          <w:tcPr>
            <w:tcW w:w="1842" w:type="dxa"/>
            <w:tcBorders>
              <w:top w:val="single" w:sz="4" w:space="0" w:color="auto"/>
              <w:left w:val="single" w:sz="4" w:space="0" w:color="auto"/>
              <w:bottom w:val="nil"/>
              <w:right w:val="single" w:sz="4"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lang w:eastAsia="uk-UA"/>
              </w:rPr>
              <w:t xml:space="preserve">Qh,nd, </w:t>
            </w:r>
          </w:p>
        </w:tc>
      </w:tr>
      <w:tr w:rsidR="0031678B" w:rsidRPr="00BE0FDD" w:rsidTr="00FE2F8F">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lang w:eastAsia="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lang w:eastAsia="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lang w:eastAsia="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lang w:eastAsia="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lang w:eastAsia="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lang w:eastAsia="uk-UA"/>
              </w:rPr>
            </w:pPr>
          </w:p>
        </w:tc>
        <w:tc>
          <w:tcPr>
            <w:tcW w:w="1842" w:type="dxa"/>
            <w:tcBorders>
              <w:top w:val="nil"/>
              <w:left w:val="single" w:sz="4" w:space="0" w:color="auto"/>
              <w:bottom w:val="single" w:sz="4" w:space="0" w:color="auto"/>
              <w:right w:val="single" w:sz="4"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lang w:eastAsia="uk-UA"/>
              </w:rPr>
              <w:t>кВт год</w:t>
            </w:r>
          </w:p>
        </w:tc>
      </w:tr>
      <w:tr w:rsidR="0031678B" w:rsidRPr="00BE0FDD" w:rsidTr="00FE2F8F">
        <w:trPr>
          <w:trHeight w:val="284"/>
        </w:trPr>
        <w:tc>
          <w:tcPr>
            <w:tcW w:w="1124" w:type="dxa"/>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rPr>
              <w:t>0,155</w:t>
            </w:r>
          </w:p>
        </w:tc>
        <w:tc>
          <w:tcPr>
            <w:tcW w:w="1360" w:type="dxa"/>
            <w:vMerge w:val="restart"/>
            <w:tcBorders>
              <w:top w:val="single" w:sz="4" w:space="0" w:color="auto"/>
              <w:left w:val="single" w:sz="4" w:space="0" w:color="auto"/>
              <w:bottom w:val="single" w:sz="4" w:space="0" w:color="auto"/>
              <w:right w:val="single" w:sz="4" w:space="0" w:color="auto"/>
            </w:tcBorders>
            <w:noWrap/>
            <w:vAlign w:val="center"/>
            <w:hideMark/>
          </w:tcPr>
          <w:p w:rsidR="0031678B" w:rsidRPr="00BE0FDD" w:rsidRDefault="0031678B" w:rsidP="00FE2F8F">
            <w:pPr>
              <w:spacing w:line="360" w:lineRule="auto"/>
              <w:rPr>
                <w:color w:val="000000"/>
              </w:rPr>
            </w:pPr>
            <w:r w:rsidRPr="00BE0FDD">
              <w:rPr>
                <w:color w:val="000000"/>
              </w:rPr>
              <w:t>347792,0</w:t>
            </w:r>
          </w:p>
        </w:tc>
        <w:tc>
          <w:tcPr>
            <w:tcW w:w="1050" w:type="dxa"/>
            <w:vMerge w:val="restart"/>
            <w:tcBorders>
              <w:top w:val="single" w:sz="4" w:space="0" w:color="auto"/>
              <w:left w:val="single" w:sz="4" w:space="0" w:color="auto"/>
              <w:bottom w:val="single" w:sz="4" w:space="0" w:color="auto"/>
              <w:right w:val="single" w:sz="4" w:space="0" w:color="auto"/>
            </w:tcBorders>
            <w:noWrap/>
            <w:vAlign w:val="center"/>
            <w:hideMark/>
          </w:tcPr>
          <w:p w:rsidR="0031678B" w:rsidRPr="00BE0FDD" w:rsidRDefault="0031678B" w:rsidP="00FE2F8F">
            <w:pPr>
              <w:spacing w:line="360" w:lineRule="auto"/>
              <w:rPr>
                <w:color w:val="000000"/>
              </w:rPr>
            </w:pPr>
            <w:r w:rsidRPr="00BE0FDD">
              <w:rPr>
                <w:color w:val="000000"/>
              </w:rPr>
              <w:t>37,880</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rsidR="0031678B" w:rsidRPr="00BE0FDD" w:rsidRDefault="0031678B" w:rsidP="00FE2F8F">
            <w:pPr>
              <w:spacing w:line="360" w:lineRule="auto"/>
              <w:rPr>
                <w:color w:val="000000"/>
              </w:rPr>
            </w:pPr>
            <w:r w:rsidRPr="00BE0FDD">
              <w:rPr>
                <w:color w:val="000000"/>
              </w:rPr>
              <w:t>3,525</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31678B" w:rsidRPr="00BE0FDD" w:rsidRDefault="0031678B" w:rsidP="00FE2F8F">
            <w:pPr>
              <w:spacing w:line="360" w:lineRule="auto"/>
              <w:rPr>
                <w:color w:val="000000"/>
              </w:rPr>
            </w:pPr>
            <w:r w:rsidRPr="00BE0FDD">
              <w:rPr>
                <w:color w:val="000000"/>
              </w:rPr>
              <w:t>1,000</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678B" w:rsidRPr="00BE0FDD" w:rsidRDefault="0031678B" w:rsidP="00FE2F8F">
            <w:pPr>
              <w:spacing w:line="360" w:lineRule="auto"/>
              <w:rPr>
                <w:color w:val="000000"/>
              </w:rPr>
            </w:pPr>
            <w:r w:rsidRPr="00BE0FDD">
              <w:rPr>
                <w:color w:val="000000"/>
              </w:rPr>
              <w:t>142607,956</w:t>
            </w:r>
          </w:p>
        </w:tc>
      </w:tr>
      <w:tr w:rsidR="0031678B" w:rsidRPr="00BE0FDD" w:rsidTr="00FE2F8F">
        <w:trPr>
          <w:trHeight w:val="284"/>
        </w:trPr>
        <w:tc>
          <w:tcPr>
            <w:tcW w:w="1124" w:type="dxa"/>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rPr>
              <w:t>0,180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rPr>
            </w:pP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rPr>
              <w:t>1,000</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rPr>
              <w:t>119399,833</w:t>
            </w:r>
          </w:p>
        </w:tc>
      </w:tr>
      <w:tr w:rsidR="0031678B" w:rsidRPr="00BE0FDD" w:rsidTr="00FE2F8F">
        <w:trPr>
          <w:trHeight w:val="284"/>
        </w:trPr>
        <w:tc>
          <w:tcPr>
            <w:tcW w:w="1124" w:type="dxa"/>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rPr>
              <w:t>0,265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rPr>
            </w:pP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rPr>
              <w:t>1,000</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rPr>
              <w:t>95413,230</w:t>
            </w:r>
          </w:p>
        </w:tc>
      </w:tr>
      <w:tr w:rsidR="0031678B" w:rsidRPr="00BE0FDD" w:rsidTr="00FE2F8F">
        <w:trPr>
          <w:trHeight w:val="284"/>
        </w:trPr>
        <w:tc>
          <w:tcPr>
            <w:tcW w:w="1124" w:type="dxa"/>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rPr>
              <w:t>0,500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rPr>
            </w:pP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rPr>
              <w:t>0,954</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rPr>
              <w:t>18989,259</w:t>
            </w:r>
          </w:p>
        </w:tc>
      </w:tr>
      <w:tr w:rsidR="0031678B" w:rsidRPr="00BE0FDD" w:rsidTr="00FE2F8F">
        <w:trPr>
          <w:trHeight w:val="284"/>
        </w:trPr>
        <w:tc>
          <w:tcPr>
            <w:tcW w:w="1124" w:type="dxa"/>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rPr>
              <w:t>1,337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rPr>
            </w:pP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rPr>
              <w:t>0,655</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rPr>
              <w:t>0,000</w:t>
            </w:r>
          </w:p>
        </w:tc>
      </w:tr>
      <w:tr w:rsidR="0031678B" w:rsidRPr="00BE0FDD" w:rsidTr="00FE2F8F">
        <w:trPr>
          <w:trHeight w:val="284"/>
        </w:trPr>
        <w:tc>
          <w:tcPr>
            <w:tcW w:w="1124" w:type="dxa"/>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rPr>
              <w:t>3,876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rPr>
            </w:pP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rPr>
              <w:t>0,256</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rPr>
              <w:t>0,000</w:t>
            </w:r>
          </w:p>
        </w:tc>
      </w:tr>
      <w:tr w:rsidR="0031678B" w:rsidRPr="00BE0FDD" w:rsidTr="00FE2F8F">
        <w:trPr>
          <w:trHeight w:val="284"/>
        </w:trPr>
        <w:tc>
          <w:tcPr>
            <w:tcW w:w="1124" w:type="dxa"/>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rPr>
              <w:t>32,384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rPr>
            </w:pP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rPr>
              <w:t>1,000</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rPr>
              <w:t>0,000</w:t>
            </w:r>
          </w:p>
        </w:tc>
      </w:tr>
      <w:tr w:rsidR="0031678B" w:rsidRPr="00BE0FDD" w:rsidTr="00FE2F8F">
        <w:trPr>
          <w:trHeight w:val="284"/>
        </w:trPr>
        <w:tc>
          <w:tcPr>
            <w:tcW w:w="1124" w:type="dxa"/>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rPr>
              <w:t>6,094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rPr>
            </w:pP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rPr>
              <w:t>0,164</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rPr>
              <w:t>0,000</w:t>
            </w:r>
          </w:p>
        </w:tc>
      </w:tr>
      <w:tr w:rsidR="0031678B" w:rsidRPr="00BE0FDD" w:rsidTr="00FE2F8F">
        <w:trPr>
          <w:trHeight w:val="284"/>
        </w:trPr>
        <w:tc>
          <w:tcPr>
            <w:tcW w:w="1124" w:type="dxa"/>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rPr>
              <w:t>0,868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rPr>
            </w:pP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rPr>
              <w:t>0,831</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rPr>
              <w:t>0,000</w:t>
            </w:r>
          </w:p>
        </w:tc>
      </w:tr>
      <w:tr w:rsidR="0031678B" w:rsidRPr="00BE0FDD" w:rsidTr="00FE2F8F">
        <w:trPr>
          <w:trHeight w:val="284"/>
        </w:trPr>
        <w:tc>
          <w:tcPr>
            <w:tcW w:w="1124" w:type="dxa"/>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rPr>
              <w:t>0,357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rPr>
            </w:pP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rPr>
              <w:t>0,983</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rPr>
              <w:t>26372,819</w:t>
            </w:r>
          </w:p>
        </w:tc>
      </w:tr>
      <w:tr w:rsidR="0031678B" w:rsidRPr="00BE0FDD" w:rsidTr="00FE2F8F">
        <w:trPr>
          <w:trHeight w:val="284"/>
        </w:trPr>
        <w:tc>
          <w:tcPr>
            <w:tcW w:w="1124" w:type="dxa"/>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rPr>
              <w:t>0,187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rPr>
            </w:pP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rPr>
              <w:t>1,000</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rPr>
              <w:t>97305,990</w:t>
            </w:r>
          </w:p>
        </w:tc>
      </w:tr>
      <w:tr w:rsidR="0031678B" w:rsidRPr="00BE0FDD" w:rsidTr="00FE2F8F">
        <w:trPr>
          <w:trHeight w:val="284"/>
        </w:trPr>
        <w:tc>
          <w:tcPr>
            <w:tcW w:w="1124" w:type="dxa"/>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12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rPr>
              <w:t>0,144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78B" w:rsidRPr="00BE0FDD" w:rsidRDefault="0031678B" w:rsidP="00FE2F8F">
            <w:pPr>
              <w:spacing w:line="360" w:lineRule="auto"/>
              <w:rPr>
                <w:color w:val="000000"/>
              </w:rPr>
            </w:pP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rPr>
              <w:t>1,000</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678B" w:rsidRPr="00BE0FDD" w:rsidRDefault="0031678B" w:rsidP="00FE2F8F">
            <w:pPr>
              <w:spacing w:line="360" w:lineRule="auto"/>
              <w:rPr>
                <w:color w:val="000000"/>
                <w:lang w:eastAsia="uk-UA"/>
              </w:rPr>
            </w:pPr>
            <w:r w:rsidRPr="00BE0FDD">
              <w:rPr>
                <w:color w:val="000000"/>
              </w:rPr>
              <w:t>131531,103</w:t>
            </w:r>
          </w:p>
        </w:tc>
      </w:tr>
    </w:tbl>
    <w:p w:rsidR="0031678B" w:rsidRPr="00BE0FDD" w:rsidRDefault="0031678B" w:rsidP="0031678B">
      <w:pPr>
        <w:spacing w:line="360" w:lineRule="auto"/>
        <w:ind w:firstLine="709"/>
        <w:rPr>
          <w:color w:val="000000"/>
          <w:sz w:val="28"/>
          <w:szCs w:val="28"/>
          <w:highlight w:val="yellow"/>
        </w:rPr>
      </w:pPr>
    </w:p>
    <w:p w:rsidR="0031678B" w:rsidRPr="00BE0FDD" w:rsidRDefault="0031678B" w:rsidP="0031678B">
      <w:pPr>
        <w:spacing w:line="360" w:lineRule="auto"/>
        <w:jc w:val="center"/>
        <w:rPr>
          <w:sz w:val="28"/>
          <w:szCs w:val="28"/>
        </w:rPr>
      </w:pPr>
      <w:r w:rsidRPr="00BE0FDD">
        <w:rPr>
          <w:sz w:val="28"/>
          <w:szCs w:val="28"/>
        </w:rPr>
        <w:t>Таблиця 2.15 – Розрахунок енергопотреби для опалення</w:t>
      </w:r>
    </w:p>
    <w:tbl>
      <w:tblPr>
        <w:tblW w:w="9366" w:type="dxa"/>
        <w:jc w:val="center"/>
        <w:tblLook w:val="04A0" w:firstRow="1" w:lastRow="0" w:firstColumn="1" w:lastColumn="0" w:noHBand="0" w:noVBand="1"/>
      </w:tblPr>
      <w:tblGrid>
        <w:gridCol w:w="994"/>
        <w:gridCol w:w="959"/>
        <w:gridCol w:w="1217"/>
        <w:gridCol w:w="1134"/>
        <w:gridCol w:w="931"/>
        <w:gridCol w:w="931"/>
        <w:gridCol w:w="836"/>
        <w:gridCol w:w="550"/>
        <w:gridCol w:w="465"/>
        <w:gridCol w:w="931"/>
        <w:gridCol w:w="736"/>
      </w:tblGrid>
      <w:tr w:rsidR="0031678B" w:rsidRPr="00BE0FDD" w:rsidTr="003F417C">
        <w:trPr>
          <w:trHeight w:hRule="exact" w:val="779"/>
          <w:jc w:val="center"/>
        </w:trPr>
        <w:tc>
          <w:tcPr>
            <w:tcW w:w="964" w:type="dxa"/>
            <w:tcBorders>
              <w:top w:val="single" w:sz="8" w:space="0" w:color="auto"/>
              <w:left w:val="single" w:sz="8" w:space="0" w:color="auto"/>
              <w:bottom w:val="single" w:sz="8" w:space="0" w:color="auto"/>
              <w:right w:val="single" w:sz="8"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Місяць</w:t>
            </w:r>
          </w:p>
        </w:tc>
        <w:tc>
          <w:tcPr>
            <w:tcW w:w="927" w:type="dxa"/>
            <w:tcBorders>
              <w:top w:val="single" w:sz="8" w:space="0" w:color="auto"/>
              <w:left w:val="nil"/>
              <w:bottom w:val="single" w:sz="8" w:space="0" w:color="auto"/>
              <w:right w:val="single" w:sz="4" w:space="0" w:color="auto"/>
            </w:tcBorders>
            <w:vAlign w:val="center"/>
            <w:hideMark/>
          </w:tcPr>
          <w:p w:rsidR="0031678B" w:rsidRPr="00BE0FDD" w:rsidRDefault="0031678B" w:rsidP="00FE2F8F">
            <w:pPr>
              <w:spacing w:line="360" w:lineRule="auto"/>
              <w:rPr>
                <w:color w:val="000000"/>
                <w:lang w:eastAsia="uk-UA"/>
              </w:rPr>
            </w:pPr>
            <w:r w:rsidRPr="00BE0FDD">
              <w:rPr>
                <w:color w:val="000000"/>
                <w:lang w:eastAsia="uk-UA"/>
              </w:rPr>
              <w:t>Q</w:t>
            </w:r>
            <w:r w:rsidRPr="00BE0FDD">
              <w:rPr>
                <w:color w:val="000000"/>
                <w:lang w:val="en-US" w:eastAsia="uk-UA"/>
              </w:rPr>
              <w:t>h</w:t>
            </w:r>
            <w:r w:rsidRPr="00BE0FDD">
              <w:rPr>
                <w:color w:val="000000"/>
                <w:lang w:eastAsia="uk-UA"/>
              </w:rPr>
              <w:t>,</w:t>
            </w:r>
            <w:r w:rsidRPr="00BE0FDD">
              <w:rPr>
                <w:color w:val="000000"/>
                <w:vertAlign w:val="subscript"/>
                <w:lang w:eastAsia="uk-UA"/>
              </w:rPr>
              <w:t>tr</w:t>
            </w:r>
            <w:r w:rsidRPr="00BE0FDD">
              <w:rPr>
                <w:color w:val="000000"/>
                <w:lang w:eastAsia="uk-UA"/>
              </w:rPr>
              <w:t>,</w:t>
            </w:r>
          </w:p>
          <w:p w:rsidR="0031678B" w:rsidRPr="00BE0FDD" w:rsidRDefault="0031678B" w:rsidP="00FE2F8F">
            <w:pPr>
              <w:spacing w:line="360" w:lineRule="auto"/>
              <w:rPr>
                <w:color w:val="000000"/>
                <w:lang w:eastAsia="uk-UA"/>
              </w:rPr>
            </w:pPr>
            <w:r w:rsidRPr="00BE0FDD">
              <w:rPr>
                <w:color w:val="000000"/>
                <w:lang w:eastAsia="uk-UA"/>
              </w:rPr>
              <w:t>кВт∙год</w:t>
            </w:r>
          </w:p>
        </w:tc>
        <w:tc>
          <w:tcPr>
            <w:tcW w:w="1189" w:type="dxa"/>
            <w:tcBorders>
              <w:top w:val="single" w:sz="8" w:space="0" w:color="auto"/>
              <w:left w:val="nil"/>
              <w:bottom w:val="single" w:sz="8" w:space="0" w:color="auto"/>
              <w:right w:val="single" w:sz="4"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Q</w:t>
            </w:r>
            <w:r w:rsidRPr="00BE0FDD">
              <w:rPr>
                <w:color w:val="000000"/>
                <w:lang w:val="en-US" w:eastAsia="uk-UA"/>
              </w:rPr>
              <w:t>h</w:t>
            </w:r>
            <w:r w:rsidRPr="00BE0FDD">
              <w:rPr>
                <w:color w:val="000000"/>
                <w:lang w:eastAsia="uk-UA"/>
              </w:rPr>
              <w:t>,ve,</w:t>
            </w:r>
          </w:p>
          <w:p w:rsidR="0031678B" w:rsidRPr="00BE0FDD" w:rsidRDefault="0031678B" w:rsidP="00FE2F8F">
            <w:pPr>
              <w:spacing w:line="360" w:lineRule="auto"/>
              <w:rPr>
                <w:color w:val="000000"/>
                <w:lang w:eastAsia="uk-UA"/>
              </w:rPr>
            </w:pPr>
            <w:r w:rsidRPr="00BE0FDD">
              <w:rPr>
                <w:color w:val="000000"/>
                <w:lang w:eastAsia="uk-UA"/>
              </w:rPr>
              <w:t>кВт∙год</w:t>
            </w:r>
          </w:p>
        </w:tc>
        <w:tc>
          <w:tcPr>
            <w:tcW w:w="1105" w:type="dxa"/>
            <w:tcBorders>
              <w:top w:val="single" w:sz="8" w:space="0" w:color="auto"/>
              <w:left w:val="nil"/>
              <w:bottom w:val="single" w:sz="8" w:space="0" w:color="auto"/>
              <w:right w:val="single" w:sz="4"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Q</w:t>
            </w:r>
            <w:r w:rsidRPr="00BE0FDD">
              <w:rPr>
                <w:color w:val="000000"/>
                <w:lang w:val="en-US" w:eastAsia="uk-UA"/>
              </w:rPr>
              <w:t>h</w:t>
            </w:r>
            <w:r w:rsidRPr="00BE0FDD">
              <w:rPr>
                <w:color w:val="000000"/>
                <w:lang w:eastAsia="uk-UA"/>
              </w:rPr>
              <w:t>,ht,</w:t>
            </w:r>
          </w:p>
          <w:p w:rsidR="0031678B" w:rsidRPr="00BE0FDD" w:rsidRDefault="0031678B" w:rsidP="00FE2F8F">
            <w:pPr>
              <w:spacing w:line="360" w:lineRule="auto"/>
              <w:rPr>
                <w:color w:val="000000"/>
                <w:lang w:eastAsia="uk-UA"/>
              </w:rPr>
            </w:pPr>
            <w:r w:rsidRPr="00BE0FDD">
              <w:rPr>
                <w:color w:val="000000"/>
                <w:lang w:eastAsia="uk-UA"/>
              </w:rPr>
              <w:t>кВт∙год</w:t>
            </w:r>
          </w:p>
        </w:tc>
        <w:tc>
          <w:tcPr>
            <w:tcW w:w="899" w:type="dxa"/>
            <w:tcBorders>
              <w:top w:val="single" w:sz="8" w:space="0" w:color="auto"/>
              <w:left w:val="nil"/>
              <w:bottom w:val="single" w:sz="8" w:space="0" w:color="auto"/>
              <w:right w:val="single" w:sz="4"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Q</w:t>
            </w:r>
            <w:r w:rsidRPr="00BE0FDD">
              <w:rPr>
                <w:color w:val="000000"/>
                <w:lang w:val="en-US" w:eastAsia="uk-UA"/>
              </w:rPr>
              <w:t>h</w:t>
            </w:r>
            <w:r w:rsidRPr="00BE0FDD">
              <w:rPr>
                <w:color w:val="000000"/>
                <w:lang w:eastAsia="uk-UA"/>
              </w:rPr>
              <w:t>,sol,</w:t>
            </w:r>
          </w:p>
          <w:p w:rsidR="0031678B" w:rsidRPr="00BE0FDD" w:rsidRDefault="0031678B" w:rsidP="00FE2F8F">
            <w:pPr>
              <w:spacing w:line="360" w:lineRule="auto"/>
              <w:rPr>
                <w:color w:val="000000"/>
                <w:lang w:eastAsia="uk-UA"/>
              </w:rPr>
            </w:pPr>
            <w:r w:rsidRPr="00BE0FDD">
              <w:rPr>
                <w:color w:val="000000"/>
                <w:lang w:eastAsia="uk-UA"/>
              </w:rPr>
              <w:t>кВт год</w:t>
            </w:r>
          </w:p>
        </w:tc>
        <w:tc>
          <w:tcPr>
            <w:tcW w:w="899" w:type="dxa"/>
            <w:tcBorders>
              <w:top w:val="single" w:sz="8" w:space="0" w:color="auto"/>
              <w:left w:val="nil"/>
              <w:bottom w:val="single" w:sz="8" w:space="0" w:color="auto"/>
              <w:right w:val="single" w:sz="4"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Q</w:t>
            </w:r>
            <w:r w:rsidRPr="00BE0FDD">
              <w:rPr>
                <w:color w:val="000000"/>
                <w:lang w:val="en-US" w:eastAsia="uk-UA"/>
              </w:rPr>
              <w:t>h</w:t>
            </w:r>
            <w:r w:rsidRPr="00BE0FDD">
              <w:rPr>
                <w:color w:val="000000"/>
                <w:lang w:eastAsia="uk-UA"/>
              </w:rPr>
              <w:t>,int,</w:t>
            </w:r>
          </w:p>
          <w:p w:rsidR="0031678B" w:rsidRPr="00BE0FDD" w:rsidRDefault="0031678B" w:rsidP="00FE2F8F">
            <w:pPr>
              <w:spacing w:line="360" w:lineRule="auto"/>
              <w:rPr>
                <w:color w:val="000000"/>
                <w:lang w:eastAsia="uk-UA"/>
              </w:rPr>
            </w:pPr>
            <w:r w:rsidRPr="00BE0FDD">
              <w:rPr>
                <w:color w:val="000000"/>
                <w:lang w:eastAsia="uk-UA"/>
              </w:rPr>
              <w:t>кВт∙год</w:t>
            </w:r>
          </w:p>
        </w:tc>
        <w:tc>
          <w:tcPr>
            <w:tcW w:w="802" w:type="dxa"/>
            <w:tcBorders>
              <w:top w:val="single" w:sz="8" w:space="0" w:color="auto"/>
              <w:left w:val="nil"/>
              <w:bottom w:val="single" w:sz="8" w:space="0" w:color="auto"/>
              <w:right w:val="single" w:sz="4"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Q</w:t>
            </w:r>
            <w:r w:rsidRPr="00BE0FDD">
              <w:rPr>
                <w:color w:val="000000"/>
                <w:lang w:val="en-US" w:eastAsia="uk-UA"/>
              </w:rPr>
              <w:t>h</w:t>
            </w:r>
            <w:r w:rsidRPr="00BE0FDD">
              <w:rPr>
                <w:color w:val="000000"/>
                <w:lang w:eastAsia="uk-UA"/>
              </w:rPr>
              <w:t xml:space="preserve">,gn, </w:t>
            </w:r>
          </w:p>
          <w:p w:rsidR="0031678B" w:rsidRPr="00BE0FDD" w:rsidRDefault="0031678B" w:rsidP="00FE2F8F">
            <w:pPr>
              <w:spacing w:line="360" w:lineRule="auto"/>
              <w:rPr>
                <w:color w:val="000000"/>
                <w:lang w:eastAsia="uk-UA"/>
              </w:rPr>
            </w:pPr>
            <w:r w:rsidRPr="00BE0FDD">
              <w:rPr>
                <w:color w:val="000000"/>
                <w:lang w:eastAsia="uk-UA"/>
              </w:rPr>
              <w:t>кВт год</w:t>
            </w:r>
          </w:p>
        </w:tc>
        <w:tc>
          <w:tcPr>
            <w:tcW w:w="512" w:type="dxa"/>
            <w:tcBorders>
              <w:top w:val="single" w:sz="8" w:space="0" w:color="auto"/>
              <w:left w:val="nil"/>
              <w:bottom w:val="single" w:sz="8" w:space="0" w:color="auto"/>
              <w:right w:val="single" w:sz="4"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γн</w:t>
            </w:r>
          </w:p>
        </w:tc>
        <w:tc>
          <w:tcPr>
            <w:tcW w:w="469" w:type="dxa"/>
            <w:tcBorders>
              <w:top w:val="single" w:sz="8" w:space="0" w:color="auto"/>
              <w:left w:val="nil"/>
              <w:bottom w:val="single" w:sz="8" w:space="0" w:color="auto"/>
              <w:right w:val="single" w:sz="4"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ηн, gn</w:t>
            </w:r>
          </w:p>
        </w:tc>
        <w:tc>
          <w:tcPr>
            <w:tcW w:w="899" w:type="dxa"/>
            <w:tcBorders>
              <w:top w:val="single" w:sz="8" w:space="0" w:color="auto"/>
              <w:left w:val="nil"/>
              <w:bottom w:val="single" w:sz="8" w:space="0" w:color="auto"/>
              <w:right w:val="single" w:sz="8"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Qh,nd, кВт∙год</w:t>
            </w:r>
          </w:p>
        </w:tc>
        <w:tc>
          <w:tcPr>
            <w:tcW w:w="701" w:type="dxa"/>
            <w:tcBorders>
              <w:top w:val="single" w:sz="8" w:space="0" w:color="auto"/>
              <w:left w:val="nil"/>
              <w:bottom w:val="single" w:sz="8" w:space="0" w:color="auto"/>
              <w:right w:val="single" w:sz="8" w:space="0" w:color="auto"/>
            </w:tcBorders>
            <w:noWrap/>
            <w:vAlign w:val="center"/>
            <w:hideMark/>
          </w:tcPr>
          <w:p w:rsidR="0031678B" w:rsidRPr="00BE0FDD" w:rsidRDefault="0031678B" w:rsidP="00FE2F8F">
            <w:pPr>
              <w:spacing w:line="360" w:lineRule="auto"/>
              <w:rPr>
                <w:color w:val="000000"/>
                <w:lang w:eastAsia="uk-UA"/>
              </w:rPr>
            </w:pPr>
            <w:r w:rsidRPr="00BE0FDD">
              <w:rPr>
                <w:color w:val="000000"/>
                <w:lang w:eastAsia="uk-UA"/>
              </w:rPr>
              <w:t>Qh,nd, Гкал</w:t>
            </w:r>
          </w:p>
        </w:tc>
      </w:tr>
      <w:tr w:rsidR="002F3878" w:rsidRPr="00BE0FDD" w:rsidTr="003F417C">
        <w:trPr>
          <w:trHeight w:hRule="exact" w:val="375"/>
          <w:jc w:val="center"/>
        </w:trPr>
        <w:tc>
          <w:tcPr>
            <w:tcW w:w="964" w:type="dxa"/>
            <w:tcBorders>
              <w:top w:val="nil"/>
              <w:left w:val="single" w:sz="8" w:space="0" w:color="auto"/>
              <w:bottom w:val="single" w:sz="4" w:space="0" w:color="auto"/>
              <w:right w:val="single" w:sz="8" w:space="0" w:color="auto"/>
            </w:tcBorders>
            <w:noWrap/>
            <w:vAlign w:val="center"/>
            <w:hideMark/>
          </w:tcPr>
          <w:p w:rsidR="002F3878" w:rsidRPr="00BE0FDD" w:rsidRDefault="002F3878" w:rsidP="002F3878">
            <w:pPr>
              <w:spacing w:line="360" w:lineRule="auto"/>
              <w:rPr>
                <w:color w:val="000000"/>
                <w:lang w:eastAsia="uk-UA"/>
              </w:rPr>
            </w:pPr>
            <w:r w:rsidRPr="00BE0FDD">
              <w:rPr>
                <w:color w:val="000000"/>
                <w:lang w:eastAsia="uk-UA"/>
              </w:rPr>
              <w:t>Січень</w:t>
            </w:r>
          </w:p>
        </w:tc>
        <w:tc>
          <w:tcPr>
            <w:tcW w:w="927" w:type="dxa"/>
            <w:tcBorders>
              <w:top w:val="nil"/>
              <w:left w:val="nil"/>
              <w:bottom w:val="single" w:sz="4" w:space="0" w:color="auto"/>
              <w:right w:val="single" w:sz="4" w:space="0" w:color="auto"/>
            </w:tcBorders>
            <w:noWrap/>
            <w:vAlign w:val="bottom"/>
            <w:hideMark/>
          </w:tcPr>
          <w:p w:rsidR="002F3878" w:rsidRDefault="002F3878" w:rsidP="002F3878">
            <w:pPr>
              <w:jc w:val="right"/>
              <w:rPr>
                <w:noProof w:val="0"/>
                <w:color w:val="000000"/>
                <w:sz w:val="22"/>
                <w:szCs w:val="22"/>
              </w:rPr>
            </w:pPr>
            <w:r>
              <w:rPr>
                <w:color w:val="000000"/>
                <w:sz w:val="22"/>
                <w:szCs w:val="22"/>
              </w:rPr>
              <w:t>223002,47</w:t>
            </w:r>
          </w:p>
        </w:tc>
        <w:tc>
          <w:tcPr>
            <w:tcW w:w="1189" w:type="dxa"/>
            <w:tcBorders>
              <w:top w:val="nil"/>
              <w:left w:val="nil"/>
              <w:bottom w:val="single" w:sz="4" w:space="0" w:color="auto"/>
              <w:right w:val="single" w:sz="4" w:space="0" w:color="auto"/>
            </w:tcBorders>
            <w:noWrap/>
            <w:vAlign w:val="bottom"/>
            <w:hideMark/>
          </w:tcPr>
          <w:p w:rsidR="002F3878" w:rsidRPr="002F3878" w:rsidRDefault="002F3878" w:rsidP="002F3878">
            <w:pPr>
              <w:jc w:val="right"/>
              <w:rPr>
                <w:noProof w:val="0"/>
                <w:color w:val="000000"/>
                <w:szCs w:val="28"/>
              </w:rPr>
            </w:pPr>
            <w:r w:rsidRPr="002F3878">
              <w:rPr>
                <w:color w:val="000000"/>
                <w:szCs w:val="28"/>
              </w:rPr>
              <w:t>230986,9211</w:t>
            </w:r>
          </w:p>
        </w:tc>
        <w:tc>
          <w:tcPr>
            <w:tcW w:w="1105" w:type="dxa"/>
            <w:tcBorders>
              <w:top w:val="nil"/>
              <w:left w:val="nil"/>
              <w:bottom w:val="single" w:sz="4" w:space="0" w:color="auto"/>
              <w:right w:val="single" w:sz="4" w:space="0" w:color="auto"/>
            </w:tcBorders>
            <w:noWrap/>
            <w:vAlign w:val="bottom"/>
            <w:hideMark/>
          </w:tcPr>
          <w:p w:rsidR="002F3878" w:rsidRDefault="002F3878" w:rsidP="002F3878">
            <w:pPr>
              <w:jc w:val="right"/>
              <w:rPr>
                <w:noProof w:val="0"/>
                <w:color w:val="000000"/>
                <w:sz w:val="22"/>
                <w:szCs w:val="22"/>
              </w:rPr>
            </w:pPr>
            <w:r>
              <w:rPr>
                <w:color w:val="000000"/>
                <w:sz w:val="22"/>
                <w:szCs w:val="22"/>
              </w:rPr>
              <w:t>453989,3891</w:t>
            </w:r>
          </w:p>
        </w:tc>
        <w:tc>
          <w:tcPr>
            <w:tcW w:w="89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6870,0</w:t>
            </w:r>
          </w:p>
        </w:tc>
        <w:tc>
          <w:tcPr>
            <w:tcW w:w="89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19245,1</w:t>
            </w:r>
          </w:p>
        </w:tc>
        <w:tc>
          <w:tcPr>
            <w:tcW w:w="802"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26115,0</w:t>
            </w:r>
          </w:p>
        </w:tc>
        <w:tc>
          <w:tcPr>
            <w:tcW w:w="512"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0,2</w:t>
            </w:r>
          </w:p>
        </w:tc>
        <w:tc>
          <w:tcPr>
            <w:tcW w:w="46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1,0</w:t>
            </w:r>
          </w:p>
        </w:tc>
        <w:tc>
          <w:tcPr>
            <w:tcW w:w="89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142608,0</w:t>
            </w:r>
          </w:p>
        </w:tc>
        <w:tc>
          <w:tcPr>
            <w:tcW w:w="701" w:type="dxa"/>
            <w:tcBorders>
              <w:top w:val="nil"/>
              <w:left w:val="nil"/>
              <w:bottom w:val="single" w:sz="4" w:space="0" w:color="auto"/>
              <w:right w:val="single" w:sz="8" w:space="0" w:color="auto"/>
            </w:tcBorders>
            <w:noWrap/>
            <w:vAlign w:val="bottom"/>
            <w:hideMark/>
          </w:tcPr>
          <w:p w:rsidR="002F3878" w:rsidRPr="00BE0FDD" w:rsidRDefault="002F3878" w:rsidP="002F3878">
            <w:pPr>
              <w:spacing w:line="360" w:lineRule="auto"/>
              <w:rPr>
                <w:color w:val="000000"/>
              </w:rPr>
            </w:pPr>
            <w:r w:rsidRPr="00BE0FDD">
              <w:rPr>
                <w:color w:val="000000"/>
              </w:rPr>
              <w:t>122,6</w:t>
            </w:r>
          </w:p>
        </w:tc>
      </w:tr>
      <w:tr w:rsidR="002F3878" w:rsidRPr="00BE0FDD" w:rsidTr="003F417C">
        <w:trPr>
          <w:trHeight w:hRule="exact" w:val="375"/>
          <w:jc w:val="center"/>
        </w:trPr>
        <w:tc>
          <w:tcPr>
            <w:tcW w:w="964" w:type="dxa"/>
            <w:tcBorders>
              <w:top w:val="nil"/>
              <w:left w:val="single" w:sz="8" w:space="0" w:color="auto"/>
              <w:bottom w:val="single" w:sz="4" w:space="0" w:color="auto"/>
              <w:right w:val="single" w:sz="8" w:space="0" w:color="auto"/>
            </w:tcBorders>
            <w:noWrap/>
            <w:vAlign w:val="center"/>
            <w:hideMark/>
          </w:tcPr>
          <w:p w:rsidR="002F3878" w:rsidRPr="00BE0FDD" w:rsidRDefault="002F3878" w:rsidP="002F3878">
            <w:pPr>
              <w:spacing w:line="360" w:lineRule="auto"/>
              <w:rPr>
                <w:color w:val="000000"/>
                <w:lang w:eastAsia="uk-UA"/>
              </w:rPr>
            </w:pPr>
            <w:r w:rsidRPr="00BE0FDD">
              <w:rPr>
                <w:color w:val="000000"/>
                <w:lang w:eastAsia="uk-UA"/>
              </w:rPr>
              <w:t>Лютий</w:t>
            </w:r>
          </w:p>
        </w:tc>
        <w:tc>
          <w:tcPr>
            <w:tcW w:w="927" w:type="dxa"/>
            <w:tcBorders>
              <w:top w:val="nil"/>
              <w:left w:val="nil"/>
              <w:bottom w:val="single" w:sz="4" w:space="0" w:color="auto"/>
              <w:right w:val="single" w:sz="4" w:space="0" w:color="auto"/>
            </w:tcBorders>
            <w:noWrap/>
            <w:vAlign w:val="bottom"/>
            <w:hideMark/>
          </w:tcPr>
          <w:p w:rsidR="002F3878" w:rsidRDefault="002F3878" w:rsidP="002F3878">
            <w:pPr>
              <w:jc w:val="right"/>
              <w:rPr>
                <w:color w:val="000000"/>
                <w:sz w:val="22"/>
                <w:szCs w:val="22"/>
              </w:rPr>
            </w:pPr>
            <w:r>
              <w:rPr>
                <w:color w:val="000000"/>
                <w:sz w:val="22"/>
                <w:szCs w:val="22"/>
              </w:rPr>
              <w:t>192451,39</w:t>
            </w:r>
          </w:p>
        </w:tc>
        <w:tc>
          <w:tcPr>
            <w:tcW w:w="1189" w:type="dxa"/>
            <w:tcBorders>
              <w:top w:val="nil"/>
              <w:left w:val="nil"/>
              <w:bottom w:val="single" w:sz="4" w:space="0" w:color="auto"/>
              <w:right w:val="single" w:sz="4" w:space="0" w:color="auto"/>
            </w:tcBorders>
            <w:noWrap/>
            <w:vAlign w:val="bottom"/>
            <w:hideMark/>
          </w:tcPr>
          <w:p w:rsidR="002F3878" w:rsidRPr="002F3878" w:rsidRDefault="002F3878" w:rsidP="002F3878">
            <w:pPr>
              <w:jc w:val="right"/>
              <w:rPr>
                <w:color w:val="000000"/>
                <w:szCs w:val="28"/>
              </w:rPr>
            </w:pPr>
            <w:r w:rsidRPr="002F3878">
              <w:rPr>
                <w:color w:val="000000"/>
                <w:szCs w:val="28"/>
              </w:rPr>
              <w:t>199341,9844</w:t>
            </w:r>
          </w:p>
        </w:tc>
        <w:tc>
          <w:tcPr>
            <w:tcW w:w="1105" w:type="dxa"/>
            <w:tcBorders>
              <w:top w:val="nil"/>
              <w:left w:val="nil"/>
              <w:bottom w:val="single" w:sz="4" w:space="0" w:color="auto"/>
              <w:right w:val="single" w:sz="4" w:space="0" w:color="auto"/>
            </w:tcBorders>
            <w:noWrap/>
            <w:vAlign w:val="bottom"/>
            <w:hideMark/>
          </w:tcPr>
          <w:p w:rsidR="002F3878" w:rsidRDefault="002F3878" w:rsidP="002F3878">
            <w:pPr>
              <w:jc w:val="right"/>
              <w:rPr>
                <w:color w:val="000000"/>
                <w:sz w:val="22"/>
                <w:szCs w:val="22"/>
              </w:rPr>
            </w:pPr>
            <w:r>
              <w:rPr>
                <w:color w:val="000000"/>
                <w:sz w:val="22"/>
                <w:szCs w:val="22"/>
              </w:rPr>
              <w:t>391793,3764</w:t>
            </w:r>
          </w:p>
        </w:tc>
        <w:tc>
          <w:tcPr>
            <w:tcW w:w="89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8825,7</w:t>
            </w:r>
          </w:p>
        </w:tc>
        <w:tc>
          <w:tcPr>
            <w:tcW w:w="89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17382,6</w:t>
            </w:r>
          </w:p>
        </w:tc>
        <w:tc>
          <w:tcPr>
            <w:tcW w:w="802"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26208,3</w:t>
            </w:r>
          </w:p>
        </w:tc>
        <w:tc>
          <w:tcPr>
            <w:tcW w:w="512"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0,2</w:t>
            </w:r>
          </w:p>
        </w:tc>
        <w:tc>
          <w:tcPr>
            <w:tcW w:w="46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1,0</w:t>
            </w:r>
          </w:p>
        </w:tc>
        <w:tc>
          <w:tcPr>
            <w:tcW w:w="89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119399,8</w:t>
            </w:r>
          </w:p>
        </w:tc>
        <w:tc>
          <w:tcPr>
            <w:tcW w:w="701" w:type="dxa"/>
            <w:tcBorders>
              <w:top w:val="nil"/>
              <w:left w:val="nil"/>
              <w:bottom w:val="single" w:sz="4" w:space="0" w:color="auto"/>
              <w:right w:val="single" w:sz="8" w:space="0" w:color="auto"/>
            </w:tcBorders>
            <w:noWrap/>
            <w:vAlign w:val="bottom"/>
            <w:hideMark/>
          </w:tcPr>
          <w:p w:rsidR="002F3878" w:rsidRPr="00BE0FDD" w:rsidRDefault="002F3878" w:rsidP="002F3878">
            <w:pPr>
              <w:spacing w:line="360" w:lineRule="auto"/>
              <w:rPr>
                <w:color w:val="000000"/>
              </w:rPr>
            </w:pPr>
            <w:r w:rsidRPr="00BE0FDD">
              <w:rPr>
                <w:color w:val="000000"/>
              </w:rPr>
              <w:t>102,7</w:t>
            </w:r>
          </w:p>
        </w:tc>
      </w:tr>
      <w:tr w:rsidR="002F3878" w:rsidRPr="00BE0FDD" w:rsidTr="003F417C">
        <w:trPr>
          <w:trHeight w:hRule="exact" w:val="375"/>
          <w:jc w:val="center"/>
        </w:trPr>
        <w:tc>
          <w:tcPr>
            <w:tcW w:w="964" w:type="dxa"/>
            <w:tcBorders>
              <w:top w:val="nil"/>
              <w:left w:val="single" w:sz="8" w:space="0" w:color="auto"/>
              <w:bottom w:val="single" w:sz="4" w:space="0" w:color="auto"/>
              <w:right w:val="single" w:sz="8" w:space="0" w:color="auto"/>
            </w:tcBorders>
            <w:noWrap/>
            <w:vAlign w:val="center"/>
            <w:hideMark/>
          </w:tcPr>
          <w:p w:rsidR="002F3878" w:rsidRPr="00BE0FDD" w:rsidRDefault="002F3878" w:rsidP="002F3878">
            <w:pPr>
              <w:spacing w:line="360" w:lineRule="auto"/>
              <w:rPr>
                <w:color w:val="000000"/>
                <w:lang w:eastAsia="uk-UA"/>
              </w:rPr>
            </w:pPr>
            <w:r w:rsidRPr="00BE0FDD">
              <w:rPr>
                <w:color w:val="000000"/>
                <w:lang w:eastAsia="uk-UA"/>
              </w:rPr>
              <w:t>Березень</w:t>
            </w:r>
          </w:p>
        </w:tc>
        <w:tc>
          <w:tcPr>
            <w:tcW w:w="927" w:type="dxa"/>
            <w:tcBorders>
              <w:top w:val="nil"/>
              <w:left w:val="nil"/>
              <w:bottom w:val="single" w:sz="4" w:space="0" w:color="auto"/>
              <w:right w:val="single" w:sz="4" w:space="0" w:color="auto"/>
            </w:tcBorders>
            <w:noWrap/>
            <w:vAlign w:val="bottom"/>
            <w:hideMark/>
          </w:tcPr>
          <w:p w:rsidR="002F3878" w:rsidRDefault="002F3878" w:rsidP="002F3878">
            <w:pPr>
              <w:jc w:val="right"/>
              <w:rPr>
                <w:color w:val="000000"/>
                <w:sz w:val="22"/>
                <w:szCs w:val="22"/>
              </w:rPr>
            </w:pPr>
            <w:r>
              <w:rPr>
                <w:color w:val="000000"/>
                <w:sz w:val="22"/>
                <w:szCs w:val="22"/>
              </w:rPr>
              <w:t>171540,36</w:t>
            </w:r>
          </w:p>
        </w:tc>
        <w:tc>
          <w:tcPr>
            <w:tcW w:w="1189" w:type="dxa"/>
            <w:tcBorders>
              <w:top w:val="nil"/>
              <w:left w:val="nil"/>
              <w:bottom w:val="single" w:sz="4" w:space="0" w:color="auto"/>
              <w:right w:val="single" w:sz="4" w:space="0" w:color="auto"/>
            </w:tcBorders>
            <w:noWrap/>
            <w:vAlign w:val="bottom"/>
            <w:hideMark/>
          </w:tcPr>
          <w:p w:rsidR="002F3878" w:rsidRPr="002F3878" w:rsidRDefault="002F3878" w:rsidP="002F3878">
            <w:pPr>
              <w:jc w:val="right"/>
              <w:rPr>
                <w:color w:val="000000"/>
                <w:szCs w:val="28"/>
              </w:rPr>
            </w:pPr>
            <w:r w:rsidRPr="002F3878">
              <w:rPr>
                <w:color w:val="000000"/>
                <w:szCs w:val="28"/>
              </w:rPr>
              <w:t>177682,247</w:t>
            </w:r>
          </w:p>
        </w:tc>
        <w:tc>
          <w:tcPr>
            <w:tcW w:w="1105" w:type="dxa"/>
            <w:tcBorders>
              <w:top w:val="nil"/>
              <w:left w:val="nil"/>
              <w:bottom w:val="single" w:sz="4" w:space="0" w:color="auto"/>
              <w:right w:val="single" w:sz="4" w:space="0" w:color="auto"/>
            </w:tcBorders>
            <w:noWrap/>
            <w:vAlign w:val="bottom"/>
            <w:hideMark/>
          </w:tcPr>
          <w:p w:rsidR="002F3878" w:rsidRDefault="002F3878" w:rsidP="002F3878">
            <w:pPr>
              <w:jc w:val="right"/>
              <w:rPr>
                <w:color w:val="000000"/>
                <w:sz w:val="22"/>
                <w:szCs w:val="22"/>
              </w:rPr>
            </w:pPr>
            <w:r>
              <w:rPr>
                <w:color w:val="000000"/>
                <w:sz w:val="22"/>
                <w:szCs w:val="22"/>
              </w:rPr>
              <w:t>349222,607</w:t>
            </w:r>
          </w:p>
        </w:tc>
        <w:tc>
          <w:tcPr>
            <w:tcW w:w="89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15128,6</w:t>
            </w:r>
          </w:p>
        </w:tc>
        <w:tc>
          <w:tcPr>
            <w:tcW w:w="89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19245,1</w:t>
            </w:r>
          </w:p>
        </w:tc>
        <w:tc>
          <w:tcPr>
            <w:tcW w:w="802"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34373,7</w:t>
            </w:r>
          </w:p>
        </w:tc>
        <w:tc>
          <w:tcPr>
            <w:tcW w:w="512"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0,3</w:t>
            </w:r>
          </w:p>
        </w:tc>
        <w:tc>
          <w:tcPr>
            <w:tcW w:w="46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1,0</w:t>
            </w:r>
          </w:p>
        </w:tc>
        <w:tc>
          <w:tcPr>
            <w:tcW w:w="89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95413,2</w:t>
            </w:r>
          </w:p>
        </w:tc>
        <w:tc>
          <w:tcPr>
            <w:tcW w:w="701" w:type="dxa"/>
            <w:tcBorders>
              <w:top w:val="nil"/>
              <w:left w:val="nil"/>
              <w:bottom w:val="single" w:sz="4" w:space="0" w:color="auto"/>
              <w:right w:val="single" w:sz="8" w:space="0" w:color="auto"/>
            </w:tcBorders>
            <w:noWrap/>
            <w:vAlign w:val="bottom"/>
            <w:hideMark/>
          </w:tcPr>
          <w:p w:rsidR="002F3878" w:rsidRPr="00BE0FDD" w:rsidRDefault="002F3878" w:rsidP="002F3878">
            <w:pPr>
              <w:spacing w:line="360" w:lineRule="auto"/>
              <w:rPr>
                <w:color w:val="000000"/>
              </w:rPr>
            </w:pPr>
            <w:r w:rsidRPr="00BE0FDD">
              <w:rPr>
                <w:color w:val="000000"/>
              </w:rPr>
              <w:t>82,1</w:t>
            </w:r>
          </w:p>
        </w:tc>
      </w:tr>
      <w:tr w:rsidR="002F3878" w:rsidRPr="00BE0FDD" w:rsidTr="003F417C">
        <w:trPr>
          <w:trHeight w:hRule="exact" w:val="375"/>
          <w:jc w:val="center"/>
        </w:trPr>
        <w:tc>
          <w:tcPr>
            <w:tcW w:w="964" w:type="dxa"/>
            <w:tcBorders>
              <w:top w:val="nil"/>
              <w:left w:val="single" w:sz="8" w:space="0" w:color="auto"/>
              <w:bottom w:val="single" w:sz="4" w:space="0" w:color="auto"/>
              <w:right w:val="single" w:sz="8" w:space="0" w:color="auto"/>
            </w:tcBorders>
            <w:noWrap/>
            <w:vAlign w:val="center"/>
            <w:hideMark/>
          </w:tcPr>
          <w:p w:rsidR="002F3878" w:rsidRPr="00BE0FDD" w:rsidRDefault="002F3878" w:rsidP="002F3878">
            <w:pPr>
              <w:spacing w:line="360" w:lineRule="auto"/>
              <w:rPr>
                <w:color w:val="000000"/>
                <w:lang w:eastAsia="uk-UA"/>
              </w:rPr>
            </w:pPr>
            <w:r w:rsidRPr="00BE0FDD">
              <w:rPr>
                <w:color w:val="000000"/>
                <w:lang w:eastAsia="uk-UA"/>
              </w:rPr>
              <w:t>Квітень</w:t>
            </w:r>
          </w:p>
        </w:tc>
        <w:tc>
          <w:tcPr>
            <w:tcW w:w="927" w:type="dxa"/>
            <w:tcBorders>
              <w:top w:val="nil"/>
              <w:left w:val="nil"/>
              <w:bottom w:val="single" w:sz="4" w:space="0" w:color="auto"/>
              <w:right w:val="single" w:sz="4" w:space="0" w:color="auto"/>
            </w:tcBorders>
            <w:noWrap/>
            <w:vAlign w:val="bottom"/>
            <w:hideMark/>
          </w:tcPr>
          <w:p w:rsidR="002F3878" w:rsidRDefault="002F3878" w:rsidP="002F3878">
            <w:pPr>
              <w:jc w:val="right"/>
              <w:rPr>
                <w:color w:val="000000"/>
                <w:sz w:val="22"/>
                <w:szCs w:val="22"/>
              </w:rPr>
            </w:pPr>
            <w:r>
              <w:rPr>
                <w:color w:val="000000"/>
                <w:sz w:val="22"/>
                <w:szCs w:val="22"/>
              </w:rPr>
              <w:t>96109,2</w:t>
            </w:r>
          </w:p>
        </w:tc>
        <w:tc>
          <w:tcPr>
            <w:tcW w:w="1189" w:type="dxa"/>
            <w:tcBorders>
              <w:top w:val="nil"/>
              <w:left w:val="nil"/>
              <w:bottom w:val="single" w:sz="4" w:space="0" w:color="auto"/>
              <w:right w:val="single" w:sz="4" w:space="0" w:color="auto"/>
            </w:tcBorders>
            <w:noWrap/>
            <w:vAlign w:val="bottom"/>
            <w:hideMark/>
          </w:tcPr>
          <w:p w:rsidR="002F3878" w:rsidRPr="002F3878" w:rsidRDefault="002F3878" w:rsidP="002F3878">
            <w:pPr>
              <w:jc w:val="right"/>
              <w:rPr>
                <w:color w:val="000000"/>
                <w:szCs w:val="28"/>
              </w:rPr>
            </w:pPr>
            <w:r w:rsidRPr="002F3878">
              <w:rPr>
                <w:color w:val="000000"/>
                <w:szCs w:val="28"/>
              </w:rPr>
              <w:t>99550,32516</w:t>
            </w:r>
          </w:p>
        </w:tc>
        <w:tc>
          <w:tcPr>
            <w:tcW w:w="1105" w:type="dxa"/>
            <w:tcBorders>
              <w:top w:val="nil"/>
              <w:left w:val="nil"/>
              <w:bottom w:val="single" w:sz="4" w:space="0" w:color="auto"/>
              <w:right w:val="single" w:sz="4" w:space="0" w:color="auto"/>
            </w:tcBorders>
            <w:noWrap/>
            <w:vAlign w:val="bottom"/>
            <w:hideMark/>
          </w:tcPr>
          <w:p w:rsidR="002F3878" w:rsidRDefault="002F3878" w:rsidP="002F3878">
            <w:pPr>
              <w:jc w:val="right"/>
              <w:rPr>
                <w:color w:val="000000"/>
                <w:sz w:val="22"/>
                <w:szCs w:val="22"/>
              </w:rPr>
            </w:pPr>
            <w:r>
              <w:rPr>
                <w:color w:val="000000"/>
                <w:sz w:val="22"/>
                <w:szCs w:val="22"/>
              </w:rPr>
              <w:t>195659,5252</w:t>
            </w:r>
          </w:p>
        </w:tc>
        <w:tc>
          <w:tcPr>
            <w:tcW w:w="89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17769,7</w:t>
            </w:r>
          </w:p>
        </w:tc>
        <w:tc>
          <w:tcPr>
            <w:tcW w:w="89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18624,3</w:t>
            </w:r>
          </w:p>
        </w:tc>
        <w:tc>
          <w:tcPr>
            <w:tcW w:w="802"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36394,0</w:t>
            </w:r>
          </w:p>
        </w:tc>
        <w:tc>
          <w:tcPr>
            <w:tcW w:w="512"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0,5</w:t>
            </w:r>
          </w:p>
        </w:tc>
        <w:tc>
          <w:tcPr>
            <w:tcW w:w="46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1,0</w:t>
            </w:r>
          </w:p>
        </w:tc>
        <w:tc>
          <w:tcPr>
            <w:tcW w:w="89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18989,3</w:t>
            </w:r>
          </w:p>
        </w:tc>
        <w:tc>
          <w:tcPr>
            <w:tcW w:w="701" w:type="dxa"/>
            <w:tcBorders>
              <w:top w:val="nil"/>
              <w:left w:val="nil"/>
              <w:bottom w:val="single" w:sz="4" w:space="0" w:color="auto"/>
              <w:right w:val="single" w:sz="8" w:space="0" w:color="auto"/>
            </w:tcBorders>
            <w:noWrap/>
            <w:vAlign w:val="bottom"/>
            <w:hideMark/>
          </w:tcPr>
          <w:p w:rsidR="002F3878" w:rsidRPr="00BE0FDD" w:rsidRDefault="002F3878" w:rsidP="002F3878">
            <w:pPr>
              <w:spacing w:line="360" w:lineRule="auto"/>
              <w:rPr>
                <w:color w:val="000000"/>
              </w:rPr>
            </w:pPr>
            <w:r w:rsidRPr="00BE0FDD">
              <w:rPr>
                <w:color w:val="000000"/>
              </w:rPr>
              <w:t>16,3</w:t>
            </w:r>
          </w:p>
        </w:tc>
      </w:tr>
      <w:tr w:rsidR="002F3878" w:rsidRPr="00BE0FDD" w:rsidTr="003F417C">
        <w:trPr>
          <w:trHeight w:hRule="exact" w:val="375"/>
          <w:jc w:val="center"/>
        </w:trPr>
        <w:tc>
          <w:tcPr>
            <w:tcW w:w="964" w:type="dxa"/>
            <w:tcBorders>
              <w:top w:val="nil"/>
              <w:left w:val="single" w:sz="8" w:space="0" w:color="auto"/>
              <w:bottom w:val="single" w:sz="4" w:space="0" w:color="auto"/>
              <w:right w:val="single" w:sz="8" w:space="0" w:color="auto"/>
            </w:tcBorders>
            <w:noWrap/>
            <w:vAlign w:val="center"/>
            <w:hideMark/>
          </w:tcPr>
          <w:p w:rsidR="002F3878" w:rsidRPr="00BE0FDD" w:rsidRDefault="002F3878" w:rsidP="002F3878">
            <w:pPr>
              <w:spacing w:line="360" w:lineRule="auto"/>
              <w:rPr>
                <w:color w:val="000000"/>
                <w:lang w:eastAsia="uk-UA"/>
              </w:rPr>
            </w:pPr>
            <w:r w:rsidRPr="00BE0FDD">
              <w:rPr>
                <w:color w:val="000000"/>
                <w:lang w:eastAsia="uk-UA"/>
              </w:rPr>
              <w:t>Травень</w:t>
            </w:r>
          </w:p>
        </w:tc>
        <w:tc>
          <w:tcPr>
            <w:tcW w:w="927" w:type="dxa"/>
            <w:tcBorders>
              <w:top w:val="nil"/>
              <w:left w:val="nil"/>
              <w:bottom w:val="single" w:sz="4" w:space="0" w:color="auto"/>
              <w:right w:val="single" w:sz="4" w:space="0" w:color="auto"/>
            </w:tcBorders>
            <w:noWrap/>
            <w:vAlign w:val="bottom"/>
            <w:hideMark/>
          </w:tcPr>
          <w:p w:rsidR="002F3878" w:rsidRDefault="002F3878" w:rsidP="002F3878">
            <w:pPr>
              <w:jc w:val="right"/>
              <w:rPr>
                <w:color w:val="000000"/>
                <w:sz w:val="22"/>
                <w:szCs w:val="22"/>
              </w:rPr>
            </w:pPr>
            <w:r>
              <w:rPr>
                <w:color w:val="000000"/>
                <w:sz w:val="22"/>
                <w:szCs w:val="22"/>
              </w:rPr>
              <w:t>43336,512</w:t>
            </w:r>
          </w:p>
        </w:tc>
        <w:tc>
          <w:tcPr>
            <w:tcW w:w="1189" w:type="dxa"/>
            <w:tcBorders>
              <w:top w:val="nil"/>
              <w:left w:val="nil"/>
              <w:bottom w:val="single" w:sz="4" w:space="0" w:color="auto"/>
              <w:right w:val="single" w:sz="4" w:space="0" w:color="auto"/>
            </w:tcBorders>
            <w:noWrap/>
            <w:vAlign w:val="bottom"/>
            <w:hideMark/>
          </w:tcPr>
          <w:p w:rsidR="002F3878" w:rsidRPr="002F3878" w:rsidRDefault="002F3878" w:rsidP="002F3878">
            <w:pPr>
              <w:jc w:val="right"/>
              <w:rPr>
                <w:color w:val="000000"/>
                <w:szCs w:val="28"/>
              </w:rPr>
            </w:pPr>
            <w:r w:rsidRPr="002F3878">
              <w:rPr>
                <w:color w:val="000000"/>
                <w:szCs w:val="28"/>
              </w:rPr>
              <w:t>44888,14662</w:t>
            </w:r>
          </w:p>
        </w:tc>
        <w:tc>
          <w:tcPr>
            <w:tcW w:w="1105" w:type="dxa"/>
            <w:tcBorders>
              <w:top w:val="nil"/>
              <w:left w:val="nil"/>
              <w:bottom w:val="single" w:sz="4" w:space="0" w:color="auto"/>
              <w:right w:val="single" w:sz="4" w:space="0" w:color="auto"/>
            </w:tcBorders>
            <w:noWrap/>
            <w:vAlign w:val="bottom"/>
            <w:hideMark/>
          </w:tcPr>
          <w:p w:rsidR="002F3878" w:rsidRDefault="002F3878" w:rsidP="002F3878">
            <w:pPr>
              <w:jc w:val="right"/>
              <w:rPr>
                <w:color w:val="000000"/>
                <w:sz w:val="22"/>
                <w:szCs w:val="22"/>
              </w:rPr>
            </w:pPr>
            <w:r>
              <w:rPr>
                <w:color w:val="000000"/>
                <w:sz w:val="22"/>
                <w:szCs w:val="22"/>
              </w:rPr>
              <w:t>88224,65862</w:t>
            </w:r>
          </w:p>
        </w:tc>
        <w:tc>
          <w:tcPr>
            <w:tcW w:w="89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24607,6</w:t>
            </w:r>
          </w:p>
        </w:tc>
        <w:tc>
          <w:tcPr>
            <w:tcW w:w="89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19245,1</w:t>
            </w:r>
          </w:p>
        </w:tc>
        <w:tc>
          <w:tcPr>
            <w:tcW w:w="802"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43852,7</w:t>
            </w:r>
          </w:p>
        </w:tc>
        <w:tc>
          <w:tcPr>
            <w:tcW w:w="512"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1,3</w:t>
            </w:r>
          </w:p>
        </w:tc>
        <w:tc>
          <w:tcPr>
            <w:tcW w:w="46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0,7</w:t>
            </w:r>
          </w:p>
        </w:tc>
        <w:tc>
          <w:tcPr>
            <w:tcW w:w="89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0,0</w:t>
            </w:r>
          </w:p>
        </w:tc>
        <w:tc>
          <w:tcPr>
            <w:tcW w:w="701" w:type="dxa"/>
            <w:tcBorders>
              <w:top w:val="nil"/>
              <w:left w:val="nil"/>
              <w:bottom w:val="single" w:sz="4" w:space="0" w:color="auto"/>
              <w:right w:val="single" w:sz="8" w:space="0" w:color="auto"/>
            </w:tcBorders>
            <w:noWrap/>
            <w:vAlign w:val="bottom"/>
            <w:hideMark/>
          </w:tcPr>
          <w:p w:rsidR="002F3878" w:rsidRPr="00BE0FDD" w:rsidRDefault="002F3878" w:rsidP="002F3878">
            <w:pPr>
              <w:spacing w:line="360" w:lineRule="auto"/>
              <w:rPr>
                <w:color w:val="000000"/>
              </w:rPr>
            </w:pPr>
            <w:r w:rsidRPr="00BE0FDD">
              <w:rPr>
                <w:color w:val="000000"/>
              </w:rPr>
              <w:t>0,0</w:t>
            </w:r>
          </w:p>
        </w:tc>
      </w:tr>
      <w:tr w:rsidR="002F3878" w:rsidRPr="00BE0FDD" w:rsidTr="003F417C">
        <w:trPr>
          <w:trHeight w:hRule="exact" w:val="375"/>
          <w:jc w:val="center"/>
        </w:trPr>
        <w:tc>
          <w:tcPr>
            <w:tcW w:w="964" w:type="dxa"/>
            <w:tcBorders>
              <w:top w:val="nil"/>
              <w:left w:val="single" w:sz="8" w:space="0" w:color="auto"/>
              <w:bottom w:val="single" w:sz="4" w:space="0" w:color="auto"/>
              <w:right w:val="single" w:sz="8" w:space="0" w:color="auto"/>
            </w:tcBorders>
            <w:noWrap/>
            <w:vAlign w:val="center"/>
            <w:hideMark/>
          </w:tcPr>
          <w:p w:rsidR="002F3878" w:rsidRPr="00BE0FDD" w:rsidRDefault="002F3878" w:rsidP="002F3878">
            <w:pPr>
              <w:spacing w:line="360" w:lineRule="auto"/>
              <w:rPr>
                <w:color w:val="000000"/>
                <w:lang w:eastAsia="uk-UA"/>
              </w:rPr>
            </w:pPr>
            <w:r w:rsidRPr="00BE0FDD">
              <w:rPr>
                <w:color w:val="000000"/>
                <w:lang w:eastAsia="uk-UA"/>
              </w:rPr>
              <w:t>Червень</w:t>
            </w:r>
          </w:p>
        </w:tc>
        <w:tc>
          <w:tcPr>
            <w:tcW w:w="927" w:type="dxa"/>
            <w:tcBorders>
              <w:top w:val="nil"/>
              <w:left w:val="nil"/>
              <w:bottom w:val="single" w:sz="4" w:space="0" w:color="auto"/>
              <w:right w:val="single" w:sz="4" w:space="0" w:color="auto"/>
            </w:tcBorders>
            <w:noWrap/>
            <w:vAlign w:val="bottom"/>
            <w:hideMark/>
          </w:tcPr>
          <w:p w:rsidR="002F3878" w:rsidRDefault="002F3878" w:rsidP="002F3878">
            <w:pPr>
              <w:jc w:val="right"/>
              <w:rPr>
                <w:color w:val="000000"/>
                <w:sz w:val="22"/>
                <w:szCs w:val="22"/>
              </w:rPr>
            </w:pPr>
            <w:r>
              <w:rPr>
                <w:color w:val="000000"/>
                <w:sz w:val="22"/>
                <w:szCs w:val="22"/>
              </w:rPr>
              <w:t>14853,24</w:t>
            </w:r>
          </w:p>
        </w:tc>
        <w:tc>
          <w:tcPr>
            <w:tcW w:w="1189" w:type="dxa"/>
            <w:tcBorders>
              <w:top w:val="nil"/>
              <w:left w:val="nil"/>
              <w:bottom w:val="single" w:sz="4" w:space="0" w:color="auto"/>
              <w:right w:val="single" w:sz="4" w:space="0" w:color="auto"/>
            </w:tcBorders>
            <w:noWrap/>
            <w:vAlign w:val="bottom"/>
            <w:hideMark/>
          </w:tcPr>
          <w:p w:rsidR="002F3878" w:rsidRPr="002F3878" w:rsidRDefault="002F3878" w:rsidP="002F3878">
            <w:pPr>
              <w:jc w:val="right"/>
              <w:rPr>
                <w:color w:val="000000"/>
                <w:szCs w:val="28"/>
              </w:rPr>
            </w:pPr>
            <w:r w:rsidRPr="002F3878">
              <w:rPr>
                <w:color w:val="000000"/>
                <w:szCs w:val="28"/>
              </w:rPr>
              <w:t>15385,05025</w:t>
            </w:r>
          </w:p>
        </w:tc>
        <w:tc>
          <w:tcPr>
            <w:tcW w:w="1105" w:type="dxa"/>
            <w:tcBorders>
              <w:top w:val="nil"/>
              <w:left w:val="nil"/>
              <w:bottom w:val="single" w:sz="4" w:space="0" w:color="auto"/>
              <w:right w:val="single" w:sz="4" w:space="0" w:color="auto"/>
            </w:tcBorders>
            <w:noWrap/>
            <w:vAlign w:val="bottom"/>
            <w:hideMark/>
          </w:tcPr>
          <w:p w:rsidR="002F3878" w:rsidRDefault="002F3878" w:rsidP="002F3878">
            <w:pPr>
              <w:jc w:val="right"/>
              <w:rPr>
                <w:color w:val="000000"/>
                <w:sz w:val="22"/>
                <w:szCs w:val="22"/>
              </w:rPr>
            </w:pPr>
            <w:r>
              <w:rPr>
                <w:color w:val="000000"/>
                <w:sz w:val="22"/>
                <w:szCs w:val="22"/>
              </w:rPr>
              <w:t>30238,29025</w:t>
            </w:r>
          </w:p>
        </w:tc>
        <w:tc>
          <w:tcPr>
            <w:tcW w:w="89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24931,2</w:t>
            </w:r>
          </w:p>
        </w:tc>
        <w:tc>
          <w:tcPr>
            <w:tcW w:w="89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18624,3</w:t>
            </w:r>
          </w:p>
        </w:tc>
        <w:tc>
          <w:tcPr>
            <w:tcW w:w="802"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43555,5</w:t>
            </w:r>
          </w:p>
        </w:tc>
        <w:tc>
          <w:tcPr>
            <w:tcW w:w="512"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3,9</w:t>
            </w:r>
          </w:p>
        </w:tc>
        <w:tc>
          <w:tcPr>
            <w:tcW w:w="46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0,3</w:t>
            </w:r>
          </w:p>
        </w:tc>
        <w:tc>
          <w:tcPr>
            <w:tcW w:w="89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0,0</w:t>
            </w:r>
          </w:p>
        </w:tc>
        <w:tc>
          <w:tcPr>
            <w:tcW w:w="701" w:type="dxa"/>
            <w:tcBorders>
              <w:top w:val="nil"/>
              <w:left w:val="nil"/>
              <w:bottom w:val="single" w:sz="4" w:space="0" w:color="auto"/>
              <w:right w:val="single" w:sz="8" w:space="0" w:color="auto"/>
            </w:tcBorders>
            <w:noWrap/>
            <w:vAlign w:val="bottom"/>
            <w:hideMark/>
          </w:tcPr>
          <w:p w:rsidR="002F3878" w:rsidRPr="00BE0FDD" w:rsidRDefault="002F3878" w:rsidP="002F3878">
            <w:pPr>
              <w:spacing w:line="360" w:lineRule="auto"/>
              <w:rPr>
                <w:color w:val="000000"/>
              </w:rPr>
            </w:pPr>
            <w:r w:rsidRPr="00BE0FDD">
              <w:rPr>
                <w:color w:val="000000"/>
              </w:rPr>
              <w:t>0,0</w:t>
            </w:r>
          </w:p>
        </w:tc>
      </w:tr>
      <w:tr w:rsidR="002F3878" w:rsidRPr="00BE0FDD" w:rsidTr="003F417C">
        <w:trPr>
          <w:trHeight w:hRule="exact" w:val="375"/>
          <w:jc w:val="center"/>
        </w:trPr>
        <w:tc>
          <w:tcPr>
            <w:tcW w:w="964" w:type="dxa"/>
            <w:tcBorders>
              <w:top w:val="nil"/>
              <w:left w:val="single" w:sz="8" w:space="0" w:color="auto"/>
              <w:bottom w:val="single" w:sz="4" w:space="0" w:color="auto"/>
              <w:right w:val="single" w:sz="8" w:space="0" w:color="auto"/>
            </w:tcBorders>
            <w:noWrap/>
            <w:vAlign w:val="center"/>
            <w:hideMark/>
          </w:tcPr>
          <w:p w:rsidR="002F3878" w:rsidRPr="00BE0FDD" w:rsidRDefault="002F3878" w:rsidP="002F3878">
            <w:pPr>
              <w:spacing w:line="360" w:lineRule="auto"/>
              <w:rPr>
                <w:color w:val="000000"/>
                <w:lang w:eastAsia="uk-UA"/>
              </w:rPr>
            </w:pPr>
            <w:r w:rsidRPr="00BE0FDD">
              <w:rPr>
                <w:color w:val="000000"/>
                <w:lang w:eastAsia="uk-UA"/>
              </w:rPr>
              <w:t>Липень</w:t>
            </w:r>
          </w:p>
        </w:tc>
        <w:tc>
          <w:tcPr>
            <w:tcW w:w="927" w:type="dxa"/>
            <w:tcBorders>
              <w:top w:val="nil"/>
              <w:left w:val="nil"/>
              <w:bottom w:val="single" w:sz="4" w:space="0" w:color="auto"/>
              <w:right w:val="single" w:sz="4" w:space="0" w:color="auto"/>
            </w:tcBorders>
            <w:noWrap/>
            <w:vAlign w:val="bottom"/>
            <w:hideMark/>
          </w:tcPr>
          <w:p w:rsidR="002F3878" w:rsidRDefault="002F3878" w:rsidP="002F3878">
            <w:pPr>
              <w:jc w:val="right"/>
              <w:rPr>
                <w:color w:val="000000"/>
                <w:sz w:val="22"/>
                <w:szCs w:val="22"/>
              </w:rPr>
            </w:pPr>
            <w:r>
              <w:rPr>
                <w:color w:val="000000"/>
                <w:sz w:val="22"/>
                <w:szCs w:val="22"/>
              </w:rPr>
              <w:t>1805,688</w:t>
            </w:r>
          </w:p>
        </w:tc>
        <w:tc>
          <w:tcPr>
            <w:tcW w:w="1189" w:type="dxa"/>
            <w:tcBorders>
              <w:top w:val="nil"/>
              <w:left w:val="nil"/>
              <w:bottom w:val="single" w:sz="4" w:space="0" w:color="auto"/>
              <w:right w:val="single" w:sz="4" w:space="0" w:color="auto"/>
            </w:tcBorders>
            <w:noWrap/>
            <w:vAlign w:val="bottom"/>
            <w:hideMark/>
          </w:tcPr>
          <w:p w:rsidR="002F3878" w:rsidRPr="002F3878" w:rsidRDefault="002F3878" w:rsidP="002F3878">
            <w:pPr>
              <w:jc w:val="right"/>
              <w:rPr>
                <w:color w:val="000000"/>
                <w:szCs w:val="28"/>
              </w:rPr>
            </w:pPr>
            <w:r w:rsidRPr="002F3878">
              <w:rPr>
                <w:color w:val="000000"/>
                <w:szCs w:val="28"/>
              </w:rPr>
              <w:t>1870,339442</w:t>
            </w:r>
          </w:p>
        </w:tc>
        <w:tc>
          <w:tcPr>
            <w:tcW w:w="1105" w:type="dxa"/>
            <w:tcBorders>
              <w:top w:val="nil"/>
              <w:left w:val="nil"/>
              <w:bottom w:val="single" w:sz="4" w:space="0" w:color="auto"/>
              <w:right w:val="single" w:sz="4" w:space="0" w:color="auto"/>
            </w:tcBorders>
            <w:noWrap/>
            <w:vAlign w:val="bottom"/>
            <w:hideMark/>
          </w:tcPr>
          <w:p w:rsidR="002F3878" w:rsidRDefault="002F3878" w:rsidP="002F3878">
            <w:pPr>
              <w:jc w:val="right"/>
              <w:rPr>
                <w:color w:val="000000"/>
                <w:sz w:val="22"/>
                <w:szCs w:val="22"/>
              </w:rPr>
            </w:pPr>
            <w:r>
              <w:rPr>
                <w:color w:val="000000"/>
                <w:sz w:val="22"/>
                <w:szCs w:val="22"/>
              </w:rPr>
              <w:t>3676,027442</w:t>
            </w:r>
          </w:p>
        </w:tc>
        <w:tc>
          <w:tcPr>
            <w:tcW w:w="89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24997,1</w:t>
            </w:r>
          </w:p>
        </w:tc>
        <w:tc>
          <w:tcPr>
            <w:tcW w:w="89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19245,1</w:t>
            </w:r>
          </w:p>
        </w:tc>
        <w:tc>
          <w:tcPr>
            <w:tcW w:w="802"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44242,2</w:t>
            </w:r>
          </w:p>
        </w:tc>
        <w:tc>
          <w:tcPr>
            <w:tcW w:w="512"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32,4</w:t>
            </w:r>
          </w:p>
        </w:tc>
        <w:tc>
          <w:tcPr>
            <w:tcW w:w="46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1,0</w:t>
            </w:r>
          </w:p>
        </w:tc>
        <w:tc>
          <w:tcPr>
            <w:tcW w:w="89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0,0</w:t>
            </w:r>
          </w:p>
        </w:tc>
        <w:tc>
          <w:tcPr>
            <w:tcW w:w="701" w:type="dxa"/>
            <w:tcBorders>
              <w:top w:val="nil"/>
              <w:left w:val="nil"/>
              <w:bottom w:val="single" w:sz="4" w:space="0" w:color="auto"/>
              <w:right w:val="single" w:sz="8" w:space="0" w:color="auto"/>
            </w:tcBorders>
            <w:noWrap/>
            <w:vAlign w:val="bottom"/>
            <w:hideMark/>
          </w:tcPr>
          <w:p w:rsidR="002F3878" w:rsidRPr="00BE0FDD" w:rsidRDefault="002F3878" w:rsidP="002F3878">
            <w:pPr>
              <w:spacing w:line="360" w:lineRule="auto"/>
              <w:rPr>
                <w:color w:val="000000"/>
              </w:rPr>
            </w:pPr>
            <w:r w:rsidRPr="00BE0FDD">
              <w:rPr>
                <w:color w:val="000000"/>
              </w:rPr>
              <w:t>0,0</w:t>
            </w:r>
          </w:p>
        </w:tc>
      </w:tr>
      <w:tr w:rsidR="002F3878" w:rsidRPr="00BE0FDD" w:rsidTr="003F417C">
        <w:trPr>
          <w:trHeight w:hRule="exact" w:val="375"/>
          <w:jc w:val="center"/>
        </w:trPr>
        <w:tc>
          <w:tcPr>
            <w:tcW w:w="964" w:type="dxa"/>
            <w:tcBorders>
              <w:top w:val="nil"/>
              <w:left w:val="single" w:sz="8" w:space="0" w:color="auto"/>
              <w:bottom w:val="single" w:sz="4" w:space="0" w:color="auto"/>
              <w:right w:val="single" w:sz="8" w:space="0" w:color="auto"/>
            </w:tcBorders>
            <w:noWrap/>
            <w:vAlign w:val="center"/>
            <w:hideMark/>
          </w:tcPr>
          <w:p w:rsidR="002F3878" w:rsidRPr="00BE0FDD" w:rsidRDefault="002F3878" w:rsidP="002F3878">
            <w:pPr>
              <w:spacing w:line="360" w:lineRule="auto"/>
              <w:rPr>
                <w:color w:val="000000"/>
                <w:lang w:eastAsia="uk-UA"/>
              </w:rPr>
            </w:pPr>
            <w:r w:rsidRPr="00BE0FDD">
              <w:rPr>
                <w:color w:val="000000"/>
                <w:lang w:eastAsia="uk-UA"/>
              </w:rPr>
              <w:lastRenderedPageBreak/>
              <w:t>Серпень</w:t>
            </w:r>
          </w:p>
        </w:tc>
        <w:tc>
          <w:tcPr>
            <w:tcW w:w="927" w:type="dxa"/>
            <w:tcBorders>
              <w:top w:val="nil"/>
              <w:left w:val="nil"/>
              <w:bottom w:val="single" w:sz="4" w:space="0" w:color="auto"/>
              <w:right w:val="single" w:sz="4" w:space="0" w:color="auto"/>
            </w:tcBorders>
            <w:noWrap/>
            <w:vAlign w:val="bottom"/>
            <w:hideMark/>
          </w:tcPr>
          <w:p w:rsidR="002F3878" w:rsidRDefault="002F3878" w:rsidP="002F3878">
            <w:pPr>
              <w:jc w:val="right"/>
              <w:rPr>
                <w:color w:val="000000"/>
                <w:sz w:val="22"/>
                <w:szCs w:val="22"/>
              </w:rPr>
            </w:pPr>
            <w:r>
              <w:rPr>
                <w:color w:val="000000"/>
                <w:sz w:val="22"/>
                <w:szCs w:val="22"/>
              </w:rPr>
              <w:t>9028,44</w:t>
            </w:r>
          </w:p>
        </w:tc>
        <w:tc>
          <w:tcPr>
            <w:tcW w:w="1189" w:type="dxa"/>
            <w:tcBorders>
              <w:top w:val="nil"/>
              <w:left w:val="nil"/>
              <w:bottom w:val="single" w:sz="4" w:space="0" w:color="auto"/>
              <w:right w:val="single" w:sz="4" w:space="0" w:color="auto"/>
            </w:tcBorders>
            <w:noWrap/>
            <w:vAlign w:val="bottom"/>
            <w:hideMark/>
          </w:tcPr>
          <w:p w:rsidR="002F3878" w:rsidRPr="002F3878" w:rsidRDefault="002F3878" w:rsidP="002F3878">
            <w:pPr>
              <w:jc w:val="right"/>
              <w:rPr>
                <w:color w:val="000000"/>
                <w:szCs w:val="28"/>
              </w:rPr>
            </w:pPr>
            <w:r w:rsidRPr="002F3878">
              <w:rPr>
                <w:color w:val="000000"/>
                <w:szCs w:val="28"/>
              </w:rPr>
              <w:t>9351,697212</w:t>
            </w:r>
          </w:p>
        </w:tc>
        <w:tc>
          <w:tcPr>
            <w:tcW w:w="1105" w:type="dxa"/>
            <w:tcBorders>
              <w:top w:val="nil"/>
              <w:left w:val="nil"/>
              <w:bottom w:val="single" w:sz="4" w:space="0" w:color="auto"/>
              <w:right w:val="single" w:sz="4" w:space="0" w:color="auto"/>
            </w:tcBorders>
            <w:noWrap/>
            <w:vAlign w:val="bottom"/>
            <w:hideMark/>
          </w:tcPr>
          <w:p w:rsidR="002F3878" w:rsidRDefault="002F3878" w:rsidP="002F3878">
            <w:pPr>
              <w:jc w:val="right"/>
              <w:rPr>
                <w:color w:val="000000"/>
                <w:sz w:val="22"/>
                <w:szCs w:val="22"/>
              </w:rPr>
            </w:pPr>
            <w:r>
              <w:rPr>
                <w:color w:val="000000"/>
                <w:sz w:val="22"/>
                <w:szCs w:val="22"/>
              </w:rPr>
              <w:t>18380,13721</w:t>
            </w:r>
          </w:p>
        </w:tc>
        <w:tc>
          <w:tcPr>
            <w:tcW w:w="89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22383,9</w:t>
            </w:r>
          </w:p>
        </w:tc>
        <w:tc>
          <w:tcPr>
            <w:tcW w:w="89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19245,1</w:t>
            </w:r>
          </w:p>
        </w:tc>
        <w:tc>
          <w:tcPr>
            <w:tcW w:w="802"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41628,9</w:t>
            </w:r>
          </w:p>
        </w:tc>
        <w:tc>
          <w:tcPr>
            <w:tcW w:w="512"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6,1</w:t>
            </w:r>
          </w:p>
        </w:tc>
        <w:tc>
          <w:tcPr>
            <w:tcW w:w="46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0,2</w:t>
            </w:r>
          </w:p>
        </w:tc>
        <w:tc>
          <w:tcPr>
            <w:tcW w:w="89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0,0</w:t>
            </w:r>
          </w:p>
        </w:tc>
        <w:tc>
          <w:tcPr>
            <w:tcW w:w="701" w:type="dxa"/>
            <w:tcBorders>
              <w:top w:val="nil"/>
              <w:left w:val="nil"/>
              <w:bottom w:val="single" w:sz="4" w:space="0" w:color="auto"/>
              <w:right w:val="single" w:sz="8" w:space="0" w:color="auto"/>
            </w:tcBorders>
            <w:noWrap/>
            <w:vAlign w:val="bottom"/>
            <w:hideMark/>
          </w:tcPr>
          <w:p w:rsidR="002F3878" w:rsidRPr="00BE0FDD" w:rsidRDefault="002F3878" w:rsidP="002F3878">
            <w:pPr>
              <w:spacing w:line="360" w:lineRule="auto"/>
              <w:rPr>
                <w:color w:val="000000"/>
              </w:rPr>
            </w:pPr>
            <w:r w:rsidRPr="00BE0FDD">
              <w:rPr>
                <w:color w:val="000000"/>
              </w:rPr>
              <w:t>0,0</w:t>
            </w:r>
          </w:p>
        </w:tc>
      </w:tr>
      <w:tr w:rsidR="002F3878" w:rsidRPr="00BE0FDD" w:rsidTr="003F417C">
        <w:trPr>
          <w:trHeight w:hRule="exact" w:val="375"/>
          <w:jc w:val="center"/>
        </w:trPr>
        <w:tc>
          <w:tcPr>
            <w:tcW w:w="964" w:type="dxa"/>
            <w:tcBorders>
              <w:top w:val="nil"/>
              <w:left w:val="single" w:sz="8" w:space="0" w:color="auto"/>
              <w:bottom w:val="single" w:sz="4" w:space="0" w:color="auto"/>
              <w:right w:val="single" w:sz="8" w:space="0" w:color="auto"/>
            </w:tcBorders>
            <w:noWrap/>
            <w:vAlign w:val="center"/>
            <w:hideMark/>
          </w:tcPr>
          <w:p w:rsidR="002F3878" w:rsidRPr="00BE0FDD" w:rsidRDefault="002F3878" w:rsidP="002F3878">
            <w:pPr>
              <w:spacing w:line="360" w:lineRule="auto"/>
              <w:rPr>
                <w:color w:val="000000"/>
                <w:lang w:eastAsia="uk-UA"/>
              </w:rPr>
            </w:pPr>
            <w:r w:rsidRPr="00BE0FDD">
              <w:rPr>
                <w:color w:val="000000"/>
                <w:lang w:eastAsia="uk-UA"/>
              </w:rPr>
              <w:t>Вересень</w:t>
            </w:r>
          </w:p>
        </w:tc>
        <w:tc>
          <w:tcPr>
            <w:tcW w:w="927" w:type="dxa"/>
            <w:tcBorders>
              <w:top w:val="nil"/>
              <w:left w:val="nil"/>
              <w:bottom w:val="single" w:sz="4" w:space="0" w:color="auto"/>
              <w:right w:val="single" w:sz="4" w:space="0" w:color="auto"/>
            </w:tcBorders>
            <w:noWrap/>
            <w:vAlign w:val="bottom"/>
            <w:hideMark/>
          </w:tcPr>
          <w:p w:rsidR="002F3878" w:rsidRDefault="002F3878" w:rsidP="002F3878">
            <w:pPr>
              <w:jc w:val="right"/>
              <w:rPr>
                <w:color w:val="000000"/>
                <w:sz w:val="22"/>
                <w:szCs w:val="22"/>
              </w:rPr>
            </w:pPr>
            <w:r>
              <w:rPr>
                <w:color w:val="000000"/>
                <w:sz w:val="22"/>
                <w:szCs w:val="22"/>
              </w:rPr>
              <w:t>53296,92</w:t>
            </w:r>
          </w:p>
        </w:tc>
        <w:tc>
          <w:tcPr>
            <w:tcW w:w="1189" w:type="dxa"/>
            <w:tcBorders>
              <w:top w:val="nil"/>
              <w:left w:val="nil"/>
              <w:bottom w:val="single" w:sz="4" w:space="0" w:color="auto"/>
              <w:right w:val="single" w:sz="4" w:space="0" w:color="auto"/>
            </w:tcBorders>
            <w:noWrap/>
            <w:vAlign w:val="bottom"/>
            <w:hideMark/>
          </w:tcPr>
          <w:p w:rsidR="002F3878" w:rsidRPr="002F3878" w:rsidRDefault="002F3878" w:rsidP="002F3878">
            <w:pPr>
              <w:jc w:val="right"/>
              <w:rPr>
                <w:color w:val="000000"/>
                <w:szCs w:val="28"/>
              </w:rPr>
            </w:pPr>
            <w:r w:rsidRPr="002F3878">
              <w:rPr>
                <w:color w:val="000000"/>
                <w:szCs w:val="28"/>
              </w:rPr>
              <w:t>55205,18032</w:t>
            </w:r>
          </w:p>
        </w:tc>
        <w:tc>
          <w:tcPr>
            <w:tcW w:w="1105" w:type="dxa"/>
            <w:tcBorders>
              <w:top w:val="nil"/>
              <w:left w:val="nil"/>
              <w:bottom w:val="single" w:sz="4" w:space="0" w:color="auto"/>
              <w:right w:val="single" w:sz="4" w:space="0" w:color="auto"/>
            </w:tcBorders>
            <w:noWrap/>
            <w:vAlign w:val="bottom"/>
            <w:hideMark/>
          </w:tcPr>
          <w:p w:rsidR="002F3878" w:rsidRDefault="002F3878" w:rsidP="002F3878">
            <w:pPr>
              <w:jc w:val="right"/>
              <w:rPr>
                <w:color w:val="000000"/>
                <w:sz w:val="22"/>
                <w:szCs w:val="22"/>
              </w:rPr>
            </w:pPr>
            <w:r>
              <w:rPr>
                <w:color w:val="000000"/>
                <w:sz w:val="22"/>
                <w:szCs w:val="22"/>
              </w:rPr>
              <w:t>108502,1003</w:t>
            </w:r>
          </w:p>
        </w:tc>
        <w:tc>
          <w:tcPr>
            <w:tcW w:w="89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16367,8</w:t>
            </w:r>
          </w:p>
        </w:tc>
        <w:tc>
          <w:tcPr>
            <w:tcW w:w="89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18624,3</w:t>
            </w:r>
          </w:p>
        </w:tc>
        <w:tc>
          <w:tcPr>
            <w:tcW w:w="802"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34992,1</w:t>
            </w:r>
          </w:p>
        </w:tc>
        <w:tc>
          <w:tcPr>
            <w:tcW w:w="512"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0,9</w:t>
            </w:r>
          </w:p>
        </w:tc>
        <w:tc>
          <w:tcPr>
            <w:tcW w:w="46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0,8</w:t>
            </w:r>
          </w:p>
        </w:tc>
        <w:tc>
          <w:tcPr>
            <w:tcW w:w="89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0,0</w:t>
            </w:r>
          </w:p>
        </w:tc>
        <w:tc>
          <w:tcPr>
            <w:tcW w:w="701" w:type="dxa"/>
            <w:tcBorders>
              <w:top w:val="nil"/>
              <w:left w:val="nil"/>
              <w:bottom w:val="single" w:sz="4" w:space="0" w:color="auto"/>
              <w:right w:val="single" w:sz="8" w:space="0" w:color="auto"/>
            </w:tcBorders>
            <w:noWrap/>
            <w:vAlign w:val="bottom"/>
            <w:hideMark/>
          </w:tcPr>
          <w:p w:rsidR="002F3878" w:rsidRPr="00BE0FDD" w:rsidRDefault="002F3878" w:rsidP="002F3878">
            <w:pPr>
              <w:spacing w:line="360" w:lineRule="auto"/>
              <w:rPr>
                <w:color w:val="000000"/>
              </w:rPr>
            </w:pPr>
            <w:r w:rsidRPr="00BE0FDD">
              <w:rPr>
                <w:color w:val="000000"/>
              </w:rPr>
              <w:t>0,0</w:t>
            </w:r>
          </w:p>
        </w:tc>
      </w:tr>
      <w:tr w:rsidR="002F3878" w:rsidRPr="00BE0FDD" w:rsidTr="003F417C">
        <w:trPr>
          <w:trHeight w:hRule="exact" w:val="375"/>
          <w:jc w:val="center"/>
        </w:trPr>
        <w:tc>
          <w:tcPr>
            <w:tcW w:w="964" w:type="dxa"/>
            <w:tcBorders>
              <w:top w:val="nil"/>
              <w:left w:val="single" w:sz="8" w:space="0" w:color="auto"/>
              <w:bottom w:val="single" w:sz="4" w:space="0" w:color="auto"/>
              <w:right w:val="single" w:sz="8" w:space="0" w:color="auto"/>
            </w:tcBorders>
            <w:noWrap/>
            <w:vAlign w:val="center"/>
            <w:hideMark/>
          </w:tcPr>
          <w:p w:rsidR="002F3878" w:rsidRPr="00BE0FDD" w:rsidRDefault="002F3878" w:rsidP="002F3878">
            <w:pPr>
              <w:spacing w:line="360" w:lineRule="auto"/>
              <w:rPr>
                <w:color w:val="000000"/>
                <w:lang w:eastAsia="uk-UA"/>
              </w:rPr>
            </w:pPr>
            <w:r w:rsidRPr="00BE0FDD">
              <w:rPr>
                <w:color w:val="000000"/>
                <w:lang w:eastAsia="uk-UA"/>
              </w:rPr>
              <w:t>Жовтень</w:t>
            </w:r>
          </w:p>
        </w:tc>
        <w:tc>
          <w:tcPr>
            <w:tcW w:w="927" w:type="dxa"/>
            <w:tcBorders>
              <w:top w:val="nil"/>
              <w:left w:val="nil"/>
              <w:bottom w:val="single" w:sz="4" w:space="0" w:color="auto"/>
              <w:right w:val="single" w:sz="4" w:space="0" w:color="auto"/>
            </w:tcBorders>
            <w:noWrap/>
            <w:vAlign w:val="bottom"/>
            <w:hideMark/>
          </w:tcPr>
          <w:p w:rsidR="002F3878" w:rsidRDefault="002F3878" w:rsidP="002F3878">
            <w:pPr>
              <w:jc w:val="right"/>
              <w:rPr>
                <w:color w:val="000000"/>
                <w:sz w:val="22"/>
                <w:szCs w:val="22"/>
              </w:rPr>
            </w:pPr>
            <w:r>
              <w:rPr>
                <w:color w:val="000000"/>
                <w:sz w:val="22"/>
                <w:szCs w:val="22"/>
              </w:rPr>
              <w:t>107438,44</w:t>
            </w:r>
          </w:p>
        </w:tc>
        <w:tc>
          <w:tcPr>
            <w:tcW w:w="1189" w:type="dxa"/>
            <w:tcBorders>
              <w:top w:val="nil"/>
              <w:left w:val="nil"/>
              <w:bottom w:val="single" w:sz="4" w:space="0" w:color="auto"/>
              <w:right w:val="single" w:sz="4" w:space="0" w:color="auto"/>
            </w:tcBorders>
            <w:noWrap/>
            <w:vAlign w:val="bottom"/>
            <w:hideMark/>
          </w:tcPr>
          <w:p w:rsidR="002F3878" w:rsidRPr="002F3878" w:rsidRDefault="002F3878" w:rsidP="002F3878">
            <w:pPr>
              <w:jc w:val="right"/>
              <w:rPr>
                <w:color w:val="000000"/>
                <w:szCs w:val="28"/>
              </w:rPr>
            </w:pPr>
            <w:r w:rsidRPr="002F3878">
              <w:rPr>
                <w:color w:val="000000"/>
                <w:szCs w:val="28"/>
              </w:rPr>
              <w:t>111285,1968</w:t>
            </w:r>
          </w:p>
        </w:tc>
        <w:tc>
          <w:tcPr>
            <w:tcW w:w="1105" w:type="dxa"/>
            <w:tcBorders>
              <w:top w:val="nil"/>
              <w:left w:val="nil"/>
              <w:bottom w:val="single" w:sz="4" w:space="0" w:color="auto"/>
              <w:right w:val="single" w:sz="4" w:space="0" w:color="auto"/>
            </w:tcBorders>
            <w:noWrap/>
            <w:vAlign w:val="bottom"/>
            <w:hideMark/>
          </w:tcPr>
          <w:p w:rsidR="002F3878" w:rsidRDefault="002F3878" w:rsidP="002F3878">
            <w:pPr>
              <w:jc w:val="right"/>
              <w:rPr>
                <w:color w:val="000000"/>
                <w:sz w:val="22"/>
                <w:szCs w:val="22"/>
              </w:rPr>
            </w:pPr>
            <w:r>
              <w:rPr>
                <w:color w:val="000000"/>
                <w:sz w:val="22"/>
                <w:szCs w:val="22"/>
              </w:rPr>
              <w:t>218723,6328</w:t>
            </w:r>
          </w:p>
        </w:tc>
        <w:tc>
          <w:tcPr>
            <w:tcW w:w="89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9797,4</w:t>
            </w:r>
          </w:p>
        </w:tc>
        <w:tc>
          <w:tcPr>
            <w:tcW w:w="89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19245,1</w:t>
            </w:r>
          </w:p>
        </w:tc>
        <w:tc>
          <w:tcPr>
            <w:tcW w:w="802"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29042,4</w:t>
            </w:r>
          </w:p>
        </w:tc>
        <w:tc>
          <w:tcPr>
            <w:tcW w:w="512"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0,4</w:t>
            </w:r>
          </w:p>
        </w:tc>
        <w:tc>
          <w:tcPr>
            <w:tcW w:w="46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1,0</w:t>
            </w:r>
          </w:p>
        </w:tc>
        <w:tc>
          <w:tcPr>
            <w:tcW w:w="89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26372,8</w:t>
            </w:r>
          </w:p>
        </w:tc>
        <w:tc>
          <w:tcPr>
            <w:tcW w:w="701" w:type="dxa"/>
            <w:tcBorders>
              <w:top w:val="nil"/>
              <w:left w:val="nil"/>
              <w:bottom w:val="single" w:sz="4" w:space="0" w:color="auto"/>
              <w:right w:val="single" w:sz="8" w:space="0" w:color="auto"/>
            </w:tcBorders>
            <w:noWrap/>
            <w:vAlign w:val="bottom"/>
            <w:hideMark/>
          </w:tcPr>
          <w:p w:rsidR="002F3878" w:rsidRPr="00BE0FDD" w:rsidRDefault="002F3878" w:rsidP="002F3878">
            <w:pPr>
              <w:spacing w:line="360" w:lineRule="auto"/>
              <w:rPr>
                <w:color w:val="000000"/>
              </w:rPr>
            </w:pPr>
            <w:r w:rsidRPr="00BE0FDD">
              <w:rPr>
                <w:color w:val="000000"/>
              </w:rPr>
              <w:t>22,7</w:t>
            </w:r>
          </w:p>
        </w:tc>
      </w:tr>
      <w:tr w:rsidR="002F3878" w:rsidRPr="00BE0FDD" w:rsidTr="003F417C">
        <w:trPr>
          <w:trHeight w:hRule="exact" w:val="375"/>
          <w:jc w:val="center"/>
        </w:trPr>
        <w:tc>
          <w:tcPr>
            <w:tcW w:w="964" w:type="dxa"/>
            <w:tcBorders>
              <w:top w:val="nil"/>
              <w:left w:val="single" w:sz="8" w:space="0" w:color="auto"/>
              <w:bottom w:val="single" w:sz="4" w:space="0" w:color="auto"/>
              <w:right w:val="single" w:sz="8" w:space="0" w:color="auto"/>
            </w:tcBorders>
            <w:noWrap/>
            <w:vAlign w:val="center"/>
            <w:hideMark/>
          </w:tcPr>
          <w:p w:rsidR="002F3878" w:rsidRPr="00BE0FDD" w:rsidRDefault="002F3878" w:rsidP="002F3878">
            <w:pPr>
              <w:spacing w:line="360" w:lineRule="auto"/>
              <w:rPr>
                <w:color w:val="000000"/>
                <w:lang w:eastAsia="uk-UA"/>
              </w:rPr>
            </w:pPr>
            <w:r w:rsidRPr="00BE0FDD">
              <w:rPr>
                <w:color w:val="000000"/>
                <w:lang w:eastAsia="uk-UA"/>
              </w:rPr>
              <w:t>Листопад</w:t>
            </w:r>
          </w:p>
        </w:tc>
        <w:tc>
          <w:tcPr>
            <w:tcW w:w="927" w:type="dxa"/>
            <w:tcBorders>
              <w:top w:val="nil"/>
              <w:left w:val="nil"/>
              <w:bottom w:val="single" w:sz="4" w:space="0" w:color="auto"/>
              <w:right w:val="single" w:sz="4" w:space="0" w:color="auto"/>
            </w:tcBorders>
            <w:noWrap/>
            <w:vAlign w:val="bottom"/>
            <w:hideMark/>
          </w:tcPr>
          <w:p w:rsidR="002F3878" w:rsidRDefault="002F3878" w:rsidP="002F3878">
            <w:pPr>
              <w:jc w:val="right"/>
              <w:rPr>
                <w:color w:val="000000"/>
                <w:sz w:val="22"/>
                <w:szCs w:val="22"/>
              </w:rPr>
            </w:pPr>
            <w:r>
              <w:rPr>
                <w:color w:val="000000"/>
                <w:sz w:val="22"/>
                <w:szCs w:val="22"/>
              </w:rPr>
              <w:t>158143,32</w:t>
            </w:r>
          </w:p>
        </w:tc>
        <w:tc>
          <w:tcPr>
            <w:tcW w:w="1189" w:type="dxa"/>
            <w:tcBorders>
              <w:top w:val="nil"/>
              <w:left w:val="nil"/>
              <w:bottom w:val="single" w:sz="4" w:space="0" w:color="auto"/>
              <w:right w:val="single" w:sz="4" w:space="0" w:color="auto"/>
            </w:tcBorders>
            <w:noWrap/>
            <w:vAlign w:val="bottom"/>
            <w:hideMark/>
          </w:tcPr>
          <w:p w:rsidR="002F3878" w:rsidRPr="002F3878" w:rsidRDefault="002F3878" w:rsidP="002F3878">
            <w:pPr>
              <w:jc w:val="right"/>
              <w:rPr>
                <w:color w:val="000000"/>
                <w:szCs w:val="28"/>
              </w:rPr>
            </w:pPr>
            <w:r w:rsidRPr="002F3878">
              <w:rPr>
                <w:color w:val="000000"/>
                <w:szCs w:val="28"/>
              </w:rPr>
              <w:t>163805,535</w:t>
            </w:r>
          </w:p>
        </w:tc>
        <w:tc>
          <w:tcPr>
            <w:tcW w:w="1105" w:type="dxa"/>
            <w:tcBorders>
              <w:top w:val="nil"/>
              <w:left w:val="nil"/>
              <w:bottom w:val="single" w:sz="4" w:space="0" w:color="auto"/>
              <w:right w:val="single" w:sz="4" w:space="0" w:color="auto"/>
            </w:tcBorders>
            <w:noWrap/>
            <w:vAlign w:val="bottom"/>
            <w:hideMark/>
          </w:tcPr>
          <w:p w:rsidR="002F3878" w:rsidRDefault="002F3878" w:rsidP="002F3878">
            <w:pPr>
              <w:jc w:val="right"/>
              <w:rPr>
                <w:color w:val="000000"/>
                <w:sz w:val="22"/>
                <w:szCs w:val="22"/>
              </w:rPr>
            </w:pPr>
            <w:r>
              <w:rPr>
                <w:color w:val="000000"/>
                <w:sz w:val="22"/>
                <w:szCs w:val="22"/>
              </w:rPr>
              <w:t>321948,855</w:t>
            </w:r>
          </w:p>
        </w:tc>
        <w:tc>
          <w:tcPr>
            <w:tcW w:w="89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3720,5</w:t>
            </w:r>
          </w:p>
        </w:tc>
        <w:tc>
          <w:tcPr>
            <w:tcW w:w="89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18624,3</w:t>
            </w:r>
          </w:p>
        </w:tc>
        <w:tc>
          <w:tcPr>
            <w:tcW w:w="802"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22344,8</w:t>
            </w:r>
          </w:p>
        </w:tc>
        <w:tc>
          <w:tcPr>
            <w:tcW w:w="512"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0,2</w:t>
            </w:r>
          </w:p>
        </w:tc>
        <w:tc>
          <w:tcPr>
            <w:tcW w:w="46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1,0</w:t>
            </w:r>
          </w:p>
        </w:tc>
        <w:tc>
          <w:tcPr>
            <w:tcW w:w="899" w:type="dxa"/>
            <w:tcBorders>
              <w:top w:val="nil"/>
              <w:left w:val="nil"/>
              <w:bottom w:val="single" w:sz="4" w:space="0" w:color="auto"/>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97306,0</w:t>
            </w:r>
          </w:p>
        </w:tc>
        <w:tc>
          <w:tcPr>
            <w:tcW w:w="701" w:type="dxa"/>
            <w:tcBorders>
              <w:top w:val="nil"/>
              <w:left w:val="nil"/>
              <w:bottom w:val="single" w:sz="4" w:space="0" w:color="auto"/>
              <w:right w:val="single" w:sz="8" w:space="0" w:color="auto"/>
            </w:tcBorders>
            <w:noWrap/>
            <w:vAlign w:val="bottom"/>
            <w:hideMark/>
          </w:tcPr>
          <w:p w:rsidR="002F3878" w:rsidRPr="00BE0FDD" w:rsidRDefault="002F3878" w:rsidP="002F3878">
            <w:pPr>
              <w:spacing w:line="360" w:lineRule="auto"/>
              <w:rPr>
                <w:color w:val="000000"/>
              </w:rPr>
            </w:pPr>
            <w:r w:rsidRPr="00BE0FDD">
              <w:rPr>
                <w:color w:val="000000"/>
              </w:rPr>
              <w:t>83,7</w:t>
            </w:r>
          </w:p>
        </w:tc>
      </w:tr>
      <w:tr w:rsidR="002F3878" w:rsidRPr="00BE0FDD" w:rsidTr="003F417C">
        <w:trPr>
          <w:trHeight w:hRule="exact" w:val="375"/>
          <w:jc w:val="center"/>
        </w:trPr>
        <w:tc>
          <w:tcPr>
            <w:tcW w:w="964" w:type="dxa"/>
            <w:tcBorders>
              <w:top w:val="nil"/>
              <w:left w:val="single" w:sz="8" w:space="0" w:color="auto"/>
              <w:bottom w:val="nil"/>
              <w:right w:val="single" w:sz="8" w:space="0" w:color="auto"/>
            </w:tcBorders>
            <w:noWrap/>
            <w:vAlign w:val="center"/>
            <w:hideMark/>
          </w:tcPr>
          <w:p w:rsidR="002F3878" w:rsidRPr="00BE0FDD" w:rsidRDefault="002F3878" w:rsidP="002F3878">
            <w:pPr>
              <w:spacing w:line="360" w:lineRule="auto"/>
              <w:rPr>
                <w:color w:val="000000"/>
                <w:lang w:eastAsia="uk-UA"/>
              </w:rPr>
            </w:pPr>
            <w:r w:rsidRPr="00BE0FDD">
              <w:rPr>
                <w:color w:val="000000"/>
                <w:lang w:eastAsia="uk-UA"/>
              </w:rPr>
              <w:t>Грудень</w:t>
            </w:r>
          </w:p>
        </w:tc>
        <w:tc>
          <w:tcPr>
            <w:tcW w:w="927" w:type="dxa"/>
            <w:tcBorders>
              <w:top w:val="nil"/>
              <w:left w:val="nil"/>
              <w:bottom w:val="nil"/>
              <w:right w:val="single" w:sz="4" w:space="0" w:color="auto"/>
            </w:tcBorders>
            <w:noWrap/>
            <w:vAlign w:val="bottom"/>
            <w:hideMark/>
          </w:tcPr>
          <w:p w:rsidR="002F3878" w:rsidRDefault="002F3878" w:rsidP="002F3878">
            <w:pPr>
              <w:jc w:val="right"/>
              <w:rPr>
                <w:color w:val="000000"/>
                <w:sz w:val="22"/>
                <w:szCs w:val="22"/>
              </w:rPr>
            </w:pPr>
            <w:r>
              <w:rPr>
                <w:color w:val="000000"/>
                <w:sz w:val="22"/>
                <w:szCs w:val="22"/>
              </w:rPr>
              <w:t>203139,9</w:t>
            </w:r>
          </w:p>
        </w:tc>
        <w:tc>
          <w:tcPr>
            <w:tcW w:w="1189" w:type="dxa"/>
            <w:tcBorders>
              <w:top w:val="nil"/>
              <w:left w:val="nil"/>
              <w:bottom w:val="nil"/>
              <w:right w:val="single" w:sz="4" w:space="0" w:color="auto"/>
            </w:tcBorders>
            <w:noWrap/>
            <w:vAlign w:val="bottom"/>
            <w:hideMark/>
          </w:tcPr>
          <w:p w:rsidR="002F3878" w:rsidRPr="002F3878" w:rsidRDefault="002F3878" w:rsidP="002F3878">
            <w:pPr>
              <w:jc w:val="right"/>
              <w:rPr>
                <w:color w:val="000000"/>
                <w:szCs w:val="28"/>
              </w:rPr>
            </w:pPr>
            <w:r w:rsidRPr="002F3878">
              <w:rPr>
                <w:color w:val="000000"/>
                <w:szCs w:val="28"/>
              </w:rPr>
              <w:t>210413,1873</w:t>
            </w:r>
          </w:p>
        </w:tc>
        <w:tc>
          <w:tcPr>
            <w:tcW w:w="1105" w:type="dxa"/>
            <w:tcBorders>
              <w:top w:val="nil"/>
              <w:left w:val="nil"/>
              <w:bottom w:val="nil"/>
              <w:right w:val="single" w:sz="4" w:space="0" w:color="auto"/>
            </w:tcBorders>
            <w:noWrap/>
            <w:vAlign w:val="bottom"/>
            <w:hideMark/>
          </w:tcPr>
          <w:p w:rsidR="002F3878" w:rsidRDefault="002F3878" w:rsidP="002F3878">
            <w:pPr>
              <w:jc w:val="right"/>
              <w:rPr>
                <w:color w:val="000000"/>
                <w:sz w:val="22"/>
                <w:szCs w:val="22"/>
              </w:rPr>
            </w:pPr>
            <w:r>
              <w:rPr>
                <w:color w:val="000000"/>
                <w:sz w:val="22"/>
                <w:szCs w:val="22"/>
              </w:rPr>
              <w:t>413553,0873</w:t>
            </w:r>
          </w:p>
        </w:tc>
        <w:tc>
          <w:tcPr>
            <w:tcW w:w="899" w:type="dxa"/>
            <w:tcBorders>
              <w:top w:val="nil"/>
              <w:left w:val="nil"/>
              <w:bottom w:val="nil"/>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2918,9</w:t>
            </w:r>
          </w:p>
        </w:tc>
        <w:tc>
          <w:tcPr>
            <w:tcW w:w="899" w:type="dxa"/>
            <w:tcBorders>
              <w:top w:val="nil"/>
              <w:left w:val="nil"/>
              <w:bottom w:val="nil"/>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19245,1</w:t>
            </w:r>
          </w:p>
        </w:tc>
        <w:tc>
          <w:tcPr>
            <w:tcW w:w="802" w:type="dxa"/>
            <w:tcBorders>
              <w:top w:val="nil"/>
              <w:left w:val="nil"/>
              <w:bottom w:val="nil"/>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22163,9</w:t>
            </w:r>
          </w:p>
        </w:tc>
        <w:tc>
          <w:tcPr>
            <w:tcW w:w="512" w:type="dxa"/>
            <w:tcBorders>
              <w:top w:val="nil"/>
              <w:left w:val="nil"/>
              <w:bottom w:val="nil"/>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0,1</w:t>
            </w:r>
          </w:p>
        </w:tc>
        <w:tc>
          <w:tcPr>
            <w:tcW w:w="469" w:type="dxa"/>
            <w:tcBorders>
              <w:top w:val="nil"/>
              <w:left w:val="nil"/>
              <w:bottom w:val="nil"/>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1,0</w:t>
            </w:r>
          </w:p>
        </w:tc>
        <w:tc>
          <w:tcPr>
            <w:tcW w:w="899" w:type="dxa"/>
            <w:tcBorders>
              <w:top w:val="nil"/>
              <w:left w:val="nil"/>
              <w:bottom w:val="nil"/>
              <w:right w:val="single" w:sz="4" w:space="0" w:color="auto"/>
            </w:tcBorders>
            <w:noWrap/>
            <w:vAlign w:val="bottom"/>
            <w:hideMark/>
          </w:tcPr>
          <w:p w:rsidR="002F3878" w:rsidRPr="00BE0FDD" w:rsidRDefault="002F3878" w:rsidP="002F3878">
            <w:pPr>
              <w:spacing w:line="360" w:lineRule="auto"/>
              <w:rPr>
                <w:color w:val="000000"/>
              </w:rPr>
            </w:pPr>
            <w:r w:rsidRPr="00BE0FDD">
              <w:rPr>
                <w:color w:val="000000"/>
              </w:rPr>
              <w:t>131531,1</w:t>
            </w:r>
          </w:p>
        </w:tc>
        <w:tc>
          <w:tcPr>
            <w:tcW w:w="701" w:type="dxa"/>
            <w:tcBorders>
              <w:top w:val="nil"/>
              <w:left w:val="nil"/>
              <w:bottom w:val="nil"/>
              <w:right w:val="single" w:sz="8" w:space="0" w:color="auto"/>
            </w:tcBorders>
            <w:noWrap/>
            <w:vAlign w:val="bottom"/>
            <w:hideMark/>
          </w:tcPr>
          <w:p w:rsidR="002F3878" w:rsidRPr="00BE0FDD" w:rsidRDefault="002F3878" w:rsidP="002F3878">
            <w:pPr>
              <w:spacing w:line="360" w:lineRule="auto"/>
              <w:rPr>
                <w:color w:val="000000"/>
              </w:rPr>
            </w:pPr>
            <w:r w:rsidRPr="00BE0FDD">
              <w:rPr>
                <w:color w:val="000000"/>
              </w:rPr>
              <w:t>113,1</w:t>
            </w:r>
          </w:p>
        </w:tc>
      </w:tr>
      <w:tr w:rsidR="002F3878" w:rsidRPr="00BE0FDD" w:rsidTr="003F417C">
        <w:trPr>
          <w:trHeight w:hRule="exact" w:val="800"/>
          <w:jc w:val="center"/>
        </w:trPr>
        <w:tc>
          <w:tcPr>
            <w:tcW w:w="964" w:type="dxa"/>
            <w:tcBorders>
              <w:top w:val="single" w:sz="8" w:space="0" w:color="auto"/>
              <w:left w:val="single" w:sz="8" w:space="0" w:color="auto"/>
              <w:bottom w:val="single" w:sz="8" w:space="0" w:color="auto"/>
              <w:right w:val="single" w:sz="8" w:space="0" w:color="auto"/>
            </w:tcBorders>
            <w:noWrap/>
            <w:vAlign w:val="center"/>
            <w:hideMark/>
          </w:tcPr>
          <w:p w:rsidR="002F3878" w:rsidRPr="00BE0FDD" w:rsidRDefault="002F3878" w:rsidP="002F3878">
            <w:pPr>
              <w:spacing w:line="360" w:lineRule="auto"/>
              <w:rPr>
                <w:color w:val="000000"/>
                <w:lang w:eastAsia="uk-UA"/>
              </w:rPr>
            </w:pPr>
            <w:r w:rsidRPr="00BE0FDD">
              <w:rPr>
                <w:color w:val="000000"/>
                <w:lang w:eastAsia="uk-UA"/>
              </w:rPr>
              <w:t>Всього за рік</w:t>
            </w:r>
          </w:p>
        </w:tc>
        <w:tc>
          <w:tcPr>
            <w:tcW w:w="927" w:type="dxa"/>
            <w:tcBorders>
              <w:top w:val="single" w:sz="8" w:space="0" w:color="auto"/>
              <w:left w:val="nil"/>
              <w:bottom w:val="single" w:sz="8" w:space="0" w:color="auto"/>
              <w:right w:val="single" w:sz="4" w:space="0" w:color="auto"/>
            </w:tcBorders>
            <w:noWrap/>
            <w:vAlign w:val="bottom"/>
            <w:hideMark/>
          </w:tcPr>
          <w:p w:rsidR="002F3878" w:rsidRDefault="002F3878" w:rsidP="002F3878">
            <w:pPr>
              <w:jc w:val="right"/>
              <w:rPr>
                <w:color w:val="000000"/>
                <w:sz w:val="22"/>
                <w:szCs w:val="22"/>
              </w:rPr>
            </w:pPr>
            <w:r>
              <w:rPr>
                <w:color w:val="000000"/>
                <w:sz w:val="22"/>
                <w:szCs w:val="22"/>
              </w:rPr>
              <w:t>1274145,9</w:t>
            </w:r>
          </w:p>
        </w:tc>
        <w:tc>
          <w:tcPr>
            <w:tcW w:w="1189" w:type="dxa"/>
            <w:tcBorders>
              <w:top w:val="single" w:sz="8" w:space="0" w:color="auto"/>
              <w:left w:val="nil"/>
              <w:bottom w:val="single" w:sz="8" w:space="0" w:color="auto"/>
              <w:right w:val="single" w:sz="4" w:space="0" w:color="auto"/>
            </w:tcBorders>
            <w:noWrap/>
            <w:vAlign w:val="bottom"/>
            <w:hideMark/>
          </w:tcPr>
          <w:p w:rsidR="002F3878" w:rsidRPr="002F3878" w:rsidRDefault="002F3878" w:rsidP="002F3878">
            <w:pPr>
              <w:jc w:val="right"/>
              <w:rPr>
                <w:color w:val="000000"/>
                <w:szCs w:val="28"/>
              </w:rPr>
            </w:pPr>
            <w:r w:rsidRPr="002F3878">
              <w:rPr>
                <w:color w:val="000000"/>
                <w:szCs w:val="28"/>
              </w:rPr>
              <w:t>1319765,811</w:t>
            </w:r>
          </w:p>
        </w:tc>
        <w:tc>
          <w:tcPr>
            <w:tcW w:w="1105" w:type="dxa"/>
            <w:tcBorders>
              <w:top w:val="single" w:sz="8" w:space="0" w:color="auto"/>
              <w:left w:val="nil"/>
              <w:bottom w:val="single" w:sz="8" w:space="0" w:color="auto"/>
              <w:right w:val="single" w:sz="4" w:space="0" w:color="auto"/>
            </w:tcBorders>
            <w:noWrap/>
            <w:vAlign w:val="center"/>
            <w:hideMark/>
          </w:tcPr>
          <w:p w:rsidR="002F3878" w:rsidRDefault="002F3878" w:rsidP="002F3878">
            <w:pPr>
              <w:rPr>
                <w:noProof w:val="0"/>
                <w:color w:val="000000"/>
                <w:sz w:val="22"/>
                <w:szCs w:val="22"/>
              </w:rPr>
            </w:pPr>
            <w:r>
              <w:rPr>
                <w:color w:val="000000"/>
                <w:sz w:val="22"/>
                <w:szCs w:val="22"/>
              </w:rPr>
              <w:t>2593911,687</w:t>
            </w:r>
          </w:p>
          <w:p w:rsidR="002F3878" w:rsidRPr="00BE0FDD" w:rsidRDefault="002F3878" w:rsidP="002F3878">
            <w:pPr>
              <w:spacing w:line="360" w:lineRule="auto"/>
              <w:rPr>
                <w:color w:val="000000"/>
              </w:rPr>
            </w:pPr>
          </w:p>
        </w:tc>
        <w:tc>
          <w:tcPr>
            <w:tcW w:w="899" w:type="dxa"/>
            <w:tcBorders>
              <w:top w:val="single" w:sz="8" w:space="0" w:color="auto"/>
              <w:left w:val="nil"/>
              <w:bottom w:val="single" w:sz="8" w:space="0" w:color="auto"/>
              <w:right w:val="single" w:sz="4" w:space="0" w:color="auto"/>
            </w:tcBorders>
            <w:noWrap/>
            <w:vAlign w:val="center"/>
            <w:hideMark/>
          </w:tcPr>
          <w:p w:rsidR="002F3878" w:rsidRPr="00BE0FDD" w:rsidRDefault="002F3878" w:rsidP="002F3878">
            <w:pPr>
              <w:spacing w:line="360" w:lineRule="auto"/>
              <w:rPr>
                <w:color w:val="000000"/>
              </w:rPr>
            </w:pPr>
            <w:r w:rsidRPr="00BE0FDD">
              <w:rPr>
                <w:color w:val="000000"/>
              </w:rPr>
              <w:t>178318,4</w:t>
            </w:r>
          </w:p>
        </w:tc>
        <w:tc>
          <w:tcPr>
            <w:tcW w:w="899" w:type="dxa"/>
            <w:tcBorders>
              <w:top w:val="single" w:sz="8" w:space="0" w:color="auto"/>
              <w:left w:val="nil"/>
              <w:bottom w:val="single" w:sz="8" w:space="0" w:color="auto"/>
              <w:right w:val="single" w:sz="4" w:space="0" w:color="auto"/>
            </w:tcBorders>
            <w:noWrap/>
            <w:vAlign w:val="center"/>
            <w:hideMark/>
          </w:tcPr>
          <w:p w:rsidR="002F3878" w:rsidRPr="00BE0FDD" w:rsidRDefault="002F3878" w:rsidP="002F3878">
            <w:pPr>
              <w:spacing w:line="360" w:lineRule="auto"/>
              <w:rPr>
                <w:color w:val="000000"/>
              </w:rPr>
            </w:pPr>
            <w:r w:rsidRPr="00BE0FDD">
              <w:rPr>
                <w:color w:val="000000"/>
              </w:rPr>
              <w:t>226595,2</w:t>
            </w:r>
          </w:p>
        </w:tc>
        <w:tc>
          <w:tcPr>
            <w:tcW w:w="802" w:type="dxa"/>
            <w:tcBorders>
              <w:top w:val="single" w:sz="8" w:space="0" w:color="auto"/>
              <w:left w:val="nil"/>
              <w:bottom w:val="single" w:sz="8" w:space="0" w:color="auto"/>
              <w:right w:val="single" w:sz="4" w:space="0" w:color="auto"/>
            </w:tcBorders>
            <w:noWrap/>
            <w:vAlign w:val="center"/>
            <w:hideMark/>
          </w:tcPr>
          <w:p w:rsidR="002F3878" w:rsidRPr="00BE0FDD" w:rsidRDefault="002F3878" w:rsidP="002F3878">
            <w:pPr>
              <w:spacing w:line="360" w:lineRule="auto"/>
              <w:rPr>
                <w:color w:val="000000"/>
              </w:rPr>
            </w:pPr>
          </w:p>
        </w:tc>
        <w:tc>
          <w:tcPr>
            <w:tcW w:w="512" w:type="dxa"/>
            <w:tcBorders>
              <w:top w:val="single" w:sz="8" w:space="0" w:color="auto"/>
              <w:left w:val="nil"/>
              <w:bottom w:val="single" w:sz="8" w:space="0" w:color="auto"/>
              <w:right w:val="single" w:sz="4" w:space="0" w:color="auto"/>
            </w:tcBorders>
            <w:noWrap/>
            <w:vAlign w:val="center"/>
            <w:hideMark/>
          </w:tcPr>
          <w:p w:rsidR="002F3878" w:rsidRPr="00BE0FDD" w:rsidRDefault="002F3878" w:rsidP="002F3878">
            <w:pPr>
              <w:spacing w:line="360" w:lineRule="auto"/>
              <w:rPr>
                <w:rFonts w:eastAsiaTheme="minorHAnsi"/>
                <w:lang w:eastAsia="uk-UA"/>
              </w:rPr>
            </w:pPr>
          </w:p>
        </w:tc>
        <w:tc>
          <w:tcPr>
            <w:tcW w:w="469" w:type="dxa"/>
            <w:tcBorders>
              <w:top w:val="single" w:sz="8" w:space="0" w:color="auto"/>
              <w:left w:val="nil"/>
              <w:bottom w:val="single" w:sz="8" w:space="0" w:color="auto"/>
              <w:right w:val="single" w:sz="4" w:space="0" w:color="auto"/>
            </w:tcBorders>
            <w:noWrap/>
            <w:vAlign w:val="center"/>
            <w:hideMark/>
          </w:tcPr>
          <w:p w:rsidR="002F3878" w:rsidRPr="00BE0FDD" w:rsidRDefault="002F3878" w:rsidP="002F3878">
            <w:pPr>
              <w:spacing w:line="360" w:lineRule="auto"/>
              <w:rPr>
                <w:rFonts w:eastAsiaTheme="minorHAnsi"/>
                <w:lang w:eastAsia="uk-UA"/>
              </w:rPr>
            </w:pPr>
          </w:p>
        </w:tc>
        <w:tc>
          <w:tcPr>
            <w:tcW w:w="899" w:type="dxa"/>
            <w:tcBorders>
              <w:top w:val="single" w:sz="8" w:space="0" w:color="auto"/>
              <w:left w:val="nil"/>
              <w:bottom w:val="single" w:sz="8" w:space="0" w:color="auto"/>
              <w:right w:val="single" w:sz="8" w:space="0" w:color="auto"/>
            </w:tcBorders>
            <w:noWrap/>
            <w:vAlign w:val="center"/>
            <w:hideMark/>
          </w:tcPr>
          <w:p w:rsidR="002F3878" w:rsidRPr="00BE0FDD" w:rsidRDefault="002F3878" w:rsidP="002F3878">
            <w:pPr>
              <w:spacing w:line="360" w:lineRule="auto"/>
              <w:rPr>
                <w:color w:val="000000"/>
              </w:rPr>
            </w:pPr>
            <w:r w:rsidRPr="00BE0FDD">
              <w:rPr>
                <w:color w:val="000000"/>
              </w:rPr>
              <w:t>631620,2</w:t>
            </w:r>
          </w:p>
        </w:tc>
        <w:tc>
          <w:tcPr>
            <w:tcW w:w="701" w:type="dxa"/>
            <w:tcBorders>
              <w:top w:val="single" w:sz="8" w:space="0" w:color="auto"/>
              <w:left w:val="nil"/>
              <w:bottom w:val="single" w:sz="8" w:space="0" w:color="auto"/>
              <w:right w:val="single" w:sz="8" w:space="0" w:color="auto"/>
            </w:tcBorders>
            <w:noWrap/>
            <w:vAlign w:val="center"/>
            <w:hideMark/>
          </w:tcPr>
          <w:p w:rsidR="002F3878" w:rsidRPr="00BE0FDD" w:rsidRDefault="002F3878" w:rsidP="002F3878">
            <w:pPr>
              <w:spacing w:line="360" w:lineRule="auto"/>
              <w:rPr>
                <w:color w:val="000000"/>
              </w:rPr>
            </w:pPr>
            <w:r w:rsidRPr="00BE0FDD">
              <w:rPr>
                <w:color w:val="000000"/>
              </w:rPr>
              <w:t>543,2</w:t>
            </w:r>
          </w:p>
        </w:tc>
      </w:tr>
    </w:tbl>
    <w:p w:rsidR="00EE3E3F" w:rsidRPr="00BE0FDD" w:rsidRDefault="00EE3E3F" w:rsidP="00951D24">
      <w:pPr>
        <w:pStyle w:val="ac"/>
        <w:ind w:right="0" w:firstLine="709"/>
        <w:rPr>
          <w:color w:val="000000"/>
          <w:sz w:val="28"/>
        </w:rPr>
      </w:pPr>
    </w:p>
    <w:p w:rsidR="00EE3E3F" w:rsidRPr="00BE0FDD" w:rsidRDefault="00EE3E3F" w:rsidP="00951D24">
      <w:pPr>
        <w:pStyle w:val="ac"/>
        <w:ind w:right="0" w:firstLine="709"/>
        <w:rPr>
          <w:color w:val="000000"/>
          <w:sz w:val="28"/>
        </w:rPr>
      </w:pPr>
    </w:p>
    <w:p w:rsidR="00EE3E3F" w:rsidRPr="00BE0FDD" w:rsidRDefault="00EE3E3F" w:rsidP="00951D24">
      <w:pPr>
        <w:pStyle w:val="ac"/>
        <w:ind w:right="0" w:firstLine="709"/>
        <w:rPr>
          <w:color w:val="000000"/>
          <w:sz w:val="28"/>
        </w:rPr>
      </w:pPr>
    </w:p>
    <w:p w:rsidR="00EE3E3F" w:rsidRPr="00BE0FDD" w:rsidRDefault="00EE3E3F" w:rsidP="00951D24">
      <w:pPr>
        <w:pStyle w:val="ac"/>
        <w:ind w:right="0" w:firstLine="709"/>
        <w:rPr>
          <w:color w:val="000000"/>
          <w:sz w:val="28"/>
        </w:rPr>
      </w:pPr>
    </w:p>
    <w:p w:rsidR="00EE3E3F" w:rsidRPr="00BE0FDD" w:rsidRDefault="00EE3E3F" w:rsidP="00951D24">
      <w:pPr>
        <w:pStyle w:val="ac"/>
        <w:ind w:right="0" w:firstLine="709"/>
        <w:rPr>
          <w:color w:val="000000"/>
          <w:sz w:val="28"/>
        </w:rPr>
      </w:pPr>
    </w:p>
    <w:p w:rsidR="00EE3E3F" w:rsidRPr="00BE0FDD" w:rsidRDefault="00EE3E3F" w:rsidP="00951D24">
      <w:pPr>
        <w:pStyle w:val="ac"/>
        <w:ind w:right="0" w:firstLine="709"/>
        <w:rPr>
          <w:color w:val="000000"/>
          <w:sz w:val="28"/>
        </w:rPr>
      </w:pPr>
    </w:p>
    <w:p w:rsidR="00EE3E3F" w:rsidRPr="00BE0FDD" w:rsidRDefault="00EE3E3F" w:rsidP="00951D24">
      <w:pPr>
        <w:pStyle w:val="ac"/>
        <w:ind w:right="0" w:firstLine="709"/>
        <w:rPr>
          <w:color w:val="000000"/>
          <w:sz w:val="28"/>
        </w:rPr>
      </w:pPr>
    </w:p>
    <w:p w:rsidR="00EE3E3F" w:rsidRPr="00BE0FDD" w:rsidRDefault="00EE3E3F" w:rsidP="00951D24">
      <w:pPr>
        <w:pStyle w:val="ac"/>
        <w:ind w:right="0" w:firstLine="709"/>
        <w:rPr>
          <w:color w:val="000000"/>
          <w:sz w:val="28"/>
        </w:rPr>
      </w:pPr>
    </w:p>
    <w:p w:rsidR="00EE3E3F" w:rsidRPr="00BE0FDD" w:rsidRDefault="00EE3E3F" w:rsidP="00951D24">
      <w:pPr>
        <w:pStyle w:val="ac"/>
        <w:ind w:right="0" w:firstLine="709"/>
        <w:rPr>
          <w:color w:val="000000"/>
          <w:sz w:val="28"/>
        </w:rPr>
      </w:pPr>
    </w:p>
    <w:p w:rsidR="00EE3E3F" w:rsidRPr="00BE0FDD" w:rsidRDefault="00EE3E3F" w:rsidP="00951D24">
      <w:pPr>
        <w:pStyle w:val="ac"/>
        <w:ind w:right="0" w:firstLine="709"/>
        <w:rPr>
          <w:color w:val="000000"/>
          <w:sz w:val="28"/>
        </w:rPr>
      </w:pPr>
    </w:p>
    <w:p w:rsidR="00EE3E3F" w:rsidRPr="00BE0FDD" w:rsidRDefault="00EE3E3F" w:rsidP="00951D24">
      <w:pPr>
        <w:pStyle w:val="ac"/>
        <w:ind w:right="0" w:firstLine="709"/>
        <w:rPr>
          <w:color w:val="000000"/>
          <w:sz w:val="28"/>
        </w:rPr>
      </w:pPr>
    </w:p>
    <w:p w:rsidR="00EE3E3F" w:rsidRPr="00BE0FDD" w:rsidRDefault="00EE3E3F" w:rsidP="00951D24">
      <w:pPr>
        <w:pStyle w:val="ac"/>
        <w:ind w:right="0" w:firstLine="709"/>
        <w:rPr>
          <w:color w:val="000000"/>
          <w:sz w:val="28"/>
        </w:rPr>
      </w:pPr>
    </w:p>
    <w:p w:rsidR="00EE3E3F" w:rsidRPr="00BE0FDD" w:rsidRDefault="00EE3E3F" w:rsidP="00951D24">
      <w:pPr>
        <w:pStyle w:val="ac"/>
        <w:ind w:right="0" w:firstLine="709"/>
        <w:rPr>
          <w:color w:val="000000"/>
          <w:sz w:val="28"/>
        </w:rPr>
      </w:pPr>
    </w:p>
    <w:p w:rsidR="00D41E63" w:rsidRPr="00BE0FDD" w:rsidRDefault="00D41E63" w:rsidP="00951D24">
      <w:pPr>
        <w:pStyle w:val="ac"/>
        <w:ind w:right="0" w:firstLine="709"/>
        <w:rPr>
          <w:color w:val="000000"/>
          <w:sz w:val="28"/>
        </w:rPr>
      </w:pPr>
    </w:p>
    <w:p w:rsidR="00D41E63" w:rsidRPr="00BE0FDD" w:rsidRDefault="00D41E63" w:rsidP="00951D24">
      <w:pPr>
        <w:pStyle w:val="ac"/>
        <w:ind w:right="0" w:firstLine="709"/>
        <w:rPr>
          <w:color w:val="000000"/>
          <w:sz w:val="28"/>
        </w:rPr>
      </w:pPr>
    </w:p>
    <w:p w:rsidR="00D41E63" w:rsidRPr="00BE0FDD" w:rsidRDefault="00D41E63" w:rsidP="00951D24">
      <w:pPr>
        <w:pStyle w:val="ac"/>
        <w:ind w:right="0" w:firstLine="709"/>
        <w:rPr>
          <w:color w:val="000000"/>
          <w:sz w:val="28"/>
        </w:rPr>
      </w:pPr>
    </w:p>
    <w:p w:rsidR="00D41E63" w:rsidRPr="00BE0FDD" w:rsidRDefault="00D41E63" w:rsidP="00951D24">
      <w:pPr>
        <w:pStyle w:val="ac"/>
        <w:ind w:right="0" w:firstLine="709"/>
        <w:rPr>
          <w:color w:val="000000"/>
          <w:sz w:val="28"/>
        </w:rPr>
      </w:pPr>
    </w:p>
    <w:p w:rsidR="00D41E63" w:rsidRPr="00BE0FDD" w:rsidRDefault="00D41E63" w:rsidP="00951D24">
      <w:pPr>
        <w:pStyle w:val="ac"/>
        <w:ind w:right="0" w:firstLine="709"/>
        <w:rPr>
          <w:color w:val="000000"/>
          <w:sz w:val="28"/>
        </w:rPr>
      </w:pPr>
    </w:p>
    <w:p w:rsidR="00D41E63" w:rsidRPr="00BE0FDD" w:rsidRDefault="00D41E63" w:rsidP="00951D24">
      <w:pPr>
        <w:pStyle w:val="ac"/>
        <w:ind w:right="0" w:firstLine="709"/>
        <w:rPr>
          <w:color w:val="000000"/>
          <w:sz w:val="28"/>
        </w:rPr>
      </w:pPr>
    </w:p>
    <w:p w:rsidR="00D41E63" w:rsidRPr="00BE0FDD" w:rsidRDefault="00D41E63" w:rsidP="00951D24">
      <w:pPr>
        <w:pStyle w:val="ac"/>
        <w:ind w:right="0" w:firstLine="709"/>
        <w:rPr>
          <w:color w:val="000000"/>
          <w:sz w:val="28"/>
        </w:rPr>
      </w:pPr>
    </w:p>
    <w:p w:rsidR="00D41E63" w:rsidRPr="00BE0FDD" w:rsidRDefault="00D41E63" w:rsidP="00951D24">
      <w:pPr>
        <w:pStyle w:val="ac"/>
        <w:ind w:right="0" w:firstLine="709"/>
        <w:rPr>
          <w:color w:val="000000"/>
          <w:sz w:val="28"/>
        </w:rPr>
      </w:pPr>
    </w:p>
    <w:p w:rsidR="00D41E63" w:rsidRPr="00BE0FDD" w:rsidRDefault="00D41E63" w:rsidP="00951D24">
      <w:pPr>
        <w:pStyle w:val="ac"/>
        <w:ind w:right="0" w:firstLine="709"/>
        <w:rPr>
          <w:color w:val="000000"/>
          <w:sz w:val="28"/>
        </w:rPr>
      </w:pPr>
    </w:p>
    <w:p w:rsidR="00D41E63" w:rsidRPr="00BE0FDD" w:rsidRDefault="00D41E63" w:rsidP="00951D24">
      <w:pPr>
        <w:pStyle w:val="ac"/>
        <w:ind w:right="0" w:firstLine="709"/>
        <w:rPr>
          <w:color w:val="000000"/>
          <w:sz w:val="28"/>
        </w:rPr>
      </w:pPr>
    </w:p>
    <w:p w:rsidR="00D41E63" w:rsidRPr="00BE0FDD" w:rsidRDefault="00D41E63" w:rsidP="00951D24">
      <w:pPr>
        <w:pStyle w:val="ac"/>
        <w:ind w:right="0" w:firstLine="709"/>
        <w:rPr>
          <w:color w:val="000000"/>
          <w:sz w:val="28"/>
        </w:rPr>
      </w:pPr>
    </w:p>
    <w:p w:rsidR="00D41E63" w:rsidRPr="00BE0FDD" w:rsidRDefault="00D41E63" w:rsidP="00951D24">
      <w:pPr>
        <w:pStyle w:val="ac"/>
        <w:ind w:right="0" w:firstLine="709"/>
        <w:rPr>
          <w:color w:val="000000"/>
          <w:sz w:val="28"/>
        </w:rPr>
      </w:pPr>
    </w:p>
    <w:p w:rsidR="00D41E63" w:rsidRPr="00BE0FDD" w:rsidRDefault="00D41E63" w:rsidP="00951D24">
      <w:pPr>
        <w:pStyle w:val="ac"/>
        <w:ind w:right="0" w:firstLine="709"/>
        <w:rPr>
          <w:color w:val="000000"/>
          <w:sz w:val="28"/>
        </w:rPr>
      </w:pPr>
    </w:p>
    <w:p w:rsidR="00D41E63" w:rsidRDefault="00D41E63" w:rsidP="00951D24">
      <w:pPr>
        <w:pStyle w:val="ac"/>
        <w:ind w:right="0" w:firstLine="709"/>
        <w:rPr>
          <w:color w:val="000000"/>
          <w:sz w:val="28"/>
        </w:rPr>
      </w:pPr>
    </w:p>
    <w:p w:rsidR="00AD7977" w:rsidRPr="00BE0FDD" w:rsidRDefault="00AD7977" w:rsidP="00951D24">
      <w:pPr>
        <w:pStyle w:val="ac"/>
        <w:ind w:right="0" w:firstLine="709"/>
        <w:rPr>
          <w:color w:val="000000"/>
          <w:sz w:val="28"/>
        </w:rPr>
      </w:pPr>
    </w:p>
    <w:p w:rsidR="00EE3E3F" w:rsidRPr="00BE0FDD" w:rsidRDefault="00EE3E3F" w:rsidP="00951D24">
      <w:pPr>
        <w:pStyle w:val="ac"/>
        <w:ind w:right="0" w:firstLine="709"/>
        <w:rPr>
          <w:color w:val="000000"/>
          <w:sz w:val="28"/>
        </w:rPr>
      </w:pPr>
    </w:p>
    <w:p w:rsidR="00EE3E3F" w:rsidRPr="00BE0FDD" w:rsidRDefault="00EE3E3F" w:rsidP="00951D24">
      <w:pPr>
        <w:pStyle w:val="ac"/>
        <w:ind w:right="0" w:firstLine="709"/>
        <w:rPr>
          <w:color w:val="000000"/>
          <w:sz w:val="28"/>
        </w:rPr>
      </w:pPr>
    </w:p>
    <w:p w:rsidR="006C3BE6" w:rsidRPr="00BE0FDD" w:rsidRDefault="006C3BE6" w:rsidP="00B1528C">
      <w:pPr>
        <w:pStyle w:val="ac"/>
        <w:rPr>
          <w:color w:val="000000"/>
          <w:sz w:val="28"/>
        </w:rPr>
      </w:pPr>
    </w:p>
    <w:p w:rsidR="00577044" w:rsidRPr="00BE0FDD" w:rsidRDefault="00577044" w:rsidP="00EA63ED">
      <w:pPr>
        <w:pStyle w:val="ac"/>
        <w:suppressAutoHyphens/>
        <w:ind w:right="0" w:firstLine="709"/>
        <w:outlineLvl w:val="1"/>
        <w:rPr>
          <w:color w:val="000000"/>
          <w:sz w:val="28"/>
          <w:szCs w:val="28"/>
        </w:rPr>
      </w:pPr>
      <w:bookmarkStart w:id="62" w:name="_Toc58505812"/>
      <w:bookmarkStart w:id="63" w:name="_Toc58506107"/>
      <w:r w:rsidRPr="002F3878">
        <w:rPr>
          <w:b/>
          <w:color w:val="000000"/>
          <w:sz w:val="28"/>
          <w:szCs w:val="28"/>
        </w:rPr>
        <w:t>2.7</w:t>
      </w:r>
      <w:r w:rsidRPr="00BE0FDD">
        <w:rPr>
          <w:color w:val="000000"/>
          <w:sz w:val="28"/>
          <w:szCs w:val="28"/>
        </w:rPr>
        <w:t xml:space="preserve"> </w:t>
      </w:r>
      <w:bookmarkEnd w:id="62"/>
      <w:bookmarkEnd w:id="63"/>
      <w:r w:rsidR="002F3878" w:rsidRPr="00FC1CB4">
        <w:rPr>
          <w:b/>
          <w:bCs/>
          <w:sz w:val="28"/>
          <w:szCs w:val="28"/>
        </w:rPr>
        <w:t>Пропозиц</w:t>
      </w:r>
      <w:r w:rsidR="002F3878" w:rsidRPr="00CF785B">
        <w:rPr>
          <w:b/>
          <w:bCs/>
          <w:sz w:val="28"/>
          <w:szCs w:val="28"/>
        </w:rPr>
        <w:t>ії щодо модернізації системи</w:t>
      </w:r>
    </w:p>
    <w:p w:rsidR="006C3BE6" w:rsidRPr="00BE0FDD" w:rsidRDefault="006C3BE6" w:rsidP="005F1873">
      <w:pPr>
        <w:pStyle w:val="ac"/>
        <w:ind w:right="0" w:firstLine="709"/>
        <w:jc w:val="left"/>
        <w:rPr>
          <w:color w:val="000000"/>
          <w:sz w:val="28"/>
        </w:rPr>
      </w:pPr>
    </w:p>
    <w:p w:rsidR="00577044" w:rsidRPr="002F3878" w:rsidRDefault="002F3878" w:rsidP="00577044">
      <w:pPr>
        <w:pStyle w:val="ac"/>
        <w:suppressAutoHyphens/>
        <w:ind w:right="0" w:firstLine="709"/>
        <w:outlineLvl w:val="2"/>
        <w:rPr>
          <w:b/>
          <w:color w:val="000000"/>
          <w:sz w:val="28"/>
          <w:szCs w:val="28"/>
        </w:rPr>
      </w:pPr>
      <w:bookmarkStart w:id="64" w:name="_Toc58505813"/>
      <w:bookmarkStart w:id="65" w:name="_Toc58506108"/>
      <w:r w:rsidRPr="002F3878">
        <w:rPr>
          <w:b/>
          <w:color w:val="000000"/>
          <w:sz w:val="28"/>
          <w:szCs w:val="28"/>
        </w:rPr>
        <w:t>2.7.1</w:t>
      </w:r>
      <w:r w:rsidR="00577044" w:rsidRPr="002F3878">
        <w:rPr>
          <w:b/>
          <w:color w:val="000000"/>
          <w:sz w:val="28"/>
          <w:szCs w:val="28"/>
        </w:rPr>
        <w:t xml:space="preserve"> Утеплення зовнішніх стін</w:t>
      </w:r>
      <w:bookmarkEnd w:id="64"/>
      <w:bookmarkEnd w:id="65"/>
    </w:p>
    <w:p w:rsidR="006C3BE6" w:rsidRPr="00BE0FDD" w:rsidRDefault="006C3BE6" w:rsidP="005F1873">
      <w:pPr>
        <w:pStyle w:val="ac"/>
        <w:ind w:right="0" w:firstLine="709"/>
        <w:jc w:val="left"/>
        <w:rPr>
          <w:color w:val="000000"/>
          <w:sz w:val="28"/>
        </w:rPr>
      </w:pPr>
    </w:p>
    <w:p w:rsidR="006C3BE6" w:rsidRPr="00BE0FDD" w:rsidRDefault="00E4334D" w:rsidP="0035012A">
      <w:pPr>
        <w:pStyle w:val="ac"/>
        <w:ind w:right="0" w:firstLine="709"/>
        <w:rPr>
          <w:color w:val="000000"/>
          <w:sz w:val="28"/>
          <w:szCs w:val="28"/>
        </w:rPr>
      </w:pPr>
      <w:r w:rsidRPr="00BE0FDD">
        <w:rPr>
          <w:sz w:val="28"/>
        </w:rPr>
        <w:t xml:space="preserve">Для утеплення зовнішніх огороджуючих конструкцій потрібно підібрати матеріали для утеплення з певним коефіцієнтом теплопровідності і покласти їх певною товщиною, щоб досягти нормованого термічного опору. Утеплювати зовнішні стіни будемо мінеральною ватою </w:t>
      </w:r>
      <m:oMath>
        <m:sSub>
          <m:sSubPr>
            <m:ctrlPr>
              <w:rPr>
                <w:rFonts w:ascii="Cambria Math" w:hAnsi="Cambria Math"/>
                <w:i/>
                <w:color w:val="000000"/>
                <w:sz w:val="28"/>
                <w:szCs w:val="28"/>
              </w:rPr>
            </m:ctrlPr>
          </m:sSubPr>
          <m:e>
            <m:r>
              <w:rPr>
                <w:rFonts w:ascii="Cambria Math" w:hAnsi="Cambria Math"/>
                <w:color w:val="000000"/>
                <w:sz w:val="28"/>
                <w:szCs w:val="28"/>
              </w:rPr>
              <m:t>λ</m:t>
            </m:r>
          </m:e>
          <m:sub>
            <m:r>
              <w:rPr>
                <w:rFonts w:ascii="Cambria Math" w:hAnsi="Cambria Math"/>
                <w:color w:val="000000"/>
                <w:sz w:val="28"/>
                <w:szCs w:val="28"/>
              </w:rPr>
              <m:t>із</m:t>
            </m:r>
          </m:sub>
        </m:sSub>
        <m:r>
          <w:rPr>
            <w:rFonts w:ascii="Cambria Math" w:hAnsi="Cambria Math"/>
            <w:color w:val="000000"/>
            <w:sz w:val="28"/>
            <w:szCs w:val="28"/>
          </w:rPr>
          <m:t>=0,037 Вт/(м⋅К)</m:t>
        </m:r>
      </m:oMath>
      <w:r w:rsidRPr="00BE0FDD">
        <w:rPr>
          <w:color w:val="000000"/>
          <w:sz w:val="28"/>
          <w:szCs w:val="28"/>
        </w:rPr>
        <w:t>.</w:t>
      </w:r>
    </w:p>
    <w:p w:rsidR="00E4334D" w:rsidRPr="00BE0FDD" w:rsidRDefault="00E4334D" w:rsidP="00E4334D">
      <w:pPr>
        <w:pStyle w:val="ac"/>
        <w:ind w:right="0" w:firstLine="709"/>
        <w:jc w:val="left"/>
        <w:rPr>
          <w:color w:val="000000"/>
          <w:sz w:val="32"/>
        </w:rPr>
      </w:pPr>
      <w:r w:rsidRPr="00BE0FDD">
        <w:rPr>
          <w:color w:val="000000"/>
          <w:sz w:val="28"/>
          <w:szCs w:val="28"/>
        </w:rPr>
        <w:t>Окрім самого утеплювача для ізоляції стін застосовують ряд певних елементів:</w:t>
      </w:r>
    </w:p>
    <w:p w:rsidR="00577044" w:rsidRPr="00BE0FDD" w:rsidRDefault="00E4334D" w:rsidP="00E4334D">
      <w:pPr>
        <w:pStyle w:val="ac"/>
        <w:tabs>
          <w:tab w:val="left" w:pos="1140"/>
        </w:tabs>
        <w:rPr>
          <w:color w:val="000000"/>
          <w:sz w:val="28"/>
        </w:rPr>
      </w:pPr>
      <w:r w:rsidRPr="00BE0FDD">
        <w:rPr>
          <w:color w:val="000000"/>
          <w:sz w:val="28"/>
        </w:rPr>
        <w:tab/>
        <w:t xml:space="preserve">- клей </w:t>
      </w:r>
      <m:oMath>
        <m:sSub>
          <m:sSubPr>
            <m:ctrlPr>
              <w:rPr>
                <w:rFonts w:ascii="Cambria Math" w:hAnsi="Cambria Math"/>
                <w:i/>
                <w:color w:val="000000"/>
                <w:sz w:val="28"/>
              </w:rPr>
            </m:ctrlPr>
          </m:sSubPr>
          <m:e>
            <m:r>
              <w:rPr>
                <w:rFonts w:ascii="Cambria Math" w:hAnsi="Cambria Math"/>
                <w:color w:val="000000"/>
                <w:sz w:val="28"/>
              </w:rPr>
              <m:t>λ</m:t>
            </m:r>
          </m:e>
          <m:sub>
            <m:r>
              <w:rPr>
                <w:rFonts w:ascii="Cambria Math" w:hAnsi="Cambria Math"/>
                <w:color w:val="000000"/>
                <w:sz w:val="28"/>
              </w:rPr>
              <m:t>кл</m:t>
            </m:r>
          </m:sub>
        </m:sSub>
        <m:r>
          <w:rPr>
            <w:rFonts w:ascii="Cambria Math" w:hAnsi="Cambria Math"/>
            <w:color w:val="000000"/>
            <w:sz w:val="28"/>
          </w:rPr>
          <m:t xml:space="preserve">=0,2 Вт/(м∙К) </m:t>
        </m:r>
      </m:oMath>
      <w:r w:rsidRPr="00BE0FDD">
        <w:rPr>
          <w:color w:val="000000"/>
          <w:sz w:val="28"/>
        </w:rPr>
        <w:t xml:space="preserve">, товщиною </w:t>
      </w:r>
      <m:oMath>
        <m:r>
          <w:rPr>
            <w:rFonts w:ascii="Cambria Math" w:hAnsi="Cambria Math"/>
            <w:color w:val="000000"/>
            <w:sz w:val="28"/>
          </w:rPr>
          <m:t>δ=0,005 м;</m:t>
        </m:r>
      </m:oMath>
    </w:p>
    <w:p w:rsidR="00E4334D" w:rsidRPr="00BE0FDD" w:rsidRDefault="00E4334D" w:rsidP="00E4334D">
      <w:pPr>
        <w:pStyle w:val="ac"/>
        <w:tabs>
          <w:tab w:val="left" w:pos="1140"/>
        </w:tabs>
        <w:rPr>
          <w:color w:val="000000"/>
          <w:sz w:val="28"/>
        </w:rPr>
      </w:pPr>
      <w:r w:rsidRPr="00BE0FDD">
        <w:rPr>
          <w:color w:val="000000"/>
          <w:sz w:val="28"/>
        </w:rPr>
        <w:tab/>
        <w:t xml:space="preserve">- цементно піщаний розчин  </w:t>
      </w:r>
      <m:oMath>
        <m:sSub>
          <m:sSubPr>
            <m:ctrlPr>
              <w:rPr>
                <w:rFonts w:ascii="Cambria Math" w:hAnsi="Cambria Math"/>
                <w:i/>
                <w:color w:val="000000"/>
                <w:sz w:val="28"/>
              </w:rPr>
            </m:ctrlPr>
          </m:sSubPr>
          <m:e>
            <m:r>
              <w:rPr>
                <w:rFonts w:ascii="Cambria Math" w:hAnsi="Cambria Math"/>
                <w:color w:val="000000"/>
                <w:sz w:val="28"/>
              </w:rPr>
              <m:t>λ</m:t>
            </m:r>
          </m:e>
          <m:sub>
            <m:r>
              <w:rPr>
                <w:rFonts w:ascii="Cambria Math" w:hAnsi="Cambria Math"/>
                <w:color w:val="000000"/>
                <w:sz w:val="28"/>
              </w:rPr>
              <m:t>цем</m:t>
            </m:r>
          </m:sub>
        </m:sSub>
        <m:r>
          <w:rPr>
            <w:rFonts w:ascii="Cambria Math" w:hAnsi="Cambria Math"/>
            <w:color w:val="000000"/>
            <w:sz w:val="28"/>
          </w:rPr>
          <m:t xml:space="preserve">=0,8 Вт/(м∙К) </m:t>
        </m:r>
      </m:oMath>
      <w:r w:rsidRPr="00BE0FDD">
        <w:rPr>
          <w:color w:val="000000"/>
          <w:sz w:val="28"/>
        </w:rPr>
        <w:t xml:space="preserve">, товщиною </w:t>
      </w:r>
      <m:oMath>
        <m:r>
          <w:rPr>
            <w:rFonts w:ascii="Cambria Math" w:hAnsi="Cambria Math"/>
            <w:color w:val="000000"/>
            <w:sz w:val="28"/>
          </w:rPr>
          <m:t>δ=0,01 м;</m:t>
        </m:r>
      </m:oMath>
    </w:p>
    <w:p w:rsidR="00E4334D" w:rsidRPr="00BE0FDD" w:rsidRDefault="00E4334D" w:rsidP="00E4334D">
      <w:pPr>
        <w:pStyle w:val="ac"/>
        <w:tabs>
          <w:tab w:val="left" w:pos="1140"/>
        </w:tabs>
        <w:rPr>
          <w:i/>
          <w:color w:val="000000"/>
          <w:sz w:val="28"/>
        </w:rPr>
      </w:pPr>
      <w:r w:rsidRPr="00BE0FDD">
        <w:rPr>
          <w:color w:val="000000"/>
          <w:sz w:val="28"/>
        </w:rPr>
        <w:tab/>
        <w:t xml:space="preserve">- </w:t>
      </w:r>
      <w:r w:rsidR="002F78BF" w:rsidRPr="00BE0FDD">
        <w:rPr>
          <w:color w:val="000000"/>
          <w:sz w:val="28"/>
        </w:rPr>
        <w:t>оздоблювальний шар</w:t>
      </w:r>
      <w:r w:rsidRPr="00BE0FDD">
        <w:rPr>
          <w:color w:val="000000"/>
          <w:sz w:val="28"/>
        </w:rPr>
        <w:t xml:space="preserve"> </w:t>
      </w:r>
      <m:oMath>
        <m:sSub>
          <m:sSubPr>
            <m:ctrlPr>
              <w:rPr>
                <w:rFonts w:ascii="Cambria Math" w:hAnsi="Cambria Math"/>
                <w:i/>
                <w:color w:val="000000"/>
                <w:sz w:val="28"/>
              </w:rPr>
            </m:ctrlPr>
          </m:sSubPr>
          <m:e>
            <m:r>
              <w:rPr>
                <w:rFonts w:ascii="Cambria Math" w:hAnsi="Cambria Math"/>
                <w:color w:val="000000"/>
                <w:sz w:val="28"/>
              </w:rPr>
              <m:t>λ</m:t>
            </m:r>
          </m:e>
          <m:sub>
            <m:r>
              <w:rPr>
                <w:rFonts w:ascii="Cambria Math" w:hAnsi="Cambria Math"/>
                <w:color w:val="000000"/>
                <w:sz w:val="28"/>
              </w:rPr>
              <m:t>озд</m:t>
            </m:r>
          </m:sub>
        </m:sSub>
        <m:r>
          <w:rPr>
            <w:rFonts w:ascii="Cambria Math" w:hAnsi="Cambria Math"/>
            <w:color w:val="000000"/>
            <w:sz w:val="28"/>
          </w:rPr>
          <m:t xml:space="preserve">=0,4 Вт/(м∙К) </m:t>
        </m:r>
      </m:oMath>
      <w:r w:rsidRPr="00BE0FDD">
        <w:rPr>
          <w:color w:val="000000"/>
          <w:sz w:val="28"/>
        </w:rPr>
        <w:t xml:space="preserve">, товщиною </w:t>
      </w:r>
      <m:oMath>
        <m:r>
          <w:rPr>
            <w:rFonts w:ascii="Cambria Math" w:hAnsi="Cambria Math"/>
            <w:color w:val="000000"/>
            <w:sz w:val="28"/>
          </w:rPr>
          <m:t>δ=0,005 м.</m:t>
        </m:r>
      </m:oMath>
    </w:p>
    <w:p w:rsidR="00E4334D" w:rsidRPr="00BE0FDD" w:rsidRDefault="00E4334D" w:rsidP="00E4334D">
      <w:pPr>
        <w:pStyle w:val="ac"/>
        <w:tabs>
          <w:tab w:val="left" w:pos="1140"/>
        </w:tabs>
        <w:rPr>
          <w:color w:val="000000"/>
          <w:sz w:val="28"/>
        </w:rPr>
      </w:pPr>
    </w:p>
    <w:p w:rsidR="00004658" w:rsidRPr="00BE0FDD" w:rsidRDefault="00004658" w:rsidP="00004658">
      <w:pPr>
        <w:pStyle w:val="ac"/>
        <w:suppressAutoHyphens/>
        <w:ind w:right="0" w:firstLine="709"/>
        <w:rPr>
          <w:color w:val="000000"/>
          <w:sz w:val="28"/>
          <w:szCs w:val="28"/>
        </w:rPr>
      </w:pPr>
      <w:r w:rsidRPr="00BE0FDD">
        <w:rPr>
          <w:color w:val="000000"/>
          <w:sz w:val="28"/>
          <w:szCs w:val="28"/>
        </w:rPr>
        <w:t>Підставивши дані розрахуємо опір утепленої стіни за (2.1):</w:t>
      </w:r>
    </w:p>
    <w:p w:rsidR="00577044" w:rsidRPr="00BE0FDD" w:rsidRDefault="00577044" w:rsidP="00B1528C">
      <w:pPr>
        <w:pStyle w:val="ac"/>
        <w:rPr>
          <w:color w:val="000000"/>
          <w:sz w:val="28"/>
        </w:rPr>
      </w:pPr>
    </w:p>
    <w:p w:rsidR="00004658" w:rsidRPr="00D305C5" w:rsidRDefault="004D3AA9" w:rsidP="00004658">
      <w:pPr>
        <w:pStyle w:val="ac"/>
        <w:suppressAutoHyphens/>
        <w:ind w:right="0" w:firstLine="709"/>
        <w:rPr>
          <w:color w:val="000000"/>
          <w:sz w:val="28"/>
          <w:szCs w:val="28"/>
        </w:rPr>
      </w:pPr>
      <m:oMathPara>
        <m:oMathParaPr>
          <m:jc m:val="left"/>
        </m:oMathParaPr>
        <m:oMath>
          <m:sSub>
            <m:sSubPr>
              <m:ctrlPr>
                <w:rPr>
                  <w:rFonts w:ascii="Cambria Math" w:hAnsi="Cambria Math"/>
                  <w:i/>
                  <w:color w:val="000000"/>
                  <w:sz w:val="28"/>
                  <w:szCs w:val="28"/>
                </w:rPr>
              </m:ctrlPr>
            </m:sSubPr>
            <m:e>
              <m:r>
                <w:rPr>
                  <w:rFonts w:ascii="Cambria Math" w:hAnsi="Cambria Math"/>
                  <w:color w:val="000000"/>
                  <w:sz w:val="28"/>
                  <w:szCs w:val="28"/>
                </w:rPr>
                <m:t>R</m:t>
              </m:r>
            </m:e>
            <m:sub>
              <m:r>
                <w:rPr>
                  <w:rFonts w:ascii="Cambria Math" w:hAnsi="Cambria Math"/>
                  <w:color w:val="000000"/>
                  <w:sz w:val="28"/>
                  <w:szCs w:val="28"/>
                </w:rPr>
                <m:t>з.с+ут</m:t>
              </m:r>
            </m:sub>
          </m:sSub>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8,5</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0,01</m:t>
              </m:r>
            </m:num>
            <m:den>
              <m:r>
                <w:rPr>
                  <w:rFonts w:ascii="Cambria Math" w:hAnsi="Cambria Math"/>
                  <w:color w:val="000000"/>
                  <w:sz w:val="28"/>
                  <w:szCs w:val="28"/>
                </w:rPr>
                <m:t>0,81</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0,51</m:t>
              </m:r>
            </m:num>
            <m:den>
              <m:r>
                <w:rPr>
                  <w:rFonts w:ascii="Cambria Math" w:hAnsi="Cambria Math"/>
                  <w:color w:val="000000"/>
                  <w:sz w:val="28"/>
                  <w:szCs w:val="28"/>
                </w:rPr>
                <m:t>0,81</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0,005</m:t>
              </m:r>
            </m:num>
            <m:den>
              <m:r>
                <w:rPr>
                  <w:rFonts w:ascii="Cambria Math" w:hAnsi="Cambria Math"/>
                  <w:color w:val="000000"/>
                  <w:sz w:val="28"/>
                  <w:szCs w:val="28"/>
                </w:rPr>
                <m:t>0,2</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0,1</m:t>
              </m:r>
            </m:num>
            <m:den>
              <m:r>
                <w:rPr>
                  <w:rFonts w:ascii="Cambria Math" w:hAnsi="Cambria Math"/>
                  <w:color w:val="000000"/>
                  <w:sz w:val="28"/>
                  <w:szCs w:val="28"/>
                </w:rPr>
                <m:t>0,037</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0,01</m:t>
              </m:r>
            </m:num>
            <m:den>
              <m:r>
                <w:rPr>
                  <w:rFonts w:ascii="Cambria Math" w:hAnsi="Cambria Math"/>
                  <w:color w:val="000000"/>
                  <w:sz w:val="28"/>
                  <w:szCs w:val="28"/>
                </w:rPr>
                <m:t>0,81</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0,005</m:t>
              </m:r>
            </m:num>
            <m:den>
              <m:r>
                <w:rPr>
                  <w:rFonts w:ascii="Cambria Math" w:hAnsi="Cambria Math"/>
                  <w:color w:val="000000"/>
                  <w:sz w:val="28"/>
                  <w:szCs w:val="28"/>
                </w:rPr>
                <m:t>0,45</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0,02</m:t>
              </m:r>
            </m:num>
            <m:den>
              <m:r>
                <w:rPr>
                  <w:rFonts w:ascii="Cambria Math" w:hAnsi="Cambria Math"/>
                  <w:color w:val="000000"/>
                  <w:sz w:val="28"/>
                  <w:szCs w:val="28"/>
                </w:rPr>
                <m:t>0,76</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0,008</m:t>
              </m:r>
            </m:num>
            <m:den>
              <m:r>
                <w:rPr>
                  <w:rFonts w:ascii="Cambria Math" w:hAnsi="Cambria Math"/>
                  <w:color w:val="000000"/>
                  <w:sz w:val="28"/>
                  <w:szCs w:val="28"/>
                </w:rPr>
                <m:t>1</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23</m:t>
              </m:r>
            </m:den>
          </m:f>
          <m:r>
            <w:rPr>
              <w:rFonts w:ascii="Cambria Math" w:hAnsi="Cambria Math"/>
              <w:color w:val="000000"/>
              <w:sz w:val="28"/>
              <w:szCs w:val="28"/>
            </w:rPr>
            <m:t>=3,63</m:t>
          </m:r>
          <m:f>
            <m:fPr>
              <m:ctrlPr>
                <w:rPr>
                  <w:rFonts w:ascii="Cambria Math" w:hAnsi="Cambria Math"/>
                  <w:i/>
                  <w:color w:val="000000"/>
                  <w:sz w:val="28"/>
                  <w:szCs w:val="28"/>
                </w:rPr>
              </m:ctrlPr>
            </m:fPr>
            <m:num>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2</m:t>
                  </m:r>
                </m:sup>
              </m:sSup>
              <m:r>
                <w:rPr>
                  <w:rFonts w:ascii="Cambria Math" w:hAnsi="Cambria Math"/>
                  <w:color w:val="000000"/>
                  <w:sz w:val="28"/>
                  <w:szCs w:val="28"/>
                </w:rPr>
                <m:t>⋅К</m:t>
              </m:r>
            </m:num>
            <m:den>
              <m:r>
                <w:rPr>
                  <w:rFonts w:ascii="Cambria Math" w:hAnsi="Cambria Math"/>
                  <w:color w:val="000000"/>
                  <w:sz w:val="28"/>
                  <w:szCs w:val="28"/>
                </w:rPr>
                <m:t>Вт</m:t>
              </m:r>
            </m:den>
          </m:f>
          <m:r>
            <w:rPr>
              <w:rFonts w:ascii="Cambria Math" w:hAnsi="Cambria Math"/>
              <w:color w:val="000000"/>
              <w:sz w:val="28"/>
              <w:szCs w:val="28"/>
            </w:rPr>
            <m:t>.</m:t>
          </m:r>
        </m:oMath>
      </m:oMathPara>
    </w:p>
    <w:p w:rsidR="00577044" w:rsidRPr="00BE0FDD" w:rsidRDefault="00577044" w:rsidP="00B1528C">
      <w:pPr>
        <w:pStyle w:val="ac"/>
        <w:rPr>
          <w:color w:val="000000"/>
          <w:sz w:val="28"/>
        </w:rPr>
      </w:pPr>
    </w:p>
    <w:p w:rsidR="00E564AA" w:rsidRPr="00BE0FDD" w:rsidRDefault="00E564AA" w:rsidP="00E564AA">
      <w:pPr>
        <w:pStyle w:val="ac"/>
        <w:suppressAutoHyphens/>
        <w:ind w:right="0" w:firstLine="709"/>
        <w:rPr>
          <w:color w:val="000000"/>
          <w:sz w:val="28"/>
          <w:szCs w:val="28"/>
        </w:rPr>
      </w:pPr>
      <w:r w:rsidRPr="00BE0FDD">
        <w:rPr>
          <w:color w:val="000000"/>
          <w:sz w:val="28"/>
          <w:szCs w:val="28"/>
        </w:rPr>
        <w:lastRenderedPageBreak/>
        <w:t>Коефіцієнт теплопередачі утепленої стіни згідно з (2.2):</w:t>
      </w:r>
    </w:p>
    <w:p w:rsidR="00E564AA" w:rsidRPr="00BE0FDD" w:rsidRDefault="004D3AA9" w:rsidP="00E564AA">
      <w:pPr>
        <w:pStyle w:val="ac"/>
        <w:suppressAutoHyphens/>
        <w:ind w:right="0"/>
        <w:jc w:val="left"/>
        <w:rPr>
          <w:color w:val="000000"/>
          <w:sz w:val="28"/>
          <w:szCs w:val="28"/>
        </w:rPr>
      </w:pPr>
      <m:oMathPara>
        <m:oMathParaPr>
          <m:jc m:val="left"/>
        </m:oMathParaPr>
        <m:oMath>
          <m:sSub>
            <m:sSubPr>
              <m:ctrlPr>
                <w:rPr>
                  <w:rFonts w:ascii="Cambria Math" w:hAnsi="Cambria Math"/>
                  <w:i/>
                  <w:color w:val="000000"/>
                  <w:sz w:val="28"/>
                  <w:szCs w:val="28"/>
                </w:rPr>
              </m:ctrlPr>
            </m:sSubPr>
            <m:e>
              <m:r>
                <w:rPr>
                  <w:rFonts w:ascii="Cambria Math" w:hAnsi="Cambria Math"/>
                  <w:color w:val="000000"/>
                  <w:sz w:val="28"/>
                  <w:szCs w:val="28"/>
                </w:rPr>
                <m:t>К</m:t>
              </m:r>
            </m:e>
            <m:sub>
              <m:r>
                <w:rPr>
                  <w:rFonts w:ascii="Cambria Math" w:hAnsi="Cambria Math"/>
                  <w:color w:val="000000"/>
                  <w:sz w:val="28"/>
                  <w:szCs w:val="28"/>
                </w:rPr>
                <m:t>з.с+ут</m:t>
              </m:r>
            </m:sub>
          </m:sSub>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3,63</m:t>
              </m:r>
            </m:den>
          </m:f>
          <m:r>
            <w:rPr>
              <w:rFonts w:ascii="Cambria Math" w:hAnsi="Cambria Math"/>
              <w:color w:val="000000"/>
              <w:sz w:val="28"/>
              <w:szCs w:val="28"/>
            </w:rPr>
            <m:t>=0,275</m:t>
          </m:r>
          <m:f>
            <m:fPr>
              <m:ctrlPr>
                <w:rPr>
                  <w:rFonts w:ascii="Cambria Math" w:hAnsi="Cambria Math"/>
                  <w:i/>
                  <w:color w:val="000000"/>
                  <w:sz w:val="28"/>
                  <w:szCs w:val="28"/>
                </w:rPr>
              </m:ctrlPr>
            </m:fPr>
            <m:num>
              <m:r>
                <w:rPr>
                  <w:rFonts w:ascii="Cambria Math" w:hAnsi="Cambria Math"/>
                  <w:color w:val="000000"/>
                  <w:sz w:val="28"/>
                  <w:szCs w:val="28"/>
                </w:rPr>
                <m:t>Вт</m:t>
              </m:r>
            </m:num>
            <m:den>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2</m:t>
                  </m:r>
                </m:sup>
              </m:sSup>
              <m:r>
                <w:rPr>
                  <w:rFonts w:ascii="Cambria Math" w:hAnsi="Cambria Math"/>
                  <w:color w:val="000000"/>
                  <w:sz w:val="28"/>
                  <w:szCs w:val="28"/>
                </w:rPr>
                <m:t>К</m:t>
              </m:r>
            </m:den>
          </m:f>
          <m:r>
            <w:rPr>
              <w:rFonts w:ascii="Cambria Math" w:hAnsi="Cambria Math"/>
              <w:color w:val="000000"/>
              <w:sz w:val="28"/>
              <w:szCs w:val="28"/>
            </w:rPr>
            <m:t>.</m:t>
          </m:r>
        </m:oMath>
      </m:oMathPara>
    </w:p>
    <w:p w:rsidR="00577044" w:rsidRPr="00BE0FDD" w:rsidRDefault="00577044" w:rsidP="00B1528C">
      <w:pPr>
        <w:pStyle w:val="ac"/>
        <w:rPr>
          <w:color w:val="000000"/>
          <w:sz w:val="28"/>
        </w:rPr>
      </w:pPr>
    </w:p>
    <w:p w:rsidR="00E564AA" w:rsidRPr="00BE0FDD" w:rsidRDefault="00E564AA" w:rsidP="00E564AA">
      <w:pPr>
        <w:pStyle w:val="ac"/>
        <w:suppressAutoHyphens/>
        <w:ind w:right="0" w:firstLine="709"/>
        <w:jc w:val="left"/>
        <w:rPr>
          <w:color w:val="000000"/>
          <w:sz w:val="28"/>
          <w:szCs w:val="28"/>
        </w:rPr>
      </w:pPr>
      <w:r w:rsidRPr="00BE0FDD">
        <w:rPr>
          <w:color w:val="000000"/>
          <w:sz w:val="28"/>
          <w:szCs w:val="28"/>
        </w:rPr>
        <w:t>Розрахуємо річну економію теплової енергії за формулою:</w:t>
      </w:r>
    </w:p>
    <w:p w:rsidR="00E564AA" w:rsidRPr="00BE0FDD" w:rsidRDefault="00E564AA" w:rsidP="00E564AA">
      <w:pPr>
        <w:pStyle w:val="ac"/>
        <w:suppressAutoHyphens/>
        <w:ind w:right="0" w:firstLine="709"/>
        <w:jc w:val="left"/>
        <w:rPr>
          <w:color w:val="000000"/>
          <w:sz w:val="28"/>
          <w:szCs w:val="28"/>
        </w:rPr>
      </w:pPr>
    </w:p>
    <w:p w:rsidR="00E564AA" w:rsidRPr="00BE0FDD" w:rsidRDefault="00BE0FDD" w:rsidP="00E564AA">
      <w:pPr>
        <w:pStyle w:val="ac"/>
        <w:suppressAutoHyphens/>
        <w:ind w:right="0"/>
        <w:jc w:val="left"/>
        <w:rPr>
          <w:color w:val="000000"/>
          <w:sz w:val="28"/>
          <w:szCs w:val="28"/>
        </w:rPr>
      </w:pPr>
      <m:oMath>
        <m:r>
          <m:rPr>
            <m:sty m:val="p"/>
          </m:rPr>
          <w:rPr>
            <w:rFonts w:ascii="Cambria Math" w:hAnsi="Cambria Math"/>
            <w:color w:val="000000"/>
            <w:sz w:val="28"/>
            <w:szCs w:val="28"/>
          </w:rPr>
          <m:t>Δ</m:t>
        </m:r>
        <m:sSub>
          <m:sSubPr>
            <m:ctrlPr>
              <w:rPr>
                <w:rFonts w:ascii="Cambria Math" w:hAnsi="Cambria Math"/>
                <w:i/>
                <w:color w:val="000000"/>
                <w:sz w:val="28"/>
                <w:szCs w:val="28"/>
              </w:rPr>
            </m:ctrlPr>
          </m:sSubPr>
          <m:e>
            <m:r>
              <w:rPr>
                <w:rFonts w:ascii="Cambria Math" w:hAnsi="Cambria Math"/>
                <w:color w:val="000000"/>
                <w:sz w:val="28"/>
                <w:szCs w:val="28"/>
              </w:rPr>
              <m:t>Q</m:t>
            </m:r>
          </m:e>
          <m:sub>
            <m:r>
              <w:rPr>
                <w:rFonts w:ascii="Cambria Math" w:hAnsi="Cambria Math"/>
                <w:color w:val="000000"/>
                <w:sz w:val="28"/>
                <w:szCs w:val="28"/>
              </w:rPr>
              <m:t>рік</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F</m:t>
            </m:r>
          </m:e>
          <m:sub>
            <m:r>
              <w:rPr>
                <w:rFonts w:ascii="Cambria Math" w:hAnsi="Cambria Math"/>
                <w:color w:val="000000"/>
                <w:sz w:val="28"/>
                <w:szCs w:val="28"/>
              </w:rPr>
              <m:t>з.с</m:t>
            </m:r>
          </m:sub>
        </m:sSub>
        <m:r>
          <w:rPr>
            <w:rFonts w:ascii="Cambria Math" w:hAnsi="Cambria Math"/>
            <w:color w:val="000000"/>
            <w:sz w:val="28"/>
            <w:szCs w:val="28"/>
          </w:rPr>
          <m:t>⋅</m:t>
        </m:r>
        <m:d>
          <m:dPr>
            <m:ctrlPr>
              <w:rPr>
                <w:rFonts w:ascii="Cambria Math" w:hAnsi="Cambria Math"/>
                <w:i/>
                <w:color w:val="000000"/>
                <w:sz w:val="28"/>
                <w:szCs w:val="28"/>
              </w:rPr>
            </m:ctrlPr>
          </m:dPr>
          <m:e>
            <m:sSub>
              <m:sSubPr>
                <m:ctrlPr>
                  <w:rPr>
                    <w:rFonts w:ascii="Cambria Math" w:hAnsi="Cambria Math"/>
                    <w:i/>
                    <w:color w:val="000000"/>
                    <w:sz w:val="28"/>
                    <w:szCs w:val="28"/>
                  </w:rPr>
                </m:ctrlPr>
              </m:sSubPr>
              <m:e>
                <m:r>
                  <w:rPr>
                    <w:rFonts w:ascii="Cambria Math" w:hAnsi="Cambria Math"/>
                    <w:color w:val="000000"/>
                    <w:sz w:val="28"/>
                    <w:szCs w:val="28"/>
                  </w:rPr>
                  <m:t>К</m:t>
                </m:r>
              </m:e>
              <m:sub>
                <m:r>
                  <w:rPr>
                    <w:rFonts w:ascii="Cambria Math" w:hAnsi="Cambria Math"/>
                    <w:color w:val="000000"/>
                    <w:sz w:val="28"/>
                    <w:szCs w:val="28"/>
                  </w:rPr>
                  <m:t>з.с</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К</m:t>
                </m:r>
              </m:e>
              <m:sub>
                <m:r>
                  <w:rPr>
                    <w:rFonts w:ascii="Cambria Math" w:hAnsi="Cambria Math"/>
                    <w:color w:val="000000"/>
                    <w:sz w:val="28"/>
                    <w:szCs w:val="28"/>
                  </w:rPr>
                  <m:t>з.с+ут</m:t>
                </m:r>
              </m:sub>
            </m:sSub>
          </m:e>
        </m:d>
        <m:r>
          <w:rPr>
            <w:rFonts w:ascii="Cambria Math" w:hAnsi="Cambria Math"/>
            <w:color w:val="000000"/>
            <w:sz w:val="28"/>
            <w:szCs w:val="28"/>
          </w:rPr>
          <m:t>⋅</m:t>
        </m:r>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rPr>
                  <m:t>t</m:t>
                </m:r>
              </m:e>
              <m:sub>
                <m:r>
                  <w:rPr>
                    <w:rFonts w:ascii="Cambria Math" w:hAnsi="Cambria Math"/>
                    <w:color w:val="000000"/>
                    <w:sz w:val="28"/>
                    <w:szCs w:val="28"/>
                  </w:rPr>
                  <m:t>вн</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t</m:t>
                </m:r>
              </m:e>
              <m:sub>
                <m:r>
                  <w:rPr>
                    <w:rFonts w:ascii="Cambria Math" w:hAnsi="Cambria Math"/>
                    <w:color w:val="000000"/>
                    <w:sz w:val="28"/>
                    <w:szCs w:val="28"/>
                  </w:rPr>
                  <m:t>с.о.</m:t>
                </m:r>
              </m:sub>
            </m:sSub>
          </m:num>
          <m:den>
            <m:sSub>
              <m:sSubPr>
                <m:ctrlPr>
                  <w:rPr>
                    <w:rFonts w:ascii="Cambria Math" w:hAnsi="Cambria Math"/>
                    <w:i/>
                    <w:color w:val="000000"/>
                    <w:sz w:val="28"/>
                    <w:szCs w:val="28"/>
                  </w:rPr>
                </m:ctrlPr>
              </m:sSubPr>
              <m:e>
                <m:r>
                  <w:rPr>
                    <w:rFonts w:ascii="Cambria Math" w:hAnsi="Cambria Math"/>
                    <w:color w:val="000000"/>
                    <w:sz w:val="28"/>
                    <w:szCs w:val="28"/>
                  </w:rPr>
                  <m:t>t</m:t>
                </m:r>
              </m:e>
              <m:sub>
                <m:r>
                  <w:rPr>
                    <w:rFonts w:ascii="Cambria Math" w:hAnsi="Cambria Math"/>
                    <w:color w:val="000000"/>
                    <w:sz w:val="28"/>
                    <w:szCs w:val="28"/>
                  </w:rPr>
                  <m:t>вн</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t</m:t>
                </m:r>
              </m:e>
              <m:sub>
                <m:r>
                  <w:rPr>
                    <w:rFonts w:ascii="Cambria Math" w:hAnsi="Cambria Math"/>
                    <w:color w:val="000000"/>
                    <w:sz w:val="28"/>
                    <w:szCs w:val="28"/>
                  </w:rPr>
                  <m:t>зовн</m:t>
                </m:r>
              </m:sub>
            </m:sSub>
          </m:den>
        </m:f>
        <m:r>
          <w:rPr>
            <w:rFonts w:ascii="Cambria Math" w:hAnsi="Cambria Math"/>
            <w:color w:val="000000"/>
            <w:sz w:val="28"/>
            <w:szCs w:val="28"/>
          </w:rPr>
          <m:t>⋅3600⋅24⋅176∙</m:t>
        </m:r>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-9</m:t>
            </m:r>
          </m:sup>
        </m:sSup>
        <m:r>
          <w:rPr>
            <w:rFonts w:ascii="Cambria Math" w:hAnsi="Cambria Math"/>
            <w:color w:val="000000"/>
            <w:sz w:val="28"/>
            <w:szCs w:val="28"/>
          </w:rPr>
          <m:t>/4,187</m:t>
        </m:r>
      </m:oMath>
      <w:r w:rsidR="00E564AA" w:rsidRPr="00BE0FDD">
        <w:rPr>
          <w:color w:val="000000"/>
          <w:sz w:val="28"/>
          <w:szCs w:val="28"/>
        </w:rPr>
        <w:t xml:space="preserve">, </w:t>
      </w:r>
      <w:r w:rsidR="00CC13F5" w:rsidRPr="00BE0FDD">
        <w:rPr>
          <w:color w:val="000000"/>
          <w:sz w:val="28"/>
          <w:szCs w:val="28"/>
        </w:rPr>
        <w:t xml:space="preserve">         </w:t>
      </w:r>
      <w:r w:rsidR="00E564AA" w:rsidRPr="00BE0FDD">
        <w:rPr>
          <w:color w:val="000000"/>
          <w:sz w:val="28"/>
          <w:szCs w:val="28"/>
        </w:rPr>
        <w:t>(2.10)</w:t>
      </w:r>
    </w:p>
    <w:p w:rsidR="00E564AA" w:rsidRPr="00BE0FDD" w:rsidRDefault="00E564AA" w:rsidP="00E564AA">
      <w:pPr>
        <w:pStyle w:val="ac"/>
        <w:suppressAutoHyphens/>
        <w:ind w:right="0" w:firstLine="709"/>
        <w:jc w:val="left"/>
        <w:rPr>
          <w:color w:val="000000"/>
          <w:sz w:val="28"/>
          <w:szCs w:val="28"/>
        </w:rPr>
      </w:pPr>
    </w:p>
    <w:p w:rsidR="00577044" w:rsidRPr="00BE0FDD" w:rsidRDefault="00CF17CF" w:rsidP="001260A7">
      <w:pPr>
        <w:pStyle w:val="ac"/>
        <w:suppressAutoHyphens/>
        <w:ind w:right="0" w:firstLine="709"/>
        <w:jc w:val="left"/>
        <w:rPr>
          <w:color w:val="000000"/>
          <w:sz w:val="28"/>
          <w:szCs w:val="28"/>
        </w:rPr>
      </w:pPr>
      <w:r w:rsidRPr="00BE0FDD">
        <w:rPr>
          <w:color w:val="000000"/>
          <w:sz w:val="28"/>
          <w:szCs w:val="28"/>
        </w:rPr>
        <w:t>Підставимо дані у (2.10):</w:t>
      </w:r>
    </w:p>
    <w:p w:rsidR="00CF17CF" w:rsidRPr="00BE0FDD" w:rsidRDefault="00BE0FDD" w:rsidP="00CF17CF">
      <w:pPr>
        <w:pStyle w:val="ac"/>
        <w:suppressAutoHyphens/>
        <w:ind w:right="0"/>
        <w:jc w:val="left"/>
        <w:rPr>
          <w:color w:val="000000"/>
          <w:sz w:val="28"/>
          <w:szCs w:val="28"/>
        </w:rPr>
      </w:pPr>
      <m:oMathPara>
        <m:oMathParaPr>
          <m:jc m:val="left"/>
        </m:oMathParaPr>
        <m:oMath>
          <m:r>
            <m:rPr>
              <m:sty m:val="p"/>
            </m:rPr>
            <w:rPr>
              <w:rFonts w:ascii="Cambria Math" w:hAnsi="Cambria Math"/>
              <w:color w:val="000000"/>
              <w:sz w:val="28"/>
              <w:szCs w:val="28"/>
            </w:rPr>
            <m:t>Δ</m:t>
          </m:r>
          <m:sSub>
            <m:sSubPr>
              <m:ctrlPr>
                <w:rPr>
                  <w:rFonts w:ascii="Cambria Math" w:hAnsi="Cambria Math"/>
                  <w:i/>
                  <w:color w:val="000000"/>
                  <w:sz w:val="28"/>
                  <w:szCs w:val="28"/>
                </w:rPr>
              </m:ctrlPr>
            </m:sSubPr>
            <m:e>
              <m:r>
                <w:rPr>
                  <w:rFonts w:ascii="Cambria Math" w:hAnsi="Cambria Math"/>
                  <w:color w:val="000000"/>
                  <w:sz w:val="28"/>
                  <w:szCs w:val="28"/>
                </w:rPr>
                <m:t>Q</m:t>
              </m:r>
            </m:e>
            <m:sub>
              <m:r>
                <w:rPr>
                  <w:rFonts w:ascii="Cambria Math" w:hAnsi="Cambria Math"/>
                  <w:color w:val="000000"/>
                  <w:sz w:val="28"/>
                  <w:szCs w:val="28"/>
                </w:rPr>
                <m:t>рік</m:t>
              </m:r>
            </m:sub>
          </m:sSub>
          <m:r>
            <w:rPr>
              <w:rFonts w:ascii="Cambria Math" w:hAnsi="Cambria Math"/>
              <w:color w:val="000000"/>
              <w:sz w:val="28"/>
              <w:szCs w:val="28"/>
            </w:rPr>
            <m:t>=2996⋅</m:t>
          </m:r>
          <m:d>
            <m:dPr>
              <m:ctrlPr>
                <w:rPr>
                  <w:rFonts w:ascii="Cambria Math" w:hAnsi="Cambria Math"/>
                  <w:i/>
                  <w:color w:val="000000"/>
                  <w:sz w:val="28"/>
                  <w:szCs w:val="28"/>
                </w:rPr>
              </m:ctrlPr>
            </m:dPr>
            <m:e>
              <m:r>
                <w:rPr>
                  <w:rFonts w:ascii="Cambria Math" w:hAnsi="Cambria Math"/>
                  <w:color w:val="000000"/>
                  <w:sz w:val="28"/>
                  <w:szCs w:val="28"/>
                </w:rPr>
                <m:t>1,20-0,275</m:t>
              </m:r>
            </m:e>
          </m:d>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20+0,1</m:t>
              </m:r>
            </m:num>
            <m:den>
              <m:r>
                <w:rPr>
                  <w:rFonts w:ascii="Cambria Math" w:hAnsi="Cambria Math"/>
                  <w:color w:val="000000"/>
                  <w:sz w:val="28"/>
                  <w:szCs w:val="28"/>
                </w:rPr>
                <m:t>20+22</m:t>
              </m:r>
            </m:den>
          </m:f>
          <m:r>
            <w:rPr>
              <w:rFonts w:ascii="Cambria Math" w:hAnsi="Cambria Math"/>
              <w:color w:val="000000"/>
              <w:sz w:val="28"/>
              <w:szCs w:val="28"/>
            </w:rPr>
            <m:t>⋅3600⋅24⋅176⋅</m:t>
          </m:r>
          <m:f>
            <m:fPr>
              <m:ctrlPr>
                <w:rPr>
                  <w:rFonts w:ascii="Cambria Math" w:hAnsi="Cambria Math"/>
                  <w:i/>
                  <w:color w:val="000000"/>
                  <w:sz w:val="28"/>
                  <w:szCs w:val="28"/>
                </w:rPr>
              </m:ctrlPr>
            </m:fPr>
            <m:num>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-9</m:t>
                  </m:r>
                </m:sup>
              </m:sSup>
            </m:num>
            <m:den>
              <m:r>
                <w:rPr>
                  <w:rFonts w:ascii="Cambria Math" w:hAnsi="Cambria Math"/>
                  <w:color w:val="000000"/>
                  <w:sz w:val="28"/>
                  <w:szCs w:val="28"/>
                </w:rPr>
                <m:t>4,187</m:t>
              </m:r>
            </m:den>
          </m:f>
          <m:r>
            <w:rPr>
              <w:rFonts w:ascii="Cambria Math" w:hAnsi="Cambria Math"/>
              <w:color w:val="000000"/>
              <w:sz w:val="28"/>
              <w:szCs w:val="28"/>
            </w:rPr>
            <m:t>=72,38 Гкал.</m:t>
          </m:r>
        </m:oMath>
      </m:oMathPara>
    </w:p>
    <w:p w:rsidR="00823FA3" w:rsidRPr="00BE0FDD" w:rsidRDefault="00823FA3" w:rsidP="00823FA3">
      <w:pPr>
        <w:pStyle w:val="ac"/>
        <w:suppressAutoHyphens/>
        <w:ind w:right="0" w:firstLine="709"/>
        <w:jc w:val="left"/>
        <w:rPr>
          <w:color w:val="000000"/>
          <w:sz w:val="28"/>
          <w:szCs w:val="28"/>
        </w:rPr>
      </w:pPr>
      <w:r w:rsidRPr="00BE0FDD">
        <w:rPr>
          <w:color w:val="000000"/>
          <w:sz w:val="28"/>
          <w:szCs w:val="28"/>
        </w:rPr>
        <w:t>Розрахуємо економію в грошовому еквіваленті за формулою:</w:t>
      </w:r>
    </w:p>
    <w:p w:rsidR="00823FA3" w:rsidRPr="00BE0FDD" w:rsidRDefault="00823FA3" w:rsidP="00823FA3">
      <w:pPr>
        <w:pStyle w:val="ac"/>
        <w:suppressAutoHyphens/>
        <w:ind w:right="0" w:firstLine="709"/>
        <w:jc w:val="left"/>
        <w:rPr>
          <w:color w:val="000000"/>
          <w:sz w:val="28"/>
          <w:szCs w:val="28"/>
        </w:rPr>
      </w:pPr>
    </w:p>
    <w:p w:rsidR="00823FA3" w:rsidRPr="00BE0FDD" w:rsidRDefault="004D3AA9" w:rsidP="00823FA3">
      <w:pPr>
        <w:pStyle w:val="ac"/>
        <w:suppressAutoHyphens/>
        <w:ind w:right="0" w:firstLine="709"/>
        <w:jc w:val="center"/>
        <w:rPr>
          <w:color w:val="000000"/>
          <w:sz w:val="28"/>
          <w:szCs w:val="28"/>
        </w:rPr>
      </w:pPr>
      <m:oMathPara>
        <m:oMathParaPr>
          <m:jc m:val="right"/>
        </m:oMathParaPr>
        <m:oMath>
          <m:sSub>
            <m:sSubPr>
              <m:ctrlPr>
                <w:rPr>
                  <w:rFonts w:ascii="Cambria Math" w:hAnsi="Cambria Math"/>
                  <w:i/>
                  <w:color w:val="000000"/>
                  <w:sz w:val="28"/>
                  <w:szCs w:val="28"/>
                </w:rPr>
              </m:ctrlPr>
            </m:sSubPr>
            <m:e>
              <m:r>
                <w:rPr>
                  <w:rFonts w:ascii="Cambria Math" w:hAnsi="Cambria Math"/>
                  <w:color w:val="000000"/>
                  <w:sz w:val="28"/>
                  <w:szCs w:val="28"/>
                </w:rPr>
                <m:t>E</m:t>
              </m:r>
            </m:e>
            <m:sub>
              <m:r>
                <w:rPr>
                  <w:rFonts w:ascii="Cambria Math" w:hAnsi="Cambria Math"/>
                  <w:color w:val="000000"/>
                  <w:sz w:val="28"/>
                  <w:szCs w:val="28"/>
                </w:rPr>
                <m:t>рік</m:t>
              </m:r>
            </m:sub>
          </m:sSub>
          <m:r>
            <w:rPr>
              <w:rFonts w:ascii="Cambria Math" w:hAnsi="Cambria Math"/>
              <w:color w:val="000000"/>
              <w:sz w:val="28"/>
              <w:szCs w:val="28"/>
            </w:rPr>
            <m:t>=С∙</m:t>
          </m:r>
          <m:r>
            <m:rPr>
              <m:sty m:val="p"/>
            </m:rPr>
            <w:rPr>
              <w:rFonts w:ascii="Cambria Math" w:hAnsi="Cambria Math"/>
              <w:color w:val="000000"/>
              <w:sz w:val="28"/>
              <w:szCs w:val="28"/>
            </w:rPr>
            <m:t>Δ</m:t>
          </m:r>
          <m:sSub>
            <m:sSubPr>
              <m:ctrlPr>
                <w:rPr>
                  <w:rFonts w:ascii="Cambria Math" w:hAnsi="Cambria Math"/>
                  <w:i/>
                  <w:color w:val="000000"/>
                  <w:sz w:val="28"/>
                  <w:szCs w:val="28"/>
                </w:rPr>
              </m:ctrlPr>
            </m:sSubPr>
            <m:e>
              <m:r>
                <w:rPr>
                  <w:rFonts w:ascii="Cambria Math" w:hAnsi="Cambria Math"/>
                  <w:color w:val="000000"/>
                  <w:sz w:val="28"/>
                  <w:szCs w:val="28"/>
                </w:rPr>
                <m:t>Q</m:t>
              </m:r>
            </m:e>
            <m:sub>
              <m:r>
                <w:rPr>
                  <w:rFonts w:ascii="Cambria Math" w:hAnsi="Cambria Math"/>
                  <w:color w:val="000000"/>
                  <w:sz w:val="28"/>
                  <w:szCs w:val="28"/>
                </w:rPr>
                <m:t>рік</m:t>
              </m:r>
            </m:sub>
          </m:sSub>
          <m:r>
            <w:rPr>
              <w:rFonts w:ascii="Cambria Math" w:hAnsi="Cambria Math"/>
              <w:color w:val="000000"/>
              <w:sz w:val="28"/>
              <w:szCs w:val="28"/>
            </w:rPr>
            <m:t>,                                          (2.11)</m:t>
          </m:r>
        </m:oMath>
      </m:oMathPara>
    </w:p>
    <w:p w:rsidR="00823FA3" w:rsidRPr="00BE0FDD" w:rsidRDefault="00823FA3" w:rsidP="00823FA3">
      <w:pPr>
        <w:pStyle w:val="ac"/>
        <w:suppressAutoHyphens/>
        <w:ind w:right="0" w:firstLine="709"/>
        <w:jc w:val="left"/>
        <w:rPr>
          <w:color w:val="000000"/>
          <w:sz w:val="28"/>
          <w:szCs w:val="28"/>
        </w:rPr>
      </w:pPr>
    </w:p>
    <w:p w:rsidR="00823FA3" w:rsidRPr="00BE0FDD" w:rsidRDefault="00823FA3" w:rsidP="00823FA3">
      <w:pPr>
        <w:pStyle w:val="ac"/>
        <w:suppressAutoHyphens/>
        <w:ind w:right="0" w:firstLine="709"/>
        <w:jc w:val="left"/>
        <w:rPr>
          <w:color w:val="000000"/>
          <w:sz w:val="28"/>
          <w:szCs w:val="28"/>
        </w:rPr>
      </w:pPr>
      <w:r w:rsidRPr="00BE0FDD">
        <w:rPr>
          <w:color w:val="000000"/>
          <w:sz w:val="28"/>
          <w:szCs w:val="28"/>
        </w:rPr>
        <w:t>де С – ціна на теплову енергію, грн/Гкал, що дорівнює 1822 грн/Гкал.</w:t>
      </w:r>
    </w:p>
    <w:p w:rsidR="00CF17CF" w:rsidRPr="00BE0FDD" w:rsidRDefault="00823FA3" w:rsidP="00823FA3">
      <w:pPr>
        <w:pStyle w:val="ac"/>
        <w:ind w:right="0" w:firstLine="709"/>
        <w:jc w:val="left"/>
        <w:rPr>
          <w:color w:val="000000"/>
          <w:sz w:val="28"/>
        </w:rPr>
      </w:pPr>
      <w:r w:rsidRPr="00BE0FDD">
        <w:rPr>
          <w:color w:val="000000"/>
          <w:sz w:val="28"/>
        </w:rPr>
        <w:t>Підставивши значення у формулу (2.11) маємо:</w:t>
      </w:r>
    </w:p>
    <w:p w:rsidR="00823FA3" w:rsidRPr="00BE0FDD" w:rsidRDefault="004D3AA9" w:rsidP="00823FA3">
      <w:pPr>
        <w:pStyle w:val="ac"/>
        <w:suppressAutoHyphens/>
        <w:ind w:right="0"/>
        <w:jc w:val="left"/>
        <w:rPr>
          <w:color w:val="000000"/>
          <w:sz w:val="28"/>
          <w:szCs w:val="28"/>
        </w:rPr>
      </w:pPr>
      <m:oMathPara>
        <m:oMathParaPr>
          <m:jc m:val="left"/>
        </m:oMathParaPr>
        <m:oMath>
          <m:sSub>
            <m:sSubPr>
              <m:ctrlPr>
                <w:rPr>
                  <w:rFonts w:ascii="Cambria Math" w:hAnsi="Cambria Math"/>
                  <w:i/>
                  <w:color w:val="000000"/>
                  <w:sz w:val="28"/>
                  <w:szCs w:val="28"/>
                </w:rPr>
              </m:ctrlPr>
            </m:sSubPr>
            <m:e>
              <m:r>
                <w:rPr>
                  <w:rFonts w:ascii="Cambria Math" w:hAnsi="Cambria Math"/>
                  <w:color w:val="000000"/>
                  <w:sz w:val="28"/>
                  <w:szCs w:val="28"/>
                </w:rPr>
                <m:t>E</m:t>
              </m:r>
            </m:e>
            <m:sub>
              <m:r>
                <w:rPr>
                  <w:rFonts w:ascii="Cambria Math" w:hAnsi="Cambria Math"/>
                  <w:color w:val="000000"/>
                  <w:sz w:val="28"/>
                  <w:szCs w:val="28"/>
                </w:rPr>
                <m:t>рік</m:t>
              </m:r>
            </m:sub>
          </m:sSub>
          <m:r>
            <w:rPr>
              <w:rFonts w:ascii="Cambria Math" w:hAnsi="Cambria Math"/>
              <w:color w:val="000000"/>
              <w:sz w:val="28"/>
              <w:szCs w:val="28"/>
            </w:rPr>
            <m:t>=1822,40∙72,38=131906 грн.</m:t>
          </m:r>
        </m:oMath>
      </m:oMathPara>
    </w:p>
    <w:p w:rsidR="00823FA3" w:rsidRPr="00BE0FDD" w:rsidRDefault="00C97A79" w:rsidP="00426CB2">
      <w:pPr>
        <w:pStyle w:val="ac"/>
        <w:ind w:right="0" w:firstLine="709"/>
        <w:rPr>
          <w:color w:val="000000"/>
          <w:sz w:val="28"/>
        </w:rPr>
      </w:pPr>
      <w:r w:rsidRPr="00BE0FDD">
        <w:rPr>
          <w:color w:val="000000"/>
          <w:sz w:val="28"/>
        </w:rPr>
        <w:t xml:space="preserve">Затрати на впровадження заходу з енергозбереження наведені у </w:t>
      </w:r>
      <w:r w:rsidR="00426CB2" w:rsidRPr="00BE0FDD">
        <w:rPr>
          <w:color w:val="000000"/>
          <w:sz w:val="28"/>
        </w:rPr>
        <w:br/>
      </w:r>
      <w:r w:rsidRPr="00BE0FDD">
        <w:rPr>
          <w:color w:val="000000"/>
          <w:sz w:val="28"/>
        </w:rPr>
        <w:t>таблиці 2.5</w:t>
      </w:r>
      <w:r w:rsidR="0068385E" w:rsidRPr="00BE0FDD">
        <w:rPr>
          <w:color w:val="000000"/>
          <w:sz w:val="28"/>
        </w:rPr>
        <w:t>.</w:t>
      </w:r>
    </w:p>
    <w:p w:rsidR="00C97A79" w:rsidRPr="00BE0FDD" w:rsidRDefault="00C97A79" w:rsidP="00E564AA">
      <w:pPr>
        <w:pStyle w:val="ac"/>
        <w:jc w:val="left"/>
        <w:rPr>
          <w:color w:val="000000"/>
          <w:sz w:val="28"/>
        </w:rPr>
      </w:pPr>
    </w:p>
    <w:p w:rsidR="00823FA3" w:rsidRPr="00BE0FDD" w:rsidRDefault="00E73BB0" w:rsidP="00E73BB0">
      <w:pPr>
        <w:pStyle w:val="ac"/>
        <w:ind w:right="0" w:firstLine="709"/>
        <w:jc w:val="left"/>
        <w:rPr>
          <w:color w:val="000000"/>
          <w:sz w:val="28"/>
        </w:rPr>
      </w:pPr>
      <w:r w:rsidRPr="00BE0FDD">
        <w:rPr>
          <w:color w:val="000000"/>
          <w:sz w:val="28"/>
        </w:rPr>
        <w:t xml:space="preserve">Таблиця 2.5 </w:t>
      </w:r>
      <w:r w:rsidRPr="00BE0FDD">
        <w:rPr>
          <w:color w:val="000000"/>
          <w:sz w:val="28"/>
          <w:szCs w:val="28"/>
        </w:rPr>
        <w:t>Затрати на впровадження ЗЕЗ №1</w:t>
      </w:r>
    </w:p>
    <w:tbl>
      <w:tblPr>
        <w:tblW w:w="7869" w:type="dxa"/>
        <w:jc w:val="center"/>
        <w:tblLook w:val="04A0" w:firstRow="1" w:lastRow="0" w:firstColumn="1" w:lastColumn="0" w:noHBand="0" w:noVBand="1"/>
      </w:tblPr>
      <w:tblGrid>
        <w:gridCol w:w="2099"/>
        <w:gridCol w:w="2253"/>
        <w:gridCol w:w="1624"/>
        <w:gridCol w:w="1893"/>
      </w:tblGrid>
      <w:tr w:rsidR="00E73BB0" w:rsidRPr="00BE0FDD" w:rsidTr="0035012A">
        <w:trPr>
          <w:trHeight w:val="815"/>
          <w:jc w:val="center"/>
        </w:trPr>
        <w:tc>
          <w:tcPr>
            <w:tcW w:w="1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3BB0" w:rsidRPr="00BE0FDD" w:rsidRDefault="00E73BB0">
            <w:pPr>
              <w:jc w:val="center"/>
              <w:rPr>
                <w:bCs/>
                <w:color w:val="000000"/>
                <w:szCs w:val="28"/>
              </w:rPr>
            </w:pPr>
            <w:r w:rsidRPr="00BE0FDD">
              <w:rPr>
                <w:bCs/>
                <w:color w:val="000000"/>
                <w:szCs w:val="28"/>
              </w:rPr>
              <w:t>Матеріал</w:t>
            </w:r>
          </w:p>
        </w:tc>
        <w:tc>
          <w:tcPr>
            <w:tcW w:w="2432" w:type="dxa"/>
            <w:tcBorders>
              <w:top w:val="single" w:sz="4" w:space="0" w:color="auto"/>
              <w:left w:val="nil"/>
              <w:bottom w:val="single" w:sz="4" w:space="0" w:color="auto"/>
              <w:right w:val="single" w:sz="4" w:space="0" w:color="auto"/>
            </w:tcBorders>
            <w:shd w:val="clear" w:color="auto" w:fill="auto"/>
            <w:vAlign w:val="center"/>
            <w:hideMark/>
          </w:tcPr>
          <w:p w:rsidR="00E73BB0" w:rsidRPr="00BE0FDD" w:rsidRDefault="00E73BB0">
            <w:pPr>
              <w:jc w:val="center"/>
              <w:rPr>
                <w:bCs/>
                <w:color w:val="000000"/>
                <w:szCs w:val="28"/>
              </w:rPr>
            </w:pPr>
            <w:r w:rsidRPr="00BE0FDD">
              <w:rPr>
                <w:bCs/>
                <w:color w:val="000000"/>
                <w:szCs w:val="28"/>
              </w:rPr>
              <w:t>Одиниці</w:t>
            </w:r>
          </w:p>
        </w:tc>
        <w:tc>
          <w:tcPr>
            <w:tcW w:w="1687" w:type="dxa"/>
            <w:tcBorders>
              <w:top w:val="single" w:sz="4" w:space="0" w:color="auto"/>
              <w:left w:val="nil"/>
              <w:bottom w:val="single" w:sz="4" w:space="0" w:color="auto"/>
              <w:right w:val="single" w:sz="4" w:space="0" w:color="auto"/>
            </w:tcBorders>
            <w:shd w:val="clear" w:color="auto" w:fill="auto"/>
            <w:vAlign w:val="center"/>
            <w:hideMark/>
          </w:tcPr>
          <w:p w:rsidR="00E73BB0" w:rsidRPr="00BE0FDD" w:rsidRDefault="00E73BB0">
            <w:pPr>
              <w:jc w:val="center"/>
              <w:rPr>
                <w:bCs/>
                <w:color w:val="000000"/>
                <w:szCs w:val="28"/>
              </w:rPr>
            </w:pPr>
            <w:r w:rsidRPr="00BE0FDD">
              <w:rPr>
                <w:bCs/>
                <w:color w:val="000000"/>
                <w:szCs w:val="28"/>
              </w:rPr>
              <w:t>Ціна за одиницю, грн</w:t>
            </w:r>
          </w:p>
        </w:tc>
        <w:tc>
          <w:tcPr>
            <w:tcW w:w="2006" w:type="dxa"/>
            <w:tcBorders>
              <w:top w:val="single" w:sz="4" w:space="0" w:color="auto"/>
              <w:left w:val="nil"/>
              <w:bottom w:val="single" w:sz="4" w:space="0" w:color="auto"/>
              <w:right w:val="single" w:sz="4" w:space="0" w:color="auto"/>
            </w:tcBorders>
            <w:shd w:val="clear" w:color="auto" w:fill="auto"/>
            <w:vAlign w:val="center"/>
            <w:hideMark/>
          </w:tcPr>
          <w:p w:rsidR="00E73BB0" w:rsidRPr="00BE0FDD" w:rsidRDefault="00E73BB0">
            <w:pPr>
              <w:jc w:val="center"/>
              <w:rPr>
                <w:bCs/>
                <w:color w:val="000000"/>
                <w:szCs w:val="28"/>
              </w:rPr>
            </w:pPr>
            <w:r w:rsidRPr="00BE0FDD">
              <w:rPr>
                <w:bCs/>
                <w:color w:val="000000"/>
                <w:szCs w:val="28"/>
              </w:rPr>
              <w:t>Вартість, грн</w:t>
            </w:r>
          </w:p>
        </w:tc>
      </w:tr>
      <w:tr w:rsidR="00E73BB0" w:rsidRPr="00BE0FDD" w:rsidTr="0035012A">
        <w:trPr>
          <w:trHeight w:val="652"/>
          <w:jc w:val="center"/>
        </w:trPr>
        <w:tc>
          <w:tcPr>
            <w:tcW w:w="1744" w:type="dxa"/>
            <w:tcBorders>
              <w:top w:val="nil"/>
              <w:left w:val="single" w:sz="4" w:space="0" w:color="auto"/>
              <w:bottom w:val="single" w:sz="4" w:space="0" w:color="auto"/>
              <w:right w:val="single" w:sz="4" w:space="0" w:color="auto"/>
            </w:tcBorders>
            <w:shd w:val="clear" w:color="auto" w:fill="auto"/>
            <w:vAlign w:val="center"/>
            <w:hideMark/>
          </w:tcPr>
          <w:p w:rsidR="00E73BB0" w:rsidRPr="00BE0FDD" w:rsidRDefault="00E73BB0">
            <w:pPr>
              <w:jc w:val="center"/>
              <w:rPr>
                <w:color w:val="000000"/>
                <w:szCs w:val="28"/>
              </w:rPr>
            </w:pPr>
            <w:r w:rsidRPr="00BE0FDD">
              <w:rPr>
                <w:color w:val="000000"/>
                <w:szCs w:val="28"/>
              </w:rPr>
              <w:t>Плити пінополістирольні</w:t>
            </w:r>
          </w:p>
        </w:tc>
        <w:tc>
          <w:tcPr>
            <w:tcW w:w="2432" w:type="dxa"/>
            <w:tcBorders>
              <w:top w:val="nil"/>
              <w:left w:val="nil"/>
              <w:bottom w:val="single" w:sz="4" w:space="0" w:color="auto"/>
              <w:right w:val="single" w:sz="4" w:space="0" w:color="auto"/>
            </w:tcBorders>
            <w:shd w:val="clear" w:color="auto" w:fill="auto"/>
            <w:vAlign w:val="center"/>
            <w:hideMark/>
          </w:tcPr>
          <w:p w:rsidR="00E73BB0" w:rsidRPr="00BE0FDD" w:rsidRDefault="00E73BB0">
            <w:pPr>
              <w:jc w:val="center"/>
              <w:rPr>
                <w:color w:val="000000"/>
                <w:szCs w:val="28"/>
              </w:rPr>
            </w:pPr>
            <w:r w:rsidRPr="00BE0FDD">
              <w:rPr>
                <w:color w:val="000000"/>
                <w:szCs w:val="28"/>
              </w:rPr>
              <w:t>105,5 м</w:t>
            </w:r>
            <w:r w:rsidRPr="00BE0FDD">
              <w:rPr>
                <w:color w:val="000000"/>
                <w:szCs w:val="28"/>
                <w:vertAlign w:val="superscript"/>
              </w:rPr>
              <w:t>3</w:t>
            </w:r>
          </w:p>
        </w:tc>
        <w:tc>
          <w:tcPr>
            <w:tcW w:w="1687" w:type="dxa"/>
            <w:tcBorders>
              <w:top w:val="nil"/>
              <w:left w:val="nil"/>
              <w:bottom w:val="single" w:sz="4" w:space="0" w:color="auto"/>
              <w:right w:val="single" w:sz="4" w:space="0" w:color="auto"/>
            </w:tcBorders>
            <w:shd w:val="clear" w:color="auto" w:fill="auto"/>
            <w:vAlign w:val="center"/>
            <w:hideMark/>
          </w:tcPr>
          <w:p w:rsidR="00E73BB0" w:rsidRPr="00BE0FDD" w:rsidRDefault="00E73BB0">
            <w:pPr>
              <w:jc w:val="center"/>
              <w:rPr>
                <w:color w:val="000000"/>
                <w:szCs w:val="28"/>
              </w:rPr>
            </w:pPr>
            <w:r w:rsidRPr="00BE0FDD">
              <w:rPr>
                <w:color w:val="000000"/>
                <w:szCs w:val="28"/>
              </w:rPr>
              <w:t>2700</w:t>
            </w:r>
          </w:p>
        </w:tc>
        <w:tc>
          <w:tcPr>
            <w:tcW w:w="2006" w:type="dxa"/>
            <w:tcBorders>
              <w:top w:val="nil"/>
              <w:left w:val="nil"/>
              <w:bottom w:val="single" w:sz="4" w:space="0" w:color="auto"/>
              <w:right w:val="single" w:sz="4" w:space="0" w:color="auto"/>
            </w:tcBorders>
            <w:shd w:val="clear" w:color="auto" w:fill="auto"/>
            <w:vAlign w:val="center"/>
            <w:hideMark/>
          </w:tcPr>
          <w:p w:rsidR="00E73BB0" w:rsidRPr="00BE0FDD" w:rsidRDefault="00E73BB0">
            <w:pPr>
              <w:jc w:val="center"/>
              <w:rPr>
                <w:color w:val="000000"/>
                <w:szCs w:val="28"/>
              </w:rPr>
            </w:pPr>
            <w:r w:rsidRPr="00BE0FDD">
              <w:rPr>
                <w:color w:val="000000"/>
                <w:szCs w:val="28"/>
              </w:rPr>
              <w:t>270550</w:t>
            </w:r>
          </w:p>
        </w:tc>
      </w:tr>
      <w:tr w:rsidR="00E73BB0" w:rsidRPr="00BE0FDD" w:rsidTr="0035012A">
        <w:trPr>
          <w:trHeight w:val="978"/>
          <w:jc w:val="center"/>
        </w:trPr>
        <w:tc>
          <w:tcPr>
            <w:tcW w:w="1744" w:type="dxa"/>
            <w:tcBorders>
              <w:top w:val="nil"/>
              <w:left w:val="single" w:sz="4" w:space="0" w:color="auto"/>
              <w:bottom w:val="single" w:sz="4" w:space="0" w:color="auto"/>
              <w:right w:val="single" w:sz="4" w:space="0" w:color="auto"/>
            </w:tcBorders>
            <w:shd w:val="clear" w:color="auto" w:fill="auto"/>
            <w:vAlign w:val="center"/>
            <w:hideMark/>
          </w:tcPr>
          <w:p w:rsidR="00E73BB0" w:rsidRPr="00BE0FDD" w:rsidRDefault="00E73BB0">
            <w:pPr>
              <w:jc w:val="center"/>
              <w:rPr>
                <w:color w:val="000000"/>
                <w:szCs w:val="28"/>
              </w:rPr>
            </w:pPr>
            <w:r w:rsidRPr="00BE0FDD">
              <w:rPr>
                <w:color w:val="000000"/>
                <w:szCs w:val="28"/>
              </w:rPr>
              <w:t>Цементно піщаний розчин</w:t>
            </w:r>
          </w:p>
        </w:tc>
        <w:tc>
          <w:tcPr>
            <w:tcW w:w="2432" w:type="dxa"/>
            <w:tcBorders>
              <w:top w:val="nil"/>
              <w:left w:val="nil"/>
              <w:bottom w:val="single" w:sz="4" w:space="0" w:color="auto"/>
              <w:right w:val="single" w:sz="4" w:space="0" w:color="auto"/>
            </w:tcBorders>
            <w:shd w:val="clear" w:color="auto" w:fill="auto"/>
            <w:vAlign w:val="center"/>
            <w:hideMark/>
          </w:tcPr>
          <w:p w:rsidR="00E73BB0" w:rsidRPr="00BE0FDD" w:rsidRDefault="00E73BB0">
            <w:pPr>
              <w:jc w:val="center"/>
              <w:rPr>
                <w:color w:val="000000"/>
                <w:szCs w:val="28"/>
              </w:rPr>
            </w:pPr>
            <w:r w:rsidRPr="00BE0FDD">
              <w:rPr>
                <w:color w:val="000000"/>
                <w:szCs w:val="28"/>
              </w:rPr>
              <w:t>10,7 м</w:t>
            </w:r>
            <w:r w:rsidRPr="00BE0FDD">
              <w:rPr>
                <w:color w:val="000000"/>
                <w:szCs w:val="28"/>
                <w:vertAlign w:val="superscript"/>
              </w:rPr>
              <w:t>3</w:t>
            </w:r>
          </w:p>
        </w:tc>
        <w:tc>
          <w:tcPr>
            <w:tcW w:w="1687" w:type="dxa"/>
            <w:tcBorders>
              <w:top w:val="nil"/>
              <w:left w:val="nil"/>
              <w:bottom w:val="single" w:sz="4" w:space="0" w:color="auto"/>
              <w:right w:val="single" w:sz="4" w:space="0" w:color="auto"/>
            </w:tcBorders>
            <w:shd w:val="clear" w:color="auto" w:fill="auto"/>
            <w:vAlign w:val="center"/>
            <w:hideMark/>
          </w:tcPr>
          <w:p w:rsidR="00E73BB0" w:rsidRPr="00BE0FDD" w:rsidRDefault="00E73BB0">
            <w:pPr>
              <w:jc w:val="center"/>
              <w:rPr>
                <w:color w:val="000000"/>
                <w:szCs w:val="28"/>
              </w:rPr>
            </w:pPr>
            <w:r w:rsidRPr="00BE0FDD">
              <w:rPr>
                <w:color w:val="000000"/>
                <w:szCs w:val="28"/>
              </w:rPr>
              <w:t>1000</w:t>
            </w:r>
          </w:p>
        </w:tc>
        <w:tc>
          <w:tcPr>
            <w:tcW w:w="2006" w:type="dxa"/>
            <w:tcBorders>
              <w:top w:val="nil"/>
              <w:left w:val="nil"/>
              <w:bottom w:val="single" w:sz="4" w:space="0" w:color="auto"/>
              <w:right w:val="single" w:sz="4" w:space="0" w:color="auto"/>
            </w:tcBorders>
            <w:shd w:val="clear" w:color="auto" w:fill="auto"/>
            <w:vAlign w:val="center"/>
            <w:hideMark/>
          </w:tcPr>
          <w:p w:rsidR="00E73BB0" w:rsidRPr="00BE0FDD" w:rsidRDefault="00E73BB0">
            <w:pPr>
              <w:jc w:val="center"/>
              <w:rPr>
                <w:color w:val="000000"/>
                <w:szCs w:val="28"/>
              </w:rPr>
            </w:pPr>
            <w:r w:rsidRPr="00BE0FDD">
              <w:rPr>
                <w:color w:val="000000"/>
                <w:szCs w:val="28"/>
              </w:rPr>
              <w:t>10700</w:t>
            </w:r>
          </w:p>
        </w:tc>
      </w:tr>
      <w:tr w:rsidR="00E73BB0" w:rsidRPr="00BE0FDD" w:rsidTr="0035012A">
        <w:trPr>
          <w:trHeight w:val="815"/>
          <w:jc w:val="center"/>
        </w:trPr>
        <w:tc>
          <w:tcPr>
            <w:tcW w:w="1744" w:type="dxa"/>
            <w:tcBorders>
              <w:top w:val="nil"/>
              <w:left w:val="single" w:sz="4" w:space="0" w:color="auto"/>
              <w:bottom w:val="single" w:sz="4" w:space="0" w:color="auto"/>
              <w:right w:val="single" w:sz="4" w:space="0" w:color="auto"/>
            </w:tcBorders>
            <w:shd w:val="clear" w:color="auto" w:fill="auto"/>
            <w:vAlign w:val="center"/>
            <w:hideMark/>
          </w:tcPr>
          <w:p w:rsidR="00E73BB0" w:rsidRPr="00BE0FDD" w:rsidRDefault="00E73BB0">
            <w:pPr>
              <w:jc w:val="center"/>
              <w:rPr>
                <w:color w:val="000000"/>
                <w:szCs w:val="28"/>
              </w:rPr>
            </w:pPr>
            <w:r w:rsidRPr="00BE0FDD">
              <w:rPr>
                <w:color w:val="000000"/>
                <w:szCs w:val="28"/>
              </w:rPr>
              <w:t>Розчин для приклеювання</w:t>
            </w:r>
          </w:p>
        </w:tc>
        <w:tc>
          <w:tcPr>
            <w:tcW w:w="2432" w:type="dxa"/>
            <w:tcBorders>
              <w:top w:val="nil"/>
              <w:left w:val="nil"/>
              <w:bottom w:val="single" w:sz="4" w:space="0" w:color="auto"/>
              <w:right w:val="single" w:sz="4" w:space="0" w:color="auto"/>
            </w:tcBorders>
            <w:shd w:val="clear" w:color="auto" w:fill="auto"/>
            <w:vAlign w:val="center"/>
            <w:hideMark/>
          </w:tcPr>
          <w:p w:rsidR="00E73BB0" w:rsidRPr="00BE0FDD" w:rsidRDefault="00E73BB0">
            <w:pPr>
              <w:jc w:val="center"/>
              <w:rPr>
                <w:color w:val="000000"/>
                <w:szCs w:val="28"/>
              </w:rPr>
            </w:pPr>
            <w:r w:rsidRPr="00BE0FDD">
              <w:rPr>
                <w:color w:val="000000"/>
                <w:szCs w:val="28"/>
              </w:rPr>
              <w:t>90 пакетів</w:t>
            </w:r>
          </w:p>
        </w:tc>
        <w:tc>
          <w:tcPr>
            <w:tcW w:w="1687" w:type="dxa"/>
            <w:tcBorders>
              <w:top w:val="nil"/>
              <w:left w:val="nil"/>
              <w:bottom w:val="single" w:sz="4" w:space="0" w:color="auto"/>
              <w:right w:val="single" w:sz="4" w:space="0" w:color="auto"/>
            </w:tcBorders>
            <w:shd w:val="clear" w:color="auto" w:fill="auto"/>
            <w:vAlign w:val="center"/>
            <w:hideMark/>
          </w:tcPr>
          <w:p w:rsidR="00E73BB0" w:rsidRPr="00BE0FDD" w:rsidRDefault="00E73BB0">
            <w:pPr>
              <w:jc w:val="center"/>
              <w:rPr>
                <w:color w:val="000000"/>
                <w:szCs w:val="28"/>
              </w:rPr>
            </w:pPr>
            <w:r w:rsidRPr="00BE0FDD">
              <w:rPr>
                <w:color w:val="000000"/>
                <w:szCs w:val="28"/>
              </w:rPr>
              <w:t>150</w:t>
            </w:r>
          </w:p>
        </w:tc>
        <w:tc>
          <w:tcPr>
            <w:tcW w:w="2006" w:type="dxa"/>
            <w:tcBorders>
              <w:top w:val="nil"/>
              <w:left w:val="nil"/>
              <w:bottom w:val="single" w:sz="4" w:space="0" w:color="auto"/>
              <w:right w:val="single" w:sz="4" w:space="0" w:color="auto"/>
            </w:tcBorders>
            <w:shd w:val="clear" w:color="auto" w:fill="auto"/>
            <w:vAlign w:val="center"/>
            <w:hideMark/>
          </w:tcPr>
          <w:p w:rsidR="00E73BB0" w:rsidRPr="00BE0FDD" w:rsidRDefault="00E73BB0">
            <w:pPr>
              <w:jc w:val="center"/>
              <w:rPr>
                <w:color w:val="000000"/>
                <w:szCs w:val="28"/>
              </w:rPr>
            </w:pPr>
            <w:r w:rsidRPr="00BE0FDD">
              <w:rPr>
                <w:color w:val="000000"/>
                <w:szCs w:val="28"/>
              </w:rPr>
              <w:t>13500</w:t>
            </w:r>
          </w:p>
        </w:tc>
      </w:tr>
      <w:tr w:rsidR="00E73BB0" w:rsidRPr="00BE0FDD" w:rsidTr="0035012A">
        <w:trPr>
          <w:trHeight w:val="652"/>
          <w:jc w:val="center"/>
        </w:trPr>
        <w:tc>
          <w:tcPr>
            <w:tcW w:w="1744" w:type="dxa"/>
            <w:tcBorders>
              <w:top w:val="nil"/>
              <w:left w:val="single" w:sz="4" w:space="0" w:color="auto"/>
              <w:bottom w:val="single" w:sz="4" w:space="0" w:color="auto"/>
              <w:right w:val="single" w:sz="4" w:space="0" w:color="auto"/>
            </w:tcBorders>
            <w:shd w:val="clear" w:color="auto" w:fill="auto"/>
            <w:vAlign w:val="center"/>
            <w:hideMark/>
          </w:tcPr>
          <w:p w:rsidR="00E73BB0" w:rsidRPr="00BE0FDD" w:rsidRDefault="00E73BB0">
            <w:pPr>
              <w:jc w:val="center"/>
              <w:rPr>
                <w:color w:val="000000"/>
                <w:szCs w:val="28"/>
              </w:rPr>
            </w:pPr>
            <w:r w:rsidRPr="00BE0FDD">
              <w:rPr>
                <w:color w:val="000000"/>
                <w:szCs w:val="28"/>
              </w:rPr>
              <w:lastRenderedPageBreak/>
              <w:t>Оздоблювальний шар</w:t>
            </w:r>
          </w:p>
        </w:tc>
        <w:tc>
          <w:tcPr>
            <w:tcW w:w="2432" w:type="dxa"/>
            <w:tcBorders>
              <w:top w:val="nil"/>
              <w:left w:val="nil"/>
              <w:bottom w:val="single" w:sz="4" w:space="0" w:color="auto"/>
              <w:right w:val="single" w:sz="4" w:space="0" w:color="auto"/>
            </w:tcBorders>
            <w:shd w:val="clear" w:color="auto" w:fill="auto"/>
            <w:vAlign w:val="center"/>
            <w:hideMark/>
          </w:tcPr>
          <w:p w:rsidR="00E73BB0" w:rsidRPr="00BE0FDD" w:rsidRDefault="00E73BB0">
            <w:pPr>
              <w:jc w:val="center"/>
              <w:rPr>
                <w:color w:val="000000"/>
                <w:szCs w:val="28"/>
              </w:rPr>
            </w:pPr>
            <w:r w:rsidRPr="00BE0FDD">
              <w:rPr>
                <w:color w:val="000000"/>
                <w:szCs w:val="28"/>
              </w:rPr>
              <w:t>1,95 м</w:t>
            </w:r>
            <w:r w:rsidRPr="00BE0FDD">
              <w:rPr>
                <w:color w:val="000000"/>
                <w:szCs w:val="28"/>
                <w:vertAlign w:val="superscript"/>
              </w:rPr>
              <w:t>3</w:t>
            </w:r>
          </w:p>
        </w:tc>
        <w:tc>
          <w:tcPr>
            <w:tcW w:w="1687" w:type="dxa"/>
            <w:tcBorders>
              <w:top w:val="nil"/>
              <w:left w:val="nil"/>
              <w:bottom w:val="single" w:sz="4" w:space="0" w:color="auto"/>
              <w:right w:val="single" w:sz="4" w:space="0" w:color="auto"/>
            </w:tcBorders>
            <w:shd w:val="clear" w:color="auto" w:fill="auto"/>
            <w:vAlign w:val="center"/>
            <w:hideMark/>
          </w:tcPr>
          <w:p w:rsidR="00E73BB0" w:rsidRPr="00BE0FDD" w:rsidRDefault="00E73BB0">
            <w:pPr>
              <w:jc w:val="center"/>
              <w:rPr>
                <w:color w:val="000000"/>
                <w:szCs w:val="28"/>
              </w:rPr>
            </w:pPr>
            <w:r w:rsidRPr="00BE0FDD">
              <w:rPr>
                <w:color w:val="000000"/>
                <w:szCs w:val="28"/>
              </w:rPr>
              <w:t>28500</w:t>
            </w:r>
          </w:p>
        </w:tc>
        <w:tc>
          <w:tcPr>
            <w:tcW w:w="2006" w:type="dxa"/>
            <w:tcBorders>
              <w:top w:val="nil"/>
              <w:left w:val="nil"/>
              <w:bottom w:val="single" w:sz="4" w:space="0" w:color="auto"/>
              <w:right w:val="single" w:sz="4" w:space="0" w:color="auto"/>
            </w:tcBorders>
            <w:shd w:val="clear" w:color="auto" w:fill="auto"/>
            <w:vAlign w:val="center"/>
            <w:hideMark/>
          </w:tcPr>
          <w:p w:rsidR="00E73BB0" w:rsidRPr="00BE0FDD" w:rsidRDefault="00E73BB0">
            <w:pPr>
              <w:jc w:val="center"/>
              <w:rPr>
                <w:color w:val="000000"/>
                <w:szCs w:val="28"/>
              </w:rPr>
            </w:pPr>
            <w:r w:rsidRPr="00BE0FDD">
              <w:rPr>
                <w:color w:val="000000"/>
                <w:szCs w:val="28"/>
              </w:rPr>
              <w:t>55575</w:t>
            </w:r>
          </w:p>
        </w:tc>
      </w:tr>
      <w:tr w:rsidR="00E73BB0" w:rsidRPr="00BE0FDD" w:rsidTr="0035012A">
        <w:trPr>
          <w:trHeight w:val="488"/>
          <w:jc w:val="center"/>
        </w:trPr>
        <w:tc>
          <w:tcPr>
            <w:tcW w:w="1744" w:type="dxa"/>
            <w:tcBorders>
              <w:top w:val="nil"/>
              <w:left w:val="single" w:sz="4" w:space="0" w:color="auto"/>
              <w:bottom w:val="single" w:sz="4" w:space="0" w:color="auto"/>
              <w:right w:val="single" w:sz="4" w:space="0" w:color="auto"/>
            </w:tcBorders>
            <w:shd w:val="clear" w:color="auto" w:fill="auto"/>
            <w:vAlign w:val="center"/>
            <w:hideMark/>
          </w:tcPr>
          <w:p w:rsidR="00E73BB0" w:rsidRPr="00BE0FDD" w:rsidRDefault="00E73BB0">
            <w:pPr>
              <w:jc w:val="center"/>
              <w:rPr>
                <w:color w:val="000000"/>
                <w:szCs w:val="28"/>
              </w:rPr>
            </w:pPr>
            <w:r w:rsidRPr="00BE0FDD">
              <w:rPr>
                <w:color w:val="000000"/>
                <w:szCs w:val="28"/>
              </w:rPr>
              <w:t>Вартість робіт</w:t>
            </w:r>
          </w:p>
        </w:tc>
        <w:tc>
          <w:tcPr>
            <w:tcW w:w="6125" w:type="dxa"/>
            <w:gridSpan w:val="3"/>
            <w:tcBorders>
              <w:top w:val="single" w:sz="4" w:space="0" w:color="auto"/>
              <w:left w:val="nil"/>
              <w:bottom w:val="single" w:sz="4" w:space="0" w:color="auto"/>
              <w:right w:val="single" w:sz="4" w:space="0" w:color="auto"/>
            </w:tcBorders>
            <w:shd w:val="clear" w:color="auto" w:fill="auto"/>
            <w:vAlign w:val="center"/>
            <w:hideMark/>
          </w:tcPr>
          <w:p w:rsidR="00E73BB0" w:rsidRPr="00BE0FDD" w:rsidRDefault="00E73BB0">
            <w:pPr>
              <w:jc w:val="center"/>
              <w:rPr>
                <w:color w:val="000000"/>
                <w:szCs w:val="28"/>
              </w:rPr>
            </w:pPr>
            <w:r w:rsidRPr="00BE0FDD">
              <w:rPr>
                <w:color w:val="000000"/>
                <w:szCs w:val="28"/>
              </w:rPr>
              <w:t>500000</w:t>
            </w:r>
          </w:p>
        </w:tc>
      </w:tr>
      <w:tr w:rsidR="00E73BB0" w:rsidRPr="00BE0FDD" w:rsidTr="0035012A">
        <w:trPr>
          <w:trHeight w:val="492"/>
          <w:jc w:val="center"/>
        </w:trPr>
        <w:tc>
          <w:tcPr>
            <w:tcW w:w="1744" w:type="dxa"/>
            <w:tcBorders>
              <w:top w:val="nil"/>
              <w:left w:val="single" w:sz="4" w:space="0" w:color="auto"/>
              <w:bottom w:val="single" w:sz="4" w:space="0" w:color="auto"/>
              <w:right w:val="single" w:sz="4" w:space="0" w:color="auto"/>
            </w:tcBorders>
            <w:shd w:val="clear" w:color="auto" w:fill="auto"/>
            <w:vAlign w:val="center"/>
            <w:hideMark/>
          </w:tcPr>
          <w:p w:rsidR="00E73BB0" w:rsidRPr="00BE0FDD" w:rsidRDefault="00E73BB0">
            <w:pPr>
              <w:jc w:val="center"/>
              <w:rPr>
                <w:bCs/>
                <w:color w:val="000000"/>
                <w:szCs w:val="28"/>
              </w:rPr>
            </w:pPr>
            <w:r w:rsidRPr="00BE0FDD">
              <w:rPr>
                <w:bCs/>
                <w:color w:val="000000"/>
                <w:szCs w:val="28"/>
              </w:rPr>
              <w:t>Всього</w:t>
            </w:r>
          </w:p>
        </w:tc>
        <w:tc>
          <w:tcPr>
            <w:tcW w:w="6125" w:type="dxa"/>
            <w:gridSpan w:val="3"/>
            <w:tcBorders>
              <w:top w:val="single" w:sz="4" w:space="0" w:color="auto"/>
              <w:left w:val="nil"/>
              <w:bottom w:val="single" w:sz="4" w:space="0" w:color="auto"/>
              <w:right w:val="single" w:sz="4" w:space="0" w:color="auto"/>
            </w:tcBorders>
            <w:shd w:val="clear" w:color="auto" w:fill="auto"/>
            <w:vAlign w:val="center"/>
            <w:hideMark/>
          </w:tcPr>
          <w:p w:rsidR="00E73BB0" w:rsidRPr="00BE0FDD" w:rsidRDefault="00E73BB0">
            <w:pPr>
              <w:jc w:val="center"/>
              <w:rPr>
                <w:color w:val="000000"/>
                <w:szCs w:val="28"/>
              </w:rPr>
            </w:pPr>
            <w:r w:rsidRPr="00BE0FDD">
              <w:rPr>
                <w:color w:val="000000"/>
                <w:szCs w:val="28"/>
              </w:rPr>
              <w:t>850325</w:t>
            </w:r>
          </w:p>
        </w:tc>
      </w:tr>
    </w:tbl>
    <w:p w:rsidR="00574798" w:rsidRPr="00BE0FDD" w:rsidRDefault="00574798" w:rsidP="00E73BB0">
      <w:pPr>
        <w:pStyle w:val="ac"/>
        <w:rPr>
          <w:color w:val="000000"/>
          <w:sz w:val="28"/>
        </w:rPr>
      </w:pPr>
    </w:p>
    <w:p w:rsidR="00E73BB0" w:rsidRPr="00BE0FDD" w:rsidRDefault="00E73BB0" w:rsidP="00E73BB0">
      <w:pPr>
        <w:pStyle w:val="ac"/>
        <w:suppressAutoHyphens/>
        <w:ind w:right="0" w:firstLine="709"/>
        <w:jc w:val="left"/>
        <w:rPr>
          <w:color w:val="000000"/>
          <w:sz w:val="28"/>
          <w:szCs w:val="28"/>
        </w:rPr>
      </w:pPr>
      <w:r w:rsidRPr="00BE0FDD">
        <w:rPr>
          <w:color w:val="000000"/>
          <w:sz w:val="28"/>
          <w:szCs w:val="28"/>
        </w:rPr>
        <w:t>Розрахуємо строк окупності, роки, за наступною формулою:</w:t>
      </w:r>
    </w:p>
    <w:p w:rsidR="00E73BB0" w:rsidRPr="00BE0FDD" w:rsidRDefault="00E73BB0" w:rsidP="00E73BB0">
      <w:pPr>
        <w:pStyle w:val="ac"/>
        <w:suppressAutoHyphens/>
        <w:ind w:right="0" w:firstLine="709"/>
        <w:jc w:val="left"/>
        <w:rPr>
          <w:color w:val="000000"/>
          <w:sz w:val="28"/>
          <w:szCs w:val="28"/>
        </w:rPr>
      </w:pPr>
    </w:p>
    <w:p w:rsidR="00E73BB0" w:rsidRPr="00BE0FDD" w:rsidRDefault="00BE0FDD" w:rsidP="00E73BB0">
      <w:pPr>
        <w:pStyle w:val="ac"/>
        <w:suppressAutoHyphens/>
        <w:ind w:right="0" w:firstLine="709"/>
        <w:jc w:val="left"/>
        <w:rPr>
          <w:color w:val="000000"/>
          <w:sz w:val="28"/>
          <w:szCs w:val="28"/>
        </w:rPr>
      </w:pPr>
      <m:oMathPara>
        <m:oMathParaPr>
          <m:jc m:val="right"/>
        </m:oMathParaPr>
        <m:oMath>
          <m:r>
            <w:rPr>
              <w:rFonts w:ascii="Cambria Math" w:hAnsi="Cambria Math"/>
              <w:color w:val="000000"/>
              <w:sz w:val="28"/>
              <w:szCs w:val="28"/>
            </w:rPr>
            <m:t>Т=</m:t>
          </m:r>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rPr>
                    <m:t>З</m:t>
                  </m:r>
                </m:e>
                <m:sub>
                  <m:r>
                    <w:rPr>
                      <w:rFonts w:ascii="Cambria Math" w:hAnsi="Cambria Math"/>
                      <w:color w:val="000000"/>
                      <w:sz w:val="28"/>
                      <w:szCs w:val="28"/>
                    </w:rPr>
                    <m:t>1</m:t>
                  </m:r>
                </m:sub>
              </m:sSub>
            </m:num>
            <m:den>
              <m:sSub>
                <m:sSubPr>
                  <m:ctrlPr>
                    <w:rPr>
                      <w:rFonts w:ascii="Cambria Math" w:hAnsi="Cambria Math"/>
                      <w:i/>
                      <w:color w:val="000000"/>
                      <w:sz w:val="28"/>
                      <w:szCs w:val="28"/>
                    </w:rPr>
                  </m:ctrlPr>
                </m:sSubPr>
                <m:e>
                  <m:r>
                    <w:rPr>
                      <w:rFonts w:ascii="Cambria Math" w:hAnsi="Cambria Math"/>
                      <w:color w:val="000000"/>
                      <w:sz w:val="28"/>
                      <w:szCs w:val="28"/>
                    </w:rPr>
                    <m:t>E</m:t>
                  </m:r>
                </m:e>
                <m:sub>
                  <m:r>
                    <w:rPr>
                      <w:rFonts w:ascii="Cambria Math" w:hAnsi="Cambria Math"/>
                      <w:color w:val="000000"/>
                      <w:sz w:val="28"/>
                      <w:szCs w:val="28"/>
                    </w:rPr>
                    <m:t>рік</m:t>
                  </m:r>
                </m:sub>
              </m:sSub>
            </m:den>
          </m:f>
          <m:r>
            <w:rPr>
              <w:rFonts w:ascii="Cambria Math" w:hAnsi="Cambria Math"/>
              <w:color w:val="000000"/>
              <w:sz w:val="28"/>
              <w:szCs w:val="28"/>
            </w:rPr>
            <m:t xml:space="preserve"> ,                                                     (2.12)</m:t>
          </m:r>
        </m:oMath>
      </m:oMathPara>
    </w:p>
    <w:p w:rsidR="00E73BB0" w:rsidRPr="00BE0FDD" w:rsidRDefault="00E73BB0" w:rsidP="00E73BB0">
      <w:pPr>
        <w:pStyle w:val="ac"/>
        <w:suppressAutoHyphens/>
        <w:ind w:right="0" w:firstLine="709"/>
        <w:jc w:val="left"/>
        <w:rPr>
          <w:color w:val="000000"/>
          <w:sz w:val="28"/>
          <w:szCs w:val="28"/>
        </w:rPr>
      </w:pPr>
    </w:p>
    <w:p w:rsidR="00E73BB0" w:rsidRPr="00BE0FDD" w:rsidRDefault="00E73BB0" w:rsidP="00E73BB0">
      <w:pPr>
        <w:pStyle w:val="ac"/>
        <w:suppressAutoHyphens/>
        <w:ind w:right="0" w:firstLine="709"/>
        <w:jc w:val="left"/>
        <w:rPr>
          <w:color w:val="000000"/>
          <w:sz w:val="28"/>
          <w:szCs w:val="28"/>
        </w:rPr>
      </w:pPr>
      <w:r w:rsidRPr="00BE0FDD">
        <w:rPr>
          <w:color w:val="000000"/>
          <w:sz w:val="28"/>
          <w:szCs w:val="28"/>
        </w:rPr>
        <w:t>де З</w:t>
      </w:r>
      <w:r w:rsidRPr="00BE0FDD">
        <w:rPr>
          <w:color w:val="000000"/>
          <w:sz w:val="28"/>
          <w:szCs w:val="28"/>
          <w:vertAlign w:val="subscript"/>
        </w:rPr>
        <w:t>1</w:t>
      </w:r>
      <w:r w:rsidRPr="00BE0FDD">
        <w:rPr>
          <w:color w:val="000000"/>
          <w:sz w:val="28"/>
          <w:szCs w:val="28"/>
        </w:rPr>
        <w:t xml:space="preserve"> – сумарні затрати на впровадження ЗЕЗ, роки.</w:t>
      </w:r>
    </w:p>
    <w:p w:rsidR="00574798" w:rsidRPr="00BE0FDD" w:rsidRDefault="00E73BB0" w:rsidP="00E73BB0">
      <w:pPr>
        <w:pStyle w:val="ac"/>
        <w:ind w:right="0" w:firstLine="709"/>
        <w:jc w:val="left"/>
        <w:rPr>
          <w:color w:val="000000"/>
          <w:sz w:val="28"/>
        </w:rPr>
      </w:pPr>
      <w:r w:rsidRPr="00BE0FDD">
        <w:rPr>
          <w:color w:val="000000"/>
          <w:sz w:val="28"/>
        </w:rPr>
        <w:t>Підставивши дані з таблиці 2.5 у формулу (2.12) маємо:</w:t>
      </w:r>
    </w:p>
    <w:p w:rsidR="00E73BB0" w:rsidRPr="00BE0FDD" w:rsidRDefault="00BE0FDD" w:rsidP="00E73BB0">
      <w:pPr>
        <w:pStyle w:val="ac"/>
        <w:suppressAutoHyphens/>
        <w:ind w:right="0" w:firstLine="709"/>
        <w:jc w:val="left"/>
        <w:rPr>
          <w:color w:val="000000"/>
          <w:sz w:val="28"/>
          <w:szCs w:val="28"/>
        </w:rPr>
      </w:pPr>
      <m:oMathPara>
        <m:oMathParaPr>
          <m:jc m:val="left"/>
        </m:oMathParaPr>
        <m:oMath>
          <m:r>
            <w:rPr>
              <w:rFonts w:ascii="Cambria Math" w:hAnsi="Cambria Math"/>
              <w:color w:val="000000"/>
              <w:sz w:val="28"/>
              <w:szCs w:val="28"/>
            </w:rPr>
            <m:t>Т=</m:t>
          </m:r>
          <m:f>
            <m:fPr>
              <m:ctrlPr>
                <w:rPr>
                  <w:rFonts w:ascii="Cambria Math" w:hAnsi="Cambria Math"/>
                  <w:i/>
                  <w:color w:val="000000"/>
                  <w:sz w:val="28"/>
                  <w:szCs w:val="28"/>
                </w:rPr>
              </m:ctrlPr>
            </m:fPr>
            <m:num>
              <m:r>
                <w:rPr>
                  <w:rFonts w:ascii="Cambria Math" w:hAnsi="Cambria Math"/>
                  <w:color w:val="000000"/>
                  <w:sz w:val="28"/>
                  <w:szCs w:val="28"/>
                </w:rPr>
                <m:t>850325</m:t>
              </m:r>
            </m:num>
            <m:den>
              <m:r>
                <w:rPr>
                  <w:rFonts w:ascii="Cambria Math" w:hAnsi="Cambria Math"/>
                  <w:color w:val="000000"/>
                  <w:sz w:val="28"/>
                  <w:szCs w:val="28"/>
                </w:rPr>
                <m:t>131906</m:t>
              </m:r>
            </m:den>
          </m:f>
          <m:r>
            <w:rPr>
              <w:rFonts w:ascii="Cambria Math" w:hAnsi="Cambria Math"/>
              <w:color w:val="000000"/>
              <w:sz w:val="28"/>
              <w:szCs w:val="28"/>
            </w:rPr>
            <m:t>=6,44 років.</m:t>
          </m:r>
        </m:oMath>
      </m:oMathPara>
    </w:p>
    <w:p w:rsidR="00574798" w:rsidRPr="00BE0FDD" w:rsidRDefault="00574798" w:rsidP="005F1873">
      <w:pPr>
        <w:pStyle w:val="ac"/>
        <w:ind w:right="0" w:firstLine="709"/>
        <w:jc w:val="left"/>
        <w:rPr>
          <w:color w:val="000000"/>
          <w:sz w:val="28"/>
        </w:rPr>
      </w:pPr>
    </w:p>
    <w:p w:rsidR="001260A7" w:rsidRPr="00BE0FDD" w:rsidRDefault="001260A7" w:rsidP="005F1873">
      <w:pPr>
        <w:pStyle w:val="ac"/>
        <w:ind w:right="0" w:firstLine="709"/>
        <w:jc w:val="left"/>
        <w:rPr>
          <w:color w:val="000000"/>
          <w:sz w:val="28"/>
        </w:rPr>
      </w:pPr>
    </w:p>
    <w:p w:rsidR="001260A7" w:rsidRPr="00BE0FDD" w:rsidRDefault="001260A7" w:rsidP="005F1873">
      <w:pPr>
        <w:pStyle w:val="ac"/>
        <w:ind w:right="0" w:firstLine="709"/>
        <w:jc w:val="left"/>
        <w:rPr>
          <w:color w:val="000000"/>
          <w:sz w:val="28"/>
        </w:rPr>
      </w:pPr>
    </w:p>
    <w:p w:rsidR="00B87C4F" w:rsidRPr="00BE0FDD" w:rsidRDefault="00B87C4F" w:rsidP="005F1873">
      <w:pPr>
        <w:pStyle w:val="ac"/>
        <w:ind w:right="0" w:firstLine="709"/>
        <w:jc w:val="left"/>
        <w:rPr>
          <w:color w:val="000000"/>
          <w:sz w:val="28"/>
        </w:rPr>
      </w:pPr>
    </w:p>
    <w:p w:rsidR="00574798" w:rsidRPr="002F3878" w:rsidRDefault="00574798" w:rsidP="00574798">
      <w:pPr>
        <w:pStyle w:val="ac"/>
        <w:suppressAutoHyphens/>
        <w:ind w:left="709" w:right="0"/>
        <w:jc w:val="left"/>
        <w:outlineLvl w:val="2"/>
        <w:rPr>
          <w:b/>
          <w:color w:val="000000"/>
          <w:sz w:val="28"/>
          <w:szCs w:val="28"/>
        </w:rPr>
      </w:pPr>
      <w:bookmarkStart w:id="66" w:name="_Toc58505814"/>
      <w:bookmarkStart w:id="67" w:name="_Toc58506109"/>
      <w:r w:rsidRPr="002F3878">
        <w:rPr>
          <w:b/>
          <w:color w:val="000000"/>
          <w:sz w:val="28"/>
          <w:szCs w:val="28"/>
        </w:rPr>
        <w:t>2.7</w:t>
      </w:r>
      <w:r w:rsidR="002F3878">
        <w:rPr>
          <w:b/>
          <w:color w:val="000000"/>
          <w:sz w:val="28"/>
          <w:szCs w:val="28"/>
        </w:rPr>
        <w:t xml:space="preserve">.2 </w:t>
      </w:r>
      <w:r w:rsidRPr="002F3878">
        <w:rPr>
          <w:b/>
          <w:color w:val="000000"/>
          <w:sz w:val="28"/>
          <w:szCs w:val="28"/>
        </w:rPr>
        <w:t xml:space="preserve"> Утеплення даху</w:t>
      </w:r>
      <w:bookmarkEnd w:id="66"/>
      <w:bookmarkEnd w:id="67"/>
    </w:p>
    <w:p w:rsidR="00574798" w:rsidRPr="00BE0FDD" w:rsidRDefault="00574798" w:rsidP="005F1873">
      <w:pPr>
        <w:pStyle w:val="ac"/>
        <w:ind w:right="0" w:firstLine="709"/>
        <w:jc w:val="left"/>
        <w:rPr>
          <w:color w:val="000000"/>
          <w:sz w:val="28"/>
        </w:rPr>
      </w:pPr>
    </w:p>
    <w:p w:rsidR="00574798" w:rsidRPr="00BE0FDD" w:rsidRDefault="0039341F" w:rsidP="0039341F">
      <w:pPr>
        <w:pStyle w:val="ac"/>
        <w:ind w:right="0" w:firstLine="709"/>
        <w:jc w:val="left"/>
        <w:rPr>
          <w:color w:val="000000"/>
          <w:sz w:val="28"/>
        </w:rPr>
      </w:pPr>
      <w:r w:rsidRPr="00BE0FDD">
        <w:rPr>
          <w:color w:val="000000"/>
          <w:sz w:val="28"/>
        </w:rPr>
        <w:t xml:space="preserve">Дах буде утеплюватися </w:t>
      </w:r>
      <w:r w:rsidRPr="00BE0FDD">
        <w:rPr>
          <w:color w:val="000000"/>
          <w:sz w:val="28"/>
          <w:szCs w:val="28"/>
        </w:rPr>
        <w:t>п</w:t>
      </w:r>
      <w:r w:rsidR="00DE0A7D" w:rsidRPr="00BE0FDD">
        <w:rPr>
          <w:color w:val="000000"/>
          <w:sz w:val="28"/>
          <w:szCs w:val="28"/>
        </w:rPr>
        <w:t xml:space="preserve">інополістирольними </w:t>
      </w:r>
      <w:r w:rsidRPr="00BE0FDD">
        <w:rPr>
          <w:color w:val="000000"/>
          <w:sz w:val="28"/>
          <w:szCs w:val="28"/>
        </w:rPr>
        <w:t>плитами</w:t>
      </w:r>
      <w:r w:rsidR="00DE0A7D" w:rsidRPr="00BE0FDD">
        <w:rPr>
          <w:color w:val="000000"/>
          <w:sz w:val="28"/>
          <w:szCs w:val="28"/>
        </w:rPr>
        <w:t xml:space="preserve"> із неопору “NEOTERM”</w:t>
      </w:r>
      <w:r w:rsidRPr="00BE0FDD">
        <w:rPr>
          <w:color w:val="000000"/>
          <w:sz w:val="28"/>
          <w:szCs w:val="28"/>
        </w:rPr>
        <w:t xml:space="preserve"> </w:t>
      </w:r>
      <m:oMath>
        <m:sSub>
          <m:sSubPr>
            <m:ctrlPr>
              <w:rPr>
                <w:rFonts w:ascii="Cambria Math" w:hAnsi="Cambria Math"/>
                <w:i/>
                <w:color w:val="000000"/>
                <w:sz w:val="28"/>
                <w:szCs w:val="28"/>
              </w:rPr>
            </m:ctrlPr>
          </m:sSubPr>
          <m:e>
            <m:r>
              <w:rPr>
                <w:rFonts w:ascii="Cambria Math" w:hAnsi="Cambria Math"/>
                <w:color w:val="000000"/>
                <w:sz w:val="28"/>
                <w:szCs w:val="28"/>
              </w:rPr>
              <m:t>λ</m:t>
            </m:r>
          </m:e>
          <m:sub>
            <m:r>
              <w:rPr>
                <w:rFonts w:ascii="Cambria Math" w:hAnsi="Cambria Math"/>
                <w:color w:val="000000"/>
                <w:sz w:val="28"/>
                <w:szCs w:val="28"/>
              </w:rPr>
              <m:t>із</m:t>
            </m:r>
          </m:sub>
        </m:sSub>
        <m:r>
          <w:rPr>
            <w:rFonts w:ascii="Cambria Math" w:hAnsi="Cambria Math"/>
            <w:color w:val="000000"/>
            <w:sz w:val="28"/>
            <w:szCs w:val="28"/>
          </w:rPr>
          <m:t xml:space="preserve">=0,035 Вт/(м⋅К). </m:t>
        </m:r>
      </m:oMath>
      <w:r w:rsidRPr="00BE0FDD">
        <w:rPr>
          <w:color w:val="000000"/>
          <w:sz w:val="28"/>
          <w:szCs w:val="28"/>
        </w:rPr>
        <w:t xml:space="preserve"> </w:t>
      </w:r>
    </w:p>
    <w:p w:rsidR="00574798" w:rsidRPr="00BE0FDD" w:rsidRDefault="0039341F" w:rsidP="00DE0A7D">
      <w:pPr>
        <w:pStyle w:val="ac"/>
        <w:ind w:right="0" w:firstLine="709"/>
        <w:jc w:val="left"/>
        <w:rPr>
          <w:color w:val="000000"/>
          <w:sz w:val="28"/>
        </w:rPr>
      </w:pPr>
      <w:r w:rsidRPr="00BE0FDD">
        <w:rPr>
          <w:color w:val="000000"/>
          <w:sz w:val="28"/>
        </w:rPr>
        <w:t>Товщину плит визначимо за формулою:</w:t>
      </w:r>
    </w:p>
    <w:p w:rsidR="0039341F" w:rsidRPr="00BE0FDD" w:rsidRDefault="0039341F" w:rsidP="00E564AA">
      <w:pPr>
        <w:pStyle w:val="ac"/>
        <w:jc w:val="left"/>
        <w:rPr>
          <w:color w:val="000000"/>
          <w:sz w:val="28"/>
        </w:rPr>
      </w:pPr>
    </w:p>
    <w:p w:rsidR="0039341F" w:rsidRPr="00BE0FDD" w:rsidRDefault="004D3AA9" w:rsidP="002D7EED">
      <w:pPr>
        <w:pStyle w:val="ac"/>
        <w:jc w:val="right"/>
        <w:rPr>
          <w:color w:val="000000"/>
          <w:sz w:val="28"/>
        </w:rPr>
      </w:pPr>
      <m:oMath>
        <m:sSub>
          <m:sSubPr>
            <m:ctrlPr>
              <w:rPr>
                <w:rFonts w:ascii="Cambria Math" w:hAnsi="Cambria Math"/>
                <w:i/>
                <w:color w:val="000000"/>
                <w:sz w:val="28"/>
              </w:rPr>
            </m:ctrlPr>
          </m:sSubPr>
          <m:e>
            <m:r>
              <w:rPr>
                <w:rFonts w:ascii="Cambria Math" w:hAnsi="Cambria Math"/>
                <w:color w:val="000000"/>
                <w:sz w:val="28"/>
              </w:rPr>
              <m:t>δ</m:t>
            </m:r>
          </m:e>
          <m:sub>
            <m:r>
              <w:rPr>
                <w:rFonts w:ascii="Cambria Math" w:hAnsi="Cambria Math"/>
                <w:color w:val="000000"/>
                <w:sz w:val="28"/>
              </w:rPr>
              <m:t>із</m:t>
            </m:r>
          </m:sub>
        </m:sSub>
        <m:r>
          <w:rPr>
            <w:rFonts w:ascii="Cambria Math" w:hAnsi="Cambria Math"/>
            <w:color w:val="000000"/>
            <w:sz w:val="28"/>
          </w:rPr>
          <m:t>=(</m:t>
        </m:r>
        <m:sSub>
          <m:sSubPr>
            <m:ctrlPr>
              <w:rPr>
                <w:rFonts w:ascii="Cambria Math" w:hAnsi="Cambria Math"/>
                <w:i/>
                <w:color w:val="000000"/>
                <w:sz w:val="28"/>
              </w:rPr>
            </m:ctrlPr>
          </m:sSubPr>
          <m:e>
            <m:r>
              <w:rPr>
                <w:rFonts w:ascii="Cambria Math" w:hAnsi="Cambria Math"/>
                <w:color w:val="000000"/>
                <w:sz w:val="28"/>
              </w:rPr>
              <m:t>R</m:t>
            </m:r>
          </m:e>
          <m:sub>
            <m:r>
              <w:rPr>
                <w:rFonts w:ascii="Cambria Math" w:hAnsi="Cambria Math"/>
                <w:color w:val="000000"/>
                <w:sz w:val="28"/>
              </w:rPr>
              <m:t>qmin</m:t>
            </m:r>
          </m:sub>
        </m:sSub>
        <m:r>
          <w:rPr>
            <w:rFonts w:ascii="Cambria Math" w:hAnsi="Cambria Math"/>
            <w:color w:val="000000"/>
            <w:sz w:val="28"/>
          </w:rPr>
          <m:t>-</m:t>
        </m:r>
        <m:sSub>
          <m:sSubPr>
            <m:ctrlPr>
              <w:rPr>
                <w:rFonts w:ascii="Cambria Math" w:hAnsi="Cambria Math"/>
                <w:i/>
                <w:color w:val="000000"/>
                <w:sz w:val="28"/>
              </w:rPr>
            </m:ctrlPr>
          </m:sSubPr>
          <m:e>
            <m:r>
              <w:rPr>
                <w:rFonts w:ascii="Cambria Math" w:hAnsi="Cambria Math"/>
                <w:color w:val="000000"/>
                <w:sz w:val="28"/>
              </w:rPr>
              <m:t>R</m:t>
            </m:r>
          </m:e>
          <m:sub>
            <m:r>
              <w:rPr>
                <w:rFonts w:ascii="Cambria Math" w:hAnsi="Cambria Math"/>
                <w:color w:val="000000"/>
                <w:sz w:val="28"/>
              </w:rPr>
              <m:t>даху</m:t>
            </m:r>
          </m:sub>
        </m:sSub>
        <m:r>
          <w:rPr>
            <w:rFonts w:ascii="Cambria Math" w:hAnsi="Cambria Math"/>
            <w:color w:val="000000"/>
            <w:sz w:val="28"/>
          </w:rPr>
          <m:t>)/</m:t>
        </m:r>
        <m:sSub>
          <m:sSubPr>
            <m:ctrlPr>
              <w:rPr>
                <w:rFonts w:ascii="Cambria Math" w:hAnsi="Cambria Math"/>
                <w:i/>
                <w:color w:val="000000"/>
                <w:sz w:val="28"/>
              </w:rPr>
            </m:ctrlPr>
          </m:sSubPr>
          <m:e>
            <m:r>
              <w:rPr>
                <w:rFonts w:ascii="Cambria Math" w:hAnsi="Cambria Math"/>
                <w:color w:val="000000"/>
                <w:sz w:val="28"/>
              </w:rPr>
              <m:t>λ</m:t>
            </m:r>
          </m:e>
          <m:sub>
            <m:r>
              <w:rPr>
                <w:rFonts w:ascii="Cambria Math" w:hAnsi="Cambria Math"/>
                <w:color w:val="000000"/>
                <w:sz w:val="28"/>
              </w:rPr>
              <m:t>із</m:t>
            </m:r>
          </m:sub>
        </m:sSub>
      </m:oMath>
      <w:r w:rsidR="0039341F" w:rsidRPr="00BE0FDD">
        <w:rPr>
          <w:color w:val="000000"/>
          <w:sz w:val="28"/>
        </w:rPr>
        <w:t xml:space="preserve">,                                   </w:t>
      </w:r>
      <w:r w:rsidR="002D7EED" w:rsidRPr="00BE0FDD">
        <w:rPr>
          <w:color w:val="000000"/>
          <w:sz w:val="28"/>
        </w:rPr>
        <w:t xml:space="preserve">           (2.9)</w:t>
      </w:r>
    </w:p>
    <w:p w:rsidR="00574798" w:rsidRPr="00BE0FDD" w:rsidRDefault="00574798" w:rsidP="00E564AA">
      <w:pPr>
        <w:pStyle w:val="ac"/>
        <w:jc w:val="left"/>
        <w:rPr>
          <w:color w:val="000000"/>
          <w:sz w:val="28"/>
        </w:rPr>
      </w:pPr>
    </w:p>
    <w:p w:rsidR="00574798" w:rsidRPr="00BE0FDD" w:rsidRDefault="002D7EED" w:rsidP="00DE0A7D">
      <w:pPr>
        <w:pStyle w:val="ac"/>
        <w:ind w:right="0" w:firstLine="709"/>
        <w:jc w:val="left"/>
        <w:rPr>
          <w:color w:val="000000"/>
          <w:sz w:val="28"/>
        </w:rPr>
      </w:pPr>
      <w:r w:rsidRPr="00BE0FDD">
        <w:rPr>
          <w:color w:val="000000"/>
          <w:sz w:val="28"/>
        </w:rPr>
        <w:t>Підставивши дані у формулу (2.9) маємо:</w:t>
      </w:r>
    </w:p>
    <w:p w:rsidR="002D7EED" w:rsidRPr="00BE0FDD" w:rsidRDefault="004D3AA9" w:rsidP="00E564AA">
      <w:pPr>
        <w:pStyle w:val="ac"/>
        <w:jc w:val="left"/>
        <w:rPr>
          <w:color w:val="000000"/>
          <w:sz w:val="28"/>
        </w:rPr>
      </w:pPr>
      <m:oMathPara>
        <m:oMathParaPr>
          <m:jc m:val="left"/>
        </m:oMathParaPr>
        <m:oMath>
          <m:sSub>
            <m:sSubPr>
              <m:ctrlPr>
                <w:rPr>
                  <w:rFonts w:ascii="Cambria Math" w:hAnsi="Cambria Math"/>
                  <w:color w:val="000000"/>
                  <w:sz w:val="28"/>
                </w:rPr>
              </m:ctrlPr>
            </m:sSubPr>
            <m:e>
              <m:r>
                <m:rPr>
                  <m:sty m:val="p"/>
                </m:rPr>
                <w:rPr>
                  <w:rFonts w:ascii="Cambria Math" w:hAnsi="Cambria Math"/>
                  <w:color w:val="000000"/>
                  <w:sz w:val="28"/>
                </w:rPr>
                <m:t>δ</m:t>
              </m:r>
            </m:e>
            <m:sub>
              <m:r>
                <m:rPr>
                  <m:sty m:val="p"/>
                </m:rPr>
                <w:rPr>
                  <w:rFonts w:ascii="Cambria Math" w:hAnsi="Cambria Math"/>
                  <w:color w:val="000000"/>
                  <w:sz w:val="28"/>
                </w:rPr>
                <m:t>із</m:t>
              </m:r>
            </m:sub>
          </m:sSub>
          <m:r>
            <m:rPr>
              <m:sty m:val="p"/>
            </m:rPr>
            <w:rPr>
              <w:rFonts w:ascii="Cambria Math" w:hAnsi="Cambria Math"/>
              <w:color w:val="000000"/>
              <w:sz w:val="28"/>
            </w:rPr>
            <m:t>=</m:t>
          </m:r>
          <m:f>
            <m:fPr>
              <m:ctrlPr>
                <w:rPr>
                  <w:rFonts w:ascii="Cambria Math" w:hAnsi="Cambria Math"/>
                  <w:color w:val="000000"/>
                  <w:sz w:val="28"/>
                </w:rPr>
              </m:ctrlPr>
            </m:fPr>
            <m:num>
              <m:r>
                <m:rPr>
                  <m:sty m:val="p"/>
                </m:rPr>
                <w:rPr>
                  <w:rFonts w:ascii="Cambria Math" w:hAnsi="Cambria Math"/>
                  <w:color w:val="000000"/>
                  <w:sz w:val="28"/>
                </w:rPr>
                <m:t>6-0,53</m:t>
              </m:r>
            </m:num>
            <m:den>
              <m:r>
                <m:rPr>
                  <m:sty m:val="p"/>
                </m:rPr>
                <w:rPr>
                  <w:rFonts w:ascii="Cambria Math" w:hAnsi="Cambria Math"/>
                  <w:color w:val="000000"/>
                  <w:sz w:val="28"/>
                </w:rPr>
                <m:t>0,035</m:t>
              </m:r>
            </m:den>
          </m:f>
          <m:r>
            <m:rPr>
              <m:sty m:val="p"/>
            </m:rPr>
            <w:rPr>
              <w:rFonts w:ascii="Cambria Math" w:hAnsi="Cambria Math"/>
              <w:color w:val="000000"/>
              <w:sz w:val="28"/>
            </w:rPr>
            <m:t>=0,2 м.</m:t>
          </m:r>
        </m:oMath>
      </m:oMathPara>
    </w:p>
    <w:p w:rsidR="00574798" w:rsidRPr="00BE0FDD" w:rsidRDefault="00574798" w:rsidP="00E564AA">
      <w:pPr>
        <w:pStyle w:val="ac"/>
        <w:jc w:val="left"/>
        <w:rPr>
          <w:color w:val="000000"/>
          <w:sz w:val="28"/>
        </w:rPr>
      </w:pPr>
    </w:p>
    <w:p w:rsidR="00E9519E" w:rsidRPr="00BE0FDD" w:rsidRDefault="008330E6" w:rsidP="00E9519E">
      <w:pPr>
        <w:pStyle w:val="ac"/>
        <w:ind w:right="0" w:firstLine="709"/>
        <w:jc w:val="left"/>
        <w:rPr>
          <w:color w:val="000000"/>
          <w:sz w:val="28"/>
          <w:szCs w:val="28"/>
        </w:rPr>
      </w:pPr>
      <w:r w:rsidRPr="00BE0FDD">
        <w:rPr>
          <w:color w:val="000000"/>
          <w:sz w:val="28"/>
          <w:szCs w:val="28"/>
        </w:rPr>
        <w:lastRenderedPageBreak/>
        <w:t>Для самого утеплювача</w:t>
      </w:r>
      <w:r w:rsidR="00E9519E" w:rsidRPr="00BE0FDD">
        <w:rPr>
          <w:color w:val="000000"/>
          <w:sz w:val="28"/>
          <w:szCs w:val="28"/>
        </w:rPr>
        <w:t xml:space="preserve"> ізоляції даху потрібно застосувати</w:t>
      </w:r>
      <w:r w:rsidRPr="00BE0FDD">
        <w:rPr>
          <w:color w:val="000000"/>
          <w:sz w:val="28"/>
          <w:szCs w:val="28"/>
        </w:rPr>
        <w:t xml:space="preserve"> </w:t>
      </w:r>
      <w:r w:rsidR="00E9519E" w:rsidRPr="00BE0FDD">
        <w:rPr>
          <w:color w:val="000000"/>
          <w:sz w:val="28"/>
          <w:szCs w:val="28"/>
        </w:rPr>
        <w:t xml:space="preserve"> ряд певних елементів:</w:t>
      </w:r>
    </w:p>
    <w:p w:rsidR="00E9519E" w:rsidRPr="00BE0FDD" w:rsidRDefault="00E9519E" w:rsidP="00E9519E">
      <w:pPr>
        <w:pStyle w:val="ac"/>
        <w:ind w:right="0" w:firstLine="709"/>
        <w:jc w:val="left"/>
        <w:rPr>
          <w:color w:val="000000"/>
          <w:sz w:val="32"/>
        </w:rPr>
      </w:pPr>
    </w:p>
    <w:p w:rsidR="00E9519E" w:rsidRPr="00BE0FDD" w:rsidRDefault="00E9519E" w:rsidP="00E9519E">
      <w:pPr>
        <w:pStyle w:val="ac"/>
        <w:tabs>
          <w:tab w:val="left" w:pos="1140"/>
        </w:tabs>
        <w:rPr>
          <w:color w:val="000000"/>
          <w:sz w:val="28"/>
        </w:rPr>
      </w:pPr>
      <w:r w:rsidRPr="00BE0FDD">
        <w:rPr>
          <w:color w:val="000000"/>
          <w:sz w:val="28"/>
        </w:rPr>
        <w:tab/>
        <w:t xml:space="preserve">- клей для плит </w:t>
      </w:r>
      <m:oMath>
        <m:sSub>
          <m:sSubPr>
            <m:ctrlPr>
              <w:rPr>
                <w:rFonts w:ascii="Cambria Math" w:hAnsi="Cambria Math"/>
                <w:i/>
                <w:color w:val="000000"/>
                <w:sz w:val="28"/>
              </w:rPr>
            </m:ctrlPr>
          </m:sSubPr>
          <m:e>
            <m:r>
              <w:rPr>
                <w:rFonts w:ascii="Cambria Math" w:hAnsi="Cambria Math"/>
                <w:color w:val="000000"/>
                <w:sz w:val="28"/>
              </w:rPr>
              <m:t>λ</m:t>
            </m:r>
          </m:e>
          <m:sub>
            <m:r>
              <w:rPr>
                <w:rFonts w:ascii="Cambria Math" w:hAnsi="Cambria Math"/>
                <w:color w:val="000000"/>
                <w:sz w:val="28"/>
              </w:rPr>
              <m:t>кл</m:t>
            </m:r>
          </m:sub>
        </m:sSub>
        <m:r>
          <w:rPr>
            <w:rFonts w:ascii="Cambria Math" w:hAnsi="Cambria Math"/>
            <w:color w:val="000000"/>
            <w:sz w:val="28"/>
          </w:rPr>
          <m:t xml:space="preserve">=0,2 Вт/(м∙К) </m:t>
        </m:r>
      </m:oMath>
      <w:r w:rsidRPr="00BE0FDD">
        <w:rPr>
          <w:color w:val="000000"/>
          <w:sz w:val="28"/>
        </w:rPr>
        <w:t xml:space="preserve">, товщиною </w:t>
      </w:r>
      <m:oMath>
        <m:r>
          <w:rPr>
            <w:rFonts w:ascii="Cambria Math" w:hAnsi="Cambria Math"/>
            <w:color w:val="000000"/>
            <w:sz w:val="28"/>
          </w:rPr>
          <m:t>δ=0,005 м;</m:t>
        </m:r>
      </m:oMath>
    </w:p>
    <w:p w:rsidR="00E9519E" w:rsidRPr="00BE0FDD" w:rsidRDefault="00E9519E" w:rsidP="00E9519E">
      <w:pPr>
        <w:pStyle w:val="ac"/>
        <w:tabs>
          <w:tab w:val="left" w:pos="1140"/>
        </w:tabs>
        <w:rPr>
          <w:color w:val="000000"/>
          <w:sz w:val="28"/>
        </w:rPr>
      </w:pPr>
      <w:r w:rsidRPr="00BE0FDD">
        <w:rPr>
          <w:color w:val="000000"/>
          <w:sz w:val="28"/>
        </w:rPr>
        <w:tab/>
        <w:t xml:space="preserve">- цементно піщаний розчин  </w:t>
      </w:r>
      <m:oMath>
        <m:sSub>
          <m:sSubPr>
            <m:ctrlPr>
              <w:rPr>
                <w:rFonts w:ascii="Cambria Math" w:hAnsi="Cambria Math"/>
                <w:i/>
                <w:color w:val="000000"/>
                <w:sz w:val="28"/>
              </w:rPr>
            </m:ctrlPr>
          </m:sSubPr>
          <m:e>
            <m:r>
              <w:rPr>
                <w:rFonts w:ascii="Cambria Math" w:hAnsi="Cambria Math"/>
                <w:color w:val="000000"/>
                <w:sz w:val="28"/>
              </w:rPr>
              <m:t>λ</m:t>
            </m:r>
          </m:e>
          <m:sub>
            <m:r>
              <w:rPr>
                <w:rFonts w:ascii="Cambria Math" w:hAnsi="Cambria Math"/>
                <w:color w:val="000000"/>
                <w:sz w:val="28"/>
              </w:rPr>
              <m:t>цем</m:t>
            </m:r>
          </m:sub>
        </m:sSub>
        <m:r>
          <w:rPr>
            <w:rFonts w:ascii="Cambria Math" w:hAnsi="Cambria Math"/>
            <w:color w:val="000000"/>
            <w:sz w:val="28"/>
          </w:rPr>
          <m:t xml:space="preserve">=0,8 Вт/(м∙К) </m:t>
        </m:r>
      </m:oMath>
      <w:r w:rsidRPr="00BE0FDD">
        <w:rPr>
          <w:color w:val="000000"/>
          <w:sz w:val="28"/>
        </w:rPr>
        <w:t xml:space="preserve">, товщиною </w:t>
      </w:r>
      <m:oMath>
        <m:r>
          <w:rPr>
            <w:rFonts w:ascii="Cambria Math" w:hAnsi="Cambria Math"/>
            <w:color w:val="000000"/>
            <w:sz w:val="28"/>
          </w:rPr>
          <m:t>δ=0,02 м;</m:t>
        </m:r>
      </m:oMath>
    </w:p>
    <w:p w:rsidR="00E9519E" w:rsidRPr="00BE0FDD" w:rsidRDefault="00E9519E" w:rsidP="00E9519E">
      <w:pPr>
        <w:pStyle w:val="ac"/>
        <w:tabs>
          <w:tab w:val="left" w:pos="1140"/>
        </w:tabs>
        <w:rPr>
          <w:color w:val="000000"/>
          <w:sz w:val="28"/>
        </w:rPr>
      </w:pPr>
      <w:r w:rsidRPr="00BE0FDD">
        <w:rPr>
          <w:color w:val="000000"/>
          <w:sz w:val="28"/>
        </w:rPr>
        <w:tab/>
        <w:t xml:space="preserve">- шар пароізоляції </w:t>
      </w:r>
      <m:oMath>
        <m:sSub>
          <m:sSubPr>
            <m:ctrlPr>
              <w:rPr>
                <w:rFonts w:ascii="Cambria Math" w:hAnsi="Cambria Math"/>
                <w:i/>
                <w:color w:val="000000"/>
                <w:sz w:val="28"/>
              </w:rPr>
            </m:ctrlPr>
          </m:sSubPr>
          <m:e>
            <m:r>
              <w:rPr>
                <w:rFonts w:ascii="Cambria Math" w:hAnsi="Cambria Math"/>
                <w:color w:val="000000"/>
                <w:sz w:val="28"/>
              </w:rPr>
              <m:t>λ</m:t>
            </m:r>
          </m:e>
          <m:sub>
            <m:r>
              <w:rPr>
                <w:rFonts w:ascii="Cambria Math" w:hAnsi="Cambria Math"/>
                <w:color w:val="000000"/>
                <w:sz w:val="28"/>
              </w:rPr>
              <m:t>ізол</m:t>
            </m:r>
          </m:sub>
        </m:sSub>
        <m:r>
          <w:rPr>
            <w:rFonts w:ascii="Cambria Math" w:hAnsi="Cambria Math"/>
            <w:color w:val="000000"/>
            <w:sz w:val="28"/>
          </w:rPr>
          <m:t xml:space="preserve">=0,2 Вт/(м∙К) </m:t>
        </m:r>
      </m:oMath>
      <w:r w:rsidRPr="00BE0FDD">
        <w:rPr>
          <w:color w:val="000000"/>
          <w:sz w:val="28"/>
        </w:rPr>
        <w:t xml:space="preserve">, товщиною </w:t>
      </w:r>
      <m:oMath>
        <m:r>
          <w:rPr>
            <w:rFonts w:ascii="Cambria Math" w:hAnsi="Cambria Math"/>
            <w:color w:val="000000"/>
            <w:sz w:val="28"/>
          </w:rPr>
          <m:t>δ=0,002 м.</m:t>
        </m:r>
      </m:oMath>
    </w:p>
    <w:p w:rsidR="00574798" w:rsidRPr="00BE0FDD" w:rsidRDefault="00574798" w:rsidP="00E564AA">
      <w:pPr>
        <w:pStyle w:val="ac"/>
        <w:jc w:val="left"/>
        <w:rPr>
          <w:color w:val="000000"/>
          <w:sz w:val="28"/>
        </w:rPr>
      </w:pPr>
    </w:p>
    <w:p w:rsidR="00E9519E" w:rsidRPr="00BE0FDD" w:rsidRDefault="00E9519E" w:rsidP="00E9519E">
      <w:pPr>
        <w:pStyle w:val="ac"/>
        <w:ind w:right="0" w:firstLine="709"/>
        <w:jc w:val="left"/>
        <w:rPr>
          <w:color w:val="000000"/>
          <w:sz w:val="28"/>
        </w:rPr>
      </w:pPr>
      <w:r w:rsidRPr="00BE0FDD">
        <w:rPr>
          <w:color w:val="000000"/>
          <w:sz w:val="28"/>
        </w:rPr>
        <w:t>Розрахуємо опір утепленого даху за (2.1):</w:t>
      </w:r>
    </w:p>
    <w:p w:rsidR="00E9519E" w:rsidRPr="00BE0FDD" w:rsidRDefault="004D3AA9" w:rsidP="00E9519E">
      <w:pPr>
        <w:pStyle w:val="ac"/>
        <w:suppressAutoHyphens/>
        <w:ind w:right="0" w:firstLine="709"/>
        <w:rPr>
          <w:color w:val="000000"/>
          <w:sz w:val="28"/>
          <w:szCs w:val="28"/>
        </w:rPr>
      </w:pPr>
      <m:oMathPara>
        <m:oMathParaPr>
          <m:jc m:val="left"/>
        </m:oMathParaPr>
        <m:oMath>
          <m:sSub>
            <m:sSubPr>
              <m:ctrlPr>
                <w:rPr>
                  <w:rFonts w:ascii="Cambria Math" w:hAnsi="Cambria Math"/>
                  <w:i/>
                  <w:color w:val="000000"/>
                  <w:sz w:val="28"/>
                  <w:szCs w:val="28"/>
                </w:rPr>
              </m:ctrlPr>
            </m:sSubPr>
            <m:e>
              <m:r>
                <w:rPr>
                  <w:rFonts w:ascii="Cambria Math" w:hAnsi="Cambria Math"/>
                  <w:color w:val="000000"/>
                  <w:sz w:val="28"/>
                  <w:szCs w:val="28"/>
                </w:rPr>
                <m:t>R</m:t>
              </m:r>
            </m:e>
            <m:sub>
              <m:r>
                <w:rPr>
                  <w:rFonts w:ascii="Cambria Math" w:hAnsi="Cambria Math"/>
                  <w:color w:val="000000"/>
                  <w:sz w:val="28"/>
                  <w:szCs w:val="28"/>
                </w:rPr>
                <m:t>дах+ут</m:t>
              </m:r>
            </m:sub>
          </m:sSub>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8,5</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0,5</m:t>
              </m:r>
            </m:num>
            <m:den>
              <m:r>
                <w:rPr>
                  <w:rFonts w:ascii="Cambria Math" w:hAnsi="Cambria Math"/>
                  <w:color w:val="000000"/>
                  <w:sz w:val="28"/>
                  <w:szCs w:val="28"/>
                </w:rPr>
                <m:t>1,41</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0,035</m:t>
              </m:r>
            </m:num>
            <m:den>
              <m:r>
                <w:rPr>
                  <w:rFonts w:ascii="Cambria Math" w:hAnsi="Cambria Math"/>
                  <w:color w:val="000000"/>
                  <w:sz w:val="28"/>
                  <w:szCs w:val="28"/>
                </w:rPr>
                <m:t>0,17</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0,03</m:t>
              </m:r>
            </m:num>
            <m:den>
              <m:r>
                <w:rPr>
                  <w:rFonts w:ascii="Cambria Math" w:hAnsi="Cambria Math"/>
                  <w:color w:val="000000"/>
                  <w:sz w:val="28"/>
                  <w:szCs w:val="28"/>
                </w:rPr>
                <m:t>0,7</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0,005</m:t>
              </m:r>
            </m:num>
            <m:den>
              <m:r>
                <w:rPr>
                  <w:rFonts w:ascii="Cambria Math" w:hAnsi="Cambria Math"/>
                  <w:color w:val="000000"/>
                  <w:sz w:val="28"/>
                  <w:szCs w:val="28"/>
                </w:rPr>
                <m:t>0,18</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0,005</m:t>
              </m:r>
            </m:num>
            <m:den>
              <m:r>
                <w:rPr>
                  <w:rFonts w:ascii="Cambria Math" w:hAnsi="Cambria Math"/>
                  <w:color w:val="000000"/>
                  <w:sz w:val="28"/>
                  <w:szCs w:val="28"/>
                </w:rPr>
                <m:t>0,2</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0,02</m:t>
              </m:r>
            </m:num>
            <m:den>
              <m:r>
                <w:rPr>
                  <w:rFonts w:ascii="Cambria Math" w:hAnsi="Cambria Math"/>
                  <w:color w:val="000000"/>
                  <w:sz w:val="28"/>
                  <w:szCs w:val="28"/>
                </w:rPr>
                <m:t>0,8</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0,2</m:t>
              </m:r>
            </m:num>
            <m:den>
              <m:r>
                <w:rPr>
                  <w:rFonts w:ascii="Cambria Math" w:hAnsi="Cambria Math"/>
                  <w:color w:val="000000"/>
                  <w:sz w:val="28"/>
                  <w:szCs w:val="28"/>
                </w:rPr>
                <m:t>0,035</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23</m:t>
              </m:r>
            </m:den>
          </m:f>
          <m:r>
            <w:rPr>
              <w:rFonts w:ascii="Cambria Math" w:hAnsi="Cambria Math"/>
              <w:color w:val="000000"/>
              <w:sz w:val="28"/>
              <w:szCs w:val="28"/>
            </w:rPr>
            <m:t>=6,55</m:t>
          </m:r>
          <m:f>
            <m:fPr>
              <m:ctrlPr>
                <w:rPr>
                  <w:rFonts w:ascii="Cambria Math" w:hAnsi="Cambria Math"/>
                  <w:i/>
                  <w:color w:val="000000"/>
                  <w:sz w:val="28"/>
                  <w:szCs w:val="28"/>
                </w:rPr>
              </m:ctrlPr>
            </m:fPr>
            <m:num>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2</m:t>
                  </m:r>
                </m:sup>
              </m:sSup>
              <m:r>
                <w:rPr>
                  <w:rFonts w:ascii="Cambria Math" w:hAnsi="Cambria Math"/>
                  <w:color w:val="000000"/>
                  <w:sz w:val="28"/>
                  <w:szCs w:val="28"/>
                </w:rPr>
                <m:t>⋅К</m:t>
              </m:r>
            </m:num>
            <m:den>
              <m:r>
                <w:rPr>
                  <w:rFonts w:ascii="Cambria Math" w:hAnsi="Cambria Math"/>
                  <w:color w:val="000000"/>
                  <w:sz w:val="28"/>
                  <w:szCs w:val="28"/>
                </w:rPr>
                <m:t>Вт</m:t>
              </m:r>
            </m:den>
          </m:f>
          <m:r>
            <w:rPr>
              <w:rFonts w:ascii="Cambria Math" w:hAnsi="Cambria Math"/>
              <w:color w:val="000000"/>
              <w:sz w:val="28"/>
              <w:szCs w:val="28"/>
            </w:rPr>
            <m:t>.</m:t>
          </m:r>
        </m:oMath>
      </m:oMathPara>
    </w:p>
    <w:p w:rsidR="00E9519E" w:rsidRPr="00BE0FDD" w:rsidRDefault="00E9519E" w:rsidP="00E9519E">
      <w:pPr>
        <w:pStyle w:val="ac"/>
        <w:ind w:right="0" w:firstLine="709"/>
        <w:jc w:val="left"/>
        <w:rPr>
          <w:color w:val="000000"/>
          <w:sz w:val="28"/>
        </w:rPr>
      </w:pPr>
      <w:r w:rsidRPr="00BE0FDD">
        <w:rPr>
          <w:color w:val="000000"/>
          <w:sz w:val="28"/>
        </w:rPr>
        <w:t>Коефіцієн теплопередачі згідно (2.2):</w:t>
      </w:r>
    </w:p>
    <w:p w:rsidR="00574798" w:rsidRPr="00BE0FDD" w:rsidRDefault="004D3AA9" w:rsidP="001260A7">
      <w:pPr>
        <w:pStyle w:val="ac"/>
        <w:ind w:right="0"/>
        <w:jc w:val="left"/>
        <w:rPr>
          <w:color w:val="000000"/>
          <w:sz w:val="28"/>
        </w:rPr>
      </w:pPr>
      <m:oMathPara>
        <m:oMathParaPr>
          <m:jc m:val="left"/>
        </m:oMathParaPr>
        <m:oMath>
          <m:sSub>
            <m:sSubPr>
              <m:ctrlPr>
                <w:rPr>
                  <w:rFonts w:ascii="Cambria Math" w:hAnsi="Cambria Math"/>
                  <w:i/>
                  <w:color w:val="000000"/>
                  <w:sz w:val="28"/>
                  <w:szCs w:val="28"/>
                </w:rPr>
              </m:ctrlPr>
            </m:sSubPr>
            <m:e>
              <m:r>
                <w:rPr>
                  <w:rFonts w:ascii="Cambria Math" w:hAnsi="Cambria Math"/>
                  <w:color w:val="000000"/>
                  <w:sz w:val="28"/>
                  <w:szCs w:val="28"/>
                </w:rPr>
                <m:t>К</m:t>
              </m:r>
            </m:e>
            <m:sub>
              <m:r>
                <w:rPr>
                  <w:rFonts w:ascii="Cambria Math" w:hAnsi="Cambria Math"/>
                  <w:color w:val="000000"/>
                  <w:sz w:val="28"/>
                  <w:szCs w:val="28"/>
                </w:rPr>
                <m:t>дах+ут</m:t>
              </m:r>
            </m:sub>
          </m:sSub>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6,15</m:t>
              </m:r>
            </m:den>
          </m:f>
          <m:r>
            <w:rPr>
              <w:rFonts w:ascii="Cambria Math" w:hAnsi="Cambria Math"/>
              <w:color w:val="000000"/>
              <w:sz w:val="28"/>
              <w:szCs w:val="28"/>
            </w:rPr>
            <m:t>=0,153</m:t>
          </m:r>
          <m:f>
            <m:fPr>
              <m:ctrlPr>
                <w:rPr>
                  <w:rFonts w:ascii="Cambria Math" w:hAnsi="Cambria Math"/>
                  <w:i/>
                  <w:color w:val="000000"/>
                  <w:sz w:val="28"/>
                  <w:szCs w:val="28"/>
                </w:rPr>
              </m:ctrlPr>
            </m:fPr>
            <m:num>
              <m:r>
                <w:rPr>
                  <w:rFonts w:ascii="Cambria Math" w:hAnsi="Cambria Math"/>
                  <w:color w:val="000000"/>
                  <w:sz w:val="28"/>
                  <w:szCs w:val="28"/>
                </w:rPr>
                <m:t>Вт</m:t>
              </m:r>
            </m:num>
            <m:den>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2</m:t>
                  </m:r>
                </m:sup>
              </m:sSup>
              <m:r>
                <w:rPr>
                  <w:rFonts w:ascii="Cambria Math" w:hAnsi="Cambria Math"/>
                  <w:color w:val="000000"/>
                  <w:sz w:val="28"/>
                  <w:szCs w:val="28"/>
                </w:rPr>
                <m:t>К</m:t>
              </m:r>
            </m:den>
          </m:f>
          <m:r>
            <w:rPr>
              <w:rFonts w:ascii="Cambria Math" w:hAnsi="Cambria Math"/>
              <w:color w:val="000000"/>
              <w:sz w:val="28"/>
              <w:szCs w:val="28"/>
            </w:rPr>
            <m:t>.</m:t>
          </m:r>
        </m:oMath>
      </m:oMathPara>
    </w:p>
    <w:p w:rsidR="00574798" w:rsidRPr="00BE0FDD" w:rsidRDefault="00574798" w:rsidP="001260A7">
      <w:pPr>
        <w:pStyle w:val="ac"/>
        <w:ind w:right="0"/>
        <w:jc w:val="left"/>
        <w:rPr>
          <w:color w:val="000000"/>
          <w:sz w:val="28"/>
        </w:rPr>
      </w:pPr>
    </w:p>
    <w:p w:rsidR="0068385E" w:rsidRPr="00BE0FDD" w:rsidRDefault="0068385E" w:rsidP="001260A7">
      <w:pPr>
        <w:pStyle w:val="ac"/>
        <w:ind w:right="0"/>
        <w:jc w:val="left"/>
        <w:rPr>
          <w:color w:val="000000"/>
          <w:sz w:val="28"/>
        </w:rPr>
      </w:pPr>
    </w:p>
    <w:p w:rsidR="00302347" w:rsidRPr="00BE0FDD" w:rsidRDefault="00302347" w:rsidP="00302347">
      <w:pPr>
        <w:pStyle w:val="ac"/>
        <w:ind w:right="0" w:firstLine="709"/>
        <w:jc w:val="left"/>
        <w:rPr>
          <w:color w:val="000000"/>
          <w:sz w:val="28"/>
        </w:rPr>
      </w:pPr>
      <w:r w:rsidRPr="00BE0FDD">
        <w:rPr>
          <w:color w:val="000000"/>
          <w:sz w:val="28"/>
        </w:rPr>
        <w:t>За формулою (2.10) розрахуємо річну економію:</w:t>
      </w:r>
    </w:p>
    <w:p w:rsidR="00302347" w:rsidRPr="00BE0FDD" w:rsidRDefault="00BE0FDD" w:rsidP="00302347">
      <w:pPr>
        <w:pStyle w:val="ac"/>
        <w:ind w:right="0" w:firstLine="709"/>
        <w:jc w:val="left"/>
        <w:rPr>
          <w:color w:val="000000"/>
          <w:sz w:val="28"/>
        </w:rPr>
      </w:pPr>
      <m:oMathPara>
        <m:oMath>
          <m:r>
            <m:rPr>
              <m:sty m:val="p"/>
            </m:rPr>
            <w:rPr>
              <w:rFonts w:ascii="Cambria Math" w:hAnsi="Cambria Math"/>
              <w:color w:val="000000"/>
              <w:sz w:val="28"/>
              <w:szCs w:val="28"/>
            </w:rPr>
            <m:t>Δ</m:t>
          </m:r>
          <m:sSub>
            <m:sSubPr>
              <m:ctrlPr>
                <w:rPr>
                  <w:rFonts w:ascii="Cambria Math" w:hAnsi="Cambria Math"/>
                  <w:i/>
                  <w:color w:val="000000"/>
                  <w:sz w:val="28"/>
                  <w:szCs w:val="28"/>
                </w:rPr>
              </m:ctrlPr>
            </m:sSubPr>
            <m:e>
              <m:r>
                <w:rPr>
                  <w:rFonts w:ascii="Cambria Math" w:hAnsi="Cambria Math"/>
                  <w:color w:val="000000"/>
                  <w:sz w:val="28"/>
                  <w:szCs w:val="28"/>
                </w:rPr>
                <m:t>Q</m:t>
              </m:r>
            </m:e>
            <m:sub>
              <m:r>
                <w:rPr>
                  <w:rFonts w:ascii="Cambria Math" w:hAnsi="Cambria Math"/>
                  <w:color w:val="000000"/>
                  <w:sz w:val="28"/>
                  <w:szCs w:val="28"/>
                </w:rPr>
                <m:t>рік</m:t>
              </m:r>
            </m:sub>
          </m:sSub>
          <m:r>
            <w:rPr>
              <w:rFonts w:ascii="Cambria Math" w:hAnsi="Cambria Math"/>
              <w:color w:val="000000"/>
              <w:sz w:val="28"/>
              <w:szCs w:val="28"/>
            </w:rPr>
            <m:t>=2265⋅</m:t>
          </m:r>
          <m:d>
            <m:dPr>
              <m:ctrlPr>
                <w:rPr>
                  <w:rFonts w:ascii="Cambria Math" w:hAnsi="Cambria Math"/>
                  <w:i/>
                  <w:color w:val="000000"/>
                  <w:sz w:val="28"/>
                  <w:szCs w:val="28"/>
                </w:rPr>
              </m:ctrlPr>
            </m:dPr>
            <m:e>
              <m:r>
                <w:rPr>
                  <w:rFonts w:ascii="Cambria Math" w:hAnsi="Cambria Math"/>
                  <w:color w:val="000000"/>
                  <w:sz w:val="28"/>
                  <w:szCs w:val="28"/>
                </w:rPr>
                <m:t>1,86-0,153</m:t>
              </m:r>
            </m:e>
          </m:d>
          <m:r>
            <w:rPr>
              <w:rFonts w:ascii="Cambria Math" w:hAnsi="Cambria Math"/>
              <w:color w:val="000000"/>
              <w:sz w:val="28"/>
              <w:szCs w:val="28"/>
            </w:rPr>
            <m:t>⋅</m:t>
          </m:r>
          <m:r>
            <m:rPr>
              <m:sty m:val="p"/>
            </m:rPr>
            <w:rPr>
              <w:rFonts w:ascii="Cambria Math" w:hAnsi="Cambria Math"/>
              <w:color w:val="000000"/>
              <w:sz w:val="28"/>
              <w:szCs w:val="28"/>
            </w:rPr>
            <m:t>42</m:t>
          </m:r>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20+0,1</m:t>
              </m:r>
            </m:num>
            <m:den>
              <m:r>
                <w:rPr>
                  <w:rFonts w:ascii="Cambria Math" w:hAnsi="Cambria Math"/>
                  <w:color w:val="000000"/>
                  <w:sz w:val="28"/>
                  <w:szCs w:val="28"/>
                </w:rPr>
                <m:t>20+22</m:t>
              </m:r>
            </m:den>
          </m:f>
          <m:r>
            <w:rPr>
              <w:rFonts w:ascii="Cambria Math" w:hAnsi="Cambria Math"/>
              <w:color w:val="000000"/>
              <w:sz w:val="28"/>
              <w:szCs w:val="28"/>
            </w:rPr>
            <m:t>⋅3600⋅24⋅176⋅</m:t>
          </m:r>
          <m:f>
            <m:fPr>
              <m:ctrlPr>
                <w:rPr>
                  <w:rFonts w:ascii="Cambria Math" w:hAnsi="Cambria Math"/>
                  <w:i/>
                  <w:color w:val="000000"/>
                  <w:sz w:val="28"/>
                  <w:szCs w:val="28"/>
                </w:rPr>
              </m:ctrlPr>
            </m:fPr>
            <m:num>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-9</m:t>
                  </m:r>
                </m:sup>
              </m:sSup>
            </m:num>
            <m:den>
              <m:r>
                <w:rPr>
                  <w:rFonts w:ascii="Cambria Math" w:hAnsi="Cambria Math"/>
                  <w:color w:val="000000"/>
                  <w:sz w:val="28"/>
                  <w:szCs w:val="28"/>
                </w:rPr>
                <m:t>4,187</m:t>
              </m:r>
            </m:den>
          </m:f>
          <m:r>
            <w:rPr>
              <w:rFonts w:ascii="Cambria Math" w:hAnsi="Cambria Math"/>
              <w:color w:val="000000"/>
              <w:sz w:val="28"/>
              <w:szCs w:val="28"/>
            </w:rPr>
            <m:t>=283 Гкал.</m:t>
          </m:r>
        </m:oMath>
      </m:oMathPara>
    </w:p>
    <w:p w:rsidR="00302347" w:rsidRPr="00BE0FDD" w:rsidRDefault="00302347" w:rsidP="00302347">
      <w:pPr>
        <w:pStyle w:val="ac"/>
        <w:suppressAutoHyphens/>
        <w:ind w:right="0" w:firstLine="709"/>
        <w:jc w:val="left"/>
        <w:rPr>
          <w:color w:val="000000"/>
          <w:sz w:val="28"/>
          <w:szCs w:val="28"/>
        </w:rPr>
      </w:pPr>
      <w:r w:rsidRPr="00BE0FDD">
        <w:rPr>
          <w:color w:val="000000"/>
          <w:sz w:val="28"/>
          <w:szCs w:val="28"/>
        </w:rPr>
        <w:t>За формулою (2.11) розрахуємо економію:</w:t>
      </w:r>
    </w:p>
    <w:p w:rsidR="00302347" w:rsidRPr="00BE0FDD" w:rsidRDefault="004D3AA9" w:rsidP="00302347">
      <w:pPr>
        <w:pStyle w:val="ac"/>
        <w:suppressAutoHyphens/>
        <w:ind w:right="0"/>
        <w:jc w:val="left"/>
        <w:rPr>
          <w:color w:val="000000"/>
          <w:sz w:val="28"/>
          <w:szCs w:val="28"/>
        </w:rPr>
      </w:pPr>
      <m:oMathPara>
        <m:oMathParaPr>
          <m:jc m:val="left"/>
        </m:oMathParaPr>
        <m:oMath>
          <m:sSub>
            <m:sSubPr>
              <m:ctrlPr>
                <w:rPr>
                  <w:rFonts w:ascii="Cambria Math" w:hAnsi="Cambria Math"/>
                  <w:i/>
                  <w:color w:val="000000"/>
                  <w:sz w:val="28"/>
                  <w:szCs w:val="28"/>
                </w:rPr>
              </m:ctrlPr>
            </m:sSubPr>
            <m:e>
              <m:r>
                <w:rPr>
                  <w:rFonts w:ascii="Cambria Math" w:hAnsi="Cambria Math"/>
                  <w:color w:val="000000"/>
                  <w:sz w:val="28"/>
                  <w:szCs w:val="28"/>
                </w:rPr>
                <m:t>E</m:t>
              </m:r>
            </m:e>
            <m:sub>
              <m:r>
                <w:rPr>
                  <w:rFonts w:ascii="Cambria Math" w:hAnsi="Cambria Math"/>
                  <w:color w:val="000000"/>
                  <w:sz w:val="28"/>
                  <w:szCs w:val="28"/>
                </w:rPr>
                <m:t>рік</m:t>
              </m:r>
            </m:sub>
          </m:sSub>
          <m:r>
            <w:rPr>
              <w:rFonts w:ascii="Cambria Math" w:hAnsi="Cambria Math"/>
              <w:color w:val="000000"/>
              <w:sz w:val="28"/>
              <w:szCs w:val="28"/>
            </w:rPr>
            <m:t>=1822,40∙283=515739,26 грн.</m:t>
          </m:r>
        </m:oMath>
      </m:oMathPara>
    </w:p>
    <w:p w:rsidR="00574798" w:rsidRPr="00BE0FDD" w:rsidRDefault="00302347" w:rsidP="00302347">
      <w:pPr>
        <w:pStyle w:val="ac"/>
        <w:jc w:val="left"/>
        <w:rPr>
          <w:color w:val="000000"/>
          <w:sz w:val="28"/>
        </w:rPr>
      </w:pPr>
      <w:r w:rsidRPr="00BE0FDD">
        <w:rPr>
          <w:color w:val="000000"/>
          <w:sz w:val="28"/>
        </w:rPr>
        <w:t>Затрати на впровадження заходу будуть наведені у таблиці 2.7</w:t>
      </w:r>
      <w:r w:rsidR="0068385E" w:rsidRPr="00BE0FDD">
        <w:rPr>
          <w:color w:val="000000"/>
          <w:sz w:val="28"/>
        </w:rPr>
        <w:t>.</w:t>
      </w:r>
    </w:p>
    <w:p w:rsidR="001D278C" w:rsidRPr="00BE0FDD" w:rsidRDefault="001D278C" w:rsidP="00302347">
      <w:pPr>
        <w:pStyle w:val="ac"/>
        <w:jc w:val="left"/>
        <w:rPr>
          <w:color w:val="000000"/>
          <w:sz w:val="28"/>
        </w:rPr>
      </w:pPr>
    </w:p>
    <w:p w:rsidR="00302347" w:rsidRPr="00BE0FDD" w:rsidRDefault="001D278C" w:rsidP="003311A7">
      <w:pPr>
        <w:pStyle w:val="ac"/>
        <w:ind w:right="0" w:firstLine="709"/>
        <w:jc w:val="left"/>
        <w:rPr>
          <w:color w:val="000000"/>
          <w:sz w:val="28"/>
        </w:rPr>
      </w:pPr>
      <w:r w:rsidRPr="00BE0FDD">
        <w:rPr>
          <w:color w:val="000000"/>
          <w:sz w:val="28"/>
        </w:rPr>
        <w:t xml:space="preserve">Таблиця 2.7 </w:t>
      </w:r>
      <w:r w:rsidR="003311A7" w:rsidRPr="00BE0FDD">
        <w:rPr>
          <w:color w:val="000000"/>
          <w:sz w:val="28"/>
          <w:szCs w:val="28"/>
        </w:rPr>
        <w:t>Затрати на впровадження ЗЕЗ №2</w:t>
      </w:r>
    </w:p>
    <w:tbl>
      <w:tblPr>
        <w:tblW w:w="7282" w:type="dxa"/>
        <w:jc w:val="center"/>
        <w:tblLook w:val="04A0" w:firstRow="1" w:lastRow="0" w:firstColumn="1" w:lastColumn="0" w:noHBand="0" w:noVBand="1"/>
      </w:tblPr>
      <w:tblGrid>
        <w:gridCol w:w="2100"/>
        <w:gridCol w:w="1842"/>
        <w:gridCol w:w="1792"/>
        <w:gridCol w:w="1548"/>
      </w:tblGrid>
      <w:tr w:rsidR="001D278C" w:rsidRPr="00BE0FDD" w:rsidTr="0035012A">
        <w:trPr>
          <w:trHeight w:val="836"/>
          <w:jc w:val="cent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278C" w:rsidRPr="00BE0FDD" w:rsidRDefault="001D278C">
            <w:pPr>
              <w:jc w:val="center"/>
              <w:rPr>
                <w:bCs/>
                <w:color w:val="000000"/>
                <w:szCs w:val="28"/>
              </w:rPr>
            </w:pPr>
            <w:r w:rsidRPr="00BE0FDD">
              <w:rPr>
                <w:bCs/>
                <w:color w:val="000000"/>
                <w:szCs w:val="28"/>
              </w:rPr>
              <w:t>Матеріал</w:t>
            </w:r>
          </w:p>
        </w:tc>
        <w:tc>
          <w:tcPr>
            <w:tcW w:w="2077" w:type="dxa"/>
            <w:tcBorders>
              <w:top w:val="single" w:sz="4" w:space="0" w:color="auto"/>
              <w:left w:val="nil"/>
              <w:bottom w:val="single" w:sz="4" w:space="0" w:color="auto"/>
              <w:right w:val="single" w:sz="4" w:space="0" w:color="auto"/>
            </w:tcBorders>
            <w:shd w:val="clear" w:color="auto" w:fill="auto"/>
            <w:vAlign w:val="center"/>
            <w:hideMark/>
          </w:tcPr>
          <w:p w:rsidR="001D278C" w:rsidRPr="00BE0FDD" w:rsidRDefault="001D278C">
            <w:pPr>
              <w:jc w:val="center"/>
              <w:rPr>
                <w:bCs/>
                <w:color w:val="000000"/>
                <w:szCs w:val="28"/>
              </w:rPr>
            </w:pPr>
            <w:r w:rsidRPr="00BE0FDD">
              <w:rPr>
                <w:bCs/>
                <w:color w:val="000000"/>
                <w:szCs w:val="28"/>
              </w:rPr>
              <w:t>Одиниці</w:t>
            </w:r>
          </w:p>
        </w:tc>
        <w:tc>
          <w:tcPr>
            <w:tcW w:w="1974" w:type="dxa"/>
            <w:tcBorders>
              <w:top w:val="single" w:sz="4" w:space="0" w:color="auto"/>
              <w:left w:val="nil"/>
              <w:bottom w:val="single" w:sz="4" w:space="0" w:color="auto"/>
              <w:right w:val="single" w:sz="4" w:space="0" w:color="auto"/>
            </w:tcBorders>
            <w:shd w:val="clear" w:color="auto" w:fill="auto"/>
            <w:vAlign w:val="center"/>
            <w:hideMark/>
          </w:tcPr>
          <w:p w:rsidR="001D278C" w:rsidRPr="00BE0FDD" w:rsidRDefault="001D278C">
            <w:pPr>
              <w:jc w:val="center"/>
              <w:rPr>
                <w:bCs/>
                <w:color w:val="000000"/>
                <w:szCs w:val="28"/>
              </w:rPr>
            </w:pPr>
            <w:r w:rsidRPr="00BE0FDD">
              <w:rPr>
                <w:bCs/>
                <w:color w:val="000000"/>
                <w:szCs w:val="28"/>
              </w:rPr>
              <w:t>Ціна за одиницю, грн</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rsidR="001D278C" w:rsidRPr="00BE0FDD" w:rsidRDefault="001D278C">
            <w:pPr>
              <w:jc w:val="center"/>
              <w:rPr>
                <w:bCs/>
                <w:color w:val="000000"/>
                <w:szCs w:val="28"/>
              </w:rPr>
            </w:pPr>
            <w:r w:rsidRPr="00BE0FDD">
              <w:rPr>
                <w:bCs/>
                <w:color w:val="000000"/>
                <w:szCs w:val="28"/>
              </w:rPr>
              <w:t>Вартість, грн</w:t>
            </w:r>
          </w:p>
        </w:tc>
      </w:tr>
      <w:tr w:rsidR="001D278C" w:rsidRPr="00BE0FDD" w:rsidTr="0035012A">
        <w:trPr>
          <w:trHeight w:val="668"/>
          <w:jc w:val="center"/>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D278C" w:rsidRPr="00BE0FDD" w:rsidRDefault="001D278C">
            <w:pPr>
              <w:jc w:val="center"/>
              <w:rPr>
                <w:color w:val="000000"/>
                <w:szCs w:val="28"/>
              </w:rPr>
            </w:pPr>
            <w:r w:rsidRPr="00BE0FDD">
              <w:rPr>
                <w:color w:val="000000"/>
                <w:szCs w:val="28"/>
              </w:rPr>
              <w:t>Плити пінополістирольні</w:t>
            </w:r>
          </w:p>
        </w:tc>
        <w:tc>
          <w:tcPr>
            <w:tcW w:w="2077" w:type="dxa"/>
            <w:tcBorders>
              <w:top w:val="nil"/>
              <w:left w:val="nil"/>
              <w:bottom w:val="single" w:sz="4" w:space="0" w:color="auto"/>
              <w:right w:val="single" w:sz="4" w:space="0" w:color="auto"/>
            </w:tcBorders>
            <w:shd w:val="clear" w:color="auto" w:fill="auto"/>
            <w:vAlign w:val="center"/>
            <w:hideMark/>
          </w:tcPr>
          <w:p w:rsidR="001D278C" w:rsidRPr="00BE0FDD" w:rsidRDefault="001D278C">
            <w:pPr>
              <w:jc w:val="center"/>
              <w:rPr>
                <w:color w:val="000000"/>
                <w:szCs w:val="28"/>
              </w:rPr>
            </w:pPr>
            <w:r w:rsidRPr="00BE0FDD">
              <w:rPr>
                <w:color w:val="000000"/>
                <w:szCs w:val="28"/>
              </w:rPr>
              <w:t>453 м</w:t>
            </w:r>
            <w:r w:rsidRPr="00BE0FDD">
              <w:rPr>
                <w:color w:val="000000"/>
                <w:szCs w:val="28"/>
                <w:vertAlign w:val="superscript"/>
              </w:rPr>
              <w:t>3</w:t>
            </w:r>
          </w:p>
        </w:tc>
        <w:tc>
          <w:tcPr>
            <w:tcW w:w="1974" w:type="dxa"/>
            <w:tcBorders>
              <w:top w:val="nil"/>
              <w:left w:val="nil"/>
              <w:bottom w:val="single" w:sz="4" w:space="0" w:color="auto"/>
              <w:right w:val="single" w:sz="4" w:space="0" w:color="auto"/>
            </w:tcBorders>
            <w:shd w:val="clear" w:color="auto" w:fill="auto"/>
            <w:vAlign w:val="center"/>
            <w:hideMark/>
          </w:tcPr>
          <w:p w:rsidR="001D278C" w:rsidRPr="00BE0FDD" w:rsidRDefault="001D278C">
            <w:pPr>
              <w:jc w:val="center"/>
              <w:rPr>
                <w:color w:val="000000"/>
                <w:szCs w:val="28"/>
              </w:rPr>
            </w:pPr>
            <w:r w:rsidRPr="00BE0FDD">
              <w:rPr>
                <w:color w:val="000000"/>
                <w:szCs w:val="28"/>
              </w:rPr>
              <w:t>2600</w:t>
            </w:r>
          </w:p>
        </w:tc>
        <w:tc>
          <w:tcPr>
            <w:tcW w:w="1670" w:type="dxa"/>
            <w:tcBorders>
              <w:top w:val="nil"/>
              <w:left w:val="nil"/>
              <w:bottom w:val="single" w:sz="4" w:space="0" w:color="auto"/>
              <w:right w:val="single" w:sz="4" w:space="0" w:color="auto"/>
            </w:tcBorders>
            <w:shd w:val="clear" w:color="auto" w:fill="auto"/>
            <w:vAlign w:val="center"/>
            <w:hideMark/>
          </w:tcPr>
          <w:p w:rsidR="001D278C" w:rsidRPr="00BE0FDD" w:rsidRDefault="001D278C">
            <w:pPr>
              <w:jc w:val="center"/>
              <w:rPr>
                <w:color w:val="000000"/>
                <w:szCs w:val="28"/>
              </w:rPr>
            </w:pPr>
            <w:r w:rsidRPr="00BE0FDD">
              <w:rPr>
                <w:color w:val="000000"/>
                <w:szCs w:val="28"/>
              </w:rPr>
              <w:t>1177800</w:t>
            </w:r>
          </w:p>
        </w:tc>
      </w:tr>
      <w:tr w:rsidR="001D278C" w:rsidRPr="00BE0FDD" w:rsidTr="0035012A">
        <w:trPr>
          <w:trHeight w:val="1004"/>
          <w:jc w:val="center"/>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D278C" w:rsidRPr="00BE0FDD" w:rsidRDefault="001D278C">
            <w:pPr>
              <w:jc w:val="center"/>
              <w:rPr>
                <w:color w:val="000000"/>
                <w:szCs w:val="28"/>
              </w:rPr>
            </w:pPr>
            <w:r w:rsidRPr="00BE0FDD">
              <w:rPr>
                <w:color w:val="000000"/>
                <w:szCs w:val="28"/>
              </w:rPr>
              <w:lastRenderedPageBreak/>
              <w:t>Цементно піщаний розчин</w:t>
            </w:r>
          </w:p>
        </w:tc>
        <w:tc>
          <w:tcPr>
            <w:tcW w:w="2077" w:type="dxa"/>
            <w:tcBorders>
              <w:top w:val="nil"/>
              <w:left w:val="nil"/>
              <w:bottom w:val="single" w:sz="4" w:space="0" w:color="auto"/>
              <w:right w:val="single" w:sz="4" w:space="0" w:color="auto"/>
            </w:tcBorders>
            <w:shd w:val="clear" w:color="auto" w:fill="auto"/>
            <w:vAlign w:val="center"/>
            <w:hideMark/>
          </w:tcPr>
          <w:p w:rsidR="001D278C" w:rsidRPr="00BE0FDD" w:rsidRDefault="001D278C">
            <w:pPr>
              <w:jc w:val="center"/>
              <w:rPr>
                <w:color w:val="000000"/>
                <w:szCs w:val="28"/>
              </w:rPr>
            </w:pPr>
            <w:r w:rsidRPr="00BE0FDD">
              <w:rPr>
                <w:color w:val="000000"/>
                <w:szCs w:val="28"/>
              </w:rPr>
              <w:t>45,3 м</w:t>
            </w:r>
            <w:r w:rsidRPr="00BE0FDD">
              <w:rPr>
                <w:color w:val="000000"/>
                <w:szCs w:val="28"/>
                <w:vertAlign w:val="superscript"/>
              </w:rPr>
              <w:t>3</w:t>
            </w:r>
          </w:p>
        </w:tc>
        <w:tc>
          <w:tcPr>
            <w:tcW w:w="1974" w:type="dxa"/>
            <w:tcBorders>
              <w:top w:val="nil"/>
              <w:left w:val="nil"/>
              <w:bottom w:val="single" w:sz="4" w:space="0" w:color="auto"/>
              <w:right w:val="single" w:sz="4" w:space="0" w:color="auto"/>
            </w:tcBorders>
            <w:shd w:val="clear" w:color="auto" w:fill="auto"/>
            <w:vAlign w:val="center"/>
            <w:hideMark/>
          </w:tcPr>
          <w:p w:rsidR="001D278C" w:rsidRPr="00BE0FDD" w:rsidRDefault="001D278C">
            <w:pPr>
              <w:jc w:val="center"/>
              <w:rPr>
                <w:color w:val="000000"/>
                <w:szCs w:val="28"/>
              </w:rPr>
            </w:pPr>
            <w:r w:rsidRPr="00BE0FDD">
              <w:rPr>
                <w:color w:val="000000"/>
                <w:szCs w:val="28"/>
              </w:rPr>
              <w:t>1060</w:t>
            </w:r>
          </w:p>
        </w:tc>
        <w:tc>
          <w:tcPr>
            <w:tcW w:w="1670" w:type="dxa"/>
            <w:tcBorders>
              <w:top w:val="nil"/>
              <w:left w:val="nil"/>
              <w:bottom w:val="single" w:sz="4" w:space="0" w:color="auto"/>
              <w:right w:val="single" w:sz="4" w:space="0" w:color="auto"/>
            </w:tcBorders>
            <w:shd w:val="clear" w:color="auto" w:fill="auto"/>
            <w:vAlign w:val="center"/>
            <w:hideMark/>
          </w:tcPr>
          <w:p w:rsidR="001D278C" w:rsidRPr="00BE0FDD" w:rsidRDefault="001D278C">
            <w:pPr>
              <w:jc w:val="center"/>
              <w:rPr>
                <w:color w:val="000000"/>
                <w:szCs w:val="28"/>
              </w:rPr>
            </w:pPr>
            <w:r w:rsidRPr="00BE0FDD">
              <w:rPr>
                <w:color w:val="000000"/>
                <w:szCs w:val="28"/>
              </w:rPr>
              <w:t>48018</w:t>
            </w:r>
          </w:p>
        </w:tc>
      </w:tr>
      <w:tr w:rsidR="001D278C" w:rsidRPr="00BE0FDD" w:rsidTr="0035012A">
        <w:trPr>
          <w:trHeight w:val="836"/>
          <w:jc w:val="center"/>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D278C" w:rsidRPr="00BE0FDD" w:rsidRDefault="001D278C">
            <w:pPr>
              <w:jc w:val="center"/>
              <w:rPr>
                <w:color w:val="000000"/>
                <w:szCs w:val="28"/>
              </w:rPr>
            </w:pPr>
            <w:r w:rsidRPr="00BE0FDD">
              <w:rPr>
                <w:color w:val="000000"/>
                <w:szCs w:val="28"/>
              </w:rPr>
              <w:t>Розчин для приклеювання</w:t>
            </w:r>
          </w:p>
        </w:tc>
        <w:tc>
          <w:tcPr>
            <w:tcW w:w="2077" w:type="dxa"/>
            <w:tcBorders>
              <w:top w:val="nil"/>
              <w:left w:val="nil"/>
              <w:bottom w:val="single" w:sz="4" w:space="0" w:color="auto"/>
              <w:right w:val="single" w:sz="4" w:space="0" w:color="auto"/>
            </w:tcBorders>
            <w:shd w:val="clear" w:color="auto" w:fill="auto"/>
            <w:vAlign w:val="center"/>
            <w:hideMark/>
          </w:tcPr>
          <w:p w:rsidR="001D278C" w:rsidRPr="00BE0FDD" w:rsidRDefault="001D278C">
            <w:pPr>
              <w:jc w:val="center"/>
              <w:rPr>
                <w:color w:val="000000"/>
                <w:szCs w:val="28"/>
              </w:rPr>
            </w:pPr>
            <w:r w:rsidRPr="00BE0FDD">
              <w:rPr>
                <w:color w:val="000000"/>
                <w:szCs w:val="28"/>
              </w:rPr>
              <w:t>300 пакетів</w:t>
            </w:r>
          </w:p>
        </w:tc>
        <w:tc>
          <w:tcPr>
            <w:tcW w:w="1974" w:type="dxa"/>
            <w:tcBorders>
              <w:top w:val="nil"/>
              <w:left w:val="nil"/>
              <w:bottom w:val="single" w:sz="4" w:space="0" w:color="auto"/>
              <w:right w:val="single" w:sz="4" w:space="0" w:color="auto"/>
            </w:tcBorders>
            <w:shd w:val="clear" w:color="auto" w:fill="auto"/>
            <w:vAlign w:val="center"/>
            <w:hideMark/>
          </w:tcPr>
          <w:p w:rsidR="001D278C" w:rsidRPr="00BE0FDD" w:rsidRDefault="001D278C">
            <w:pPr>
              <w:jc w:val="center"/>
              <w:rPr>
                <w:color w:val="000000"/>
                <w:szCs w:val="28"/>
              </w:rPr>
            </w:pPr>
            <w:r w:rsidRPr="00BE0FDD">
              <w:rPr>
                <w:color w:val="000000"/>
                <w:szCs w:val="28"/>
              </w:rPr>
              <w:t>150</w:t>
            </w:r>
          </w:p>
        </w:tc>
        <w:tc>
          <w:tcPr>
            <w:tcW w:w="1670" w:type="dxa"/>
            <w:tcBorders>
              <w:top w:val="nil"/>
              <w:left w:val="nil"/>
              <w:bottom w:val="single" w:sz="4" w:space="0" w:color="auto"/>
              <w:right w:val="single" w:sz="4" w:space="0" w:color="auto"/>
            </w:tcBorders>
            <w:shd w:val="clear" w:color="auto" w:fill="auto"/>
            <w:vAlign w:val="center"/>
            <w:hideMark/>
          </w:tcPr>
          <w:p w:rsidR="001D278C" w:rsidRPr="00BE0FDD" w:rsidRDefault="001D278C">
            <w:pPr>
              <w:jc w:val="center"/>
              <w:rPr>
                <w:color w:val="000000"/>
                <w:szCs w:val="28"/>
              </w:rPr>
            </w:pPr>
            <w:r w:rsidRPr="00BE0FDD">
              <w:rPr>
                <w:color w:val="000000"/>
                <w:szCs w:val="28"/>
              </w:rPr>
              <w:t>45000</w:t>
            </w:r>
          </w:p>
        </w:tc>
      </w:tr>
      <w:tr w:rsidR="001D278C" w:rsidRPr="00BE0FDD" w:rsidTr="0035012A">
        <w:trPr>
          <w:trHeight w:val="655"/>
          <w:jc w:val="center"/>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D278C" w:rsidRPr="00BE0FDD" w:rsidRDefault="001D278C">
            <w:pPr>
              <w:jc w:val="center"/>
              <w:rPr>
                <w:color w:val="000000"/>
                <w:szCs w:val="28"/>
              </w:rPr>
            </w:pPr>
            <w:r w:rsidRPr="00BE0FDD">
              <w:rPr>
                <w:color w:val="000000"/>
                <w:szCs w:val="28"/>
              </w:rPr>
              <w:t>Пароізоляція</w:t>
            </w:r>
          </w:p>
        </w:tc>
        <w:tc>
          <w:tcPr>
            <w:tcW w:w="2077" w:type="dxa"/>
            <w:tcBorders>
              <w:top w:val="nil"/>
              <w:left w:val="nil"/>
              <w:bottom w:val="single" w:sz="4" w:space="0" w:color="auto"/>
              <w:right w:val="single" w:sz="4" w:space="0" w:color="auto"/>
            </w:tcBorders>
            <w:shd w:val="clear" w:color="auto" w:fill="auto"/>
            <w:vAlign w:val="center"/>
            <w:hideMark/>
          </w:tcPr>
          <w:p w:rsidR="001D278C" w:rsidRPr="00BE0FDD" w:rsidRDefault="001D278C">
            <w:pPr>
              <w:jc w:val="center"/>
              <w:rPr>
                <w:color w:val="000000"/>
                <w:szCs w:val="28"/>
              </w:rPr>
            </w:pPr>
            <w:r w:rsidRPr="00BE0FDD">
              <w:rPr>
                <w:color w:val="000000"/>
                <w:szCs w:val="28"/>
              </w:rPr>
              <w:t>2265 м</w:t>
            </w:r>
            <w:r w:rsidRPr="00BE0FDD">
              <w:rPr>
                <w:color w:val="000000"/>
                <w:szCs w:val="28"/>
                <w:vertAlign w:val="superscript"/>
              </w:rPr>
              <w:t>2</w:t>
            </w:r>
          </w:p>
        </w:tc>
        <w:tc>
          <w:tcPr>
            <w:tcW w:w="1974" w:type="dxa"/>
            <w:tcBorders>
              <w:top w:val="nil"/>
              <w:left w:val="nil"/>
              <w:bottom w:val="single" w:sz="4" w:space="0" w:color="auto"/>
              <w:right w:val="single" w:sz="4" w:space="0" w:color="auto"/>
            </w:tcBorders>
            <w:shd w:val="clear" w:color="auto" w:fill="auto"/>
            <w:vAlign w:val="center"/>
            <w:hideMark/>
          </w:tcPr>
          <w:p w:rsidR="001D278C" w:rsidRPr="00BE0FDD" w:rsidRDefault="001D278C">
            <w:pPr>
              <w:jc w:val="center"/>
              <w:rPr>
                <w:color w:val="000000"/>
                <w:szCs w:val="28"/>
              </w:rPr>
            </w:pPr>
            <w:r w:rsidRPr="00BE0FDD">
              <w:rPr>
                <w:color w:val="000000"/>
                <w:szCs w:val="28"/>
              </w:rPr>
              <w:t>200</w:t>
            </w:r>
          </w:p>
        </w:tc>
        <w:tc>
          <w:tcPr>
            <w:tcW w:w="1670" w:type="dxa"/>
            <w:tcBorders>
              <w:top w:val="nil"/>
              <w:left w:val="nil"/>
              <w:bottom w:val="single" w:sz="4" w:space="0" w:color="auto"/>
              <w:right w:val="single" w:sz="4" w:space="0" w:color="auto"/>
            </w:tcBorders>
            <w:shd w:val="clear" w:color="auto" w:fill="auto"/>
            <w:vAlign w:val="center"/>
            <w:hideMark/>
          </w:tcPr>
          <w:p w:rsidR="001D278C" w:rsidRPr="00BE0FDD" w:rsidRDefault="001D278C">
            <w:pPr>
              <w:jc w:val="center"/>
              <w:rPr>
                <w:color w:val="000000"/>
                <w:szCs w:val="28"/>
              </w:rPr>
            </w:pPr>
            <w:r w:rsidRPr="00BE0FDD">
              <w:rPr>
                <w:color w:val="000000"/>
                <w:szCs w:val="28"/>
              </w:rPr>
              <w:t>453000</w:t>
            </w:r>
          </w:p>
        </w:tc>
      </w:tr>
      <w:tr w:rsidR="001D278C" w:rsidRPr="00BE0FDD" w:rsidTr="0035012A">
        <w:trPr>
          <w:trHeight w:val="500"/>
          <w:jc w:val="center"/>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D278C" w:rsidRPr="00BE0FDD" w:rsidRDefault="001D278C">
            <w:pPr>
              <w:jc w:val="center"/>
              <w:rPr>
                <w:color w:val="000000"/>
                <w:szCs w:val="28"/>
              </w:rPr>
            </w:pPr>
            <w:r w:rsidRPr="00BE0FDD">
              <w:rPr>
                <w:color w:val="000000"/>
                <w:szCs w:val="28"/>
              </w:rPr>
              <w:t>Вартість робіт</w:t>
            </w:r>
          </w:p>
        </w:tc>
        <w:tc>
          <w:tcPr>
            <w:tcW w:w="5722" w:type="dxa"/>
            <w:gridSpan w:val="3"/>
            <w:tcBorders>
              <w:top w:val="single" w:sz="4" w:space="0" w:color="auto"/>
              <w:left w:val="nil"/>
              <w:bottom w:val="single" w:sz="4" w:space="0" w:color="auto"/>
              <w:right w:val="single" w:sz="4" w:space="0" w:color="auto"/>
            </w:tcBorders>
            <w:shd w:val="clear" w:color="auto" w:fill="auto"/>
            <w:vAlign w:val="center"/>
            <w:hideMark/>
          </w:tcPr>
          <w:p w:rsidR="001D278C" w:rsidRPr="00BE0FDD" w:rsidRDefault="009E3D24">
            <w:pPr>
              <w:jc w:val="center"/>
              <w:rPr>
                <w:color w:val="000000"/>
                <w:szCs w:val="28"/>
              </w:rPr>
            </w:pPr>
            <w:r w:rsidRPr="00BE0FDD">
              <w:rPr>
                <w:color w:val="000000"/>
                <w:szCs w:val="28"/>
              </w:rPr>
              <w:t>45</w:t>
            </w:r>
            <w:r w:rsidR="001D278C" w:rsidRPr="00BE0FDD">
              <w:rPr>
                <w:color w:val="000000"/>
                <w:szCs w:val="28"/>
              </w:rPr>
              <w:t>0000</w:t>
            </w:r>
          </w:p>
        </w:tc>
      </w:tr>
      <w:tr w:rsidR="001D278C" w:rsidRPr="00BE0FDD" w:rsidTr="0035012A">
        <w:trPr>
          <w:trHeight w:val="333"/>
          <w:jc w:val="center"/>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D278C" w:rsidRPr="00BE0FDD" w:rsidRDefault="001D278C">
            <w:pPr>
              <w:jc w:val="center"/>
              <w:rPr>
                <w:bCs/>
                <w:color w:val="000000"/>
                <w:szCs w:val="28"/>
              </w:rPr>
            </w:pPr>
            <w:r w:rsidRPr="00BE0FDD">
              <w:rPr>
                <w:bCs/>
                <w:color w:val="000000"/>
                <w:szCs w:val="28"/>
              </w:rPr>
              <w:t>Всього</w:t>
            </w:r>
          </w:p>
        </w:tc>
        <w:tc>
          <w:tcPr>
            <w:tcW w:w="5722" w:type="dxa"/>
            <w:gridSpan w:val="3"/>
            <w:tcBorders>
              <w:top w:val="single" w:sz="4" w:space="0" w:color="auto"/>
              <w:left w:val="nil"/>
              <w:bottom w:val="single" w:sz="4" w:space="0" w:color="auto"/>
              <w:right w:val="single" w:sz="4" w:space="0" w:color="auto"/>
            </w:tcBorders>
            <w:shd w:val="clear" w:color="auto" w:fill="auto"/>
            <w:vAlign w:val="center"/>
            <w:hideMark/>
          </w:tcPr>
          <w:p w:rsidR="001D278C" w:rsidRPr="00BE0FDD" w:rsidRDefault="009E3D24">
            <w:pPr>
              <w:jc w:val="center"/>
              <w:rPr>
                <w:bCs/>
                <w:color w:val="000000"/>
                <w:szCs w:val="28"/>
              </w:rPr>
            </w:pPr>
            <w:r w:rsidRPr="00BE0FDD">
              <w:rPr>
                <w:bCs/>
                <w:color w:val="000000"/>
                <w:szCs w:val="28"/>
              </w:rPr>
              <w:t>217</w:t>
            </w:r>
            <w:r w:rsidR="001D278C" w:rsidRPr="00BE0FDD">
              <w:rPr>
                <w:bCs/>
                <w:color w:val="000000"/>
                <w:szCs w:val="28"/>
              </w:rPr>
              <w:t>3818</w:t>
            </w:r>
          </w:p>
        </w:tc>
      </w:tr>
    </w:tbl>
    <w:p w:rsidR="00302347" w:rsidRPr="00BE0FDD" w:rsidRDefault="00302347" w:rsidP="00302347">
      <w:pPr>
        <w:pStyle w:val="ac"/>
        <w:jc w:val="left"/>
        <w:rPr>
          <w:color w:val="000000"/>
          <w:sz w:val="28"/>
        </w:rPr>
      </w:pPr>
    </w:p>
    <w:p w:rsidR="00302347" w:rsidRPr="00BE0FDD" w:rsidRDefault="00302347" w:rsidP="00302347">
      <w:pPr>
        <w:pStyle w:val="ac"/>
        <w:jc w:val="left"/>
        <w:rPr>
          <w:color w:val="000000"/>
          <w:sz w:val="28"/>
        </w:rPr>
      </w:pPr>
    </w:p>
    <w:p w:rsidR="009E3D24" w:rsidRPr="00BE0FDD" w:rsidRDefault="009E3D24" w:rsidP="009E3D24">
      <w:pPr>
        <w:pStyle w:val="ac"/>
        <w:suppressAutoHyphens/>
        <w:ind w:right="0" w:firstLine="709"/>
        <w:jc w:val="left"/>
        <w:rPr>
          <w:color w:val="000000"/>
          <w:sz w:val="28"/>
          <w:szCs w:val="28"/>
        </w:rPr>
      </w:pPr>
      <w:r w:rsidRPr="00BE0FDD">
        <w:rPr>
          <w:color w:val="000000"/>
          <w:sz w:val="28"/>
          <w:szCs w:val="28"/>
        </w:rPr>
        <w:t>Термін окупності визначимо за формулою (2.12):</w:t>
      </w:r>
    </w:p>
    <w:p w:rsidR="009E3D24" w:rsidRPr="00BE0FDD" w:rsidRDefault="00BE0FDD" w:rsidP="009E3D24">
      <w:pPr>
        <w:pStyle w:val="ac"/>
        <w:suppressAutoHyphens/>
        <w:ind w:right="0" w:firstLine="709"/>
        <w:jc w:val="left"/>
        <w:rPr>
          <w:color w:val="000000"/>
          <w:sz w:val="28"/>
          <w:szCs w:val="28"/>
        </w:rPr>
      </w:pPr>
      <m:oMathPara>
        <m:oMathParaPr>
          <m:jc m:val="left"/>
        </m:oMathParaPr>
        <m:oMath>
          <m:r>
            <w:rPr>
              <w:rFonts w:ascii="Cambria Math" w:hAnsi="Cambria Math"/>
              <w:color w:val="000000"/>
              <w:sz w:val="28"/>
              <w:szCs w:val="28"/>
            </w:rPr>
            <m:t>Т=</m:t>
          </m:r>
          <m:f>
            <m:fPr>
              <m:ctrlPr>
                <w:rPr>
                  <w:rFonts w:ascii="Cambria Math" w:hAnsi="Cambria Math"/>
                  <w:i/>
                  <w:color w:val="000000"/>
                  <w:sz w:val="28"/>
                  <w:szCs w:val="28"/>
                </w:rPr>
              </m:ctrlPr>
            </m:fPr>
            <m:num>
              <m:r>
                <w:rPr>
                  <w:rFonts w:ascii="Cambria Math" w:hAnsi="Cambria Math"/>
                  <w:color w:val="000000"/>
                  <w:sz w:val="28"/>
                  <w:szCs w:val="28"/>
                </w:rPr>
                <m:t>2173818</m:t>
              </m:r>
            </m:num>
            <m:den>
              <m:r>
                <w:rPr>
                  <w:rFonts w:ascii="Cambria Math" w:hAnsi="Cambria Math"/>
                  <w:color w:val="000000"/>
                  <w:sz w:val="28"/>
                  <w:szCs w:val="28"/>
                </w:rPr>
                <m:t>515739,26</m:t>
              </m:r>
            </m:den>
          </m:f>
          <m:r>
            <w:rPr>
              <w:rFonts w:ascii="Cambria Math" w:hAnsi="Cambria Math"/>
              <w:color w:val="000000"/>
              <w:sz w:val="28"/>
              <w:szCs w:val="28"/>
            </w:rPr>
            <m:t>=4,21 років.</m:t>
          </m:r>
        </m:oMath>
      </m:oMathPara>
    </w:p>
    <w:p w:rsidR="009E3D24" w:rsidRPr="00BE0FDD" w:rsidRDefault="009E3D24" w:rsidP="00302347">
      <w:pPr>
        <w:pStyle w:val="ac"/>
        <w:jc w:val="left"/>
        <w:rPr>
          <w:color w:val="000000"/>
          <w:sz w:val="28"/>
        </w:rPr>
      </w:pPr>
    </w:p>
    <w:p w:rsidR="00E630BB" w:rsidRPr="00BE0FDD" w:rsidRDefault="00E630BB" w:rsidP="00E630BB">
      <w:pPr>
        <w:spacing w:line="360" w:lineRule="auto"/>
        <w:ind w:firstLine="708"/>
        <w:jc w:val="both"/>
        <w:rPr>
          <w:position w:val="-24"/>
          <w:sz w:val="28"/>
        </w:rPr>
      </w:pPr>
      <w:r w:rsidRPr="00BE0FDD">
        <w:rPr>
          <w:position w:val="-24"/>
          <w:sz w:val="28"/>
        </w:rPr>
        <w:t>Простий термін окупності становить 4,2 роки. Проте, існує тенденція до значного щорічного підвищення тарифу за теплову енергію, тому реальний термін окупності буде значно меншим.</w:t>
      </w:r>
    </w:p>
    <w:p w:rsidR="009E3D24" w:rsidRPr="00BE0FDD" w:rsidRDefault="009E3D24" w:rsidP="005F1873">
      <w:pPr>
        <w:pStyle w:val="ac"/>
        <w:ind w:right="0" w:firstLine="709"/>
        <w:jc w:val="left"/>
        <w:rPr>
          <w:color w:val="000000"/>
          <w:sz w:val="28"/>
        </w:rPr>
      </w:pPr>
    </w:p>
    <w:p w:rsidR="00426CB2" w:rsidRPr="00BE0FDD" w:rsidRDefault="00426CB2" w:rsidP="005F1873">
      <w:pPr>
        <w:spacing w:line="360" w:lineRule="auto"/>
        <w:ind w:firstLine="709"/>
        <w:rPr>
          <w:sz w:val="28"/>
          <w:szCs w:val="28"/>
        </w:rPr>
      </w:pPr>
    </w:p>
    <w:p w:rsidR="00426CB2" w:rsidRPr="00BE0FDD" w:rsidRDefault="00426CB2" w:rsidP="005F1873">
      <w:pPr>
        <w:spacing w:line="360" w:lineRule="auto"/>
        <w:ind w:firstLine="709"/>
        <w:rPr>
          <w:sz w:val="28"/>
          <w:szCs w:val="28"/>
        </w:rPr>
      </w:pPr>
    </w:p>
    <w:p w:rsidR="008330E6" w:rsidRPr="003F417C" w:rsidRDefault="003F417C" w:rsidP="008330E6">
      <w:pPr>
        <w:pStyle w:val="ac"/>
        <w:suppressAutoHyphens/>
        <w:ind w:left="709" w:right="0"/>
        <w:jc w:val="left"/>
        <w:outlineLvl w:val="2"/>
        <w:rPr>
          <w:b/>
          <w:color w:val="000000"/>
          <w:sz w:val="28"/>
          <w:szCs w:val="28"/>
        </w:rPr>
      </w:pPr>
      <w:bookmarkStart w:id="68" w:name="_Toc58505816"/>
      <w:bookmarkStart w:id="69" w:name="_Toc58506111"/>
      <w:r>
        <w:rPr>
          <w:b/>
          <w:color w:val="000000"/>
          <w:sz w:val="28"/>
          <w:szCs w:val="28"/>
        </w:rPr>
        <w:t>2.7.3</w:t>
      </w:r>
      <w:r w:rsidRPr="003F417C">
        <w:rPr>
          <w:b/>
          <w:color w:val="000000"/>
          <w:sz w:val="28"/>
          <w:szCs w:val="28"/>
        </w:rPr>
        <w:t xml:space="preserve"> </w:t>
      </w:r>
      <w:r w:rsidR="008330E6" w:rsidRPr="003F417C">
        <w:rPr>
          <w:b/>
          <w:color w:val="000000"/>
          <w:sz w:val="28"/>
          <w:szCs w:val="28"/>
        </w:rPr>
        <w:t xml:space="preserve"> Утеплення підлоги</w:t>
      </w:r>
      <w:bookmarkEnd w:id="68"/>
      <w:bookmarkEnd w:id="69"/>
    </w:p>
    <w:p w:rsidR="00F517D7" w:rsidRPr="00BE0FDD" w:rsidRDefault="00F517D7" w:rsidP="005F1873">
      <w:pPr>
        <w:pStyle w:val="ac"/>
        <w:ind w:right="0" w:firstLine="709"/>
        <w:jc w:val="left"/>
        <w:rPr>
          <w:color w:val="000000"/>
          <w:sz w:val="28"/>
          <w:szCs w:val="28"/>
        </w:rPr>
      </w:pPr>
    </w:p>
    <w:p w:rsidR="009E3D24" w:rsidRPr="00BE0FDD" w:rsidRDefault="00D772CF" w:rsidP="00D772CF">
      <w:pPr>
        <w:pStyle w:val="ac"/>
        <w:ind w:right="0" w:firstLine="709"/>
        <w:jc w:val="left"/>
        <w:rPr>
          <w:color w:val="000000"/>
          <w:sz w:val="28"/>
        </w:rPr>
      </w:pPr>
      <w:r w:rsidRPr="00BE0FDD">
        <w:rPr>
          <w:color w:val="000000"/>
          <w:sz w:val="28"/>
        </w:rPr>
        <w:t xml:space="preserve">Підлога у корпусі складається з </w:t>
      </w:r>
    </w:p>
    <w:p w:rsidR="00D772CF" w:rsidRPr="00BE0FDD" w:rsidRDefault="00D772CF" w:rsidP="00864F4D">
      <w:pPr>
        <w:pStyle w:val="aff3"/>
        <w:numPr>
          <w:ilvl w:val="0"/>
          <w:numId w:val="4"/>
        </w:numPr>
        <w:spacing w:after="0" w:line="360" w:lineRule="auto"/>
        <w:jc w:val="both"/>
      </w:pPr>
      <w:r w:rsidRPr="00BE0FDD">
        <w:t xml:space="preserve">залізобетонне перекриття  з </w:t>
      </w:r>
      <m:oMath>
        <m:sSub>
          <m:sSubPr>
            <m:ctrlPr>
              <w:rPr>
                <w:rFonts w:ascii="Cambria Math" w:hAnsi="Cambria Math"/>
                <w:szCs w:val="28"/>
              </w:rPr>
            </m:ctrlPr>
          </m:sSubPr>
          <m:e>
            <m:r>
              <m:rPr>
                <m:sty m:val="p"/>
              </m:rPr>
              <w:rPr>
                <w:rFonts w:ascii="Cambria Math" w:hAnsi="Cambria Math"/>
                <w:szCs w:val="28"/>
              </w:rPr>
              <m:t>λ</m:t>
            </m:r>
          </m:e>
          <m:sub>
            <m:r>
              <m:rPr>
                <m:sty m:val="p"/>
              </m:rPr>
              <w:rPr>
                <w:rFonts w:ascii="Cambria Math" w:hAnsi="Cambria Math"/>
                <w:szCs w:val="28"/>
              </w:rPr>
              <m:t>з.б</m:t>
            </m:r>
          </m:sub>
        </m:sSub>
      </m:oMath>
      <w:r w:rsidRPr="00BE0FDD">
        <w:t>=1,86</w:t>
      </w:r>
      <w:r w:rsidRPr="00BE0FDD">
        <w:rPr>
          <w:position w:val="-24"/>
        </w:rPr>
        <w:object w:dxaOrig="639" w:dyaOrig="620">
          <v:shape id="_x0000_i1111" type="#_x0000_t75" style="width:33pt;height:30.75pt" o:ole="">
            <v:imagedata r:id="rId241" o:title=""/>
          </v:shape>
          <o:OLEObject Type="Embed" ProgID="Equation.DSMT4" ShapeID="_x0000_i1111" DrawAspect="Content" ObjectID="_1671276184" r:id="rId242"/>
        </w:object>
      </w:r>
      <w:r w:rsidRPr="00BE0FDD">
        <w:t xml:space="preserve"> товщиною </w:t>
      </w:r>
      <m:oMath>
        <m:sSub>
          <m:sSubPr>
            <m:ctrlPr>
              <w:rPr>
                <w:rFonts w:ascii="Cambria Math" w:hAnsi="Cambria Math"/>
                <w:szCs w:val="28"/>
              </w:rPr>
            </m:ctrlPr>
          </m:sSubPr>
          <m:e>
            <m:r>
              <m:rPr>
                <m:sty m:val="p"/>
              </m:rPr>
              <w:rPr>
                <w:rFonts w:ascii="Cambria Math" w:hAnsi="Cambria Math"/>
                <w:szCs w:val="28"/>
              </w:rPr>
              <m:t>δ</m:t>
            </m:r>
          </m:e>
          <m:sub>
            <m:r>
              <m:rPr>
                <m:sty m:val="p"/>
              </m:rPr>
              <w:rPr>
                <w:rFonts w:ascii="Cambria Math" w:hAnsi="Cambria Math"/>
                <w:szCs w:val="28"/>
              </w:rPr>
              <m:t>з.б</m:t>
            </m:r>
          </m:sub>
        </m:sSub>
      </m:oMath>
      <w:r w:rsidRPr="00BE0FDD">
        <w:t>=0,1м;</w:t>
      </w:r>
    </w:p>
    <w:p w:rsidR="00D772CF" w:rsidRPr="00BE0FDD" w:rsidRDefault="00D772CF" w:rsidP="00864F4D">
      <w:pPr>
        <w:pStyle w:val="aff3"/>
        <w:numPr>
          <w:ilvl w:val="0"/>
          <w:numId w:val="4"/>
        </w:numPr>
        <w:spacing w:after="0" w:line="360" w:lineRule="auto"/>
        <w:jc w:val="both"/>
      </w:pPr>
      <w:r w:rsidRPr="00BE0FDD">
        <w:t xml:space="preserve">шлакобетон з </w:t>
      </w:r>
      <m:oMath>
        <m:sSub>
          <m:sSubPr>
            <m:ctrlPr>
              <w:rPr>
                <w:rFonts w:ascii="Cambria Math" w:hAnsi="Cambria Math"/>
                <w:szCs w:val="28"/>
              </w:rPr>
            </m:ctrlPr>
          </m:sSubPr>
          <m:e>
            <m:r>
              <m:rPr>
                <m:sty m:val="p"/>
              </m:rPr>
              <w:rPr>
                <w:rFonts w:ascii="Cambria Math" w:hAnsi="Cambria Math"/>
                <w:szCs w:val="28"/>
              </w:rPr>
              <m:t>λ</m:t>
            </m:r>
          </m:e>
          <m:sub>
            <m:r>
              <m:rPr>
                <m:sty m:val="p"/>
              </m:rPr>
              <w:rPr>
                <w:rFonts w:ascii="Cambria Math" w:hAnsi="Cambria Math"/>
                <w:szCs w:val="28"/>
              </w:rPr>
              <m:t>шл.б</m:t>
            </m:r>
          </m:sub>
        </m:sSub>
      </m:oMath>
      <w:r w:rsidRPr="00BE0FDD">
        <w:rPr>
          <w:vertAlign w:val="subscript"/>
        </w:rPr>
        <w:t>.</w:t>
      </w:r>
      <w:r w:rsidRPr="00BE0FDD">
        <w:t xml:space="preserve">= 0,63 </w:t>
      </w:r>
      <w:r w:rsidRPr="00BE0FDD">
        <w:rPr>
          <w:position w:val="-24"/>
        </w:rPr>
        <w:object w:dxaOrig="639" w:dyaOrig="620">
          <v:shape id="_x0000_i1112" type="#_x0000_t75" style="width:33pt;height:30.75pt" o:ole="">
            <v:imagedata r:id="rId241" o:title=""/>
          </v:shape>
          <o:OLEObject Type="Embed" ProgID="Equation.DSMT4" ShapeID="_x0000_i1112" DrawAspect="Content" ObjectID="_1671276185" r:id="rId243"/>
        </w:object>
      </w:r>
      <w:r w:rsidRPr="00BE0FDD">
        <w:t xml:space="preserve"> товщиною </w:t>
      </w:r>
      <m:oMath>
        <m:sSub>
          <m:sSubPr>
            <m:ctrlPr>
              <w:rPr>
                <w:rFonts w:ascii="Cambria Math" w:hAnsi="Cambria Math"/>
                <w:szCs w:val="28"/>
              </w:rPr>
            </m:ctrlPr>
          </m:sSubPr>
          <m:e>
            <m:r>
              <m:rPr>
                <m:sty m:val="p"/>
              </m:rPr>
              <w:rPr>
                <w:rFonts w:ascii="Cambria Math" w:hAnsi="Cambria Math"/>
                <w:szCs w:val="28"/>
              </w:rPr>
              <m:t>δ</m:t>
            </m:r>
          </m:e>
          <m:sub>
            <m:r>
              <m:rPr>
                <m:sty m:val="p"/>
              </m:rPr>
              <w:rPr>
                <w:rFonts w:ascii="Cambria Math" w:hAnsi="Cambria Math"/>
                <w:szCs w:val="28"/>
              </w:rPr>
              <m:t>шл.б</m:t>
            </m:r>
          </m:sub>
        </m:sSub>
      </m:oMath>
      <w:r w:rsidRPr="00BE0FDD">
        <w:t>=0,04м;</w:t>
      </w:r>
    </w:p>
    <w:p w:rsidR="00D772CF" w:rsidRPr="00BE0FDD" w:rsidRDefault="00D772CF" w:rsidP="00864F4D">
      <w:pPr>
        <w:pStyle w:val="aff3"/>
        <w:numPr>
          <w:ilvl w:val="0"/>
          <w:numId w:val="4"/>
        </w:numPr>
        <w:spacing w:after="0" w:line="360" w:lineRule="auto"/>
        <w:jc w:val="both"/>
      </w:pPr>
      <w:r w:rsidRPr="00BE0FDD">
        <w:rPr>
          <w:spacing w:val="-20"/>
        </w:rPr>
        <w:t xml:space="preserve">цементно-піщана стяжка  </w:t>
      </w:r>
      <m:oMath>
        <m:sSub>
          <m:sSubPr>
            <m:ctrlPr>
              <w:rPr>
                <w:rFonts w:ascii="Cambria Math" w:hAnsi="Cambria Math"/>
                <w:szCs w:val="28"/>
              </w:rPr>
            </m:ctrlPr>
          </m:sSubPr>
          <m:e>
            <m:r>
              <m:rPr>
                <m:sty m:val="p"/>
              </m:rPr>
              <w:rPr>
                <w:rFonts w:ascii="Cambria Math" w:hAnsi="Cambria Math"/>
                <w:szCs w:val="28"/>
              </w:rPr>
              <m:t>λ</m:t>
            </m:r>
          </m:e>
          <m:sub>
            <m:r>
              <m:rPr>
                <m:sty m:val="p"/>
              </m:rPr>
              <w:rPr>
                <w:rFonts w:ascii="Cambria Math" w:hAnsi="Cambria Math"/>
                <w:szCs w:val="28"/>
              </w:rPr>
              <m:t>шл.б</m:t>
            </m:r>
          </m:sub>
        </m:sSub>
      </m:oMath>
      <w:r w:rsidRPr="00BE0FDD">
        <w:rPr>
          <w:spacing w:val="-20"/>
        </w:rPr>
        <w:t>=0,</w:t>
      </w:r>
      <w:r w:rsidR="00EB6D29" w:rsidRPr="00BE0FDD">
        <w:rPr>
          <w:spacing w:val="-20"/>
        </w:rPr>
        <w:t>7</w:t>
      </w:r>
      <w:r w:rsidRPr="00BE0FDD">
        <w:rPr>
          <w:position w:val="-24"/>
        </w:rPr>
        <w:object w:dxaOrig="639" w:dyaOrig="620">
          <v:shape id="_x0000_i1113" type="#_x0000_t75" style="width:33pt;height:30.75pt" o:ole="">
            <v:imagedata r:id="rId241" o:title=""/>
          </v:shape>
          <o:OLEObject Type="Embed" ProgID="Equation.DSMT4" ShapeID="_x0000_i1113" DrawAspect="Content" ObjectID="_1671276186" r:id="rId244"/>
        </w:object>
      </w:r>
      <w:r w:rsidRPr="00BE0FDD">
        <w:rPr>
          <w:spacing w:val="-20"/>
        </w:rPr>
        <w:t xml:space="preserve"> товщиною </w:t>
      </w:r>
      <m:oMath>
        <m:sSub>
          <m:sSubPr>
            <m:ctrlPr>
              <w:rPr>
                <w:rFonts w:ascii="Cambria Math" w:hAnsi="Cambria Math"/>
                <w:szCs w:val="28"/>
              </w:rPr>
            </m:ctrlPr>
          </m:sSubPr>
          <m:e>
            <m:r>
              <m:rPr>
                <m:sty m:val="p"/>
              </m:rPr>
              <w:rPr>
                <w:rFonts w:ascii="Cambria Math" w:hAnsi="Cambria Math"/>
                <w:szCs w:val="28"/>
              </w:rPr>
              <m:t>δ</m:t>
            </m:r>
          </m:e>
          <m:sub>
            <m:r>
              <m:rPr>
                <m:sty m:val="p"/>
              </m:rPr>
              <w:rPr>
                <w:rFonts w:ascii="Cambria Math" w:hAnsi="Cambria Math"/>
                <w:szCs w:val="28"/>
              </w:rPr>
              <m:t>ц.ст</m:t>
            </m:r>
          </m:sub>
        </m:sSub>
      </m:oMath>
      <w:r w:rsidR="00EB6D29" w:rsidRPr="00BE0FDD">
        <w:t>=0,03</w:t>
      </w:r>
      <w:r w:rsidRPr="00BE0FDD">
        <w:t>м</w:t>
      </w:r>
      <w:r w:rsidRPr="00BE0FDD">
        <w:rPr>
          <w:spacing w:val="-20"/>
        </w:rPr>
        <w:t>;</w:t>
      </w:r>
    </w:p>
    <w:p w:rsidR="00D772CF" w:rsidRPr="00BE0FDD" w:rsidRDefault="00D772CF" w:rsidP="00864F4D">
      <w:pPr>
        <w:pStyle w:val="aff3"/>
        <w:numPr>
          <w:ilvl w:val="0"/>
          <w:numId w:val="4"/>
        </w:numPr>
        <w:spacing w:after="0" w:line="360" w:lineRule="auto"/>
        <w:jc w:val="both"/>
      </w:pPr>
      <w:r w:rsidRPr="00BE0FDD">
        <w:t>плитка керамічна</w:t>
      </w:r>
      <w:r w:rsidRPr="00BE0FDD">
        <w:rPr>
          <w:spacing w:val="-20"/>
        </w:rPr>
        <w:t xml:space="preserve">  </w:t>
      </w:r>
      <m:oMath>
        <m:sSub>
          <m:sSubPr>
            <m:ctrlPr>
              <w:rPr>
                <w:rFonts w:ascii="Cambria Math" w:hAnsi="Cambria Math"/>
                <w:szCs w:val="28"/>
              </w:rPr>
            </m:ctrlPr>
          </m:sSubPr>
          <m:e>
            <m:r>
              <m:rPr>
                <m:sty m:val="p"/>
              </m:rPr>
              <w:rPr>
                <w:rFonts w:ascii="Cambria Math" w:hAnsi="Cambria Math"/>
                <w:szCs w:val="28"/>
              </w:rPr>
              <m:t>λ</m:t>
            </m:r>
          </m:e>
          <m:sub>
            <m:r>
              <m:rPr>
                <m:sty m:val="p"/>
              </m:rPr>
              <w:rPr>
                <w:rFonts w:ascii="Cambria Math" w:hAnsi="Cambria Math"/>
                <w:szCs w:val="28"/>
              </w:rPr>
              <m:t>пл</m:t>
            </m:r>
          </m:sub>
        </m:sSub>
      </m:oMath>
      <w:r w:rsidRPr="00BE0FDD">
        <w:rPr>
          <w:spacing w:val="-20"/>
        </w:rPr>
        <w:t>=0,64</w:t>
      </w:r>
      <w:r w:rsidRPr="00BE0FDD">
        <w:rPr>
          <w:position w:val="-24"/>
        </w:rPr>
        <w:object w:dxaOrig="639" w:dyaOrig="620">
          <v:shape id="_x0000_i1114" type="#_x0000_t75" style="width:33pt;height:30.75pt" o:ole="">
            <v:imagedata r:id="rId241" o:title=""/>
          </v:shape>
          <o:OLEObject Type="Embed" ProgID="Equation.DSMT4" ShapeID="_x0000_i1114" DrawAspect="Content" ObjectID="_1671276187" r:id="rId245"/>
        </w:object>
      </w:r>
      <w:r w:rsidRPr="00BE0FDD">
        <w:rPr>
          <w:spacing w:val="-20"/>
        </w:rPr>
        <w:t xml:space="preserve"> товщиною </w:t>
      </w:r>
      <m:oMath>
        <m:sSub>
          <m:sSubPr>
            <m:ctrlPr>
              <w:rPr>
                <w:rFonts w:ascii="Cambria Math" w:hAnsi="Cambria Math"/>
                <w:szCs w:val="28"/>
              </w:rPr>
            </m:ctrlPr>
          </m:sSubPr>
          <m:e>
            <m:r>
              <m:rPr>
                <m:sty m:val="p"/>
              </m:rPr>
              <w:rPr>
                <w:rFonts w:ascii="Cambria Math" w:hAnsi="Cambria Math"/>
                <w:szCs w:val="28"/>
              </w:rPr>
              <m:t>δ</m:t>
            </m:r>
          </m:e>
          <m:sub>
            <m:r>
              <m:rPr>
                <m:sty m:val="p"/>
              </m:rPr>
              <w:rPr>
                <w:rFonts w:ascii="Cambria Math" w:hAnsi="Cambria Math"/>
                <w:szCs w:val="28"/>
              </w:rPr>
              <m:t>пл</m:t>
            </m:r>
          </m:sub>
        </m:sSub>
      </m:oMath>
      <w:r w:rsidRPr="00BE0FDD">
        <w:t>=0,012м.</w:t>
      </w:r>
    </w:p>
    <w:p w:rsidR="00E630BB" w:rsidRPr="00BE0FDD" w:rsidRDefault="00EB6D29" w:rsidP="00EB6D29">
      <w:pPr>
        <w:pStyle w:val="ac"/>
        <w:ind w:right="0" w:firstLine="709"/>
        <w:jc w:val="left"/>
        <w:rPr>
          <w:color w:val="000000"/>
          <w:sz w:val="28"/>
        </w:rPr>
      </w:pPr>
      <w:r w:rsidRPr="00BE0FDD">
        <w:rPr>
          <w:color w:val="000000"/>
          <w:sz w:val="28"/>
        </w:rPr>
        <w:t>Знайдемо опір теплопередачі для кожної із зон:</w:t>
      </w:r>
    </w:p>
    <w:p w:rsidR="00EB6D29" w:rsidRPr="00BE0FDD" w:rsidRDefault="00EB6D29" w:rsidP="00EB6D29">
      <w:pPr>
        <w:pStyle w:val="ac"/>
        <w:ind w:right="0" w:firstLine="709"/>
        <w:jc w:val="left"/>
        <w:rPr>
          <w:color w:val="000000"/>
          <w:sz w:val="28"/>
        </w:rPr>
      </w:pPr>
    </w:p>
    <w:p w:rsidR="00EB6D29" w:rsidRPr="00BE0FDD" w:rsidRDefault="004D3AA9" w:rsidP="00EB6D29">
      <w:pPr>
        <w:pStyle w:val="ac"/>
        <w:ind w:right="0" w:firstLine="709"/>
        <w:jc w:val="center"/>
        <w:rPr>
          <w:color w:val="000000"/>
          <w:sz w:val="28"/>
        </w:rPr>
      </w:pPr>
      <m:oMath>
        <m:sSub>
          <m:sSubPr>
            <m:ctrlPr>
              <w:rPr>
                <w:rFonts w:ascii="Cambria Math" w:hAnsi="Cambria Math"/>
                <w:i/>
                <w:color w:val="000000"/>
                <w:sz w:val="28"/>
              </w:rPr>
            </m:ctrlPr>
          </m:sSubPr>
          <m:e>
            <m:r>
              <w:rPr>
                <w:rFonts w:ascii="Cambria Math" w:hAnsi="Cambria Math"/>
                <w:color w:val="000000"/>
                <w:sz w:val="28"/>
              </w:rPr>
              <m:t>R</m:t>
            </m:r>
          </m:e>
          <m:sub>
            <m:r>
              <w:rPr>
                <w:rFonts w:ascii="Cambria Math" w:hAnsi="Cambria Math"/>
                <w:color w:val="000000"/>
                <w:sz w:val="28"/>
              </w:rPr>
              <m:t>з</m:t>
            </m:r>
          </m:sub>
        </m:sSub>
        <m:r>
          <w:rPr>
            <w:rFonts w:ascii="Cambria Math" w:hAnsi="Cambria Math"/>
            <w:color w:val="000000"/>
            <w:sz w:val="28"/>
          </w:rPr>
          <m:t>=</m:t>
        </m:r>
        <m:sSub>
          <m:sSubPr>
            <m:ctrlPr>
              <w:rPr>
                <w:rFonts w:ascii="Cambria Math" w:hAnsi="Cambria Math"/>
                <w:i/>
                <w:color w:val="000000"/>
                <w:sz w:val="28"/>
              </w:rPr>
            </m:ctrlPr>
          </m:sSubPr>
          <m:e>
            <m:r>
              <w:rPr>
                <w:rFonts w:ascii="Cambria Math" w:hAnsi="Cambria Math"/>
                <w:color w:val="000000"/>
                <w:sz w:val="28"/>
              </w:rPr>
              <m:t>R</m:t>
            </m:r>
          </m:e>
          <m:sub>
            <m:r>
              <w:rPr>
                <w:rFonts w:ascii="Cambria Math" w:hAnsi="Cambria Math"/>
                <w:color w:val="000000"/>
                <w:sz w:val="28"/>
              </w:rPr>
              <m:t>n</m:t>
            </m:r>
          </m:sub>
        </m:sSub>
        <m:r>
          <w:rPr>
            <w:rFonts w:ascii="Cambria Math" w:hAnsi="Cambria Math"/>
            <w:color w:val="000000"/>
            <w:sz w:val="28"/>
          </w:rPr>
          <m:t>+</m:t>
        </m:r>
        <m:f>
          <m:fPr>
            <m:ctrlPr>
              <w:rPr>
                <w:rFonts w:ascii="Cambria Math" w:hAnsi="Cambria Math"/>
                <w:i/>
                <w:color w:val="000000"/>
                <w:sz w:val="28"/>
              </w:rPr>
            </m:ctrlPr>
          </m:fPr>
          <m:num>
            <m:sSub>
              <m:sSubPr>
                <m:ctrlPr>
                  <w:rPr>
                    <w:rFonts w:ascii="Cambria Math" w:hAnsi="Cambria Math"/>
                    <w:i/>
                    <w:color w:val="000000"/>
                    <w:sz w:val="28"/>
                  </w:rPr>
                </m:ctrlPr>
              </m:sSubPr>
              <m:e>
                <m:r>
                  <w:rPr>
                    <w:rFonts w:ascii="Cambria Math" w:hAnsi="Cambria Math"/>
                    <w:color w:val="000000"/>
                    <w:sz w:val="28"/>
                  </w:rPr>
                  <m:t>δ</m:t>
                </m:r>
              </m:e>
              <m:sub>
                <m:r>
                  <w:rPr>
                    <w:rFonts w:ascii="Cambria Math" w:hAnsi="Cambria Math"/>
                    <w:color w:val="000000"/>
                    <w:sz w:val="28"/>
                  </w:rPr>
                  <m:t>із</m:t>
                </m:r>
              </m:sub>
            </m:sSub>
          </m:num>
          <m:den>
            <m:sSub>
              <m:sSubPr>
                <m:ctrlPr>
                  <w:rPr>
                    <w:rFonts w:ascii="Cambria Math" w:hAnsi="Cambria Math"/>
                    <w:i/>
                    <w:color w:val="000000"/>
                    <w:sz w:val="28"/>
                  </w:rPr>
                </m:ctrlPr>
              </m:sSubPr>
              <m:e>
                <m:r>
                  <w:rPr>
                    <w:rFonts w:ascii="Cambria Math" w:hAnsi="Cambria Math"/>
                    <w:color w:val="000000"/>
                    <w:sz w:val="28"/>
                  </w:rPr>
                  <m:t>λ</m:t>
                </m:r>
              </m:e>
              <m:sub>
                <m:r>
                  <w:rPr>
                    <w:rFonts w:ascii="Cambria Math" w:hAnsi="Cambria Math"/>
                    <w:color w:val="000000"/>
                    <w:sz w:val="28"/>
                  </w:rPr>
                  <m:t>із</m:t>
                </m:r>
              </m:sub>
            </m:sSub>
          </m:den>
        </m:f>
        <m:r>
          <w:rPr>
            <w:rFonts w:ascii="Cambria Math" w:hAnsi="Cambria Math"/>
            <w:color w:val="000000"/>
            <w:sz w:val="28"/>
          </w:rPr>
          <m:t>,</m:t>
        </m:r>
      </m:oMath>
      <w:r w:rsidR="00EB6D29" w:rsidRPr="00BE0FDD">
        <w:rPr>
          <w:color w:val="000000"/>
          <w:sz w:val="28"/>
        </w:rPr>
        <w:t xml:space="preserve">                                          (2.13)</w:t>
      </w:r>
    </w:p>
    <w:p w:rsidR="00E630BB" w:rsidRPr="00BE0FDD" w:rsidRDefault="00E630BB" w:rsidP="00EB6D29">
      <w:pPr>
        <w:pStyle w:val="ac"/>
        <w:ind w:right="0" w:firstLine="709"/>
        <w:jc w:val="left"/>
        <w:rPr>
          <w:color w:val="000000"/>
          <w:sz w:val="28"/>
        </w:rPr>
      </w:pPr>
    </w:p>
    <w:p w:rsidR="00E630BB" w:rsidRPr="00BE0FDD" w:rsidRDefault="00426CB2" w:rsidP="00A255A9">
      <w:pPr>
        <w:pStyle w:val="ac"/>
        <w:ind w:right="0" w:firstLine="709"/>
        <w:jc w:val="left"/>
        <w:rPr>
          <w:color w:val="000000"/>
          <w:sz w:val="28"/>
        </w:rPr>
      </w:pPr>
      <w:r w:rsidRPr="00BE0FDD">
        <w:rPr>
          <w:color w:val="000000"/>
          <w:sz w:val="28"/>
        </w:rPr>
        <w:t xml:space="preserve">де </w:t>
      </w:r>
      <m:oMath>
        <m:sSub>
          <m:sSubPr>
            <m:ctrlPr>
              <w:rPr>
                <w:rFonts w:ascii="Cambria Math" w:hAnsi="Cambria Math"/>
                <w:i/>
                <w:color w:val="000000"/>
                <w:sz w:val="28"/>
              </w:rPr>
            </m:ctrlPr>
          </m:sSubPr>
          <m:e>
            <m:r>
              <w:rPr>
                <w:rFonts w:ascii="Cambria Math" w:hAnsi="Cambria Math"/>
                <w:color w:val="000000"/>
                <w:sz w:val="28"/>
              </w:rPr>
              <m:t>R</m:t>
            </m:r>
          </m:e>
          <m:sub>
            <m:r>
              <w:rPr>
                <w:rFonts w:ascii="Cambria Math" w:hAnsi="Cambria Math"/>
                <w:color w:val="000000"/>
                <w:sz w:val="28"/>
              </w:rPr>
              <m:t>n</m:t>
            </m:r>
          </m:sub>
        </m:sSub>
      </m:oMath>
      <w:r w:rsidR="00A255A9" w:rsidRPr="00BE0FDD">
        <w:rPr>
          <w:color w:val="000000"/>
          <w:sz w:val="28"/>
        </w:rPr>
        <w:t xml:space="preserve"> – опір n-ї зони;</w:t>
      </w:r>
    </w:p>
    <w:p w:rsidR="00A255A9" w:rsidRPr="00BE0FDD" w:rsidRDefault="004D3AA9" w:rsidP="00A255A9">
      <w:pPr>
        <w:pStyle w:val="ac"/>
        <w:ind w:right="0" w:firstLine="709"/>
        <w:jc w:val="left"/>
        <w:rPr>
          <w:color w:val="000000"/>
          <w:sz w:val="28"/>
        </w:rPr>
      </w:pPr>
      <m:oMath>
        <m:sSub>
          <m:sSubPr>
            <m:ctrlPr>
              <w:rPr>
                <w:rFonts w:ascii="Cambria Math" w:hAnsi="Cambria Math"/>
                <w:i/>
                <w:color w:val="000000"/>
                <w:sz w:val="28"/>
              </w:rPr>
            </m:ctrlPr>
          </m:sSubPr>
          <m:e>
            <m:r>
              <w:rPr>
                <w:rFonts w:ascii="Cambria Math" w:hAnsi="Cambria Math"/>
                <w:color w:val="000000"/>
                <w:sz w:val="28"/>
              </w:rPr>
              <m:t>R</m:t>
            </m:r>
          </m:e>
          <m:sub>
            <m:r>
              <w:rPr>
                <w:rFonts w:ascii="Cambria Math" w:hAnsi="Cambria Math"/>
                <w:color w:val="000000"/>
                <w:sz w:val="28"/>
              </w:rPr>
              <m:t>з</m:t>
            </m:r>
          </m:sub>
        </m:sSub>
      </m:oMath>
      <w:r w:rsidR="00A255A9" w:rsidRPr="00BE0FDD">
        <w:rPr>
          <w:color w:val="000000"/>
          <w:sz w:val="28"/>
        </w:rPr>
        <w:t xml:space="preserve"> – опір зони з теплоізолюючим елемен</w:t>
      </w:r>
      <w:r w:rsidR="0068385E" w:rsidRPr="00BE0FDD">
        <w:rPr>
          <w:color w:val="000000"/>
          <w:sz w:val="28"/>
        </w:rPr>
        <w:t>том.</w:t>
      </w:r>
    </w:p>
    <w:p w:rsidR="00A255A9" w:rsidRPr="00BE0FDD" w:rsidRDefault="00A255A9" w:rsidP="00A255A9">
      <w:pPr>
        <w:pStyle w:val="ac"/>
        <w:ind w:right="0" w:firstLine="709"/>
        <w:jc w:val="left"/>
        <w:rPr>
          <w:color w:val="000000"/>
          <w:sz w:val="28"/>
        </w:rPr>
      </w:pPr>
    </w:p>
    <w:p w:rsidR="00A255A9" w:rsidRPr="00BE0FDD" w:rsidRDefault="00EB6606" w:rsidP="00A255A9">
      <w:pPr>
        <w:pStyle w:val="ac"/>
        <w:ind w:right="0" w:firstLine="709"/>
        <w:jc w:val="left"/>
        <w:rPr>
          <w:color w:val="000000"/>
          <w:sz w:val="28"/>
        </w:rPr>
      </w:pPr>
      <w:r w:rsidRPr="00BE0FDD">
        <w:rPr>
          <w:color w:val="000000"/>
          <w:sz w:val="28"/>
        </w:rPr>
        <w:t xml:space="preserve">Ізоляційним елементом виберемо мінеральну вату </w:t>
      </w:r>
      <m:oMath>
        <m:sSub>
          <m:sSubPr>
            <m:ctrlPr>
              <w:rPr>
                <w:rFonts w:ascii="Cambria Math" w:hAnsi="Cambria Math"/>
                <w:i/>
                <w:color w:val="000000"/>
                <w:sz w:val="28"/>
              </w:rPr>
            </m:ctrlPr>
          </m:sSubPr>
          <m:e>
            <m:r>
              <w:rPr>
                <w:rFonts w:ascii="Cambria Math" w:hAnsi="Cambria Math"/>
                <w:color w:val="000000"/>
                <w:sz w:val="28"/>
              </w:rPr>
              <m:t>λ</m:t>
            </m:r>
          </m:e>
          <m:sub>
            <m:r>
              <w:rPr>
                <w:rFonts w:ascii="Cambria Math" w:hAnsi="Cambria Math"/>
                <w:color w:val="000000"/>
                <w:sz w:val="28"/>
              </w:rPr>
              <m:t>із</m:t>
            </m:r>
          </m:sub>
        </m:sSub>
        <m:r>
          <w:rPr>
            <w:rFonts w:ascii="Cambria Math" w:hAnsi="Cambria Math"/>
            <w:color w:val="000000"/>
            <w:sz w:val="28"/>
          </w:rPr>
          <m:t>=0,04 Вт/(м∙К).</m:t>
        </m:r>
      </m:oMath>
    </w:p>
    <w:p w:rsidR="00A255A9" w:rsidRPr="00BE0FDD" w:rsidRDefault="00A255A9" w:rsidP="00A255A9">
      <w:pPr>
        <w:pStyle w:val="ac"/>
        <w:ind w:right="0" w:firstLine="709"/>
        <w:jc w:val="left"/>
        <w:rPr>
          <w:color w:val="000000"/>
          <w:sz w:val="28"/>
        </w:rPr>
      </w:pPr>
    </w:p>
    <w:p w:rsidR="00A255A9" w:rsidRPr="00BE0FDD" w:rsidRDefault="00A255A9" w:rsidP="00A255A9">
      <w:pPr>
        <w:pStyle w:val="ac"/>
        <w:ind w:right="0"/>
        <w:jc w:val="left"/>
        <w:rPr>
          <w:color w:val="000000"/>
          <w:sz w:val="28"/>
        </w:rPr>
      </w:pPr>
      <w:r w:rsidRPr="00BE0FDD">
        <w:rPr>
          <w:color w:val="000000"/>
          <w:sz w:val="28"/>
        </w:rPr>
        <w:t>Підставивши значення у формулу (2.13) маємо :</w:t>
      </w:r>
    </w:p>
    <w:p w:rsidR="00A255A9" w:rsidRPr="00BE0FDD" w:rsidRDefault="004D3AA9" w:rsidP="00A255A9">
      <w:pPr>
        <w:pStyle w:val="ac"/>
        <w:ind w:right="0"/>
        <w:jc w:val="left"/>
        <w:rPr>
          <w:color w:val="000000"/>
          <w:sz w:val="28"/>
        </w:rPr>
      </w:pPr>
      <m:oMathPara>
        <m:oMath>
          <m:sSub>
            <m:sSubPr>
              <m:ctrlPr>
                <w:rPr>
                  <w:rFonts w:ascii="Cambria Math" w:hAnsi="Cambria Math"/>
                  <w:i/>
                  <w:color w:val="000000"/>
                  <w:sz w:val="28"/>
                </w:rPr>
              </m:ctrlPr>
            </m:sSubPr>
            <m:e>
              <m:r>
                <w:rPr>
                  <w:rFonts w:ascii="Cambria Math" w:hAnsi="Cambria Math"/>
                  <w:color w:val="000000"/>
                  <w:sz w:val="28"/>
                </w:rPr>
                <m:t>R</m:t>
              </m:r>
            </m:e>
            <m:sub>
              <m:r>
                <w:rPr>
                  <w:rFonts w:ascii="Cambria Math" w:hAnsi="Cambria Math"/>
                  <w:color w:val="000000"/>
                  <w:sz w:val="28"/>
                </w:rPr>
                <m:t>з1</m:t>
              </m:r>
            </m:sub>
          </m:sSub>
          <m:r>
            <w:rPr>
              <w:rFonts w:ascii="Cambria Math" w:hAnsi="Cambria Math"/>
              <w:color w:val="000000"/>
              <w:sz w:val="28"/>
            </w:rPr>
            <m:t>=2,1+</m:t>
          </m:r>
          <m:f>
            <m:fPr>
              <m:ctrlPr>
                <w:rPr>
                  <w:rFonts w:ascii="Cambria Math" w:hAnsi="Cambria Math"/>
                  <w:i/>
                  <w:color w:val="000000"/>
                  <w:sz w:val="28"/>
                </w:rPr>
              </m:ctrlPr>
            </m:fPr>
            <m:num>
              <m:r>
                <w:rPr>
                  <w:rFonts w:ascii="Cambria Math" w:hAnsi="Cambria Math"/>
                  <w:color w:val="000000"/>
                  <w:sz w:val="28"/>
                </w:rPr>
                <m:t>0,1</m:t>
              </m:r>
            </m:num>
            <m:den>
              <m:r>
                <w:rPr>
                  <w:rFonts w:ascii="Cambria Math" w:hAnsi="Cambria Math"/>
                  <w:color w:val="000000"/>
                  <w:sz w:val="28"/>
                </w:rPr>
                <m:t>0,04</m:t>
              </m:r>
            </m:den>
          </m:f>
          <m:r>
            <w:rPr>
              <w:rFonts w:ascii="Cambria Math" w:hAnsi="Cambria Math"/>
              <w:color w:val="000000"/>
              <w:sz w:val="28"/>
            </w:rPr>
            <m:t>=4,6</m:t>
          </m:r>
          <m:f>
            <m:fPr>
              <m:ctrlPr>
                <w:rPr>
                  <w:rFonts w:ascii="Cambria Math" w:hAnsi="Cambria Math"/>
                  <w:i/>
                  <w:color w:val="000000"/>
                  <w:sz w:val="28"/>
                </w:rPr>
              </m:ctrlPr>
            </m:fPr>
            <m:num>
              <m:sSup>
                <m:sSupPr>
                  <m:ctrlPr>
                    <w:rPr>
                      <w:rFonts w:ascii="Cambria Math" w:hAnsi="Cambria Math"/>
                      <w:i/>
                      <w:color w:val="000000"/>
                      <w:sz w:val="28"/>
                    </w:rPr>
                  </m:ctrlPr>
                </m:sSupPr>
                <m:e>
                  <m:r>
                    <w:rPr>
                      <w:rFonts w:ascii="Cambria Math" w:hAnsi="Cambria Math"/>
                      <w:color w:val="000000"/>
                      <w:sz w:val="28"/>
                    </w:rPr>
                    <m:t>м</m:t>
                  </m:r>
                </m:e>
                <m:sup>
                  <m:r>
                    <w:rPr>
                      <w:rFonts w:ascii="Cambria Math" w:hAnsi="Cambria Math"/>
                      <w:color w:val="000000"/>
                      <w:sz w:val="28"/>
                    </w:rPr>
                    <m:t>2</m:t>
                  </m:r>
                </m:sup>
              </m:sSup>
              <m:r>
                <w:rPr>
                  <w:rFonts w:ascii="Cambria Math" w:hAnsi="Cambria Math"/>
                  <w:color w:val="000000"/>
                  <w:sz w:val="28"/>
                </w:rPr>
                <m:t>∙К</m:t>
              </m:r>
            </m:num>
            <m:den>
              <m:r>
                <w:rPr>
                  <w:rFonts w:ascii="Cambria Math" w:hAnsi="Cambria Math"/>
                  <w:color w:val="000000"/>
                  <w:sz w:val="28"/>
                </w:rPr>
                <m:t>Вт</m:t>
              </m:r>
            </m:den>
          </m:f>
          <m:r>
            <w:rPr>
              <w:rFonts w:ascii="Cambria Math" w:hAnsi="Cambria Math"/>
              <w:color w:val="000000"/>
              <w:sz w:val="28"/>
            </w:rPr>
            <m:t>;</m:t>
          </m:r>
        </m:oMath>
      </m:oMathPara>
    </w:p>
    <w:p w:rsidR="00A255A9" w:rsidRPr="00BE0FDD" w:rsidRDefault="004D3AA9" w:rsidP="00A255A9">
      <w:pPr>
        <w:pStyle w:val="ac"/>
        <w:ind w:right="0"/>
        <w:jc w:val="left"/>
        <w:rPr>
          <w:color w:val="000000"/>
          <w:sz w:val="28"/>
        </w:rPr>
      </w:pPr>
      <m:oMathPara>
        <m:oMath>
          <m:sSub>
            <m:sSubPr>
              <m:ctrlPr>
                <w:rPr>
                  <w:rFonts w:ascii="Cambria Math" w:hAnsi="Cambria Math"/>
                  <w:i/>
                  <w:color w:val="000000"/>
                  <w:sz w:val="28"/>
                </w:rPr>
              </m:ctrlPr>
            </m:sSubPr>
            <m:e>
              <m:r>
                <w:rPr>
                  <w:rFonts w:ascii="Cambria Math" w:hAnsi="Cambria Math"/>
                  <w:color w:val="000000"/>
                  <w:sz w:val="28"/>
                </w:rPr>
                <m:t>R</m:t>
              </m:r>
            </m:e>
            <m:sub>
              <m:r>
                <w:rPr>
                  <w:rFonts w:ascii="Cambria Math" w:hAnsi="Cambria Math"/>
                  <w:color w:val="000000"/>
                  <w:sz w:val="28"/>
                </w:rPr>
                <m:t>з2</m:t>
              </m:r>
            </m:sub>
          </m:sSub>
          <m:r>
            <w:rPr>
              <w:rFonts w:ascii="Cambria Math" w:hAnsi="Cambria Math"/>
              <w:color w:val="000000"/>
              <w:sz w:val="28"/>
            </w:rPr>
            <m:t>=4,3+</m:t>
          </m:r>
          <m:f>
            <m:fPr>
              <m:ctrlPr>
                <w:rPr>
                  <w:rFonts w:ascii="Cambria Math" w:hAnsi="Cambria Math"/>
                  <w:i/>
                  <w:color w:val="000000"/>
                  <w:sz w:val="28"/>
                </w:rPr>
              </m:ctrlPr>
            </m:fPr>
            <m:num>
              <m:r>
                <w:rPr>
                  <w:rFonts w:ascii="Cambria Math" w:hAnsi="Cambria Math"/>
                  <w:color w:val="000000"/>
                  <w:sz w:val="28"/>
                </w:rPr>
                <m:t>0,1</m:t>
              </m:r>
            </m:num>
            <m:den>
              <m:r>
                <w:rPr>
                  <w:rFonts w:ascii="Cambria Math" w:hAnsi="Cambria Math"/>
                  <w:color w:val="000000"/>
                  <w:sz w:val="28"/>
                </w:rPr>
                <m:t>0,04</m:t>
              </m:r>
            </m:den>
          </m:f>
          <m:r>
            <w:rPr>
              <w:rFonts w:ascii="Cambria Math" w:hAnsi="Cambria Math"/>
              <w:color w:val="000000"/>
              <w:sz w:val="28"/>
            </w:rPr>
            <m:t>=6,8</m:t>
          </m:r>
          <m:f>
            <m:fPr>
              <m:ctrlPr>
                <w:rPr>
                  <w:rFonts w:ascii="Cambria Math" w:hAnsi="Cambria Math"/>
                  <w:i/>
                  <w:color w:val="000000"/>
                  <w:sz w:val="28"/>
                </w:rPr>
              </m:ctrlPr>
            </m:fPr>
            <m:num>
              <m:sSup>
                <m:sSupPr>
                  <m:ctrlPr>
                    <w:rPr>
                      <w:rFonts w:ascii="Cambria Math" w:hAnsi="Cambria Math"/>
                      <w:i/>
                      <w:color w:val="000000"/>
                      <w:sz w:val="28"/>
                    </w:rPr>
                  </m:ctrlPr>
                </m:sSupPr>
                <m:e>
                  <m:r>
                    <w:rPr>
                      <w:rFonts w:ascii="Cambria Math" w:hAnsi="Cambria Math"/>
                      <w:color w:val="000000"/>
                      <w:sz w:val="28"/>
                    </w:rPr>
                    <m:t>м</m:t>
                  </m:r>
                </m:e>
                <m:sup>
                  <m:r>
                    <w:rPr>
                      <w:rFonts w:ascii="Cambria Math" w:hAnsi="Cambria Math"/>
                      <w:color w:val="000000"/>
                      <w:sz w:val="28"/>
                    </w:rPr>
                    <m:t>2</m:t>
                  </m:r>
                </m:sup>
              </m:sSup>
              <m:r>
                <w:rPr>
                  <w:rFonts w:ascii="Cambria Math" w:hAnsi="Cambria Math"/>
                  <w:color w:val="000000"/>
                  <w:sz w:val="28"/>
                </w:rPr>
                <m:t>∙К</m:t>
              </m:r>
            </m:num>
            <m:den>
              <m:r>
                <w:rPr>
                  <w:rFonts w:ascii="Cambria Math" w:hAnsi="Cambria Math"/>
                  <w:color w:val="000000"/>
                  <w:sz w:val="28"/>
                </w:rPr>
                <m:t>Вт</m:t>
              </m:r>
            </m:den>
          </m:f>
          <m:r>
            <w:rPr>
              <w:rFonts w:ascii="Cambria Math" w:hAnsi="Cambria Math"/>
              <w:color w:val="000000"/>
              <w:sz w:val="28"/>
            </w:rPr>
            <m:t>;</m:t>
          </m:r>
        </m:oMath>
      </m:oMathPara>
    </w:p>
    <w:p w:rsidR="00A255A9" w:rsidRPr="00BE0FDD" w:rsidRDefault="004D3AA9" w:rsidP="00A255A9">
      <w:pPr>
        <w:pStyle w:val="ac"/>
        <w:ind w:right="0"/>
        <w:jc w:val="left"/>
        <w:rPr>
          <w:color w:val="000000"/>
          <w:sz w:val="28"/>
        </w:rPr>
      </w:pPr>
      <m:oMathPara>
        <m:oMath>
          <m:sSub>
            <m:sSubPr>
              <m:ctrlPr>
                <w:rPr>
                  <w:rFonts w:ascii="Cambria Math" w:hAnsi="Cambria Math"/>
                  <w:i/>
                  <w:color w:val="000000"/>
                  <w:sz w:val="28"/>
                </w:rPr>
              </m:ctrlPr>
            </m:sSubPr>
            <m:e>
              <m:r>
                <w:rPr>
                  <w:rFonts w:ascii="Cambria Math" w:hAnsi="Cambria Math"/>
                  <w:color w:val="000000"/>
                  <w:sz w:val="28"/>
                </w:rPr>
                <m:t>R</m:t>
              </m:r>
            </m:e>
            <m:sub>
              <m:r>
                <w:rPr>
                  <w:rFonts w:ascii="Cambria Math" w:hAnsi="Cambria Math"/>
                  <w:color w:val="000000"/>
                  <w:sz w:val="28"/>
                </w:rPr>
                <m:t>з3</m:t>
              </m:r>
            </m:sub>
          </m:sSub>
          <m:r>
            <w:rPr>
              <w:rFonts w:ascii="Cambria Math" w:hAnsi="Cambria Math"/>
              <w:color w:val="000000"/>
              <w:sz w:val="28"/>
            </w:rPr>
            <m:t>=8,6+</m:t>
          </m:r>
          <m:f>
            <m:fPr>
              <m:ctrlPr>
                <w:rPr>
                  <w:rFonts w:ascii="Cambria Math" w:hAnsi="Cambria Math"/>
                  <w:i/>
                  <w:color w:val="000000"/>
                  <w:sz w:val="28"/>
                </w:rPr>
              </m:ctrlPr>
            </m:fPr>
            <m:num>
              <m:r>
                <w:rPr>
                  <w:rFonts w:ascii="Cambria Math" w:hAnsi="Cambria Math"/>
                  <w:color w:val="000000"/>
                  <w:sz w:val="28"/>
                </w:rPr>
                <m:t>0,1</m:t>
              </m:r>
            </m:num>
            <m:den>
              <m:r>
                <w:rPr>
                  <w:rFonts w:ascii="Cambria Math" w:hAnsi="Cambria Math"/>
                  <w:color w:val="000000"/>
                  <w:sz w:val="28"/>
                </w:rPr>
                <m:t>0,04</m:t>
              </m:r>
            </m:den>
          </m:f>
          <m:r>
            <w:rPr>
              <w:rFonts w:ascii="Cambria Math" w:hAnsi="Cambria Math"/>
              <w:color w:val="000000"/>
              <w:sz w:val="28"/>
            </w:rPr>
            <m:t>=11,1</m:t>
          </m:r>
          <m:f>
            <m:fPr>
              <m:ctrlPr>
                <w:rPr>
                  <w:rFonts w:ascii="Cambria Math" w:hAnsi="Cambria Math"/>
                  <w:i/>
                  <w:color w:val="000000"/>
                  <w:sz w:val="28"/>
                </w:rPr>
              </m:ctrlPr>
            </m:fPr>
            <m:num>
              <m:sSup>
                <m:sSupPr>
                  <m:ctrlPr>
                    <w:rPr>
                      <w:rFonts w:ascii="Cambria Math" w:hAnsi="Cambria Math"/>
                      <w:i/>
                      <w:color w:val="000000"/>
                      <w:sz w:val="28"/>
                    </w:rPr>
                  </m:ctrlPr>
                </m:sSupPr>
                <m:e>
                  <m:r>
                    <w:rPr>
                      <w:rFonts w:ascii="Cambria Math" w:hAnsi="Cambria Math"/>
                      <w:color w:val="000000"/>
                      <w:sz w:val="28"/>
                    </w:rPr>
                    <m:t>м</m:t>
                  </m:r>
                </m:e>
                <m:sup>
                  <m:r>
                    <w:rPr>
                      <w:rFonts w:ascii="Cambria Math" w:hAnsi="Cambria Math"/>
                      <w:color w:val="000000"/>
                      <w:sz w:val="28"/>
                    </w:rPr>
                    <m:t>2</m:t>
                  </m:r>
                </m:sup>
              </m:sSup>
              <m:r>
                <w:rPr>
                  <w:rFonts w:ascii="Cambria Math" w:hAnsi="Cambria Math"/>
                  <w:color w:val="000000"/>
                  <w:sz w:val="28"/>
                </w:rPr>
                <m:t>∙К</m:t>
              </m:r>
            </m:num>
            <m:den>
              <m:r>
                <w:rPr>
                  <w:rFonts w:ascii="Cambria Math" w:hAnsi="Cambria Math"/>
                  <w:color w:val="000000"/>
                  <w:sz w:val="28"/>
                </w:rPr>
                <m:t>Вт</m:t>
              </m:r>
            </m:den>
          </m:f>
          <m:r>
            <w:rPr>
              <w:rFonts w:ascii="Cambria Math" w:hAnsi="Cambria Math"/>
              <w:color w:val="000000"/>
              <w:sz w:val="28"/>
            </w:rPr>
            <m:t>;</m:t>
          </m:r>
        </m:oMath>
      </m:oMathPara>
    </w:p>
    <w:p w:rsidR="00A255A9" w:rsidRPr="00BE0FDD" w:rsidRDefault="004D3AA9" w:rsidP="00A255A9">
      <w:pPr>
        <w:pStyle w:val="ac"/>
        <w:ind w:right="0"/>
        <w:jc w:val="left"/>
        <w:rPr>
          <w:color w:val="000000"/>
          <w:sz w:val="28"/>
        </w:rPr>
      </w:pPr>
      <m:oMathPara>
        <m:oMath>
          <m:sSub>
            <m:sSubPr>
              <m:ctrlPr>
                <w:rPr>
                  <w:rFonts w:ascii="Cambria Math" w:hAnsi="Cambria Math"/>
                  <w:i/>
                  <w:color w:val="000000"/>
                  <w:sz w:val="28"/>
                </w:rPr>
              </m:ctrlPr>
            </m:sSubPr>
            <m:e>
              <m:r>
                <w:rPr>
                  <w:rFonts w:ascii="Cambria Math" w:hAnsi="Cambria Math"/>
                  <w:color w:val="000000"/>
                  <w:sz w:val="28"/>
                </w:rPr>
                <m:t>R</m:t>
              </m:r>
            </m:e>
            <m:sub>
              <m:r>
                <w:rPr>
                  <w:rFonts w:ascii="Cambria Math" w:hAnsi="Cambria Math"/>
                  <w:color w:val="000000"/>
                  <w:sz w:val="28"/>
                </w:rPr>
                <m:t>з4</m:t>
              </m:r>
            </m:sub>
          </m:sSub>
          <m:r>
            <w:rPr>
              <w:rFonts w:ascii="Cambria Math" w:hAnsi="Cambria Math"/>
              <w:color w:val="000000"/>
              <w:sz w:val="28"/>
            </w:rPr>
            <m:t>=14,2+</m:t>
          </m:r>
          <m:f>
            <m:fPr>
              <m:ctrlPr>
                <w:rPr>
                  <w:rFonts w:ascii="Cambria Math" w:hAnsi="Cambria Math"/>
                  <w:i/>
                  <w:color w:val="000000"/>
                  <w:sz w:val="28"/>
                </w:rPr>
              </m:ctrlPr>
            </m:fPr>
            <m:num>
              <m:r>
                <w:rPr>
                  <w:rFonts w:ascii="Cambria Math" w:hAnsi="Cambria Math"/>
                  <w:color w:val="000000"/>
                  <w:sz w:val="28"/>
                </w:rPr>
                <m:t>0,1</m:t>
              </m:r>
            </m:num>
            <m:den>
              <m:r>
                <w:rPr>
                  <w:rFonts w:ascii="Cambria Math" w:hAnsi="Cambria Math"/>
                  <w:color w:val="000000"/>
                  <w:sz w:val="28"/>
                </w:rPr>
                <m:t>0,04</m:t>
              </m:r>
            </m:den>
          </m:f>
          <m:r>
            <w:rPr>
              <w:rFonts w:ascii="Cambria Math" w:hAnsi="Cambria Math"/>
              <w:color w:val="000000"/>
              <w:sz w:val="28"/>
            </w:rPr>
            <m:t>=16,7</m:t>
          </m:r>
          <m:f>
            <m:fPr>
              <m:ctrlPr>
                <w:rPr>
                  <w:rFonts w:ascii="Cambria Math" w:hAnsi="Cambria Math"/>
                  <w:i/>
                  <w:color w:val="000000"/>
                  <w:sz w:val="28"/>
                </w:rPr>
              </m:ctrlPr>
            </m:fPr>
            <m:num>
              <m:sSup>
                <m:sSupPr>
                  <m:ctrlPr>
                    <w:rPr>
                      <w:rFonts w:ascii="Cambria Math" w:hAnsi="Cambria Math"/>
                      <w:i/>
                      <w:color w:val="000000"/>
                      <w:sz w:val="28"/>
                    </w:rPr>
                  </m:ctrlPr>
                </m:sSupPr>
                <m:e>
                  <m:r>
                    <w:rPr>
                      <w:rFonts w:ascii="Cambria Math" w:hAnsi="Cambria Math"/>
                      <w:color w:val="000000"/>
                      <w:sz w:val="28"/>
                    </w:rPr>
                    <m:t>м</m:t>
                  </m:r>
                </m:e>
                <m:sup>
                  <m:r>
                    <w:rPr>
                      <w:rFonts w:ascii="Cambria Math" w:hAnsi="Cambria Math"/>
                      <w:color w:val="000000"/>
                      <w:sz w:val="28"/>
                    </w:rPr>
                    <m:t>2</m:t>
                  </m:r>
                </m:sup>
              </m:sSup>
              <m:r>
                <w:rPr>
                  <w:rFonts w:ascii="Cambria Math" w:hAnsi="Cambria Math"/>
                  <w:color w:val="000000"/>
                  <w:sz w:val="28"/>
                </w:rPr>
                <m:t>∙К</m:t>
              </m:r>
            </m:num>
            <m:den>
              <m:r>
                <w:rPr>
                  <w:rFonts w:ascii="Cambria Math" w:hAnsi="Cambria Math"/>
                  <w:color w:val="000000"/>
                  <w:sz w:val="28"/>
                </w:rPr>
                <m:t>Вт</m:t>
              </m:r>
            </m:den>
          </m:f>
          <m:r>
            <w:rPr>
              <w:rFonts w:ascii="Cambria Math" w:hAnsi="Cambria Math"/>
              <w:color w:val="000000"/>
              <w:sz w:val="28"/>
            </w:rPr>
            <m:t>.</m:t>
          </m:r>
        </m:oMath>
      </m:oMathPara>
    </w:p>
    <w:p w:rsidR="00F6297D" w:rsidRPr="00BE0FDD" w:rsidRDefault="00F6297D" w:rsidP="00A255A9">
      <w:pPr>
        <w:pStyle w:val="ac"/>
        <w:ind w:right="0"/>
        <w:jc w:val="left"/>
        <w:rPr>
          <w:color w:val="000000"/>
          <w:sz w:val="28"/>
        </w:rPr>
      </w:pPr>
    </w:p>
    <w:p w:rsidR="0035012A" w:rsidRPr="00BE0FDD" w:rsidRDefault="0035012A" w:rsidP="003311A7">
      <w:pPr>
        <w:pStyle w:val="ac"/>
        <w:ind w:right="0"/>
        <w:jc w:val="left"/>
        <w:rPr>
          <w:color w:val="000000"/>
          <w:sz w:val="28"/>
        </w:rPr>
      </w:pPr>
    </w:p>
    <w:p w:rsidR="00F6297D" w:rsidRPr="00BE0FDD" w:rsidRDefault="00F6297D" w:rsidP="00F6297D">
      <w:pPr>
        <w:pStyle w:val="ac"/>
        <w:ind w:right="0" w:firstLine="709"/>
        <w:jc w:val="left"/>
        <w:rPr>
          <w:color w:val="000000"/>
          <w:sz w:val="28"/>
          <w:szCs w:val="28"/>
        </w:rPr>
      </w:pPr>
      <w:r w:rsidRPr="00BE0FDD">
        <w:rPr>
          <w:color w:val="000000"/>
          <w:sz w:val="28"/>
        </w:rPr>
        <w:t xml:space="preserve">Таблиця 2.8 – Площа </w:t>
      </w:r>
      <w:r w:rsidRPr="00BE0FDD">
        <w:rPr>
          <w:color w:val="000000"/>
          <w:sz w:val="28"/>
          <w:szCs w:val="28"/>
        </w:rPr>
        <w:t>кожної зони</w:t>
      </w:r>
    </w:p>
    <w:tbl>
      <w:tblPr>
        <w:tblW w:w="4702" w:type="dxa"/>
        <w:jc w:val="center"/>
        <w:tblLayout w:type="fixed"/>
        <w:tblLook w:val="04A0" w:firstRow="1" w:lastRow="0" w:firstColumn="1" w:lastColumn="0" w:noHBand="0" w:noVBand="1"/>
      </w:tblPr>
      <w:tblGrid>
        <w:gridCol w:w="2351"/>
        <w:gridCol w:w="2351"/>
      </w:tblGrid>
      <w:tr w:rsidR="00F6297D" w:rsidRPr="00BE0FDD" w:rsidTr="00426CB2">
        <w:trPr>
          <w:trHeight w:val="454"/>
          <w:jc w:val="center"/>
        </w:trPr>
        <w:tc>
          <w:tcPr>
            <w:tcW w:w="23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97D" w:rsidRPr="00BE0FDD" w:rsidRDefault="00F6297D" w:rsidP="00426CB2">
            <w:pPr>
              <w:jc w:val="center"/>
              <w:rPr>
                <w:color w:val="000000"/>
                <w:sz w:val="28"/>
                <w:szCs w:val="28"/>
              </w:rPr>
            </w:pPr>
            <w:r w:rsidRPr="00BE0FDD">
              <w:rPr>
                <w:color w:val="000000"/>
                <w:sz w:val="28"/>
                <w:szCs w:val="28"/>
              </w:rPr>
              <w:t>Підлога по зонах</w:t>
            </w:r>
          </w:p>
        </w:tc>
        <w:tc>
          <w:tcPr>
            <w:tcW w:w="2351" w:type="dxa"/>
            <w:tcBorders>
              <w:top w:val="single" w:sz="4" w:space="0" w:color="auto"/>
              <w:left w:val="nil"/>
              <w:bottom w:val="single" w:sz="4" w:space="0" w:color="auto"/>
              <w:right w:val="single" w:sz="4" w:space="0" w:color="auto"/>
            </w:tcBorders>
            <w:shd w:val="clear" w:color="auto" w:fill="auto"/>
            <w:vAlign w:val="center"/>
            <w:hideMark/>
          </w:tcPr>
          <w:p w:rsidR="00F6297D" w:rsidRPr="00BE0FDD" w:rsidRDefault="00F6297D" w:rsidP="00426CB2">
            <w:pPr>
              <w:jc w:val="center"/>
              <w:rPr>
                <w:color w:val="000000"/>
                <w:sz w:val="28"/>
                <w:szCs w:val="28"/>
              </w:rPr>
            </w:pPr>
            <w:r w:rsidRPr="00BE0FDD">
              <w:rPr>
                <w:color w:val="000000"/>
                <w:sz w:val="28"/>
                <w:szCs w:val="28"/>
              </w:rPr>
              <w:t>Площа</w:t>
            </w:r>
            <w:r w:rsidR="0068385E" w:rsidRPr="00BE0FDD">
              <w:rPr>
                <w:color w:val="000000"/>
                <w:sz w:val="28"/>
                <w:szCs w:val="28"/>
              </w:rPr>
              <w:t>, м</w:t>
            </w:r>
            <w:r w:rsidR="0068385E" w:rsidRPr="00BE0FDD">
              <w:rPr>
                <w:color w:val="000000"/>
                <w:sz w:val="28"/>
                <w:szCs w:val="28"/>
                <w:vertAlign w:val="superscript"/>
              </w:rPr>
              <w:t>2</w:t>
            </w:r>
          </w:p>
        </w:tc>
      </w:tr>
      <w:tr w:rsidR="00F6297D" w:rsidRPr="00BE0FDD" w:rsidTr="00426CB2">
        <w:trPr>
          <w:trHeight w:val="454"/>
          <w:jc w:val="center"/>
        </w:trPr>
        <w:tc>
          <w:tcPr>
            <w:tcW w:w="2351" w:type="dxa"/>
            <w:tcBorders>
              <w:top w:val="nil"/>
              <w:left w:val="single" w:sz="4" w:space="0" w:color="auto"/>
              <w:bottom w:val="single" w:sz="4" w:space="0" w:color="auto"/>
              <w:right w:val="single" w:sz="4" w:space="0" w:color="auto"/>
            </w:tcBorders>
            <w:shd w:val="clear" w:color="auto" w:fill="auto"/>
            <w:noWrap/>
            <w:vAlign w:val="center"/>
            <w:hideMark/>
          </w:tcPr>
          <w:p w:rsidR="00F6297D" w:rsidRPr="00BE0FDD" w:rsidRDefault="00F6297D" w:rsidP="00426CB2">
            <w:pPr>
              <w:jc w:val="center"/>
              <w:rPr>
                <w:color w:val="000000"/>
                <w:sz w:val="28"/>
                <w:szCs w:val="28"/>
              </w:rPr>
            </w:pPr>
            <w:r w:rsidRPr="00BE0FDD">
              <w:rPr>
                <w:color w:val="000000"/>
                <w:sz w:val="28"/>
                <w:szCs w:val="28"/>
              </w:rPr>
              <w:t>Зона 1</w:t>
            </w:r>
          </w:p>
        </w:tc>
        <w:tc>
          <w:tcPr>
            <w:tcW w:w="2351" w:type="dxa"/>
            <w:tcBorders>
              <w:top w:val="nil"/>
              <w:left w:val="nil"/>
              <w:bottom w:val="single" w:sz="4" w:space="0" w:color="auto"/>
              <w:right w:val="single" w:sz="4" w:space="0" w:color="auto"/>
            </w:tcBorders>
            <w:shd w:val="clear" w:color="auto" w:fill="auto"/>
            <w:noWrap/>
            <w:vAlign w:val="center"/>
            <w:hideMark/>
          </w:tcPr>
          <w:p w:rsidR="00F6297D" w:rsidRPr="00BE0FDD" w:rsidRDefault="00F6297D" w:rsidP="00426CB2">
            <w:pPr>
              <w:jc w:val="center"/>
              <w:rPr>
                <w:color w:val="000000"/>
                <w:sz w:val="28"/>
                <w:szCs w:val="28"/>
              </w:rPr>
            </w:pPr>
            <w:r w:rsidRPr="00BE0FDD">
              <w:rPr>
                <w:color w:val="000000"/>
                <w:sz w:val="28"/>
                <w:szCs w:val="28"/>
              </w:rPr>
              <w:t>502</w:t>
            </w:r>
          </w:p>
        </w:tc>
      </w:tr>
      <w:tr w:rsidR="00F6297D" w:rsidRPr="00BE0FDD" w:rsidTr="00426CB2">
        <w:trPr>
          <w:trHeight w:val="454"/>
          <w:jc w:val="center"/>
        </w:trPr>
        <w:tc>
          <w:tcPr>
            <w:tcW w:w="2351" w:type="dxa"/>
            <w:tcBorders>
              <w:top w:val="nil"/>
              <w:left w:val="single" w:sz="4" w:space="0" w:color="auto"/>
              <w:bottom w:val="single" w:sz="4" w:space="0" w:color="auto"/>
              <w:right w:val="single" w:sz="4" w:space="0" w:color="auto"/>
            </w:tcBorders>
            <w:shd w:val="clear" w:color="auto" w:fill="auto"/>
            <w:noWrap/>
            <w:vAlign w:val="center"/>
            <w:hideMark/>
          </w:tcPr>
          <w:p w:rsidR="00F6297D" w:rsidRPr="00BE0FDD" w:rsidRDefault="00F6297D" w:rsidP="00426CB2">
            <w:pPr>
              <w:jc w:val="center"/>
              <w:rPr>
                <w:color w:val="000000"/>
                <w:sz w:val="28"/>
                <w:szCs w:val="28"/>
              </w:rPr>
            </w:pPr>
            <w:r w:rsidRPr="00BE0FDD">
              <w:rPr>
                <w:color w:val="000000"/>
                <w:sz w:val="28"/>
                <w:szCs w:val="28"/>
              </w:rPr>
              <w:t>Зона 2</w:t>
            </w:r>
          </w:p>
        </w:tc>
        <w:tc>
          <w:tcPr>
            <w:tcW w:w="2351" w:type="dxa"/>
            <w:tcBorders>
              <w:top w:val="nil"/>
              <w:left w:val="nil"/>
              <w:bottom w:val="single" w:sz="4" w:space="0" w:color="auto"/>
              <w:right w:val="single" w:sz="4" w:space="0" w:color="auto"/>
            </w:tcBorders>
            <w:shd w:val="clear" w:color="auto" w:fill="auto"/>
            <w:noWrap/>
            <w:vAlign w:val="center"/>
            <w:hideMark/>
          </w:tcPr>
          <w:p w:rsidR="00F6297D" w:rsidRPr="00BE0FDD" w:rsidRDefault="00F6297D" w:rsidP="00426CB2">
            <w:pPr>
              <w:jc w:val="center"/>
              <w:rPr>
                <w:color w:val="000000"/>
                <w:sz w:val="28"/>
                <w:szCs w:val="28"/>
              </w:rPr>
            </w:pPr>
            <w:r w:rsidRPr="00BE0FDD">
              <w:rPr>
                <w:color w:val="000000"/>
                <w:sz w:val="28"/>
                <w:szCs w:val="28"/>
              </w:rPr>
              <w:t>470</w:t>
            </w:r>
          </w:p>
        </w:tc>
      </w:tr>
      <w:tr w:rsidR="00F6297D" w:rsidRPr="00BE0FDD" w:rsidTr="00426CB2">
        <w:trPr>
          <w:trHeight w:val="454"/>
          <w:jc w:val="center"/>
        </w:trPr>
        <w:tc>
          <w:tcPr>
            <w:tcW w:w="2351" w:type="dxa"/>
            <w:tcBorders>
              <w:top w:val="nil"/>
              <w:left w:val="single" w:sz="4" w:space="0" w:color="auto"/>
              <w:bottom w:val="single" w:sz="4" w:space="0" w:color="auto"/>
              <w:right w:val="single" w:sz="4" w:space="0" w:color="auto"/>
            </w:tcBorders>
            <w:shd w:val="clear" w:color="auto" w:fill="auto"/>
            <w:noWrap/>
            <w:vAlign w:val="center"/>
            <w:hideMark/>
          </w:tcPr>
          <w:p w:rsidR="00F6297D" w:rsidRPr="00BE0FDD" w:rsidRDefault="00F6297D" w:rsidP="00426CB2">
            <w:pPr>
              <w:jc w:val="center"/>
              <w:rPr>
                <w:color w:val="000000"/>
                <w:sz w:val="28"/>
                <w:szCs w:val="28"/>
              </w:rPr>
            </w:pPr>
            <w:r w:rsidRPr="00BE0FDD">
              <w:rPr>
                <w:color w:val="000000"/>
                <w:sz w:val="28"/>
                <w:szCs w:val="28"/>
              </w:rPr>
              <w:t>Зона 3</w:t>
            </w:r>
          </w:p>
        </w:tc>
        <w:tc>
          <w:tcPr>
            <w:tcW w:w="2351" w:type="dxa"/>
            <w:tcBorders>
              <w:top w:val="nil"/>
              <w:left w:val="nil"/>
              <w:bottom w:val="single" w:sz="4" w:space="0" w:color="auto"/>
              <w:right w:val="single" w:sz="4" w:space="0" w:color="auto"/>
            </w:tcBorders>
            <w:shd w:val="clear" w:color="auto" w:fill="auto"/>
            <w:noWrap/>
            <w:vAlign w:val="center"/>
            <w:hideMark/>
          </w:tcPr>
          <w:p w:rsidR="00F6297D" w:rsidRPr="00BE0FDD" w:rsidRDefault="00F6297D" w:rsidP="00426CB2">
            <w:pPr>
              <w:jc w:val="center"/>
              <w:rPr>
                <w:color w:val="000000"/>
                <w:sz w:val="28"/>
                <w:szCs w:val="28"/>
              </w:rPr>
            </w:pPr>
            <w:r w:rsidRPr="00BE0FDD">
              <w:rPr>
                <w:color w:val="000000"/>
                <w:sz w:val="28"/>
                <w:szCs w:val="28"/>
              </w:rPr>
              <w:t>438</w:t>
            </w:r>
          </w:p>
        </w:tc>
      </w:tr>
      <w:tr w:rsidR="00F6297D" w:rsidRPr="00BE0FDD" w:rsidTr="00426CB2">
        <w:trPr>
          <w:trHeight w:val="454"/>
          <w:jc w:val="center"/>
        </w:trPr>
        <w:tc>
          <w:tcPr>
            <w:tcW w:w="2351" w:type="dxa"/>
            <w:tcBorders>
              <w:top w:val="nil"/>
              <w:left w:val="single" w:sz="4" w:space="0" w:color="auto"/>
              <w:bottom w:val="single" w:sz="4" w:space="0" w:color="auto"/>
              <w:right w:val="single" w:sz="4" w:space="0" w:color="auto"/>
            </w:tcBorders>
            <w:shd w:val="clear" w:color="auto" w:fill="auto"/>
            <w:noWrap/>
            <w:vAlign w:val="center"/>
            <w:hideMark/>
          </w:tcPr>
          <w:p w:rsidR="00F6297D" w:rsidRPr="00BE0FDD" w:rsidRDefault="00F6297D" w:rsidP="00426CB2">
            <w:pPr>
              <w:jc w:val="center"/>
              <w:rPr>
                <w:color w:val="000000"/>
                <w:sz w:val="28"/>
                <w:szCs w:val="28"/>
              </w:rPr>
            </w:pPr>
            <w:r w:rsidRPr="00BE0FDD">
              <w:rPr>
                <w:color w:val="000000"/>
                <w:sz w:val="28"/>
                <w:szCs w:val="28"/>
              </w:rPr>
              <w:t>Зона 4</w:t>
            </w:r>
          </w:p>
        </w:tc>
        <w:tc>
          <w:tcPr>
            <w:tcW w:w="2351" w:type="dxa"/>
            <w:tcBorders>
              <w:top w:val="nil"/>
              <w:left w:val="nil"/>
              <w:bottom w:val="single" w:sz="4" w:space="0" w:color="auto"/>
              <w:right w:val="single" w:sz="4" w:space="0" w:color="auto"/>
            </w:tcBorders>
            <w:shd w:val="clear" w:color="auto" w:fill="auto"/>
            <w:noWrap/>
            <w:vAlign w:val="center"/>
            <w:hideMark/>
          </w:tcPr>
          <w:p w:rsidR="00F6297D" w:rsidRPr="00BE0FDD" w:rsidRDefault="00F6297D" w:rsidP="00426CB2">
            <w:pPr>
              <w:jc w:val="center"/>
              <w:rPr>
                <w:color w:val="000000"/>
                <w:sz w:val="28"/>
                <w:szCs w:val="28"/>
              </w:rPr>
            </w:pPr>
            <w:r w:rsidRPr="00BE0FDD">
              <w:rPr>
                <w:color w:val="000000"/>
                <w:sz w:val="28"/>
                <w:szCs w:val="28"/>
              </w:rPr>
              <w:t>543</w:t>
            </w:r>
          </w:p>
        </w:tc>
      </w:tr>
    </w:tbl>
    <w:p w:rsidR="00F6297D" w:rsidRPr="00BE0FDD" w:rsidRDefault="00F6297D" w:rsidP="00302347">
      <w:pPr>
        <w:pStyle w:val="ac"/>
        <w:jc w:val="left"/>
        <w:rPr>
          <w:color w:val="000000"/>
          <w:sz w:val="28"/>
        </w:rPr>
      </w:pPr>
    </w:p>
    <w:p w:rsidR="00F6297D" w:rsidRPr="00BE0FDD" w:rsidRDefault="00F6297D" w:rsidP="00302347">
      <w:pPr>
        <w:pStyle w:val="ac"/>
        <w:jc w:val="left"/>
        <w:rPr>
          <w:color w:val="000000"/>
          <w:sz w:val="28"/>
        </w:rPr>
      </w:pPr>
      <w:r w:rsidRPr="00BE0FDD">
        <w:rPr>
          <w:color w:val="000000"/>
          <w:sz w:val="28"/>
        </w:rPr>
        <w:t>Опір буде дорівнювати:</w:t>
      </w:r>
    </w:p>
    <w:p w:rsidR="00F6297D" w:rsidRPr="00BE0FDD" w:rsidRDefault="00BE0FDD" w:rsidP="00302347">
      <w:pPr>
        <w:pStyle w:val="ac"/>
        <w:jc w:val="left"/>
        <w:rPr>
          <w:color w:val="000000"/>
          <w:sz w:val="28"/>
        </w:rPr>
      </w:pPr>
      <m:oMathPara>
        <m:oMath>
          <m:r>
            <w:rPr>
              <w:rFonts w:ascii="Cambria Math" w:hAnsi="Cambria Math"/>
              <w:color w:val="000000"/>
              <w:sz w:val="28"/>
            </w:rPr>
            <m:t>R=</m:t>
          </m:r>
          <m:f>
            <m:fPr>
              <m:ctrlPr>
                <w:rPr>
                  <w:rFonts w:ascii="Cambria Math" w:hAnsi="Cambria Math"/>
                  <w:i/>
                  <w:color w:val="000000"/>
                  <w:sz w:val="28"/>
                </w:rPr>
              </m:ctrlPr>
            </m:fPr>
            <m:num>
              <m:r>
                <w:rPr>
                  <w:rFonts w:ascii="Cambria Math" w:hAnsi="Cambria Math"/>
                  <w:color w:val="000000"/>
                  <w:sz w:val="28"/>
                </w:rPr>
                <m:t>1953</m:t>
              </m:r>
            </m:num>
            <m:den>
              <m:f>
                <m:fPr>
                  <m:ctrlPr>
                    <w:rPr>
                      <w:rFonts w:ascii="Cambria Math" w:hAnsi="Cambria Math"/>
                      <w:i/>
                      <w:color w:val="000000"/>
                      <w:sz w:val="28"/>
                    </w:rPr>
                  </m:ctrlPr>
                </m:fPr>
                <m:num>
                  <m:r>
                    <w:rPr>
                      <w:rFonts w:ascii="Cambria Math" w:hAnsi="Cambria Math"/>
                      <w:color w:val="000000"/>
                      <w:sz w:val="28"/>
                    </w:rPr>
                    <m:t>502</m:t>
                  </m:r>
                </m:num>
                <m:den>
                  <m:r>
                    <w:rPr>
                      <w:rFonts w:ascii="Cambria Math" w:hAnsi="Cambria Math"/>
                      <w:color w:val="000000"/>
                      <w:sz w:val="28"/>
                    </w:rPr>
                    <m:t>4,6</m:t>
                  </m:r>
                </m:den>
              </m:f>
              <m:r>
                <w:rPr>
                  <w:rFonts w:ascii="Cambria Math" w:hAnsi="Cambria Math"/>
                  <w:color w:val="000000"/>
                  <w:sz w:val="28"/>
                </w:rPr>
                <m:t>+</m:t>
              </m:r>
              <m:f>
                <m:fPr>
                  <m:ctrlPr>
                    <w:rPr>
                      <w:rFonts w:ascii="Cambria Math" w:hAnsi="Cambria Math"/>
                      <w:i/>
                      <w:color w:val="000000"/>
                      <w:sz w:val="28"/>
                    </w:rPr>
                  </m:ctrlPr>
                </m:fPr>
                <m:num>
                  <m:r>
                    <w:rPr>
                      <w:rFonts w:ascii="Cambria Math" w:hAnsi="Cambria Math"/>
                      <w:color w:val="000000"/>
                      <w:sz w:val="28"/>
                    </w:rPr>
                    <m:t>470</m:t>
                  </m:r>
                </m:num>
                <m:den>
                  <m:r>
                    <w:rPr>
                      <w:rFonts w:ascii="Cambria Math" w:hAnsi="Cambria Math"/>
                      <w:color w:val="000000"/>
                      <w:sz w:val="28"/>
                    </w:rPr>
                    <m:t>6,8</m:t>
                  </m:r>
                </m:den>
              </m:f>
              <m:r>
                <w:rPr>
                  <w:rFonts w:ascii="Cambria Math" w:hAnsi="Cambria Math"/>
                  <w:color w:val="000000"/>
                  <w:sz w:val="28"/>
                </w:rPr>
                <m:t>+</m:t>
              </m:r>
              <m:f>
                <m:fPr>
                  <m:ctrlPr>
                    <w:rPr>
                      <w:rFonts w:ascii="Cambria Math" w:hAnsi="Cambria Math"/>
                      <w:i/>
                      <w:color w:val="000000"/>
                      <w:sz w:val="28"/>
                    </w:rPr>
                  </m:ctrlPr>
                </m:fPr>
                <m:num>
                  <m:r>
                    <w:rPr>
                      <w:rFonts w:ascii="Cambria Math" w:hAnsi="Cambria Math"/>
                      <w:color w:val="000000"/>
                      <w:sz w:val="28"/>
                    </w:rPr>
                    <m:t>438</m:t>
                  </m:r>
                </m:num>
                <m:den>
                  <m:r>
                    <w:rPr>
                      <w:rFonts w:ascii="Cambria Math" w:hAnsi="Cambria Math"/>
                      <w:color w:val="000000"/>
                      <w:sz w:val="28"/>
                    </w:rPr>
                    <m:t>11,1</m:t>
                  </m:r>
                </m:den>
              </m:f>
              <m:r>
                <w:rPr>
                  <w:rFonts w:ascii="Cambria Math" w:hAnsi="Cambria Math"/>
                  <w:color w:val="000000"/>
                  <w:sz w:val="28"/>
                </w:rPr>
                <m:t>+</m:t>
              </m:r>
              <m:f>
                <m:fPr>
                  <m:ctrlPr>
                    <w:rPr>
                      <w:rFonts w:ascii="Cambria Math" w:hAnsi="Cambria Math"/>
                      <w:i/>
                      <w:color w:val="000000"/>
                      <w:sz w:val="28"/>
                    </w:rPr>
                  </m:ctrlPr>
                </m:fPr>
                <m:num>
                  <m:r>
                    <w:rPr>
                      <w:rFonts w:ascii="Cambria Math" w:hAnsi="Cambria Math"/>
                      <w:color w:val="000000"/>
                      <w:sz w:val="28"/>
                    </w:rPr>
                    <m:t>543</m:t>
                  </m:r>
                </m:num>
                <m:den>
                  <m:r>
                    <w:rPr>
                      <w:rFonts w:ascii="Cambria Math" w:hAnsi="Cambria Math"/>
                      <w:color w:val="000000"/>
                      <w:sz w:val="28"/>
                    </w:rPr>
                    <m:t>16,7</m:t>
                  </m:r>
                </m:den>
              </m:f>
            </m:den>
          </m:f>
          <m:r>
            <w:rPr>
              <w:rFonts w:ascii="Cambria Math" w:hAnsi="Cambria Math"/>
              <w:color w:val="000000"/>
              <w:sz w:val="28"/>
            </w:rPr>
            <m:t xml:space="preserve">=7,8 </m:t>
          </m:r>
          <m:sSup>
            <m:sSupPr>
              <m:ctrlPr>
                <w:rPr>
                  <w:rFonts w:ascii="Cambria Math" w:hAnsi="Cambria Math"/>
                  <w:i/>
                  <w:color w:val="000000"/>
                  <w:sz w:val="28"/>
                </w:rPr>
              </m:ctrlPr>
            </m:sSupPr>
            <m:e>
              <m:r>
                <w:rPr>
                  <w:rFonts w:ascii="Cambria Math" w:hAnsi="Cambria Math"/>
                  <w:color w:val="000000"/>
                  <w:sz w:val="28"/>
                </w:rPr>
                <m:t>(м</m:t>
              </m:r>
            </m:e>
            <m:sup>
              <m:r>
                <w:rPr>
                  <w:rFonts w:ascii="Cambria Math" w:hAnsi="Cambria Math"/>
                  <w:color w:val="000000"/>
                  <w:sz w:val="28"/>
                </w:rPr>
                <m:t>2</m:t>
              </m:r>
            </m:sup>
          </m:sSup>
          <m:r>
            <w:rPr>
              <w:rFonts w:ascii="Cambria Math" w:hAnsi="Cambria Math"/>
              <w:color w:val="000000"/>
              <w:sz w:val="28"/>
            </w:rPr>
            <m:t>∙К)/Вт.</m:t>
          </m:r>
        </m:oMath>
      </m:oMathPara>
    </w:p>
    <w:p w:rsidR="00F6297D" w:rsidRPr="00BE0FDD" w:rsidRDefault="00F6297D" w:rsidP="00302347">
      <w:pPr>
        <w:pStyle w:val="ac"/>
        <w:jc w:val="left"/>
        <w:rPr>
          <w:color w:val="000000"/>
          <w:sz w:val="28"/>
        </w:rPr>
      </w:pPr>
    </w:p>
    <w:p w:rsidR="00BF5EF6" w:rsidRPr="00BE0FDD" w:rsidRDefault="00BF5EF6" w:rsidP="00BF5EF6">
      <w:pPr>
        <w:pStyle w:val="ac"/>
        <w:suppressAutoHyphens/>
        <w:ind w:right="0" w:firstLine="709"/>
        <w:jc w:val="left"/>
        <w:rPr>
          <w:color w:val="000000"/>
          <w:sz w:val="28"/>
          <w:szCs w:val="28"/>
        </w:rPr>
      </w:pPr>
      <w:r w:rsidRPr="00BE0FDD">
        <w:rPr>
          <w:color w:val="000000"/>
          <w:sz w:val="28"/>
          <w:szCs w:val="28"/>
        </w:rPr>
        <w:lastRenderedPageBreak/>
        <w:t>Розрахуємо річну економію теплової енергії за формулою (2.10):</w:t>
      </w:r>
    </w:p>
    <w:p w:rsidR="00BF5EF6" w:rsidRPr="00BE0FDD" w:rsidRDefault="00BE0FDD" w:rsidP="00BF5EF6">
      <w:pPr>
        <w:pStyle w:val="ac"/>
        <w:suppressAutoHyphens/>
        <w:ind w:right="0"/>
        <w:jc w:val="left"/>
        <w:rPr>
          <w:color w:val="000000"/>
          <w:sz w:val="28"/>
          <w:szCs w:val="28"/>
        </w:rPr>
      </w:pPr>
      <m:oMathPara>
        <m:oMathParaPr>
          <m:jc m:val="left"/>
        </m:oMathParaPr>
        <m:oMath>
          <m:r>
            <m:rPr>
              <m:sty m:val="p"/>
            </m:rPr>
            <w:rPr>
              <w:rFonts w:ascii="Cambria Math" w:hAnsi="Cambria Math"/>
              <w:color w:val="000000"/>
              <w:sz w:val="28"/>
              <w:szCs w:val="28"/>
            </w:rPr>
            <m:t>Δ</m:t>
          </m:r>
          <m:sSub>
            <m:sSubPr>
              <m:ctrlPr>
                <w:rPr>
                  <w:rFonts w:ascii="Cambria Math" w:hAnsi="Cambria Math"/>
                  <w:i/>
                  <w:color w:val="000000"/>
                  <w:sz w:val="28"/>
                  <w:szCs w:val="28"/>
                </w:rPr>
              </m:ctrlPr>
            </m:sSubPr>
            <m:e>
              <m:r>
                <w:rPr>
                  <w:rFonts w:ascii="Cambria Math" w:hAnsi="Cambria Math"/>
                  <w:color w:val="000000"/>
                  <w:sz w:val="28"/>
                  <w:szCs w:val="28"/>
                </w:rPr>
                <m:t>Q</m:t>
              </m:r>
            </m:e>
            <m:sub>
              <m:r>
                <w:rPr>
                  <w:rFonts w:ascii="Cambria Math" w:hAnsi="Cambria Math"/>
                  <w:color w:val="000000"/>
                  <w:sz w:val="28"/>
                  <w:szCs w:val="28"/>
                </w:rPr>
                <m:t>рік</m:t>
              </m:r>
            </m:sub>
          </m:sSub>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1953</m:t>
              </m:r>
            </m:num>
            <m:den>
              <m:r>
                <w:rPr>
                  <w:rFonts w:ascii="Cambria Math" w:hAnsi="Cambria Math"/>
                  <w:color w:val="000000"/>
                  <w:sz w:val="28"/>
                  <w:szCs w:val="28"/>
                </w:rPr>
                <m:t>7,8</m:t>
              </m:r>
            </m:den>
          </m:f>
          <m:r>
            <w:rPr>
              <w:rFonts w:ascii="Cambria Math" w:hAnsi="Cambria Math"/>
              <w:color w:val="000000"/>
              <w:sz w:val="28"/>
              <w:szCs w:val="28"/>
            </w:rPr>
            <m:t>⋅</m:t>
          </m:r>
          <m:r>
            <m:rPr>
              <m:sty m:val="p"/>
            </m:rPr>
            <w:rPr>
              <w:rFonts w:ascii="Cambria Math" w:hAnsi="Cambria Math"/>
              <w:color w:val="000000"/>
              <w:sz w:val="28"/>
              <w:szCs w:val="28"/>
            </w:rPr>
            <m:t>42</m:t>
          </m:r>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20+0,1</m:t>
              </m:r>
            </m:num>
            <m:den>
              <m:r>
                <w:rPr>
                  <w:rFonts w:ascii="Cambria Math" w:hAnsi="Cambria Math"/>
                  <w:color w:val="000000"/>
                  <w:sz w:val="28"/>
                  <w:szCs w:val="28"/>
                </w:rPr>
                <m:t>20+22</m:t>
              </m:r>
            </m:den>
          </m:f>
          <m:r>
            <w:rPr>
              <w:rFonts w:ascii="Cambria Math" w:hAnsi="Cambria Math"/>
              <w:color w:val="000000"/>
              <w:sz w:val="28"/>
              <w:szCs w:val="28"/>
            </w:rPr>
            <m:t>⋅3600⋅24⋅176⋅</m:t>
          </m:r>
          <m:f>
            <m:fPr>
              <m:ctrlPr>
                <w:rPr>
                  <w:rFonts w:ascii="Cambria Math" w:hAnsi="Cambria Math"/>
                  <w:i/>
                  <w:color w:val="000000"/>
                  <w:sz w:val="28"/>
                  <w:szCs w:val="28"/>
                </w:rPr>
              </m:ctrlPr>
            </m:fPr>
            <m:num>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-9</m:t>
                  </m:r>
                </m:sup>
              </m:sSup>
            </m:num>
            <m:den>
              <m:r>
                <w:rPr>
                  <w:rFonts w:ascii="Cambria Math" w:hAnsi="Cambria Math"/>
                  <w:color w:val="000000"/>
                  <w:sz w:val="28"/>
                  <w:szCs w:val="28"/>
                </w:rPr>
                <m:t>4,187</m:t>
              </m:r>
            </m:den>
          </m:f>
          <m:r>
            <w:rPr>
              <w:rFonts w:ascii="Cambria Math" w:hAnsi="Cambria Math"/>
              <w:color w:val="000000"/>
              <w:sz w:val="28"/>
              <w:szCs w:val="28"/>
            </w:rPr>
            <m:t>=18,25 Гкал.</m:t>
          </m:r>
        </m:oMath>
      </m:oMathPara>
    </w:p>
    <w:p w:rsidR="003409E6" w:rsidRPr="00BE0FDD" w:rsidRDefault="003409E6" w:rsidP="003409E6">
      <w:pPr>
        <w:pStyle w:val="ac"/>
        <w:suppressAutoHyphens/>
        <w:ind w:right="0" w:firstLine="709"/>
        <w:jc w:val="left"/>
        <w:rPr>
          <w:color w:val="000000"/>
          <w:sz w:val="28"/>
          <w:szCs w:val="28"/>
        </w:rPr>
      </w:pPr>
      <w:r w:rsidRPr="00BE0FDD">
        <w:rPr>
          <w:color w:val="000000"/>
          <w:sz w:val="28"/>
          <w:szCs w:val="28"/>
        </w:rPr>
        <w:t>Розрахуємо економію в грошовому еквіваленті за формулою (2.11):</w:t>
      </w:r>
    </w:p>
    <w:p w:rsidR="003409E6" w:rsidRPr="00BE0FDD" w:rsidRDefault="003409E6" w:rsidP="003409E6">
      <w:pPr>
        <w:spacing w:line="360" w:lineRule="auto"/>
        <w:ind w:firstLine="709"/>
        <w:rPr>
          <w:sz w:val="28"/>
          <w:szCs w:val="28"/>
        </w:rPr>
      </w:pPr>
      <w:r w:rsidRPr="00BE0FDD">
        <w:rPr>
          <w:sz w:val="28"/>
          <w:szCs w:val="28"/>
        </w:rPr>
        <w:t>Економія в грошовому еквіваленті становитиме:</w:t>
      </w:r>
    </w:p>
    <w:p w:rsidR="003409E6" w:rsidRPr="00BE0FDD" w:rsidRDefault="004D3AA9" w:rsidP="003409E6">
      <w:pPr>
        <w:pStyle w:val="ac"/>
        <w:suppressAutoHyphens/>
        <w:ind w:right="0"/>
        <w:jc w:val="left"/>
        <w:rPr>
          <w:color w:val="000000"/>
          <w:sz w:val="28"/>
          <w:szCs w:val="28"/>
        </w:rPr>
      </w:pPr>
      <m:oMathPara>
        <m:oMathParaPr>
          <m:jc m:val="left"/>
        </m:oMathParaPr>
        <m:oMath>
          <m:sSub>
            <m:sSubPr>
              <m:ctrlPr>
                <w:rPr>
                  <w:rFonts w:ascii="Cambria Math" w:hAnsi="Cambria Math"/>
                  <w:i/>
                  <w:color w:val="000000"/>
                  <w:sz w:val="28"/>
                  <w:szCs w:val="28"/>
                </w:rPr>
              </m:ctrlPr>
            </m:sSubPr>
            <m:e>
              <m:r>
                <w:rPr>
                  <w:rFonts w:ascii="Cambria Math" w:hAnsi="Cambria Math"/>
                  <w:color w:val="000000"/>
                  <w:sz w:val="28"/>
                  <w:szCs w:val="28"/>
                </w:rPr>
                <m:t>E</m:t>
              </m:r>
            </m:e>
            <m:sub>
              <m:r>
                <w:rPr>
                  <w:rFonts w:ascii="Cambria Math" w:hAnsi="Cambria Math"/>
                  <w:color w:val="000000"/>
                  <w:sz w:val="28"/>
                  <w:szCs w:val="28"/>
                </w:rPr>
                <m:t>рік</m:t>
              </m:r>
            </m:sub>
          </m:sSub>
          <m:r>
            <w:rPr>
              <w:rFonts w:ascii="Cambria Math" w:hAnsi="Cambria Math"/>
              <w:color w:val="000000"/>
              <w:sz w:val="28"/>
              <w:szCs w:val="28"/>
            </w:rPr>
            <m:t>=1822,40∙18,25=33259 грн.</m:t>
          </m:r>
        </m:oMath>
      </m:oMathPara>
    </w:p>
    <w:p w:rsidR="003409E6" w:rsidRPr="00BE0FDD" w:rsidRDefault="003409E6" w:rsidP="003409E6">
      <w:pPr>
        <w:spacing w:line="360" w:lineRule="auto"/>
        <w:ind w:firstLine="709"/>
        <w:rPr>
          <w:sz w:val="28"/>
        </w:rPr>
      </w:pPr>
      <w:r w:rsidRPr="00BE0FDD">
        <w:rPr>
          <w:sz w:val="28"/>
        </w:rPr>
        <w:t xml:space="preserve">Вартість </w:t>
      </w:r>
      <w:smartTag w:uri="urn:schemas-microsoft-com:office:smarttags" w:element="metricconverter">
        <w:smartTagPr>
          <w:attr w:name="ProductID" w:val="1 м2"/>
        </w:smartTagPr>
        <w:r w:rsidRPr="00BE0FDD">
          <w:rPr>
            <w:sz w:val="28"/>
          </w:rPr>
          <w:t>1 м</w:t>
        </w:r>
        <w:r w:rsidRPr="00BE0FDD">
          <w:rPr>
            <w:sz w:val="28"/>
            <w:vertAlign w:val="superscript"/>
          </w:rPr>
          <w:t>2</w:t>
        </w:r>
      </w:smartTag>
      <w:r w:rsidRPr="00BE0FDD">
        <w:rPr>
          <w:sz w:val="28"/>
        </w:rPr>
        <w:t xml:space="preserve"> </w:t>
      </w:r>
      <w:r w:rsidR="006B5832" w:rsidRPr="00BE0FDD">
        <w:rPr>
          <w:sz w:val="28"/>
        </w:rPr>
        <w:t xml:space="preserve">мінеральної вати </w:t>
      </w:r>
      <w:r w:rsidRPr="00BE0FDD">
        <w:rPr>
          <w:sz w:val="28"/>
        </w:rPr>
        <w:t xml:space="preserve">разом з витратами на його </w:t>
      </w:r>
    </w:p>
    <w:p w:rsidR="003409E6" w:rsidRPr="00BE0FDD" w:rsidRDefault="003409E6" w:rsidP="003409E6">
      <w:pPr>
        <w:spacing w:line="360" w:lineRule="auto"/>
        <w:rPr>
          <w:sz w:val="28"/>
        </w:rPr>
      </w:pPr>
      <w:r w:rsidRPr="00BE0FDD">
        <w:rPr>
          <w:sz w:val="28"/>
        </w:rPr>
        <w:t xml:space="preserve">встановлення складуть </w:t>
      </w:r>
      <w:r w:rsidR="00976F1D" w:rsidRPr="00BE0FDD">
        <w:rPr>
          <w:sz w:val="28"/>
        </w:rPr>
        <w:t>250</w:t>
      </w:r>
      <w:r w:rsidRPr="00BE0FDD">
        <w:rPr>
          <w:sz w:val="28"/>
        </w:rPr>
        <w:t xml:space="preserve"> грн.</w:t>
      </w:r>
    </w:p>
    <w:p w:rsidR="003409E6" w:rsidRPr="00BE0FDD" w:rsidRDefault="003409E6" w:rsidP="003409E6">
      <w:pPr>
        <w:spacing w:line="360" w:lineRule="auto"/>
        <w:ind w:firstLine="709"/>
        <w:rPr>
          <w:sz w:val="28"/>
        </w:rPr>
      </w:pPr>
      <w:r w:rsidRPr="00BE0FDD">
        <w:rPr>
          <w:sz w:val="28"/>
        </w:rPr>
        <w:t>Загальні витрати на введення в експлуатацію складуть:</w:t>
      </w:r>
    </w:p>
    <w:p w:rsidR="003409E6" w:rsidRPr="00BE0FDD" w:rsidRDefault="00BE0FDD" w:rsidP="003409E6">
      <w:pPr>
        <w:spacing w:line="360" w:lineRule="auto"/>
        <w:ind w:firstLine="709"/>
        <w:rPr>
          <w:sz w:val="28"/>
        </w:rPr>
      </w:pPr>
      <m:oMathPara>
        <m:oMathParaPr>
          <m:jc m:val="left"/>
        </m:oMathParaPr>
        <m:oMath>
          <m:r>
            <m:rPr>
              <m:sty m:val="p"/>
            </m:rPr>
            <w:rPr>
              <w:rFonts w:ascii="Cambria Math" w:hAnsi="Cambria Math"/>
              <w:sz w:val="28"/>
            </w:rPr>
            <m:t>K=</m:t>
          </m:r>
          <m:sSub>
            <m:sSubPr>
              <m:ctrlPr>
                <w:rPr>
                  <w:rFonts w:ascii="Cambria Math" w:hAnsi="Cambria Math"/>
                  <w:sz w:val="28"/>
                </w:rPr>
              </m:ctrlPr>
            </m:sSubPr>
            <m:e>
              <m:r>
                <m:rPr>
                  <m:sty m:val="p"/>
                </m:rPr>
                <w:rPr>
                  <w:rFonts w:ascii="Cambria Math" w:hAnsi="Cambria Math"/>
                  <w:sz w:val="28"/>
                </w:rPr>
                <m:t>F</m:t>
              </m:r>
            </m:e>
            <m:sub>
              <m:r>
                <m:rPr>
                  <m:sty m:val="p"/>
                </m:rPr>
                <w:rPr>
                  <w:rFonts w:ascii="Cambria Math" w:hAnsi="Cambria Math"/>
                  <w:sz w:val="28"/>
                </w:rPr>
                <m:t>під</m:t>
              </m:r>
            </m:sub>
          </m:sSub>
          <m:r>
            <m:rPr>
              <m:sty m:val="p"/>
            </m:rPr>
            <w:rPr>
              <w:rFonts w:ascii="Cambria Math" w:hAnsi="Cambria Math"/>
              <w:sz w:val="28"/>
            </w:rPr>
            <m:t>∙Ц</m:t>
          </m:r>
          <m:r>
            <m:rPr>
              <m:sty m:val="p"/>
            </m:rPr>
            <w:rPr>
              <w:rFonts w:ascii="Cambria Math" w:eastAsiaTheme="minorEastAsia" w:hAnsi="Cambria Math"/>
              <w:sz w:val="28"/>
            </w:rPr>
            <m:t>=1953∙250=488250 грн.</m:t>
          </m:r>
        </m:oMath>
      </m:oMathPara>
    </w:p>
    <w:p w:rsidR="003409E6" w:rsidRPr="00BE0FDD" w:rsidRDefault="003409E6" w:rsidP="003409E6">
      <w:pPr>
        <w:tabs>
          <w:tab w:val="left" w:pos="6045"/>
        </w:tabs>
        <w:spacing w:line="360" w:lineRule="auto"/>
        <w:ind w:firstLine="709"/>
        <w:rPr>
          <w:sz w:val="28"/>
        </w:rPr>
      </w:pPr>
      <w:r w:rsidRPr="00BE0FDD">
        <w:rPr>
          <w:sz w:val="28"/>
        </w:rPr>
        <w:t>Термін окупності проекту:</w:t>
      </w:r>
    </w:p>
    <w:p w:rsidR="003409E6" w:rsidRPr="00BE0FDD" w:rsidRDefault="00BE0FDD" w:rsidP="003409E6">
      <w:pPr>
        <w:spacing w:line="360" w:lineRule="auto"/>
        <w:ind w:firstLine="709"/>
        <w:rPr>
          <w:sz w:val="28"/>
        </w:rPr>
      </w:pPr>
      <m:oMathPara>
        <m:oMathParaPr>
          <m:jc m:val="left"/>
        </m:oMathParaPr>
        <m:oMath>
          <m:r>
            <m:rPr>
              <m:sty m:val="p"/>
            </m:rPr>
            <w:rPr>
              <w:rFonts w:ascii="Cambria Math" w:hAnsi="Cambria Math"/>
              <w:sz w:val="28"/>
            </w:rPr>
            <m:t>T=</m:t>
          </m:r>
          <m:f>
            <m:fPr>
              <m:ctrlPr>
                <w:rPr>
                  <w:rFonts w:ascii="Cambria Math" w:hAnsi="Cambria Math"/>
                  <w:sz w:val="28"/>
                </w:rPr>
              </m:ctrlPr>
            </m:fPr>
            <m:num>
              <m:r>
                <m:rPr>
                  <m:sty m:val="p"/>
                </m:rPr>
                <w:rPr>
                  <w:rFonts w:ascii="Cambria Math" w:hAnsi="Cambria Math"/>
                  <w:sz w:val="28"/>
                </w:rPr>
                <m:t>K</m:t>
              </m:r>
            </m:num>
            <m:den>
              <m:r>
                <m:rPr>
                  <m:sty m:val="p"/>
                </m:rPr>
                <w:rPr>
                  <w:rFonts w:ascii="Cambria Math" w:hAnsi="Cambria Math"/>
                  <w:sz w:val="28"/>
                </w:rPr>
                <m:t>E</m:t>
              </m:r>
            </m:den>
          </m:f>
          <m:r>
            <m:rPr>
              <m:sty m:val="p"/>
            </m:rPr>
            <w:rPr>
              <w:rFonts w:ascii="Cambria Math" w:hAnsi="Cambria Math"/>
              <w:sz w:val="28"/>
            </w:rPr>
            <m:t>=</m:t>
          </m:r>
          <m:f>
            <m:fPr>
              <m:ctrlPr>
                <w:rPr>
                  <w:rFonts w:ascii="Cambria Math" w:hAnsi="Cambria Math"/>
                  <w:sz w:val="28"/>
                </w:rPr>
              </m:ctrlPr>
            </m:fPr>
            <m:num>
              <m:r>
                <m:rPr>
                  <m:sty m:val="p"/>
                </m:rPr>
                <w:rPr>
                  <w:rFonts w:ascii="Cambria Math" w:hAnsi="Cambria Math"/>
                  <w:sz w:val="28"/>
                </w:rPr>
                <m:t>488250</m:t>
              </m:r>
            </m:num>
            <m:den>
              <m:r>
                <w:rPr>
                  <w:rFonts w:ascii="Cambria Math" w:hAnsi="Cambria Math"/>
                  <w:sz w:val="28"/>
                </w:rPr>
                <m:t>33259</m:t>
              </m:r>
            </m:den>
          </m:f>
          <m:r>
            <m:rPr>
              <m:sty m:val="p"/>
            </m:rPr>
            <w:rPr>
              <w:rFonts w:ascii="Cambria Math" w:hAnsi="Cambria Math"/>
              <w:sz w:val="28"/>
            </w:rPr>
            <m:t>=14,3 років.</m:t>
          </m:r>
        </m:oMath>
      </m:oMathPara>
    </w:p>
    <w:p w:rsidR="00E630BB" w:rsidRPr="00BE0FDD" w:rsidRDefault="00E630BB" w:rsidP="00302347">
      <w:pPr>
        <w:pStyle w:val="ac"/>
        <w:jc w:val="left"/>
        <w:rPr>
          <w:color w:val="000000"/>
          <w:sz w:val="28"/>
        </w:rPr>
      </w:pPr>
    </w:p>
    <w:p w:rsidR="00976F1D" w:rsidRPr="00BE0FDD" w:rsidRDefault="00976F1D" w:rsidP="005F1873">
      <w:pPr>
        <w:pStyle w:val="ac"/>
        <w:ind w:right="0" w:firstLine="709"/>
        <w:jc w:val="left"/>
        <w:rPr>
          <w:color w:val="000000"/>
          <w:sz w:val="28"/>
        </w:rPr>
      </w:pPr>
    </w:p>
    <w:p w:rsidR="0068385E" w:rsidRPr="00BE0FDD" w:rsidRDefault="0068385E" w:rsidP="005F1873">
      <w:pPr>
        <w:pStyle w:val="ac"/>
        <w:ind w:right="0" w:firstLine="709"/>
        <w:jc w:val="left"/>
        <w:rPr>
          <w:color w:val="000000"/>
          <w:sz w:val="28"/>
        </w:rPr>
      </w:pPr>
    </w:p>
    <w:p w:rsidR="0068385E" w:rsidRPr="00BE0FDD" w:rsidRDefault="0068385E" w:rsidP="005F1873">
      <w:pPr>
        <w:pStyle w:val="ac"/>
        <w:ind w:right="0" w:firstLine="709"/>
        <w:jc w:val="left"/>
        <w:rPr>
          <w:color w:val="000000"/>
          <w:sz w:val="28"/>
        </w:rPr>
      </w:pPr>
    </w:p>
    <w:p w:rsidR="0068385E" w:rsidRPr="00BE0FDD" w:rsidRDefault="0068385E" w:rsidP="005F1873">
      <w:pPr>
        <w:pStyle w:val="ac"/>
        <w:ind w:right="0" w:firstLine="709"/>
        <w:jc w:val="left"/>
        <w:rPr>
          <w:color w:val="000000"/>
          <w:sz w:val="28"/>
        </w:rPr>
      </w:pPr>
    </w:p>
    <w:p w:rsidR="00792278" w:rsidRPr="002F3878" w:rsidRDefault="003F417C" w:rsidP="00792278">
      <w:pPr>
        <w:pStyle w:val="ac"/>
        <w:suppressAutoHyphens/>
        <w:ind w:left="709" w:right="0"/>
        <w:jc w:val="left"/>
        <w:outlineLvl w:val="2"/>
        <w:rPr>
          <w:b/>
          <w:color w:val="000000"/>
          <w:sz w:val="32"/>
          <w:szCs w:val="28"/>
        </w:rPr>
      </w:pPr>
      <w:bookmarkStart w:id="70" w:name="_Toc58505817"/>
      <w:bookmarkStart w:id="71" w:name="_Toc58506112"/>
      <w:r>
        <w:rPr>
          <w:b/>
          <w:color w:val="000000"/>
          <w:sz w:val="28"/>
          <w:szCs w:val="28"/>
        </w:rPr>
        <w:t>2.7.4</w:t>
      </w:r>
      <w:r w:rsidR="00792278" w:rsidRPr="002F3878">
        <w:rPr>
          <w:b/>
          <w:color w:val="000000"/>
          <w:sz w:val="28"/>
          <w:szCs w:val="28"/>
        </w:rPr>
        <w:t xml:space="preserve"> </w:t>
      </w:r>
      <w:r w:rsidR="00472B91" w:rsidRPr="002F3878">
        <w:rPr>
          <w:b/>
          <w:sz w:val="28"/>
        </w:rPr>
        <w:t>Заміна елеваторної схеми теплопостачання на модульний блочний тепловий пункт</w:t>
      </w:r>
      <w:bookmarkEnd w:id="70"/>
      <w:bookmarkEnd w:id="71"/>
    </w:p>
    <w:p w:rsidR="00792278" w:rsidRPr="00BE0FDD" w:rsidRDefault="00792278" w:rsidP="005F1873">
      <w:pPr>
        <w:pStyle w:val="ac"/>
        <w:ind w:right="0" w:firstLine="709"/>
        <w:jc w:val="left"/>
        <w:rPr>
          <w:color w:val="000000"/>
          <w:sz w:val="28"/>
        </w:rPr>
      </w:pPr>
    </w:p>
    <w:p w:rsidR="00472B91" w:rsidRPr="00BE0FDD" w:rsidRDefault="00472B91" w:rsidP="00472B91">
      <w:pPr>
        <w:spacing w:line="360" w:lineRule="auto"/>
        <w:ind w:firstLine="708"/>
        <w:jc w:val="both"/>
        <w:rPr>
          <w:sz w:val="28"/>
          <w:szCs w:val="28"/>
        </w:rPr>
      </w:pPr>
      <w:r w:rsidRPr="00BE0FDD">
        <w:rPr>
          <w:sz w:val="28"/>
          <w:szCs w:val="28"/>
        </w:rPr>
        <w:t>З метою запобігання перетопів, тобто для забезпечення економії після впровадження ЗЕЗів, пропонується замінити залежну схему теплопостачання на модульний блочний тепловий пункт ві</w:t>
      </w:r>
      <w:r w:rsidR="00327B3B" w:rsidRPr="00BE0FDD">
        <w:rPr>
          <w:sz w:val="28"/>
          <w:szCs w:val="28"/>
        </w:rPr>
        <w:t>д компанії OTOS ВАТТ який зображений на рисунку 2.11.</w:t>
      </w:r>
    </w:p>
    <w:p w:rsidR="00862C0F" w:rsidRPr="00BE0FDD" w:rsidRDefault="00472B91" w:rsidP="003311A7">
      <w:pPr>
        <w:pStyle w:val="ac"/>
        <w:jc w:val="center"/>
        <w:rPr>
          <w:color w:val="000000"/>
          <w:sz w:val="28"/>
        </w:rPr>
      </w:pPr>
      <w:r w:rsidRPr="00BE0FDD">
        <w:rPr>
          <w:sz w:val="28"/>
          <w:szCs w:val="28"/>
          <w:lang w:eastAsia="uk-UA"/>
        </w:rPr>
        <w:lastRenderedPageBreak/>
        <w:drawing>
          <wp:inline distT="0" distB="0" distL="0" distR="0" wp14:anchorId="09D57449" wp14:editId="5CDAC6F2">
            <wp:extent cx="4433462" cy="4238208"/>
            <wp:effectExtent l="0" t="0" r="571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atp_konstr.png"/>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4439873" cy="4244336"/>
                    </a:xfrm>
                    <a:prstGeom prst="rect">
                      <a:avLst/>
                    </a:prstGeom>
                  </pic:spPr>
                </pic:pic>
              </a:graphicData>
            </a:graphic>
          </wp:inline>
        </w:drawing>
      </w:r>
    </w:p>
    <w:p w:rsidR="00472B91" w:rsidRPr="00BE0FDD" w:rsidRDefault="00472B91" w:rsidP="003311A7">
      <w:pPr>
        <w:spacing w:line="360" w:lineRule="auto"/>
        <w:ind w:firstLine="709"/>
        <w:jc w:val="center"/>
        <w:rPr>
          <w:sz w:val="28"/>
          <w:szCs w:val="28"/>
        </w:rPr>
      </w:pPr>
      <w:r w:rsidRPr="00BE0FDD">
        <w:rPr>
          <w:sz w:val="28"/>
          <w:szCs w:val="28"/>
        </w:rPr>
        <w:t>Рисунок 2.11 – модульний блочний тепловий пункт</w:t>
      </w:r>
    </w:p>
    <w:p w:rsidR="005F1873" w:rsidRPr="00BE0FDD" w:rsidRDefault="005F1873" w:rsidP="00472B91">
      <w:pPr>
        <w:pStyle w:val="ac"/>
        <w:ind w:right="0" w:firstLine="709"/>
        <w:jc w:val="left"/>
        <w:rPr>
          <w:color w:val="000000"/>
          <w:sz w:val="28"/>
        </w:rPr>
      </w:pPr>
    </w:p>
    <w:p w:rsidR="00472B91" w:rsidRPr="00BE0FDD" w:rsidRDefault="00472B91" w:rsidP="00472B91">
      <w:pPr>
        <w:pStyle w:val="ac"/>
        <w:ind w:right="0" w:firstLine="709"/>
        <w:jc w:val="left"/>
        <w:rPr>
          <w:color w:val="000000"/>
          <w:sz w:val="28"/>
        </w:rPr>
      </w:pPr>
      <w:r w:rsidRPr="00BE0FDD">
        <w:rPr>
          <w:color w:val="000000"/>
          <w:sz w:val="28"/>
        </w:rPr>
        <w:t>Даний блок використовують при реконструкції систем опалення будівель, теплової введення яких обладнаний лічильником тепла, а підключення до теплової мережі виконано по залежною схемою через елеваторний вузол змішування.</w:t>
      </w:r>
    </w:p>
    <w:p w:rsidR="00472B91" w:rsidRPr="00BE0FDD" w:rsidRDefault="00472B91" w:rsidP="00327B3B">
      <w:pPr>
        <w:pStyle w:val="ac"/>
        <w:ind w:right="0" w:firstLine="709"/>
        <w:jc w:val="left"/>
        <w:rPr>
          <w:color w:val="000000"/>
          <w:sz w:val="28"/>
        </w:rPr>
      </w:pPr>
      <w:r w:rsidRPr="00BE0FDD">
        <w:rPr>
          <w:color w:val="000000"/>
          <w:sz w:val="28"/>
        </w:rPr>
        <w:t>Підтримка температури води в системі опалення в залежності від температури зовнішнього повітря, дня тижня і часу доби здійснюється за рахунок електронного програмованого контролера. Стабільну циркуляцію води в системі опалення забезпечують два циркуляционно-змішувальних насоса, один з яких знаходиться в резерві.</w:t>
      </w:r>
    </w:p>
    <w:p w:rsidR="00862C0F" w:rsidRPr="00BE0FDD" w:rsidRDefault="00472B91" w:rsidP="00B441DA">
      <w:pPr>
        <w:pStyle w:val="ac"/>
        <w:ind w:right="0" w:firstLine="709"/>
        <w:jc w:val="left"/>
        <w:rPr>
          <w:color w:val="000000"/>
          <w:sz w:val="28"/>
        </w:rPr>
      </w:pPr>
      <w:r w:rsidRPr="00BE0FDD">
        <w:rPr>
          <w:color w:val="000000"/>
          <w:sz w:val="28"/>
        </w:rPr>
        <w:t>Блоковий тепловий пункт OTOS BATT працює в повністю автоматичному режимі і не вимагає присутності обслуговуючого персоналу. Програмований контролер може бути підключений до мережі інтернет для віддаленого контролю і коригування режиму роботи системи опалення.</w:t>
      </w:r>
    </w:p>
    <w:p w:rsidR="00472B91" w:rsidRPr="00BE0FDD" w:rsidRDefault="00472B91" w:rsidP="00B441DA">
      <w:pPr>
        <w:spacing w:line="360" w:lineRule="auto"/>
        <w:ind w:firstLine="709"/>
        <w:rPr>
          <w:sz w:val="28"/>
          <w:szCs w:val="28"/>
        </w:rPr>
      </w:pPr>
      <w:r w:rsidRPr="00BE0FDD">
        <w:rPr>
          <w:sz w:val="28"/>
          <w:szCs w:val="28"/>
        </w:rPr>
        <w:lastRenderedPageBreak/>
        <w:t xml:space="preserve">Додатково в систему ІТП входить система автоматичного погодного регулювання, яка дозволить оптимізувати витрати теплової енергії. </w:t>
      </w:r>
    </w:p>
    <w:p w:rsidR="00472B91" w:rsidRPr="00BE0FDD" w:rsidRDefault="00472B91" w:rsidP="00327B3B">
      <w:pPr>
        <w:spacing w:line="360" w:lineRule="auto"/>
        <w:ind w:firstLine="709"/>
        <w:rPr>
          <w:sz w:val="28"/>
          <w:szCs w:val="28"/>
        </w:rPr>
      </w:pPr>
      <w:r w:rsidRPr="00BE0FDD">
        <w:rPr>
          <w:sz w:val="28"/>
          <w:szCs w:val="28"/>
        </w:rPr>
        <w:t>Завдяки погодному регулюванню досягається повна відсутність перетопів, що дозволяє економити близько 20% від споживання теплової енергії:</w:t>
      </w:r>
    </w:p>
    <w:p w:rsidR="00862C0F" w:rsidRPr="00BE0FDD" w:rsidRDefault="00B441DA" w:rsidP="00B441DA">
      <w:pPr>
        <w:pStyle w:val="ac"/>
        <w:suppressAutoHyphens/>
        <w:ind w:right="0" w:firstLine="709"/>
        <w:jc w:val="left"/>
        <w:rPr>
          <w:color w:val="000000"/>
          <w:sz w:val="28"/>
          <w:szCs w:val="28"/>
        </w:rPr>
      </w:pPr>
      <w:r w:rsidRPr="00BE0FDD">
        <w:rPr>
          <w:color w:val="000000"/>
          <w:sz w:val="28"/>
          <w:szCs w:val="28"/>
        </w:rPr>
        <w:t>Розрахуємо річну економію теплової енергії за формулою (2.10):</w:t>
      </w:r>
    </w:p>
    <w:p w:rsidR="00862C0F" w:rsidRPr="00BE0FDD" w:rsidRDefault="00BE0FDD" w:rsidP="00302347">
      <w:pPr>
        <w:pStyle w:val="ac"/>
        <w:jc w:val="left"/>
        <w:rPr>
          <w:color w:val="000000"/>
          <w:sz w:val="28"/>
        </w:rPr>
      </w:pPr>
      <m:oMathPara>
        <m:oMathParaPr>
          <m:jc m:val="left"/>
        </m:oMathParaPr>
        <m:oMath>
          <m:r>
            <w:rPr>
              <w:rFonts w:ascii="Cambria Math" w:hAnsi="Cambria Math"/>
              <w:color w:val="000000"/>
              <w:sz w:val="28"/>
            </w:rPr>
            <m:t>Е=278,6∙</m:t>
          </m:r>
          <m:f>
            <m:fPr>
              <m:ctrlPr>
                <w:rPr>
                  <w:rFonts w:ascii="Cambria Math" w:hAnsi="Cambria Math"/>
                  <w:i/>
                  <w:color w:val="000000"/>
                  <w:sz w:val="28"/>
                </w:rPr>
              </m:ctrlPr>
            </m:fPr>
            <m:num>
              <m:r>
                <w:rPr>
                  <w:rFonts w:ascii="Cambria Math" w:hAnsi="Cambria Math"/>
                  <w:color w:val="000000"/>
                  <w:sz w:val="28"/>
                </w:rPr>
                <m:t>20-</m:t>
              </m:r>
              <m:d>
                <m:dPr>
                  <m:ctrlPr>
                    <w:rPr>
                      <w:rFonts w:ascii="Cambria Math" w:hAnsi="Cambria Math"/>
                      <w:i/>
                      <w:color w:val="000000"/>
                      <w:sz w:val="28"/>
                    </w:rPr>
                  </m:ctrlPr>
                </m:dPr>
                <m:e>
                  <m:r>
                    <w:rPr>
                      <w:rFonts w:ascii="Cambria Math" w:hAnsi="Cambria Math"/>
                      <w:color w:val="000000"/>
                      <w:sz w:val="28"/>
                    </w:rPr>
                    <m:t>-0,1</m:t>
                  </m:r>
                </m:e>
              </m:d>
            </m:num>
            <m:den>
              <m:r>
                <w:rPr>
                  <w:rFonts w:ascii="Cambria Math" w:hAnsi="Cambria Math"/>
                  <w:color w:val="000000"/>
                  <w:sz w:val="28"/>
                </w:rPr>
                <m:t>20-</m:t>
              </m:r>
              <m:d>
                <m:dPr>
                  <m:ctrlPr>
                    <w:rPr>
                      <w:rFonts w:ascii="Cambria Math" w:hAnsi="Cambria Math"/>
                      <w:i/>
                      <w:color w:val="000000"/>
                      <w:sz w:val="28"/>
                    </w:rPr>
                  </m:ctrlPr>
                </m:dPr>
                <m:e>
                  <m:r>
                    <w:rPr>
                      <w:rFonts w:ascii="Cambria Math" w:hAnsi="Cambria Math"/>
                      <w:color w:val="000000"/>
                      <w:sz w:val="28"/>
                    </w:rPr>
                    <m:t>-22</m:t>
                  </m:r>
                </m:e>
              </m:d>
            </m:den>
          </m:f>
          <m:r>
            <w:rPr>
              <w:rFonts w:ascii="Cambria Math" w:hAnsi="Cambria Math"/>
              <w:color w:val="000000"/>
              <w:sz w:val="28"/>
            </w:rPr>
            <m:t>∙3600∙176∙24∙</m:t>
          </m:r>
          <m:f>
            <m:fPr>
              <m:ctrlPr>
                <w:rPr>
                  <w:rFonts w:ascii="Cambria Math" w:hAnsi="Cambria Math"/>
                  <w:i/>
                  <w:color w:val="000000"/>
                  <w:sz w:val="28"/>
                </w:rPr>
              </m:ctrlPr>
            </m:fPr>
            <m:num>
              <m:sSup>
                <m:sSupPr>
                  <m:ctrlPr>
                    <w:rPr>
                      <w:rFonts w:ascii="Cambria Math" w:hAnsi="Cambria Math"/>
                      <w:i/>
                      <w:color w:val="000000"/>
                      <w:sz w:val="28"/>
                    </w:rPr>
                  </m:ctrlPr>
                </m:sSupPr>
                <m:e>
                  <m:r>
                    <w:rPr>
                      <w:rFonts w:ascii="Cambria Math" w:hAnsi="Cambria Math"/>
                      <w:color w:val="000000"/>
                      <w:sz w:val="28"/>
                    </w:rPr>
                    <m:t>10</m:t>
                  </m:r>
                </m:e>
                <m:sup>
                  <m:r>
                    <w:rPr>
                      <w:rFonts w:ascii="Cambria Math" w:hAnsi="Cambria Math"/>
                      <w:color w:val="000000"/>
                      <w:sz w:val="28"/>
                    </w:rPr>
                    <m:t>-6</m:t>
                  </m:r>
                </m:sup>
              </m:sSup>
            </m:num>
            <m:den>
              <m:r>
                <w:rPr>
                  <w:rFonts w:ascii="Cambria Math" w:hAnsi="Cambria Math"/>
                  <w:color w:val="000000"/>
                  <w:sz w:val="28"/>
                </w:rPr>
                <m:t>4,178</m:t>
              </m:r>
            </m:den>
          </m:f>
          <m:r>
            <w:rPr>
              <w:rFonts w:ascii="Cambria Math" w:hAnsi="Cambria Math"/>
              <w:color w:val="000000"/>
              <w:sz w:val="28"/>
            </w:rPr>
            <m:t>∙0,2∙=97 Гкал.</m:t>
          </m:r>
        </m:oMath>
      </m:oMathPara>
    </w:p>
    <w:p w:rsidR="00574798" w:rsidRPr="00BE0FDD" w:rsidRDefault="00574798" w:rsidP="00E564AA">
      <w:pPr>
        <w:pStyle w:val="ac"/>
        <w:jc w:val="left"/>
        <w:rPr>
          <w:color w:val="000000"/>
          <w:sz w:val="28"/>
        </w:rPr>
      </w:pPr>
    </w:p>
    <w:p w:rsidR="00B441DA" w:rsidRPr="00BE0FDD" w:rsidRDefault="00B441DA" w:rsidP="00B441DA">
      <w:pPr>
        <w:spacing w:line="360" w:lineRule="auto"/>
        <w:ind w:firstLine="709"/>
        <w:rPr>
          <w:sz w:val="28"/>
          <w:szCs w:val="28"/>
        </w:rPr>
      </w:pPr>
      <w:r w:rsidRPr="00BE0FDD">
        <w:rPr>
          <w:sz w:val="28"/>
          <w:szCs w:val="28"/>
        </w:rPr>
        <w:t>Економія в грошовому еквіваленті становитиме:</w:t>
      </w:r>
    </w:p>
    <w:p w:rsidR="00B441DA" w:rsidRPr="00BE0FDD" w:rsidRDefault="004D3AA9" w:rsidP="00B441DA">
      <w:pPr>
        <w:pStyle w:val="ac"/>
        <w:suppressAutoHyphens/>
        <w:ind w:right="0"/>
        <w:jc w:val="left"/>
        <w:rPr>
          <w:color w:val="000000"/>
          <w:sz w:val="28"/>
          <w:szCs w:val="28"/>
        </w:rPr>
      </w:pPr>
      <m:oMathPara>
        <m:oMathParaPr>
          <m:jc m:val="left"/>
        </m:oMathParaPr>
        <m:oMath>
          <m:sSub>
            <m:sSubPr>
              <m:ctrlPr>
                <w:rPr>
                  <w:rFonts w:ascii="Cambria Math" w:hAnsi="Cambria Math"/>
                  <w:i/>
                  <w:color w:val="000000"/>
                  <w:sz w:val="28"/>
                  <w:szCs w:val="28"/>
                </w:rPr>
              </m:ctrlPr>
            </m:sSubPr>
            <m:e>
              <m:r>
                <w:rPr>
                  <w:rFonts w:ascii="Cambria Math" w:hAnsi="Cambria Math"/>
                  <w:color w:val="000000"/>
                  <w:sz w:val="28"/>
                  <w:szCs w:val="28"/>
                </w:rPr>
                <m:t>E</m:t>
              </m:r>
            </m:e>
            <m:sub>
              <m:r>
                <w:rPr>
                  <w:rFonts w:ascii="Cambria Math" w:hAnsi="Cambria Math"/>
                  <w:color w:val="000000"/>
                  <w:sz w:val="28"/>
                  <w:szCs w:val="28"/>
                </w:rPr>
                <m:t>рік</m:t>
              </m:r>
            </m:sub>
          </m:sSub>
          <m:r>
            <w:rPr>
              <w:rFonts w:ascii="Cambria Math" w:hAnsi="Cambria Math"/>
              <w:color w:val="000000"/>
              <w:sz w:val="28"/>
              <w:szCs w:val="28"/>
            </w:rPr>
            <m:t>=1822,40∙97=176792 грн.</m:t>
          </m:r>
        </m:oMath>
      </m:oMathPara>
    </w:p>
    <w:p w:rsidR="00B441DA" w:rsidRPr="00BE0FDD" w:rsidRDefault="00B441DA" w:rsidP="00B441DA">
      <w:pPr>
        <w:spacing w:line="360" w:lineRule="auto"/>
        <w:ind w:firstLine="709"/>
        <w:rPr>
          <w:sz w:val="28"/>
        </w:rPr>
      </w:pPr>
      <w:r w:rsidRPr="00BE0FDD">
        <w:rPr>
          <w:sz w:val="28"/>
        </w:rPr>
        <w:t>Вартість модульного блока разом з монтажни</w:t>
      </w:r>
      <w:r w:rsidR="0068385E" w:rsidRPr="00BE0FDD">
        <w:rPr>
          <w:sz w:val="28"/>
        </w:rPr>
        <w:t xml:space="preserve">ми роботами </w:t>
      </w:r>
      <w:r w:rsidR="005A3B64" w:rsidRPr="00BE0FDD">
        <w:rPr>
          <w:sz w:val="28"/>
        </w:rPr>
        <w:t>становить 294738</w:t>
      </w:r>
      <w:r w:rsidR="0068385E" w:rsidRPr="00BE0FDD">
        <w:rPr>
          <w:sz w:val="28"/>
        </w:rPr>
        <w:t xml:space="preserve"> грн.</w:t>
      </w:r>
    </w:p>
    <w:p w:rsidR="00B441DA" w:rsidRPr="00BE0FDD" w:rsidRDefault="00BE0FDD" w:rsidP="00B441DA">
      <w:pPr>
        <w:spacing w:line="360" w:lineRule="auto"/>
        <w:rPr>
          <w:sz w:val="28"/>
        </w:rPr>
      </w:pPr>
      <m:oMath>
        <m:r>
          <w:rPr>
            <w:rFonts w:ascii="Cambria Math" w:hAnsi="Cambria Math"/>
            <w:sz w:val="28"/>
          </w:rPr>
          <m:t>К=294738 грн</m:t>
        </m:r>
      </m:oMath>
      <w:r w:rsidR="0068385E" w:rsidRPr="00BE0FDD">
        <w:rPr>
          <w:sz w:val="28"/>
        </w:rPr>
        <w:t>.</w:t>
      </w:r>
    </w:p>
    <w:p w:rsidR="00B441DA" w:rsidRPr="00BE0FDD" w:rsidRDefault="00B441DA" w:rsidP="00B441DA">
      <w:pPr>
        <w:tabs>
          <w:tab w:val="left" w:pos="6045"/>
        </w:tabs>
        <w:spacing w:line="360" w:lineRule="auto"/>
        <w:ind w:firstLine="709"/>
        <w:rPr>
          <w:sz w:val="28"/>
        </w:rPr>
      </w:pPr>
      <w:r w:rsidRPr="00BE0FDD">
        <w:rPr>
          <w:sz w:val="28"/>
        </w:rPr>
        <w:t>Термін окупності проекту:</w:t>
      </w:r>
    </w:p>
    <w:p w:rsidR="006C3BE6" w:rsidRPr="00BE0FDD" w:rsidRDefault="00BE0FDD" w:rsidP="005A3B64">
      <w:pPr>
        <w:spacing w:line="360" w:lineRule="auto"/>
        <w:ind w:firstLine="709"/>
        <w:rPr>
          <w:sz w:val="28"/>
        </w:rPr>
      </w:pPr>
      <m:oMathPara>
        <m:oMathParaPr>
          <m:jc m:val="left"/>
        </m:oMathParaPr>
        <m:oMath>
          <m:r>
            <m:rPr>
              <m:sty m:val="p"/>
            </m:rPr>
            <w:rPr>
              <w:rFonts w:ascii="Cambria Math" w:hAnsi="Cambria Math"/>
              <w:sz w:val="28"/>
            </w:rPr>
            <m:t>T=</m:t>
          </m:r>
          <m:f>
            <m:fPr>
              <m:ctrlPr>
                <w:rPr>
                  <w:rFonts w:ascii="Cambria Math" w:hAnsi="Cambria Math"/>
                  <w:sz w:val="28"/>
                </w:rPr>
              </m:ctrlPr>
            </m:fPr>
            <m:num>
              <m:r>
                <m:rPr>
                  <m:sty m:val="p"/>
                </m:rPr>
                <w:rPr>
                  <w:rFonts w:ascii="Cambria Math" w:hAnsi="Cambria Math"/>
                  <w:sz w:val="28"/>
                </w:rPr>
                <m:t>K</m:t>
              </m:r>
            </m:num>
            <m:den>
              <m:r>
                <m:rPr>
                  <m:sty m:val="p"/>
                </m:rPr>
                <w:rPr>
                  <w:rFonts w:ascii="Cambria Math" w:hAnsi="Cambria Math"/>
                  <w:sz w:val="28"/>
                </w:rPr>
                <m:t>E</m:t>
              </m:r>
            </m:den>
          </m:f>
          <m:r>
            <m:rPr>
              <m:sty m:val="p"/>
            </m:rPr>
            <w:rPr>
              <w:rFonts w:ascii="Cambria Math" w:hAnsi="Cambria Math"/>
              <w:sz w:val="28"/>
            </w:rPr>
            <m:t>=</m:t>
          </m:r>
          <m:f>
            <m:fPr>
              <m:ctrlPr>
                <w:rPr>
                  <w:rFonts w:ascii="Cambria Math" w:hAnsi="Cambria Math"/>
                  <w:sz w:val="28"/>
                </w:rPr>
              </m:ctrlPr>
            </m:fPr>
            <m:num>
              <m:r>
                <m:rPr>
                  <m:sty m:val="p"/>
                </m:rPr>
                <w:rPr>
                  <w:rFonts w:ascii="Cambria Math" w:hAnsi="Cambria Math"/>
                  <w:sz w:val="28"/>
                </w:rPr>
                <m:t>294738</m:t>
              </m:r>
            </m:num>
            <m:den>
              <m:r>
                <w:rPr>
                  <w:rFonts w:ascii="Cambria Math" w:hAnsi="Cambria Math"/>
                  <w:sz w:val="28"/>
                </w:rPr>
                <m:t>176791</m:t>
              </m:r>
            </m:den>
          </m:f>
          <m:r>
            <m:rPr>
              <m:sty m:val="p"/>
            </m:rPr>
            <w:rPr>
              <w:rFonts w:ascii="Cambria Math" w:hAnsi="Cambria Math"/>
              <w:sz w:val="28"/>
            </w:rPr>
            <m:t>=1,6 років.</m:t>
          </m:r>
        </m:oMath>
      </m:oMathPara>
    </w:p>
    <w:p w:rsidR="00C06F80" w:rsidRPr="00BE0FDD" w:rsidRDefault="00C06F80" w:rsidP="005A3B64">
      <w:pPr>
        <w:spacing w:line="360" w:lineRule="auto"/>
        <w:ind w:firstLine="709"/>
        <w:rPr>
          <w:sz w:val="28"/>
        </w:rPr>
      </w:pPr>
    </w:p>
    <w:p w:rsidR="0068385E" w:rsidRPr="00BE0FDD" w:rsidRDefault="0068385E" w:rsidP="005A3B64">
      <w:pPr>
        <w:spacing w:line="360" w:lineRule="auto"/>
        <w:ind w:firstLine="709"/>
        <w:rPr>
          <w:sz w:val="28"/>
        </w:rPr>
      </w:pPr>
    </w:p>
    <w:p w:rsidR="0068385E" w:rsidRPr="00BE0FDD" w:rsidRDefault="0068385E" w:rsidP="005A3B64">
      <w:pPr>
        <w:spacing w:line="360" w:lineRule="auto"/>
        <w:ind w:firstLine="709"/>
        <w:rPr>
          <w:sz w:val="28"/>
        </w:rPr>
      </w:pPr>
    </w:p>
    <w:p w:rsidR="0068385E" w:rsidRPr="00BE0FDD" w:rsidRDefault="0068385E" w:rsidP="005A3B64">
      <w:pPr>
        <w:spacing w:line="360" w:lineRule="auto"/>
        <w:ind w:firstLine="709"/>
        <w:rPr>
          <w:sz w:val="28"/>
        </w:rPr>
      </w:pPr>
    </w:p>
    <w:p w:rsidR="0068385E" w:rsidRPr="00BE0FDD" w:rsidRDefault="0068385E" w:rsidP="005A3B64">
      <w:pPr>
        <w:spacing w:line="360" w:lineRule="auto"/>
        <w:ind w:firstLine="709"/>
        <w:rPr>
          <w:sz w:val="28"/>
        </w:rPr>
      </w:pPr>
    </w:p>
    <w:p w:rsidR="0068385E" w:rsidRPr="00BE0FDD" w:rsidRDefault="0068385E" w:rsidP="005A3B64">
      <w:pPr>
        <w:spacing w:line="360" w:lineRule="auto"/>
        <w:ind w:firstLine="709"/>
        <w:rPr>
          <w:sz w:val="28"/>
        </w:rPr>
      </w:pPr>
    </w:p>
    <w:p w:rsidR="0068385E" w:rsidRPr="00BE0FDD" w:rsidRDefault="0068385E" w:rsidP="005A3B64">
      <w:pPr>
        <w:spacing w:line="360" w:lineRule="auto"/>
        <w:ind w:firstLine="709"/>
        <w:rPr>
          <w:sz w:val="28"/>
        </w:rPr>
      </w:pPr>
    </w:p>
    <w:p w:rsidR="001C3C36" w:rsidRPr="003F417C" w:rsidRDefault="001C3C36" w:rsidP="005A3B64">
      <w:pPr>
        <w:spacing w:line="360" w:lineRule="auto"/>
        <w:ind w:firstLine="709"/>
        <w:rPr>
          <w:b/>
          <w:sz w:val="28"/>
        </w:rPr>
      </w:pPr>
      <w:r w:rsidRPr="003F417C">
        <w:rPr>
          <w:b/>
          <w:sz w:val="28"/>
        </w:rPr>
        <w:t>Висновок</w:t>
      </w:r>
      <w:r w:rsidR="005F1873" w:rsidRPr="003F417C">
        <w:rPr>
          <w:b/>
          <w:sz w:val="28"/>
        </w:rPr>
        <w:t xml:space="preserve"> до розділу</w:t>
      </w:r>
    </w:p>
    <w:p w:rsidR="005F1873" w:rsidRPr="00BE0FDD" w:rsidRDefault="005F1873" w:rsidP="005F1873">
      <w:pPr>
        <w:spacing w:line="360" w:lineRule="auto"/>
        <w:ind w:firstLine="709"/>
        <w:rPr>
          <w:sz w:val="28"/>
        </w:rPr>
      </w:pPr>
    </w:p>
    <w:p w:rsidR="001C3C36" w:rsidRPr="00BE0FDD" w:rsidRDefault="001C3C36" w:rsidP="005A3B64">
      <w:pPr>
        <w:spacing w:line="360" w:lineRule="auto"/>
        <w:ind w:firstLine="709"/>
        <w:rPr>
          <w:sz w:val="28"/>
        </w:rPr>
      </w:pPr>
      <w:r w:rsidRPr="00BE0FDD">
        <w:rPr>
          <w:sz w:val="28"/>
        </w:rPr>
        <w:t>Дані про енергоз</w:t>
      </w:r>
      <w:r w:rsidR="00327B3B" w:rsidRPr="00BE0FDD">
        <w:rPr>
          <w:sz w:val="28"/>
        </w:rPr>
        <w:t>берігаючі заходи</w:t>
      </w:r>
      <w:r w:rsidRPr="00BE0FDD">
        <w:rPr>
          <w:sz w:val="28"/>
        </w:rPr>
        <w:t xml:space="preserve"> які </w:t>
      </w:r>
      <w:r w:rsidR="00327B3B" w:rsidRPr="00BE0FDD">
        <w:rPr>
          <w:sz w:val="28"/>
        </w:rPr>
        <w:t>будуть впровадженні в корпусі з</w:t>
      </w:r>
      <w:r w:rsidRPr="00BE0FDD">
        <w:rPr>
          <w:sz w:val="28"/>
        </w:rPr>
        <w:t>ведемо в таблиці 2.9.</w:t>
      </w:r>
    </w:p>
    <w:p w:rsidR="001C3C36" w:rsidRPr="00BE0FDD" w:rsidRDefault="001C3C36" w:rsidP="005A3B64">
      <w:pPr>
        <w:spacing w:line="360" w:lineRule="auto"/>
        <w:ind w:firstLine="709"/>
        <w:rPr>
          <w:sz w:val="28"/>
        </w:rPr>
      </w:pPr>
    </w:p>
    <w:p w:rsidR="001C3C36" w:rsidRPr="00BE0FDD" w:rsidRDefault="001C3C36" w:rsidP="001C3C36">
      <w:pPr>
        <w:spacing w:line="360" w:lineRule="auto"/>
        <w:ind w:firstLine="709"/>
        <w:rPr>
          <w:sz w:val="28"/>
        </w:rPr>
      </w:pPr>
      <w:r w:rsidRPr="00BE0FDD">
        <w:rPr>
          <w:sz w:val="28"/>
        </w:rPr>
        <w:t>Таблиця 2.9 – Заходи з енергозбереження</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8"/>
        <w:gridCol w:w="2404"/>
        <w:gridCol w:w="2391"/>
        <w:gridCol w:w="1575"/>
      </w:tblGrid>
      <w:tr w:rsidR="00C06F80" w:rsidRPr="00BE0FDD" w:rsidTr="003F417C">
        <w:trPr>
          <w:trHeight w:val="20"/>
          <w:jc w:val="center"/>
        </w:trPr>
        <w:tc>
          <w:tcPr>
            <w:tcW w:w="2398" w:type="dxa"/>
            <w:shd w:val="clear" w:color="auto" w:fill="auto"/>
            <w:vAlign w:val="center"/>
            <w:hideMark/>
          </w:tcPr>
          <w:p w:rsidR="00C06F80" w:rsidRPr="00BE0FDD" w:rsidRDefault="00C06F80">
            <w:pPr>
              <w:rPr>
                <w:color w:val="000000"/>
                <w:sz w:val="28"/>
                <w:szCs w:val="28"/>
              </w:rPr>
            </w:pPr>
            <w:r w:rsidRPr="00BE0FDD">
              <w:rPr>
                <w:color w:val="000000"/>
                <w:sz w:val="28"/>
                <w:szCs w:val="28"/>
              </w:rPr>
              <w:lastRenderedPageBreak/>
              <w:t>Захід енергозбереження</w:t>
            </w:r>
          </w:p>
        </w:tc>
        <w:tc>
          <w:tcPr>
            <w:tcW w:w="2404" w:type="dxa"/>
            <w:shd w:val="clear" w:color="auto" w:fill="auto"/>
            <w:vAlign w:val="center"/>
            <w:hideMark/>
          </w:tcPr>
          <w:p w:rsidR="00C06F80" w:rsidRPr="00BE0FDD" w:rsidRDefault="00C06F80">
            <w:pPr>
              <w:rPr>
                <w:color w:val="000000"/>
                <w:sz w:val="28"/>
                <w:szCs w:val="28"/>
              </w:rPr>
            </w:pPr>
            <w:r w:rsidRPr="00BE0FDD">
              <w:rPr>
                <w:color w:val="000000"/>
                <w:sz w:val="28"/>
                <w:szCs w:val="28"/>
              </w:rPr>
              <w:t>Капітальні затрати, грн.</w:t>
            </w:r>
          </w:p>
        </w:tc>
        <w:tc>
          <w:tcPr>
            <w:tcW w:w="2391" w:type="dxa"/>
            <w:shd w:val="clear" w:color="auto" w:fill="auto"/>
            <w:vAlign w:val="center"/>
            <w:hideMark/>
          </w:tcPr>
          <w:p w:rsidR="00C06F80" w:rsidRPr="00BE0FDD" w:rsidRDefault="00C06F80">
            <w:pPr>
              <w:rPr>
                <w:color w:val="000000"/>
                <w:sz w:val="28"/>
                <w:szCs w:val="28"/>
              </w:rPr>
            </w:pPr>
            <w:r w:rsidRPr="00BE0FDD">
              <w:rPr>
                <w:color w:val="000000"/>
                <w:sz w:val="28"/>
                <w:szCs w:val="28"/>
              </w:rPr>
              <w:t>Економія, грн./рік.</w:t>
            </w:r>
          </w:p>
        </w:tc>
        <w:tc>
          <w:tcPr>
            <w:tcW w:w="1575" w:type="dxa"/>
            <w:shd w:val="clear" w:color="auto" w:fill="auto"/>
            <w:vAlign w:val="center"/>
            <w:hideMark/>
          </w:tcPr>
          <w:p w:rsidR="00C06F80" w:rsidRPr="00BE0FDD" w:rsidRDefault="00C06F80">
            <w:pPr>
              <w:rPr>
                <w:color w:val="000000"/>
                <w:sz w:val="28"/>
                <w:szCs w:val="28"/>
              </w:rPr>
            </w:pPr>
            <w:r w:rsidRPr="00BE0FDD">
              <w:rPr>
                <w:color w:val="000000"/>
                <w:sz w:val="28"/>
                <w:szCs w:val="28"/>
              </w:rPr>
              <w:t>Термін окупності, років.</w:t>
            </w:r>
          </w:p>
        </w:tc>
      </w:tr>
      <w:tr w:rsidR="00C06F80" w:rsidRPr="00BE0FDD" w:rsidTr="003F417C">
        <w:trPr>
          <w:trHeight w:val="20"/>
          <w:jc w:val="center"/>
        </w:trPr>
        <w:tc>
          <w:tcPr>
            <w:tcW w:w="2398" w:type="dxa"/>
            <w:shd w:val="clear" w:color="auto" w:fill="auto"/>
            <w:vAlign w:val="center"/>
            <w:hideMark/>
          </w:tcPr>
          <w:p w:rsidR="00C06F80" w:rsidRPr="00BE0FDD" w:rsidRDefault="00C06F80">
            <w:pPr>
              <w:rPr>
                <w:color w:val="000000"/>
                <w:sz w:val="28"/>
                <w:szCs w:val="28"/>
              </w:rPr>
            </w:pPr>
            <w:r w:rsidRPr="00BE0FDD">
              <w:rPr>
                <w:color w:val="000000"/>
                <w:sz w:val="28"/>
                <w:szCs w:val="28"/>
              </w:rPr>
              <w:t>Утеплення зовнішніх стін</w:t>
            </w:r>
          </w:p>
        </w:tc>
        <w:tc>
          <w:tcPr>
            <w:tcW w:w="2404" w:type="dxa"/>
            <w:shd w:val="clear" w:color="auto" w:fill="auto"/>
            <w:vAlign w:val="center"/>
            <w:hideMark/>
          </w:tcPr>
          <w:p w:rsidR="00C06F80" w:rsidRPr="00BE0FDD" w:rsidRDefault="00C06F80">
            <w:pPr>
              <w:jc w:val="center"/>
              <w:rPr>
                <w:color w:val="000000"/>
                <w:sz w:val="28"/>
                <w:szCs w:val="28"/>
              </w:rPr>
            </w:pPr>
            <w:r w:rsidRPr="00BE0FDD">
              <w:rPr>
                <w:color w:val="000000"/>
                <w:sz w:val="28"/>
                <w:szCs w:val="28"/>
              </w:rPr>
              <w:t>850325</w:t>
            </w:r>
          </w:p>
        </w:tc>
        <w:tc>
          <w:tcPr>
            <w:tcW w:w="2391" w:type="dxa"/>
            <w:shd w:val="clear" w:color="auto" w:fill="auto"/>
            <w:vAlign w:val="center"/>
            <w:hideMark/>
          </w:tcPr>
          <w:p w:rsidR="00C06F80" w:rsidRPr="00BE0FDD" w:rsidRDefault="00C06F80">
            <w:pPr>
              <w:jc w:val="center"/>
              <w:rPr>
                <w:color w:val="000000"/>
                <w:sz w:val="28"/>
                <w:szCs w:val="28"/>
              </w:rPr>
            </w:pPr>
            <w:r w:rsidRPr="00BE0FDD">
              <w:rPr>
                <w:color w:val="000000"/>
                <w:sz w:val="28"/>
                <w:szCs w:val="28"/>
              </w:rPr>
              <w:t>131906</w:t>
            </w:r>
          </w:p>
        </w:tc>
        <w:tc>
          <w:tcPr>
            <w:tcW w:w="1575" w:type="dxa"/>
            <w:shd w:val="clear" w:color="auto" w:fill="auto"/>
            <w:vAlign w:val="center"/>
            <w:hideMark/>
          </w:tcPr>
          <w:p w:rsidR="00C06F80" w:rsidRPr="00BE0FDD" w:rsidRDefault="00C06F80">
            <w:pPr>
              <w:jc w:val="center"/>
              <w:rPr>
                <w:color w:val="000000"/>
                <w:sz w:val="28"/>
                <w:szCs w:val="28"/>
              </w:rPr>
            </w:pPr>
            <w:r w:rsidRPr="00BE0FDD">
              <w:rPr>
                <w:color w:val="000000"/>
                <w:sz w:val="28"/>
                <w:szCs w:val="28"/>
              </w:rPr>
              <w:t>6,44</w:t>
            </w:r>
          </w:p>
        </w:tc>
      </w:tr>
      <w:tr w:rsidR="00C06F80" w:rsidRPr="00BE0FDD" w:rsidTr="003F417C">
        <w:trPr>
          <w:trHeight w:val="20"/>
          <w:jc w:val="center"/>
        </w:trPr>
        <w:tc>
          <w:tcPr>
            <w:tcW w:w="2398" w:type="dxa"/>
            <w:shd w:val="clear" w:color="auto" w:fill="auto"/>
            <w:vAlign w:val="center"/>
            <w:hideMark/>
          </w:tcPr>
          <w:p w:rsidR="00C06F80" w:rsidRPr="00BE0FDD" w:rsidRDefault="00C06F80">
            <w:pPr>
              <w:rPr>
                <w:color w:val="000000"/>
                <w:sz w:val="28"/>
                <w:szCs w:val="28"/>
              </w:rPr>
            </w:pPr>
            <w:r w:rsidRPr="00BE0FDD">
              <w:rPr>
                <w:color w:val="000000"/>
                <w:sz w:val="28"/>
                <w:szCs w:val="28"/>
              </w:rPr>
              <w:t>Утеплення даху</w:t>
            </w:r>
          </w:p>
        </w:tc>
        <w:tc>
          <w:tcPr>
            <w:tcW w:w="2404" w:type="dxa"/>
            <w:shd w:val="clear" w:color="auto" w:fill="auto"/>
            <w:vAlign w:val="center"/>
            <w:hideMark/>
          </w:tcPr>
          <w:p w:rsidR="00C06F80" w:rsidRPr="00BE0FDD" w:rsidRDefault="00C06F80">
            <w:pPr>
              <w:jc w:val="center"/>
              <w:rPr>
                <w:color w:val="000000"/>
                <w:sz w:val="28"/>
                <w:szCs w:val="28"/>
              </w:rPr>
            </w:pPr>
            <w:r w:rsidRPr="00BE0FDD">
              <w:rPr>
                <w:color w:val="000000"/>
                <w:sz w:val="28"/>
                <w:szCs w:val="28"/>
              </w:rPr>
              <w:t>2173818</w:t>
            </w:r>
          </w:p>
        </w:tc>
        <w:tc>
          <w:tcPr>
            <w:tcW w:w="2391" w:type="dxa"/>
            <w:shd w:val="clear" w:color="auto" w:fill="auto"/>
            <w:vAlign w:val="center"/>
            <w:hideMark/>
          </w:tcPr>
          <w:p w:rsidR="00C06F80" w:rsidRPr="00BE0FDD" w:rsidRDefault="00C06F80">
            <w:pPr>
              <w:jc w:val="center"/>
              <w:rPr>
                <w:color w:val="000000"/>
                <w:sz w:val="28"/>
                <w:szCs w:val="28"/>
              </w:rPr>
            </w:pPr>
            <w:r w:rsidRPr="00BE0FDD">
              <w:rPr>
                <w:color w:val="000000"/>
                <w:sz w:val="28"/>
                <w:szCs w:val="28"/>
              </w:rPr>
              <w:t>515739</w:t>
            </w:r>
          </w:p>
        </w:tc>
        <w:tc>
          <w:tcPr>
            <w:tcW w:w="1575" w:type="dxa"/>
            <w:shd w:val="clear" w:color="auto" w:fill="auto"/>
            <w:vAlign w:val="center"/>
            <w:hideMark/>
          </w:tcPr>
          <w:p w:rsidR="00C06F80" w:rsidRPr="00BE0FDD" w:rsidRDefault="00C06F80">
            <w:pPr>
              <w:jc w:val="center"/>
              <w:rPr>
                <w:color w:val="000000"/>
                <w:sz w:val="28"/>
                <w:szCs w:val="28"/>
              </w:rPr>
            </w:pPr>
            <w:r w:rsidRPr="00BE0FDD">
              <w:rPr>
                <w:color w:val="000000"/>
                <w:sz w:val="28"/>
                <w:szCs w:val="28"/>
              </w:rPr>
              <w:t>4,2</w:t>
            </w:r>
          </w:p>
        </w:tc>
      </w:tr>
      <w:tr w:rsidR="003F417C" w:rsidRPr="00BE0FDD" w:rsidTr="00D35C56">
        <w:trPr>
          <w:trHeight w:val="20"/>
          <w:jc w:val="center"/>
        </w:trPr>
        <w:tc>
          <w:tcPr>
            <w:tcW w:w="2398" w:type="dxa"/>
            <w:shd w:val="clear" w:color="auto" w:fill="auto"/>
            <w:vAlign w:val="center"/>
            <w:hideMark/>
          </w:tcPr>
          <w:p w:rsidR="003F417C" w:rsidRPr="00BE0FDD" w:rsidRDefault="003F417C">
            <w:pPr>
              <w:rPr>
                <w:color w:val="000000"/>
                <w:sz w:val="28"/>
                <w:szCs w:val="28"/>
              </w:rPr>
            </w:pPr>
            <w:r w:rsidRPr="00BE0FDD">
              <w:rPr>
                <w:color w:val="000000"/>
                <w:sz w:val="28"/>
                <w:szCs w:val="28"/>
              </w:rPr>
              <w:t>Утеплення підлоги</w:t>
            </w:r>
          </w:p>
        </w:tc>
        <w:tc>
          <w:tcPr>
            <w:tcW w:w="2404" w:type="dxa"/>
            <w:shd w:val="clear" w:color="auto" w:fill="auto"/>
            <w:vAlign w:val="center"/>
            <w:hideMark/>
          </w:tcPr>
          <w:p w:rsidR="003F417C" w:rsidRPr="00BE0FDD" w:rsidRDefault="003F417C">
            <w:pPr>
              <w:jc w:val="center"/>
              <w:rPr>
                <w:color w:val="000000"/>
                <w:sz w:val="28"/>
                <w:szCs w:val="28"/>
              </w:rPr>
            </w:pPr>
            <w:r w:rsidRPr="00BE0FDD">
              <w:rPr>
                <w:color w:val="000000"/>
                <w:sz w:val="28"/>
                <w:szCs w:val="28"/>
              </w:rPr>
              <w:t>488250</w:t>
            </w:r>
          </w:p>
        </w:tc>
        <w:tc>
          <w:tcPr>
            <w:tcW w:w="2391" w:type="dxa"/>
            <w:shd w:val="clear" w:color="auto" w:fill="auto"/>
            <w:vAlign w:val="center"/>
            <w:hideMark/>
          </w:tcPr>
          <w:p w:rsidR="003F417C" w:rsidRPr="00BE0FDD" w:rsidRDefault="003F417C">
            <w:pPr>
              <w:jc w:val="center"/>
              <w:rPr>
                <w:color w:val="000000"/>
                <w:sz w:val="28"/>
                <w:szCs w:val="28"/>
              </w:rPr>
            </w:pPr>
            <w:r w:rsidRPr="00BE0FDD">
              <w:rPr>
                <w:color w:val="000000"/>
                <w:sz w:val="28"/>
                <w:szCs w:val="28"/>
              </w:rPr>
              <w:t>33259</w:t>
            </w:r>
          </w:p>
        </w:tc>
        <w:tc>
          <w:tcPr>
            <w:tcW w:w="1575" w:type="dxa"/>
            <w:shd w:val="clear" w:color="auto" w:fill="auto"/>
            <w:vAlign w:val="center"/>
            <w:hideMark/>
          </w:tcPr>
          <w:p w:rsidR="003F417C" w:rsidRPr="00BE0FDD" w:rsidRDefault="003F417C">
            <w:pPr>
              <w:jc w:val="center"/>
              <w:rPr>
                <w:color w:val="000000"/>
                <w:sz w:val="28"/>
                <w:szCs w:val="28"/>
              </w:rPr>
            </w:pPr>
            <w:r w:rsidRPr="00BE0FDD">
              <w:rPr>
                <w:color w:val="000000"/>
                <w:sz w:val="28"/>
                <w:szCs w:val="28"/>
              </w:rPr>
              <w:t>14,3</w:t>
            </w:r>
          </w:p>
        </w:tc>
      </w:tr>
      <w:tr w:rsidR="003F417C" w:rsidRPr="00BE0FDD" w:rsidTr="00D35C56">
        <w:trPr>
          <w:trHeight w:val="20"/>
          <w:jc w:val="center"/>
        </w:trPr>
        <w:tc>
          <w:tcPr>
            <w:tcW w:w="2398" w:type="dxa"/>
            <w:shd w:val="clear" w:color="auto" w:fill="auto"/>
            <w:vAlign w:val="center"/>
            <w:hideMark/>
          </w:tcPr>
          <w:p w:rsidR="003F417C" w:rsidRPr="00BE0FDD" w:rsidRDefault="003F417C">
            <w:pPr>
              <w:rPr>
                <w:color w:val="000000"/>
                <w:sz w:val="28"/>
                <w:szCs w:val="28"/>
              </w:rPr>
            </w:pPr>
            <w:r w:rsidRPr="00BE0FDD">
              <w:rPr>
                <w:color w:val="000000"/>
                <w:sz w:val="28"/>
                <w:szCs w:val="28"/>
              </w:rPr>
              <w:t xml:space="preserve">Заміна елеваторної схеми </w:t>
            </w:r>
          </w:p>
        </w:tc>
        <w:tc>
          <w:tcPr>
            <w:tcW w:w="2404" w:type="dxa"/>
            <w:shd w:val="clear" w:color="auto" w:fill="auto"/>
            <w:vAlign w:val="center"/>
            <w:hideMark/>
          </w:tcPr>
          <w:p w:rsidR="003F417C" w:rsidRPr="00BE0FDD" w:rsidRDefault="003F417C">
            <w:pPr>
              <w:jc w:val="center"/>
              <w:rPr>
                <w:color w:val="000000"/>
                <w:sz w:val="28"/>
                <w:szCs w:val="28"/>
              </w:rPr>
            </w:pPr>
            <w:r w:rsidRPr="00BE0FDD">
              <w:rPr>
                <w:color w:val="000000"/>
                <w:sz w:val="28"/>
                <w:szCs w:val="28"/>
              </w:rPr>
              <w:t>294738</w:t>
            </w:r>
          </w:p>
        </w:tc>
        <w:tc>
          <w:tcPr>
            <w:tcW w:w="2391" w:type="dxa"/>
            <w:shd w:val="clear" w:color="auto" w:fill="auto"/>
            <w:vAlign w:val="center"/>
            <w:hideMark/>
          </w:tcPr>
          <w:p w:rsidR="003F417C" w:rsidRPr="00BE0FDD" w:rsidRDefault="003F417C">
            <w:pPr>
              <w:jc w:val="center"/>
              <w:rPr>
                <w:color w:val="000000"/>
                <w:sz w:val="28"/>
                <w:szCs w:val="28"/>
              </w:rPr>
            </w:pPr>
            <w:r w:rsidRPr="00BE0FDD">
              <w:rPr>
                <w:color w:val="000000"/>
                <w:sz w:val="28"/>
                <w:szCs w:val="28"/>
              </w:rPr>
              <w:t>294738</w:t>
            </w:r>
          </w:p>
        </w:tc>
        <w:tc>
          <w:tcPr>
            <w:tcW w:w="1575" w:type="dxa"/>
            <w:shd w:val="clear" w:color="auto" w:fill="auto"/>
            <w:vAlign w:val="center"/>
            <w:hideMark/>
          </w:tcPr>
          <w:p w:rsidR="003F417C" w:rsidRPr="00BE0FDD" w:rsidRDefault="003F417C">
            <w:pPr>
              <w:jc w:val="center"/>
              <w:rPr>
                <w:color w:val="000000"/>
                <w:sz w:val="28"/>
                <w:szCs w:val="28"/>
              </w:rPr>
            </w:pPr>
            <w:r w:rsidRPr="00BE0FDD">
              <w:rPr>
                <w:color w:val="000000"/>
                <w:sz w:val="28"/>
                <w:szCs w:val="28"/>
              </w:rPr>
              <w:t>1,6</w:t>
            </w:r>
          </w:p>
        </w:tc>
      </w:tr>
      <w:tr w:rsidR="003F417C" w:rsidRPr="00BE0FDD" w:rsidTr="00D35C56">
        <w:trPr>
          <w:trHeight w:val="20"/>
          <w:jc w:val="center"/>
        </w:trPr>
        <w:tc>
          <w:tcPr>
            <w:tcW w:w="2398" w:type="dxa"/>
            <w:shd w:val="clear" w:color="auto" w:fill="auto"/>
            <w:vAlign w:val="center"/>
          </w:tcPr>
          <w:p w:rsidR="003F417C" w:rsidRPr="00BE0FDD" w:rsidRDefault="003F417C">
            <w:pPr>
              <w:rPr>
                <w:color w:val="000000"/>
                <w:sz w:val="28"/>
                <w:szCs w:val="28"/>
              </w:rPr>
            </w:pPr>
          </w:p>
        </w:tc>
        <w:tc>
          <w:tcPr>
            <w:tcW w:w="2404" w:type="dxa"/>
            <w:shd w:val="clear" w:color="auto" w:fill="auto"/>
            <w:vAlign w:val="center"/>
          </w:tcPr>
          <w:p w:rsidR="003F417C" w:rsidRPr="00BE0FDD" w:rsidRDefault="003F417C">
            <w:pPr>
              <w:jc w:val="center"/>
              <w:rPr>
                <w:color w:val="000000"/>
                <w:sz w:val="28"/>
                <w:szCs w:val="28"/>
              </w:rPr>
            </w:pPr>
          </w:p>
        </w:tc>
        <w:tc>
          <w:tcPr>
            <w:tcW w:w="2391" w:type="dxa"/>
            <w:shd w:val="clear" w:color="auto" w:fill="auto"/>
            <w:vAlign w:val="center"/>
          </w:tcPr>
          <w:p w:rsidR="003F417C" w:rsidRPr="00BE0FDD" w:rsidRDefault="003F417C">
            <w:pPr>
              <w:jc w:val="center"/>
              <w:rPr>
                <w:color w:val="000000"/>
                <w:sz w:val="28"/>
                <w:szCs w:val="28"/>
              </w:rPr>
            </w:pPr>
          </w:p>
        </w:tc>
        <w:tc>
          <w:tcPr>
            <w:tcW w:w="1575" w:type="dxa"/>
            <w:shd w:val="clear" w:color="auto" w:fill="auto"/>
            <w:vAlign w:val="center"/>
          </w:tcPr>
          <w:p w:rsidR="003F417C" w:rsidRPr="00BE0FDD" w:rsidRDefault="003F417C">
            <w:pPr>
              <w:jc w:val="center"/>
              <w:rPr>
                <w:color w:val="000000"/>
                <w:sz w:val="28"/>
                <w:szCs w:val="28"/>
              </w:rPr>
            </w:pPr>
          </w:p>
        </w:tc>
      </w:tr>
    </w:tbl>
    <w:p w:rsidR="00C06F80" w:rsidRPr="00BE0FDD" w:rsidRDefault="00C06F80" w:rsidP="005A3B64">
      <w:pPr>
        <w:spacing w:line="360" w:lineRule="auto"/>
        <w:ind w:firstLine="709"/>
        <w:rPr>
          <w:sz w:val="28"/>
        </w:rPr>
      </w:pPr>
    </w:p>
    <w:p w:rsidR="00C06F80" w:rsidRPr="00BE0FDD" w:rsidRDefault="00C06F80" w:rsidP="005A3B64">
      <w:pPr>
        <w:spacing w:line="360" w:lineRule="auto"/>
        <w:ind w:firstLine="709"/>
        <w:rPr>
          <w:sz w:val="28"/>
        </w:rPr>
      </w:pPr>
    </w:p>
    <w:p w:rsidR="00C06F80" w:rsidRPr="00BE0FDD" w:rsidRDefault="00C06F80" w:rsidP="005A3B64">
      <w:pPr>
        <w:spacing w:line="360" w:lineRule="auto"/>
        <w:ind w:firstLine="709"/>
        <w:rPr>
          <w:sz w:val="28"/>
        </w:rPr>
      </w:pPr>
    </w:p>
    <w:p w:rsidR="00C06F80" w:rsidRPr="00BE0FDD" w:rsidRDefault="00C06F80" w:rsidP="005A3B64">
      <w:pPr>
        <w:spacing w:line="360" w:lineRule="auto"/>
        <w:ind w:firstLine="709"/>
        <w:rPr>
          <w:sz w:val="28"/>
        </w:rPr>
      </w:pPr>
    </w:p>
    <w:p w:rsidR="00933CAD" w:rsidRPr="00BE0FDD" w:rsidRDefault="00933CAD" w:rsidP="00082D44">
      <w:pPr>
        <w:tabs>
          <w:tab w:val="left" w:pos="709"/>
        </w:tabs>
        <w:spacing w:line="360" w:lineRule="auto"/>
        <w:rPr>
          <w:bCs/>
          <w:sz w:val="32"/>
          <w:szCs w:val="32"/>
          <w:lang w:eastAsia="en-US"/>
        </w:rPr>
        <w:sectPr w:rsidR="00933CAD" w:rsidRPr="00BE0FDD" w:rsidSect="000A1706">
          <w:footerReference w:type="first" r:id="rId247"/>
          <w:pgSz w:w="11906" w:h="16838" w:code="9"/>
          <w:pgMar w:top="1021" w:right="737" w:bottom="1418" w:left="1701" w:header="709" w:footer="709" w:gutter="0"/>
          <w:cols w:space="708"/>
          <w:docGrid w:linePitch="360"/>
        </w:sectPr>
      </w:pPr>
    </w:p>
    <w:p w:rsidR="00C82579" w:rsidRPr="00BE0FDD" w:rsidRDefault="00C82579" w:rsidP="00082D44">
      <w:pPr>
        <w:tabs>
          <w:tab w:val="left" w:pos="709"/>
        </w:tabs>
        <w:spacing w:line="360" w:lineRule="auto"/>
        <w:rPr>
          <w:bCs/>
          <w:sz w:val="28"/>
          <w:szCs w:val="28"/>
          <w:lang w:eastAsia="en-US"/>
        </w:rPr>
      </w:pPr>
    </w:p>
    <w:p w:rsidR="005F1873" w:rsidRPr="00BE0FDD" w:rsidRDefault="005F1873" w:rsidP="00C87252"/>
    <w:p w:rsidR="0024240F" w:rsidRPr="002F3878" w:rsidRDefault="00082D44" w:rsidP="00C83BA0">
      <w:pPr>
        <w:tabs>
          <w:tab w:val="left" w:pos="709"/>
        </w:tabs>
        <w:spacing w:line="360" w:lineRule="auto"/>
        <w:ind w:firstLine="709"/>
        <w:outlineLvl w:val="1"/>
        <w:rPr>
          <w:b/>
          <w:bCs/>
          <w:sz w:val="28"/>
          <w:szCs w:val="28"/>
          <w:lang w:eastAsia="en-US"/>
        </w:rPr>
      </w:pPr>
      <w:bookmarkStart w:id="72" w:name="_Toc58505818"/>
      <w:bookmarkStart w:id="73" w:name="_Toc58506113"/>
      <w:r w:rsidRPr="002F3878">
        <w:rPr>
          <w:bCs/>
          <w:sz w:val="28"/>
          <w:szCs w:val="28"/>
          <w:lang w:eastAsia="en-US"/>
        </w:rPr>
        <w:t xml:space="preserve"> </w:t>
      </w:r>
      <w:bookmarkEnd w:id="72"/>
      <w:bookmarkEnd w:id="73"/>
      <w:r w:rsidR="0024240F" w:rsidRPr="002F3878">
        <w:rPr>
          <w:b/>
          <w:bCs/>
          <w:sz w:val="28"/>
          <w:szCs w:val="28"/>
          <w:lang w:eastAsia="en-US"/>
        </w:rPr>
        <w:t>2.8  Дослідження системи електропостачання</w:t>
      </w:r>
    </w:p>
    <w:p w:rsidR="0024240F" w:rsidRDefault="0024240F" w:rsidP="0024240F"/>
    <w:p w:rsidR="0024240F" w:rsidRDefault="0024240F" w:rsidP="0024240F"/>
    <w:p w:rsidR="0024240F" w:rsidRDefault="0024240F" w:rsidP="0024240F"/>
    <w:p w:rsidR="0024240F" w:rsidRPr="00AF1014" w:rsidRDefault="0024240F" w:rsidP="00C83BA0">
      <w:pPr>
        <w:ind w:firstLine="539"/>
        <w:jc w:val="both"/>
        <w:outlineLvl w:val="2"/>
        <w:rPr>
          <w:b/>
          <w:sz w:val="28"/>
          <w:szCs w:val="28"/>
        </w:rPr>
      </w:pPr>
      <w:r>
        <w:rPr>
          <w:b/>
          <w:sz w:val="28"/>
          <w:szCs w:val="28"/>
        </w:rPr>
        <w:t>2.8.1</w:t>
      </w:r>
      <w:r w:rsidRPr="00AF1014">
        <w:rPr>
          <w:b/>
          <w:sz w:val="28"/>
          <w:szCs w:val="28"/>
        </w:rPr>
        <w:t xml:space="preserve"> Аналіз сучасного стану постачання електричної енергії </w:t>
      </w:r>
    </w:p>
    <w:p w:rsidR="0024240F" w:rsidRPr="00DA4E60" w:rsidRDefault="0024240F" w:rsidP="0024240F"/>
    <w:p w:rsidR="0024240F" w:rsidRDefault="0024240F" w:rsidP="0024240F"/>
    <w:p w:rsidR="0024240F" w:rsidRPr="00C87252" w:rsidRDefault="0024240F" w:rsidP="0024240F"/>
    <w:p w:rsidR="0024240F" w:rsidRPr="00877EA5" w:rsidRDefault="0024240F" w:rsidP="0024240F">
      <w:pPr>
        <w:spacing w:line="360" w:lineRule="auto"/>
        <w:ind w:firstLine="709"/>
        <w:contextualSpacing/>
        <w:rPr>
          <w:sz w:val="28"/>
          <w:szCs w:val="28"/>
        </w:rPr>
      </w:pPr>
      <w:r>
        <w:rPr>
          <w:sz w:val="28"/>
          <w:szCs w:val="28"/>
        </w:rPr>
        <w:t>Метою даного розділу є аналіз</w:t>
      </w:r>
      <w:r w:rsidRPr="00877EA5">
        <w:rPr>
          <w:sz w:val="28"/>
          <w:szCs w:val="28"/>
        </w:rPr>
        <w:t xml:space="preserve"> поточного стану сист</w:t>
      </w:r>
      <w:r>
        <w:rPr>
          <w:sz w:val="28"/>
          <w:szCs w:val="28"/>
        </w:rPr>
        <w:t>ем електропостачання корпусу №17</w:t>
      </w:r>
      <w:r w:rsidRPr="00877EA5">
        <w:rPr>
          <w:sz w:val="28"/>
          <w:szCs w:val="28"/>
        </w:rPr>
        <w:t xml:space="preserve"> КПІ ім. Ігоря Сікорського та </w:t>
      </w:r>
      <w:r>
        <w:rPr>
          <w:sz w:val="28"/>
          <w:szCs w:val="28"/>
        </w:rPr>
        <w:t xml:space="preserve">розроблення технічних заходів по </w:t>
      </w:r>
      <w:r w:rsidRPr="00877EA5">
        <w:rPr>
          <w:sz w:val="28"/>
          <w:szCs w:val="28"/>
        </w:rPr>
        <w:t>зниженню споживання електричної енергії.</w:t>
      </w:r>
    </w:p>
    <w:p w:rsidR="0024240F" w:rsidRPr="00877EA5" w:rsidRDefault="0024240F" w:rsidP="0024240F">
      <w:pPr>
        <w:spacing w:line="360" w:lineRule="auto"/>
        <w:ind w:firstLine="709"/>
        <w:contextualSpacing/>
        <w:rPr>
          <w:sz w:val="28"/>
          <w:szCs w:val="28"/>
        </w:rPr>
      </w:pPr>
      <w:r>
        <w:rPr>
          <w:sz w:val="28"/>
          <w:szCs w:val="28"/>
        </w:rPr>
        <w:t>Р</w:t>
      </w:r>
      <w:r w:rsidRPr="00877EA5">
        <w:rPr>
          <w:sz w:val="28"/>
          <w:szCs w:val="28"/>
        </w:rPr>
        <w:t>яд організаційних заходів по підвищенню рівня енерг</w:t>
      </w:r>
      <w:r>
        <w:rPr>
          <w:sz w:val="28"/>
          <w:szCs w:val="28"/>
        </w:rPr>
        <w:t xml:space="preserve">оефективності роботи корпусу №17 здійснює </w:t>
      </w:r>
      <w:r w:rsidRPr="00877EA5">
        <w:rPr>
          <w:sz w:val="28"/>
          <w:szCs w:val="28"/>
        </w:rPr>
        <w:t>служба енергоменеджменту. Також служба енергоменеджменту виконує збір та аналіз даних по споживанню всіх енергоресурсів.</w:t>
      </w:r>
    </w:p>
    <w:p w:rsidR="0024240F" w:rsidRDefault="0024240F" w:rsidP="0024240F">
      <w:pPr>
        <w:spacing w:line="360" w:lineRule="auto"/>
        <w:ind w:firstLine="709"/>
        <w:contextualSpacing/>
        <w:rPr>
          <w:sz w:val="28"/>
          <w:szCs w:val="28"/>
        </w:rPr>
      </w:pPr>
      <w:r w:rsidRPr="00877EA5">
        <w:rPr>
          <w:sz w:val="28"/>
          <w:szCs w:val="28"/>
        </w:rPr>
        <w:t>Інформація про будівлю наведена в розділі 1 «Загальні відомості про об’єкт дослідження».</w:t>
      </w:r>
    </w:p>
    <w:p w:rsidR="0024240F" w:rsidRDefault="0024240F" w:rsidP="0024240F">
      <w:pPr>
        <w:spacing w:line="360" w:lineRule="auto"/>
        <w:ind w:firstLine="709"/>
        <w:contextualSpacing/>
        <w:rPr>
          <w:sz w:val="28"/>
          <w:szCs w:val="28"/>
        </w:rPr>
      </w:pPr>
    </w:p>
    <w:p w:rsidR="0024240F" w:rsidRPr="00A62B5C" w:rsidRDefault="0024240F" w:rsidP="0024240F">
      <w:pPr>
        <w:spacing w:line="360" w:lineRule="auto"/>
        <w:ind w:firstLine="709"/>
        <w:rPr>
          <w:sz w:val="28"/>
          <w:szCs w:val="28"/>
        </w:rPr>
      </w:pPr>
    </w:p>
    <w:p w:rsidR="0024240F" w:rsidRPr="00A62B5C" w:rsidRDefault="0024240F" w:rsidP="003F417C">
      <w:pPr>
        <w:spacing w:line="360" w:lineRule="auto"/>
        <w:ind w:firstLine="709"/>
        <w:outlineLvl w:val="3"/>
        <w:rPr>
          <w:b/>
          <w:sz w:val="28"/>
          <w:szCs w:val="28"/>
        </w:rPr>
      </w:pPr>
      <w:bookmarkStart w:id="74" w:name="_Toc11270505"/>
      <w:r>
        <w:rPr>
          <w:b/>
          <w:sz w:val="28"/>
          <w:szCs w:val="28"/>
        </w:rPr>
        <w:t>2.8</w:t>
      </w:r>
      <w:r w:rsidRPr="000C13A5">
        <w:rPr>
          <w:b/>
          <w:sz w:val="28"/>
          <w:szCs w:val="28"/>
        </w:rPr>
        <w:t>.1</w:t>
      </w:r>
      <w:r>
        <w:rPr>
          <w:b/>
          <w:sz w:val="28"/>
          <w:szCs w:val="28"/>
        </w:rPr>
        <w:t>.1</w:t>
      </w:r>
      <w:r w:rsidRPr="00A62B5C">
        <w:rPr>
          <w:b/>
          <w:sz w:val="28"/>
          <w:szCs w:val="28"/>
        </w:rPr>
        <w:t xml:space="preserve"> </w:t>
      </w:r>
      <w:r>
        <w:rPr>
          <w:b/>
          <w:sz w:val="28"/>
          <w:szCs w:val="28"/>
        </w:rPr>
        <w:t>Аналіз динаміки тарифів на електроенергію</w:t>
      </w:r>
      <w:bookmarkEnd w:id="74"/>
    </w:p>
    <w:p w:rsidR="0024240F" w:rsidRDefault="0024240F" w:rsidP="0024240F">
      <w:pPr>
        <w:spacing w:line="360" w:lineRule="auto"/>
        <w:ind w:firstLine="709"/>
        <w:rPr>
          <w:sz w:val="28"/>
          <w:szCs w:val="28"/>
        </w:rPr>
      </w:pPr>
    </w:p>
    <w:p w:rsidR="0024240F" w:rsidRDefault="0024240F" w:rsidP="0024240F">
      <w:pPr>
        <w:suppressAutoHyphens/>
        <w:spacing w:line="360" w:lineRule="auto"/>
        <w:ind w:firstLine="567"/>
        <w:jc w:val="both"/>
        <w:rPr>
          <w:sz w:val="28"/>
          <w:szCs w:val="28"/>
        </w:rPr>
      </w:pPr>
      <w:r w:rsidRPr="000F2E11">
        <w:rPr>
          <w:sz w:val="28"/>
          <w:szCs w:val="28"/>
        </w:rPr>
        <w:t xml:space="preserve">Оплата спожитої електричної енергії </w:t>
      </w:r>
      <w:r>
        <w:rPr>
          <w:sz w:val="28"/>
          <w:szCs w:val="28"/>
        </w:rPr>
        <w:t>корпусом №17</w:t>
      </w:r>
      <w:r w:rsidRPr="000F2E11">
        <w:rPr>
          <w:sz w:val="28"/>
          <w:szCs w:val="28"/>
        </w:rPr>
        <w:t xml:space="preserve"> здійснюється за одноставковим тарифом. Вартість електроенергії за даними організації в період з 2016 р. по 2018 р. </w:t>
      </w:r>
      <w:r>
        <w:rPr>
          <w:sz w:val="28"/>
          <w:szCs w:val="28"/>
        </w:rPr>
        <w:t>зображена на рисунку 2.3.</w:t>
      </w:r>
    </w:p>
    <w:p w:rsidR="0024240F" w:rsidRPr="000F2E11" w:rsidRDefault="0024240F" w:rsidP="0024240F">
      <w:pPr>
        <w:suppressAutoHyphens/>
        <w:spacing w:line="360" w:lineRule="auto"/>
        <w:jc w:val="center"/>
        <w:rPr>
          <w:sz w:val="28"/>
          <w:szCs w:val="28"/>
        </w:rPr>
      </w:pPr>
      <w:r>
        <w:rPr>
          <w:lang w:eastAsia="uk-UA"/>
        </w:rPr>
        <w:lastRenderedPageBreak/>
        <w:drawing>
          <wp:inline distT="0" distB="0" distL="0" distR="0" wp14:anchorId="500F151E" wp14:editId="6DAA0C9E">
            <wp:extent cx="4572000" cy="2743200"/>
            <wp:effectExtent l="0" t="0" r="0" b="0"/>
            <wp:docPr id="430" name="Диаграмма 4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p>
    <w:p w:rsidR="0024240F" w:rsidRDefault="0024240F" w:rsidP="0024240F">
      <w:pPr>
        <w:suppressAutoHyphens/>
        <w:spacing w:line="360" w:lineRule="auto"/>
        <w:jc w:val="center"/>
        <w:rPr>
          <w:sz w:val="28"/>
          <w:szCs w:val="28"/>
        </w:rPr>
      </w:pPr>
      <w:r>
        <w:rPr>
          <w:sz w:val="28"/>
          <w:szCs w:val="28"/>
        </w:rPr>
        <w:t xml:space="preserve">Рисунок 2.3 – </w:t>
      </w:r>
      <w:r w:rsidRPr="000F2E11">
        <w:rPr>
          <w:sz w:val="28"/>
          <w:szCs w:val="28"/>
        </w:rPr>
        <w:t>Вартість електроенергії</w:t>
      </w:r>
      <w:r>
        <w:rPr>
          <w:sz w:val="28"/>
          <w:szCs w:val="28"/>
        </w:rPr>
        <w:t xml:space="preserve"> з 2017 р. по 2019</w:t>
      </w:r>
      <w:r w:rsidRPr="000F2E11">
        <w:rPr>
          <w:sz w:val="28"/>
          <w:szCs w:val="28"/>
        </w:rPr>
        <w:t xml:space="preserve"> р</w:t>
      </w:r>
      <w:r>
        <w:rPr>
          <w:sz w:val="28"/>
          <w:szCs w:val="28"/>
        </w:rPr>
        <w:t>р.</w:t>
      </w:r>
    </w:p>
    <w:p w:rsidR="0024240F" w:rsidRDefault="0024240F" w:rsidP="0024240F">
      <w:pPr>
        <w:suppressAutoHyphens/>
        <w:spacing w:line="360" w:lineRule="auto"/>
        <w:ind w:firstLine="567"/>
        <w:rPr>
          <w:sz w:val="28"/>
          <w:szCs w:val="28"/>
        </w:rPr>
      </w:pPr>
    </w:p>
    <w:p w:rsidR="0024240F" w:rsidRPr="000F2E11" w:rsidRDefault="0024240F" w:rsidP="0024240F">
      <w:pPr>
        <w:suppressAutoHyphens/>
        <w:spacing w:line="360" w:lineRule="auto"/>
        <w:ind w:firstLine="567"/>
        <w:rPr>
          <w:sz w:val="28"/>
          <w:szCs w:val="28"/>
        </w:rPr>
      </w:pPr>
      <w:r>
        <w:rPr>
          <w:sz w:val="28"/>
          <w:szCs w:val="28"/>
        </w:rPr>
        <w:t>Станом на 15</w:t>
      </w:r>
      <w:r w:rsidRPr="000F2E11">
        <w:rPr>
          <w:sz w:val="28"/>
          <w:szCs w:val="28"/>
        </w:rPr>
        <w:t xml:space="preserve"> </w:t>
      </w:r>
      <w:r>
        <w:rPr>
          <w:sz w:val="28"/>
          <w:szCs w:val="28"/>
        </w:rPr>
        <w:t>квітня</w:t>
      </w:r>
      <w:r w:rsidRPr="000F2E11">
        <w:rPr>
          <w:sz w:val="28"/>
          <w:szCs w:val="28"/>
        </w:rPr>
        <w:t xml:space="preserve"> 2019 року тариф складав </w:t>
      </w:r>
      <w:r>
        <w:rPr>
          <w:sz w:val="28"/>
          <w:szCs w:val="28"/>
        </w:rPr>
        <w:t>2,37</w:t>
      </w:r>
      <w:r w:rsidRPr="000F2E11">
        <w:rPr>
          <w:sz w:val="28"/>
          <w:szCs w:val="28"/>
        </w:rPr>
        <w:t xml:space="preserve"> грн./(кВт год)</w:t>
      </w:r>
    </w:p>
    <w:p w:rsidR="0024240F" w:rsidRDefault="0024240F" w:rsidP="0024240F">
      <w:pPr>
        <w:suppressAutoHyphens/>
        <w:spacing w:line="360" w:lineRule="auto"/>
        <w:ind w:firstLine="567"/>
        <w:rPr>
          <w:sz w:val="28"/>
          <w:szCs w:val="28"/>
        </w:rPr>
      </w:pPr>
      <w:r w:rsidRPr="000F2E11">
        <w:rPr>
          <w:sz w:val="28"/>
          <w:szCs w:val="28"/>
        </w:rPr>
        <w:t>Річне споживання електрочної енергії та її вартість наведені у таблиці</w:t>
      </w:r>
      <w:r>
        <w:rPr>
          <w:sz w:val="28"/>
          <w:szCs w:val="28"/>
        </w:rPr>
        <w:t xml:space="preserve"> 3.5</w:t>
      </w:r>
    </w:p>
    <w:p w:rsidR="0024240F" w:rsidRDefault="0024240F" w:rsidP="0024240F">
      <w:pPr>
        <w:suppressAutoHyphens/>
        <w:spacing w:line="360" w:lineRule="auto"/>
        <w:jc w:val="both"/>
        <w:rPr>
          <w:sz w:val="28"/>
          <w:szCs w:val="28"/>
        </w:rPr>
      </w:pPr>
    </w:p>
    <w:p w:rsidR="0024240F" w:rsidRDefault="0024240F" w:rsidP="0024240F">
      <w:pPr>
        <w:suppressAutoHyphens/>
        <w:spacing w:line="360" w:lineRule="auto"/>
        <w:ind w:firstLine="567"/>
        <w:jc w:val="both"/>
        <w:rPr>
          <w:sz w:val="28"/>
          <w:szCs w:val="28"/>
        </w:rPr>
      </w:pPr>
      <w:r>
        <w:rPr>
          <w:sz w:val="28"/>
          <w:szCs w:val="28"/>
        </w:rPr>
        <w:t>Таблиця 2.5</w:t>
      </w:r>
      <w:r w:rsidRPr="000F2E11">
        <w:rPr>
          <w:sz w:val="28"/>
          <w:szCs w:val="28"/>
        </w:rPr>
        <w:t xml:space="preserve"> – Річне споживання та вартість на електроенергію</w:t>
      </w:r>
    </w:p>
    <w:tbl>
      <w:tblPr>
        <w:tblStyle w:val="aff2"/>
        <w:tblW w:w="0" w:type="auto"/>
        <w:tblLook w:val="04A0" w:firstRow="1" w:lastRow="0" w:firstColumn="1" w:lastColumn="0" w:noHBand="0" w:noVBand="1"/>
      </w:tblPr>
      <w:tblGrid>
        <w:gridCol w:w="3159"/>
        <w:gridCol w:w="3159"/>
        <w:gridCol w:w="3238"/>
      </w:tblGrid>
      <w:tr w:rsidR="0024240F" w:rsidTr="0024240F">
        <w:trPr>
          <w:trHeight w:val="928"/>
        </w:trPr>
        <w:tc>
          <w:tcPr>
            <w:tcW w:w="3159" w:type="dxa"/>
          </w:tcPr>
          <w:p w:rsidR="0024240F" w:rsidRPr="00CC4E9B" w:rsidRDefault="0024240F" w:rsidP="0024240F">
            <w:pPr>
              <w:suppressAutoHyphens/>
              <w:spacing w:line="360" w:lineRule="auto"/>
              <w:jc w:val="center"/>
              <w:rPr>
                <w:sz w:val="28"/>
                <w:szCs w:val="28"/>
              </w:rPr>
            </w:pPr>
          </w:p>
          <w:p w:rsidR="0024240F" w:rsidRPr="00CC4E9B" w:rsidRDefault="0024240F" w:rsidP="0024240F">
            <w:pPr>
              <w:suppressAutoHyphens/>
              <w:spacing w:line="360" w:lineRule="auto"/>
              <w:jc w:val="center"/>
              <w:rPr>
                <w:sz w:val="28"/>
                <w:szCs w:val="28"/>
              </w:rPr>
            </w:pPr>
            <w:r w:rsidRPr="00CC4E9B">
              <w:rPr>
                <w:sz w:val="28"/>
                <w:szCs w:val="28"/>
              </w:rPr>
              <w:t>Рік</w:t>
            </w:r>
          </w:p>
        </w:tc>
        <w:tc>
          <w:tcPr>
            <w:tcW w:w="3159" w:type="dxa"/>
          </w:tcPr>
          <w:p w:rsidR="0024240F" w:rsidRPr="00CC4E9B" w:rsidRDefault="0024240F" w:rsidP="0024240F">
            <w:pPr>
              <w:suppressAutoHyphens/>
              <w:spacing w:line="360" w:lineRule="auto"/>
              <w:jc w:val="center"/>
              <w:rPr>
                <w:sz w:val="28"/>
                <w:szCs w:val="28"/>
              </w:rPr>
            </w:pPr>
            <w:r w:rsidRPr="00CC4E9B">
              <w:rPr>
                <w:sz w:val="28"/>
                <w:szCs w:val="28"/>
              </w:rPr>
              <w:t>Річне споживання, кВт</w:t>
            </w:r>
            <w:r w:rsidRPr="00CC4E9B">
              <w:rPr>
                <w:color w:val="000000"/>
                <w:sz w:val="28"/>
                <w:szCs w:val="28"/>
                <w:lang w:eastAsia="uk-UA"/>
              </w:rPr>
              <w:t>·</w:t>
            </w:r>
            <w:r w:rsidRPr="00CC4E9B">
              <w:rPr>
                <w:sz w:val="28"/>
                <w:szCs w:val="28"/>
              </w:rPr>
              <w:t>год</w:t>
            </w:r>
          </w:p>
        </w:tc>
        <w:tc>
          <w:tcPr>
            <w:tcW w:w="3238" w:type="dxa"/>
          </w:tcPr>
          <w:p w:rsidR="0024240F" w:rsidRPr="00CC4E9B" w:rsidRDefault="0024240F" w:rsidP="0024240F">
            <w:pPr>
              <w:suppressAutoHyphens/>
              <w:spacing w:line="360" w:lineRule="auto"/>
              <w:jc w:val="center"/>
              <w:rPr>
                <w:sz w:val="28"/>
                <w:szCs w:val="28"/>
              </w:rPr>
            </w:pPr>
            <w:r w:rsidRPr="00CC4E9B">
              <w:rPr>
                <w:sz w:val="28"/>
                <w:szCs w:val="28"/>
              </w:rPr>
              <w:t>Вартість спожитої електричної енергії, грн. з ПДВ</w:t>
            </w:r>
          </w:p>
        </w:tc>
      </w:tr>
      <w:tr w:rsidR="0024240F" w:rsidTr="0024240F">
        <w:trPr>
          <w:trHeight w:val="482"/>
        </w:trPr>
        <w:tc>
          <w:tcPr>
            <w:tcW w:w="3159" w:type="dxa"/>
          </w:tcPr>
          <w:p w:rsidR="0024240F" w:rsidRPr="00CC4E9B" w:rsidRDefault="0024240F" w:rsidP="0024240F">
            <w:pPr>
              <w:suppressAutoHyphens/>
              <w:spacing w:line="360" w:lineRule="auto"/>
              <w:jc w:val="center"/>
              <w:rPr>
                <w:sz w:val="28"/>
                <w:szCs w:val="28"/>
              </w:rPr>
            </w:pPr>
            <w:r>
              <w:rPr>
                <w:sz w:val="28"/>
                <w:szCs w:val="28"/>
              </w:rPr>
              <w:t>2017</w:t>
            </w:r>
          </w:p>
        </w:tc>
        <w:tc>
          <w:tcPr>
            <w:tcW w:w="3159" w:type="dxa"/>
          </w:tcPr>
          <w:p w:rsidR="0024240F" w:rsidRPr="00CC4E9B" w:rsidRDefault="0024240F" w:rsidP="0024240F">
            <w:pPr>
              <w:suppressAutoHyphens/>
              <w:spacing w:line="360" w:lineRule="auto"/>
              <w:jc w:val="center"/>
              <w:rPr>
                <w:sz w:val="28"/>
                <w:szCs w:val="28"/>
              </w:rPr>
            </w:pPr>
            <w:r w:rsidRPr="00CC4E9B">
              <w:rPr>
                <w:bCs/>
                <w:color w:val="000000"/>
                <w:sz w:val="28"/>
                <w:szCs w:val="28"/>
              </w:rPr>
              <w:t>198120</w:t>
            </w:r>
          </w:p>
        </w:tc>
        <w:tc>
          <w:tcPr>
            <w:tcW w:w="3238" w:type="dxa"/>
          </w:tcPr>
          <w:p w:rsidR="0024240F" w:rsidRPr="00CC4E9B" w:rsidRDefault="0024240F" w:rsidP="0024240F">
            <w:pPr>
              <w:suppressAutoHyphens/>
              <w:spacing w:line="360" w:lineRule="auto"/>
              <w:jc w:val="center"/>
              <w:rPr>
                <w:sz w:val="28"/>
                <w:szCs w:val="28"/>
              </w:rPr>
            </w:pPr>
            <w:r>
              <w:rPr>
                <w:sz w:val="28"/>
                <w:szCs w:val="28"/>
              </w:rPr>
              <w:t>469544,4</w:t>
            </w:r>
          </w:p>
        </w:tc>
      </w:tr>
      <w:tr w:rsidR="0024240F" w:rsidTr="0024240F">
        <w:trPr>
          <w:trHeight w:val="465"/>
        </w:trPr>
        <w:tc>
          <w:tcPr>
            <w:tcW w:w="3159" w:type="dxa"/>
          </w:tcPr>
          <w:p w:rsidR="0024240F" w:rsidRPr="00CC4E9B" w:rsidRDefault="0024240F" w:rsidP="0024240F">
            <w:pPr>
              <w:suppressAutoHyphens/>
              <w:spacing w:line="360" w:lineRule="auto"/>
              <w:jc w:val="center"/>
              <w:rPr>
                <w:sz w:val="28"/>
                <w:szCs w:val="28"/>
              </w:rPr>
            </w:pPr>
            <w:r>
              <w:rPr>
                <w:sz w:val="28"/>
                <w:szCs w:val="28"/>
              </w:rPr>
              <w:t>2018</w:t>
            </w:r>
          </w:p>
        </w:tc>
        <w:tc>
          <w:tcPr>
            <w:tcW w:w="3159" w:type="dxa"/>
          </w:tcPr>
          <w:p w:rsidR="0024240F" w:rsidRPr="00CC4E9B" w:rsidRDefault="0024240F" w:rsidP="0024240F">
            <w:pPr>
              <w:suppressAutoHyphens/>
              <w:spacing w:line="360" w:lineRule="auto"/>
              <w:jc w:val="center"/>
              <w:rPr>
                <w:sz w:val="28"/>
                <w:szCs w:val="28"/>
              </w:rPr>
            </w:pPr>
            <w:r w:rsidRPr="00CC4E9B">
              <w:rPr>
                <w:bCs/>
                <w:color w:val="000000"/>
                <w:sz w:val="28"/>
                <w:szCs w:val="28"/>
              </w:rPr>
              <w:t>205540</w:t>
            </w:r>
          </w:p>
        </w:tc>
        <w:tc>
          <w:tcPr>
            <w:tcW w:w="3238" w:type="dxa"/>
          </w:tcPr>
          <w:p w:rsidR="0024240F" w:rsidRPr="00CC4E9B" w:rsidRDefault="0024240F" w:rsidP="0024240F">
            <w:pPr>
              <w:suppressAutoHyphens/>
              <w:spacing w:line="360" w:lineRule="auto"/>
              <w:jc w:val="center"/>
              <w:rPr>
                <w:sz w:val="28"/>
                <w:szCs w:val="28"/>
              </w:rPr>
            </w:pPr>
            <w:r>
              <w:rPr>
                <w:sz w:val="28"/>
                <w:szCs w:val="28"/>
              </w:rPr>
              <w:t>487129,8</w:t>
            </w:r>
          </w:p>
        </w:tc>
      </w:tr>
      <w:tr w:rsidR="0024240F" w:rsidTr="0024240F">
        <w:trPr>
          <w:trHeight w:val="465"/>
        </w:trPr>
        <w:tc>
          <w:tcPr>
            <w:tcW w:w="3159" w:type="dxa"/>
          </w:tcPr>
          <w:p w:rsidR="0024240F" w:rsidRPr="00CC4E9B" w:rsidRDefault="0024240F" w:rsidP="0024240F">
            <w:pPr>
              <w:suppressAutoHyphens/>
              <w:spacing w:line="360" w:lineRule="auto"/>
              <w:jc w:val="center"/>
              <w:rPr>
                <w:sz w:val="28"/>
                <w:szCs w:val="28"/>
              </w:rPr>
            </w:pPr>
            <w:r>
              <w:rPr>
                <w:sz w:val="28"/>
                <w:szCs w:val="28"/>
              </w:rPr>
              <w:t>2019</w:t>
            </w:r>
          </w:p>
        </w:tc>
        <w:tc>
          <w:tcPr>
            <w:tcW w:w="3159" w:type="dxa"/>
          </w:tcPr>
          <w:p w:rsidR="0024240F" w:rsidRPr="00CC4E9B" w:rsidRDefault="0024240F" w:rsidP="0024240F">
            <w:pPr>
              <w:suppressAutoHyphens/>
              <w:spacing w:line="360" w:lineRule="auto"/>
              <w:jc w:val="center"/>
              <w:rPr>
                <w:sz w:val="28"/>
                <w:szCs w:val="28"/>
              </w:rPr>
            </w:pPr>
            <w:r w:rsidRPr="00CC4E9B">
              <w:rPr>
                <w:bCs/>
                <w:color w:val="000000"/>
                <w:sz w:val="28"/>
                <w:szCs w:val="28"/>
              </w:rPr>
              <w:t>194220</w:t>
            </w:r>
          </w:p>
        </w:tc>
        <w:tc>
          <w:tcPr>
            <w:tcW w:w="3238" w:type="dxa"/>
          </w:tcPr>
          <w:p w:rsidR="0024240F" w:rsidRPr="00CC4E9B" w:rsidRDefault="0024240F" w:rsidP="0024240F">
            <w:pPr>
              <w:suppressAutoHyphens/>
              <w:spacing w:line="360" w:lineRule="auto"/>
              <w:jc w:val="center"/>
              <w:rPr>
                <w:sz w:val="28"/>
                <w:szCs w:val="28"/>
              </w:rPr>
            </w:pPr>
            <w:r>
              <w:rPr>
                <w:sz w:val="28"/>
                <w:szCs w:val="28"/>
              </w:rPr>
              <w:t>460301,4</w:t>
            </w:r>
          </w:p>
        </w:tc>
      </w:tr>
    </w:tbl>
    <w:p w:rsidR="0024240F" w:rsidRPr="00056CF0" w:rsidRDefault="0024240F" w:rsidP="0024240F">
      <w:pPr>
        <w:suppressAutoHyphens/>
        <w:spacing w:line="360" w:lineRule="auto"/>
        <w:ind w:firstLine="567"/>
        <w:jc w:val="both"/>
        <w:rPr>
          <w:b/>
          <w:sz w:val="28"/>
          <w:szCs w:val="28"/>
        </w:rPr>
      </w:pPr>
    </w:p>
    <w:p w:rsidR="0024240F" w:rsidRDefault="0024240F" w:rsidP="0024240F">
      <w:pPr>
        <w:suppressAutoHyphens/>
        <w:spacing w:line="360" w:lineRule="auto"/>
        <w:jc w:val="both"/>
        <w:rPr>
          <w:sz w:val="28"/>
          <w:szCs w:val="28"/>
        </w:rPr>
      </w:pPr>
      <w:r w:rsidRPr="00740AB0">
        <w:rPr>
          <w:sz w:val="28"/>
          <w:szCs w:val="28"/>
        </w:rPr>
        <w:t>Аналізуючи режим роботи об’єкту дослідження, а також розподілу споживання електричної за зонами доби можна дійти висновку про не доцільність застосування будь-яких диференціацій тарифних систем.</w:t>
      </w:r>
    </w:p>
    <w:p w:rsidR="0024240F" w:rsidRDefault="0024240F" w:rsidP="0024240F">
      <w:pPr>
        <w:tabs>
          <w:tab w:val="left" w:pos="709"/>
        </w:tabs>
        <w:spacing w:line="360" w:lineRule="auto"/>
        <w:rPr>
          <w:b/>
          <w:bCs/>
          <w:sz w:val="28"/>
          <w:szCs w:val="32"/>
          <w:lang w:eastAsia="en-US"/>
        </w:rPr>
      </w:pPr>
    </w:p>
    <w:p w:rsidR="0024240F" w:rsidRDefault="0024240F" w:rsidP="0024240F">
      <w:pPr>
        <w:tabs>
          <w:tab w:val="left" w:pos="709"/>
        </w:tabs>
        <w:spacing w:line="360" w:lineRule="auto"/>
        <w:rPr>
          <w:b/>
          <w:bCs/>
          <w:sz w:val="28"/>
          <w:szCs w:val="32"/>
          <w:lang w:eastAsia="en-US"/>
        </w:rPr>
      </w:pPr>
    </w:p>
    <w:p w:rsidR="0024240F" w:rsidRDefault="0024240F" w:rsidP="0024240F">
      <w:pPr>
        <w:tabs>
          <w:tab w:val="left" w:pos="709"/>
        </w:tabs>
        <w:spacing w:line="360" w:lineRule="auto"/>
        <w:rPr>
          <w:b/>
          <w:bCs/>
          <w:sz w:val="28"/>
          <w:szCs w:val="32"/>
          <w:lang w:eastAsia="en-US"/>
        </w:rPr>
      </w:pPr>
    </w:p>
    <w:p w:rsidR="0024240F" w:rsidRDefault="0024240F" w:rsidP="0024240F">
      <w:pPr>
        <w:tabs>
          <w:tab w:val="left" w:pos="709"/>
        </w:tabs>
        <w:spacing w:line="360" w:lineRule="auto"/>
        <w:rPr>
          <w:b/>
          <w:bCs/>
          <w:sz w:val="28"/>
          <w:szCs w:val="32"/>
          <w:lang w:eastAsia="en-US"/>
        </w:rPr>
      </w:pPr>
    </w:p>
    <w:p w:rsidR="0024240F" w:rsidRPr="00AF1014" w:rsidRDefault="0024240F" w:rsidP="003F417C">
      <w:pPr>
        <w:ind w:firstLine="539"/>
        <w:jc w:val="both"/>
        <w:outlineLvl w:val="2"/>
        <w:rPr>
          <w:b/>
          <w:sz w:val="28"/>
          <w:szCs w:val="28"/>
        </w:rPr>
      </w:pPr>
      <w:r>
        <w:rPr>
          <w:b/>
          <w:sz w:val="28"/>
          <w:szCs w:val="28"/>
        </w:rPr>
        <w:lastRenderedPageBreak/>
        <w:t>2.8</w:t>
      </w:r>
      <w:r w:rsidRPr="00AF1014">
        <w:rPr>
          <w:b/>
          <w:sz w:val="28"/>
          <w:szCs w:val="28"/>
        </w:rPr>
        <w:t>.</w:t>
      </w:r>
      <w:r>
        <w:rPr>
          <w:b/>
          <w:sz w:val="28"/>
          <w:szCs w:val="28"/>
        </w:rPr>
        <w:t>2</w:t>
      </w:r>
      <w:r w:rsidRPr="00AF1014">
        <w:rPr>
          <w:b/>
          <w:sz w:val="28"/>
          <w:szCs w:val="28"/>
        </w:rPr>
        <w:t xml:space="preserve"> Аналіз поточного технічного стану </w:t>
      </w:r>
      <w:r>
        <w:rPr>
          <w:b/>
          <w:sz w:val="28"/>
          <w:szCs w:val="28"/>
        </w:rPr>
        <w:t xml:space="preserve">системи електропостачання </w:t>
      </w:r>
    </w:p>
    <w:p w:rsidR="0024240F" w:rsidRPr="000C13A5" w:rsidRDefault="0024240F" w:rsidP="0024240F">
      <w:pPr>
        <w:tabs>
          <w:tab w:val="left" w:pos="709"/>
        </w:tabs>
        <w:spacing w:line="360" w:lineRule="auto"/>
        <w:rPr>
          <w:b/>
          <w:bCs/>
          <w:sz w:val="28"/>
          <w:szCs w:val="32"/>
          <w:lang w:eastAsia="en-US"/>
        </w:rPr>
      </w:pPr>
    </w:p>
    <w:p w:rsidR="0024240F" w:rsidRPr="00327B3B" w:rsidRDefault="0024240F" w:rsidP="0024240F">
      <w:pPr>
        <w:tabs>
          <w:tab w:val="left" w:pos="709"/>
        </w:tabs>
        <w:spacing w:line="360" w:lineRule="auto"/>
        <w:ind w:firstLine="709"/>
        <w:rPr>
          <w:b/>
          <w:bCs/>
          <w:sz w:val="28"/>
          <w:szCs w:val="32"/>
          <w:lang w:eastAsia="en-US"/>
        </w:rPr>
      </w:pPr>
    </w:p>
    <w:p w:rsidR="0024240F" w:rsidRDefault="0024240F" w:rsidP="003F417C">
      <w:pPr>
        <w:spacing w:line="360" w:lineRule="auto"/>
        <w:ind w:firstLine="709"/>
        <w:outlineLvl w:val="3"/>
        <w:rPr>
          <w:b/>
          <w:sz w:val="28"/>
          <w:szCs w:val="28"/>
        </w:rPr>
      </w:pPr>
      <w:bookmarkStart w:id="75" w:name="_Toc11270499"/>
      <w:r>
        <w:rPr>
          <w:b/>
          <w:sz w:val="28"/>
          <w:szCs w:val="28"/>
        </w:rPr>
        <w:t xml:space="preserve">2.8.2.1 </w:t>
      </w:r>
      <w:r w:rsidRPr="00A62B5C">
        <w:rPr>
          <w:b/>
          <w:sz w:val="28"/>
          <w:szCs w:val="28"/>
        </w:rPr>
        <w:t>Опис зовнішньої системи електропостачання</w:t>
      </w:r>
      <w:bookmarkEnd w:id="75"/>
    </w:p>
    <w:p w:rsidR="0024240F" w:rsidRPr="00327B3B" w:rsidRDefault="0024240F" w:rsidP="0024240F">
      <w:pPr>
        <w:spacing w:line="360" w:lineRule="auto"/>
        <w:ind w:firstLine="709"/>
        <w:rPr>
          <w:sz w:val="28"/>
        </w:rPr>
      </w:pPr>
    </w:p>
    <w:p w:rsidR="0024240F" w:rsidRPr="00B05BCB" w:rsidRDefault="0024240F" w:rsidP="0024240F">
      <w:pPr>
        <w:spacing w:line="360" w:lineRule="auto"/>
        <w:ind w:firstLine="709"/>
        <w:rPr>
          <w:sz w:val="28"/>
          <w:szCs w:val="28"/>
        </w:rPr>
      </w:pPr>
      <w:r w:rsidRPr="00A62B5C">
        <w:rPr>
          <w:sz w:val="28"/>
          <w:szCs w:val="28"/>
        </w:rPr>
        <w:t>Корпус № 17 живиться від Т</w:t>
      </w:r>
      <w:r>
        <w:rPr>
          <w:sz w:val="28"/>
          <w:szCs w:val="28"/>
        </w:rPr>
        <w:t>П-1640, на якому встановлено два</w:t>
      </w:r>
      <w:r w:rsidRPr="00A62B5C">
        <w:rPr>
          <w:sz w:val="28"/>
          <w:szCs w:val="28"/>
        </w:rPr>
        <w:t xml:space="preserve"> трансформатори ТМ-630/10/0,4, В свою чергу трансформатор живиться від РП 46.</w:t>
      </w:r>
      <w:r>
        <w:rPr>
          <w:sz w:val="28"/>
          <w:szCs w:val="28"/>
        </w:rPr>
        <w:t xml:space="preserve"> кабельною лінією ААШВ 10 – 4×150, довжиною 430</w:t>
      </w:r>
      <w:r w:rsidRPr="00A62B5C">
        <w:rPr>
          <w:sz w:val="28"/>
          <w:szCs w:val="28"/>
        </w:rPr>
        <w:t xml:space="preserve"> м</w:t>
      </w:r>
      <w:r w:rsidRPr="00B05BCB">
        <w:rPr>
          <w:sz w:val="28"/>
          <w:szCs w:val="28"/>
        </w:rPr>
        <w:t xml:space="preserve">. </w:t>
      </w:r>
      <w:r>
        <w:rPr>
          <w:sz w:val="28"/>
          <w:szCs w:val="28"/>
        </w:rPr>
        <w:t>Згідно з [8], навчальний заклад є електроприймачем ІІ категорії надійності.</w:t>
      </w:r>
    </w:p>
    <w:p w:rsidR="0024240F" w:rsidRDefault="0024240F" w:rsidP="0024240F">
      <w:pPr>
        <w:spacing w:line="360" w:lineRule="auto"/>
        <w:ind w:firstLine="709"/>
        <w:rPr>
          <w:spacing w:val="10"/>
          <w:sz w:val="28"/>
          <w:szCs w:val="28"/>
        </w:rPr>
      </w:pPr>
      <w:r w:rsidRPr="00A62B5C">
        <w:rPr>
          <w:spacing w:val="10"/>
          <w:sz w:val="28"/>
          <w:szCs w:val="28"/>
        </w:rPr>
        <w:t>Технічні характеристики трансформатора записані в таблиці 3.1.</w:t>
      </w:r>
    </w:p>
    <w:p w:rsidR="0024240F" w:rsidRDefault="0024240F" w:rsidP="0024240F">
      <w:pPr>
        <w:spacing w:line="360" w:lineRule="auto"/>
        <w:ind w:firstLine="709"/>
        <w:rPr>
          <w:spacing w:val="10"/>
          <w:sz w:val="28"/>
          <w:szCs w:val="28"/>
        </w:rPr>
      </w:pPr>
    </w:p>
    <w:p w:rsidR="0024240F" w:rsidRPr="00A62B5C" w:rsidRDefault="0024240F" w:rsidP="0024240F">
      <w:pPr>
        <w:spacing w:line="360" w:lineRule="auto"/>
        <w:ind w:firstLine="709"/>
        <w:rPr>
          <w:spacing w:val="10"/>
          <w:sz w:val="28"/>
          <w:szCs w:val="28"/>
        </w:rPr>
      </w:pPr>
      <w:r>
        <w:rPr>
          <w:spacing w:val="10"/>
          <w:sz w:val="28"/>
          <w:szCs w:val="28"/>
        </w:rPr>
        <w:t>Таблиця 2</w:t>
      </w:r>
      <w:r w:rsidRPr="00A62B5C">
        <w:rPr>
          <w:spacing w:val="10"/>
          <w:sz w:val="28"/>
          <w:szCs w:val="28"/>
        </w:rPr>
        <w:t>.1 – Технічні характеристики ТМ-630/10/0,4</w:t>
      </w:r>
    </w:p>
    <w:tbl>
      <w:tblPr>
        <w:tblStyle w:val="aff2"/>
        <w:tblW w:w="0" w:type="auto"/>
        <w:tblLook w:val="01E0" w:firstRow="1" w:lastRow="1" w:firstColumn="1" w:lastColumn="1" w:noHBand="0" w:noVBand="0"/>
      </w:tblPr>
      <w:tblGrid>
        <w:gridCol w:w="1742"/>
        <w:gridCol w:w="1833"/>
        <w:gridCol w:w="936"/>
        <w:gridCol w:w="1092"/>
        <w:gridCol w:w="988"/>
        <w:gridCol w:w="1093"/>
        <w:gridCol w:w="1093"/>
      </w:tblGrid>
      <w:tr w:rsidR="0024240F" w:rsidRPr="00A62B5C" w:rsidTr="0024240F">
        <w:trPr>
          <w:trHeight w:val="1299"/>
        </w:trPr>
        <w:tc>
          <w:tcPr>
            <w:tcW w:w="1742" w:type="dxa"/>
          </w:tcPr>
          <w:p w:rsidR="0024240F" w:rsidRPr="00A62B5C" w:rsidRDefault="0024240F" w:rsidP="0024240F">
            <w:pPr>
              <w:pStyle w:val="aff"/>
              <w:spacing w:line="360" w:lineRule="auto"/>
              <w:rPr>
                <w:rFonts w:ascii="Times New Roman" w:hAnsi="Times New Roman"/>
                <w:sz w:val="28"/>
                <w:szCs w:val="28"/>
                <w:lang w:val="uk-UA"/>
              </w:rPr>
            </w:pPr>
            <w:r w:rsidRPr="00A62B5C">
              <w:rPr>
                <w:rFonts w:ascii="Times New Roman" w:hAnsi="Times New Roman"/>
                <w:sz w:val="28"/>
                <w:szCs w:val="28"/>
                <w:lang w:val="uk-UA"/>
              </w:rPr>
              <w:t>Потужність, кВА</w:t>
            </w:r>
          </w:p>
        </w:tc>
        <w:tc>
          <w:tcPr>
            <w:tcW w:w="1833" w:type="dxa"/>
          </w:tcPr>
          <w:p w:rsidR="0024240F" w:rsidRPr="00A62B5C" w:rsidRDefault="0024240F" w:rsidP="0024240F">
            <w:pPr>
              <w:pStyle w:val="aff"/>
              <w:spacing w:line="360" w:lineRule="auto"/>
              <w:rPr>
                <w:rFonts w:ascii="Times New Roman" w:hAnsi="Times New Roman"/>
                <w:sz w:val="28"/>
                <w:szCs w:val="28"/>
                <w:lang w:val="uk-UA"/>
              </w:rPr>
            </w:pPr>
            <w:r w:rsidRPr="00A62B5C">
              <w:rPr>
                <w:rFonts w:ascii="Times New Roman" w:hAnsi="Times New Roman"/>
                <w:sz w:val="28"/>
                <w:szCs w:val="28"/>
                <w:lang w:val="uk-UA"/>
              </w:rPr>
              <w:t>Схема з’єднання, ВН</w:t>
            </w:r>
          </w:p>
        </w:tc>
        <w:tc>
          <w:tcPr>
            <w:tcW w:w="936" w:type="dxa"/>
          </w:tcPr>
          <w:p w:rsidR="0024240F" w:rsidRPr="00A62B5C" w:rsidRDefault="004D3AA9" w:rsidP="0024240F">
            <w:pPr>
              <w:pStyle w:val="aff"/>
              <w:spacing w:line="360" w:lineRule="auto"/>
              <w:rPr>
                <w:rFonts w:ascii="Times New Roman" w:hAnsi="Times New Roman"/>
                <w:sz w:val="28"/>
                <w:szCs w:val="28"/>
                <w:lang w:val="uk-UA"/>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U</m:t>
                    </m:r>
                  </m:e>
                  <m:sub>
                    <m:r>
                      <m:rPr>
                        <m:sty m:val="p"/>
                      </m:rPr>
                      <w:rPr>
                        <w:rFonts w:ascii="Cambria Math" w:hAnsi="Cambria Math"/>
                        <w:sz w:val="28"/>
                        <w:szCs w:val="28"/>
                        <w:lang w:val="uk-UA"/>
                      </w:rPr>
                      <m:t>н</m:t>
                    </m:r>
                  </m:sub>
                </m:sSub>
                <m:r>
                  <m:rPr>
                    <m:sty m:val="p"/>
                  </m:rPr>
                  <w:rPr>
                    <w:rFonts w:ascii="Cambria Math" w:hAnsi="Cambria Math"/>
                    <w:sz w:val="28"/>
                    <w:szCs w:val="28"/>
                    <w:lang w:val="uk-UA"/>
                  </w:rPr>
                  <m:t xml:space="preserve">, </m:t>
                </m:r>
              </m:oMath>
            </m:oMathPara>
          </w:p>
          <w:p w:rsidR="0024240F" w:rsidRPr="00A62B5C" w:rsidRDefault="0024240F" w:rsidP="0024240F">
            <w:pPr>
              <w:pStyle w:val="aff"/>
              <w:spacing w:line="360" w:lineRule="auto"/>
              <w:rPr>
                <w:rFonts w:ascii="Times New Roman" w:hAnsi="Times New Roman"/>
                <w:sz w:val="28"/>
                <w:szCs w:val="28"/>
                <w:lang w:val="uk-UA"/>
              </w:rPr>
            </w:pPr>
            <m:oMathPara>
              <m:oMath>
                <m:r>
                  <m:rPr>
                    <m:sty m:val="p"/>
                  </m:rPr>
                  <w:rPr>
                    <w:rFonts w:ascii="Cambria Math" w:hAnsi="Cambria Math"/>
                    <w:sz w:val="28"/>
                    <w:szCs w:val="28"/>
                    <w:lang w:val="uk-UA"/>
                  </w:rPr>
                  <m:t>кВ</m:t>
                </m:r>
              </m:oMath>
            </m:oMathPara>
          </w:p>
        </w:tc>
        <w:tc>
          <w:tcPr>
            <w:tcW w:w="1092" w:type="dxa"/>
          </w:tcPr>
          <w:p w:rsidR="0024240F" w:rsidRPr="00A62B5C" w:rsidRDefault="004D3AA9" w:rsidP="0024240F">
            <w:pPr>
              <w:pStyle w:val="aff"/>
              <w:spacing w:line="360" w:lineRule="auto"/>
              <w:rPr>
                <w:rFonts w:ascii="Times New Roman" w:hAnsi="Times New Roman"/>
                <w:sz w:val="28"/>
                <w:szCs w:val="28"/>
                <w:lang w:val="uk-UA"/>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P</m:t>
                    </m:r>
                  </m:e>
                  <m:sub>
                    <m:r>
                      <m:rPr>
                        <m:sty m:val="p"/>
                      </m:rPr>
                      <w:rPr>
                        <w:rFonts w:ascii="Cambria Math" w:hAnsi="Cambria Math"/>
                        <w:sz w:val="28"/>
                        <w:szCs w:val="28"/>
                        <w:lang w:val="uk-UA"/>
                      </w:rPr>
                      <m:t>кз</m:t>
                    </m:r>
                  </m:sub>
                </m:sSub>
                <m:r>
                  <m:rPr>
                    <m:sty m:val="p"/>
                  </m:rPr>
                  <w:rPr>
                    <w:rFonts w:ascii="Cambria Math" w:hAnsi="Cambria Math"/>
                    <w:sz w:val="28"/>
                    <w:szCs w:val="28"/>
                    <w:lang w:val="uk-UA"/>
                  </w:rPr>
                  <m:t xml:space="preserve">, </m:t>
                </m:r>
              </m:oMath>
            </m:oMathPara>
          </w:p>
          <w:p w:rsidR="0024240F" w:rsidRPr="00A62B5C" w:rsidRDefault="0024240F" w:rsidP="0024240F">
            <w:pPr>
              <w:pStyle w:val="aff"/>
              <w:spacing w:line="360" w:lineRule="auto"/>
              <w:rPr>
                <w:rFonts w:ascii="Times New Roman" w:hAnsi="Times New Roman"/>
                <w:sz w:val="28"/>
                <w:szCs w:val="28"/>
                <w:lang w:val="uk-UA"/>
              </w:rPr>
            </w:pPr>
            <m:oMathPara>
              <m:oMath>
                <m:r>
                  <m:rPr>
                    <m:sty m:val="p"/>
                  </m:rPr>
                  <w:rPr>
                    <w:rFonts w:ascii="Cambria Math" w:hAnsi="Cambria Math"/>
                    <w:sz w:val="28"/>
                    <w:szCs w:val="28"/>
                    <w:lang w:val="uk-UA"/>
                  </w:rPr>
                  <m:t>кВт</m:t>
                </m:r>
              </m:oMath>
            </m:oMathPara>
          </w:p>
        </w:tc>
        <w:tc>
          <w:tcPr>
            <w:tcW w:w="988" w:type="dxa"/>
          </w:tcPr>
          <w:p w:rsidR="0024240F" w:rsidRPr="00A62B5C" w:rsidRDefault="004D3AA9" w:rsidP="0024240F">
            <w:pPr>
              <w:pStyle w:val="aff"/>
              <w:spacing w:line="360" w:lineRule="auto"/>
              <w:rPr>
                <w:rFonts w:ascii="Times New Roman" w:hAnsi="Times New Roman"/>
                <w:sz w:val="28"/>
                <w:szCs w:val="28"/>
                <w:lang w:val="uk-UA"/>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P</m:t>
                    </m:r>
                  </m:e>
                  <m:sub>
                    <m:r>
                      <m:rPr>
                        <m:sty m:val="p"/>
                      </m:rPr>
                      <w:rPr>
                        <w:rFonts w:ascii="Cambria Math" w:hAnsi="Cambria Math"/>
                        <w:sz w:val="28"/>
                        <w:szCs w:val="28"/>
                        <w:lang w:val="uk-UA"/>
                      </w:rPr>
                      <m:t>xx</m:t>
                    </m:r>
                  </m:sub>
                </m:sSub>
                <m:r>
                  <m:rPr>
                    <m:sty m:val="p"/>
                  </m:rPr>
                  <w:rPr>
                    <w:rFonts w:ascii="Cambria Math" w:hAnsi="Cambria Math"/>
                    <w:sz w:val="28"/>
                    <w:szCs w:val="28"/>
                    <w:lang w:val="uk-UA"/>
                  </w:rPr>
                  <m:t xml:space="preserve">, </m:t>
                </m:r>
              </m:oMath>
            </m:oMathPara>
          </w:p>
          <w:p w:rsidR="0024240F" w:rsidRPr="00A62B5C" w:rsidRDefault="0024240F" w:rsidP="0024240F">
            <w:pPr>
              <w:pStyle w:val="aff"/>
              <w:spacing w:line="360" w:lineRule="auto"/>
              <w:rPr>
                <w:rFonts w:ascii="Times New Roman" w:hAnsi="Times New Roman"/>
                <w:sz w:val="28"/>
                <w:szCs w:val="28"/>
                <w:lang w:val="uk-UA"/>
              </w:rPr>
            </w:pPr>
            <m:oMathPara>
              <m:oMath>
                <m:r>
                  <m:rPr>
                    <m:sty m:val="p"/>
                  </m:rPr>
                  <w:rPr>
                    <w:rFonts w:ascii="Cambria Math" w:hAnsi="Cambria Math"/>
                    <w:sz w:val="28"/>
                    <w:szCs w:val="28"/>
                    <w:lang w:val="uk-UA"/>
                  </w:rPr>
                  <m:t>кВт</m:t>
                </m:r>
              </m:oMath>
            </m:oMathPara>
          </w:p>
        </w:tc>
        <w:tc>
          <w:tcPr>
            <w:tcW w:w="1093" w:type="dxa"/>
          </w:tcPr>
          <w:p w:rsidR="0024240F" w:rsidRPr="00A62B5C" w:rsidRDefault="004D3AA9" w:rsidP="0024240F">
            <w:pPr>
              <w:pStyle w:val="aff"/>
              <w:spacing w:line="360" w:lineRule="auto"/>
              <w:rPr>
                <w:rFonts w:ascii="Times New Roman" w:hAnsi="Times New Roman"/>
                <w:sz w:val="28"/>
                <w:szCs w:val="28"/>
                <w:lang w:val="uk-UA"/>
              </w:rPr>
            </w:pPr>
            <m:oMathPara>
              <m:oMath>
                <m:sSub>
                  <m:sSubPr>
                    <m:ctrlPr>
                      <w:rPr>
                        <w:rFonts w:ascii="Cambria Math" w:hAnsi="Cambria Math"/>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к</m:t>
                    </m:r>
                  </m:sub>
                </m:sSub>
                <m:r>
                  <m:rPr>
                    <m:sty m:val="p"/>
                  </m:rPr>
                  <w:rPr>
                    <w:rFonts w:ascii="Cambria Math" w:hAnsi="Cambria Math"/>
                    <w:sz w:val="28"/>
                    <w:szCs w:val="28"/>
                    <w:lang w:val="uk-UA"/>
                  </w:rPr>
                  <m:t>,</m:t>
                </m:r>
              </m:oMath>
            </m:oMathPara>
          </w:p>
          <w:p w:rsidR="0024240F" w:rsidRPr="00A62B5C" w:rsidRDefault="0024240F" w:rsidP="0024240F">
            <w:pPr>
              <w:pStyle w:val="aff"/>
              <w:spacing w:line="360" w:lineRule="auto"/>
              <w:rPr>
                <w:rFonts w:ascii="Times New Roman" w:hAnsi="Times New Roman"/>
                <w:sz w:val="28"/>
                <w:szCs w:val="28"/>
                <w:lang w:val="uk-UA"/>
              </w:rPr>
            </w:pPr>
            <m:oMathPara>
              <m:oMath>
                <m:r>
                  <w:rPr>
                    <w:rFonts w:ascii="Cambria Math" w:hAnsi="Cambria Math"/>
                    <w:sz w:val="28"/>
                    <w:szCs w:val="28"/>
                    <w:lang w:val="uk-UA"/>
                  </w:rPr>
                  <m:t>%</m:t>
                </m:r>
              </m:oMath>
            </m:oMathPara>
          </w:p>
        </w:tc>
        <w:tc>
          <w:tcPr>
            <w:tcW w:w="1093" w:type="dxa"/>
          </w:tcPr>
          <w:p w:rsidR="0024240F" w:rsidRPr="00A62B5C" w:rsidRDefault="004D3AA9" w:rsidP="0024240F">
            <w:pPr>
              <w:pStyle w:val="aff"/>
              <w:spacing w:line="360" w:lineRule="auto"/>
              <w:rPr>
                <w:rFonts w:ascii="Times New Roman" w:hAnsi="Times New Roman"/>
                <w:sz w:val="28"/>
                <w:szCs w:val="28"/>
                <w:lang w:val="uk-UA"/>
              </w:rPr>
            </w:pPr>
            <m:oMathPara>
              <m:oMath>
                <m:sSub>
                  <m:sSubPr>
                    <m:ctrlPr>
                      <w:rPr>
                        <w:rFonts w:ascii="Cambria Math" w:hAnsi="Cambria Math"/>
                        <w:sz w:val="28"/>
                        <w:szCs w:val="28"/>
                        <w:lang w:val="uk-UA"/>
                      </w:rPr>
                    </m:ctrlPr>
                  </m:sSubPr>
                  <m:e>
                    <m:r>
                      <w:rPr>
                        <w:rFonts w:ascii="Cambria Math" w:hAnsi="Cambria Math"/>
                        <w:sz w:val="28"/>
                        <w:szCs w:val="28"/>
                        <w:lang w:val="uk-UA"/>
                      </w:rPr>
                      <m:t>I</m:t>
                    </m:r>
                  </m:e>
                  <m:sub>
                    <m:r>
                      <w:rPr>
                        <w:rFonts w:ascii="Cambria Math" w:hAnsi="Cambria Math"/>
                        <w:sz w:val="28"/>
                        <w:szCs w:val="28"/>
                        <w:lang w:val="uk-UA"/>
                      </w:rPr>
                      <m:t>хх</m:t>
                    </m:r>
                  </m:sub>
                </m:sSub>
                <m:r>
                  <m:rPr>
                    <m:sty m:val="p"/>
                  </m:rPr>
                  <w:rPr>
                    <w:rFonts w:ascii="Cambria Math" w:hAnsi="Cambria Math"/>
                    <w:sz w:val="28"/>
                    <w:szCs w:val="28"/>
                    <w:lang w:val="uk-UA"/>
                  </w:rPr>
                  <m:t>,</m:t>
                </m:r>
              </m:oMath>
            </m:oMathPara>
          </w:p>
          <w:p w:rsidR="0024240F" w:rsidRPr="00A62B5C" w:rsidRDefault="0024240F" w:rsidP="0024240F">
            <w:pPr>
              <w:pStyle w:val="aff"/>
              <w:spacing w:line="360" w:lineRule="auto"/>
              <w:rPr>
                <w:rFonts w:ascii="Times New Roman" w:hAnsi="Times New Roman"/>
                <w:sz w:val="28"/>
                <w:szCs w:val="28"/>
                <w:lang w:val="uk-UA"/>
              </w:rPr>
            </w:pPr>
            <m:oMathPara>
              <m:oMath>
                <m:r>
                  <w:rPr>
                    <w:rFonts w:ascii="Cambria Math" w:hAnsi="Cambria Math"/>
                    <w:sz w:val="28"/>
                    <w:szCs w:val="28"/>
                    <w:lang w:val="uk-UA"/>
                  </w:rPr>
                  <m:t>%</m:t>
                </m:r>
              </m:oMath>
            </m:oMathPara>
          </w:p>
        </w:tc>
      </w:tr>
      <w:tr w:rsidR="0024240F" w:rsidRPr="00A62B5C" w:rsidTr="0024240F">
        <w:trPr>
          <w:trHeight w:val="639"/>
        </w:trPr>
        <w:tc>
          <w:tcPr>
            <w:tcW w:w="1742" w:type="dxa"/>
          </w:tcPr>
          <w:p w:rsidR="0024240F" w:rsidRPr="00A62B5C" w:rsidRDefault="0024240F" w:rsidP="0024240F">
            <w:pPr>
              <w:pStyle w:val="aff"/>
              <w:spacing w:line="360" w:lineRule="auto"/>
              <w:rPr>
                <w:rFonts w:ascii="Times New Roman" w:hAnsi="Times New Roman"/>
                <w:sz w:val="28"/>
                <w:szCs w:val="28"/>
                <w:lang w:val="uk-UA"/>
              </w:rPr>
            </w:pPr>
            <w:r w:rsidRPr="00A62B5C">
              <w:rPr>
                <w:rFonts w:ascii="Times New Roman" w:hAnsi="Times New Roman"/>
                <w:sz w:val="28"/>
                <w:szCs w:val="28"/>
                <w:lang w:val="uk-UA"/>
              </w:rPr>
              <w:t>630</w:t>
            </w:r>
          </w:p>
        </w:tc>
        <w:tc>
          <w:tcPr>
            <w:tcW w:w="1833" w:type="dxa"/>
          </w:tcPr>
          <w:p w:rsidR="0024240F" w:rsidRPr="00A62B5C" w:rsidRDefault="0024240F" w:rsidP="0024240F">
            <w:pPr>
              <w:pStyle w:val="aff"/>
              <w:spacing w:line="360" w:lineRule="auto"/>
              <w:rPr>
                <w:rFonts w:ascii="Times New Roman" w:hAnsi="Times New Roman"/>
                <w:sz w:val="28"/>
                <w:szCs w:val="28"/>
                <w:lang w:val="uk-UA"/>
              </w:rPr>
            </w:pPr>
            <w:r w:rsidRPr="00A62B5C">
              <w:rPr>
                <w:rFonts w:ascii="Times New Roman" w:hAnsi="Times New Roman"/>
                <w:sz w:val="28"/>
                <w:szCs w:val="28"/>
                <w:lang w:val="uk-UA"/>
              </w:rPr>
              <w:t>У</w:t>
            </w:r>
          </w:p>
        </w:tc>
        <w:tc>
          <w:tcPr>
            <w:tcW w:w="936" w:type="dxa"/>
          </w:tcPr>
          <w:p w:rsidR="0024240F" w:rsidRPr="00A62B5C" w:rsidRDefault="0024240F" w:rsidP="0024240F">
            <w:pPr>
              <w:pStyle w:val="aff"/>
              <w:spacing w:line="360" w:lineRule="auto"/>
              <w:rPr>
                <w:rFonts w:ascii="Times New Roman" w:hAnsi="Times New Roman"/>
                <w:sz w:val="28"/>
                <w:szCs w:val="28"/>
                <w:lang w:val="uk-UA"/>
              </w:rPr>
            </w:pPr>
            <w:r w:rsidRPr="00A62B5C">
              <w:rPr>
                <w:rFonts w:ascii="Times New Roman" w:hAnsi="Times New Roman"/>
                <w:sz w:val="28"/>
                <w:szCs w:val="28"/>
                <w:lang w:val="uk-UA"/>
              </w:rPr>
              <w:t>10</w:t>
            </w:r>
          </w:p>
        </w:tc>
        <w:tc>
          <w:tcPr>
            <w:tcW w:w="1092" w:type="dxa"/>
          </w:tcPr>
          <w:p w:rsidR="0024240F" w:rsidRPr="00A62B5C" w:rsidRDefault="0024240F" w:rsidP="0024240F">
            <w:pPr>
              <w:pStyle w:val="aff"/>
              <w:spacing w:line="360" w:lineRule="auto"/>
              <w:rPr>
                <w:rFonts w:ascii="Times New Roman" w:hAnsi="Times New Roman"/>
                <w:sz w:val="28"/>
                <w:szCs w:val="28"/>
                <w:lang w:val="uk-UA"/>
              </w:rPr>
            </w:pPr>
            <w:r w:rsidRPr="00A62B5C">
              <w:rPr>
                <w:rFonts w:ascii="Times New Roman" w:hAnsi="Times New Roman"/>
                <w:sz w:val="28"/>
                <w:szCs w:val="28"/>
                <w:lang w:val="uk-UA"/>
              </w:rPr>
              <w:t>7,6</w:t>
            </w:r>
          </w:p>
        </w:tc>
        <w:tc>
          <w:tcPr>
            <w:tcW w:w="988" w:type="dxa"/>
          </w:tcPr>
          <w:p w:rsidR="0024240F" w:rsidRPr="00A62B5C" w:rsidRDefault="0024240F" w:rsidP="0024240F">
            <w:pPr>
              <w:pStyle w:val="aff"/>
              <w:spacing w:line="360" w:lineRule="auto"/>
              <w:rPr>
                <w:rFonts w:ascii="Times New Roman" w:hAnsi="Times New Roman"/>
                <w:sz w:val="28"/>
                <w:szCs w:val="28"/>
                <w:lang w:val="uk-UA"/>
              </w:rPr>
            </w:pPr>
            <w:r w:rsidRPr="00A62B5C">
              <w:rPr>
                <w:rFonts w:ascii="Times New Roman" w:hAnsi="Times New Roman"/>
                <w:sz w:val="28"/>
                <w:szCs w:val="28"/>
                <w:lang w:val="uk-UA"/>
              </w:rPr>
              <w:t>1,56</w:t>
            </w:r>
          </w:p>
        </w:tc>
        <w:tc>
          <w:tcPr>
            <w:tcW w:w="1093" w:type="dxa"/>
          </w:tcPr>
          <w:p w:rsidR="0024240F" w:rsidRPr="00A62B5C" w:rsidRDefault="0024240F" w:rsidP="0024240F">
            <w:pPr>
              <w:pStyle w:val="aff"/>
              <w:spacing w:line="360" w:lineRule="auto"/>
              <w:rPr>
                <w:rFonts w:ascii="Times New Roman" w:hAnsi="Times New Roman"/>
                <w:sz w:val="28"/>
                <w:szCs w:val="28"/>
                <w:lang w:val="uk-UA"/>
              </w:rPr>
            </w:pPr>
            <w:r w:rsidRPr="00A62B5C">
              <w:rPr>
                <w:rFonts w:ascii="Times New Roman" w:hAnsi="Times New Roman"/>
                <w:sz w:val="28"/>
                <w:szCs w:val="28"/>
                <w:lang w:val="uk-UA"/>
              </w:rPr>
              <w:t>5,5</w:t>
            </w:r>
          </w:p>
        </w:tc>
        <w:tc>
          <w:tcPr>
            <w:tcW w:w="1093" w:type="dxa"/>
          </w:tcPr>
          <w:p w:rsidR="0024240F" w:rsidRPr="00A62B5C" w:rsidRDefault="0024240F" w:rsidP="0024240F">
            <w:pPr>
              <w:pStyle w:val="aff"/>
              <w:spacing w:line="360" w:lineRule="auto"/>
              <w:rPr>
                <w:rFonts w:ascii="Times New Roman" w:hAnsi="Times New Roman"/>
                <w:sz w:val="28"/>
                <w:szCs w:val="28"/>
                <w:lang w:val="uk-UA"/>
              </w:rPr>
            </w:pPr>
            <w:r w:rsidRPr="00A62B5C">
              <w:rPr>
                <w:rFonts w:ascii="Times New Roman" w:hAnsi="Times New Roman"/>
                <w:sz w:val="28"/>
                <w:szCs w:val="28"/>
                <w:lang w:val="uk-UA"/>
              </w:rPr>
              <w:t>2</w:t>
            </w:r>
          </w:p>
        </w:tc>
      </w:tr>
    </w:tbl>
    <w:p w:rsidR="0024240F" w:rsidRDefault="0024240F" w:rsidP="0024240F">
      <w:pPr>
        <w:tabs>
          <w:tab w:val="left" w:pos="709"/>
        </w:tabs>
        <w:spacing w:line="360" w:lineRule="auto"/>
        <w:rPr>
          <w:b/>
          <w:sz w:val="28"/>
          <w:szCs w:val="28"/>
        </w:rPr>
      </w:pPr>
    </w:p>
    <w:p w:rsidR="0024240F" w:rsidRDefault="0024240F" w:rsidP="0024240F">
      <w:pPr>
        <w:tabs>
          <w:tab w:val="left" w:pos="709"/>
        </w:tabs>
        <w:spacing w:line="360" w:lineRule="auto"/>
        <w:rPr>
          <w:sz w:val="32"/>
          <w:szCs w:val="28"/>
        </w:rPr>
      </w:pPr>
    </w:p>
    <w:p w:rsidR="0024240F" w:rsidRDefault="0024240F" w:rsidP="003F417C">
      <w:pPr>
        <w:spacing w:before="240" w:line="360" w:lineRule="auto"/>
        <w:ind w:firstLine="709"/>
        <w:outlineLvl w:val="3"/>
        <w:rPr>
          <w:b/>
          <w:sz w:val="28"/>
          <w:szCs w:val="28"/>
        </w:rPr>
      </w:pPr>
      <w:bookmarkStart w:id="76" w:name="_Toc11270500"/>
      <w:r>
        <w:rPr>
          <w:b/>
          <w:sz w:val="28"/>
          <w:szCs w:val="28"/>
        </w:rPr>
        <w:t>2.8</w:t>
      </w:r>
      <w:r w:rsidRPr="000C13A5">
        <w:rPr>
          <w:b/>
          <w:sz w:val="28"/>
          <w:szCs w:val="28"/>
        </w:rPr>
        <w:t>.</w:t>
      </w:r>
      <w:r w:rsidRPr="0024240F">
        <w:rPr>
          <w:b/>
          <w:sz w:val="28"/>
          <w:szCs w:val="28"/>
        </w:rPr>
        <w:t>2</w:t>
      </w:r>
      <w:r>
        <w:rPr>
          <w:b/>
          <w:sz w:val="28"/>
          <w:szCs w:val="28"/>
        </w:rPr>
        <w:t>.2 Аналіз внутрішнього електропостачання об</w:t>
      </w:r>
      <w:r w:rsidRPr="000C13A5">
        <w:rPr>
          <w:b/>
          <w:sz w:val="28"/>
          <w:szCs w:val="28"/>
        </w:rPr>
        <w:t>’</w:t>
      </w:r>
      <w:r>
        <w:rPr>
          <w:b/>
          <w:sz w:val="28"/>
          <w:szCs w:val="28"/>
        </w:rPr>
        <w:t>єкта</w:t>
      </w:r>
      <w:bookmarkEnd w:id="76"/>
    </w:p>
    <w:p w:rsidR="0024240F" w:rsidRDefault="0024240F" w:rsidP="0024240F">
      <w:pPr>
        <w:spacing w:line="360" w:lineRule="auto"/>
        <w:ind w:firstLine="709"/>
        <w:rPr>
          <w:sz w:val="28"/>
          <w:szCs w:val="28"/>
        </w:rPr>
      </w:pPr>
    </w:p>
    <w:p w:rsidR="0024240F" w:rsidRPr="00F53F78" w:rsidRDefault="0024240F" w:rsidP="0024240F">
      <w:pPr>
        <w:spacing w:line="360" w:lineRule="auto"/>
        <w:ind w:firstLine="709"/>
        <w:rPr>
          <w:sz w:val="28"/>
          <w:szCs w:val="28"/>
        </w:rPr>
      </w:pPr>
      <w:r w:rsidRPr="00877EA5">
        <w:rPr>
          <w:sz w:val="28"/>
          <w:szCs w:val="28"/>
        </w:rPr>
        <w:t>Обстежувалася система внутрішнь</w:t>
      </w:r>
      <w:r>
        <w:rPr>
          <w:sz w:val="28"/>
          <w:szCs w:val="28"/>
        </w:rPr>
        <w:t>ого електропостачання корпусу №17.</w:t>
      </w:r>
      <w:r w:rsidRPr="00877EA5">
        <w:rPr>
          <w:sz w:val="28"/>
          <w:szCs w:val="28"/>
        </w:rPr>
        <w:t xml:space="preserve"> Встановлено невідповідність існуючих елементів системи розподілу технічним нормам їх експлуатації. Це вимагає для реалізації будь-яких заходів з енергозбереження першочергово здійснити приведення в</w:t>
      </w:r>
      <w:r>
        <w:rPr>
          <w:sz w:val="28"/>
          <w:szCs w:val="28"/>
        </w:rPr>
        <w:t>ідповідного обладнання до вимог.</w:t>
      </w:r>
    </w:p>
    <w:p w:rsidR="0024240F" w:rsidRDefault="0024240F" w:rsidP="0024240F">
      <w:pPr>
        <w:spacing w:line="360" w:lineRule="auto"/>
        <w:ind w:firstLine="567"/>
        <w:jc w:val="both"/>
        <w:rPr>
          <w:sz w:val="28"/>
          <w:szCs w:val="28"/>
        </w:rPr>
      </w:pPr>
      <w:r w:rsidRPr="00845953">
        <w:rPr>
          <w:sz w:val="28"/>
          <w:szCs w:val="28"/>
        </w:rPr>
        <w:t xml:space="preserve">Розподільне електроустаткування, що наявне в </w:t>
      </w:r>
      <w:r>
        <w:rPr>
          <w:sz w:val="28"/>
          <w:szCs w:val="28"/>
        </w:rPr>
        <w:t>корпусі</w:t>
      </w:r>
      <w:r w:rsidRPr="00845953">
        <w:rPr>
          <w:sz w:val="28"/>
          <w:szCs w:val="28"/>
        </w:rPr>
        <w:t xml:space="preserve">, перебуває в робочому стані. </w:t>
      </w:r>
      <w:r>
        <w:rPr>
          <w:sz w:val="28"/>
          <w:szCs w:val="28"/>
        </w:rPr>
        <w:t>Електрична проводка у будівлі знаходиться в незадовільному стані, тому що термін її експлуатації перевищує 25 років.</w:t>
      </w:r>
    </w:p>
    <w:p w:rsidR="0024240F" w:rsidRDefault="0024240F" w:rsidP="0024240F">
      <w:pPr>
        <w:spacing w:line="360" w:lineRule="auto"/>
        <w:ind w:firstLine="567"/>
        <w:jc w:val="both"/>
        <w:rPr>
          <w:sz w:val="28"/>
          <w:szCs w:val="28"/>
        </w:rPr>
      </w:pPr>
      <w:r w:rsidRPr="00845953">
        <w:rPr>
          <w:sz w:val="28"/>
          <w:szCs w:val="28"/>
        </w:rPr>
        <w:lastRenderedPageBreak/>
        <w:t>Головний розподільний щит (ГРЩ) застосовується для</w:t>
      </w:r>
      <w:r>
        <w:rPr>
          <w:sz w:val="28"/>
          <w:szCs w:val="28"/>
        </w:rPr>
        <w:t xml:space="preserve"> </w:t>
      </w:r>
      <w:r w:rsidRPr="00845953">
        <w:rPr>
          <w:sz w:val="28"/>
          <w:szCs w:val="28"/>
        </w:rPr>
        <w:t>прийому</w:t>
      </w:r>
      <w:r>
        <w:rPr>
          <w:sz w:val="28"/>
          <w:szCs w:val="28"/>
        </w:rPr>
        <w:t xml:space="preserve"> і розподілу </w:t>
      </w:r>
      <w:r w:rsidRPr="00845953">
        <w:rPr>
          <w:sz w:val="28"/>
          <w:szCs w:val="28"/>
        </w:rPr>
        <w:t xml:space="preserve"> </w:t>
      </w:r>
      <w:r w:rsidRPr="00CF7DDB">
        <w:rPr>
          <w:sz w:val="28"/>
          <w:szCs w:val="28"/>
        </w:rPr>
        <w:t>електроенергії в трифазних силових мережах з ном</w:t>
      </w:r>
      <w:r>
        <w:rPr>
          <w:sz w:val="28"/>
          <w:szCs w:val="28"/>
        </w:rPr>
        <w:t>інальною напругою</w:t>
      </w:r>
      <w:r w:rsidRPr="00CF7DDB">
        <w:rPr>
          <w:sz w:val="28"/>
          <w:szCs w:val="28"/>
        </w:rPr>
        <w:t xml:space="preserve"> 220 В змінної напруги частотою 50 Гц. В ГРЩ застосовуються датчики обліку електроенергії.</w:t>
      </w:r>
    </w:p>
    <w:p w:rsidR="0024240F" w:rsidRPr="00CF7DDB" w:rsidRDefault="0024240F" w:rsidP="0024240F">
      <w:pPr>
        <w:spacing w:line="360" w:lineRule="auto"/>
        <w:ind w:firstLine="709"/>
        <w:jc w:val="both"/>
        <w:rPr>
          <w:sz w:val="28"/>
          <w:szCs w:val="28"/>
        </w:rPr>
      </w:pPr>
    </w:p>
    <w:p w:rsidR="0024240F" w:rsidRDefault="0024240F" w:rsidP="003F417C">
      <w:pPr>
        <w:suppressAutoHyphens/>
        <w:spacing w:line="360" w:lineRule="auto"/>
        <w:ind w:firstLine="709"/>
        <w:jc w:val="both"/>
        <w:outlineLvl w:val="3"/>
        <w:rPr>
          <w:b/>
          <w:sz w:val="28"/>
          <w:szCs w:val="28"/>
        </w:rPr>
      </w:pPr>
      <w:bookmarkStart w:id="77" w:name="_Toc11270501"/>
      <w:r>
        <w:rPr>
          <w:b/>
          <w:sz w:val="28"/>
          <w:szCs w:val="28"/>
        </w:rPr>
        <w:t>2.8.2.3</w:t>
      </w:r>
      <w:r w:rsidRPr="0032203C">
        <w:rPr>
          <w:b/>
          <w:sz w:val="28"/>
          <w:szCs w:val="28"/>
        </w:rPr>
        <w:t xml:space="preserve"> </w:t>
      </w:r>
      <w:r>
        <w:rPr>
          <w:b/>
          <w:sz w:val="28"/>
          <w:szCs w:val="28"/>
        </w:rPr>
        <w:t>Аналіз основних груп с</w:t>
      </w:r>
      <w:r w:rsidRPr="0032203C">
        <w:rPr>
          <w:b/>
          <w:sz w:val="28"/>
          <w:szCs w:val="28"/>
        </w:rPr>
        <w:t>поживачі</w:t>
      </w:r>
      <w:r>
        <w:rPr>
          <w:b/>
          <w:sz w:val="28"/>
          <w:szCs w:val="28"/>
        </w:rPr>
        <w:t>в</w:t>
      </w:r>
      <w:r w:rsidRPr="0032203C">
        <w:rPr>
          <w:b/>
          <w:sz w:val="28"/>
          <w:szCs w:val="28"/>
        </w:rPr>
        <w:t xml:space="preserve"> електричної енергії</w:t>
      </w:r>
      <w:bookmarkEnd w:id="77"/>
    </w:p>
    <w:p w:rsidR="0024240F" w:rsidRPr="00327B3B" w:rsidRDefault="0024240F" w:rsidP="0024240F">
      <w:pPr>
        <w:spacing w:line="360" w:lineRule="auto"/>
        <w:ind w:firstLine="709"/>
        <w:rPr>
          <w:sz w:val="28"/>
        </w:rPr>
      </w:pPr>
    </w:p>
    <w:p w:rsidR="0024240F" w:rsidRPr="00A62B5C" w:rsidRDefault="0024240F" w:rsidP="0024240F">
      <w:pPr>
        <w:spacing w:line="360" w:lineRule="auto"/>
        <w:ind w:firstLine="709"/>
        <w:rPr>
          <w:sz w:val="28"/>
        </w:rPr>
      </w:pPr>
      <w:r w:rsidRPr="00A62B5C">
        <w:rPr>
          <w:sz w:val="28"/>
        </w:rPr>
        <w:t xml:space="preserve">Усі споживачі електричної енергії можна розділити на п’ять груп: </w:t>
      </w:r>
    </w:p>
    <w:p w:rsidR="0024240F" w:rsidRPr="00A62B5C" w:rsidRDefault="0024240F" w:rsidP="0024240F">
      <w:pPr>
        <w:spacing w:line="360" w:lineRule="auto"/>
        <w:rPr>
          <w:sz w:val="28"/>
        </w:rPr>
      </w:pPr>
      <w:r w:rsidRPr="00A62B5C">
        <w:rPr>
          <w:sz w:val="28"/>
        </w:rPr>
        <w:t xml:space="preserve">лампи, комп’ютерне обладнання, побутове обладнання, кліматичне обладнання, лабораторні стенди. </w:t>
      </w:r>
    </w:p>
    <w:p w:rsidR="0024240F" w:rsidRDefault="0024240F" w:rsidP="0024240F">
      <w:pPr>
        <w:spacing w:line="360" w:lineRule="auto"/>
        <w:ind w:firstLine="709"/>
        <w:rPr>
          <w:sz w:val="28"/>
        </w:rPr>
      </w:pPr>
      <w:r w:rsidRPr="00A62B5C">
        <w:rPr>
          <w:sz w:val="28"/>
        </w:rPr>
        <w:t>Основні споживачі електричної енергії представлені у таблиці 3.2.</w:t>
      </w:r>
    </w:p>
    <w:p w:rsidR="0024240F" w:rsidRPr="00A62B5C" w:rsidRDefault="0024240F" w:rsidP="0024240F">
      <w:pPr>
        <w:spacing w:line="360" w:lineRule="auto"/>
        <w:rPr>
          <w:sz w:val="28"/>
        </w:rPr>
      </w:pPr>
    </w:p>
    <w:p w:rsidR="0024240F" w:rsidRPr="00A62B5C" w:rsidRDefault="0024240F" w:rsidP="0024240F">
      <w:pPr>
        <w:spacing w:line="360" w:lineRule="auto"/>
        <w:ind w:firstLine="709"/>
        <w:rPr>
          <w:sz w:val="28"/>
        </w:rPr>
      </w:pPr>
      <w:r>
        <w:rPr>
          <w:sz w:val="28"/>
        </w:rPr>
        <w:t>Таблиця 2</w:t>
      </w:r>
      <w:r w:rsidRPr="00A62B5C">
        <w:rPr>
          <w:sz w:val="28"/>
        </w:rPr>
        <w:t>.2 – Основні споживачі електричної енергії</w:t>
      </w:r>
    </w:p>
    <w:tbl>
      <w:tblPr>
        <w:tblW w:w="9381" w:type="dxa"/>
        <w:tblInd w:w="-5" w:type="dxa"/>
        <w:tblLook w:val="04A0" w:firstRow="1" w:lastRow="0" w:firstColumn="1" w:lastColumn="0" w:noHBand="0" w:noVBand="1"/>
      </w:tblPr>
      <w:tblGrid>
        <w:gridCol w:w="1510"/>
        <w:gridCol w:w="2043"/>
        <w:gridCol w:w="735"/>
        <w:gridCol w:w="824"/>
        <w:gridCol w:w="1707"/>
        <w:gridCol w:w="1024"/>
        <w:gridCol w:w="826"/>
        <w:gridCol w:w="712"/>
      </w:tblGrid>
      <w:tr w:rsidR="0024240F" w:rsidRPr="00A62B5C" w:rsidTr="0024240F">
        <w:trPr>
          <w:cantSplit/>
          <w:trHeight w:val="1406"/>
        </w:trPr>
        <w:tc>
          <w:tcPr>
            <w:tcW w:w="31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4240F" w:rsidRPr="00A62B5C" w:rsidRDefault="0024240F" w:rsidP="0024240F">
            <w:pPr>
              <w:jc w:val="center"/>
              <w:rPr>
                <w:color w:val="000000"/>
                <w:sz w:val="28"/>
                <w:szCs w:val="28"/>
              </w:rPr>
            </w:pPr>
            <w:r w:rsidRPr="00A62B5C">
              <w:rPr>
                <w:color w:val="000000"/>
                <w:sz w:val="28"/>
                <w:szCs w:val="28"/>
              </w:rPr>
              <w:t>Електрообладнання</w:t>
            </w:r>
          </w:p>
        </w:tc>
        <w:tc>
          <w:tcPr>
            <w:tcW w:w="926" w:type="dxa"/>
            <w:tcBorders>
              <w:top w:val="single" w:sz="4" w:space="0" w:color="auto"/>
              <w:left w:val="nil"/>
              <w:bottom w:val="single" w:sz="4" w:space="0" w:color="auto"/>
              <w:right w:val="single" w:sz="4" w:space="0" w:color="auto"/>
            </w:tcBorders>
            <w:shd w:val="clear" w:color="auto" w:fill="auto"/>
            <w:textDirection w:val="btLr"/>
            <w:vAlign w:val="center"/>
            <w:hideMark/>
          </w:tcPr>
          <w:p w:rsidR="0024240F" w:rsidRPr="00A62B5C" w:rsidRDefault="0024240F" w:rsidP="0024240F">
            <w:pPr>
              <w:jc w:val="center"/>
              <w:rPr>
                <w:color w:val="000000"/>
                <w:sz w:val="28"/>
                <w:szCs w:val="28"/>
              </w:rPr>
            </w:pPr>
            <w:r w:rsidRPr="00A62B5C">
              <w:rPr>
                <w:color w:val="000000"/>
                <w:sz w:val="28"/>
                <w:szCs w:val="28"/>
              </w:rPr>
              <w:t>Потужність , Вт</w:t>
            </w:r>
          </w:p>
        </w:tc>
        <w:tc>
          <w:tcPr>
            <w:tcW w:w="875" w:type="dxa"/>
            <w:tcBorders>
              <w:top w:val="single" w:sz="4" w:space="0" w:color="auto"/>
              <w:left w:val="nil"/>
              <w:bottom w:val="single" w:sz="4" w:space="0" w:color="auto"/>
              <w:right w:val="single" w:sz="4" w:space="0" w:color="auto"/>
            </w:tcBorders>
            <w:shd w:val="clear" w:color="auto" w:fill="auto"/>
            <w:textDirection w:val="btLr"/>
            <w:vAlign w:val="center"/>
            <w:hideMark/>
          </w:tcPr>
          <w:p w:rsidR="0024240F" w:rsidRPr="00A62B5C" w:rsidRDefault="0024240F" w:rsidP="0024240F">
            <w:pPr>
              <w:jc w:val="center"/>
              <w:rPr>
                <w:color w:val="000000"/>
                <w:sz w:val="28"/>
                <w:szCs w:val="28"/>
              </w:rPr>
            </w:pPr>
            <w:r w:rsidRPr="00A62B5C">
              <w:rPr>
                <w:color w:val="000000"/>
                <w:sz w:val="28"/>
                <w:szCs w:val="28"/>
              </w:rPr>
              <w:t>К-сть обладнання, шт.</w:t>
            </w:r>
          </w:p>
        </w:tc>
        <w:tc>
          <w:tcPr>
            <w:tcW w:w="2623" w:type="dxa"/>
            <w:gridSpan w:val="2"/>
            <w:tcBorders>
              <w:top w:val="single" w:sz="4" w:space="0" w:color="auto"/>
              <w:left w:val="nil"/>
              <w:bottom w:val="single" w:sz="4" w:space="0" w:color="auto"/>
              <w:right w:val="single" w:sz="4" w:space="0" w:color="auto"/>
            </w:tcBorders>
            <w:shd w:val="clear" w:color="auto" w:fill="auto"/>
            <w:vAlign w:val="center"/>
            <w:hideMark/>
          </w:tcPr>
          <w:p w:rsidR="0024240F" w:rsidRPr="00A62B5C" w:rsidRDefault="0024240F" w:rsidP="0024240F">
            <w:pPr>
              <w:jc w:val="center"/>
              <w:rPr>
                <w:color w:val="000000"/>
                <w:sz w:val="28"/>
                <w:szCs w:val="28"/>
              </w:rPr>
            </w:pPr>
            <w:r w:rsidRPr="00A62B5C">
              <w:rPr>
                <w:color w:val="000000"/>
                <w:sz w:val="28"/>
                <w:szCs w:val="28"/>
              </w:rPr>
              <w:t>Електрообладнання</w:t>
            </w:r>
          </w:p>
        </w:tc>
        <w:tc>
          <w:tcPr>
            <w:tcW w:w="879" w:type="dxa"/>
            <w:tcBorders>
              <w:top w:val="single" w:sz="4" w:space="0" w:color="auto"/>
              <w:left w:val="nil"/>
              <w:bottom w:val="single" w:sz="4" w:space="0" w:color="auto"/>
              <w:right w:val="single" w:sz="4" w:space="0" w:color="auto"/>
            </w:tcBorders>
            <w:shd w:val="clear" w:color="auto" w:fill="auto"/>
            <w:textDirection w:val="btLr"/>
            <w:vAlign w:val="center"/>
            <w:hideMark/>
          </w:tcPr>
          <w:p w:rsidR="0024240F" w:rsidRPr="00A62B5C" w:rsidRDefault="0024240F" w:rsidP="0024240F">
            <w:pPr>
              <w:jc w:val="center"/>
              <w:rPr>
                <w:color w:val="000000"/>
                <w:sz w:val="28"/>
                <w:szCs w:val="28"/>
              </w:rPr>
            </w:pPr>
            <w:r w:rsidRPr="00A62B5C">
              <w:rPr>
                <w:color w:val="000000"/>
                <w:sz w:val="28"/>
                <w:szCs w:val="28"/>
              </w:rPr>
              <w:t>Потужність , Вт</w:t>
            </w:r>
          </w:p>
        </w:tc>
        <w:tc>
          <w:tcPr>
            <w:tcW w:w="879" w:type="dxa"/>
            <w:tcBorders>
              <w:top w:val="single" w:sz="4" w:space="0" w:color="auto"/>
              <w:left w:val="nil"/>
              <w:bottom w:val="single" w:sz="4" w:space="0" w:color="auto"/>
              <w:right w:val="single" w:sz="4" w:space="0" w:color="auto"/>
            </w:tcBorders>
            <w:shd w:val="clear" w:color="auto" w:fill="auto"/>
            <w:textDirection w:val="btLr"/>
            <w:vAlign w:val="center"/>
            <w:hideMark/>
          </w:tcPr>
          <w:p w:rsidR="0024240F" w:rsidRPr="00A62B5C" w:rsidRDefault="0024240F" w:rsidP="0024240F">
            <w:pPr>
              <w:jc w:val="center"/>
              <w:rPr>
                <w:color w:val="000000"/>
                <w:sz w:val="28"/>
                <w:szCs w:val="28"/>
              </w:rPr>
            </w:pPr>
            <w:r w:rsidRPr="00A62B5C">
              <w:rPr>
                <w:color w:val="000000"/>
                <w:sz w:val="28"/>
                <w:szCs w:val="28"/>
              </w:rPr>
              <w:t>К-сть обладнання, шт.</w:t>
            </w:r>
          </w:p>
        </w:tc>
      </w:tr>
      <w:tr w:rsidR="0024240F" w:rsidRPr="00A62B5C" w:rsidTr="0024240F">
        <w:trPr>
          <w:cantSplit/>
          <w:trHeight w:val="15"/>
        </w:trPr>
        <w:tc>
          <w:tcPr>
            <w:tcW w:w="2033" w:type="dxa"/>
            <w:vMerge w:val="restart"/>
            <w:tcBorders>
              <w:top w:val="nil"/>
              <w:left w:val="single" w:sz="4" w:space="0" w:color="auto"/>
              <w:bottom w:val="single" w:sz="4" w:space="0" w:color="auto"/>
              <w:right w:val="single" w:sz="4" w:space="0" w:color="auto"/>
            </w:tcBorders>
            <w:shd w:val="clear" w:color="auto" w:fill="auto"/>
            <w:vAlign w:val="center"/>
            <w:hideMark/>
          </w:tcPr>
          <w:p w:rsidR="0024240F" w:rsidRPr="00A62B5C" w:rsidRDefault="0024240F" w:rsidP="0024240F">
            <w:pPr>
              <w:jc w:val="center"/>
              <w:rPr>
                <w:color w:val="000000"/>
                <w:sz w:val="28"/>
                <w:szCs w:val="28"/>
              </w:rPr>
            </w:pPr>
            <w:r w:rsidRPr="00A62B5C">
              <w:rPr>
                <w:color w:val="000000"/>
                <w:sz w:val="28"/>
                <w:szCs w:val="28"/>
              </w:rPr>
              <w:t>Лампи</w:t>
            </w:r>
          </w:p>
        </w:tc>
        <w:tc>
          <w:tcPr>
            <w:tcW w:w="1166" w:type="dxa"/>
            <w:tcBorders>
              <w:top w:val="nil"/>
              <w:left w:val="nil"/>
              <w:bottom w:val="single" w:sz="4" w:space="0" w:color="auto"/>
              <w:right w:val="single" w:sz="4" w:space="0" w:color="auto"/>
            </w:tcBorders>
            <w:shd w:val="clear" w:color="auto" w:fill="auto"/>
            <w:vAlign w:val="center"/>
            <w:hideMark/>
          </w:tcPr>
          <w:p w:rsidR="0024240F" w:rsidRPr="00A62B5C" w:rsidRDefault="0024240F" w:rsidP="0024240F">
            <w:pPr>
              <w:jc w:val="center"/>
              <w:rPr>
                <w:color w:val="000000"/>
                <w:sz w:val="28"/>
                <w:szCs w:val="28"/>
              </w:rPr>
            </w:pPr>
            <w:r w:rsidRPr="00A62B5C">
              <w:rPr>
                <w:color w:val="000000"/>
                <w:sz w:val="28"/>
                <w:szCs w:val="28"/>
              </w:rPr>
              <w:t>Розжарення</w:t>
            </w:r>
          </w:p>
        </w:tc>
        <w:tc>
          <w:tcPr>
            <w:tcW w:w="926" w:type="dxa"/>
            <w:tcBorders>
              <w:top w:val="nil"/>
              <w:left w:val="nil"/>
              <w:bottom w:val="single" w:sz="4" w:space="0" w:color="auto"/>
              <w:right w:val="single" w:sz="4" w:space="0" w:color="auto"/>
            </w:tcBorders>
            <w:shd w:val="clear" w:color="auto" w:fill="auto"/>
            <w:vAlign w:val="center"/>
            <w:hideMark/>
          </w:tcPr>
          <w:p w:rsidR="0024240F" w:rsidRPr="00A62B5C" w:rsidRDefault="0024240F" w:rsidP="0024240F">
            <w:pPr>
              <w:jc w:val="center"/>
              <w:rPr>
                <w:color w:val="000000"/>
                <w:sz w:val="28"/>
                <w:szCs w:val="28"/>
              </w:rPr>
            </w:pPr>
            <w:r w:rsidRPr="00A62B5C">
              <w:rPr>
                <w:color w:val="000000"/>
                <w:sz w:val="28"/>
                <w:szCs w:val="28"/>
              </w:rPr>
              <w:t>60</w:t>
            </w:r>
          </w:p>
        </w:tc>
        <w:tc>
          <w:tcPr>
            <w:tcW w:w="875" w:type="dxa"/>
            <w:tcBorders>
              <w:top w:val="nil"/>
              <w:left w:val="nil"/>
              <w:bottom w:val="single" w:sz="4" w:space="0" w:color="auto"/>
              <w:right w:val="single" w:sz="4" w:space="0" w:color="auto"/>
            </w:tcBorders>
            <w:shd w:val="clear" w:color="auto" w:fill="auto"/>
            <w:vAlign w:val="center"/>
            <w:hideMark/>
          </w:tcPr>
          <w:p w:rsidR="0024240F" w:rsidRPr="00A62B5C" w:rsidRDefault="0024240F" w:rsidP="0024240F">
            <w:pPr>
              <w:jc w:val="center"/>
              <w:rPr>
                <w:color w:val="000000"/>
                <w:sz w:val="28"/>
                <w:szCs w:val="28"/>
              </w:rPr>
            </w:pPr>
            <w:r w:rsidRPr="00A62B5C">
              <w:rPr>
                <w:color w:val="000000"/>
                <w:sz w:val="28"/>
                <w:szCs w:val="28"/>
              </w:rPr>
              <w:t>80</w:t>
            </w:r>
          </w:p>
        </w:tc>
        <w:tc>
          <w:tcPr>
            <w:tcW w:w="1449" w:type="dxa"/>
            <w:vMerge w:val="restart"/>
            <w:tcBorders>
              <w:top w:val="nil"/>
              <w:left w:val="single" w:sz="4" w:space="0" w:color="auto"/>
              <w:bottom w:val="single" w:sz="4" w:space="0" w:color="000000"/>
              <w:right w:val="single" w:sz="4" w:space="0" w:color="auto"/>
            </w:tcBorders>
            <w:shd w:val="clear" w:color="auto" w:fill="auto"/>
            <w:vAlign w:val="center"/>
            <w:hideMark/>
          </w:tcPr>
          <w:p w:rsidR="0024240F" w:rsidRPr="00A62B5C" w:rsidRDefault="0024240F" w:rsidP="0024240F">
            <w:pPr>
              <w:jc w:val="center"/>
              <w:rPr>
                <w:color w:val="000000"/>
                <w:sz w:val="28"/>
                <w:szCs w:val="28"/>
              </w:rPr>
            </w:pPr>
            <w:r w:rsidRPr="00A62B5C">
              <w:rPr>
                <w:color w:val="000000"/>
                <w:sz w:val="28"/>
                <w:szCs w:val="28"/>
              </w:rPr>
              <w:t>Лабораторні стенди</w:t>
            </w:r>
          </w:p>
        </w:tc>
        <w:tc>
          <w:tcPr>
            <w:tcW w:w="1174" w:type="dxa"/>
            <w:tcBorders>
              <w:top w:val="nil"/>
              <w:left w:val="nil"/>
              <w:bottom w:val="single" w:sz="4" w:space="0" w:color="auto"/>
              <w:right w:val="single" w:sz="4" w:space="0" w:color="auto"/>
            </w:tcBorders>
            <w:shd w:val="clear" w:color="auto" w:fill="auto"/>
            <w:vAlign w:val="center"/>
            <w:hideMark/>
          </w:tcPr>
          <w:p w:rsidR="0024240F" w:rsidRPr="00A62B5C" w:rsidRDefault="0024240F" w:rsidP="0024240F">
            <w:pPr>
              <w:jc w:val="center"/>
              <w:rPr>
                <w:color w:val="000000"/>
                <w:sz w:val="28"/>
                <w:szCs w:val="28"/>
              </w:rPr>
            </w:pPr>
            <w:r w:rsidRPr="00A62B5C">
              <w:rPr>
                <w:color w:val="000000"/>
                <w:sz w:val="28"/>
                <w:szCs w:val="28"/>
              </w:rPr>
              <w:t>Лаб. стенд</w:t>
            </w:r>
          </w:p>
        </w:tc>
        <w:tc>
          <w:tcPr>
            <w:tcW w:w="879" w:type="dxa"/>
            <w:tcBorders>
              <w:top w:val="nil"/>
              <w:left w:val="nil"/>
              <w:bottom w:val="single" w:sz="4" w:space="0" w:color="auto"/>
              <w:right w:val="single" w:sz="4" w:space="0" w:color="auto"/>
            </w:tcBorders>
            <w:shd w:val="clear" w:color="auto" w:fill="auto"/>
            <w:vAlign w:val="center"/>
            <w:hideMark/>
          </w:tcPr>
          <w:p w:rsidR="0024240F" w:rsidRPr="00A62B5C" w:rsidRDefault="0024240F" w:rsidP="0024240F">
            <w:pPr>
              <w:jc w:val="center"/>
              <w:rPr>
                <w:color w:val="000000"/>
                <w:sz w:val="28"/>
                <w:szCs w:val="28"/>
              </w:rPr>
            </w:pPr>
            <w:r w:rsidRPr="00A62B5C">
              <w:rPr>
                <w:color w:val="000000"/>
                <w:sz w:val="28"/>
                <w:szCs w:val="28"/>
              </w:rPr>
              <w:t>2000</w:t>
            </w:r>
          </w:p>
        </w:tc>
        <w:tc>
          <w:tcPr>
            <w:tcW w:w="879" w:type="dxa"/>
            <w:tcBorders>
              <w:top w:val="nil"/>
              <w:left w:val="nil"/>
              <w:bottom w:val="single" w:sz="4" w:space="0" w:color="auto"/>
              <w:right w:val="single" w:sz="4" w:space="0" w:color="auto"/>
            </w:tcBorders>
            <w:shd w:val="clear" w:color="auto" w:fill="auto"/>
            <w:vAlign w:val="center"/>
            <w:hideMark/>
          </w:tcPr>
          <w:p w:rsidR="0024240F" w:rsidRPr="00A62B5C" w:rsidRDefault="0024240F" w:rsidP="0024240F">
            <w:pPr>
              <w:jc w:val="center"/>
              <w:rPr>
                <w:color w:val="000000"/>
                <w:sz w:val="28"/>
                <w:szCs w:val="28"/>
              </w:rPr>
            </w:pPr>
            <w:r w:rsidRPr="00A62B5C">
              <w:rPr>
                <w:color w:val="000000"/>
                <w:sz w:val="28"/>
                <w:szCs w:val="28"/>
              </w:rPr>
              <w:t>3</w:t>
            </w:r>
          </w:p>
        </w:tc>
      </w:tr>
      <w:tr w:rsidR="0024240F" w:rsidRPr="00A62B5C" w:rsidTr="0024240F">
        <w:trPr>
          <w:cantSplit/>
          <w:trHeight w:val="15"/>
        </w:trPr>
        <w:tc>
          <w:tcPr>
            <w:tcW w:w="2033" w:type="dxa"/>
            <w:vMerge/>
            <w:tcBorders>
              <w:top w:val="nil"/>
              <w:left w:val="single" w:sz="4" w:space="0" w:color="auto"/>
              <w:bottom w:val="single" w:sz="4" w:space="0" w:color="auto"/>
              <w:right w:val="single" w:sz="4" w:space="0" w:color="auto"/>
            </w:tcBorders>
            <w:vAlign w:val="center"/>
            <w:hideMark/>
          </w:tcPr>
          <w:p w:rsidR="0024240F" w:rsidRPr="00A62B5C" w:rsidRDefault="0024240F" w:rsidP="0024240F">
            <w:pPr>
              <w:rPr>
                <w:color w:val="000000"/>
                <w:sz w:val="28"/>
                <w:szCs w:val="28"/>
              </w:rPr>
            </w:pPr>
          </w:p>
        </w:tc>
        <w:tc>
          <w:tcPr>
            <w:tcW w:w="1166" w:type="dxa"/>
            <w:tcBorders>
              <w:top w:val="nil"/>
              <w:left w:val="nil"/>
              <w:bottom w:val="single" w:sz="4" w:space="0" w:color="auto"/>
              <w:right w:val="single" w:sz="4" w:space="0" w:color="auto"/>
            </w:tcBorders>
            <w:shd w:val="clear" w:color="auto" w:fill="auto"/>
            <w:vAlign w:val="center"/>
            <w:hideMark/>
          </w:tcPr>
          <w:p w:rsidR="0024240F" w:rsidRPr="00A62B5C" w:rsidRDefault="0024240F" w:rsidP="0024240F">
            <w:pPr>
              <w:jc w:val="center"/>
              <w:rPr>
                <w:color w:val="000000"/>
                <w:sz w:val="28"/>
                <w:szCs w:val="28"/>
              </w:rPr>
            </w:pPr>
            <w:r w:rsidRPr="00A62B5C">
              <w:rPr>
                <w:color w:val="000000"/>
                <w:sz w:val="28"/>
                <w:szCs w:val="28"/>
              </w:rPr>
              <w:t>Люмінесцентні</w:t>
            </w:r>
          </w:p>
        </w:tc>
        <w:tc>
          <w:tcPr>
            <w:tcW w:w="926" w:type="dxa"/>
            <w:tcBorders>
              <w:top w:val="nil"/>
              <w:left w:val="nil"/>
              <w:bottom w:val="single" w:sz="4" w:space="0" w:color="auto"/>
              <w:right w:val="single" w:sz="4" w:space="0" w:color="auto"/>
            </w:tcBorders>
            <w:shd w:val="clear" w:color="auto" w:fill="auto"/>
            <w:vAlign w:val="center"/>
            <w:hideMark/>
          </w:tcPr>
          <w:p w:rsidR="0024240F" w:rsidRPr="00A62B5C" w:rsidRDefault="0024240F" w:rsidP="0024240F">
            <w:pPr>
              <w:jc w:val="center"/>
              <w:rPr>
                <w:color w:val="000000"/>
                <w:sz w:val="28"/>
                <w:szCs w:val="28"/>
              </w:rPr>
            </w:pPr>
            <w:r>
              <w:rPr>
                <w:color w:val="000000"/>
                <w:sz w:val="28"/>
                <w:szCs w:val="28"/>
              </w:rPr>
              <w:t>36</w:t>
            </w:r>
          </w:p>
        </w:tc>
        <w:tc>
          <w:tcPr>
            <w:tcW w:w="875" w:type="dxa"/>
            <w:tcBorders>
              <w:top w:val="nil"/>
              <w:left w:val="nil"/>
              <w:bottom w:val="single" w:sz="4" w:space="0" w:color="auto"/>
              <w:right w:val="single" w:sz="4" w:space="0" w:color="auto"/>
            </w:tcBorders>
            <w:shd w:val="clear" w:color="auto" w:fill="auto"/>
            <w:vAlign w:val="center"/>
            <w:hideMark/>
          </w:tcPr>
          <w:p w:rsidR="0024240F" w:rsidRPr="00A62B5C" w:rsidRDefault="0024240F" w:rsidP="0024240F">
            <w:pPr>
              <w:jc w:val="center"/>
              <w:rPr>
                <w:color w:val="000000"/>
                <w:sz w:val="28"/>
                <w:szCs w:val="28"/>
              </w:rPr>
            </w:pPr>
            <w:r w:rsidRPr="00A62B5C">
              <w:rPr>
                <w:color w:val="000000"/>
                <w:sz w:val="28"/>
                <w:szCs w:val="28"/>
              </w:rPr>
              <w:t>2500</w:t>
            </w:r>
          </w:p>
        </w:tc>
        <w:tc>
          <w:tcPr>
            <w:tcW w:w="1449" w:type="dxa"/>
            <w:vMerge/>
            <w:tcBorders>
              <w:top w:val="nil"/>
              <w:left w:val="single" w:sz="4" w:space="0" w:color="auto"/>
              <w:bottom w:val="single" w:sz="4" w:space="0" w:color="000000"/>
              <w:right w:val="single" w:sz="4" w:space="0" w:color="auto"/>
            </w:tcBorders>
            <w:vAlign w:val="center"/>
            <w:hideMark/>
          </w:tcPr>
          <w:p w:rsidR="0024240F" w:rsidRPr="00A62B5C" w:rsidRDefault="0024240F" w:rsidP="0024240F">
            <w:pPr>
              <w:rPr>
                <w:color w:val="000000"/>
                <w:sz w:val="28"/>
                <w:szCs w:val="28"/>
              </w:rPr>
            </w:pPr>
          </w:p>
        </w:tc>
        <w:tc>
          <w:tcPr>
            <w:tcW w:w="1174" w:type="dxa"/>
            <w:tcBorders>
              <w:top w:val="nil"/>
              <w:left w:val="nil"/>
              <w:bottom w:val="single" w:sz="4" w:space="0" w:color="auto"/>
              <w:right w:val="single" w:sz="4" w:space="0" w:color="auto"/>
            </w:tcBorders>
            <w:shd w:val="clear" w:color="auto" w:fill="auto"/>
            <w:vAlign w:val="center"/>
            <w:hideMark/>
          </w:tcPr>
          <w:p w:rsidR="0024240F" w:rsidRPr="00A62B5C" w:rsidRDefault="0024240F" w:rsidP="0024240F">
            <w:pPr>
              <w:jc w:val="center"/>
              <w:rPr>
                <w:color w:val="000000"/>
                <w:sz w:val="28"/>
                <w:szCs w:val="28"/>
              </w:rPr>
            </w:pPr>
            <w:r w:rsidRPr="00A62B5C">
              <w:rPr>
                <w:color w:val="000000"/>
                <w:sz w:val="28"/>
                <w:szCs w:val="28"/>
              </w:rPr>
              <w:t>Лаб. стенд</w:t>
            </w:r>
          </w:p>
        </w:tc>
        <w:tc>
          <w:tcPr>
            <w:tcW w:w="879" w:type="dxa"/>
            <w:tcBorders>
              <w:top w:val="nil"/>
              <w:left w:val="nil"/>
              <w:bottom w:val="single" w:sz="4" w:space="0" w:color="auto"/>
              <w:right w:val="single" w:sz="4" w:space="0" w:color="auto"/>
            </w:tcBorders>
            <w:shd w:val="clear" w:color="auto" w:fill="auto"/>
            <w:vAlign w:val="center"/>
            <w:hideMark/>
          </w:tcPr>
          <w:p w:rsidR="0024240F" w:rsidRPr="00A62B5C" w:rsidRDefault="0024240F" w:rsidP="0024240F">
            <w:pPr>
              <w:jc w:val="center"/>
              <w:rPr>
                <w:color w:val="000000"/>
                <w:sz w:val="28"/>
                <w:szCs w:val="28"/>
              </w:rPr>
            </w:pPr>
            <w:r w:rsidRPr="00A62B5C">
              <w:rPr>
                <w:color w:val="000000"/>
                <w:sz w:val="28"/>
                <w:szCs w:val="28"/>
              </w:rPr>
              <w:t>1500</w:t>
            </w:r>
          </w:p>
        </w:tc>
        <w:tc>
          <w:tcPr>
            <w:tcW w:w="879" w:type="dxa"/>
            <w:tcBorders>
              <w:top w:val="nil"/>
              <w:left w:val="nil"/>
              <w:bottom w:val="single" w:sz="4" w:space="0" w:color="auto"/>
              <w:right w:val="single" w:sz="4" w:space="0" w:color="auto"/>
            </w:tcBorders>
            <w:shd w:val="clear" w:color="auto" w:fill="auto"/>
            <w:vAlign w:val="center"/>
            <w:hideMark/>
          </w:tcPr>
          <w:p w:rsidR="0024240F" w:rsidRPr="00A62B5C" w:rsidRDefault="0024240F" w:rsidP="0024240F">
            <w:pPr>
              <w:jc w:val="center"/>
              <w:rPr>
                <w:color w:val="000000"/>
                <w:sz w:val="28"/>
                <w:szCs w:val="28"/>
              </w:rPr>
            </w:pPr>
            <w:r w:rsidRPr="00A62B5C">
              <w:rPr>
                <w:color w:val="000000"/>
                <w:sz w:val="28"/>
                <w:szCs w:val="28"/>
              </w:rPr>
              <w:t>8</w:t>
            </w:r>
          </w:p>
        </w:tc>
      </w:tr>
    </w:tbl>
    <w:p w:rsidR="003F417C" w:rsidRPr="003F417C" w:rsidRDefault="003F417C" w:rsidP="003F417C">
      <w:pPr>
        <w:tabs>
          <w:tab w:val="left" w:pos="1665"/>
        </w:tabs>
        <w:rPr>
          <w:sz w:val="28"/>
        </w:rPr>
      </w:pPr>
    </w:p>
    <w:tbl>
      <w:tblPr>
        <w:tblpPr w:leftFromText="180" w:rightFromText="180" w:vertAnchor="text" w:tblpY="1"/>
        <w:tblOverlap w:val="never"/>
        <w:tblW w:w="9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1903"/>
        <w:gridCol w:w="950"/>
        <w:gridCol w:w="798"/>
        <w:gridCol w:w="958"/>
        <w:gridCol w:w="1204"/>
        <w:gridCol w:w="902"/>
        <w:gridCol w:w="902"/>
      </w:tblGrid>
      <w:tr w:rsidR="0024240F" w:rsidRPr="00A62B5C" w:rsidTr="003F417C">
        <w:trPr>
          <w:cantSplit/>
          <w:trHeight w:val="15"/>
        </w:trPr>
        <w:tc>
          <w:tcPr>
            <w:tcW w:w="2009" w:type="dxa"/>
            <w:vMerge w:val="restart"/>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Комп’ютерне обладнання</w:t>
            </w:r>
          </w:p>
        </w:tc>
        <w:tc>
          <w:tcPr>
            <w:tcW w:w="1903"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Монітор</w:t>
            </w:r>
          </w:p>
        </w:tc>
        <w:tc>
          <w:tcPr>
            <w:tcW w:w="950"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80</w:t>
            </w:r>
          </w:p>
        </w:tc>
        <w:tc>
          <w:tcPr>
            <w:tcW w:w="798"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233</w:t>
            </w:r>
          </w:p>
        </w:tc>
        <w:tc>
          <w:tcPr>
            <w:tcW w:w="958" w:type="dxa"/>
            <w:vMerge w:val="restart"/>
            <w:vAlign w:val="center"/>
            <w:hideMark/>
          </w:tcPr>
          <w:p w:rsidR="0024240F" w:rsidRPr="00A62B5C" w:rsidRDefault="0024240F" w:rsidP="003F417C">
            <w:pPr>
              <w:rPr>
                <w:color w:val="000000"/>
                <w:sz w:val="28"/>
                <w:szCs w:val="28"/>
              </w:rPr>
            </w:pPr>
          </w:p>
        </w:tc>
        <w:tc>
          <w:tcPr>
            <w:tcW w:w="1204"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Лаб. стенд</w:t>
            </w:r>
          </w:p>
        </w:tc>
        <w:tc>
          <w:tcPr>
            <w:tcW w:w="902"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50</w:t>
            </w:r>
          </w:p>
        </w:tc>
        <w:tc>
          <w:tcPr>
            <w:tcW w:w="902"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20</w:t>
            </w:r>
          </w:p>
        </w:tc>
      </w:tr>
      <w:tr w:rsidR="0024240F" w:rsidRPr="00A62B5C" w:rsidTr="003F417C">
        <w:trPr>
          <w:cantSplit/>
          <w:trHeight w:val="15"/>
        </w:trPr>
        <w:tc>
          <w:tcPr>
            <w:tcW w:w="2009" w:type="dxa"/>
            <w:vMerge/>
            <w:vAlign w:val="center"/>
            <w:hideMark/>
          </w:tcPr>
          <w:p w:rsidR="0024240F" w:rsidRPr="00A62B5C" w:rsidRDefault="0024240F" w:rsidP="003F417C">
            <w:pPr>
              <w:rPr>
                <w:color w:val="000000"/>
                <w:sz w:val="28"/>
                <w:szCs w:val="28"/>
              </w:rPr>
            </w:pPr>
          </w:p>
        </w:tc>
        <w:tc>
          <w:tcPr>
            <w:tcW w:w="1903"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Системний блок</w:t>
            </w:r>
          </w:p>
        </w:tc>
        <w:tc>
          <w:tcPr>
            <w:tcW w:w="950"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250</w:t>
            </w:r>
          </w:p>
        </w:tc>
        <w:tc>
          <w:tcPr>
            <w:tcW w:w="798"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233</w:t>
            </w:r>
          </w:p>
        </w:tc>
        <w:tc>
          <w:tcPr>
            <w:tcW w:w="958" w:type="dxa"/>
            <w:vMerge/>
            <w:vAlign w:val="center"/>
            <w:hideMark/>
          </w:tcPr>
          <w:p w:rsidR="0024240F" w:rsidRPr="00A62B5C" w:rsidRDefault="0024240F" w:rsidP="003F417C">
            <w:pPr>
              <w:rPr>
                <w:color w:val="000000"/>
                <w:sz w:val="28"/>
                <w:szCs w:val="28"/>
              </w:rPr>
            </w:pPr>
          </w:p>
        </w:tc>
        <w:tc>
          <w:tcPr>
            <w:tcW w:w="1204"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Лаб. стенд</w:t>
            </w:r>
          </w:p>
        </w:tc>
        <w:tc>
          <w:tcPr>
            <w:tcW w:w="902"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4000</w:t>
            </w:r>
          </w:p>
        </w:tc>
        <w:tc>
          <w:tcPr>
            <w:tcW w:w="902"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4</w:t>
            </w:r>
          </w:p>
        </w:tc>
      </w:tr>
      <w:tr w:rsidR="0024240F" w:rsidRPr="00A62B5C" w:rsidTr="003F417C">
        <w:trPr>
          <w:cantSplit/>
          <w:trHeight w:val="15"/>
        </w:trPr>
        <w:tc>
          <w:tcPr>
            <w:tcW w:w="2009" w:type="dxa"/>
            <w:vMerge/>
            <w:vAlign w:val="center"/>
            <w:hideMark/>
          </w:tcPr>
          <w:p w:rsidR="0024240F" w:rsidRPr="00A62B5C" w:rsidRDefault="0024240F" w:rsidP="003F417C">
            <w:pPr>
              <w:rPr>
                <w:color w:val="000000"/>
                <w:sz w:val="28"/>
                <w:szCs w:val="28"/>
              </w:rPr>
            </w:pPr>
          </w:p>
        </w:tc>
        <w:tc>
          <w:tcPr>
            <w:tcW w:w="1903"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Принтер</w:t>
            </w:r>
          </w:p>
        </w:tc>
        <w:tc>
          <w:tcPr>
            <w:tcW w:w="950"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400</w:t>
            </w:r>
          </w:p>
        </w:tc>
        <w:tc>
          <w:tcPr>
            <w:tcW w:w="798"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50</w:t>
            </w:r>
          </w:p>
        </w:tc>
        <w:tc>
          <w:tcPr>
            <w:tcW w:w="958" w:type="dxa"/>
            <w:vMerge/>
            <w:vAlign w:val="center"/>
            <w:hideMark/>
          </w:tcPr>
          <w:p w:rsidR="0024240F" w:rsidRPr="00A62B5C" w:rsidRDefault="0024240F" w:rsidP="003F417C">
            <w:pPr>
              <w:rPr>
                <w:color w:val="000000"/>
                <w:sz w:val="28"/>
                <w:szCs w:val="28"/>
              </w:rPr>
            </w:pPr>
          </w:p>
        </w:tc>
        <w:tc>
          <w:tcPr>
            <w:tcW w:w="1204"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Лаб. стенд</w:t>
            </w:r>
          </w:p>
        </w:tc>
        <w:tc>
          <w:tcPr>
            <w:tcW w:w="902"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1700</w:t>
            </w:r>
          </w:p>
        </w:tc>
        <w:tc>
          <w:tcPr>
            <w:tcW w:w="902"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4</w:t>
            </w:r>
          </w:p>
        </w:tc>
      </w:tr>
      <w:tr w:rsidR="0024240F" w:rsidRPr="00A62B5C" w:rsidTr="003F417C">
        <w:trPr>
          <w:cantSplit/>
          <w:trHeight w:val="15"/>
        </w:trPr>
        <w:tc>
          <w:tcPr>
            <w:tcW w:w="2009" w:type="dxa"/>
            <w:vMerge/>
            <w:vAlign w:val="center"/>
            <w:hideMark/>
          </w:tcPr>
          <w:p w:rsidR="0024240F" w:rsidRPr="00A62B5C" w:rsidRDefault="0024240F" w:rsidP="003F417C">
            <w:pPr>
              <w:rPr>
                <w:color w:val="000000"/>
                <w:sz w:val="28"/>
                <w:szCs w:val="28"/>
              </w:rPr>
            </w:pPr>
          </w:p>
        </w:tc>
        <w:tc>
          <w:tcPr>
            <w:tcW w:w="1903"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сканер</w:t>
            </w:r>
          </w:p>
        </w:tc>
        <w:tc>
          <w:tcPr>
            <w:tcW w:w="950"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50</w:t>
            </w:r>
          </w:p>
        </w:tc>
        <w:tc>
          <w:tcPr>
            <w:tcW w:w="798"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19</w:t>
            </w:r>
          </w:p>
        </w:tc>
        <w:tc>
          <w:tcPr>
            <w:tcW w:w="958" w:type="dxa"/>
            <w:vMerge/>
            <w:vAlign w:val="center"/>
            <w:hideMark/>
          </w:tcPr>
          <w:p w:rsidR="0024240F" w:rsidRPr="00A62B5C" w:rsidRDefault="0024240F" w:rsidP="003F417C">
            <w:pPr>
              <w:rPr>
                <w:color w:val="000000"/>
                <w:sz w:val="28"/>
                <w:szCs w:val="28"/>
              </w:rPr>
            </w:pPr>
          </w:p>
        </w:tc>
        <w:tc>
          <w:tcPr>
            <w:tcW w:w="1204"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Лаб. стенд</w:t>
            </w:r>
          </w:p>
        </w:tc>
        <w:tc>
          <w:tcPr>
            <w:tcW w:w="902"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3000</w:t>
            </w:r>
          </w:p>
        </w:tc>
        <w:tc>
          <w:tcPr>
            <w:tcW w:w="902"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1</w:t>
            </w:r>
          </w:p>
        </w:tc>
      </w:tr>
      <w:tr w:rsidR="0024240F" w:rsidRPr="00A62B5C" w:rsidTr="003F417C">
        <w:trPr>
          <w:cantSplit/>
          <w:trHeight w:val="15"/>
        </w:trPr>
        <w:tc>
          <w:tcPr>
            <w:tcW w:w="2009" w:type="dxa"/>
            <w:vMerge w:val="restart"/>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Побутове обладнання</w:t>
            </w:r>
          </w:p>
        </w:tc>
        <w:tc>
          <w:tcPr>
            <w:tcW w:w="1903"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Холодильник</w:t>
            </w:r>
          </w:p>
        </w:tc>
        <w:tc>
          <w:tcPr>
            <w:tcW w:w="950"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150</w:t>
            </w:r>
          </w:p>
        </w:tc>
        <w:tc>
          <w:tcPr>
            <w:tcW w:w="798"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16</w:t>
            </w:r>
          </w:p>
        </w:tc>
        <w:tc>
          <w:tcPr>
            <w:tcW w:w="958" w:type="dxa"/>
            <w:vMerge/>
            <w:vAlign w:val="center"/>
            <w:hideMark/>
          </w:tcPr>
          <w:p w:rsidR="0024240F" w:rsidRPr="00A62B5C" w:rsidRDefault="0024240F" w:rsidP="003F417C">
            <w:pPr>
              <w:rPr>
                <w:color w:val="000000"/>
                <w:sz w:val="28"/>
                <w:szCs w:val="28"/>
              </w:rPr>
            </w:pPr>
          </w:p>
        </w:tc>
        <w:tc>
          <w:tcPr>
            <w:tcW w:w="1204"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Лаб. стенд</w:t>
            </w:r>
          </w:p>
        </w:tc>
        <w:tc>
          <w:tcPr>
            <w:tcW w:w="902"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1200</w:t>
            </w:r>
          </w:p>
        </w:tc>
        <w:tc>
          <w:tcPr>
            <w:tcW w:w="902"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3</w:t>
            </w:r>
          </w:p>
        </w:tc>
      </w:tr>
      <w:tr w:rsidR="0024240F" w:rsidRPr="00A62B5C" w:rsidTr="003F417C">
        <w:trPr>
          <w:cantSplit/>
          <w:trHeight w:val="15"/>
        </w:trPr>
        <w:tc>
          <w:tcPr>
            <w:tcW w:w="2009" w:type="dxa"/>
            <w:vMerge/>
            <w:vAlign w:val="center"/>
            <w:hideMark/>
          </w:tcPr>
          <w:p w:rsidR="0024240F" w:rsidRPr="00A62B5C" w:rsidRDefault="0024240F" w:rsidP="003F417C">
            <w:pPr>
              <w:rPr>
                <w:color w:val="000000"/>
                <w:sz w:val="28"/>
                <w:szCs w:val="28"/>
              </w:rPr>
            </w:pPr>
          </w:p>
        </w:tc>
        <w:tc>
          <w:tcPr>
            <w:tcW w:w="1903"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Cooler води</w:t>
            </w:r>
          </w:p>
        </w:tc>
        <w:tc>
          <w:tcPr>
            <w:tcW w:w="950"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2200</w:t>
            </w:r>
          </w:p>
        </w:tc>
        <w:tc>
          <w:tcPr>
            <w:tcW w:w="798"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1</w:t>
            </w:r>
          </w:p>
        </w:tc>
        <w:tc>
          <w:tcPr>
            <w:tcW w:w="958" w:type="dxa"/>
            <w:vMerge/>
            <w:vAlign w:val="center"/>
            <w:hideMark/>
          </w:tcPr>
          <w:p w:rsidR="0024240F" w:rsidRPr="00A62B5C" w:rsidRDefault="0024240F" w:rsidP="003F417C">
            <w:pPr>
              <w:rPr>
                <w:color w:val="000000"/>
                <w:sz w:val="28"/>
                <w:szCs w:val="28"/>
              </w:rPr>
            </w:pPr>
          </w:p>
        </w:tc>
        <w:tc>
          <w:tcPr>
            <w:tcW w:w="1204"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Лаб. стенд</w:t>
            </w:r>
          </w:p>
        </w:tc>
        <w:tc>
          <w:tcPr>
            <w:tcW w:w="902"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700</w:t>
            </w:r>
          </w:p>
        </w:tc>
        <w:tc>
          <w:tcPr>
            <w:tcW w:w="902"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14</w:t>
            </w:r>
          </w:p>
        </w:tc>
      </w:tr>
      <w:tr w:rsidR="0024240F" w:rsidRPr="00A62B5C" w:rsidTr="003F417C">
        <w:trPr>
          <w:cantSplit/>
          <w:trHeight w:val="15"/>
        </w:trPr>
        <w:tc>
          <w:tcPr>
            <w:tcW w:w="2009" w:type="dxa"/>
            <w:vMerge w:val="restart"/>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Кліматичне обладнання</w:t>
            </w:r>
          </w:p>
        </w:tc>
        <w:tc>
          <w:tcPr>
            <w:tcW w:w="1903" w:type="dxa"/>
            <w:vMerge w:val="restart"/>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Піч</w:t>
            </w:r>
          </w:p>
        </w:tc>
        <w:tc>
          <w:tcPr>
            <w:tcW w:w="950" w:type="dxa"/>
            <w:vMerge w:val="restart"/>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14000</w:t>
            </w:r>
          </w:p>
        </w:tc>
        <w:tc>
          <w:tcPr>
            <w:tcW w:w="798" w:type="dxa"/>
            <w:vMerge w:val="restart"/>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4</w:t>
            </w:r>
          </w:p>
        </w:tc>
        <w:tc>
          <w:tcPr>
            <w:tcW w:w="958" w:type="dxa"/>
            <w:vMerge/>
            <w:vAlign w:val="center"/>
            <w:hideMark/>
          </w:tcPr>
          <w:p w:rsidR="0024240F" w:rsidRPr="00A62B5C" w:rsidRDefault="0024240F" w:rsidP="003F417C">
            <w:pPr>
              <w:rPr>
                <w:color w:val="000000"/>
                <w:sz w:val="28"/>
                <w:szCs w:val="28"/>
              </w:rPr>
            </w:pPr>
          </w:p>
        </w:tc>
        <w:tc>
          <w:tcPr>
            <w:tcW w:w="1204"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Лаб. стенд</w:t>
            </w:r>
          </w:p>
        </w:tc>
        <w:tc>
          <w:tcPr>
            <w:tcW w:w="902"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200</w:t>
            </w:r>
          </w:p>
        </w:tc>
        <w:tc>
          <w:tcPr>
            <w:tcW w:w="902"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35</w:t>
            </w:r>
          </w:p>
        </w:tc>
      </w:tr>
      <w:tr w:rsidR="0024240F" w:rsidRPr="00A62B5C" w:rsidTr="003F417C">
        <w:trPr>
          <w:cantSplit/>
          <w:trHeight w:val="15"/>
        </w:trPr>
        <w:tc>
          <w:tcPr>
            <w:tcW w:w="2009" w:type="dxa"/>
            <w:vMerge/>
            <w:vAlign w:val="center"/>
            <w:hideMark/>
          </w:tcPr>
          <w:p w:rsidR="0024240F" w:rsidRPr="00A62B5C" w:rsidRDefault="0024240F" w:rsidP="003F417C">
            <w:pPr>
              <w:rPr>
                <w:color w:val="000000"/>
                <w:sz w:val="28"/>
                <w:szCs w:val="28"/>
              </w:rPr>
            </w:pPr>
          </w:p>
        </w:tc>
        <w:tc>
          <w:tcPr>
            <w:tcW w:w="1903" w:type="dxa"/>
            <w:vMerge/>
            <w:vAlign w:val="center"/>
            <w:hideMark/>
          </w:tcPr>
          <w:p w:rsidR="0024240F" w:rsidRPr="00A62B5C" w:rsidRDefault="0024240F" w:rsidP="003F417C">
            <w:pPr>
              <w:rPr>
                <w:color w:val="000000"/>
                <w:sz w:val="28"/>
                <w:szCs w:val="28"/>
              </w:rPr>
            </w:pPr>
          </w:p>
        </w:tc>
        <w:tc>
          <w:tcPr>
            <w:tcW w:w="950" w:type="dxa"/>
            <w:vMerge/>
            <w:vAlign w:val="center"/>
            <w:hideMark/>
          </w:tcPr>
          <w:p w:rsidR="0024240F" w:rsidRPr="00A62B5C" w:rsidRDefault="0024240F" w:rsidP="003F417C">
            <w:pPr>
              <w:rPr>
                <w:color w:val="000000"/>
                <w:sz w:val="28"/>
                <w:szCs w:val="28"/>
              </w:rPr>
            </w:pPr>
          </w:p>
        </w:tc>
        <w:tc>
          <w:tcPr>
            <w:tcW w:w="798" w:type="dxa"/>
            <w:vMerge/>
            <w:vAlign w:val="center"/>
            <w:hideMark/>
          </w:tcPr>
          <w:p w:rsidR="0024240F" w:rsidRPr="00A62B5C" w:rsidRDefault="0024240F" w:rsidP="003F417C">
            <w:pPr>
              <w:rPr>
                <w:color w:val="000000"/>
                <w:sz w:val="28"/>
                <w:szCs w:val="28"/>
              </w:rPr>
            </w:pPr>
          </w:p>
        </w:tc>
        <w:tc>
          <w:tcPr>
            <w:tcW w:w="958" w:type="dxa"/>
            <w:vMerge/>
            <w:vAlign w:val="center"/>
            <w:hideMark/>
          </w:tcPr>
          <w:p w:rsidR="0024240F" w:rsidRPr="00A62B5C" w:rsidRDefault="0024240F" w:rsidP="003F417C">
            <w:pPr>
              <w:rPr>
                <w:color w:val="000000"/>
                <w:sz w:val="28"/>
                <w:szCs w:val="28"/>
              </w:rPr>
            </w:pPr>
          </w:p>
        </w:tc>
        <w:tc>
          <w:tcPr>
            <w:tcW w:w="1204"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Лаб. стенд</w:t>
            </w:r>
          </w:p>
        </w:tc>
        <w:tc>
          <w:tcPr>
            <w:tcW w:w="902"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100</w:t>
            </w:r>
          </w:p>
        </w:tc>
        <w:tc>
          <w:tcPr>
            <w:tcW w:w="902"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13</w:t>
            </w:r>
          </w:p>
        </w:tc>
      </w:tr>
      <w:tr w:rsidR="0024240F" w:rsidRPr="00A62B5C" w:rsidTr="003F417C">
        <w:trPr>
          <w:cantSplit/>
          <w:trHeight w:val="15"/>
        </w:trPr>
        <w:tc>
          <w:tcPr>
            <w:tcW w:w="2009" w:type="dxa"/>
            <w:vMerge/>
            <w:vAlign w:val="center"/>
            <w:hideMark/>
          </w:tcPr>
          <w:p w:rsidR="0024240F" w:rsidRPr="00A62B5C" w:rsidRDefault="0024240F" w:rsidP="003F417C">
            <w:pPr>
              <w:rPr>
                <w:color w:val="000000"/>
                <w:sz w:val="28"/>
                <w:szCs w:val="28"/>
              </w:rPr>
            </w:pPr>
          </w:p>
        </w:tc>
        <w:tc>
          <w:tcPr>
            <w:tcW w:w="1903" w:type="dxa"/>
            <w:vMerge/>
            <w:vAlign w:val="center"/>
            <w:hideMark/>
          </w:tcPr>
          <w:p w:rsidR="0024240F" w:rsidRPr="00A62B5C" w:rsidRDefault="0024240F" w:rsidP="003F417C">
            <w:pPr>
              <w:rPr>
                <w:color w:val="000000"/>
                <w:sz w:val="28"/>
                <w:szCs w:val="28"/>
              </w:rPr>
            </w:pPr>
          </w:p>
        </w:tc>
        <w:tc>
          <w:tcPr>
            <w:tcW w:w="950" w:type="dxa"/>
            <w:vMerge/>
            <w:vAlign w:val="center"/>
            <w:hideMark/>
          </w:tcPr>
          <w:p w:rsidR="0024240F" w:rsidRPr="00A62B5C" w:rsidRDefault="0024240F" w:rsidP="003F417C">
            <w:pPr>
              <w:rPr>
                <w:color w:val="000000"/>
                <w:sz w:val="28"/>
                <w:szCs w:val="28"/>
              </w:rPr>
            </w:pPr>
          </w:p>
        </w:tc>
        <w:tc>
          <w:tcPr>
            <w:tcW w:w="798" w:type="dxa"/>
            <w:vMerge/>
            <w:vAlign w:val="center"/>
            <w:hideMark/>
          </w:tcPr>
          <w:p w:rsidR="0024240F" w:rsidRPr="00A62B5C" w:rsidRDefault="0024240F" w:rsidP="003F417C">
            <w:pPr>
              <w:rPr>
                <w:color w:val="000000"/>
                <w:sz w:val="28"/>
                <w:szCs w:val="28"/>
              </w:rPr>
            </w:pPr>
          </w:p>
        </w:tc>
        <w:tc>
          <w:tcPr>
            <w:tcW w:w="958" w:type="dxa"/>
            <w:vMerge/>
            <w:vAlign w:val="center"/>
            <w:hideMark/>
          </w:tcPr>
          <w:p w:rsidR="0024240F" w:rsidRPr="00A62B5C" w:rsidRDefault="0024240F" w:rsidP="003F417C">
            <w:pPr>
              <w:rPr>
                <w:color w:val="000000"/>
                <w:sz w:val="28"/>
                <w:szCs w:val="28"/>
              </w:rPr>
            </w:pPr>
          </w:p>
        </w:tc>
        <w:tc>
          <w:tcPr>
            <w:tcW w:w="1204"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Лаб. стенд</w:t>
            </w:r>
          </w:p>
        </w:tc>
        <w:tc>
          <w:tcPr>
            <w:tcW w:w="902"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1000</w:t>
            </w:r>
          </w:p>
        </w:tc>
        <w:tc>
          <w:tcPr>
            <w:tcW w:w="902"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6</w:t>
            </w:r>
          </w:p>
        </w:tc>
      </w:tr>
      <w:tr w:rsidR="0024240F" w:rsidRPr="00A62B5C" w:rsidTr="003F417C">
        <w:trPr>
          <w:cantSplit/>
          <w:trHeight w:val="15"/>
        </w:trPr>
        <w:tc>
          <w:tcPr>
            <w:tcW w:w="2009" w:type="dxa"/>
            <w:vMerge/>
            <w:vAlign w:val="center"/>
            <w:hideMark/>
          </w:tcPr>
          <w:p w:rsidR="0024240F" w:rsidRPr="00A62B5C" w:rsidRDefault="0024240F" w:rsidP="003F417C">
            <w:pPr>
              <w:rPr>
                <w:color w:val="000000"/>
                <w:sz w:val="28"/>
                <w:szCs w:val="28"/>
              </w:rPr>
            </w:pPr>
          </w:p>
        </w:tc>
        <w:tc>
          <w:tcPr>
            <w:tcW w:w="1903"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Кондиціонер</w:t>
            </w:r>
          </w:p>
        </w:tc>
        <w:tc>
          <w:tcPr>
            <w:tcW w:w="950"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1500</w:t>
            </w:r>
          </w:p>
        </w:tc>
        <w:tc>
          <w:tcPr>
            <w:tcW w:w="798" w:type="dxa"/>
            <w:shd w:val="clear" w:color="auto" w:fill="auto"/>
            <w:vAlign w:val="center"/>
            <w:hideMark/>
          </w:tcPr>
          <w:p w:rsidR="0024240F" w:rsidRPr="00A62B5C" w:rsidRDefault="0024240F" w:rsidP="003F417C">
            <w:pPr>
              <w:jc w:val="center"/>
              <w:rPr>
                <w:color w:val="000000"/>
                <w:sz w:val="28"/>
                <w:szCs w:val="28"/>
              </w:rPr>
            </w:pPr>
            <w:r w:rsidRPr="00A62B5C">
              <w:rPr>
                <w:color w:val="000000"/>
                <w:sz w:val="28"/>
                <w:szCs w:val="28"/>
              </w:rPr>
              <w:t>12</w:t>
            </w:r>
          </w:p>
        </w:tc>
        <w:tc>
          <w:tcPr>
            <w:tcW w:w="958" w:type="dxa"/>
            <w:vMerge/>
            <w:vAlign w:val="center"/>
            <w:hideMark/>
          </w:tcPr>
          <w:p w:rsidR="0024240F" w:rsidRPr="00A62B5C" w:rsidRDefault="0024240F" w:rsidP="003F417C">
            <w:pPr>
              <w:rPr>
                <w:color w:val="000000"/>
                <w:sz w:val="28"/>
                <w:szCs w:val="28"/>
              </w:rPr>
            </w:pPr>
          </w:p>
        </w:tc>
        <w:tc>
          <w:tcPr>
            <w:tcW w:w="1204" w:type="dxa"/>
            <w:shd w:val="clear" w:color="auto" w:fill="auto"/>
            <w:noWrap/>
            <w:vAlign w:val="bottom"/>
            <w:hideMark/>
          </w:tcPr>
          <w:p w:rsidR="0024240F" w:rsidRPr="00A62B5C" w:rsidRDefault="0024240F" w:rsidP="003F417C">
            <w:pPr>
              <w:jc w:val="center"/>
              <w:rPr>
                <w:rFonts w:ascii="Calibri" w:hAnsi="Calibri" w:cs="Calibri"/>
                <w:color w:val="000000"/>
                <w:sz w:val="28"/>
                <w:szCs w:val="28"/>
              </w:rPr>
            </w:pPr>
            <w:r w:rsidRPr="00A62B5C">
              <w:rPr>
                <w:rFonts w:ascii="Calibri" w:hAnsi="Calibri" w:cs="Calibri"/>
                <w:color w:val="000000"/>
                <w:sz w:val="28"/>
                <w:szCs w:val="28"/>
              </w:rPr>
              <w:t> </w:t>
            </w:r>
          </w:p>
        </w:tc>
        <w:tc>
          <w:tcPr>
            <w:tcW w:w="902" w:type="dxa"/>
            <w:shd w:val="clear" w:color="auto" w:fill="auto"/>
            <w:noWrap/>
            <w:vAlign w:val="bottom"/>
            <w:hideMark/>
          </w:tcPr>
          <w:p w:rsidR="0024240F" w:rsidRPr="00A62B5C" w:rsidRDefault="0024240F" w:rsidP="003F417C">
            <w:pPr>
              <w:jc w:val="center"/>
              <w:rPr>
                <w:rFonts w:ascii="Calibri" w:hAnsi="Calibri" w:cs="Calibri"/>
                <w:color w:val="000000"/>
                <w:sz w:val="28"/>
                <w:szCs w:val="28"/>
              </w:rPr>
            </w:pPr>
            <w:r w:rsidRPr="00A62B5C">
              <w:rPr>
                <w:rFonts w:ascii="Calibri" w:hAnsi="Calibri" w:cs="Calibri"/>
                <w:color w:val="000000"/>
                <w:sz w:val="28"/>
                <w:szCs w:val="28"/>
              </w:rPr>
              <w:t> </w:t>
            </w:r>
          </w:p>
        </w:tc>
        <w:tc>
          <w:tcPr>
            <w:tcW w:w="902" w:type="dxa"/>
            <w:shd w:val="clear" w:color="auto" w:fill="auto"/>
            <w:noWrap/>
            <w:vAlign w:val="bottom"/>
            <w:hideMark/>
          </w:tcPr>
          <w:p w:rsidR="0024240F" w:rsidRPr="00A62B5C" w:rsidRDefault="0024240F" w:rsidP="003F417C">
            <w:pPr>
              <w:jc w:val="center"/>
              <w:rPr>
                <w:rFonts w:ascii="Calibri" w:hAnsi="Calibri" w:cs="Calibri"/>
                <w:color w:val="000000"/>
                <w:sz w:val="28"/>
                <w:szCs w:val="28"/>
              </w:rPr>
            </w:pPr>
            <w:r w:rsidRPr="00A62B5C">
              <w:rPr>
                <w:rFonts w:ascii="Calibri" w:hAnsi="Calibri" w:cs="Calibri"/>
                <w:color w:val="000000"/>
                <w:sz w:val="28"/>
                <w:szCs w:val="28"/>
              </w:rPr>
              <w:t> </w:t>
            </w:r>
          </w:p>
        </w:tc>
      </w:tr>
    </w:tbl>
    <w:p w:rsidR="0024240F" w:rsidRPr="00A62B5C" w:rsidRDefault="003F417C" w:rsidP="0024240F">
      <w:pPr>
        <w:tabs>
          <w:tab w:val="left" w:pos="709"/>
        </w:tabs>
        <w:spacing w:line="360" w:lineRule="auto"/>
        <w:ind w:firstLine="709"/>
        <w:rPr>
          <w:sz w:val="28"/>
          <w:szCs w:val="28"/>
        </w:rPr>
      </w:pPr>
      <w:r>
        <w:rPr>
          <w:sz w:val="28"/>
          <w:szCs w:val="28"/>
        </w:rPr>
        <w:br w:type="textWrapping" w:clear="all"/>
      </w:r>
    </w:p>
    <w:p w:rsidR="0024240F" w:rsidRDefault="0024240F" w:rsidP="0024240F">
      <w:pPr>
        <w:suppressAutoHyphens/>
        <w:spacing w:line="360" w:lineRule="auto"/>
        <w:ind w:firstLine="567"/>
        <w:jc w:val="both"/>
        <w:rPr>
          <w:sz w:val="28"/>
          <w:szCs w:val="28"/>
        </w:rPr>
      </w:pPr>
      <w:r>
        <w:rPr>
          <w:sz w:val="28"/>
          <w:szCs w:val="28"/>
        </w:rPr>
        <w:t>Аналіз представленпий в таблиці споживання</w:t>
      </w:r>
      <w:r w:rsidRPr="000E1B72">
        <w:rPr>
          <w:sz w:val="28"/>
          <w:szCs w:val="28"/>
        </w:rPr>
        <w:t>, можна побачити, що найбільш енергоємним</w:t>
      </w:r>
      <w:r>
        <w:rPr>
          <w:sz w:val="28"/>
          <w:szCs w:val="28"/>
        </w:rPr>
        <w:t>и</w:t>
      </w:r>
      <w:r w:rsidRPr="000E1B72">
        <w:rPr>
          <w:sz w:val="28"/>
          <w:szCs w:val="28"/>
        </w:rPr>
        <w:t xml:space="preserve"> </w:t>
      </w:r>
      <w:r>
        <w:rPr>
          <w:sz w:val="28"/>
          <w:szCs w:val="28"/>
        </w:rPr>
        <w:t>приладами</w:t>
      </w:r>
      <w:r w:rsidRPr="000E1B72">
        <w:rPr>
          <w:sz w:val="28"/>
          <w:szCs w:val="28"/>
        </w:rPr>
        <w:t xml:space="preserve"> є </w:t>
      </w:r>
      <w:r>
        <w:rPr>
          <w:sz w:val="28"/>
          <w:szCs w:val="28"/>
        </w:rPr>
        <w:t>холодильники піч та лампи розжарювання</w:t>
      </w:r>
      <w:r w:rsidRPr="000E1B72">
        <w:rPr>
          <w:sz w:val="28"/>
          <w:szCs w:val="28"/>
        </w:rPr>
        <w:t>. Тому,</w:t>
      </w:r>
      <w:r w:rsidRPr="003020C4">
        <w:t xml:space="preserve"> </w:t>
      </w:r>
      <w:r w:rsidRPr="000E1B72">
        <w:rPr>
          <w:sz w:val="28"/>
          <w:szCs w:val="28"/>
        </w:rPr>
        <w:t xml:space="preserve">для зменшення споживання електроенергії слід замінити ці </w:t>
      </w:r>
      <w:r>
        <w:rPr>
          <w:sz w:val="28"/>
          <w:szCs w:val="28"/>
        </w:rPr>
        <w:t>споживачі на менш енергоємніші.</w:t>
      </w:r>
    </w:p>
    <w:p w:rsidR="0024240F" w:rsidRPr="00A62B5C" w:rsidRDefault="0024240F" w:rsidP="0024240F">
      <w:pPr>
        <w:tabs>
          <w:tab w:val="left" w:pos="709"/>
        </w:tabs>
        <w:spacing w:line="360" w:lineRule="auto"/>
        <w:rPr>
          <w:bCs/>
          <w:sz w:val="28"/>
          <w:szCs w:val="28"/>
          <w:lang w:eastAsia="en-US"/>
        </w:rPr>
      </w:pPr>
    </w:p>
    <w:p w:rsidR="0024240F" w:rsidRPr="00A62B5C" w:rsidRDefault="0024240F" w:rsidP="003F417C">
      <w:pPr>
        <w:spacing w:line="360" w:lineRule="auto"/>
        <w:ind w:firstLine="709"/>
        <w:outlineLvl w:val="3"/>
        <w:rPr>
          <w:sz w:val="32"/>
          <w:szCs w:val="28"/>
        </w:rPr>
      </w:pPr>
      <w:bookmarkStart w:id="78" w:name="_Toc11270502"/>
      <w:r>
        <w:rPr>
          <w:b/>
          <w:sz w:val="28"/>
          <w:szCs w:val="28"/>
        </w:rPr>
        <w:t>2.8</w:t>
      </w:r>
      <w:r w:rsidRPr="00471D12">
        <w:rPr>
          <w:b/>
          <w:sz w:val="28"/>
          <w:szCs w:val="28"/>
        </w:rPr>
        <w:t>.</w:t>
      </w:r>
      <w:r>
        <w:rPr>
          <w:b/>
          <w:sz w:val="28"/>
          <w:szCs w:val="28"/>
        </w:rPr>
        <w:t>2.</w:t>
      </w:r>
      <w:r w:rsidRPr="00471D12">
        <w:rPr>
          <w:b/>
          <w:sz w:val="28"/>
          <w:szCs w:val="28"/>
        </w:rPr>
        <w:t>4</w:t>
      </w:r>
      <w:r w:rsidRPr="00A62B5C">
        <w:rPr>
          <w:b/>
          <w:sz w:val="28"/>
          <w:szCs w:val="28"/>
        </w:rPr>
        <w:t xml:space="preserve"> Розрахунок електричних навантажень</w:t>
      </w:r>
      <w:bookmarkEnd w:id="78"/>
    </w:p>
    <w:p w:rsidR="0024240F" w:rsidRDefault="0024240F" w:rsidP="0024240F">
      <w:pPr>
        <w:spacing w:line="360" w:lineRule="auto"/>
        <w:ind w:firstLine="709"/>
        <w:rPr>
          <w:sz w:val="28"/>
          <w:szCs w:val="28"/>
        </w:rPr>
      </w:pPr>
    </w:p>
    <w:p w:rsidR="0024240F" w:rsidRDefault="0024240F" w:rsidP="0024240F">
      <w:pPr>
        <w:spacing w:line="360" w:lineRule="auto"/>
        <w:ind w:firstLine="709"/>
        <w:rPr>
          <w:sz w:val="28"/>
          <w:szCs w:val="28"/>
        </w:rPr>
      </w:pPr>
      <w:r>
        <w:rPr>
          <w:sz w:val="28"/>
          <w:szCs w:val="28"/>
        </w:rPr>
        <w:t>Таблиця 2</w:t>
      </w:r>
      <w:r w:rsidRPr="00351D95">
        <w:rPr>
          <w:sz w:val="28"/>
          <w:szCs w:val="28"/>
        </w:rPr>
        <w:t>.4 – Розрахунок навантаження освітлення</w:t>
      </w:r>
    </w:p>
    <w:tbl>
      <w:tblPr>
        <w:tblStyle w:val="aff2"/>
        <w:tblW w:w="9571" w:type="dxa"/>
        <w:tblLayout w:type="fixed"/>
        <w:tblLook w:val="04A0" w:firstRow="1" w:lastRow="0" w:firstColumn="1" w:lastColumn="0" w:noHBand="0" w:noVBand="1"/>
      </w:tblPr>
      <w:tblGrid>
        <w:gridCol w:w="2093"/>
        <w:gridCol w:w="992"/>
        <w:gridCol w:w="851"/>
        <w:gridCol w:w="708"/>
        <w:gridCol w:w="709"/>
        <w:gridCol w:w="1121"/>
        <w:gridCol w:w="1852"/>
        <w:gridCol w:w="1245"/>
      </w:tblGrid>
      <w:tr w:rsidR="0024240F" w:rsidRPr="00351D95" w:rsidTr="0024240F">
        <w:tc>
          <w:tcPr>
            <w:tcW w:w="2093" w:type="dxa"/>
          </w:tcPr>
          <w:p w:rsidR="0024240F" w:rsidRPr="00351D95" w:rsidRDefault="0024240F" w:rsidP="0024240F">
            <w:pPr>
              <w:spacing w:line="360" w:lineRule="auto"/>
              <w:jc w:val="center"/>
              <w:rPr>
                <w:sz w:val="28"/>
                <w:szCs w:val="28"/>
              </w:rPr>
            </w:pPr>
            <w:r w:rsidRPr="00351D95">
              <w:rPr>
                <w:sz w:val="28"/>
                <w:szCs w:val="28"/>
              </w:rPr>
              <w:t>Вид ламп</w:t>
            </w:r>
          </w:p>
        </w:tc>
        <w:tc>
          <w:tcPr>
            <w:tcW w:w="992" w:type="dxa"/>
          </w:tcPr>
          <w:p w:rsidR="0024240F" w:rsidRPr="00351D95" w:rsidRDefault="0024240F" w:rsidP="0024240F">
            <w:pPr>
              <w:spacing w:line="360" w:lineRule="auto"/>
              <w:jc w:val="center"/>
              <w:rPr>
                <w:sz w:val="28"/>
                <w:szCs w:val="28"/>
              </w:rPr>
            </w:pPr>
            <w:r w:rsidRPr="00351D95">
              <w:rPr>
                <w:iCs/>
                <w:color w:val="000000"/>
                <w:sz w:val="28"/>
                <w:szCs w:val="28"/>
              </w:rPr>
              <w:t>P</w:t>
            </w:r>
            <w:r w:rsidRPr="00351D95">
              <w:rPr>
                <w:color w:val="000000"/>
                <w:sz w:val="28"/>
                <w:szCs w:val="28"/>
                <w:vertAlign w:val="subscript"/>
              </w:rPr>
              <w:t>н</w:t>
            </w:r>
            <w:r w:rsidRPr="00351D95">
              <w:rPr>
                <w:iCs/>
                <w:color w:val="000000"/>
                <w:sz w:val="28"/>
                <w:szCs w:val="28"/>
              </w:rPr>
              <w:t>, кВт</w:t>
            </w:r>
          </w:p>
        </w:tc>
        <w:tc>
          <w:tcPr>
            <w:tcW w:w="851" w:type="dxa"/>
          </w:tcPr>
          <w:p w:rsidR="0024240F" w:rsidRPr="00351D95" w:rsidRDefault="0024240F" w:rsidP="0024240F">
            <w:pPr>
              <w:spacing w:line="360" w:lineRule="auto"/>
              <w:jc w:val="center"/>
              <w:rPr>
                <w:sz w:val="28"/>
                <w:szCs w:val="28"/>
              </w:rPr>
            </w:pPr>
            <w:r w:rsidRPr="00351D95">
              <w:rPr>
                <w:iCs/>
                <w:color w:val="000000"/>
                <w:sz w:val="28"/>
                <w:szCs w:val="28"/>
              </w:rPr>
              <w:t>n</w:t>
            </w:r>
            <w:r w:rsidRPr="00351D95">
              <w:rPr>
                <w:color w:val="000000"/>
                <w:sz w:val="28"/>
                <w:szCs w:val="28"/>
              </w:rPr>
              <w:t>, од</w:t>
            </w:r>
          </w:p>
        </w:tc>
        <w:tc>
          <w:tcPr>
            <w:tcW w:w="708" w:type="dxa"/>
          </w:tcPr>
          <w:p w:rsidR="0024240F" w:rsidRPr="00351D95" w:rsidRDefault="0024240F" w:rsidP="0024240F">
            <w:pPr>
              <w:spacing w:line="360" w:lineRule="auto"/>
              <w:jc w:val="center"/>
              <w:rPr>
                <w:rFonts w:ascii="Cambria Math" w:hAnsi="Cambria Math"/>
                <w:sz w:val="28"/>
                <w:szCs w:val="28"/>
                <w:vertAlign w:val="subscript"/>
                <w:oMath/>
              </w:rPr>
            </w:pPr>
            <w:r w:rsidRPr="00351D95">
              <w:rPr>
                <w:sz w:val="28"/>
                <w:szCs w:val="28"/>
              </w:rPr>
              <w:t>k</w:t>
            </w:r>
            <w:r w:rsidRPr="00351D95">
              <w:rPr>
                <w:sz w:val="28"/>
                <w:szCs w:val="28"/>
                <w:vertAlign w:val="subscript"/>
              </w:rPr>
              <w:t>пра</w:t>
            </w:r>
          </w:p>
        </w:tc>
        <w:tc>
          <w:tcPr>
            <w:tcW w:w="709" w:type="dxa"/>
          </w:tcPr>
          <w:p w:rsidR="0024240F" w:rsidRPr="00351D95" w:rsidRDefault="0024240F" w:rsidP="0024240F">
            <w:pPr>
              <w:spacing w:line="360" w:lineRule="auto"/>
              <w:jc w:val="center"/>
              <w:rPr>
                <w:rFonts w:eastAsia="Calibri"/>
                <w:sz w:val="28"/>
                <w:szCs w:val="28"/>
                <w:vertAlign w:val="subscript"/>
              </w:rPr>
            </w:pPr>
            <m:oMathPara>
              <m:oMath>
                <m:r>
                  <m:rPr>
                    <m:sty m:val="p"/>
                  </m:rPr>
                  <w:rPr>
                    <w:rFonts w:ascii="Cambria Math" w:hAnsi="Cambria Math"/>
                    <w:sz w:val="28"/>
                    <w:szCs w:val="28"/>
                  </w:rPr>
                  <m:t>tgφ</m:t>
                </m:r>
              </m:oMath>
            </m:oMathPara>
          </w:p>
        </w:tc>
        <w:tc>
          <w:tcPr>
            <w:tcW w:w="1121" w:type="dxa"/>
          </w:tcPr>
          <w:p w:rsidR="0024240F" w:rsidRPr="00351D95" w:rsidRDefault="0024240F" w:rsidP="0024240F">
            <w:pPr>
              <w:spacing w:line="360" w:lineRule="auto"/>
              <w:jc w:val="center"/>
              <w:rPr>
                <w:rFonts w:eastAsia="Calibri"/>
                <w:sz w:val="28"/>
                <w:szCs w:val="28"/>
                <w:vertAlign w:val="subscript"/>
              </w:rPr>
            </w:pPr>
            <w:r w:rsidRPr="00351D95">
              <w:rPr>
                <w:rFonts w:eastAsia="Calibri"/>
                <w:sz w:val="28"/>
                <w:szCs w:val="28"/>
              </w:rPr>
              <w:t>k</w:t>
            </w:r>
            <w:r w:rsidRPr="00351D95">
              <w:rPr>
                <w:rFonts w:eastAsia="Calibri"/>
                <w:sz w:val="28"/>
                <w:szCs w:val="28"/>
                <w:vertAlign w:val="subscript"/>
              </w:rPr>
              <w:t>п</w:t>
            </w:r>
          </w:p>
        </w:tc>
        <w:tc>
          <w:tcPr>
            <w:tcW w:w="1852" w:type="dxa"/>
          </w:tcPr>
          <w:p w:rsidR="0024240F" w:rsidRPr="00351D95" w:rsidRDefault="0024240F" w:rsidP="0024240F">
            <w:pPr>
              <w:spacing w:line="360" w:lineRule="auto"/>
              <w:jc w:val="center"/>
              <w:rPr>
                <w:sz w:val="28"/>
                <w:szCs w:val="28"/>
              </w:rPr>
            </w:pPr>
            <w:r w:rsidRPr="00351D95">
              <w:rPr>
                <w:iCs/>
                <w:color w:val="000000"/>
                <w:sz w:val="28"/>
                <w:szCs w:val="28"/>
              </w:rPr>
              <w:t>P</w:t>
            </w:r>
            <w:r w:rsidRPr="00351D95">
              <w:rPr>
                <w:color w:val="000000"/>
                <w:sz w:val="28"/>
                <w:szCs w:val="28"/>
                <w:vertAlign w:val="subscript"/>
              </w:rPr>
              <w:t>p</w:t>
            </w:r>
            <w:r w:rsidRPr="00351D95">
              <w:rPr>
                <w:color w:val="000000"/>
                <w:sz w:val="28"/>
                <w:szCs w:val="28"/>
              </w:rPr>
              <w:t>, кВт</w:t>
            </w:r>
          </w:p>
        </w:tc>
        <w:tc>
          <w:tcPr>
            <w:tcW w:w="1245" w:type="dxa"/>
          </w:tcPr>
          <w:p w:rsidR="0024240F" w:rsidRPr="00351D95" w:rsidRDefault="0024240F" w:rsidP="0024240F">
            <w:pPr>
              <w:spacing w:line="360" w:lineRule="auto"/>
              <w:jc w:val="center"/>
              <w:rPr>
                <w:sz w:val="28"/>
                <w:szCs w:val="28"/>
              </w:rPr>
            </w:pPr>
            <w:r w:rsidRPr="00351D95">
              <w:rPr>
                <w:iCs/>
                <w:color w:val="000000"/>
                <w:sz w:val="28"/>
                <w:szCs w:val="28"/>
              </w:rPr>
              <w:t>Q</w:t>
            </w:r>
            <w:r w:rsidRPr="00351D95">
              <w:rPr>
                <w:color w:val="000000"/>
                <w:sz w:val="28"/>
                <w:szCs w:val="28"/>
                <w:vertAlign w:val="subscript"/>
              </w:rPr>
              <w:t>p</w:t>
            </w:r>
            <w:r w:rsidRPr="00351D95">
              <w:rPr>
                <w:color w:val="000000"/>
                <w:sz w:val="28"/>
                <w:szCs w:val="28"/>
              </w:rPr>
              <w:t>, кВ·Ар</w:t>
            </w:r>
          </w:p>
        </w:tc>
      </w:tr>
      <w:tr w:rsidR="0024240F" w:rsidRPr="00351D95" w:rsidTr="0024240F">
        <w:tc>
          <w:tcPr>
            <w:tcW w:w="2093" w:type="dxa"/>
          </w:tcPr>
          <w:p w:rsidR="0024240F" w:rsidRPr="00351D95" w:rsidRDefault="0024240F" w:rsidP="0024240F">
            <w:pPr>
              <w:spacing w:line="360" w:lineRule="auto"/>
              <w:rPr>
                <w:sz w:val="28"/>
                <w:szCs w:val="28"/>
              </w:rPr>
            </w:pPr>
            <w:r w:rsidRPr="00351D95">
              <w:rPr>
                <w:sz w:val="28"/>
                <w:szCs w:val="28"/>
              </w:rPr>
              <w:t>Розжарювання</w:t>
            </w:r>
          </w:p>
        </w:tc>
        <w:tc>
          <w:tcPr>
            <w:tcW w:w="992" w:type="dxa"/>
          </w:tcPr>
          <w:p w:rsidR="0024240F" w:rsidRPr="00351D95" w:rsidRDefault="0024240F" w:rsidP="0024240F">
            <w:pPr>
              <w:spacing w:line="360" w:lineRule="auto"/>
              <w:rPr>
                <w:sz w:val="28"/>
                <w:szCs w:val="28"/>
              </w:rPr>
            </w:pPr>
            <w:r w:rsidRPr="00351D95">
              <w:rPr>
                <w:sz w:val="28"/>
                <w:szCs w:val="28"/>
              </w:rPr>
              <w:t>0,06</w:t>
            </w:r>
          </w:p>
        </w:tc>
        <w:tc>
          <w:tcPr>
            <w:tcW w:w="851" w:type="dxa"/>
          </w:tcPr>
          <w:p w:rsidR="0024240F" w:rsidRPr="00351D95" w:rsidRDefault="0024240F" w:rsidP="0024240F">
            <w:pPr>
              <w:spacing w:line="360" w:lineRule="auto"/>
              <w:rPr>
                <w:sz w:val="28"/>
                <w:szCs w:val="28"/>
              </w:rPr>
            </w:pPr>
            <w:r>
              <w:rPr>
                <w:sz w:val="28"/>
                <w:szCs w:val="28"/>
              </w:rPr>
              <w:t>80</w:t>
            </w:r>
          </w:p>
        </w:tc>
        <w:tc>
          <w:tcPr>
            <w:tcW w:w="708" w:type="dxa"/>
          </w:tcPr>
          <w:p w:rsidR="0024240F" w:rsidRPr="00351D95" w:rsidRDefault="0024240F" w:rsidP="0024240F">
            <w:pPr>
              <w:spacing w:line="360" w:lineRule="auto"/>
              <w:rPr>
                <w:sz w:val="28"/>
                <w:szCs w:val="28"/>
              </w:rPr>
            </w:pPr>
            <w:r w:rsidRPr="00351D95">
              <w:rPr>
                <w:sz w:val="28"/>
                <w:szCs w:val="28"/>
              </w:rPr>
              <w:t>1</w:t>
            </w:r>
          </w:p>
        </w:tc>
        <w:tc>
          <w:tcPr>
            <w:tcW w:w="709" w:type="dxa"/>
          </w:tcPr>
          <w:p w:rsidR="0024240F" w:rsidRPr="00351D95" w:rsidRDefault="0024240F" w:rsidP="0024240F">
            <w:pPr>
              <w:spacing w:line="360" w:lineRule="auto"/>
              <w:rPr>
                <w:sz w:val="28"/>
                <w:szCs w:val="28"/>
              </w:rPr>
            </w:pPr>
            <w:r w:rsidRPr="00351D95">
              <w:rPr>
                <w:sz w:val="28"/>
                <w:szCs w:val="28"/>
              </w:rPr>
              <w:t>0</w:t>
            </w:r>
          </w:p>
        </w:tc>
        <w:tc>
          <w:tcPr>
            <w:tcW w:w="1121" w:type="dxa"/>
          </w:tcPr>
          <w:p w:rsidR="0024240F" w:rsidRPr="00351D95" w:rsidRDefault="0024240F" w:rsidP="0024240F">
            <w:pPr>
              <w:spacing w:line="360" w:lineRule="auto"/>
              <w:rPr>
                <w:sz w:val="28"/>
                <w:szCs w:val="28"/>
              </w:rPr>
            </w:pPr>
            <w:r w:rsidRPr="00351D95">
              <w:rPr>
                <w:sz w:val="28"/>
                <w:szCs w:val="28"/>
              </w:rPr>
              <w:t>0,95</w:t>
            </w:r>
          </w:p>
        </w:tc>
        <w:tc>
          <w:tcPr>
            <w:tcW w:w="1852" w:type="dxa"/>
          </w:tcPr>
          <w:p w:rsidR="0024240F" w:rsidRPr="00351D95" w:rsidRDefault="0024240F" w:rsidP="0024240F">
            <w:pPr>
              <w:spacing w:line="360" w:lineRule="auto"/>
              <w:rPr>
                <w:sz w:val="28"/>
                <w:szCs w:val="28"/>
              </w:rPr>
            </w:pPr>
            <w:r>
              <w:rPr>
                <w:sz w:val="28"/>
                <w:szCs w:val="28"/>
              </w:rPr>
              <w:t>4,56</w:t>
            </w:r>
          </w:p>
        </w:tc>
        <w:tc>
          <w:tcPr>
            <w:tcW w:w="1245" w:type="dxa"/>
          </w:tcPr>
          <w:p w:rsidR="0024240F" w:rsidRPr="00351D95" w:rsidRDefault="0024240F" w:rsidP="0024240F">
            <w:pPr>
              <w:spacing w:line="360" w:lineRule="auto"/>
              <w:rPr>
                <w:sz w:val="28"/>
                <w:szCs w:val="28"/>
              </w:rPr>
            </w:pPr>
            <w:r w:rsidRPr="00351D95">
              <w:rPr>
                <w:sz w:val="28"/>
                <w:szCs w:val="28"/>
              </w:rPr>
              <w:t>0</w:t>
            </w:r>
          </w:p>
        </w:tc>
      </w:tr>
      <w:tr w:rsidR="0024240F" w:rsidRPr="00351D95" w:rsidTr="0024240F">
        <w:tc>
          <w:tcPr>
            <w:tcW w:w="2093" w:type="dxa"/>
          </w:tcPr>
          <w:p w:rsidR="0024240F" w:rsidRPr="00351D95" w:rsidRDefault="0024240F" w:rsidP="0024240F">
            <w:pPr>
              <w:spacing w:line="360" w:lineRule="auto"/>
              <w:rPr>
                <w:sz w:val="28"/>
                <w:szCs w:val="28"/>
              </w:rPr>
            </w:pPr>
            <w:r w:rsidRPr="00351D95">
              <w:rPr>
                <w:sz w:val="28"/>
                <w:szCs w:val="28"/>
              </w:rPr>
              <w:t>Люмінесцентні</w:t>
            </w:r>
          </w:p>
        </w:tc>
        <w:tc>
          <w:tcPr>
            <w:tcW w:w="992" w:type="dxa"/>
          </w:tcPr>
          <w:p w:rsidR="0024240F" w:rsidRPr="00351D95" w:rsidRDefault="0024240F" w:rsidP="0024240F">
            <w:pPr>
              <w:spacing w:line="360" w:lineRule="auto"/>
              <w:rPr>
                <w:sz w:val="28"/>
                <w:szCs w:val="28"/>
              </w:rPr>
            </w:pPr>
            <w:r w:rsidRPr="00351D95">
              <w:rPr>
                <w:sz w:val="28"/>
                <w:szCs w:val="28"/>
              </w:rPr>
              <w:t>0,0</w:t>
            </w:r>
            <w:r>
              <w:rPr>
                <w:sz w:val="28"/>
                <w:szCs w:val="28"/>
              </w:rPr>
              <w:t>18</w:t>
            </w:r>
          </w:p>
        </w:tc>
        <w:tc>
          <w:tcPr>
            <w:tcW w:w="851" w:type="dxa"/>
          </w:tcPr>
          <w:p w:rsidR="0024240F" w:rsidRPr="00351D95" w:rsidRDefault="0024240F" w:rsidP="0024240F">
            <w:pPr>
              <w:spacing w:line="360" w:lineRule="auto"/>
              <w:rPr>
                <w:sz w:val="28"/>
                <w:szCs w:val="28"/>
              </w:rPr>
            </w:pPr>
            <w:r>
              <w:rPr>
                <w:sz w:val="28"/>
                <w:szCs w:val="28"/>
              </w:rPr>
              <w:t>250</w:t>
            </w:r>
            <w:r>
              <w:rPr>
                <w:sz w:val="28"/>
                <w:szCs w:val="28"/>
                <w:lang w:val="en-US"/>
              </w:rPr>
              <w:t>0</w:t>
            </w:r>
          </w:p>
        </w:tc>
        <w:tc>
          <w:tcPr>
            <w:tcW w:w="708" w:type="dxa"/>
          </w:tcPr>
          <w:p w:rsidR="0024240F" w:rsidRPr="00351D95" w:rsidRDefault="0024240F" w:rsidP="0024240F">
            <w:pPr>
              <w:spacing w:line="360" w:lineRule="auto"/>
              <w:rPr>
                <w:sz w:val="28"/>
                <w:szCs w:val="28"/>
              </w:rPr>
            </w:pPr>
            <w:r w:rsidRPr="00351D95">
              <w:rPr>
                <w:sz w:val="28"/>
                <w:szCs w:val="28"/>
              </w:rPr>
              <w:t>1,3</w:t>
            </w:r>
          </w:p>
        </w:tc>
        <w:tc>
          <w:tcPr>
            <w:tcW w:w="709" w:type="dxa"/>
          </w:tcPr>
          <w:p w:rsidR="0024240F" w:rsidRPr="00351D95" w:rsidRDefault="0024240F" w:rsidP="0024240F">
            <w:pPr>
              <w:spacing w:line="360" w:lineRule="auto"/>
              <w:rPr>
                <w:sz w:val="28"/>
                <w:szCs w:val="28"/>
              </w:rPr>
            </w:pPr>
            <w:r w:rsidRPr="00351D95">
              <w:rPr>
                <w:sz w:val="28"/>
                <w:szCs w:val="28"/>
              </w:rPr>
              <w:t>0,32</w:t>
            </w:r>
          </w:p>
        </w:tc>
        <w:tc>
          <w:tcPr>
            <w:tcW w:w="1121" w:type="dxa"/>
          </w:tcPr>
          <w:p w:rsidR="0024240F" w:rsidRPr="00351D95" w:rsidRDefault="0024240F" w:rsidP="0024240F">
            <w:pPr>
              <w:spacing w:line="360" w:lineRule="auto"/>
              <w:rPr>
                <w:sz w:val="28"/>
                <w:szCs w:val="28"/>
              </w:rPr>
            </w:pPr>
            <w:r w:rsidRPr="00351D95">
              <w:rPr>
                <w:sz w:val="28"/>
                <w:szCs w:val="28"/>
              </w:rPr>
              <w:t>0,95</w:t>
            </w:r>
          </w:p>
        </w:tc>
        <w:tc>
          <w:tcPr>
            <w:tcW w:w="1852" w:type="dxa"/>
          </w:tcPr>
          <w:p w:rsidR="0024240F" w:rsidRPr="00351D95" w:rsidRDefault="0024240F" w:rsidP="0024240F">
            <w:pPr>
              <w:spacing w:line="360" w:lineRule="auto"/>
              <w:rPr>
                <w:sz w:val="28"/>
                <w:szCs w:val="28"/>
              </w:rPr>
            </w:pPr>
            <w:r w:rsidRPr="00351D95">
              <w:rPr>
                <w:sz w:val="28"/>
                <w:szCs w:val="28"/>
              </w:rPr>
              <w:t>56,27</w:t>
            </w:r>
          </w:p>
        </w:tc>
        <w:tc>
          <w:tcPr>
            <w:tcW w:w="1245" w:type="dxa"/>
          </w:tcPr>
          <w:p w:rsidR="0024240F" w:rsidRPr="00351D95" w:rsidRDefault="0024240F" w:rsidP="0024240F">
            <w:pPr>
              <w:spacing w:line="360" w:lineRule="auto"/>
              <w:rPr>
                <w:sz w:val="28"/>
                <w:szCs w:val="28"/>
              </w:rPr>
            </w:pPr>
            <w:r w:rsidRPr="00351D95">
              <w:rPr>
                <w:sz w:val="28"/>
                <w:szCs w:val="28"/>
              </w:rPr>
              <w:t>18</w:t>
            </w:r>
          </w:p>
        </w:tc>
      </w:tr>
      <w:tr w:rsidR="0024240F" w:rsidRPr="00351D95" w:rsidTr="0024240F">
        <w:trPr>
          <w:trHeight w:val="327"/>
        </w:trPr>
        <w:tc>
          <w:tcPr>
            <w:tcW w:w="2093" w:type="dxa"/>
          </w:tcPr>
          <w:p w:rsidR="0024240F" w:rsidRPr="00351D95" w:rsidRDefault="0024240F" w:rsidP="0024240F">
            <w:pPr>
              <w:spacing w:line="360" w:lineRule="auto"/>
              <w:rPr>
                <w:sz w:val="28"/>
                <w:szCs w:val="28"/>
              </w:rPr>
            </w:pPr>
            <w:r w:rsidRPr="00351D95">
              <w:rPr>
                <w:sz w:val="28"/>
                <w:szCs w:val="28"/>
              </w:rPr>
              <w:t xml:space="preserve">Разом </w:t>
            </w:r>
          </w:p>
        </w:tc>
        <w:tc>
          <w:tcPr>
            <w:tcW w:w="4381" w:type="dxa"/>
            <w:gridSpan w:val="5"/>
          </w:tcPr>
          <w:p w:rsidR="0024240F" w:rsidRPr="00351D95" w:rsidRDefault="0024240F" w:rsidP="0024240F">
            <w:pPr>
              <w:spacing w:line="360" w:lineRule="auto"/>
              <w:rPr>
                <w:sz w:val="28"/>
                <w:szCs w:val="28"/>
              </w:rPr>
            </w:pPr>
          </w:p>
        </w:tc>
        <w:tc>
          <w:tcPr>
            <w:tcW w:w="1852" w:type="dxa"/>
          </w:tcPr>
          <w:p w:rsidR="0024240F" w:rsidRPr="009A09A8" w:rsidRDefault="0024240F" w:rsidP="0024240F">
            <w:pPr>
              <w:spacing w:line="360" w:lineRule="auto"/>
              <w:rPr>
                <w:sz w:val="28"/>
                <w:szCs w:val="28"/>
                <w:lang w:val="en-US"/>
              </w:rPr>
            </w:pPr>
            <w:r>
              <w:rPr>
                <w:sz w:val="28"/>
                <w:szCs w:val="28"/>
              </w:rPr>
              <w:t>6</w:t>
            </w:r>
            <w:r>
              <w:rPr>
                <w:sz w:val="28"/>
                <w:szCs w:val="28"/>
                <w:lang w:val="en-US"/>
              </w:rPr>
              <w:t>0,14</w:t>
            </w:r>
          </w:p>
        </w:tc>
        <w:tc>
          <w:tcPr>
            <w:tcW w:w="1245" w:type="dxa"/>
          </w:tcPr>
          <w:p w:rsidR="0024240F" w:rsidRPr="00351D95" w:rsidRDefault="0024240F" w:rsidP="0024240F">
            <w:pPr>
              <w:spacing w:line="360" w:lineRule="auto"/>
              <w:rPr>
                <w:sz w:val="28"/>
                <w:szCs w:val="28"/>
              </w:rPr>
            </w:pPr>
            <w:r>
              <w:rPr>
                <w:sz w:val="28"/>
                <w:szCs w:val="28"/>
              </w:rPr>
              <w:t>18</w:t>
            </w:r>
          </w:p>
        </w:tc>
      </w:tr>
    </w:tbl>
    <w:p w:rsidR="0024240F" w:rsidRDefault="0024240F" w:rsidP="0024240F">
      <w:pPr>
        <w:spacing w:line="360" w:lineRule="auto"/>
        <w:ind w:firstLine="709"/>
        <w:rPr>
          <w:sz w:val="28"/>
          <w:szCs w:val="28"/>
        </w:rPr>
      </w:pPr>
    </w:p>
    <w:p w:rsidR="0024240F" w:rsidRDefault="0024240F" w:rsidP="0024240F">
      <w:pPr>
        <w:suppressAutoHyphens/>
        <w:spacing w:line="360" w:lineRule="auto"/>
        <w:ind w:firstLine="709"/>
        <w:jc w:val="both"/>
        <w:rPr>
          <w:sz w:val="28"/>
          <w:szCs w:val="28"/>
        </w:rPr>
      </w:pPr>
      <w:r>
        <w:rPr>
          <w:sz w:val="28"/>
          <w:szCs w:val="28"/>
        </w:rPr>
        <w:t>Підставимо дані у (3.8) і отримаємо:</w:t>
      </w:r>
    </w:p>
    <w:p w:rsidR="0024240F" w:rsidRPr="00750DA3" w:rsidRDefault="004D3AA9" w:rsidP="0024240F">
      <w:pPr>
        <w:suppressAutoHyphens/>
        <w:spacing w:line="360" w:lineRule="auto"/>
        <w:ind w:firstLine="709"/>
        <w:jc w:val="both"/>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І</m:t>
              </m:r>
            </m:e>
            <m:sub>
              <m:r>
                <w:rPr>
                  <w:rFonts w:ascii="Cambria Math" w:hAnsi="Cambria Math"/>
                  <w:sz w:val="28"/>
                  <w:szCs w:val="28"/>
                </w:rPr>
                <m:t>р</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38,7</m:t>
              </m:r>
            </m:num>
            <m:den>
              <m:rad>
                <m:radPr>
                  <m:degHide m:val="1"/>
                  <m:ctrlPr>
                    <w:rPr>
                      <w:rFonts w:ascii="Cambria Math" w:hAnsi="Cambria Math"/>
                      <w:i/>
                      <w:sz w:val="28"/>
                      <w:szCs w:val="28"/>
                    </w:rPr>
                  </m:ctrlPr>
                </m:radPr>
                <m:deg/>
                <m:e>
                  <m:r>
                    <w:rPr>
                      <w:rFonts w:ascii="Cambria Math" w:hAnsi="Cambria Math"/>
                      <w:sz w:val="28"/>
                      <w:szCs w:val="28"/>
                    </w:rPr>
                    <m:t>3</m:t>
                  </m:r>
                </m:e>
              </m:rad>
              <m:r>
                <w:rPr>
                  <w:rFonts w:ascii="Cambria Math" w:hAnsi="Cambria Math"/>
                  <w:sz w:val="28"/>
                  <w:szCs w:val="28"/>
                  <w:lang w:val="en-US"/>
                </w:rPr>
                <m:t>·0,38</m:t>
              </m:r>
            </m:den>
          </m:f>
          <m:r>
            <w:rPr>
              <w:rFonts w:ascii="Cambria Math" w:hAnsi="Cambria Math"/>
              <w:sz w:val="28"/>
              <w:szCs w:val="28"/>
            </w:rPr>
            <m:t>=59,3 А.</m:t>
          </m:r>
        </m:oMath>
      </m:oMathPara>
    </w:p>
    <w:p w:rsidR="0024240F" w:rsidRDefault="0024240F" w:rsidP="0024240F">
      <w:pPr>
        <w:spacing w:line="360" w:lineRule="auto"/>
        <w:rPr>
          <w:sz w:val="28"/>
          <w:szCs w:val="28"/>
        </w:rPr>
      </w:pPr>
    </w:p>
    <w:p w:rsidR="0024240F" w:rsidRDefault="0024240F" w:rsidP="0024240F">
      <w:pPr>
        <w:spacing w:line="360" w:lineRule="auto"/>
        <w:rPr>
          <w:sz w:val="28"/>
          <w:szCs w:val="28"/>
        </w:rPr>
      </w:pPr>
    </w:p>
    <w:p w:rsidR="0024240F" w:rsidRDefault="0024240F" w:rsidP="0024240F">
      <w:pPr>
        <w:spacing w:line="360" w:lineRule="auto"/>
        <w:ind w:firstLine="709"/>
        <w:rPr>
          <w:sz w:val="28"/>
          <w:szCs w:val="28"/>
        </w:rPr>
      </w:pPr>
    </w:p>
    <w:p w:rsidR="003F417C" w:rsidRDefault="003F417C" w:rsidP="0024240F">
      <w:pPr>
        <w:spacing w:line="360" w:lineRule="auto"/>
        <w:ind w:firstLine="709"/>
        <w:rPr>
          <w:sz w:val="28"/>
          <w:szCs w:val="28"/>
        </w:rPr>
      </w:pPr>
    </w:p>
    <w:p w:rsidR="003F417C" w:rsidRDefault="003F417C" w:rsidP="0024240F">
      <w:pPr>
        <w:spacing w:line="360" w:lineRule="auto"/>
        <w:ind w:firstLine="709"/>
        <w:rPr>
          <w:sz w:val="28"/>
          <w:szCs w:val="28"/>
        </w:rPr>
      </w:pPr>
    </w:p>
    <w:p w:rsidR="0024240F" w:rsidRDefault="0024240F" w:rsidP="0024240F">
      <w:pPr>
        <w:spacing w:line="360" w:lineRule="auto"/>
        <w:ind w:firstLine="709"/>
        <w:rPr>
          <w:sz w:val="28"/>
          <w:szCs w:val="28"/>
        </w:rPr>
      </w:pPr>
    </w:p>
    <w:p w:rsidR="0024240F" w:rsidRDefault="0024240F" w:rsidP="0024240F">
      <w:pPr>
        <w:spacing w:line="360" w:lineRule="auto"/>
        <w:ind w:firstLine="709"/>
        <w:rPr>
          <w:sz w:val="28"/>
          <w:szCs w:val="28"/>
        </w:rPr>
      </w:pPr>
    </w:p>
    <w:p w:rsidR="0024240F" w:rsidRDefault="0024240F" w:rsidP="0024240F">
      <w:pPr>
        <w:spacing w:line="360" w:lineRule="auto"/>
        <w:ind w:firstLine="709"/>
        <w:rPr>
          <w:sz w:val="28"/>
          <w:szCs w:val="28"/>
        </w:rPr>
      </w:pPr>
    </w:p>
    <w:p w:rsidR="0024240F" w:rsidRDefault="0024240F" w:rsidP="0024240F">
      <w:pPr>
        <w:spacing w:line="360" w:lineRule="auto"/>
        <w:ind w:firstLine="709"/>
        <w:rPr>
          <w:sz w:val="28"/>
          <w:szCs w:val="28"/>
        </w:rPr>
      </w:pPr>
    </w:p>
    <w:p w:rsidR="0024240F" w:rsidRPr="00A62B5C" w:rsidRDefault="0024240F" w:rsidP="0024240F">
      <w:pPr>
        <w:spacing w:line="360" w:lineRule="auto"/>
        <w:ind w:firstLine="709"/>
        <w:rPr>
          <w:sz w:val="28"/>
          <w:szCs w:val="28"/>
        </w:rPr>
      </w:pPr>
      <w:r>
        <w:rPr>
          <w:sz w:val="28"/>
          <w:szCs w:val="28"/>
        </w:rPr>
        <w:t>Таблиця 2</w:t>
      </w:r>
      <w:r w:rsidRPr="00A62B5C">
        <w:rPr>
          <w:sz w:val="28"/>
          <w:szCs w:val="28"/>
        </w:rPr>
        <w:t>.3 – Розрахунок силових навантажень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906"/>
        <w:gridCol w:w="935"/>
        <w:gridCol w:w="1167"/>
        <w:gridCol w:w="1001"/>
        <w:gridCol w:w="881"/>
        <w:gridCol w:w="944"/>
        <w:gridCol w:w="1129"/>
        <w:gridCol w:w="1127"/>
      </w:tblGrid>
      <w:tr w:rsidR="0024240F" w:rsidRPr="00A62B5C" w:rsidTr="0024240F">
        <w:trPr>
          <w:trHeight w:val="270"/>
        </w:trPr>
        <w:tc>
          <w:tcPr>
            <w:tcW w:w="3929" w:type="pct"/>
            <w:gridSpan w:val="7"/>
            <w:shd w:val="clear" w:color="auto" w:fill="auto"/>
            <w:vAlign w:val="center"/>
            <w:hideMark/>
          </w:tcPr>
          <w:p w:rsidR="0024240F" w:rsidRPr="00A62B5C" w:rsidRDefault="0024240F" w:rsidP="0024240F">
            <w:pPr>
              <w:spacing w:line="360" w:lineRule="auto"/>
              <w:jc w:val="center"/>
              <w:rPr>
                <w:color w:val="000000"/>
              </w:rPr>
            </w:pPr>
            <w:r w:rsidRPr="00A62B5C">
              <w:rPr>
                <w:color w:val="000000"/>
              </w:rPr>
              <w:lastRenderedPageBreak/>
              <w:t>Вихідні дані</w:t>
            </w:r>
          </w:p>
        </w:tc>
        <w:tc>
          <w:tcPr>
            <w:tcW w:w="1071" w:type="pct"/>
            <w:gridSpan w:val="2"/>
            <w:vMerge w:val="restar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Проміжні потужності</w:t>
            </w:r>
          </w:p>
        </w:tc>
      </w:tr>
      <w:tr w:rsidR="0024240F" w:rsidRPr="00A62B5C" w:rsidTr="0024240F">
        <w:trPr>
          <w:trHeight w:val="270"/>
        </w:trPr>
        <w:tc>
          <w:tcPr>
            <w:tcW w:w="2588" w:type="pct"/>
            <w:gridSpan w:val="4"/>
            <w:shd w:val="clear" w:color="auto" w:fill="auto"/>
            <w:vAlign w:val="center"/>
            <w:hideMark/>
          </w:tcPr>
          <w:p w:rsidR="0024240F" w:rsidRPr="00A62B5C" w:rsidRDefault="0024240F" w:rsidP="0024240F">
            <w:pPr>
              <w:spacing w:line="360" w:lineRule="auto"/>
              <w:jc w:val="center"/>
              <w:rPr>
                <w:color w:val="000000"/>
              </w:rPr>
            </w:pPr>
            <w:r w:rsidRPr="00A62B5C">
              <w:rPr>
                <w:color w:val="000000"/>
              </w:rPr>
              <w:t>За умовою</w:t>
            </w:r>
          </w:p>
        </w:tc>
        <w:tc>
          <w:tcPr>
            <w:tcW w:w="1341" w:type="pct"/>
            <w:gridSpan w:val="3"/>
            <w:shd w:val="clear" w:color="auto" w:fill="auto"/>
            <w:vAlign w:val="center"/>
            <w:hideMark/>
          </w:tcPr>
          <w:p w:rsidR="0024240F" w:rsidRPr="00A62B5C" w:rsidRDefault="0024240F" w:rsidP="0024240F">
            <w:pPr>
              <w:spacing w:line="360" w:lineRule="auto"/>
              <w:jc w:val="center"/>
              <w:rPr>
                <w:color w:val="000000"/>
              </w:rPr>
            </w:pPr>
            <w:r w:rsidRPr="00A62B5C">
              <w:rPr>
                <w:color w:val="000000"/>
              </w:rPr>
              <w:t>Довідникові</w:t>
            </w:r>
          </w:p>
        </w:tc>
        <w:tc>
          <w:tcPr>
            <w:tcW w:w="1071" w:type="pct"/>
            <w:gridSpan w:val="2"/>
            <w:vMerge/>
            <w:vAlign w:val="center"/>
            <w:hideMark/>
          </w:tcPr>
          <w:p w:rsidR="0024240F" w:rsidRPr="00A62B5C" w:rsidRDefault="0024240F" w:rsidP="0024240F">
            <w:pPr>
              <w:spacing w:line="360" w:lineRule="auto"/>
              <w:rPr>
                <w:color w:val="000000"/>
              </w:rPr>
            </w:pPr>
          </w:p>
        </w:tc>
      </w:tr>
      <w:tr w:rsidR="0024240F" w:rsidRPr="00A62B5C" w:rsidTr="0024240F">
        <w:trPr>
          <w:trHeight w:val="483"/>
        </w:trPr>
        <w:tc>
          <w:tcPr>
            <w:tcW w:w="1160" w:type="pct"/>
            <w:vMerge w:val="restar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Найменування ЕП</w:t>
            </w:r>
          </w:p>
        </w:tc>
        <w:tc>
          <w:tcPr>
            <w:tcW w:w="430" w:type="pct"/>
            <w:vMerge w:val="restart"/>
            <w:shd w:val="clear" w:color="auto" w:fill="auto"/>
            <w:vAlign w:val="center"/>
            <w:hideMark/>
          </w:tcPr>
          <w:p w:rsidR="0024240F" w:rsidRPr="00A62B5C" w:rsidRDefault="0024240F" w:rsidP="0024240F">
            <w:pPr>
              <w:spacing w:line="360" w:lineRule="auto"/>
              <w:jc w:val="center"/>
              <w:rPr>
                <w:i/>
                <w:iCs/>
                <w:color w:val="000000"/>
              </w:rPr>
            </w:pPr>
            <w:r w:rsidRPr="00A62B5C">
              <w:rPr>
                <w:i/>
                <w:iCs/>
                <w:color w:val="000000"/>
              </w:rPr>
              <w:t>n</w:t>
            </w:r>
            <w:r w:rsidRPr="00A62B5C">
              <w:rPr>
                <w:color w:val="000000"/>
              </w:rPr>
              <w:t>, од</w:t>
            </w:r>
          </w:p>
        </w:tc>
        <w:tc>
          <w:tcPr>
            <w:tcW w:w="998" w:type="pct"/>
            <w:gridSpan w:val="2"/>
            <w:vMerge w:val="restar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Номінальна потужність, кВт</w:t>
            </w:r>
          </w:p>
        </w:tc>
        <w:tc>
          <w:tcPr>
            <w:tcW w:w="475" w:type="pct"/>
            <w:vMerge w:val="restart"/>
            <w:shd w:val="clear" w:color="auto" w:fill="auto"/>
            <w:vAlign w:val="center"/>
            <w:hideMark/>
          </w:tcPr>
          <w:p w:rsidR="0024240F" w:rsidRPr="00A62B5C" w:rsidRDefault="0024240F" w:rsidP="0024240F">
            <w:pPr>
              <w:spacing w:line="360" w:lineRule="auto"/>
              <w:jc w:val="center"/>
              <w:rPr>
                <w:i/>
                <w:iCs/>
                <w:color w:val="000000"/>
              </w:rPr>
            </w:pPr>
            <w:r w:rsidRPr="00A62B5C">
              <w:rPr>
                <w:i/>
                <w:iCs/>
                <w:color w:val="000000"/>
              </w:rPr>
              <w:t>к</w:t>
            </w:r>
            <w:r w:rsidRPr="00A62B5C">
              <w:rPr>
                <w:color w:val="000000"/>
                <w:vertAlign w:val="subscript"/>
              </w:rPr>
              <w:t>в</w:t>
            </w:r>
          </w:p>
        </w:tc>
        <w:tc>
          <w:tcPr>
            <w:tcW w:w="418" w:type="pct"/>
            <w:vMerge w:val="restar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cos φ</w:t>
            </w:r>
          </w:p>
        </w:tc>
        <w:tc>
          <w:tcPr>
            <w:tcW w:w="448" w:type="pct"/>
            <w:vMerge w:val="restar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tgφ</w:t>
            </w:r>
          </w:p>
        </w:tc>
        <w:tc>
          <w:tcPr>
            <w:tcW w:w="536" w:type="pct"/>
            <w:vMerge w:val="restart"/>
            <w:shd w:val="clear" w:color="auto" w:fill="auto"/>
            <w:vAlign w:val="center"/>
            <w:hideMark/>
          </w:tcPr>
          <w:p w:rsidR="0024240F" w:rsidRPr="00A62B5C" w:rsidRDefault="0024240F" w:rsidP="0024240F">
            <w:pPr>
              <w:spacing w:line="360" w:lineRule="auto"/>
              <w:jc w:val="center"/>
              <w:rPr>
                <w:i/>
                <w:iCs/>
                <w:color w:val="000000"/>
              </w:rPr>
            </w:pPr>
            <w:r w:rsidRPr="00A62B5C">
              <w:rPr>
                <w:i/>
                <w:iCs/>
                <w:color w:val="000000"/>
              </w:rPr>
              <w:t>P</w:t>
            </w:r>
            <w:r w:rsidRPr="00A62B5C">
              <w:rPr>
                <w:color w:val="000000"/>
                <w:vertAlign w:val="subscript"/>
              </w:rPr>
              <w:t>пр</w:t>
            </w:r>
            <w:r w:rsidRPr="00A62B5C">
              <w:rPr>
                <w:color w:val="000000"/>
              </w:rPr>
              <w:t>, кВт</w:t>
            </w:r>
          </w:p>
        </w:tc>
        <w:tc>
          <w:tcPr>
            <w:tcW w:w="535" w:type="pct"/>
            <w:vMerge w:val="restart"/>
            <w:shd w:val="clear" w:color="auto" w:fill="auto"/>
            <w:vAlign w:val="center"/>
            <w:hideMark/>
          </w:tcPr>
          <w:p w:rsidR="0024240F" w:rsidRPr="00A62B5C" w:rsidRDefault="0024240F" w:rsidP="0024240F">
            <w:pPr>
              <w:spacing w:line="360" w:lineRule="auto"/>
              <w:jc w:val="center"/>
              <w:rPr>
                <w:i/>
                <w:iCs/>
                <w:color w:val="000000"/>
              </w:rPr>
            </w:pPr>
            <w:r w:rsidRPr="00A62B5C">
              <w:rPr>
                <w:i/>
                <w:iCs/>
                <w:color w:val="000000"/>
              </w:rPr>
              <w:t>Q</w:t>
            </w:r>
            <w:r w:rsidRPr="00A62B5C">
              <w:rPr>
                <w:color w:val="000000"/>
                <w:vertAlign w:val="subscript"/>
              </w:rPr>
              <w:t>пр</w:t>
            </w:r>
            <w:r w:rsidRPr="00A62B5C">
              <w:rPr>
                <w:color w:val="000000"/>
              </w:rPr>
              <w:t>, кВ·Ар</w:t>
            </w:r>
          </w:p>
        </w:tc>
      </w:tr>
      <w:tr w:rsidR="0024240F" w:rsidRPr="00A62B5C" w:rsidTr="0024240F">
        <w:trPr>
          <w:trHeight w:val="483"/>
        </w:trPr>
        <w:tc>
          <w:tcPr>
            <w:tcW w:w="1160" w:type="pct"/>
            <w:vMerge/>
            <w:vAlign w:val="center"/>
            <w:hideMark/>
          </w:tcPr>
          <w:p w:rsidR="0024240F" w:rsidRPr="00A62B5C" w:rsidRDefault="0024240F" w:rsidP="0024240F">
            <w:pPr>
              <w:spacing w:line="360" w:lineRule="auto"/>
              <w:rPr>
                <w:color w:val="000000"/>
              </w:rPr>
            </w:pPr>
          </w:p>
        </w:tc>
        <w:tc>
          <w:tcPr>
            <w:tcW w:w="430" w:type="pct"/>
            <w:vMerge/>
            <w:vAlign w:val="center"/>
            <w:hideMark/>
          </w:tcPr>
          <w:p w:rsidR="0024240F" w:rsidRPr="00A62B5C" w:rsidRDefault="0024240F" w:rsidP="0024240F">
            <w:pPr>
              <w:spacing w:line="360" w:lineRule="auto"/>
              <w:rPr>
                <w:i/>
                <w:iCs/>
                <w:color w:val="000000"/>
              </w:rPr>
            </w:pPr>
          </w:p>
        </w:tc>
        <w:tc>
          <w:tcPr>
            <w:tcW w:w="998" w:type="pct"/>
            <w:gridSpan w:val="2"/>
            <w:vMerge/>
            <w:vAlign w:val="center"/>
            <w:hideMark/>
          </w:tcPr>
          <w:p w:rsidR="0024240F" w:rsidRPr="00A62B5C" w:rsidRDefault="0024240F" w:rsidP="0024240F">
            <w:pPr>
              <w:spacing w:line="360" w:lineRule="auto"/>
              <w:rPr>
                <w:color w:val="000000"/>
              </w:rPr>
            </w:pPr>
          </w:p>
        </w:tc>
        <w:tc>
          <w:tcPr>
            <w:tcW w:w="475" w:type="pct"/>
            <w:vMerge/>
            <w:vAlign w:val="center"/>
            <w:hideMark/>
          </w:tcPr>
          <w:p w:rsidR="0024240F" w:rsidRPr="00A62B5C" w:rsidRDefault="0024240F" w:rsidP="0024240F">
            <w:pPr>
              <w:spacing w:line="360" w:lineRule="auto"/>
              <w:rPr>
                <w:i/>
                <w:iCs/>
                <w:color w:val="000000"/>
              </w:rPr>
            </w:pPr>
          </w:p>
        </w:tc>
        <w:tc>
          <w:tcPr>
            <w:tcW w:w="418" w:type="pct"/>
            <w:vMerge/>
            <w:vAlign w:val="center"/>
            <w:hideMark/>
          </w:tcPr>
          <w:p w:rsidR="0024240F" w:rsidRPr="00A62B5C" w:rsidRDefault="0024240F" w:rsidP="0024240F">
            <w:pPr>
              <w:spacing w:line="360" w:lineRule="auto"/>
              <w:rPr>
                <w:color w:val="000000"/>
              </w:rPr>
            </w:pPr>
          </w:p>
        </w:tc>
        <w:tc>
          <w:tcPr>
            <w:tcW w:w="448" w:type="pct"/>
            <w:vMerge/>
            <w:vAlign w:val="center"/>
            <w:hideMark/>
          </w:tcPr>
          <w:p w:rsidR="0024240F" w:rsidRPr="00A62B5C" w:rsidRDefault="0024240F" w:rsidP="0024240F">
            <w:pPr>
              <w:spacing w:line="360" w:lineRule="auto"/>
              <w:rPr>
                <w:color w:val="000000"/>
              </w:rPr>
            </w:pPr>
          </w:p>
        </w:tc>
        <w:tc>
          <w:tcPr>
            <w:tcW w:w="536" w:type="pct"/>
            <w:vMerge/>
            <w:vAlign w:val="center"/>
            <w:hideMark/>
          </w:tcPr>
          <w:p w:rsidR="0024240F" w:rsidRPr="00A62B5C" w:rsidRDefault="0024240F" w:rsidP="0024240F">
            <w:pPr>
              <w:spacing w:line="360" w:lineRule="auto"/>
              <w:rPr>
                <w:i/>
                <w:iCs/>
                <w:color w:val="000000"/>
              </w:rPr>
            </w:pPr>
          </w:p>
        </w:tc>
        <w:tc>
          <w:tcPr>
            <w:tcW w:w="535" w:type="pct"/>
            <w:vMerge/>
            <w:vAlign w:val="center"/>
            <w:hideMark/>
          </w:tcPr>
          <w:p w:rsidR="0024240F" w:rsidRPr="00A62B5C" w:rsidRDefault="0024240F" w:rsidP="0024240F">
            <w:pPr>
              <w:spacing w:line="360" w:lineRule="auto"/>
              <w:rPr>
                <w:i/>
                <w:iCs/>
                <w:color w:val="000000"/>
              </w:rPr>
            </w:pPr>
          </w:p>
        </w:tc>
      </w:tr>
      <w:tr w:rsidR="0024240F" w:rsidRPr="00A62B5C" w:rsidTr="0024240F">
        <w:trPr>
          <w:trHeight w:val="300"/>
        </w:trPr>
        <w:tc>
          <w:tcPr>
            <w:tcW w:w="1160" w:type="pct"/>
            <w:vMerge/>
            <w:vAlign w:val="center"/>
            <w:hideMark/>
          </w:tcPr>
          <w:p w:rsidR="0024240F" w:rsidRPr="00A62B5C" w:rsidRDefault="0024240F" w:rsidP="0024240F">
            <w:pPr>
              <w:spacing w:line="360" w:lineRule="auto"/>
              <w:rPr>
                <w:color w:val="000000"/>
              </w:rPr>
            </w:pPr>
          </w:p>
        </w:tc>
        <w:tc>
          <w:tcPr>
            <w:tcW w:w="430" w:type="pct"/>
            <w:vMerge/>
            <w:vAlign w:val="center"/>
            <w:hideMark/>
          </w:tcPr>
          <w:p w:rsidR="0024240F" w:rsidRPr="00A62B5C" w:rsidRDefault="0024240F" w:rsidP="0024240F">
            <w:pPr>
              <w:spacing w:line="360" w:lineRule="auto"/>
              <w:rPr>
                <w:i/>
                <w:iCs/>
                <w:color w:val="000000"/>
              </w:rPr>
            </w:pPr>
          </w:p>
        </w:tc>
        <w:tc>
          <w:tcPr>
            <w:tcW w:w="444" w:type="pct"/>
            <w:shd w:val="clear" w:color="auto" w:fill="auto"/>
            <w:vAlign w:val="center"/>
            <w:hideMark/>
          </w:tcPr>
          <w:p w:rsidR="0024240F" w:rsidRPr="00A62B5C" w:rsidRDefault="0024240F" w:rsidP="0024240F">
            <w:pPr>
              <w:spacing w:line="360" w:lineRule="auto"/>
              <w:jc w:val="center"/>
              <w:rPr>
                <w:i/>
                <w:iCs/>
                <w:color w:val="000000"/>
              </w:rPr>
            </w:pPr>
            <w:r w:rsidRPr="00A62B5C">
              <w:rPr>
                <w:i/>
                <w:iCs/>
                <w:color w:val="000000"/>
              </w:rPr>
              <w:t>P</w:t>
            </w:r>
            <w:r w:rsidRPr="00A62B5C">
              <w:rPr>
                <w:color w:val="000000"/>
                <w:vertAlign w:val="subscript"/>
              </w:rPr>
              <w:t>н.</w:t>
            </w:r>
            <w:r w:rsidRPr="00A62B5C">
              <w:rPr>
                <w:i/>
                <w:iCs/>
                <w:color w:val="000000"/>
                <w:vertAlign w:val="subscript"/>
              </w:rPr>
              <w:t>i</w:t>
            </w:r>
          </w:p>
        </w:tc>
        <w:tc>
          <w:tcPr>
            <w:tcW w:w="554" w:type="pct"/>
            <w:shd w:val="clear" w:color="auto" w:fill="auto"/>
            <w:vAlign w:val="center"/>
            <w:hideMark/>
          </w:tcPr>
          <w:p w:rsidR="0024240F" w:rsidRPr="00A62B5C" w:rsidRDefault="0024240F" w:rsidP="0024240F">
            <w:pPr>
              <w:spacing w:line="360" w:lineRule="auto"/>
              <w:jc w:val="center"/>
              <w:rPr>
                <w:i/>
                <w:iCs/>
                <w:color w:val="000000"/>
              </w:rPr>
            </w:pPr>
            <w:r w:rsidRPr="00A62B5C">
              <w:rPr>
                <w:i/>
                <w:iCs/>
                <w:color w:val="000000"/>
              </w:rPr>
              <w:t>P</w:t>
            </w:r>
            <w:r w:rsidRPr="00A62B5C">
              <w:rPr>
                <w:color w:val="000000"/>
                <w:vertAlign w:val="subscript"/>
              </w:rPr>
              <w:t>н∑</w:t>
            </w:r>
          </w:p>
        </w:tc>
        <w:tc>
          <w:tcPr>
            <w:tcW w:w="475" w:type="pct"/>
            <w:vMerge/>
            <w:vAlign w:val="center"/>
            <w:hideMark/>
          </w:tcPr>
          <w:p w:rsidR="0024240F" w:rsidRPr="00A62B5C" w:rsidRDefault="0024240F" w:rsidP="0024240F">
            <w:pPr>
              <w:spacing w:line="360" w:lineRule="auto"/>
              <w:rPr>
                <w:i/>
                <w:iCs/>
                <w:color w:val="000000"/>
              </w:rPr>
            </w:pPr>
          </w:p>
        </w:tc>
        <w:tc>
          <w:tcPr>
            <w:tcW w:w="418" w:type="pct"/>
            <w:vMerge/>
            <w:vAlign w:val="center"/>
            <w:hideMark/>
          </w:tcPr>
          <w:p w:rsidR="0024240F" w:rsidRPr="00A62B5C" w:rsidRDefault="0024240F" w:rsidP="0024240F">
            <w:pPr>
              <w:spacing w:line="360" w:lineRule="auto"/>
              <w:rPr>
                <w:color w:val="000000"/>
              </w:rPr>
            </w:pPr>
          </w:p>
        </w:tc>
        <w:tc>
          <w:tcPr>
            <w:tcW w:w="448" w:type="pct"/>
            <w:vMerge/>
            <w:vAlign w:val="center"/>
            <w:hideMark/>
          </w:tcPr>
          <w:p w:rsidR="0024240F" w:rsidRPr="00A62B5C" w:rsidRDefault="0024240F" w:rsidP="0024240F">
            <w:pPr>
              <w:spacing w:line="360" w:lineRule="auto"/>
              <w:rPr>
                <w:color w:val="000000"/>
              </w:rPr>
            </w:pPr>
          </w:p>
        </w:tc>
        <w:tc>
          <w:tcPr>
            <w:tcW w:w="536" w:type="pct"/>
            <w:vMerge/>
            <w:vAlign w:val="center"/>
            <w:hideMark/>
          </w:tcPr>
          <w:p w:rsidR="0024240F" w:rsidRPr="00A62B5C" w:rsidRDefault="0024240F" w:rsidP="0024240F">
            <w:pPr>
              <w:spacing w:line="360" w:lineRule="auto"/>
              <w:rPr>
                <w:i/>
                <w:iCs/>
                <w:color w:val="000000"/>
              </w:rPr>
            </w:pPr>
          </w:p>
        </w:tc>
        <w:tc>
          <w:tcPr>
            <w:tcW w:w="535" w:type="pct"/>
            <w:vMerge/>
            <w:vAlign w:val="center"/>
            <w:hideMark/>
          </w:tcPr>
          <w:p w:rsidR="0024240F" w:rsidRPr="00A62B5C" w:rsidRDefault="0024240F" w:rsidP="0024240F">
            <w:pPr>
              <w:spacing w:line="360" w:lineRule="auto"/>
              <w:rPr>
                <w:i/>
                <w:iCs/>
                <w:color w:val="000000"/>
              </w:rPr>
            </w:pPr>
          </w:p>
        </w:tc>
      </w:tr>
      <w:tr w:rsidR="0024240F" w:rsidRPr="00A62B5C" w:rsidTr="0024240F">
        <w:trPr>
          <w:trHeight w:val="270"/>
        </w:trPr>
        <w:tc>
          <w:tcPr>
            <w:tcW w:w="1160"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1</w:t>
            </w:r>
          </w:p>
        </w:tc>
        <w:tc>
          <w:tcPr>
            <w:tcW w:w="430"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2</w:t>
            </w:r>
          </w:p>
        </w:tc>
        <w:tc>
          <w:tcPr>
            <w:tcW w:w="444"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3</w:t>
            </w:r>
          </w:p>
        </w:tc>
        <w:tc>
          <w:tcPr>
            <w:tcW w:w="554"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4</w:t>
            </w:r>
          </w:p>
        </w:tc>
        <w:tc>
          <w:tcPr>
            <w:tcW w:w="475"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8</w:t>
            </w:r>
          </w:p>
        </w:tc>
        <w:tc>
          <w:tcPr>
            <w:tcW w:w="418"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9</w:t>
            </w:r>
          </w:p>
        </w:tc>
        <w:tc>
          <w:tcPr>
            <w:tcW w:w="448"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10</w:t>
            </w:r>
          </w:p>
        </w:tc>
        <w:tc>
          <w:tcPr>
            <w:tcW w:w="536"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11</w:t>
            </w:r>
          </w:p>
        </w:tc>
        <w:tc>
          <w:tcPr>
            <w:tcW w:w="535"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12</w:t>
            </w:r>
          </w:p>
        </w:tc>
      </w:tr>
      <w:tr w:rsidR="0024240F" w:rsidRPr="00A62B5C" w:rsidTr="0024240F">
        <w:trPr>
          <w:trHeight w:val="189"/>
        </w:trPr>
        <w:tc>
          <w:tcPr>
            <w:tcW w:w="1160"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Монітор</w:t>
            </w:r>
          </w:p>
        </w:tc>
        <w:tc>
          <w:tcPr>
            <w:tcW w:w="430"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233</w:t>
            </w:r>
          </w:p>
        </w:tc>
        <w:tc>
          <w:tcPr>
            <w:tcW w:w="444"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0,08</w:t>
            </w:r>
          </w:p>
        </w:tc>
        <w:tc>
          <w:tcPr>
            <w:tcW w:w="554"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18,64</w:t>
            </w:r>
          </w:p>
        </w:tc>
        <w:tc>
          <w:tcPr>
            <w:tcW w:w="475"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0,4</w:t>
            </w:r>
          </w:p>
        </w:tc>
        <w:tc>
          <w:tcPr>
            <w:tcW w:w="418"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0,85</w:t>
            </w:r>
          </w:p>
        </w:tc>
        <w:tc>
          <w:tcPr>
            <w:tcW w:w="448"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0,62</w:t>
            </w:r>
          </w:p>
        </w:tc>
        <w:tc>
          <w:tcPr>
            <w:tcW w:w="536"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7,456</w:t>
            </w:r>
          </w:p>
        </w:tc>
        <w:tc>
          <w:tcPr>
            <w:tcW w:w="535"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4,621</w:t>
            </w:r>
          </w:p>
        </w:tc>
      </w:tr>
      <w:tr w:rsidR="0024240F" w:rsidRPr="00A62B5C" w:rsidTr="0024240F">
        <w:trPr>
          <w:trHeight w:val="241"/>
        </w:trPr>
        <w:tc>
          <w:tcPr>
            <w:tcW w:w="1160"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Системний блок</w:t>
            </w:r>
          </w:p>
        </w:tc>
        <w:tc>
          <w:tcPr>
            <w:tcW w:w="430"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233</w:t>
            </w:r>
          </w:p>
        </w:tc>
        <w:tc>
          <w:tcPr>
            <w:tcW w:w="444"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0,25</w:t>
            </w:r>
          </w:p>
        </w:tc>
        <w:tc>
          <w:tcPr>
            <w:tcW w:w="554"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58,25</w:t>
            </w:r>
          </w:p>
        </w:tc>
        <w:tc>
          <w:tcPr>
            <w:tcW w:w="475"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0,5</w:t>
            </w:r>
          </w:p>
        </w:tc>
        <w:tc>
          <w:tcPr>
            <w:tcW w:w="418"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0,95</w:t>
            </w:r>
          </w:p>
        </w:tc>
        <w:tc>
          <w:tcPr>
            <w:tcW w:w="448"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0,329</w:t>
            </w:r>
          </w:p>
        </w:tc>
        <w:tc>
          <w:tcPr>
            <w:tcW w:w="536"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29,125</w:t>
            </w:r>
          </w:p>
        </w:tc>
        <w:tc>
          <w:tcPr>
            <w:tcW w:w="535"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9,573</w:t>
            </w:r>
          </w:p>
        </w:tc>
      </w:tr>
      <w:tr w:rsidR="0024240F" w:rsidRPr="00A62B5C" w:rsidTr="0024240F">
        <w:trPr>
          <w:trHeight w:val="270"/>
        </w:trPr>
        <w:tc>
          <w:tcPr>
            <w:tcW w:w="1160"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Принтер</w:t>
            </w:r>
          </w:p>
        </w:tc>
        <w:tc>
          <w:tcPr>
            <w:tcW w:w="430"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50</w:t>
            </w:r>
          </w:p>
        </w:tc>
        <w:tc>
          <w:tcPr>
            <w:tcW w:w="444"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0,4</w:t>
            </w:r>
          </w:p>
        </w:tc>
        <w:tc>
          <w:tcPr>
            <w:tcW w:w="554"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20</w:t>
            </w:r>
          </w:p>
        </w:tc>
        <w:tc>
          <w:tcPr>
            <w:tcW w:w="475"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0,3</w:t>
            </w:r>
          </w:p>
        </w:tc>
        <w:tc>
          <w:tcPr>
            <w:tcW w:w="418"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0,9</w:t>
            </w:r>
          </w:p>
        </w:tc>
        <w:tc>
          <w:tcPr>
            <w:tcW w:w="448"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0,484</w:t>
            </w:r>
          </w:p>
        </w:tc>
        <w:tc>
          <w:tcPr>
            <w:tcW w:w="536"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6</w:t>
            </w:r>
          </w:p>
        </w:tc>
        <w:tc>
          <w:tcPr>
            <w:tcW w:w="535"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2,906</w:t>
            </w:r>
          </w:p>
        </w:tc>
      </w:tr>
      <w:tr w:rsidR="0024240F" w:rsidRPr="00A62B5C" w:rsidTr="0024240F">
        <w:trPr>
          <w:trHeight w:val="270"/>
        </w:trPr>
        <w:tc>
          <w:tcPr>
            <w:tcW w:w="1160"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Сканер</w:t>
            </w:r>
          </w:p>
        </w:tc>
        <w:tc>
          <w:tcPr>
            <w:tcW w:w="430"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19</w:t>
            </w:r>
          </w:p>
        </w:tc>
        <w:tc>
          <w:tcPr>
            <w:tcW w:w="444"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0,05</w:t>
            </w:r>
          </w:p>
        </w:tc>
        <w:tc>
          <w:tcPr>
            <w:tcW w:w="554"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0,95</w:t>
            </w:r>
          </w:p>
        </w:tc>
        <w:tc>
          <w:tcPr>
            <w:tcW w:w="475"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0,25</w:t>
            </w:r>
          </w:p>
        </w:tc>
        <w:tc>
          <w:tcPr>
            <w:tcW w:w="418"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0,85</w:t>
            </w:r>
          </w:p>
        </w:tc>
        <w:tc>
          <w:tcPr>
            <w:tcW w:w="448"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0,62</w:t>
            </w:r>
          </w:p>
        </w:tc>
        <w:tc>
          <w:tcPr>
            <w:tcW w:w="536"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0,2375</w:t>
            </w:r>
          </w:p>
        </w:tc>
        <w:tc>
          <w:tcPr>
            <w:tcW w:w="535"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0,147</w:t>
            </w:r>
          </w:p>
        </w:tc>
      </w:tr>
      <w:tr w:rsidR="0024240F" w:rsidRPr="00A62B5C" w:rsidTr="0024240F">
        <w:trPr>
          <w:trHeight w:val="168"/>
        </w:trPr>
        <w:tc>
          <w:tcPr>
            <w:tcW w:w="1160"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Холодильник</w:t>
            </w:r>
          </w:p>
        </w:tc>
        <w:tc>
          <w:tcPr>
            <w:tcW w:w="430"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9</w:t>
            </w:r>
          </w:p>
        </w:tc>
        <w:tc>
          <w:tcPr>
            <w:tcW w:w="444"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0,18</w:t>
            </w:r>
          </w:p>
        </w:tc>
        <w:tc>
          <w:tcPr>
            <w:tcW w:w="554"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1,6</w:t>
            </w:r>
          </w:p>
        </w:tc>
        <w:tc>
          <w:tcPr>
            <w:tcW w:w="475"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0,35</w:t>
            </w:r>
          </w:p>
        </w:tc>
        <w:tc>
          <w:tcPr>
            <w:tcW w:w="418"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0,8</w:t>
            </w:r>
          </w:p>
        </w:tc>
        <w:tc>
          <w:tcPr>
            <w:tcW w:w="448"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0,75</w:t>
            </w:r>
          </w:p>
        </w:tc>
        <w:tc>
          <w:tcPr>
            <w:tcW w:w="536"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0,84</w:t>
            </w:r>
          </w:p>
        </w:tc>
        <w:tc>
          <w:tcPr>
            <w:tcW w:w="535"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0,63</w:t>
            </w:r>
          </w:p>
        </w:tc>
      </w:tr>
      <w:tr w:rsidR="0024240F" w:rsidRPr="00A62B5C" w:rsidTr="0024240F">
        <w:trPr>
          <w:trHeight w:val="60"/>
        </w:trPr>
        <w:tc>
          <w:tcPr>
            <w:tcW w:w="1160"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Cooler води</w:t>
            </w:r>
          </w:p>
        </w:tc>
        <w:tc>
          <w:tcPr>
            <w:tcW w:w="430"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1</w:t>
            </w:r>
          </w:p>
        </w:tc>
        <w:tc>
          <w:tcPr>
            <w:tcW w:w="444"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2,2</w:t>
            </w:r>
          </w:p>
        </w:tc>
        <w:tc>
          <w:tcPr>
            <w:tcW w:w="554"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2,2</w:t>
            </w:r>
          </w:p>
        </w:tc>
        <w:tc>
          <w:tcPr>
            <w:tcW w:w="475"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0,6</w:t>
            </w:r>
          </w:p>
        </w:tc>
        <w:tc>
          <w:tcPr>
            <w:tcW w:w="418"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1</w:t>
            </w:r>
          </w:p>
        </w:tc>
        <w:tc>
          <w:tcPr>
            <w:tcW w:w="448"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w:t>
            </w:r>
          </w:p>
        </w:tc>
        <w:tc>
          <w:tcPr>
            <w:tcW w:w="536"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1,32</w:t>
            </w:r>
          </w:p>
        </w:tc>
        <w:tc>
          <w:tcPr>
            <w:tcW w:w="535"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w:t>
            </w:r>
          </w:p>
        </w:tc>
      </w:tr>
      <w:tr w:rsidR="0024240F" w:rsidRPr="00A62B5C" w:rsidTr="0024240F">
        <w:trPr>
          <w:trHeight w:val="60"/>
        </w:trPr>
        <w:tc>
          <w:tcPr>
            <w:tcW w:w="1160"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Піч</w:t>
            </w:r>
          </w:p>
        </w:tc>
        <w:tc>
          <w:tcPr>
            <w:tcW w:w="430"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4</w:t>
            </w:r>
          </w:p>
        </w:tc>
        <w:tc>
          <w:tcPr>
            <w:tcW w:w="444"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14</w:t>
            </w:r>
          </w:p>
        </w:tc>
        <w:tc>
          <w:tcPr>
            <w:tcW w:w="554"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56</w:t>
            </w:r>
          </w:p>
        </w:tc>
        <w:tc>
          <w:tcPr>
            <w:tcW w:w="475"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0,4</w:t>
            </w:r>
          </w:p>
        </w:tc>
        <w:tc>
          <w:tcPr>
            <w:tcW w:w="418"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0,75</w:t>
            </w:r>
          </w:p>
        </w:tc>
        <w:tc>
          <w:tcPr>
            <w:tcW w:w="448"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0,882</w:t>
            </w:r>
          </w:p>
        </w:tc>
        <w:tc>
          <w:tcPr>
            <w:tcW w:w="536"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0,64</w:t>
            </w:r>
          </w:p>
        </w:tc>
        <w:tc>
          <w:tcPr>
            <w:tcW w:w="535"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0,564</w:t>
            </w:r>
          </w:p>
        </w:tc>
      </w:tr>
      <w:tr w:rsidR="0024240F" w:rsidRPr="00A62B5C" w:rsidTr="0024240F">
        <w:trPr>
          <w:trHeight w:val="270"/>
        </w:trPr>
        <w:tc>
          <w:tcPr>
            <w:tcW w:w="1160"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Кондиціонер</w:t>
            </w:r>
          </w:p>
        </w:tc>
        <w:tc>
          <w:tcPr>
            <w:tcW w:w="430"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12</w:t>
            </w:r>
          </w:p>
        </w:tc>
        <w:tc>
          <w:tcPr>
            <w:tcW w:w="444"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1,5</w:t>
            </w:r>
          </w:p>
        </w:tc>
        <w:tc>
          <w:tcPr>
            <w:tcW w:w="554"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18</w:t>
            </w:r>
          </w:p>
        </w:tc>
        <w:tc>
          <w:tcPr>
            <w:tcW w:w="475"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0,8</w:t>
            </w:r>
          </w:p>
        </w:tc>
        <w:tc>
          <w:tcPr>
            <w:tcW w:w="418"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0,9</w:t>
            </w:r>
          </w:p>
        </w:tc>
        <w:tc>
          <w:tcPr>
            <w:tcW w:w="448"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0,484</w:t>
            </w:r>
          </w:p>
        </w:tc>
        <w:tc>
          <w:tcPr>
            <w:tcW w:w="536"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31,05</w:t>
            </w:r>
          </w:p>
        </w:tc>
        <w:tc>
          <w:tcPr>
            <w:tcW w:w="535"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15,03</w:t>
            </w:r>
          </w:p>
        </w:tc>
      </w:tr>
      <w:tr w:rsidR="0024240F" w:rsidRPr="00A62B5C" w:rsidTr="0024240F">
        <w:trPr>
          <w:trHeight w:val="102"/>
        </w:trPr>
        <w:tc>
          <w:tcPr>
            <w:tcW w:w="1160"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Лаб. стенд</w:t>
            </w:r>
          </w:p>
        </w:tc>
        <w:tc>
          <w:tcPr>
            <w:tcW w:w="430"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3</w:t>
            </w:r>
          </w:p>
        </w:tc>
        <w:tc>
          <w:tcPr>
            <w:tcW w:w="444"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2</w:t>
            </w:r>
          </w:p>
        </w:tc>
        <w:tc>
          <w:tcPr>
            <w:tcW w:w="554"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6</w:t>
            </w:r>
          </w:p>
        </w:tc>
        <w:tc>
          <w:tcPr>
            <w:tcW w:w="475"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0,5</w:t>
            </w:r>
          </w:p>
        </w:tc>
        <w:tc>
          <w:tcPr>
            <w:tcW w:w="418"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0,85</w:t>
            </w:r>
          </w:p>
        </w:tc>
        <w:tc>
          <w:tcPr>
            <w:tcW w:w="448"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0,62</w:t>
            </w:r>
          </w:p>
        </w:tc>
        <w:tc>
          <w:tcPr>
            <w:tcW w:w="536"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3</w:t>
            </w:r>
          </w:p>
        </w:tc>
        <w:tc>
          <w:tcPr>
            <w:tcW w:w="535"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1,859</w:t>
            </w:r>
          </w:p>
        </w:tc>
      </w:tr>
      <w:tr w:rsidR="0024240F" w:rsidRPr="00A62B5C" w:rsidTr="0024240F">
        <w:trPr>
          <w:trHeight w:val="276"/>
        </w:trPr>
        <w:tc>
          <w:tcPr>
            <w:tcW w:w="1160"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Лаб. стенд</w:t>
            </w:r>
          </w:p>
        </w:tc>
        <w:tc>
          <w:tcPr>
            <w:tcW w:w="430"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8</w:t>
            </w:r>
          </w:p>
        </w:tc>
        <w:tc>
          <w:tcPr>
            <w:tcW w:w="444"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1,5</w:t>
            </w:r>
          </w:p>
        </w:tc>
        <w:tc>
          <w:tcPr>
            <w:tcW w:w="554"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12</w:t>
            </w:r>
          </w:p>
        </w:tc>
        <w:tc>
          <w:tcPr>
            <w:tcW w:w="475"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0,4</w:t>
            </w:r>
          </w:p>
        </w:tc>
        <w:tc>
          <w:tcPr>
            <w:tcW w:w="418"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0,9</w:t>
            </w:r>
          </w:p>
        </w:tc>
        <w:tc>
          <w:tcPr>
            <w:tcW w:w="448"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0,484</w:t>
            </w:r>
          </w:p>
        </w:tc>
        <w:tc>
          <w:tcPr>
            <w:tcW w:w="536"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4,8</w:t>
            </w:r>
          </w:p>
        </w:tc>
        <w:tc>
          <w:tcPr>
            <w:tcW w:w="535"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2,325</w:t>
            </w:r>
          </w:p>
        </w:tc>
      </w:tr>
      <w:tr w:rsidR="0024240F" w:rsidRPr="00A62B5C" w:rsidTr="0024240F">
        <w:trPr>
          <w:trHeight w:val="121"/>
        </w:trPr>
        <w:tc>
          <w:tcPr>
            <w:tcW w:w="1160"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Лаб. стенд</w:t>
            </w:r>
          </w:p>
        </w:tc>
        <w:tc>
          <w:tcPr>
            <w:tcW w:w="430"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20</w:t>
            </w:r>
          </w:p>
        </w:tc>
        <w:tc>
          <w:tcPr>
            <w:tcW w:w="444"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0,05</w:t>
            </w:r>
          </w:p>
        </w:tc>
        <w:tc>
          <w:tcPr>
            <w:tcW w:w="554"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1</w:t>
            </w:r>
          </w:p>
        </w:tc>
        <w:tc>
          <w:tcPr>
            <w:tcW w:w="475"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0,55</w:t>
            </w:r>
          </w:p>
        </w:tc>
        <w:tc>
          <w:tcPr>
            <w:tcW w:w="418"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0,6</w:t>
            </w:r>
          </w:p>
        </w:tc>
        <w:tc>
          <w:tcPr>
            <w:tcW w:w="448"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1,333</w:t>
            </w:r>
          </w:p>
        </w:tc>
        <w:tc>
          <w:tcPr>
            <w:tcW w:w="536"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0,55</w:t>
            </w:r>
          </w:p>
        </w:tc>
        <w:tc>
          <w:tcPr>
            <w:tcW w:w="535"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0,733</w:t>
            </w:r>
          </w:p>
        </w:tc>
      </w:tr>
      <w:tr w:rsidR="0024240F" w:rsidRPr="00A62B5C" w:rsidTr="0024240F">
        <w:trPr>
          <w:trHeight w:val="152"/>
        </w:trPr>
        <w:tc>
          <w:tcPr>
            <w:tcW w:w="1160"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Лаб. стенд</w:t>
            </w:r>
          </w:p>
        </w:tc>
        <w:tc>
          <w:tcPr>
            <w:tcW w:w="430"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4</w:t>
            </w:r>
          </w:p>
        </w:tc>
        <w:tc>
          <w:tcPr>
            <w:tcW w:w="444"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4</w:t>
            </w:r>
          </w:p>
        </w:tc>
        <w:tc>
          <w:tcPr>
            <w:tcW w:w="554"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16</w:t>
            </w:r>
          </w:p>
        </w:tc>
        <w:tc>
          <w:tcPr>
            <w:tcW w:w="475"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0,65</w:t>
            </w:r>
          </w:p>
        </w:tc>
        <w:tc>
          <w:tcPr>
            <w:tcW w:w="418"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0,95</w:t>
            </w:r>
          </w:p>
        </w:tc>
        <w:tc>
          <w:tcPr>
            <w:tcW w:w="448"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0,329</w:t>
            </w:r>
          </w:p>
        </w:tc>
        <w:tc>
          <w:tcPr>
            <w:tcW w:w="536"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10,4</w:t>
            </w:r>
          </w:p>
        </w:tc>
        <w:tc>
          <w:tcPr>
            <w:tcW w:w="535"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3,418</w:t>
            </w:r>
          </w:p>
        </w:tc>
      </w:tr>
      <w:tr w:rsidR="0024240F" w:rsidRPr="00A62B5C" w:rsidTr="0024240F">
        <w:trPr>
          <w:trHeight w:val="60"/>
        </w:trPr>
        <w:tc>
          <w:tcPr>
            <w:tcW w:w="1160"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Лаб. стенд</w:t>
            </w:r>
          </w:p>
        </w:tc>
        <w:tc>
          <w:tcPr>
            <w:tcW w:w="430"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4</w:t>
            </w:r>
          </w:p>
        </w:tc>
        <w:tc>
          <w:tcPr>
            <w:tcW w:w="444"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1,7</w:t>
            </w:r>
          </w:p>
        </w:tc>
        <w:tc>
          <w:tcPr>
            <w:tcW w:w="554"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6,8</w:t>
            </w:r>
          </w:p>
        </w:tc>
        <w:tc>
          <w:tcPr>
            <w:tcW w:w="475"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0,4</w:t>
            </w:r>
          </w:p>
        </w:tc>
        <w:tc>
          <w:tcPr>
            <w:tcW w:w="418"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0,9</w:t>
            </w:r>
          </w:p>
        </w:tc>
        <w:tc>
          <w:tcPr>
            <w:tcW w:w="448"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0,484</w:t>
            </w:r>
          </w:p>
        </w:tc>
        <w:tc>
          <w:tcPr>
            <w:tcW w:w="536"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2,72</w:t>
            </w:r>
          </w:p>
        </w:tc>
        <w:tc>
          <w:tcPr>
            <w:tcW w:w="535"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1,317</w:t>
            </w:r>
          </w:p>
        </w:tc>
      </w:tr>
      <w:tr w:rsidR="0024240F" w:rsidRPr="00A62B5C" w:rsidTr="0024240F">
        <w:trPr>
          <w:trHeight w:val="60"/>
        </w:trPr>
        <w:tc>
          <w:tcPr>
            <w:tcW w:w="1160"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Лаб. стенд</w:t>
            </w:r>
          </w:p>
        </w:tc>
        <w:tc>
          <w:tcPr>
            <w:tcW w:w="430"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1</w:t>
            </w:r>
          </w:p>
        </w:tc>
        <w:tc>
          <w:tcPr>
            <w:tcW w:w="444"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3</w:t>
            </w:r>
          </w:p>
        </w:tc>
        <w:tc>
          <w:tcPr>
            <w:tcW w:w="554"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3</w:t>
            </w:r>
          </w:p>
        </w:tc>
        <w:tc>
          <w:tcPr>
            <w:tcW w:w="475"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0,3</w:t>
            </w:r>
          </w:p>
        </w:tc>
        <w:tc>
          <w:tcPr>
            <w:tcW w:w="418"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0,95</w:t>
            </w:r>
          </w:p>
        </w:tc>
        <w:tc>
          <w:tcPr>
            <w:tcW w:w="448"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0,329</w:t>
            </w:r>
          </w:p>
        </w:tc>
        <w:tc>
          <w:tcPr>
            <w:tcW w:w="536"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0,9</w:t>
            </w:r>
          </w:p>
        </w:tc>
        <w:tc>
          <w:tcPr>
            <w:tcW w:w="535"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0,296</w:t>
            </w:r>
          </w:p>
        </w:tc>
      </w:tr>
      <w:tr w:rsidR="0024240F" w:rsidRPr="00A62B5C" w:rsidTr="0024240F">
        <w:trPr>
          <w:trHeight w:val="60"/>
        </w:trPr>
        <w:tc>
          <w:tcPr>
            <w:tcW w:w="1160"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Лаб. стенд</w:t>
            </w:r>
          </w:p>
        </w:tc>
        <w:tc>
          <w:tcPr>
            <w:tcW w:w="430"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3</w:t>
            </w:r>
          </w:p>
        </w:tc>
        <w:tc>
          <w:tcPr>
            <w:tcW w:w="444"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1,2</w:t>
            </w:r>
          </w:p>
        </w:tc>
        <w:tc>
          <w:tcPr>
            <w:tcW w:w="554"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3,6</w:t>
            </w:r>
          </w:p>
        </w:tc>
        <w:tc>
          <w:tcPr>
            <w:tcW w:w="475"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0,55</w:t>
            </w:r>
          </w:p>
        </w:tc>
        <w:tc>
          <w:tcPr>
            <w:tcW w:w="418"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0,8</w:t>
            </w:r>
          </w:p>
        </w:tc>
        <w:tc>
          <w:tcPr>
            <w:tcW w:w="448"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0,75</w:t>
            </w:r>
          </w:p>
        </w:tc>
        <w:tc>
          <w:tcPr>
            <w:tcW w:w="536"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1,98</w:t>
            </w:r>
          </w:p>
        </w:tc>
        <w:tc>
          <w:tcPr>
            <w:tcW w:w="535"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1,485</w:t>
            </w:r>
          </w:p>
        </w:tc>
      </w:tr>
      <w:tr w:rsidR="0024240F" w:rsidRPr="00A62B5C" w:rsidTr="0024240F">
        <w:trPr>
          <w:trHeight w:val="60"/>
        </w:trPr>
        <w:tc>
          <w:tcPr>
            <w:tcW w:w="1160"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Лаб. стенд</w:t>
            </w:r>
          </w:p>
        </w:tc>
        <w:tc>
          <w:tcPr>
            <w:tcW w:w="430"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14</w:t>
            </w:r>
          </w:p>
        </w:tc>
        <w:tc>
          <w:tcPr>
            <w:tcW w:w="444"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0,7</w:t>
            </w:r>
          </w:p>
        </w:tc>
        <w:tc>
          <w:tcPr>
            <w:tcW w:w="554"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9,8</w:t>
            </w:r>
          </w:p>
        </w:tc>
        <w:tc>
          <w:tcPr>
            <w:tcW w:w="475"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0,8</w:t>
            </w:r>
          </w:p>
        </w:tc>
        <w:tc>
          <w:tcPr>
            <w:tcW w:w="418"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0,65</w:t>
            </w:r>
          </w:p>
        </w:tc>
        <w:tc>
          <w:tcPr>
            <w:tcW w:w="448"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1,169</w:t>
            </w:r>
          </w:p>
        </w:tc>
        <w:tc>
          <w:tcPr>
            <w:tcW w:w="536"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7,84</w:t>
            </w:r>
          </w:p>
        </w:tc>
        <w:tc>
          <w:tcPr>
            <w:tcW w:w="535"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9,166</w:t>
            </w:r>
          </w:p>
        </w:tc>
      </w:tr>
      <w:tr w:rsidR="0024240F" w:rsidRPr="00A62B5C" w:rsidTr="0024240F">
        <w:trPr>
          <w:trHeight w:val="60"/>
        </w:trPr>
        <w:tc>
          <w:tcPr>
            <w:tcW w:w="1160"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Лаб. стенд</w:t>
            </w:r>
          </w:p>
        </w:tc>
        <w:tc>
          <w:tcPr>
            <w:tcW w:w="430"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35</w:t>
            </w:r>
          </w:p>
        </w:tc>
        <w:tc>
          <w:tcPr>
            <w:tcW w:w="444"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0,2</w:t>
            </w:r>
          </w:p>
        </w:tc>
        <w:tc>
          <w:tcPr>
            <w:tcW w:w="554"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7</w:t>
            </w:r>
          </w:p>
        </w:tc>
        <w:tc>
          <w:tcPr>
            <w:tcW w:w="475"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0,5</w:t>
            </w:r>
          </w:p>
        </w:tc>
        <w:tc>
          <w:tcPr>
            <w:tcW w:w="418"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0,55</w:t>
            </w:r>
          </w:p>
        </w:tc>
        <w:tc>
          <w:tcPr>
            <w:tcW w:w="448"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1,518</w:t>
            </w:r>
          </w:p>
        </w:tc>
        <w:tc>
          <w:tcPr>
            <w:tcW w:w="536"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3,5</w:t>
            </w:r>
          </w:p>
        </w:tc>
        <w:tc>
          <w:tcPr>
            <w:tcW w:w="535"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5,315</w:t>
            </w:r>
          </w:p>
        </w:tc>
      </w:tr>
      <w:tr w:rsidR="0024240F" w:rsidRPr="00A62B5C" w:rsidTr="0024240F">
        <w:trPr>
          <w:trHeight w:val="60"/>
        </w:trPr>
        <w:tc>
          <w:tcPr>
            <w:tcW w:w="1160"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Лаб. стенд</w:t>
            </w:r>
          </w:p>
        </w:tc>
        <w:tc>
          <w:tcPr>
            <w:tcW w:w="430"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13</w:t>
            </w:r>
          </w:p>
        </w:tc>
        <w:tc>
          <w:tcPr>
            <w:tcW w:w="444"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0,1</w:t>
            </w:r>
          </w:p>
        </w:tc>
        <w:tc>
          <w:tcPr>
            <w:tcW w:w="554"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1,3</w:t>
            </w:r>
          </w:p>
        </w:tc>
        <w:tc>
          <w:tcPr>
            <w:tcW w:w="475"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0,3</w:t>
            </w:r>
          </w:p>
        </w:tc>
        <w:tc>
          <w:tcPr>
            <w:tcW w:w="418"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0,65</w:t>
            </w:r>
          </w:p>
        </w:tc>
        <w:tc>
          <w:tcPr>
            <w:tcW w:w="448"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1,169</w:t>
            </w:r>
          </w:p>
        </w:tc>
        <w:tc>
          <w:tcPr>
            <w:tcW w:w="536"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0,39</w:t>
            </w:r>
          </w:p>
        </w:tc>
        <w:tc>
          <w:tcPr>
            <w:tcW w:w="535"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0,456</w:t>
            </w:r>
          </w:p>
        </w:tc>
      </w:tr>
      <w:tr w:rsidR="0024240F" w:rsidRPr="00A62B5C" w:rsidTr="0024240F">
        <w:trPr>
          <w:trHeight w:val="60"/>
        </w:trPr>
        <w:tc>
          <w:tcPr>
            <w:tcW w:w="1160"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Лаб. стенд</w:t>
            </w:r>
          </w:p>
        </w:tc>
        <w:tc>
          <w:tcPr>
            <w:tcW w:w="430"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6</w:t>
            </w:r>
          </w:p>
        </w:tc>
        <w:tc>
          <w:tcPr>
            <w:tcW w:w="444"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1</w:t>
            </w:r>
          </w:p>
        </w:tc>
        <w:tc>
          <w:tcPr>
            <w:tcW w:w="554"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6</w:t>
            </w:r>
          </w:p>
        </w:tc>
        <w:tc>
          <w:tcPr>
            <w:tcW w:w="475"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0,4</w:t>
            </w:r>
          </w:p>
        </w:tc>
        <w:tc>
          <w:tcPr>
            <w:tcW w:w="418"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0,7</w:t>
            </w:r>
          </w:p>
        </w:tc>
        <w:tc>
          <w:tcPr>
            <w:tcW w:w="448"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1,02</w:t>
            </w:r>
          </w:p>
        </w:tc>
        <w:tc>
          <w:tcPr>
            <w:tcW w:w="536"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2,4</w:t>
            </w:r>
          </w:p>
        </w:tc>
        <w:tc>
          <w:tcPr>
            <w:tcW w:w="535" w:type="pct"/>
            <w:shd w:val="clear" w:color="auto" w:fill="auto"/>
            <w:vAlign w:val="center"/>
            <w:hideMark/>
          </w:tcPr>
          <w:p w:rsidR="0024240F" w:rsidRPr="00A62B5C" w:rsidRDefault="0024240F" w:rsidP="0024240F">
            <w:pPr>
              <w:spacing w:line="360" w:lineRule="auto"/>
              <w:jc w:val="center"/>
              <w:rPr>
                <w:color w:val="000000"/>
              </w:rPr>
            </w:pPr>
            <w:r w:rsidRPr="00A62B5C">
              <w:rPr>
                <w:color w:val="000000"/>
              </w:rPr>
              <w:t>2,448</w:t>
            </w:r>
          </w:p>
        </w:tc>
      </w:tr>
      <w:tr w:rsidR="0024240F" w:rsidRPr="00A62B5C" w:rsidTr="0024240F">
        <w:trPr>
          <w:trHeight w:val="70"/>
        </w:trPr>
        <w:tc>
          <w:tcPr>
            <w:tcW w:w="1160" w:type="pct"/>
            <w:shd w:val="clear" w:color="auto" w:fill="auto"/>
            <w:noWrap/>
            <w:vAlign w:val="center"/>
            <w:hideMark/>
          </w:tcPr>
          <w:p w:rsidR="0024240F" w:rsidRPr="00A62B5C" w:rsidRDefault="0024240F" w:rsidP="0024240F">
            <w:pPr>
              <w:spacing w:line="360" w:lineRule="auto"/>
              <w:jc w:val="center"/>
              <w:rPr>
                <w:color w:val="000000"/>
                <w:sz w:val="28"/>
                <w:szCs w:val="28"/>
              </w:rPr>
            </w:pPr>
            <w:r w:rsidRPr="00A62B5C">
              <w:rPr>
                <w:color w:val="000000"/>
                <w:sz w:val="28"/>
                <w:szCs w:val="28"/>
              </w:rPr>
              <w:t>∑</w:t>
            </w:r>
          </w:p>
        </w:tc>
        <w:tc>
          <w:tcPr>
            <w:tcW w:w="430" w:type="pct"/>
            <w:shd w:val="clear" w:color="auto" w:fill="auto"/>
            <w:noWrap/>
            <w:vAlign w:val="center"/>
            <w:hideMark/>
          </w:tcPr>
          <w:p w:rsidR="0024240F" w:rsidRPr="00A62B5C" w:rsidRDefault="0024240F" w:rsidP="0024240F">
            <w:pPr>
              <w:spacing w:line="360" w:lineRule="auto"/>
              <w:jc w:val="center"/>
              <w:rPr>
                <w:color w:val="000000"/>
                <w:sz w:val="28"/>
                <w:szCs w:val="28"/>
              </w:rPr>
            </w:pPr>
            <w:r w:rsidRPr="00A62B5C">
              <w:rPr>
                <w:color w:val="000000"/>
                <w:sz w:val="28"/>
                <w:szCs w:val="28"/>
              </w:rPr>
              <w:t>672</w:t>
            </w:r>
          </w:p>
        </w:tc>
        <w:tc>
          <w:tcPr>
            <w:tcW w:w="444" w:type="pct"/>
            <w:shd w:val="clear" w:color="auto" w:fill="auto"/>
            <w:noWrap/>
            <w:vAlign w:val="center"/>
            <w:hideMark/>
          </w:tcPr>
          <w:p w:rsidR="0024240F" w:rsidRPr="00A62B5C" w:rsidRDefault="0024240F" w:rsidP="0024240F">
            <w:pPr>
              <w:spacing w:line="360" w:lineRule="auto"/>
              <w:jc w:val="center"/>
              <w:rPr>
                <w:color w:val="000000"/>
                <w:sz w:val="28"/>
                <w:szCs w:val="28"/>
              </w:rPr>
            </w:pPr>
            <w:r w:rsidRPr="00A62B5C">
              <w:rPr>
                <w:color w:val="000000"/>
                <w:sz w:val="28"/>
                <w:szCs w:val="28"/>
              </w:rPr>
              <w:t> </w:t>
            </w:r>
          </w:p>
        </w:tc>
        <w:tc>
          <w:tcPr>
            <w:tcW w:w="554" w:type="pct"/>
            <w:shd w:val="clear" w:color="auto" w:fill="auto"/>
            <w:noWrap/>
            <w:vAlign w:val="center"/>
            <w:hideMark/>
          </w:tcPr>
          <w:p w:rsidR="0024240F" w:rsidRPr="00A62B5C" w:rsidRDefault="0024240F" w:rsidP="0024240F">
            <w:pPr>
              <w:spacing w:line="360" w:lineRule="auto"/>
              <w:jc w:val="center"/>
              <w:rPr>
                <w:color w:val="000000"/>
                <w:sz w:val="28"/>
                <w:szCs w:val="28"/>
              </w:rPr>
            </w:pPr>
            <w:r w:rsidRPr="00A62B5C">
              <w:rPr>
                <w:color w:val="000000"/>
                <w:sz w:val="28"/>
                <w:szCs w:val="28"/>
              </w:rPr>
              <w:t>248</w:t>
            </w:r>
          </w:p>
        </w:tc>
        <w:tc>
          <w:tcPr>
            <w:tcW w:w="475" w:type="pct"/>
            <w:shd w:val="clear" w:color="auto" w:fill="auto"/>
            <w:noWrap/>
            <w:vAlign w:val="center"/>
            <w:hideMark/>
          </w:tcPr>
          <w:p w:rsidR="0024240F" w:rsidRPr="00A62B5C" w:rsidRDefault="0024240F" w:rsidP="0024240F">
            <w:pPr>
              <w:spacing w:line="360" w:lineRule="auto"/>
              <w:jc w:val="center"/>
              <w:rPr>
                <w:color w:val="000000"/>
                <w:sz w:val="28"/>
                <w:szCs w:val="28"/>
              </w:rPr>
            </w:pPr>
            <w:r w:rsidRPr="00A62B5C">
              <w:rPr>
                <w:color w:val="000000"/>
                <w:sz w:val="28"/>
                <w:szCs w:val="28"/>
              </w:rPr>
              <w:t>0,5</w:t>
            </w:r>
          </w:p>
        </w:tc>
        <w:tc>
          <w:tcPr>
            <w:tcW w:w="418" w:type="pct"/>
            <w:shd w:val="clear" w:color="auto" w:fill="auto"/>
            <w:noWrap/>
            <w:vAlign w:val="center"/>
            <w:hideMark/>
          </w:tcPr>
          <w:p w:rsidR="0024240F" w:rsidRPr="00A62B5C" w:rsidRDefault="0024240F" w:rsidP="0024240F">
            <w:pPr>
              <w:spacing w:line="360" w:lineRule="auto"/>
              <w:jc w:val="center"/>
              <w:rPr>
                <w:color w:val="000000"/>
                <w:sz w:val="28"/>
                <w:szCs w:val="28"/>
              </w:rPr>
            </w:pPr>
            <w:r w:rsidRPr="00A62B5C">
              <w:rPr>
                <w:color w:val="000000"/>
                <w:sz w:val="28"/>
                <w:szCs w:val="28"/>
              </w:rPr>
              <w:t>0,86</w:t>
            </w:r>
          </w:p>
        </w:tc>
        <w:tc>
          <w:tcPr>
            <w:tcW w:w="448" w:type="pct"/>
            <w:shd w:val="clear" w:color="auto" w:fill="auto"/>
            <w:vAlign w:val="center"/>
            <w:hideMark/>
          </w:tcPr>
          <w:p w:rsidR="0024240F" w:rsidRPr="00A62B5C" w:rsidRDefault="0024240F" w:rsidP="0024240F">
            <w:pPr>
              <w:spacing w:line="360" w:lineRule="auto"/>
              <w:jc w:val="center"/>
              <w:rPr>
                <w:color w:val="000000"/>
                <w:sz w:val="28"/>
                <w:szCs w:val="28"/>
              </w:rPr>
            </w:pPr>
            <w:r w:rsidRPr="00A62B5C">
              <w:rPr>
                <w:color w:val="000000"/>
                <w:sz w:val="28"/>
                <w:szCs w:val="28"/>
              </w:rPr>
              <w:t>0,593</w:t>
            </w:r>
          </w:p>
        </w:tc>
        <w:tc>
          <w:tcPr>
            <w:tcW w:w="536" w:type="pct"/>
            <w:shd w:val="clear" w:color="auto" w:fill="auto"/>
            <w:noWrap/>
            <w:vAlign w:val="center"/>
            <w:hideMark/>
          </w:tcPr>
          <w:p w:rsidR="0024240F" w:rsidRPr="00A62B5C" w:rsidRDefault="0024240F" w:rsidP="0024240F">
            <w:pPr>
              <w:spacing w:line="360" w:lineRule="auto"/>
              <w:jc w:val="center"/>
              <w:rPr>
                <w:color w:val="000000"/>
                <w:sz w:val="28"/>
                <w:szCs w:val="28"/>
              </w:rPr>
            </w:pPr>
            <w:r w:rsidRPr="00A62B5C">
              <w:rPr>
                <w:color w:val="000000"/>
                <w:sz w:val="28"/>
                <w:szCs w:val="28"/>
              </w:rPr>
              <w:t>142,23</w:t>
            </w:r>
          </w:p>
        </w:tc>
        <w:tc>
          <w:tcPr>
            <w:tcW w:w="535" w:type="pct"/>
            <w:shd w:val="clear" w:color="auto" w:fill="auto"/>
            <w:noWrap/>
            <w:vAlign w:val="center"/>
            <w:hideMark/>
          </w:tcPr>
          <w:p w:rsidR="0024240F" w:rsidRPr="00A62B5C" w:rsidRDefault="0024240F" w:rsidP="0024240F">
            <w:pPr>
              <w:spacing w:line="360" w:lineRule="auto"/>
              <w:jc w:val="center"/>
              <w:rPr>
                <w:color w:val="000000"/>
                <w:sz w:val="28"/>
                <w:szCs w:val="28"/>
              </w:rPr>
            </w:pPr>
            <w:r w:rsidRPr="00A62B5C">
              <w:rPr>
                <w:color w:val="000000"/>
                <w:sz w:val="28"/>
                <w:szCs w:val="28"/>
              </w:rPr>
              <w:t>146,4</w:t>
            </w:r>
          </w:p>
        </w:tc>
      </w:tr>
    </w:tbl>
    <w:p w:rsidR="0024240F" w:rsidRPr="00A62B5C" w:rsidRDefault="0024240F" w:rsidP="0024240F">
      <w:pPr>
        <w:spacing w:line="360" w:lineRule="auto"/>
        <w:ind w:firstLine="567"/>
        <w:rPr>
          <w:sz w:val="28"/>
          <w:szCs w:val="28"/>
        </w:rPr>
      </w:pPr>
    </w:p>
    <w:p w:rsidR="0024240F" w:rsidRDefault="0024240F" w:rsidP="0024240F">
      <w:pPr>
        <w:suppressAutoHyphens/>
        <w:spacing w:line="360" w:lineRule="auto"/>
        <w:ind w:firstLine="709"/>
        <w:jc w:val="both"/>
        <w:rPr>
          <w:sz w:val="28"/>
          <w:szCs w:val="28"/>
        </w:rPr>
      </w:pPr>
      <w:r>
        <w:rPr>
          <w:sz w:val="28"/>
          <w:szCs w:val="28"/>
        </w:rPr>
        <w:t>Кабель АВВГ 4х150 має допустиме струмове навантаження 274А. Розрахунковий струм становить 167,2А. Згідно [8], питоме навантаження для навчального корпусу складає 0,05 кВт. Корисна площа складає 7274, отже навантаження становить 363,7 кВт. Розрахована активна потужність становить 217,1кВт.</w:t>
      </w:r>
    </w:p>
    <w:p w:rsidR="0024240F" w:rsidRDefault="0024240F" w:rsidP="0024240F">
      <w:pPr>
        <w:suppressAutoHyphens/>
        <w:spacing w:line="360" w:lineRule="auto"/>
        <w:ind w:firstLine="709"/>
        <w:jc w:val="both"/>
        <w:rPr>
          <w:sz w:val="28"/>
          <w:szCs w:val="28"/>
        </w:rPr>
      </w:pPr>
    </w:p>
    <w:p w:rsidR="0024240F" w:rsidRPr="00A62B5C" w:rsidRDefault="0024240F" w:rsidP="003F417C">
      <w:pPr>
        <w:spacing w:line="360" w:lineRule="auto"/>
        <w:ind w:firstLine="709"/>
        <w:outlineLvl w:val="3"/>
        <w:rPr>
          <w:sz w:val="32"/>
          <w:szCs w:val="28"/>
        </w:rPr>
      </w:pPr>
      <w:bookmarkStart w:id="79" w:name="_Toc11270503"/>
      <w:r>
        <w:rPr>
          <w:b/>
          <w:sz w:val="28"/>
          <w:szCs w:val="28"/>
        </w:rPr>
        <w:t>2.8</w:t>
      </w:r>
      <w:r w:rsidRPr="00471D12">
        <w:rPr>
          <w:b/>
          <w:sz w:val="28"/>
          <w:szCs w:val="28"/>
        </w:rPr>
        <w:t>.</w:t>
      </w:r>
      <w:r>
        <w:rPr>
          <w:b/>
          <w:sz w:val="28"/>
          <w:szCs w:val="28"/>
        </w:rPr>
        <w:t>2.5</w:t>
      </w:r>
      <w:r w:rsidRPr="00A62B5C">
        <w:rPr>
          <w:b/>
          <w:sz w:val="28"/>
          <w:szCs w:val="28"/>
        </w:rPr>
        <w:t xml:space="preserve"> </w:t>
      </w:r>
      <w:r>
        <w:rPr>
          <w:b/>
          <w:sz w:val="28"/>
          <w:szCs w:val="28"/>
        </w:rPr>
        <w:t>Баланс споживання енергії</w:t>
      </w:r>
    </w:p>
    <w:bookmarkEnd w:id="79"/>
    <w:p w:rsidR="0024240F" w:rsidRPr="00327B3B" w:rsidRDefault="0024240F" w:rsidP="0024240F">
      <w:pPr>
        <w:ind w:firstLine="709"/>
        <w:rPr>
          <w:sz w:val="28"/>
        </w:rPr>
      </w:pPr>
    </w:p>
    <w:p w:rsidR="0024240F" w:rsidRDefault="0024240F" w:rsidP="0024240F">
      <w:pPr>
        <w:suppressAutoHyphens/>
        <w:spacing w:line="360" w:lineRule="auto"/>
        <w:ind w:firstLine="709"/>
        <w:jc w:val="both"/>
        <w:rPr>
          <w:sz w:val="28"/>
          <w:szCs w:val="28"/>
        </w:rPr>
      </w:pPr>
      <w:r w:rsidRPr="002E1164">
        <w:rPr>
          <w:sz w:val="28"/>
          <w:szCs w:val="28"/>
        </w:rPr>
        <w:t>Проведемо аналіз споживання активн</w:t>
      </w:r>
      <w:r>
        <w:rPr>
          <w:sz w:val="28"/>
          <w:szCs w:val="28"/>
        </w:rPr>
        <w:t xml:space="preserve">ої енергії даним об’єктом. Дані, за останні три роки </w:t>
      </w:r>
      <w:r w:rsidRPr="002E1164">
        <w:rPr>
          <w:sz w:val="28"/>
          <w:szCs w:val="28"/>
        </w:rPr>
        <w:t>будуть предс</w:t>
      </w:r>
      <w:r>
        <w:rPr>
          <w:sz w:val="28"/>
          <w:szCs w:val="28"/>
        </w:rPr>
        <w:t>тавлені в таблиці 1.3.</w:t>
      </w:r>
    </w:p>
    <w:p w:rsidR="0024240F" w:rsidRDefault="0024240F" w:rsidP="0024240F">
      <w:pPr>
        <w:spacing w:line="360" w:lineRule="auto"/>
        <w:ind w:firstLine="709"/>
        <w:rPr>
          <w:sz w:val="28"/>
        </w:rPr>
      </w:pPr>
      <w:r w:rsidRPr="00C16415">
        <w:rPr>
          <w:sz w:val="28"/>
        </w:rPr>
        <w:t>Споживання електричної енергії за м</w:t>
      </w:r>
      <w:r>
        <w:rPr>
          <w:sz w:val="28"/>
        </w:rPr>
        <w:t>ісяцями зобразимо на рисунку 1.1</w:t>
      </w:r>
    </w:p>
    <w:p w:rsidR="0024240F" w:rsidRPr="00930B75" w:rsidRDefault="0024240F" w:rsidP="0024240F">
      <w:pPr>
        <w:rPr>
          <w:sz w:val="28"/>
          <w:szCs w:val="28"/>
        </w:rPr>
      </w:pPr>
    </w:p>
    <w:p w:rsidR="0024240F" w:rsidRDefault="0024240F" w:rsidP="0024240F">
      <w:pPr>
        <w:suppressAutoHyphens/>
        <w:spacing w:line="360" w:lineRule="auto"/>
        <w:ind w:firstLine="426"/>
        <w:jc w:val="center"/>
        <w:rPr>
          <w:sz w:val="28"/>
          <w:szCs w:val="28"/>
        </w:rPr>
      </w:pPr>
      <w:r>
        <w:rPr>
          <w:lang w:eastAsia="uk-UA"/>
        </w:rPr>
        <w:drawing>
          <wp:inline distT="0" distB="0" distL="0" distR="0" wp14:anchorId="2FB2F8BE" wp14:editId="7FFD67DD">
            <wp:extent cx="4572000" cy="2743200"/>
            <wp:effectExtent l="0" t="0" r="0" b="0"/>
            <wp:docPr id="429" name="Диаграмма 4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p w:rsidR="0024240F" w:rsidRDefault="0024240F" w:rsidP="0024240F">
      <w:pPr>
        <w:suppressAutoHyphens/>
        <w:spacing w:line="360" w:lineRule="auto"/>
        <w:ind w:firstLine="567"/>
        <w:jc w:val="both"/>
        <w:rPr>
          <w:sz w:val="28"/>
          <w:szCs w:val="28"/>
        </w:rPr>
      </w:pPr>
      <w:r>
        <w:rPr>
          <w:sz w:val="28"/>
          <w:szCs w:val="28"/>
        </w:rPr>
        <w:t>Рисунок 3.1 – Споживання активної електроенергії за 2017-2019 р.р.</w:t>
      </w:r>
    </w:p>
    <w:p w:rsidR="0024240F" w:rsidRDefault="0024240F" w:rsidP="0024240F">
      <w:pPr>
        <w:suppressAutoHyphens/>
        <w:spacing w:line="360" w:lineRule="auto"/>
        <w:ind w:firstLine="567"/>
        <w:jc w:val="both"/>
        <w:rPr>
          <w:sz w:val="28"/>
          <w:szCs w:val="28"/>
        </w:rPr>
      </w:pPr>
    </w:p>
    <w:p w:rsidR="0024240F" w:rsidRDefault="0024240F" w:rsidP="0024240F">
      <w:pPr>
        <w:spacing w:line="360" w:lineRule="auto"/>
        <w:ind w:firstLine="709"/>
        <w:jc w:val="both"/>
        <w:rPr>
          <w:sz w:val="28"/>
        </w:rPr>
      </w:pPr>
      <w:r w:rsidRPr="00C16415">
        <w:rPr>
          <w:sz w:val="28"/>
        </w:rPr>
        <w:t>Споживання електричної енергії нерівномірне протягом року, оскільки взимку та восени тривалість світлового дня менше і більше часу використовується освітлення. Влітку споживання електричн</w:t>
      </w:r>
      <w:r>
        <w:rPr>
          <w:sz w:val="28"/>
        </w:rPr>
        <w:t>ої енергії знижується через канікули. Пік споживання у листопаді 2017 року пояснюється ремонтними роботами, що відбувалися у корпусі.</w:t>
      </w:r>
    </w:p>
    <w:p w:rsidR="0024240F" w:rsidRDefault="0024240F" w:rsidP="0024240F">
      <w:pPr>
        <w:spacing w:line="360" w:lineRule="auto"/>
        <w:ind w:firstLine="709"/>
        <w:jc w:val="both"/>
        <w:rPr>
          <w:sz w:val="28"/>
        </w:rPr>
      </w:pPr>
      <w:r w:rsidRPr="00D95C05">
        <w:rPr>
          <w:sz w:val="28"/>
        </w:rPr>
        <w:t xml:space="preserve">В </w:t>
      </w:r>
      <w:r>
        <w:rPr>
          <w:sz w:val="28"/>
        </w:rPr>
        <w:t xml:space="preserve">корпусі </w:t>
      </w:r>
      <w:r w:rsidRPr="00D95C05">
        <w:rPr>
          <w:sz w:val="28"/>
        </w:rPr>
        <w:t xml:space="preserve">теплова енергія використовується для опалення приміщень, тому максимальне споживання теплової енергії спостерігається у опалювальний період. </w:t>
      </w:r>
    </w:p>
    <w:p w:rsidR="0024240F" w:rsidRDefault="0024240F" w:rsidP="0024240F">
      <w:pPr>
        <w:suppressAutoHyphens/>
        <w:spacing w:line="360" w:lineRule="auto"/>
        <w:ind w:firstLine="709"/>
        <w:jc w:val="both"/>
        <w:rPr>
          <w:sz w:val="28"/>
          <w:szCs w:val="28"/>
        </w:rPr>
      </w:pPr>
      <w:r w:rsidRPr="00BF087F">
        <w:rPr>
          <w:sz w:val="28"/>
          <w:szCs w:val="28"/>
        </w:rPr>
        <w:t>Розподіл енергії за споживачами зобразимо на</w:t>
      </w:r>
      <w:r>
        <w:rPr>
          <w:sz w:val="28"/>
          <w:szCs w:val="28"/>
        </w:rPr>
        <w:t xml:space="preserve"> рисунку 3.2</w:t>
      </w:r>
      <w:r w:rsidRPr="00BF087F">
        <w:rPr>
          <w:sz w:val="28"/>
          <w:szCs w:val="28"/>
        </w:rPr>
        <w:t>.</w:t>
      </w:r>
    </w:p>
    <w:p w:rsidR="0024240F" w:rsidRDefault="0024240F" w:rsidP="0024240F">
      <w:pPr>
        <w:suppressAutoHyphens/>
        <w:spacing w:line="360" w:lineRule="auto"/>
        <w:ind w:firstLine="567"/>
        <w:jc w:val="both"/>
        <w:rPr>
          <w:sz w:val="28"/>
          <w:szCs w:val="28"/>
        </w:rPr>
      </w:pPr>
    </w:p>
    <w:p w:rsidR="0024240F" w:rsidRDefault="0024240F" w:rsidP="0024240F">
      <w:pPr>
        <w:suppressAutoHyphens/>
        <w:spacing w:line="360" w:lineRule="auto"/>
        <w:ind w:firstLine="567"/>
        <w:jc w:val="both"/>
        <w:rPr>
          <w:sz w:val="28"/>
          <w:szCs w:val="28"/>
        </w:rPr>
      </w:pPr>
      <w:r>
        <w:rPr>
          <w:lang w:eastAsia="uk-UA"/>
        </w:rPr>
        <w:lastRenderedPageBreak/>
        <w:drawing>
          <wp:inline distT="0" distB="0" distL="0" distR="0" wp14:anchorId="37867722" wp14:editId="3C9511EB">
            <wp:extent cx="5037666" cy="3038475"/>
            <wp:effectExtent l="0" t="0" r="10795" b="952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p>
    <w:p w:rsidR="0024240F" w:rsidRDefault="0024240F" w:rsidP="0024240F">
      <w:pPr>
        <w:suppressAutoHyphens/>
        <w:spacing w:line="360" w:lineRule="auto"/>
        <w:ind w:firstLine="709"/>
        <w:jc w:val="center"/>
        <w:rPr>
          <w:sz w:val="28"/>
          <w:szCs w:val="28"/>
        </w:rPr>
      </w:pPr>
      <w:r>
        <w:rPr>
          <w:sz w:val="28"/>
          <w:szCs w:val="28"/>
        </w:rPr>
        <w:t>Рисунок 2.2 Діаграма загального електроспоживання</w:t>
      </w:r>
    </w:p>
    <w:p w:rsidR="0024240F" w:rsidRDefault="0024240F" w:rsidP="0024240F">
      <w:pPr>
        <w:suppressAutoHyphens/>
        <w:spacing w:line="360" w:lineRule="auto"/>
        <w:ind w:firstLine="567"/>
        <w:jc w:val="both"/>
        <w:rPr>
          <w:sz w:val="28"/>
          <w:szCs w:val="28"/>
        </w:rPr>
      </w:pPr>
    </w:p>
    <w:p w:rsidR="0024240F" w:rsidRDefault="0024240F" w:rsidP="0024240F">
      <w:pPr>
        <w:suppressAutoHyphens/>
        <w:spacing w:line="360" w:lineRule="auto"/>
        <w:ind w:firstLine="567"/>
        <w:jc w:val="both"/>
        <w:rPr>
          <w:sz w:val="28"/>
          <w:szCs w:val="28"/>
        </w:rPr>
      </w:pPr>
      <w:r>
        <w:rPr>
          <w:sz w:val="28"/>
          <w:szCs w:val="28"/>
        </w:rPr>
        <w:t xml:space="preserve">Електроспоживання за липнь та серпень </w:t>
      </w:r>
      <w:r w:rsidRPr="002426A1">
        <w:rPr>
          <w:sz w:val="28"/>
          <w:szCs w:val="28"/>
        </w:rPr>
        <w:t xml:space="preserve">відрізняється </w:t>
      </w:r>
      <w:r>
        <w:rPr>
          <w:sz w:val="28"/>
          <w:szCs w:val="28"/>
        </w:rPr>
        <w:t xml:space="preserve">від інших місяців тим, що </w:t>
      </w:r>
      <w:r w:rsidRPr="000E1B72">
        <w:rPr>
          <w:sz w:val="28"/>
          <w:szCs w:val="28"/>
        </w:rPr>
        <w:t>споживачі електроенергії в переважній більшості відключаються від мережі та не використовуються.</w:t>
      </w:r>
    </w:p>
    <w:p w:rsidR="0024240F" w:rsidRPr="00A62B5C" w:rsidRDefault="0024240F" w:rsidP="0024240F">
      <w:pPr>
        <w:suppressAutoHyphens/>
        <w:spacing w:line="360" w:lineRule="auto"/>
        <w:ind w:firstLine="709"/>
        <w:rPr>
          <w:sz w:val="28"/>
          <w:szCs w:val="28"/>
        </w:rPr>
      </w:pPr>
    </w:p>
    <w:p w:rsidR="0024240F" w:rsidRPr="00A62B5C" w:rsidRDefault="0024240F" w:rsidP="003F417C">
      <w:pPr>
        <w:spacing w:line="360" w:lineRule="auto"/>
        <w:ind w:firstLine="709"/>
        <w:outlineLvl w:val="3"/>
        <w:rPr>
          <w:b/>
          <w:sz w:val="28"/>
          <w:szCs w:val="28"/>
        </w:rPr>
      </w:pPr>
      <w:bookmarkStart w:id="80" w:name="_Toc11270504"/>
      <w:r>
        <w:rPr>
          <w:b/>
          <w:sz w:val="28"/>
          <w:szCs w:val="28"/>
        </w:rPr>
        <w:t>2.8</w:t>
      </w:r>
      <w:r w:rsidRPr="000C13A5">
        <w:rPr>
          <w:b/>
          <w:sz w:val="28"/>
          <w:szCs w:val="28"/>
        </w:rPr>
        <w:t>.</w:t>
      </w:r>
      <w:r>
        <w:rPr>
          <w:b/>
          <w:sz w:val="28"/>
          <w:szCs w:val="28"/>
        </w:rPr>
        <w:t>2.6</w:t>
      </w:r>
      <w:r w:rsidRPr="00A62B5C">
        <w:rPr>
          <w:b/>
          <w:sz w:val="28"/>
          <w:szCs w:val="28"/>
        </w:rPr>
        <w:t xml:space="preserve"> Облік споживання електричної енергії, засоби обліку, місця встановлення</w:t>
      </w:r>
      <w:bookmarkEnd w:id="80"/>
    </w:p>
    <w:p w:rsidR="0024240F" w:rsidRPr="00A62B5C" w:rsidRDefault="0024240F" w:rsidP="0024240F">
      <w:pPr>
        <w:spacing w:line="360" w:lineRule="auto"/>
        <w:ind w:firstLine="709"/>
        <w:rPr>
          <w:sz w:val="28"/>
          <w:szCs w:val="28"/>
        </w:rPr>
      </w:pPr>
    </w:p>
    <w:p w:rsidR="0024240F" w:rsidRDefault="0024240F" w:rsidP="0024240F">
      <w:pPr>
        <w:suppressAutoHyphens/>
        <w:spacing w:line="360" w:lineRule="auto"/>
        <w:ind w:firstLine="567"/>
        <w:jc w:val="both"/>
        <w:rPr>
          <w:sz w:val="28"/>
          <w:szCs w:val="28"/>
        </w:rPr>
      </w:pPr>
      <w:r>
        <w:rPr>
          <w:sz w:val="28"/>
          <w:szCs w:val="28"/>
        </w:rPr>
        <w:t xml:space="preserve">Облік електроенергії здійснюється лічикам </w:t>
      </w:r>
      <w:r w:rsidRPr="0013258E">
        <w:rPr>
          <w:sz w:val="28"/>
          <w:shd w:val="clear" w:color="auto" w:fill="FFFFFF"/>
        </w:rPr>
        <w:t>SA-94/2М-050</w:t>
      </w:r>
      <w:r>
        <w:rPr>
          <w:sz w:val="28"/>
          <w:szCs w:val="28"/>
        </w:rPr>
        <w:t xml:space="preserve">, що встановлений в ГРЩ. </w:t>
      </w:r>
    </w:p>
    <w:p w:rsidR="0024240F" w:rsidRDefault="0024240F" w:rsidP="0024240F">
      <w:pPr>
        <w:spacing w:line="360" w:lineRule="auto"/>
        <w:ind w:firstLine="709"/>
        <w:rPr>
          <w:sz w:val="28"/>
        </w:rPr>
      </w:pPr>
      <w:r>
        <w:rPr>
          <w:sz w:val="28"/>
          <w:szCs w:val="28"/>
        </w:rPr>
        <w:t xml:space="preserve">Лічильники </w:t>
      </w:r>
      <w:r w:rsidRPr="0013258E">
        <w:rPr>
          <w:sz w:val="28"/>
          <w:shd w:val="clear" w:color="auto" w:fill="FFFFFF"/>
        </w:rPr>
        <w:t>SA-94/2М-050</w:t>
      </w:r>
      <w:r>
        <w:rPr>
          <w:sz w:val="28"/>
          <w:szCs w:val="28"/>
        </w:rPr>
        <w:t xml:space="preserve">М </w:t>
      </w:r>
      <w:r w:rsidRPr="00764A84">
        <w:rPr>
          <w:sz w:val="28"/>
          <w:szCs w:val="28"/>
        </w:rPr>
        <w:t xml:space="preserve"> </w:t>
      </w:r>
      <w:r w:rsidRPr="00764A84">
        <w:rPr>
          <w:sz w:val="28"/>
        </w:rPr>
        <w:t>використовується для вимірювання активної електричної енергії змінного струму в трифазних трьох-провідних ланцюгах змінного струму з включенням через трансформатори струму, для обліку активної електричної енергії змінного струму на підприємствах та комунально-побутовій сфері. Клас точності для активної енергії – 1,5,</w:t>
      </w:r>
      <w:r w:rsidRPr="00764A84">
        <w:rPr>
          <w:sz w:val="28"/>
        </w:rPr>
        <w:br/>
        <w:t xml:space="preserve"> повна – 5, номінальна напруга 380 В. </w:t>
      </w:r>
    </w:p>
    <w:p w:rsidR="0024240F" w:rsidRPr="000F2F31" w:rsidRDefault="0024240F" w:rsidP="0024240F">
      <w:pPr>
        <w:spacing w:line="360" w:lineRule="auto"/>
        <w:ind w:firstLine="708"/>
        <w:rPr>
          <w:sz w:val="28"/>
        </w:rPr>
      </w:pPr>
      <w:r w:rsidRPr="00764A84">
        <w:rPr>
          <w:sz w:val="28"/>
        </w:rPr>
        <w:t>Характеристики лічильника: 1 клас точності, напруга – 220 В, номінальна сила струму – 5  А, максимальна сила струму – 60  А</w:t>
      </w:r>
      <w:r>
        <w:rPr>
          <w:sz w:val="28"/>
        </w:rPr>
        <w:t>.</w:t>
      </w:r>
    </w:p>
    <w:p w:rsidR="0024240F" w:rsidRPr="000C13A5" w:rsidRDefault="0024240F" w:rsidP="0024240F">
      <w:pPr>
        <w:spacing w:line="360" w:lineRule="auto"/>
        <w:rPr>
          <w:szCs w:val="28"/>
        </w:rPr>
      </w:pPr>
    </w:p>
    <w:p w:rsidR="0024240F" w:rsidRDefault="0024240F" w:rsidP="0024240F">
      <w:pPr>
        <w:spacing w:line="360" w:lineRule="auto"/>
        <w:rPr>
          <w:sz w:val="28"/>
          <w:szCs w:val="28"/>
        </w:rPr>
      </w:pPr>
    </w:p>
    <w:p w:rsidR="0024240F" w:rsidRDefault="0024240F" w:rsidP="003F417C">
      <w:pPr>
        <w:spacing w:line="360" w:lineRule="auto"/>
        <w:ind w:firstLine="709"/>
        <w:outlineLvl w:val="2"/>
        <w:rPr>
          <w:b/>
          <w:sz w:val="28"/>
          <w:szCs w:val="28"/>
        </w:rPr>
      </w:pPr>
      <w:r>
        <w:rPr>
          <w:b/>
          <w:sz w:val="28"/>
          <w:szCs w:val="28"/>
        </w:rPr>
        <w:t>2.8.3</w:t>
      </w:r>
      <w:r w:rsidRPr="008C56CF">
        <w:rPr>
          <w:b/>
          <w:sz w:val="28"/>
          <w:szCs w:val="28"/>
        </w:rPr>
        <w:t xml:space="preserve"> Шляхи підвищення ефективності використання системи електропостачання для забезпечення електричною енергією</w:t>
      </w:r>
    </w:p>
    <w:p w:rsidR="0024240F" w:rsidRDefault="0024240F" w:rsidP="0024240F">
      <w:pPr>
        <w:spacing w:line="360" w:lineRule="auto"/>
        <w:ind w:firstLine="709"/>
        <w:rPr>
          <w:b/>
          <w:sz w:val="28"/>
          <w:szCs w:val="28"/>
        </w:rPr>
      </w:pPr>
    </w:p>
    <w:p w:rsidR="0024240F" w:rsidRPr="0053166F" w:rsidRDefault="0024240F" w:rsidP="003F417C">
      <w:pPr>
        <w:spacing w:line="360" w:lineRule="auto"/>
        <w:ind w:firstLine="709"/>
        <w:outlineLvl w:val="3"/>
        <w:rPr>
          <w:b/>
          <w:sz w:val="28"/>
          <w:szCs w:val="28"/>
        </w:rPr>
      </w:pPr>
      <w:r>
        <w:rPr>
          <w:b/>
          <w:sz w:val="28"/>
          <w:szCs w:val="28"/>
        </w:rPr>
        <w:t>2.8.</w:t>
      </w:r>
      <w:r w:rsidRPr="0053166F">
        <w:rPr>
          <w:b/>
          <w:sz w:val="28"/>
          <w:szCs w:val="28"/>
        </w:rPr>
        <w:t>3</w:t>
      </w:r>
      <w:r>
        <w:rPr>
          <w:b/>
          <w:sz w:val="28"/>
          <w:szCs w:val="28"/>
        </w:rPr>
        <w:t xml:space="preserve">.1 </w:t>
      </w:r>
      <w:r w:rsidRPr="0053166F">
        <w:rPr>
          <w:b/>
          <w:sz w:val="28"/>
          <w:szCs w:val="28"/>
        </w:rPr>
        <w:t>Розумний лічильник (</w:t>
      </w:r>
      <w:r w:rsidRPr="0053166F">
        <w:rPr>
          <w:b/>
          <w:sz w:val="28"/>
          <w:szCs w:val="28"/>
          <w:lang w:val="en-US"/>
        </w:rPr>
        <w:t>smart</w:t>
      </w:r>
      <w:r w:rsidRPr="0053166F">
        <w:rPr>
          <w:b/>
          <w:sz w:val="28"/>
          <w:szCs w:val="28"/>
        </w:rPr>
        <w:t xml:space="preserve"> </w:t>
      </w:r>
      <w:r w:rsidRPr="0053166F">
        <w:rPr>
          <w:b/>
          <w:sz w:val="28"/>
          <w:szCs w:val="28"/>
          <w:lang w:val="en-US"/>
        </w:rPr>
        <w:t>metering</w:t>
      </w:r>
      <w:r w:rsidRPr="0053166F">
        <w:rPr>
          <w:b/>
          <w:sz w:val="28"/>
          <w:szCs w:val="28"/>
        </w:rPr>
        <w:t>)</w:t>
      </w:r>
    </w:p>
    <w:p w:rsidR="0024240F" w:rsidRDefault="0024240F" w:rsidP="0024240F">
      <w:pPr>
        <w:spacing w:line="360" w:lineRule="auto"/>
        <w:ind w:firstLine="709"/>
        <w:rPr>
          <w:b/>
          <w:sz w:val="28"/>
          <w:szCs w:val="28"/>
        </w:rPr>
      </w:pPr>
    </w:p>
    <w:p w:rsidR="0024240F" w:rsidRDefault="0024240F" w:rsidP="0024240F">
      <w:pPr>
        <w:widowControl w:val="0"/>
        <w:tabs>
          <w:tab w:val="left" w:pos="900"/>
        </w:tabs>
        <w:autoSpaceDE w:val="0"/>
        <w:autoSpaceDN w:val="0"/>
        <w:adjustRightInd w:val="0"/>
        <w:spacing w:line="360" w:lineRule="auto"/>
        <w:ind w:firstLine="709"/>
        <w:rPr>
          <w:color w:val="222222"/>
          <w:sz w:val="28"/>
          <w:szCs w:val="28"/>
          <w:shd w:val="clear" w:color="auto" w:fill="FFFFFF"/>
        </w:rPr>
      </w:pPr>
      <w:r w:rsidRPr="0053166F">
        <w:rPr>
          <w:color w:val="222222"/>
          <w:sz w:val="28"/>
          <w:szCs w:val="28"/>
          <w:shd w:val="clear" w:color="auto" w:fill="FFFFFF"/>
        </w:rPr>
        <w:t>Розу́мний лічи́льник — узагальнене поняття, що може застосовуватись до електронного пристрою, який записує споживання електроенергії, тепла чи води, при цьому додатково тарифікуючи облік по часу доби (для електроенегрії) чи по температурі енергоносія та його об'єму (гаряча в</w:t>
      </w:r>
      <w:r>
        <w:rPr>
          <w:color w:val="222222"/>
          <w:sz w:val="28"/>
          <w:szCs w:val="28"/>
          <w:shd w:val="clear" w:color="auto" w:fill="FFFFFF"/>
        </w:rPr>
        <w:t>ода, централізоване опалення</w:t>
      </w:r>
      <w:r w:rsidRPr="0053166F">
        <w:rPr>
          <w:color w:val="222222"/>
          <w:sz w:val="28"/>
          <w:szCs w:val="28"/>
          <w:shd w:val="clear" w:color="auto" w:fill="FFFFFF"/>
        </w:rPr>
        <w:t>), щогодинно або частіше і надсилає інформацію постачальнику не рідше ніж щодня для монітори</w:t>
      </w:r>
      <w:r>
        <w:rPr>
          <w:color w:val="222222"/>
          <w:sz w:val="28"/>
          <w:szCs w:val="28"/>
          <w:shd w:val="clear" w:color="auto" w:fill="FFFFFF"/>
        </w:rPr>
        <w:t>нгу та виставлення рахунків.</w:t>
      </w:r>
    </w:p>
    <w:p w:rsidR="0024240F" w:rsidRDefault="0024240F" w:rsidP="0024240F">
      <w:pPr>
        <w:widowControl w:val="0"/>
        <w:tabs>
          <w:tab w:val="left" w:pos="900"/>
        </w:tabs>
        <w:autoSpaceDE w:val="0"/>
        <w:autoSpaceDN w:val="0"/>
        <w:adjustRightInd w:val="0"/>
        <w:spacing w:line="360" w:lineRule="auto"/>
        <w:ind w:firstLine="709"/>
        <w:rPr>
          <w:color w:val="222222"/>
          <w:sz w:val="28"/>
          <w:szCs w:val="28"/>
          <w:shd w:val="clear" w:color="auto" w:fill="FFFFFF"/>
        </w:rPr>
      </w:pPr>
      <w:r w:rsidRPr="0053166F">
        <w:rPr>
          <w:color w:val="222222"/>
          <w:sz w:val="28"/>
          <w:szCs w:val="28"/>
          <w:shd w:val="clear" w:color="auto" w:fill="FFFFFF"/>
        </w:rPr>
        <w:t xml:space="preserve">Як правило, під поняттям «розумний лічильник» мають на увазі лічильник електричної енергії, як найбільш легкий до реалізації та встановлення на існуючу інфраструктуру ліній, проте, можуть використовуватись лічильники на теплопостачання та гарячу воду. </w:t>
      </w:r>
    </w:p>
    <w:p w:rsidR="0024240F" w:rsidRDefault="0024240F" w:rsidP="0024240F">
      <w:pPr>
        <w:widowControl w:val="0"/>
        <w:tabs>
          <w:tab w:val="left" w:pos="900"/>
        </w:tabs>
        <w:autoSpaceDE w:val="0"/>
        <w:autoSpaceDN w:val="0"/>
        <w:adjustRightInd w:val="0"/>
        <w:spacing w:line="360" w:lineRule="auto"/>
        <w:ind w:firstLine="709"/>
        <w:rPr>
          <w:color w:val="222222"/>
          <w:sz w:val="28"/>
          <w:szCs w:val="28"/>
          <w:shd w:val="clear" w:color="auto" w:fill="FFFFFF"/>
        </w:rPr>
      </w:pPr>
      <w:r w:rsidRPr="0053166F">
        <w:rPr>
          <w:color w:val="222222"/>
          <w:sz w:val="28"/>
          <w:szCs w:val="28"/>
          <w:shd w:val="clear" w:color="auto" w:fill="FFFFFF"/>
        </w:rPr>
        <w:t>Розумні лічильники надають можливість двостороннього зв'язку між центральною системою та лічильником, а в деяких випадках може надаватись доступ в такій базі даних для абонента через мережу Інтерне</w:t>
      </w:r>
      <w:r>
        <w:rPr>
          <w:color w:val="222222"/>
          <w:sz w:val="28"/>
          <w:szCs w:val="28"/>
          <w:shd w:val="clear" w:color="auto" w:fill="FFFFFF"/>
        </w:rPr>
        <w:t>т або через мобільний телефон</w:t>
      </w:r>
      <w:r w:rsidRPr="0053166F">
        <w:rPr>
          <w:color w:val="222222"/>
          <w:sz w:val="28"/>
          <w:szCs w:val="28"/>
          <w:shd w:val="clear" w:color="auto" w:fill="FFFFFF"/>
        </w:rPr>
        <w:t xml:space="preserve">. </w:t>
      </w:r>
    </w:p>
    <w:p w:rsidR="0024240F" w:rsidRPr="0053166F" w:rsidRDefault="0024240F" w:rsidP="0024240F">
      <w:pPr>
        <w:widowControl w:val="0"/>
        <w:tabs>
          <w:tab w:val="left" w:pos="900"/>
        </w:tabs>
        <w:autoSpaceDE w:val="0"/>
        <w:autoSpaceDN w:val="0"/>
        <w:adjustRightInd w:val="0"/>
        <w:spacing w:line="360" w:lineRule="auto"/>
        <w:ind w:firstLine="709"/>
        <w:rPr>
          <w:color w:val="222222"/>
          <w:sz w:val="28"/>
          <w:szCs w:val="28"/>
          <w:shd w:val="clear" w:color="auto" w:fill="FFFFFF"/>
        </w:rPr>
      </w:pPr>
      <w:r w:rsidRPr="0053166F">
        <w:rPr>
          <w:color w:val="222222"/>
          <w:sz w:val="28"/>
          <w:szCs w:val="28"/>
          <w:shd w:val="clear" w:color="auto" w:fill="FFFFFF"/>
        </w:rPr>
        <w:t>На відміну від домашніх лічильників споживання електроенергії, розумні лічильники можуть збирати дані для звітування віддалено. Таким чином передова вимірювальна інфраструктура відрізняється від традиційної автоматизованої системи комерційного обліку електроенергії (АСКОЕ) тим, що надає можливість двостороннього зв'язку з лічильником.</w:t>
      </w:r>
    </w:p>
    <w:p w:rsidR="0024240F" w:rsidRDefault="0024240F" w:rsidP="0024240F">
      <w:pPr>
        <w:spacing w:line="360" w:lineRule="auto"/>
        <w:ind w:firstLine="709"/>
        <w:rPr>
          <w:sz w:val="28"/>
          <w:szCs w:val="28"/>
        </w:rPr>
      </w:pPr>
    </w:p>
    <w:p w:rsidR="0024240F" w:rsidRDefault="0024240F" w:rsidP="003F417C">
      <w:pPr>
        <w:spacing w:line="360" w:lineRule="auto"/>
        <w:ind w:firstLine="709"/>
        <w:outlineLvl w:val="3"/>
        <w:rPr>
          <w:b/>
          <w:sz w:val="28"/>
          <w:szCs w:val="28"/>
        </w:rPr>
      </w:pPr>
      <w:r>
        <w:rPr>
          <w:b/>
          <w:sz w:val="28"/>
          <w:szCs w:val="28"/>
        </w:rPr>
        <w:t>2.8.3.2 Заміна системи внутрішнього</w:t>
      </w:r>
      <w:r w:rsidRPr="008C56CF">
        <w:rPr>
          <w:b/>
          <w:sz w:val="28"/>
          <w:szCs w:val="28"/>
        </w:rPr>
        <w:t xml:space="preserve"> освітлення</w:t>
      </w:r>
    </w:p>
    <w:p w:rsidR="0024240F" w:rsidRDefault="0024240F" w:rsidP="0024240F">
      <w:pPr>
        <w:spacing w:line="360" w:lineRule="auto"/>
        <w:ind w:firstLine="709"/>
        <w:rPr>
          <w:b/>
          <w:sz w:val="28"/>
          <w:szCs w:val="28"/>
        </w:rPr>
      </w:pPr>
    </w:p>
    <w:p w:rsidR="0024240F" w:rsidRPr="00A62B5C" w:rsidRDefault="0024240F" w:rsidP="0024240F">
      <w:pPr>
        <w:spacing w:line="360" w:lineRule="auto"/>
        <w:ind w:firstLine="709"/>
        <w:jc w:val="both"/>
        <w:rPr>
          <w:sz w:val="28"/>
        </w:rPr>
      </w:pPr>
      <w:r w:rsidRPr="00A62B5C">
        <w:rPr>
          <w:sz w:val="28"/>
        </w:rPr>
        <w:t xml:space="preserve">В будівлі встановлено 80 ламп розжарювання потужністю 60 Вт, </w:t>
      </w:r>
      <w:r>
        <w:rPr>
          <w:sz w:val="28"/>
        </w:rPr>
        <w:br/>
      </w:r>
      <w:r w:rsidRPr="00A62B5C">
        <w:rPr>
          <w:sz w:val="28"/>
        </w:rPr>
        <w:t xml:space="preserve">2500 люмінесцентні лампи потужністю 18 Вт. </w:t>
      </w:r>
    </w:p>
    <w:p w:rsidR="0024240F" w:rsidRPr="00A62B5C" w:rsidRDefault="0024240F" w:rsidP="0024240F">
      <w:pPr>
        <w:spacing w:line="360" w:lineRule="auto"/>
        <w:ind w:firstLine="709"/>
        <w:rPr>
          <w:sz w:val="28"/>
          <w:szCs w:val="28"/>
        </w:rPr>
      </w:pPr>
      <w:r w:rsidRPr="00A62B5C">
        <w:rPr>
          <w:sz w:val="28"/>
          <w:szCs w:val="28"/>
        </w:rPr>
        <w:lastRenderedPageBreak/>
        <w:t>Для оптимізації освітлення проведемо заміну таких ламп :</w:t>
      </w:r>
    </w:p>
    <w:p w:rsidR="0024240F" w:rsidRPr="00A62B5C" w:rsidRDefault="0024240F" w:rsidP="0024240F">
      <w:pPr>
        <w:tabs>
          <w:tab w:val="left" w:pos="1020"/>
        </w:tabs>
        <w:spacing w:line="360" w:lineRule="auto"/>
        <w:rPr>
          <w:sz w:val="28"/>
          <w:szCs w:val="28"/>
        </w:rPr>
      </w:pPr>
      <w:r w:rsidRPr="00A62B5C">
        <w:rPr>
          <w:sz w:val="28"/>
          <w:szCs w:val="28"/>
        </w:rPr>
        <w:tab/>
        <w:t>- заміна ЛР 60 Вт на світлодіодні типу Eglo 10682 P45 4W RGB</w:t>
      </w:r>
    </w:p>
    <w:p w:rsidR="0024240F" w:rsidRPr="00A62B5C" w:rsidRDefault="0024240F" w:rsidP="0024240F">
      <w:pPr>
        <w:tabs>
          <w:tab w:val="left" w:pos="1020"/>
        </w:tabs>
        <w:spacing w:line="360" w:lineRule="auto"/>
        <w:rPr>
          <w:sz w:val="28"/>
          <w:szCs w:val="28"/>
        </w:rPr>
      </w:pPr>
      <w:r>
        <w:rPr>
          <w:sz w:val="28"/>
          <w:szCs w:val="28"/>
        </w:rPr>
        <w:tab/>
        <w:t>- заміна люмінесцентних ламп 36</w:t>
      </w:r>
      <w:r w:rsidRPr="00A62B5C">
        <w:rPr>
          <w:sz w:val="28"/>
          <w:szCs w:val="28"/>
        </w:rPr>
        <w:t xml:space="preserve"> Вт на Brille LED LF 9W 3528 144LEDS NW</w:t>
      </w:r>
    </w:p>
    <w:p w:rsidR="0024240F" w:rsidRPr="00A62B5C" w:rsidRDefault="0024240F" w:rsidP="0024240F">
      <w:pPr>
        <w:tabs>
          <w:tab w:val="left" w:pos="180"/>
          <w:tab w:val="left" w:pos="540"/>
          <w:tab w:val="left" w:pos="8288"/>
        </w:tabs>
        <w:spacing w:line="360" w:lineRule="auto"/>
        <w:ind w:right="284" w:firstLine="709"/>
        <w:rPr>
          <w:sz w:val="28"/>
          <w:szCs w:val="28"/>
        </w:rPr>
      </w:pPr>
      <w:r w:rsidRPr="00A62B5C">
        <w:rPr>
          <w:sz w:val="28"/>
          <w:szCs w:val="28"/>
        </w:rPr>
        <w:t>Проведемо розрахунок річної економії енергії.</w:t>
      </w:r>
    </w:p>
    <w:p w:rsidR="0024240F" w:rsidRPr="00A62B5C" w:rsidRDefault="0024240F" w:rsidP="0024240F">
      <w:pPr>
        <w:tabs>
          <w:tab w:val="left" w:pos="1020"/>
        </w:tabs>
        <w:spacing w:line="360" w:lineRule="auto"/>
        <w:rPr>
          <w:sz w:val="28"/>
          <w:szCs w:val="28"/>
        </w:rPr>
      </w:pPr>
      <w:r w:rsidRPr="00A62B5C">
        <w:rPr>
          <w:sz w:val="28"/>
        </w:rPr>
        <w:t xml:space="preserve">Заміна ЛР 60 Вт на лампи </w:t>
      </w:r>
      <w:r w:rsidRPr="00A62B5C">
        <w:rPr>
          <w:sz w:val="28"/>
          <w:szCs w:val="28"/>
        </w:rPr>
        <w:t>Eglo 10682 P45 4W RGB</w:t>
      </w:r>
      <w:r w:rsidRPr="00A62B5C">
        <w:rPr>
          <w:sz w:val="28"/>
        </w:rPr>
        <w:t>.</w:t>
      </w:r>
    </w:p>
    <w:p w:rsidR="0024240F" w:rsidRDefault="0024240F" w:rsidP="0024240F">
      <w:pPr>
        <w:tabs>
          <w:tab w:val="left" w:pos="709"/>
          <w:tab w:val="left" w:pos="3555"/>
        </w:tabs>
        <w:spacing w:line="360" w:lineRule="auto"/>
        <w:ind w:firstLine="709"/>
        <w:rPr>
          <w:sz w:val="28"/>
          <w:szCs w:val="28"/>
        </w:rPr>
      </w:pPr>
      <w:r>
        <w:rPr>
          <w:sz w:val="28"/>
          <w:szCs w:val="28"/>
        </w:rPr>
        <w:t>Цей захід є досить простим з точки зору його виконання та має доцільний термін окупності, приблизно 2 роки.</w:t>
      </w:r>
    </w:p>
    <w:p w:rsidR="0024240F" w:rsidRDefault="0024240F" w:rsidP="0024240F">
      <w:pPr>
        <w:tabs>
          <w:tab w:val="left" w:pos="709"/>
          <w:tab w:val="left" w:pos="3555"/>
        </w:tabs>
        <w:spacing w:line="360" w:lineRule="auto"/>
        <w:ind w:firstLine="709"/>
        <w:rPr>
          <w:sz w:val="28"/>
          <w:szCs w:val="28"/>
        </w:rPr>
      </w:pPr>
    </w:p>
    <w:p w:rsidR="0024240F" w:rsidRDefault="0024240F" w:rsidP="0024240F">
      <w:pPr>
        <w:tabs>
          <w:tab w:val="left" w:pos="709"/>
          <w:tab w:val="left" w:pos="3555"/>
        </w:tabs>
        <w:spacing w:line="360" w:lineRule="auto"/>
        <w:ind w:firstLine="709"/>
        <w:rPr>
          <w:sz w:val="28"/>
          <w:szCs w:val="28"/>
        </w:rPr>
      </w:pPr>
    </w:p>
    <w:p w:rsidR="0024240F" w:rsidRDefault="0024240F" w:rsidP="0024240F">
      <w:pPr>
        <w:tabs>
          <w:tab w:val="left" w:pos="709"/>
          <w:tab w:val="left" w:pos="3555"/>
        </w:tabs>
        <w:spacing w:line="360" w:lineRule="auto"/>
        <w:ind w:firstLine="709"/>
        <w:rPr>
          <w:sz w:val="28"/>
          <w:szCs w:val="28"/>
        </w:rPr>
      </w:pPr>
    </w:p>
    <w:p w:rsidR="0024240F" w:rsidRDefault="0024240F" w:rsidP="0024240F">
      <w:pPr>
        <w:tabs>
          <w:tab w:val="left" w:pos="1884"/>
        </w:tabs>
        <w:spacing w:line="360" w:lineRule="auto"/>
        <w:ind w:firstLine="709"/>
        <w:rPr>
          <w:sz w:val="28"/>
          <w:szCs w:val="28"/>
        </w:rPr>
      </w:pPr>
    </w:p>
    <w:p w:rsidR="0024240F" w:rsidRPr="00F30A65" w:rsidRDefault="0024240F" w:rsidP="003F417C">
      <w:pPr>
        <w:tabs>
          <w:tab w:val="left" w:pos="1884"/>
        </w:tabs>
        <w:spacing w:line="360" w:lineRule="auto"/>
        <w:ind w:firstLine="709"/>
        <w:outlineLvl w:val="3"/>
        <w:rPr>
          <w:b/>
          <w:sz w:val="28"/>
          <w:szCs w:val="28"/>
        </w:rPr>
      </w:pPr>
      <w:r>
        <w:rPr>
          <w:b/>
          <w:sz w:val="28"/>
          <w:szCs w:val="28"/>
        </w:rPr>
        <w:t xml:space="preserve">2.8.3.3 Технологія </w:t>
      </w:r>
      <w:r>
        <w:rPr>
          <w:b/>
          <w:sz w:val="28"/>
          <w:szCs w:val="28"/>
          <w:lang w:val="en-US"/>
        </w:rPr>
        <w:t>Smart</w:t>
      </w:r>
      <w:r w:rsidRPr="00F30A65">
        <w:rPr>
          <w:b/>
          <w:sz w:val="28"/>
          <w:szCs w:val="28"/>
        </w:rPr>
        <w:t xml:space="preserve"> </w:t>
      </w:r>
      <w:r>
        <w:rPr>
          <w:b/>
          <w:sz w:val="28"/>
          <w:szCs w:val="28"/>
          <w:lang w:val="en-US"/>
        </w:rPr>
        <w:t>Grid</w:t>
      </w:r>
      <w:r w:rsidRPr="00F30A65">
        <w:rPr>
          <w:b/>
          <w:sz w:val="28"/>
          <w:szCs w:val="28"/>
        </w:rPr>
        <w:t xml:space="preserve"> ( </w:t>
      </w:r>
      <w:r>
        <w:rPr>
          <w:b/>
          <w:sz w:val="28"/>
          <w:szCs w:val="28"/>
          <w:lang w:val="en-US"/>
        </w:rPr>
        <w:t>FACTS</w:t>
      </w:r>
      <w:r w:rsidRPr="00F30A65">
        <w:rPr>
          <w:b/>
          <w:sz w:val="28"/>
          <w:szCs w:val="28"/>
        </w:rPr>
        <w:t xml:space="preserve"> ) </w:t>
      </w:r>
    </w:p>
    <w:p w:rsidR="0024240F" w:rsidRDefault="0024240F" w:rsidP="0024240F">
      <w:pPr>
        <w:tabs>
          <w:tab w:val="left" w:pos="1884"/>
        </w:tabs>
        <w:spacing w:line="360" w:lineRule="auto"/>
        <w:ind w:firstLine="709"/>
        <w:rPr>
          <w:b/>
          <w:sz w:val="28"/>
          <w:szCs w:val="28"/>
        </w:rPr>
      </w:pPr>
    </w:p>
    <w:p w:rsidR="0024240F" w:rsidRDefault="0024240F" w:rsidP="0024240F">
      <w:pPr>
        <w:tabs>
          <w:tab w:val="left" w:pos="1884"/>
        </w:tabs>
        <w:spacing w:line="360" w:lineRule="auto"/>
        <w:ind w:firstLine="709"/>
        <w:rPr>
          <w:sz w:val="28"/>
        </w:rPr>
      </w:pPr>
      <w:r w:rsidRPr="0053166F">
        <w:rPr>
          <w:sz w:val="28"/>
        </w:rPr>
        <w:t xml:space="preserve">Одним з найбільш ефективних засобів розвитку електричних мереж з метою підвищення ефективності реалізації технологій Smart Grid є застосування компактних ПЛ в поєднанні з пристроями FACTS (Flexible Alternative Current Transmission Systems), в тому числі з пристроями фазового регулювання (компактні керовані ПЛ). </w:t>
      </w:r>
    </w:p>
    <w:p w:rsidR="0024240F" w:rsidRDefault="0024240F" w:rsidP="0024240F">
      <w:pPr>
        <w:tabs>
          <w:tab w:val="left" w:pos="1884"/>
        </w:tabs>
        <w:spacing w:line="360" w:lineRule="auto"/>
        <w:ind w:firstLine="709"/>
        <w:rPr>
          <w:sz w:val="28"/>
        </w:rPr>
      </w:pPr>
      <w:r w:rsidRPr="0053166F">
        <w:rPr>
          <w:sz w:val="28"/>
        </w:rPr>
        <w:t xml:space="preserve">Компактні керовані високовольтні лінії електропередачі змінного струму є електропередачами нового покоління, що втілили в себе сучасні технічні рішення по конструкції, включаючи опори та ізоляцію, схеми з'єднань, системи управління [7]. FACTS – комплекс технічних і інформаційних засобів автоматичного управління параметрами ліній електропередачі. </w:t>
      </w:r>
    </w:p>
    <w:p w:rsidR="0024240F" w:rsidRDefault="0024240F" w:rsidP="0024240F">
      <w:pPr>
        <w:tabs>
          <w:tab w:val="left" w:pos="1884"/>
        </w:tabs>
        <w:spacing w:line="360" w:lineRule="auto"/>
        <w:ind w:firstLine="709"/>
        <w:rPr>
          <w:sz w:val="28"/>
        </w:rPr>
      </w:pPr>
      <w:r w:rsidRPr="0053166F">
        <w:rPr>
          <w:sz w:val="28"/>
        </w:rPr>
        <w:t xml:space="preserve">Призначення пристроїв FACTS: </w:t>
      </w:r>
    </w:p>
    <w:p w:rsidR="0024240F" w:rsidRDefault="0024240F" w:rsidP="0024240F">
      <w:pPr>
        <w:tabs>
          <w:tab w:val="left" w:pos="1884"/>
        </w:tabs>
        <w:spacing w:line="360" w:lineRule="auto"/>
        <w:ind w:firstLine="709"/>
        <w:rPr>
          <w:sz w:val="28"/>
        </w:rPr>
      </w:pPr>
      <w:r w:rsidRPr="0053166F">
        <w:rPr>
          <w:sz w:val="28"/>
        </w:rPr>
        <w:t xml:space="preserve">- підвищення пропускної здатності лінії електропередачі; </w:t>
      </w:r>
    </w:p>
    <w:p w:rsidR="0024240F" w:rsidRDefault="0024240F" w:rsidP="0024240F">
      <w:pPr>
        <w:tabs>
          <w:tab w:val="left" w:pos="1884"/>
        </w:tabs>
        <w:spacing w:line="360" w:lineRule="auto"/>
        <w:ind w:firstLine="709"/>
        <w:rPr>
          <w:sz w:val="28"/>
        </w:rPr>
      </w:pPr>
      <w:r w:rsidRPr="0053166F">
        <w:rPr>
          <w:sz w:val="28"/>
        </w:rPr>
        <w:t xml:space="preserve">- забезпечення стійкої роботи енергосистеми при різних збуреннях; </w:t>
      </w:r>
    </w:p>
    <w:p w:rsidR="0024240F" w:rsidRDefault="0024240F" w:rsidP="0024240F">
      <w:pPr>
        <w:tabs>
          <w:tab w:val="left" w:pos="1884"/>
        </w:tabs>
        <w:spacing w:line="360" w:lineRule="auto"/>
        <w:ind w:firstLine="709"/>
        <w:rPr>
          <w:sz w:val="28"/>
        </w:rPr>
      </w:pPr>
      <w:r w:rsidRPr="0053166F">
        <w:rPr>
          <w:sz w:val="28"/>
        </w:rPr>
        <w:t xml:space="preserve">- забезпечення заданого розподілу потужності в електричних мережах відповідно до вимог диспетчера; </w:t>
      </w:r>
    </w:p>
    <w:p w:rsidR="0024240F" w:rsidRDefault="0024240F" w:rsidP="0024240F">
      <w:pPr>
        <w:tabs>
          <w:tab w:val="left" w:pos="1884"/>
        </w:tabs>
        <w:spacing w:line="360" w:lineRule="auto"/>
        <w:ind w:firstLine="709"/>
        <w:rPr>
          <w:sz w:val="28"/>
        </w:rPr>
      </w:pPr>
      <w:r w:rsidRPr="0053166F">
        <w:rPr>
          <w:sz w:val="28"/>
        </w:rPr>
        <w:t xml:space="preserve">- підвищення надійності енергопостачання споживачів; </w:t>
      </w:r>
    </w:p>
    <w:p w:rsidR="0024240F" w:rsidRDefault="0024240F" w:rsidP="0024240F">
      <w:pPr>
        <w:tabs>
          <w:tab w:val="left" w:pos="1884"/>
        </w:tabs>
        <w:spacing w:line="360" w:lineRule="auto"/>
        <w:ind w:firstLine="709"/>
        <w:rPr>
          <w:sz w:val="28"/>
        </w:rPr>
      </w:pPr>
      <w:r w:rsidRPr="0053166F">
        <w:rPr>
          <w:sz w:val="28"/>
        </w:rPr>
        <w:t xml:space="preserve">- зниження втрат в електричних мережах; </w:t>
      </w:r>
    </w:p>
    <w:p w:rsidR="0024240F" w:rsidRDefault="0024240F" w:rsidP="0024240F">
      <w:pPr>
        <w:tabs>
          <w:tab w:val="left" w:pos="1884"/>
        </w:tabs>
        <w:spacing w:line="360" w:lineRule="auto"/>
        <w:ind w:firstLine="709"/>
        <w:rPr>
          <w:sz w:val="28"/>
        </w:rPr>
      </w:pPr>
      <w:r w:rsidRPr="0053166F">
        <w:rPr>
          <w:sz w:val="28"/>
        </w:rPr>
        <w:lastRenderedPageBreak/>
        <w:t xml:space="preserve">- рішення завдання по перетворенню електричної мережі з "пасивного" пристрою транспорту електроенергії в "активний" елемент управління режимами роботи. </w:t>
      </w:r>
    </w:p>
    <w:p w:rsidR="0024240F" w:rsidRPr="0053166F" w:rsidRDefault="0024240F" w:rsidP="0024240F">
      <w:pPr>
        <w:tabs>
          <w:tab w:val="left" w:pos="1884"/>
        </w:tabs>
        <w:spacing w:line="360" w:lineRule="auto"/>
        <w:ind w:firstLine="709"/>
        <w:rPr>
          <w:sz w:val="32"/>
          <w:szCs w:val="28"/>
        </w:rPr>
      </w:pPr>
      <w:r w:rsidRPr="0053166F">
        <w:rPr>
          <w:sz w:val="28"/>
        </w:rPr>
        <w:t>З метою реалізації технологій Smart Grid здійснюється впровадження ліній електропередач нового типу – керованих високовольтних ліній, що самокомпенсуються (КСПЛ) з метою підвищення пропускної здатності і досягнення глибокої керованості режимними параметрами і характеристиками.</w:t>
      </w:r>
    </w:p>
    <w:p w:rsidR="0024240F" w:rsidRDefault="0024240F" w:rsidP="0024240F">
      <w:pPr>
        <w:tabs>
          <w:tab w:val="left" w:pos="1884"/>
        </w:tabs>
        <w:spacing w:line="360" w:lineRule="auto"/>
        <w:rPr>
          <w:sz w:val="28"/>
          <w:szCs w:val="28"/>
        </w:rPr>
      </w:pPr>
    </w:p>
    <w:p w:rsidR="0024240F" w:rsidRDefault="0024240F" w:rsidP="0024240F">
      <w:pPr>
        <w:tabs>
          <w:tab w:val="left" w:pos="1884"/>
        </w:tabs>
        <w:spacing w:line="360" w:lineRule="auto"/>
        <w:ind w:firstLine="709"/>
        <w:rPr>
          <w:sz w:val="28"/>
          <w:szCs w:val="28"/>
        </w:rPr>
      </w:pPr>
    </w:p>
    <w:p w:rsidR="0024240F" w:rsidRDefault="0024240F" w:rsidP="0024240F">
      <w:pPr>
        <w:tabs>
          <w:tab w:val="left" w:pos="1884"/>
        </w:tabs>
        <w:spacing w:line="360" w:lineRule="auto"/>
        <w:ind w:firstLine="709"/>
        <w:rPr>
          <w:sz w:val="28"/>
          <w:szCs w:val="28"/>
        </w:rPr>
      </w:pPr>
    </w:p>
    <w:p w:rsidR="0024240F" w:rsidRDefault="0024240F" w:rsidP="0024240F">
      <w:pPr>
        <w:tabs>
          <w:tab w:val="left" w:pos="1884"/>
        </w:tabs>
        <w:spacing w:line="360" w:lineRule="auto"/>
        <w:ind w:firstLine="709"/>
        <w:rPr>
          <w:sz w:val="28"/>
          <w:szCs w:val="28"/>
        </w:rPr>
      </w:pPr>
    </w:p>
    <w:p w:rsidR="0024240F" w:rsidRDefault="0024240F" w:rsidP="0024240F">
      <w:pPr>
        <w:tabs>
          <w:tab w:val="left" w:pos="1884"/>
        </w:tabs>
        <w:spacing w:line="360" w:lineRule="auto"/>
        <w:ind w:firstLine="709"/>
        <w:rPr>
          <w:sz w:val="28"/>
          <w:szCs w:val="28"/>
        </w:rPr>
      </w:pPr>
    </w:p>
    <w:p w:rsidR="0024240F" w:rsidRDefault="0024240F" w:rsidP="0024240F">
      <w:pPr>
        <w:tabs>
          <w:tab w:val="left" w:pos="1884"/>
        </w:tabs>
        <w:spacing w:line="360" w:lineRule="auto"/>
        <w:ind w:firstLine="709"/>
        <w:rPr>
          <w:sz w:val="28"/>
          <w:szCs w:val="28"/>
        </w:rPr>
      </w:pPr>
    </w:p>
    <w:p w:rsidR="0024240F" w:rsidRDefault="0024240F" w:rsidP="0024240F">
      <w:pPr>
        <w:tabs>
          <w:tab w:val="left" w:pos="1884"/>
        </w:tabs>
        <w:spacing w:line="360" w:lineRule="auto"/>
        <w:ind w:firstLine="709"/>
        <w:rPr>
          <w:sz w:val="28"/>
          <w:szCs w:val="28"/>
        </w:rPr>
      </w:pPr>
    </w:p>
    <w:p w:rsidR="0024240F" w:rsidRDefault="0024240F" w:rsidP="003F417C">
      <w:pPr>
        <w:tabs>
          <w:tab w:val="left" w:pos="1884"/>
        </w:tabs>
        <w:spacing w:line="360" w:lineRule="auto"/>
        <w:ind w:firstLine="709"/>
        <w:outlineLvl w:val="3"/>
        <w:rPr>
          <w:b/>
          <w:sz w:val="28"/>
          <w:szCs w:val="28"/>
        </w:rPr>
      </w:pPr>
      <w:r>
        <w:rPr>
          <w:b/>
          <w:sz w:val="28"/>
          <w:szCs w:val="28"/>
        </w:rPr>
        <w:t>2.8.3.4</w:t>
      </w:r>
      <w:r w:rsidRPr="002C11B3">
        <w:rPr>
          <w:b/>
          <w:sz w:val="28"/>
          <w:szCs w:val="28"/>
        </w:rPr>
        <w:t xml:space="preserve"> Встановлення датчиків руху</w:t>
      </w:r>
    </w:p>
    <w:p w:rsidR="0024240F" w:rsidRDefault="0024240F" w:rsidP="0024240F">
      <w:pPr>
        <w:tabs>
          <w:tab w:val="left" w:pos="1884"/>
        </w:tabs>
        <w:spacing w:line="360" w:lineRule="auto"/>
        <w:ind w:firstLine="709"/>
        <w:rPr>
          <w:b/>
          <w:sz w:val="28"/>
          <w:szCs w:val="28"/>
        </w:rPr>
      </w:pPr>
    </w:p>
    <w:p w:rsidR="0024240F" w:rsidRDefault="0024240F" w:rsidP="0024240F">
      <w:pPr>
        <w:tabs>
          <w:tab w:val="left" w:pos="1884"/>
        </w:tabs>
        <w:spacing w:line="360" w:lineRule="auto"/>
        <w:ind w:firstLine="709"/>
        <w:rPr>
          <w:sz w:val="28"/>
          <w:szCs w:val="28"/>
        </w:rPr>
      </w:pPr>
      <w:r w:rsidRPr="002C11B3">
        <w:rPr>
          <w:sz w:val="28"/>
          <w:szCs w:val="28"/>
        </w:rPr>
        <w:t>Існуюча ситуація</w:t>
      </w:r>
    </w:p>
    <w:p w:rsidR="0024240F" w:rsidRDefault="0024240F" w:rsidP="0024240F">
      <w:pPr>
        <w:tabs>
          <w:tab w:val="left" w:pos="1884"/>
        </w:tabs>
        <w:spacing w:line="360" w:lineRule="auto"/>
        <w:ind w:firstLine="709"/>
        <w:rPr>
          <w:sz w:val="28"/>
          <w:szCs w:val="28"/>
        </w:rPr>
      </w:pPr>
      <w:r w:rsidRPr="00947751">
        <w:rPr>
          <w:sz w:val="28"/>
          <w:szCs w:val="28"/>
        </w:rPr>
        <w:t>Не в усіх приміщеннях використання освітлення супроводжується присутністю людей, а це не що інше, як неефективне використання електроенергії.</w:t>
      </w:r>
    </w:p>
    <w:p w:rsidR="0024240F" w:rsidRDefault="0024240F" w:rsidP="0024240F">
      <w:pPr>
        <w:tabs>
          <w:tab w:val="left" w:pos="1884"/>
        </w:tabs>
        <w:spacing w:line="360" w:lineRule="auto"/>
        <w:ind w:firstLine="709"/>
        <w:rPr>
          <w:sz w:val="28"/>
          <w:szCs w:val="28"/>
        </w:rPr>
      </w:pPr>
      <w:r>
        <w:rPr>
          <w:sz w:val="28"/>
          <w:szCs w:val="28"/>
        </w:rPr>
        <w:t>Опис заходу</w:t>
      </w:r>
    </w:p>
    <w:p w:rsidR="0024240F" w:rsidRPr="00947751" w:rsidRDefault="0024240F" w:rsidP="0024240F">
      <w:pPr>
        <w:tabs>
          <w:tab w:val="left" w:pos="0"/>
        </w:tabs>
        <w:spacing w:line="360" w:lineRule="auto"/>
        <w:ind w:firstLine="709"/>
        <w:rPr>
          <w:sz w:val="28"/>
          <w:szCs w:val="28"/>
        </w:rPr>
      </w:pPr>
      <w:r w:rsidRPr="00947751">
        <w:rPr>
          <w:sz w:val="28"/>
          <w:szCs w:val="28"/>
        </w:rPr>
        <w:t xml:space="preserve">Одним із методів раціоналізації використання енергії є встановлення датчиків руху. </w:t>
      </w:r>
    </w:p>
    <w:p w:rsidR="0024240F" w:rsidRPr="00947751" w:rsidRDefault="0024240F" w:rsidP="0024240F">
      <w:pPr>
        <w:spacing w:line="360" w:lineRule="auto"/>
        <w:ind w:firstLine="709"/>
        <w:rPr>
          <w:sz w:val="28"/>
          <w:szCs w:val="28"/>
        </w:rPr>
      </w:pPr>
      <w:r w:rsidRPr="00947751">
        <w:rPr>
          <w:sz w:val="28"/>
          <w:szCs w:val="28"/>
        </w:rPr>
        <w:t>Системи управління освітленням найбільш ефективні, якщо вони суміщені з сучасними або повністю модернізованими системами освітлювальної арматури. Взагалі модернізовані освітлювальні системи дозволяють економити від 20 до 30% електроенергії без погіршення комфортності.</w:t>
      </w:r>
    </w:p>
    <w:p w:rsidR="0024240F" w:rsidRPr="00947751" w:rsidRDefault="0024240F" w:rsidP="0024240F">
      <w:pPr>
        <w:tabs>
          <w:tab w:val="left" w:pos="0"/>
          <w:tab w:val="left" w:pos="6630"/>
        </w:tabs>
        <w:spacing w:line="360" w:lineRule="auto"/>
        <w:ind w:firstLine="709"/>
        <w:rPr>
          <w:sz w:val="28"/>
          <w:szCs w:val="28"/>
        </w:rPr>
      </w:pPr>
      <w:r w:rsidRPr="00947751">
        <w:rPr>
          <w:sz w:val="28"/>
          <w:szCs w:val="28"/>
        </w:rPr>
        <w:t>Найбільш ефективним буде встановленн</w:t>
      </w:r>
      <w:r>
        <w:rPr>
          <w:sz w:val="28"/>
          <w:szCs w:val="28"/>
        </w:rPr>
        <w:t>я датчиків руху у туалетах корпусу</w:t>
      </w:r>
      <w:r w:rsidRPr="00947751">
        <w:rPr>
          <w:sz w:val="28"/>
          <w:szCs w:val="28"/>
        </w:rPr>
        <w:t xml:space="preserve">. </w:t>
      </w:r>
    </w:p>
    <w:p w:rsidR="0024240F" w:rsidRDefault="0024240F" w:rsidP="0024240F">
      <w:pPr>
        <w:tabs>
          <w:tab w:val="left" w:pos="0"/>
          <w:tab w:val="left" w:pos="6630"/>
        </w:tabs>
        <w:spacing w:line="360" w:lineRule="auto"/>
        <w:ind w:firstLine="709"/>
        <w:rPr>
          <w:sz w:val="28"/>
          <w:szCs w:val="28"/>
        </w:rPr>
      </w:pPr>
      <w:r w:rsidRPr="00947751">
        <w:rPr>
          <w:sz w:val="28"/>
          <w:szCs w:val="28"/>
        </w:rPr>
        <w:t xml:space="preserve">Встановлення датчиків руху дозволить автоматично вимикати освітлення в приміщенні при відсутності людей. </w:t>
      </w:r>
    </w:p>
    <w:p w:rsidR="0024240F" w:rsidRDefault="0024240F" w:rsidP="0024240F">
      <w:pPr>
        <w:spacing w:line="360" w:lineRule="auto"/>
        <w:rPr>
          <w:sz w:val="28"/>
          <w:szCs w:val="28"/>
        </w:rPr>
      </w:pPr>
    </w:p>
    <w:p w:rsidR="0024240F" w:rsidRDefault="0024240F" w:rsidP="0024240F">
      <w:pPr>
        <w:spacing w:line="360" w:lineRule="auto"/>
        <w:rPr>
          <w:sz w:val="28"/>
          <w:szCs w:val="28"/>
        </w:rPr>
      </w:pPr>
    </w:p>
    <w:p w:rsidR="0024240F" w:rsidRDefault="0024240F" w:rsidP="003F417C">
      <w:pPr>
        <w:tabs>
          <w:tab w:val="left" w:pos="0"/>
          <w:tab w:val="left" w:pos="6630"/>
        </w:tabs>
        <w:spacing w:line="360" w:lineRule="auto"/>
        <w:ind w:firstLine="709"/>
        <w:outlineLvl w:val="2"/>
        <w:rPr>
          <w:b/>
          <w:sz w:val="28"/>
          <w:szCs w:val="28"/>
        </w:rPr>
      </w:pPr>
      <w:r>
        <w:rPr>
          <w:b/>
          <w:sz w:val="28"/>
          <w:szCs w:val="28"/>
        </w:rPr>
        <w:t xml:space="preserve">2.8.4 </w:t>
      </w:r>
      <w:r w:rsidRPr="005C4E73">
        <w:rPr>
          <w:b/>
          <w:sz w:val="28"/>
          <w:szCs w:val="28"/>
        </w:rPr>
        <w:t xml:space="preserve">Пропозиції щодо модернізації системи електропостачання об’єкту для реалізації завдань магістерської дисертації  </w:t>
      </w:r>
    </w:p>
    <w:p w:rsidR="0024240F" w:rsidRPr="00471D12" w:rsidRDefault="0024240F" w:rsidP="0024240F">
      <w:pPr>
        <w:spacing w:line="360" w:lineRule="auto"/>
        <w:ind w:firstLine="709"/>
        <w:jc w:val="both"/>
        <w:rPr>
          <w:b/>
          <w:bCs/>
          <w:sz w:val="28"/>
          <w:szCs w:val="28"/>
        </w:rPr>
      </w:pPr>
    </w:p>
    <w:p w:rsidR="0024240F" w:rsidRPr="00D87D2E" w:rsidRDefault="0024240F" w:rsidP="0024240F">
      <w:pPr>
        <w:spacing w:line="360" w:lineRule="auto"/>
        <w:ind w:firstLine="425"/>
        <w:jc w:val="both"/>
        <w:rPr>
          <w:rFonts w:eastAsia="Arial"/>
          <w:sz w:val="28"/>
          <w:szCs w:val="28"/>
        </w:rPr>
      </w:pPr>
      <w:r>
        <w:rPr>
          <w:rFonts w:eastAsia="Arial"/>
          <w:sz w:val="28"/>
          <w:szCs w:val="28"/>
        </w:rPr>
        <w:t>Корпус був  збудований в 1990 році, він має 5 поверхів</w:t>
      </w:r>
      <w:r w:rsidRPr="00D87D2E">
        <w:rPr>
          <w:rFonts w:eastAsia="Arial"/>
          <w:sz w:val="28"/>
          <w:szCs w:val="28"/>
        </w:rPr>
        <w:t xml:space="preserve">. </w:t>
      </w:r>
    </w:p>
    <w:p w:rsidR="0024240F" w:rsidRDefault="0024240F" w:rsidP="0024240F">
      <w:pPr>
        <w:spacing w:line="360" w:lineRule="auto"/>
        <w:ind w:firstLine="425"/>
        <w:jc w:val="both"/>
      </w:pPr>
      <w:r w:rsidRPr="00D87D2E">
        <w:rPr>
          <w:rFonts w:eastAsia="Arial"/>
          <w:sz w:val="28"/>
          <w:szCs w:val="28"/>
        </w:rPr>
        <w:t>Електрое</w:t>
      </w:r>
      <w:r>
        <w:rPr>
          <w:rFonts w:eastAsia="Arial"/>
          <w:sz w:val="28"/>
          <w:szCs w:val="28"/>
        </w:rPr>
        <w:t>нергія, що споживається зкорпусом</w:t>
      </w:r>
      <w:r w:rsidRPr="00D87D2E">
        <w:rPr>
          <w:rFonts w:eastAsia="Arial"/>
          <w:sz w:val="28"/>
          <w:szCs w:val="28"/>
        </w:rPr>
        <w:t xml:space="preserve">, використовується для освітлення учбових приміщень, коридорів, роботи електричних приладів, комп’ютерної техніки, електроапаратури. </w:t>
      </w:r>
    </w:p>
    <w:p w:rsidR="0024240F" w:rsidRPr="00D87D2E" w:rsidRDefault="0024240F" w:rsidP="0024240F"/>
    <w:p w:rsidR="0024240F" w:rsidRPr="00D87D2E" w:rsidRDefault="0024240F" w:rsidP="0024240F">
      <w:pPr>
        <w:spacing w:line="360" w:lineRule="auto"/>
        <w:ind w:firstLine="709"/>
        <w:jc w:val="both"/>
        <w:rPr>
          <w:rFonts w:eastAsia="Arial"/>
          <w:sz w:val="28"/>
          <w:szCs w:val="28"/>
        </w:rPr>
      </w:pPr>
      <w:r w:rsidRPr="00D87D2E">
        <w:rPr>
          <w:rFonts w:eastAsia="Arial"/>
          <w:sz w:val="28"/>
          <w:szCs w:val="28"/>
          <w:shd w:val="clear" w:color="auto" w:fill="FFFFFF"/>
        </w:rPr>
        <w:t xml:space="preserve">Споживання електричної енергії нерівномірне протягом року. </w:t>
      </w:r>
      <w:r w:rsidRPr="00D87D2E">
        <w:rPr>
          <w:rFonts w:eastAsia="Arial"/>
          <w:sz w:val="28"/>
          <w:szCs w:val="28"/>
        </w:rPr>
        <w:t>Для зменшення залежності від зовнішньої електромережі пропонується встановити на даху ФЕС для вироблення електричної енергії на власні потреби та продажу її надлишків в мережу.</w:t>
      </w:r>
    </w:p>
    <w:p w:rsidR="0024240F" w:rsidRDefault="0024240F" w:rsidP="0024240F">
      <w:pPr>
        <w:spacing w:line="360" w:lineRule="auto"/>
        <w:ind w:firstLine="709"/>
        <w:jc w:val="both"/>
        <w:rPr>
          <w:rFonts w:eastAsia="Arial"/>
          <w:sz w:val="28"/>
          <w:szCs w:val="28"/>
        </w:rPr>
      </w:pPr>
      <w:r w:rsidRPr="001F4E45">
        <w:rPr>
          <w:rFonts w:eastAsia="Arial"/>
          <w:sz w:val="28"/>
          <w:szCs w:val="28"/>
        </w:rPr>
        <w:t xml:space="preserve">Для забезпечення </w:t>
      </w:r>
      <w:r>
        <w:rPr>
          <w:rFonts w:eastAsia="Arial"/>
          <w:sz w:val="28"/>
          <w:szCs w:val="28"/>
        </w:rPr>
        <w:t>корпусу</w:t>
      </w:r>
      <w:r w:rsidRPr="001F4E45">
        <w:rPr>
          <w:rFonts w:eastAsia="Arial"/>
          <w:sz w:val="28"/>
          <w:szCs w:val="28"/>
        </w:rPr>
        <w:t xml:space="preserve"> протягом року електричною енергією обираємо сонячну ФЕС загальною потужністю </w:t>
      </w:r>
      <w:r>
        <w:rPr>
          <w:rFonts w:eastAsia="Arial"/>
          <w:sz w:val="28"/>
          <w:szCs w:val="28"/>
        </w:rPr>
        <w:t>приблизно 175</w:t>
      </w:r>
      <w:r w:rsidRPr="001F4E45">
        <w:rPr>
          <w:rFonts w:eastAsia="Arial"/>
          <w:sz w:val="28"/>
          <w:szCs w:val="28"/>
        </w:rPr>
        <w:t xml:space="preserve"> кВт</w:t>
      </w:r>
      <w:r>
        <w:rPr>
          <w:rFonts w:eastAsia="Arial"/>
          <w:sz w:val="28"/>
          <w:szCs w:val="28"/>
        </w:rPr>
        <w:t xml:space="preserve">, близькою </w:t>
      </w:r>
      <w:r w:rsidRPr="001F4E45">
        <w:rPr>
          <w:rFonts w:eastAsia="Arial"/>
          <w:sz w:val="28"/>
          <w:szCs w:val="28"/>
        </w:rPr>
        <w:t xml:space="preserve">до розрахованого навантаження </w:t>
      </w:r>
      <w:r>
        <w:rPr>
          <w:sz w:val="28"/>
          <w:szCs w:val="28"/>
        </w:rPr>
        <w:t>176,21</w:t>
      </w:r>
      <w:r w:rsidRPr="001F4E45">
        <w:rPr>
          <w:sz w:val="28"/>
          <w:szCs w:val="28"/>
        </w:rPr>
        <w:t xml:space="preserve"> кВт</w:t>
      </w:r>
      <w:r w:rsidRPr="001F4E45">
        <w:rPr>
          <w:rFonts w:eastAsia="Arial"/>
          <w:sz w:val="28"/>
          <w:szCs w:val="28"/>
        </w:rPr>
        <w:t xml:space="preserve"> . </w:t>
      </w:r>
    </w:p>
    <w:p w:rsidR="0024240F" w:rsidRDefault="0024240F" w:rsidP="0024240F">
      <w:pPr>
        <w:spacing w:line="360" w:lineRule="auto"/>
        <w:ind w:firstLine="709"/>
        <w:jc w:val="both"/>
        <w:rPr>
          <w:rFonts w:eastAsia="Arial"/>
          <w:sz w:val="28"/>
          <w:szCs w:val="28"/>
        </w:rPr>
      </w:pPr>
    </w:p>
    <w:p w:rsidR="0024240F" w:rsidRDefault="0024240F" w:rsidP="0024240F">
      <w:pPr>
        <w:spacing w:line="360" w:lineRule="auto"/>
        <w:ind w:firstLine="709"/>
        <w:jc w:val="both"/>
        <w:rPr>
          <w:rFonts w:eastAsia="Arial"/>
          <w:sz w:val="28"/>
          <w:szCs w:val="28"/>
        </w:rPr>
      </w:pPr>
    </w:p>
    <w:p w:rsidR="0024240F" w:rsidRPr="00A62B5C" w:rsidRDefault="0024240F" w:rsidP="0024240F">
      <w:pPr>
        <w:spacing w:line="360" w:lineRule="auto"/>
        <w:ind w:firstLine="709"/>
        <w:jc w:val="both"/>
        <w:rPr>
          <w:sz w:val="28"/>
        </w:rPr>
      </w:pPr>
      <w:r w:rsidRPr="00A62B5C">
        <w:rPr>
          <w:sz w:val="28"/>
        </w:rPr>
        <w:t>Дані про споживання електричної енергії зведемо до таблиці 1.1.</w:t>
      </w:r>
    </w:p>
    <w:p w:rsidR="0024240F" w:rsidRPr="00A62B5C" w:rsidRDefault="0024240F" w:rsidP="0024240F">
      <w:pPr>
        <w:spacing w:line="360" w:lineRule="auto"/>
        <w:rPr>
          <w:sz w:val="28"/>
        </w:rPr>
      </w:pPr>
    </w:p>
    <w:p w:rsidR="0024240F" w:rsidRPr="00A62B5C" w:rsidRDefault="0024240F" w:rsidP="0024240F">
      <w:pPr>
        <w:spacing w:line="360" w:lineRule="auto"/>
        <w:rPr>
          <w:sz w:val="28"/>
        </w:rPr>
      </w:pPr>
      <w:r w:rsidRPr="00A62B5C">
        <w:rPr>
          <w:sz w:val="28"/>
        </w:rPr>
        <w:t>Таблиця 1.1 – Річне спожив</w:t>
      </w:r>
      <w:r>
        <w:rPr>
          <w:sz w:val="28"/>
        </w:rPr>
        <w:t>ання електричної енергії за 2017-2019</w:t>
      </w:r>
      <w:r w:rsidRPr="00A62B5C">
        <w:rPr>
          <w:sz w:val="28"/>
        </w:rPr>
        <w:t>рр.</w:t>
      </w:r>
    </w:p>
    <w:tbl>
      <w:tblPr>
        <w:tblW w:w="9277" w:type="dxa"/>
        <w:jc w:val="center"/>
        <w:tblLook w:val="04A0" w:firstRow="1" w:lastRow="0" w:firstColumn="1" w:lastColumn="0" w:noHBand="0" w:noVBand="1"/>
      </w:tblPr>
      <w:tblGrid>
        <w:gridCol w:w="548"/>
        <w:gridCol w:w="1209"/>
        <w:gridCol w:w="1219"/>
        <w:gridCol w:w="1120"/>
        <w:gridCol w:w="1219"/>
        <w:gridCol w:w="1120"/>
        <w:gridCol w:w="1219"/>
        <w:gridCol w:w="1623"/>
      </w:tblGrid>
      <w:tr w:rsidR="0024240F" w:rsidTr="0024240F">
        <w:trPr>
          <w:trHeight w:val="245"/>
          <w:jc w:val="center"/>
        </w:trPr>
        <w:tc>
          <w:tcPr>
            <w:tcW w:w="5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240F" w:rsidRDefault="0024240F" w:rsidP="0024240F">
            <w:pPr>
              <w:jc w:val="center"/>
              <w:rPr>
                <w:b/>
                <w:bCs/>
                <w:color w:val="000000"/>
              </w:rPr>
            </w:pPr>
            <w:r>
              <w:rPr>
                <w:b/>
                <w:bCs/>
                <w:color w:val="000000"/>
              </w:rPr>
              <w:t>№</w:t>
            </w:r>
          </w:p>
        </w:tc>
        <w:tc>
          <w:tcPr>
            <w:tcW w:w="12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0F" w:rsidRDefault="0024240F" w:rsidP="0024240F">
            <w:pPr>
              <w:jc w:val="center"/>
              <w:rPr>
                <w:b/>
                <w:bCs/>
                <w:color w:val="000000"/>
              </w:rPr>
            </w:pPr>
            <w:r>
              <w:rPr>
                <w:b/>
                <w:bCs/>
                <w:color w:val="000000"/>
              </w:rPr>
              <w:t>Місяць</w:t>
            </w:r>
          </w:p>
        </w:tc>
        <w:tc>
          <w:tcPr>
            <w:tcW w:w="2339" w:type="dxa"/>
            <w:gridSpan w:val="2"/>
            <w:tcBorders>
              <w:top w:val="single" w:sz="4" w:space="0" w:color="auto"/>
              <w:left w:val="nil"/>
              <w:bottom w:val="single" w:sz="4" w:space="0" w:color="auto"/>
              <w:right w:val="single" w:sz="4" w:space="0" w:color="auto"/>
            </w:tcBorders>
            <w:shd w:val="clear" w:color="auto" w:fill="auto"/>
            <w:noWrap/>
            <w:vAlign w:val="center"/>
            <w:hideMark/>
          </w:tcPr>
          <w:p w:rsidR="0024240F" w:rsidRDefault="0024240F" w:rsidP="0024240F">
            <w:pPr>
              <w:jc w:val="center"/>
              <w:rPr>
                <w:b/>
                <w:bCs/>
                <w:color w:val="000000"/>
              </w:rPr>
            </w:pPr>
            <w:r>
              <w:rPr>
                <w:b/>
                <w:bCs/>
                <w:color w:val="000000"/>
              </w:rPr>
              <w:t>2017</w:t>
            </w:r>
          </w:p>
        </w:tc>
        <w:tc>
          <w:tcPr>
            <w:tcW w:w="2339" w:type="dxa"/>
            <w:gridSpan w:val="2"/>
            <w:tcBorders>
              <w:top w:val="single" w:sz="4" w:space="0" w:color="auto"/>
              <w:left w:val="nil"/>
              <w:bottom w:val="single" w:sz="4" w:space="0" w:color="auto"/>
              <w:right w:val="single" w:sz="4" w:space="0" w:color="auto"/>
            </w:tcBorders>
            <w:shd w:val="clear" w:color="auto" w:fill="auto"/>
            <w:vAlign w:val="center"/>
            <w:hideMark/>
          </w:tcPr>
          <w:p w:rsidR="0024240F" w:rsidRDefault="0024240F" w:rsidP="0024240F">
            <w:pPr>
              <w:jc w:val="center"/>
              <w:rPr>
                <w:b/>
                <w:bCs/>
                <w:color w:val="000000"/>
              </w:rPr>
            </w:pPr>
            <w:r>
              <w:rPr>
                <w:b/>
                <w:bCs/>
                <w:color w:val="000000"/>
              </w:rPr>
              <w:t>2018</w:t>
            </w:r>
          </w:p>
        </w:tc>
        <w:tc>
          <w:tcPr>
            <w:tcW w:w="2842" w:type="dxa"/>
            <w:gridSpan w:val="2"/>
            <w:tcBorders>
              <w:top w:val="single" w:sz="4" w:space="0" w:color="auto"/>
              <w:left w:val="nil"/>
              <w:bottom w:val="single" w:sz="4" w:space="0" w:color="auto"/>
              <w:right w:val="single" w:sz="4" w:space="0" w:color="auto"/>
            </w:tcBorders>
            <w:shd w:val="clear" w:color="auto" w:fill="auto"/>
            <w:vAlign w:val="center"/>
            <w:hideMark/>
          </w:tcPr>
          <w:p w:rsidR="0024240F" w:rsidRDefault="0024240F" w:rsidP="0024240F">
            <w:pPr>
              <w:jc w:val="center"/>
              <w:rPr>
                <w:b/>
                <w:bCs/>
                <w:color w:val="000000"/>
              </w:rPr>
            </w:pPr>
            <w:r>
              <w:rPr>
                <w:b/>
                <w:bCs/>
                <w:color w:val="000000"/>
              </w:rPr>
              <w:t>2019</w:t>
            </w:r>
          </w:p>
        </w:tc>
      </w:tr>
      <w:tr w:rsidR="0024240F" w:rsidTr="0024240F">
        <w:trPr>
          <w:trHeight w:val="491"/>
          <w:jc w:val="center"/>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4240F" w:rsidRDefault="0024240F" w:rsidP="0024240F">
            <w:pPr>
              <w:rPr>
                <w:b/>
                <w:bCs/>
                <w:color w:val="000000"/>
              </w:rPr>
            </w:pPr>
          </w:p>
        </w:tc>
        <w:tc>
          <w:tcPr>
            <w:tcW w:w="1209" w:type="dxa"/>
            <w:vMerge/>
            <w:tcBorders>
              <w:top w:val="single" w:sz="4" w:space="0" w:color="auto"/>
              <w:left w:val="single" w:sz="4" w:space="0" w:color="auto"/>
              <w:bottom w:val="single" w:sz="4" w:space="0" w:color="auto"/>
              <w:right w:val="single" w:sz="4" w:space="0" w:color="auto"/>
            </w:tcBorders>
            <w:vAlign w:val="center"/>
            <w:hideMark/>
          </w:tcPr>
          <w:p w:rsidR="0024240F" w:rsidRDefault="0024240F" w:rsidP="0024240F">
            <w:pPr>
              <w:rPr>
                <w:b/>
                <w:bCs/>
                <w:color w:val="000000"/>
              </w:rPr>
            </w:pPr>
          </w:p>
        </w:tc>
        <w:tc>
          <w:tcPr>
            <w:tcW w:w="1219" w:type="dxa"/>
            <w:tcBorders>
              <w:top w:val="nil"/>
              <w:left w:val="nil"/>
              <w:bottom w:val="single" w:sz="4" w:space="0" w:color="auto"/>
              <w:right w:val="single" w:sz="4" w:space="0" w:color="auto"/>
            </w:tcBorders>
            <w:shd w:val="clear" w:color="auto" w:fill="auto"/>
            <w:noWrap/>
            <w:vAlign w:val="center"/>
            <w:hideMark/>
          </w:tcPr>
          <w:p w:rsidR="0024240F" w:rsidRDefault="0024240F" w:rsidP="0024240F">
            <w:pPr>
              <w:jc w:val="center"/>
              <w:rPr>
                <w:color w:val="000000"/>
              </w:rPr>
            </w:pPr>
            <w:r>
              <w:rPr>
                <w:color w:val="000000"/>
              </w:rPr>
              <w:t>кВт·год</w:t>
            </w:r>
          </w:p>
        </w:tc>
        <w:tc>
          <w:tcPr>
            <w:tcW w:w="1120" w:type="dxa"/>
            <w:tcBorders>
              <w:top w:val="nil"/>
              <w:left w:val="nil"/>
              <w:bottom w:val="single" w:sz="4" w:space="0" w:color="auto"/>
              <w:right w:val="single" w:sz="4" w:space="0" w:color="auto"/>
            </w:tcBorders>
            <w:shd w:val="clear" w:color="auto" w:fill="auto"/>
            <w:noWrap/>
            <w:vAlign w:val="center"/>
            <w:hideMark/>
          </w:tcPr>
          <w:p w:rsidR="0024240F" w:rsidRDefault="0024240F" w:rsidP="0024240F">
            <w:pPr>
              <w:jc w:val="center"/>
              <w:rPr>
                <w:color w:val="000000"/>
              </w:rPr>
            </w:pPr>
            <w:r>
              <w:rPr>
                <w:color w:val="000000"/>
              </w:rPr>
              <w:t>грн</w:t>
            </w:r>
          </w:p>
        </w:tc>
        <w:tc>
          <w:tcPr>
            <w:tcW w:w="1219" w:type="dxa"/>
            <w:tcBorders>
              <w:top w:val="nil"/>
              <w:left w:val="nil"/>
              <w:bottom w:val="single" w:sz="4" w:space="0" w:color="auto"/>
              <w:right w:val="single" w:sz="4" w:space="0" w:color="auto"/>
            </w:tcBorders>
            <w:shd w:val="clear" w:color="auto" w:fill="auto"/>
            <w:noWrap/>
            <w:vAlign w:val="center"/>
            <w:hideMark/>
          </w:tcPr>
          <w:p w:rsidR="0024240F" w:rsidRDefault="0024240F" w:rsidP="0024240F">
            <w:pPr>
              <w:jc w:val="center"/>
              <w:rPr>
                <w:color w:val="000000"/>
              </w:rPr>
            </w:pPr>
            <w:r>
              <w:rPr>
                <w:color w:val="000000"/>
              </w:rPr>
              <w:t>кВт·год</w:t>
            </w:r>
          </w:p>
        </w:tc>
        <w:tc>
          <w:tcPr>
            <w:tcW w:w="1120"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center"/>
              <w:rPr>
                <w:color w:val="000000"/>
              </w:rPr>
            </w:pPr>
            <w:r>
              <w:rPr>
                <w:color w:val="000000"/>
              </w:rPr>
              <w:t>грн</w:t>
            </w:r>
          </w:p>
        </w:tc>
        <w:tc>
          <w:tcPr>
            <w:tcW w:w="1219"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center"/>
              <w:rPr>
                <w:color w:val="000000"/>
              </w:rPr>
            </w:pPr>
            <w:r>
              <w:rPr>
                <w:color w:val="000000"/>
              </w:rPr>
              <w:t>кВт·год</w:t>
            </w:r>
          </w:p>
        </w:tc>
        <w:tc>
          <w:tcPr>
            <w:tcW w:w="1622"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center"/>
              <w:rPr>
                <w:color w:val="000000"/>
              </w:rPr>
            </w:pPr>
            <w:r>
              <w:rPr>
                <w:color w:val="000000"/>
              </w:rPr>
              <w:t>грн</w:t>
            </w:r>
          </w:p>
        </w:tc>
      </w:tr>
      <w:tr w:rsidR="0024240F" w:rsidTr="0024240F">
        <w:trPr>
          <w:trHeight w:val="245"/>
          <w:jc w:val="center"/>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1</w:t>
            </w:r>
          </w:p>
        </w:tc>
        <w:tc>
          <w:tcPr>
            <w:tcW w:w="1209" w:type="dxa"/>
            <w:tcBorders>
              <w:top w:val="nil"/>
              <w:left w:val="nil"/>
              <w:bottom w:val="single" w:sz="4" w:space="0" w:color="auto"/>
              <w:right w:val="single" w:sz="4" w:space="0" w:color="auto"/>
            </w:tcBorders>
            <w:shd w:val="clear" w:color="auto" w:fill="auto"/>
            <w:noWrap/>
            <w:vAlign w:val="center"/>
            <w:hideMark/>
          </w:tcPr>
          <w:p w:rsidR="0024240F" w:rsidRDefault="0024240F" w:rsidP="0024240F">
            <w:pPr>
              <w:rPr>
                <w:color w:val="000000"/>
              </w:rPr>
            </w:pPr>
            <w:r>
              <w:rPr>
                <w:color w:val="000000"/>
              </w:rPr>
              <w:t>Січень</w:t>
            </w:r>
          </w:p>
        </w:tc>
        <w:tc>
          <w:tcPr>
            <w:tcW w:w="1219" w:type="dxa"/>
            <w:tcBorders>
              <w:top w:val="nil"/>
              <w:left w:val="nil"/>
              <w:bottom w:val="single" w:sz="4" w:space="0" w:color="auto"/>
              <w:right w:val="single" w:sz="4" w:space="0" w:color="auto"/>
            </w:tcBorders>
            <w:shd w:val="clear" w:color="auto" w:fill="auto"/>
            <w:noWrap/>
            <w:vAlign w:val="center"/>
            <w:hideMark/>
          </w:tcPr>
          <w:p w:rsidR="0024240F" w:rsidRDefault="0024240F" w:rsidP="0024240F">
            <w:pPr>
              <w:jc w:val="right"/>
              <w:rPr>
                <w:color w:val="000000"/>
              </w:rPr>
            </w:pPr>
            <w:r>
              <w:rPr>
                <w:color w:val="000000"/>
              </w:rPr>
              <w:t>13820</w:t>
            </w:r>
          </w:p>
        </w:tc>
        <w:tc>
          <w:tcPr>
            <w:tcW w:w="1120"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32615</w:t>
            </w:r>
          </w:p>
        </w:tc>
        <w:tc>
          <w:tcPr>
            <w:tcW w:w="1219"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20920</w:t>
            </w:r>
          </w:p>
        </w:tc>
        <w:tc>
          <w:tcPr>
            <w:tcW w:w="1120"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49371</w:t>
            </w:r>
          </w:p>
        </w:tc>
        <w:tc>
          <w:tcPr>
            <w:tcW w:w="1219" w:type="dxa"/>
            <w:tcBorders>
              <w:top w:val="nil"/>
              <w:left w:val="nil"/>
              <w:bottom w:val="single" w:sz="4" w:space="0" w:color="auto"/>
              <w:right w:val="single" w:sz="4" w:space="0" w:color="auto"/>
            </w:tcBorders>
            <w:shd w:val="clear" w:color="000000" w:fill="FFFFFF"/>
            <w:noWrap/>
            <w:vAlign w:val="bottom"/>
            <w:hideMark/>
          </w:tcPr>
          <w:p w:rsidR="0024240F" w:rsidRDefault="0024240F" w:rsidP="0024240F">
            <w:pPr>
              <w:jc w:val="right"/>
            </w:pPr>
            <w:r>
              <w:t>17780</w:t>
            </w:r>
          </w:p>
        </w:tc>
        <w:tc>
          <w:tcPr>
            <w:tcW w:w="1622"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42195,1404</w:t>
            </w:r>
          </w:p>
        </w:tc>
      </w:tr>
      <w:tr w:rsidR="0024240F" w:rsidTr="0024240F">
        <w:trPr>
          <w:trHeight w:val="245"/>
          <w:jc w:val="center"/>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2</w:t>
            </w:r>
          </w:p>
        </w:tc>
        <w:tc>
          <w:tcPr>
            <w:tcW w:w="1209" w:type="dxa"/>
            <w:tcBorders>
              <w:top w:val="nil"/>
              <w:left w:val="nil"/>
              <w:bottom w:val="single" w:sz="4" w:space="0" w:color="auto"/>
              <w:right w:val="single" w:sz="4" w:space="0" w:color="auto"/>
            </w:tcBorders>
            <w:shd w:val="clear" w:color="auto" w:fill="auto"/>
            <w:noWrap/>
            <w:vAlign w:val="center"/>
            <w:hideMark/>
          </w:tcPr>
          <w:p w:rsidR="0024240F" w:rsidRDefault="0024240F" w:rsidP="0024240F">
            <w:pPr>
              <w:rPr>
                <w:color w:val="000000"/>
              </w:rPr>
            </w:pPr>
            <w:r>
              <w:rPr>
                <w:color w:val="000000"/>
              </w:rPr>
              <w:t>Лютий</w:t>
            </w:r>
          </w:p>
        </w:tc>
        <w:tc>
          <w:tcPr>
            <w:tcW w:w="1219" w:type="dxa"/>
            <w:tcBorders>
              <w:top w:val="nil"/>
              <w:left w:val="nil"/>
              <w:bottom w:val="single" w:sz="4" w:space="0" w:color="auto"/>
              <w:right w:val="single" w:sz="4" w:space="0" w:color="auto"/>
            </w:tcBorders>
            <w:shd w:val="clear" w:color="auto" w:fill="auto"/>
            <w:noWrap/>
            <w:vAlign w:val="center"/>
            <w:hideMark/>
          </w:tcPr>
          <w:p w:rsidR="0024240F" w:rsidRDefault="0024240F" w:rsidP="0024240F">
            <w:pPr>
              <w:jc w:val="right"/>
              <w:rPr>
                <w:color w:val="000000"/>
              </w:rPr>
            </w:pPr>
            <w:r>
              <w:rPr>
                <w:color w:val="000000"/>
              </w:rPr>
              <w:t>19680</w:t>
            </w:r>
          </w:p>
        </w:tc>
        <w:tc>
          <w:tcPr>
            <w:tcW w:w="1120"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46445</w:t>
            </w:r>
          </w:p>
        </w:tc>
        <w:tc>
          <w:tcPr>
            <w:tcW w:w="1219"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20840</w:t>
            </w:r>
          </w:p>
        </w:tc>
        <w:tc>
          <w:tcPr>
            <w:tcW w:w="1120"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49182</w:t>
            </w:r>
          </w:p>
        </w:tc>
        <w:tc>
          <w:tcPr>
            <w:tcW w:w="1219" w:type="dxa"/>
            <w:tcBorders>
              <w:top w:val="nil"/>
              <w:left w:val="nil"/>
              <w:bottom w:val="single" w:sz="4" w:space="0" w:color="auto"/>
              <w:right w:val="single" w:sz="4" w:space="0" w:color="auto"/>
            </w:tcBorders>
            <w:shd w:val="clear" w:color="000000" w:fill="FFFFFF"/>
            <w:noWrap/>
            <w:vAlign w:val="bottom"/>
            <w:hideMark/>
          </w:tcPr>
          <w:p w:rsidR="0024240F" w:rsidRDefault="0024240F" w:rsidP="0024240F">
            <w:pPr>
              <w:jc w:val="right"/>
            </w:pPr>
            <w:r>
              <w:t>21980</w:t>
            </w:r>
          </w:p>
        </w:tc>
        <w:tc>
          <w:tcPr>
            <w:tcW w:w="1622"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52162,4964</w:t>
            </w:r>
          </w:p>
        </w:tc>
      </w:tr>
      <w:tr w:rsidR="0024240F" w:rsidTr="0024240F">
        <w:trPr>
          <w:trHeight w:val="245"/>
          <w:jc w:val="center"/>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3</w:t>
            </w:r>
          </w:p>
        </w:tc>
        <w:tc>
          <w:tcPr>
            <w:tcW w:w="1209" w:type="dxa"/>
            <w:tcBorders>
              <w:top w:val="nil"/>
              <w:left w:val="nil"/>
              <w:bottom w:val="single" w:sz="4" w:space="0" w:color="auto"/>
              <w:right w:val="single" w:sz="4" w:space="0" w:color="auto"/>
            </w:tcBorders>
            <w:shd w:val="clear" w:color="auto" w:fill="auto"/>
            <w:noWrap/>
            <w:vAlign w:val="center"/>
            <w:hideMark/>
          </w:tcPr>
          <w:p w:rsidR="0024240F" w:rsidRDefault="0024240F" w:rsidP="0024240F">
            <w:pPr>
              <w:rPr>
                <w:color w:val="000000"/>
              </w:rPr>
            </w:pPr>
            <w:r>
              <w:rPr>
                <w:color w:val="000000"/>
              </w:rPr>
              <w:t>Березень</w:t>
            </w:r>
          </w:p>
        </w:tc>
        <w:tc>
          <w:tcPr>
            <w:tcW w:w="1219" w:type="dxa"/>
            <w:tcBorders>
              <w:top w:val="nil"/>
              <w:left w:val="nil"/>
              <w:bottom w:val="single" w:sz="4" w:space="0" w:color="auto"/>
              <w:right w:val="single" w:sz="4" w:space="0" w:color="auto"/>
            </w:tcBorders>
            <w:shd w:val="clear" w:color="auto" w:fill="auto"/>
            <w:noWrap/>
            <w:vAlign w:val="center"/>
            <w:hideMark/>
          </w:tcPr>
          <w:p w:rsidR="0024240F" w:rsidRDefault="0024240F" w:rsidP="0024240F">
            <w:pPr>
              <w:jc w:val="right"/>
              <w:rPr>
                <w:color w:val="000000"/>
              </w:rPr>
            </w:pPr>
            <w:r>
              <w:rPr>
                <w:color w:val="000000"/>
              </w:rPr>
              <w:t>19560</w:t>
            </w:r>
          </w:p>
        </w:tc>
        <w:tc>
          <w:tcPr>
            <w:tcW w:w="1120"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46162</w:t>
            </w:r>
          </w:p>
        </w:tc>
        <w:tc>
          <w:tcPr>
            <w:tcW w:w="1219"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18020</w:t>
            </w:r>
          </w:p>
        </w:tc>
        <w:tc>
          <w:tcPr>
            <w:tcW w:w="1120"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42527</w:t>
            </w:r>
          </w:p>
        </w:tc>
        <w:tc>
          <w:tcPr>
            <w:tcW w:w="1219" w:type="dxa"/>
            <w:tcBorders>
              <w:top w:val="nil"/>
              <w:left w:val="nil"/>
              <w:bottom w:val="single" w:sz="4" w:space="0" w:color="auto"/>
              <w:right w:val="single" w:sz="4" w:space="0" w:color="auto"/>
            </w:tcBorders>
            <w:shd w:val="clear" w:color="000000" w:fill="FFFFFF"/>
            <w:noWrap/>
            <w:vAlign w:val="bottom"/>
            <w:hideMark/>
          </w:tcPr>
          <w:p w:rsidR="0024240F" w:rsidRDefault="0024240F" w:rsidP="0024240F">
            <w:pPr>
              <w:jc w:val="right"/>
            </w:pPr>
            <w:r>
              <w:t>13420</w:t>
            </w:r>
          </w:p>
        </w:tc>
        <w:tc>
          <w:tcPr>
            <w:tcW w:w="1622"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31848,0756</w:t>
            </w:r>
          </w:p>
        </w:tc>
      </w:tr>
      <w:tr w:rsidR="0024240F" w:rsidTr="0024240F">
        <w:trPr>
          <w:trHeight w:val="245"/>
          <w:jc w:val="center"/>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4</w:t>
            </w:r>
          </w:p>
        </w:tc>
        <w:tc>
          <w:tcPr>
            <w:tcW w:w="1209" w:type="dxa"/>
            <w:tcBorders>
              <w:top w:val="nil"/>
              <w:left w:val="nil"/>
              <w:bottom w:val="single" w:sz="4" w:space="0" w:color="auto"/>
              <w:right w:val="single" w:sz="4" w:space="0" w:color="auto"/>
            </w:tcBorders>
            <w:shd w:val="clear" w:color="auto" w:fill="auto"/>
            <w:noWrap/>
            <w:vAlign w:val="center"/>
            <w:hideMark/>
          </w:tcPr>
          <w:p w:rsidR="0024240F" w:rsidRDefault="0024240F" w:rsidP="0024240F">
            <w:pPr>
              <w:rPr>
                <w:color w:val="000000"/>
              </w:rPr>
            </w:pPr>
            <w:r>
              <w:rPr>
                <w:color w:val="000000"/>
              </w:rPr>
              <w:t>Квітень</w:t>
            </w:r>
          </w:p>
        </w:tc>
        <w:tc>
          <w:tcPr>
            <w:tcW w:w="1219" w:type="dxa"/>
            <w:tcBorders>
              <w:top w:val="nil"/>
              <w:left w:val="nil"/>
              <w:bottom w:val="single" w:sz="4" w:space="0" w:color="auto"/>
              <w:right w:val="single" w:sz="4" w:space="0" w:color="auto"/>
            </w:tcBorders>
            <w:shd w:val="clear" w:color="auto" w:fill="auto"/>
            <w:noWrap/>
            <w:vAlign w:val="center"/>
            <w:hideMark/>
          </w:tcPr>
          <w:p w:rsidR="0024240F" w:rsidRDefault="0024240F" w:rsidP="0024240F">
            <w:pPr>
              <w:jc w:val="right"/>
              <w:rPr>
                <w:color w:val="000000"/>
              </w:rPr>
            </w:pPr>
            <w:r>
              <w:rPr>
                <w:color w:val="000000"/>
              </w:rPr>
              <w:t>23580</w:t>
            </w:r>
          </w:p>
        </w:tc>
        <w:tc>
          <w:tcPr>
            <w:tcW w:w="1120"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55649</w:t>
            </w:r>
          </w:p>
        </w:tc>
        <w:tc>
          <w:tcPr>
            <w:tcW w:w="1219"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17080</w:t>
            </w:r>
          </w:p>
        </w:tc>
        <w:tc>
          <w:tcPr>
            <w:tcW w:w="1120"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40309</w:t>
            </w:r>
          </w:p>
        </w:tc>
        <w:tc>
          <w:tcPr>
            <w:tcW w:w="1219" w:type="dxa"/>
            <w:tcBorders>
              <w:top w:val="nil"/>
              <w:left w:val="nil"/>
              <w:bottom w:val="single" w:sz="4" w:space="0" w:color="auto"/>
              <w:right w:val="single" w:sz="4" w:space="0" w:color="auto"/>
            </w:tcBorders>
            <w:shd w:val="clear" w:color="000000" w:fill="FFFFFF"/>
            <w:noWrap/>
            <w:vAlign w:val="bottom"/>
            <w:hideMark/>
          </w:tcPr>
          <w:p w:rsidR="0024240F" w:rsidRDefault="0024240F" w:rsidP="0024240F">
            <w:pPr>
              <w:jc w:val="right"/>
            </w:pPr>
            <w:r>
              <w:t>15240</w:t>
            </w:r>
          </w:p>
        </w:tc>
        <w:tc>
          <w:tcPr>
            <w:tcW w:w="1622"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36206,9482</w:t>
            </w:r>
          </w:p>
        </w:tc>
      </w:tr>
      <w:tr w:rsidR="0024240F" w:rsidTr="0024240F">
        <w:trPr>
          <w:trHeight w:val="245"/>
          <w:jc w:val="center"/>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5</w:t>
            </w:r>
          </w:p>
        </w:tc>
        <w:tc>
          <w:tcPr>
            <w:tcW w:w="1209" w:type="dxa"/>
            <w:tcBorders>
              <w:top w:val="nil"/>
              <w:left w:val="nil"/>
              <w:bottom w:val="single" w:sz="4" w:space="0" w:color="auto"/>
              <w:right w:val="single" w:sz="4" w:space="0" w:color="auto"/>
            </w:tcBorders>
            <w:shd w:val="clear" w:color="auto" w:fill="auto"/>
            <w:noWrap/>
            <w:vAlign w:val="center"/>
            <w:hideMark/>
          </w:tcPr>
          <w:p w:rsidR="0024240F" w:rsidRDefault="0024240F" w:rsidP="0024240F">
            <w:pPr>
              <w:rPr>
                <w:color w:val="000000"/>
              </w:rPr>
            </w:pPr>
            <w:r>
              <w:rPr>
                <w:color w:val="000000"/>
              </w:rPr>
              <w:t>Травень</w:t>
            </w:r>
          </w:p>
        </w:tc>
        <w:tc>
          <w:tcPr>
            <w:tcW w:w="1219" w:type="dxa"/>
            <w:tcBorders>
              <w:top w:val="nil"/>
              <w:left w:val="nil"/>
              <w:bottom w:val="single" w:sz="4" w:space="0" w:color="auto"/>
              <w:right w:val="single" w:sz="4" w:space="0" w:color="auto"/>
            </w:tcBorders>
            <w:shd w:val="clear" w:color="auto" w:fill="auto"/>
            <w:noWrap/>
            <w:vAlign w:val="center"/>
            <w:hideMark/>
          </w:tcPr>
          <w:p w:rsidR="0024240F" w:rsidRDefault="0024240F" w:rsidP="0024240F">
            <w:pPr>
              <w:jc w:val="right"/>
              <w:rPr>
                <w:color w:val="000000"/>
              </w:rPr>
            </w:pPr>
            <w:r>
              <w:rPr>
                <w:color w:val="000000"/>
              </w:rPr>
              <w:t>15920</w:t>
            </w:r>
          </w:p>
        </w:tc>
        <w:tc>
          <w:tcPr>
            <w:tcW w:w="1120"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37571</w:t>
            </w:r>
          </w:p>
        </w:tc>
        <w:tc>
          <w:tcPr>
            <w:tcW w:w="1219"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11120</w:t>
            </w:r>
          </w:p>
        </w:tc>
        <w:tc>
          <w:tcPr>
            <w:tcW w:w="1120"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26243</w:t>
            </w:r>
          </w:p>
        </w:tc>
        <w:tc>
          <w:tcPr>
            <w:tcW w:w="1219" w:type="dxa"/>
            <w:tcBorders>
              <w:top w:val="nil"/>
              <w:left w:val="nil"/>
              <w:bottom w:val="single" w:sz="4" w:space="0" w:color="auto"/>
              <w:right w:val="single" w:sz="4" w:space="0" w:color="auto"/>
            </w:tcBorders>
            <w:shd w:val="clear" w:color="000000" w:fill="FFFFFF"/>
            <w:noWrap/>
            <w:vAlign w:val="bottom"/>
            <w:hideMark/>
          </w:tcPr>
          <w:p w:rsidR="0024240F" w:rsidRDefault="0024240F" w:rsidP="0024240F">
            <w:pPr>
              <w:jc w:val="right"/>
            </w:pPr>
            <w:r>
              <w:t>13160</w:t>
            </w:r>
          </w:p>
        </w:tc>
        <w:tc>
          <w:tcPr>
            <w:tcW w:w="1622"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31265,3174</w:t>
            </w:r>
          </w:p>
        </w:tc>
      </w:tr>
      <w:tr w:rsidR="0024240F" w:rsidTr="0024240F">
        <w:trPr>
          <w:trHeight w:val="245"/>
          <w:jc w:val="center"/>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6</w:t>
            </w:r>
          </w:p>
        </w:tc>
        <w:tc>
          <w:tcPr>
            <w:tcW w:w="1209" w:type="dxa"/>
            <w:tcBorders>
              <w:top w:val="nil"/>
              <w:left w:val="nil"/>
              <w:bottom w:val="single" w:sz="4" w:space="0" w:color="auto"/>
              <w:right w:val="single" w:sz="4" w:space="0" w:color="auto"/>
            </w:tcBorders>
            <w:shd w:val="clear" w:color="auto" w:fill="auto"/>
            <w:noWrap/>
            <w:vAlign w:val="center"/>
            <w:hideMark/>
          </w:tcPr>
          <w:p w:rsidR="0024240F" w:rsidRDefault="0024240F" w:rsidP="0024240F">
            <w:pPr>
              <w:rPr>
                <w:color w:val="000000"/>
              </w:rPr>
            </w:pPr>
            <w:r>
              <w:rPr>
                <w:color w:val="000000"/>
              </w:rPr>
              <w:t>Червень</w:t>
            </w:r>
          </w:p>
        </w:tc>
        <w:tc>
          <w:tcPr>
            <w:tcW w:w="1219" w:type="dxa"/>
            <w:tcBorders>
              <w:top w:val="nil"/>
              <w:left w:val="nil"/>
              <w:bottom w:val="single" w:sz="4" w:space="0" w:color="auto"/>
              <w:right w:val="single" w:sz="4" w:space="0" w:color="auto"/>
            </w:tcBorders>
            <w:shd w:val="clear" w:color="auto" w:fill="auto"/>
            <w:noWrap/>
            <w:vAlign w:val="center"/>
            <w:hideMark/>
          </w:tcPr>
          <w:p w:rsidR="0024240F" w:rsidRDefault="0024240F" w:rsidP="0024240F">
            <w:pPr>
              <w:jc w:val="right"/>
              <w:rPr>
                <w:color w:val="000000"/>
              </w:rPr>
            </w:pPr>
            <w:r>
              <w:rPr>
                <w:color w:val="000000"/>
              </w:rPr>
              <w:t>11720</w:t>
            </w:r>
          </w:p>
        </w:tc>
        <w:tc>
          <w:tcPr>
            <w:tcW w:w="1120"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27659</w:t>
            </w:r>
          </w:p>
        </w:tc>
        <w:tc>
          <w:tcPr>
            <w:tcW w:w="1219"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11500</w:t>
            </w:r>
          </w:p>
        </w:tc>
        <w:tc>
          <w:tcPr>
            <w:tcW w:w="1120"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27140</w:t>
            </w:r>
          </w:p>
        </w:tc>
        <w:tc>
          <w:tcPr>
            <w:tcW w:w="1219" w:type="dxa"/>
            <w:tcBorders>
              <w:top w:val="nil"/>
              <w:left w:val="nil"/>
              <w:bottom w:val="single" w:sz="4" w:space="0" w:color="auto"/>
              <w:right w:val="single" w:sz="4" w:space="0" w:color="auto"/>
            </w:tcBorders>
            <w:shd w:val="clear" w:color="000000" w:fill="FFFFFF"/>
            <w:noWrap/>
            <w:vAlign w:val="bottom"/>
            <w:hideMark/>
          </w:tcPr>
          <w:p w:rsidR="0024240F" w:rsidRDefault="0024240F" w:rsidP="0024240F">
            <w:pPr>
              <w:jc w:val="right"/>
            </w:pPr>
            <w:r>
              <w:t>11980</w:t>
            </w:r>
          </w:p>
        </w:tc>
        <w:tc>
          <w:tcPr>
            <w:tcW w:w="1622" w:type="dxa"/>
            <w:tcBorders>
              <w:top w:val="nil"/>
              <w:left w:val="nil"/>
              <w:bottom w:val="single" w:sz="4" w:space="0" w:color="auto"/>
              <w:right w:val="single" w:sz="4" w:space="0" w:color="auto"/>
            </w:tcBorders>
            <w:shd w:val="clear" w:color="auto" w:fill="auto"/>
            <w:noWrap/>
            <w:vAlign w:val="bottom"/>
            <w:hideMark/>
          </w:tcPr>
          <w:p w:rsidR="0024240F" w:rsidRDefault="0024240F" w:rsidP="0024240F">
            <w:pPr>
              <w:jc w:val="right"/>
            </w:pPr>
            <w:r>
              <w:t>28461,89</w:t>
            </w:r>
          </w:p>
        </w:tc>
      </w:tr>
      <w:tr w:rsidR="0024240F" w:rsidTr="0024240F">
        <w:trPr>
          <w:trHeight w:val="245"/>
          <w:jc w:val="center"/>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7</w:t>
            </w:r>
          </w:p>
        </w:tc>
        <w:tc>
          <w:tcPr>
            <w:tcW w:w="1209" w:type="dxa"/>
            <w:tcBorders>
              <w:top w:val="nil"/>
              <w:left w:val="nil"/>
              <w:bottom w:val="single" w:sz="4" w:space="0" w:color="auto"/>
              <w:right w:val="single" w:sz="4" w:space="0" w:color="auto"/>
            </w:tcBorders>
            <w:shd w:val="clear" w:color="auto" w:fill="auto"/>
            <w:noWrap/>
            <w:vAlign w:val="center"/>
            <w:hideMark/>
          </w:tcPr>
          <w:p w:rsidR="0024240F" w:rsidRDefault="0024240F" w:rsidP="0024240F">
            <w:pPr>
              <w:rPr>
                <w:color w:val="000000"/>
              </w:rPr>
            </w:pPr>
            <w:r>
              <w:rPr>
                <w:color w:val="000000"/>
              </w:rPr>
              <w:t>Липень</w:t>
            </w:r>
          </w:p>
        </w:tc>
        <w:tc>
          <w:tcPr>
            <w:tcW w:w="1219" w:type="dxa"/>
            <w:tcBorders>
              <w:top w:val="nil"/>
              <w:left w:val="nil"/>
              <w:bottom w:val="single" w:sz="4" w:space="0" w:color="auto"/>
              <w:right w:val="single" w:sz="4" w:space="0" w:color="auto"/>
            </w:tcBorders>
            <w:shd w:val="clear" w:color="auto" w:fill="auto"/>
            <w:noWrap/>
            <w:vAlign w:val="center"/>
            <w:hideMark/>
          </w:tcPr>
          <w:p w:rsidR="0024240F" w:rsidRDefault="0024240F" w:rsidP="0024240F">
            <w:pPr>
              <w:jc w:val="right"/>
              <w:rPr>
                <w:color w:val="000000"/>
              </w:rPr>
            </w:pPr>
            <w:r>
              <w:rPr>
                <w:color w:val="000000"/>
              </w:rPr>
              <w:t>8880</w:t>
            </w:r>
          </w:p>
        </w:tc>
        <w:tc>
          <w:tcPr>
            <w:tcW w:w="1120"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20957</w:t>
            </w:r>
          </w:p>
        </w:tc>
        <w:tc>
          <w:tcPr>
            <w:tcW w:w="1219"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9720</w:t>
            </w:r>
          </w:p>
        </w:tc>
        <w:tc>
          <w:tcPr>
            <w:tcW w:w="1120"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22939</w:t>
            </w:r>
          </w:p>
        </w:tc>
        <w:tc>
          <w:tcPr>
            <w:tcW w:w="1219" w:type="dxa"/>
            <w:tcBorders>
              <w:top w:val="nil"/>
              <w:left w:val="nil"/>
              <w:bottom w:val="single" w:sz="4" w:space="0" w:color="auto"/>
              <w:right w:val="single" w:sz="4" w:space="0" w:color="auto"/>
            </w:tcBorders>
            <w:shd w:val="clear" w:color="000000" w:fill="FFFFFF"/>
            <w:noWrap/>
            <w:vAlign w:val="bottom"/>
            <w:hideMark/>
          </w:tcPr>
          <w:p w:rsidR="0024240F" w:rsidRDefault="0024240F" w:rsidP="0024240F">
            <w:pPr>
              <w:jc w:val="right"/>
            </w:pPr>
            <w:r>
              <w:t>9106</w:t>
            </w:r>
          </w:p>
        </w:tc>
        <w:tc>
          <w:tcPr>
            <w:tcW w:w="1622"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24047,7076</w:t>
            </w:r>
          </w:p>
        </w:tc>
      </w:tr>
      <w:tr w:rsidR="0024240F" w:rsidTr="0024240F">
        <w:trPr>
          <w:trHeight w:val="245"/>
          <w:jc w:val="center"/>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8</w:t>
            </w:r>
          </w:p>
        </w:tc>
        <w:tc>
          <w:tcPr>
            <w:tcW w:w="1209" w:type="dxa"/>
            <w:tcBorders>
              <w:top w:val="nil"/>
              <w:left w:val="nil"/>
              <w:bottom w:val="single" w:sz="4" w:space="0" w:color="auto"/>
              <w:right w:val="single" w:sz="4" w:space="0" w:color="auto"/>
            </w:tcBorders>
            <w:shd w:val="clear" w:color="auto" w:fill="auto"/>
            <w:noWrap/>
            <w:vAlign w:val="center"/>
            <w:hideMark/>
          </w:tcPr>
          <w:p w:rsidR="0024240F" w:rsidRDefault="0024240F" w:rsidP="0024240F">
            <w:pPr>
              <w:rPr>
                <w:color w:val="000000"/>
              </w:rPr>
            </w:pPr>
            <w:r>
              <w:rPr>
                <w:color w:val="000000"/>
              </w:rPr>
              <w:t>Серпень</w:t>
            </w:r>
          </w:p>
        </w:tc>
        <w:tc>
          <w:tcPr>
            <w:tcW w:w="1219" w:type="dxa"/>
            <w:tcBorders>
              <w:top w:val="nil"/>
              <w:left w:val="nil"/>
              <w:bottom w:val="single" w:sz="4" w:space="0" w:color="auto"/>
              <w:right w:val="single" w:sz="4" w:space="0" w:color="auto"/>
            </w:tcBorders>
            <w:shd w:val="clear" w:color="auto" w:fill="auto"/>
            <w:noWrap/>
            <w:vAlign w:val="center"/>
            <w:hideMark/>
          </w:tcPr>
          <w:p w:rsidR="0024240F" w:rsidRDefault="0024240F" w:rsidP="0024240F">
            <w:pPr>
              <w:jc w:val="right"/>
              <w:rPr>
                <w:color w:val="000000"/>
              </w:rPr>
            </w:pPr>
            <w:r>
              <w:rPr>
                <w:color w:val="000000"/>
              </w:rPr>
              <w:t>8300</w:t>
            </w:r>
          </w:p>
        </w:tc>
        <w:tc>
          <w:tcPr>
            <w:tcW w:w="1120"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19588</w:t>
            </w:r>
          </w:p>
        </w:tc>
        <w:tc>
          <w:tcPr>
            <w:tcW w:w="1219"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7300</w:t>
            </w:r>
          </w:p>
        </w:tc>
        <w:tc>
          <w:tcPr>
            <w:tcW w:w="1120"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17228</w:t>
            </w:r>
          </w:p>
        </w:tc>
        <w:tc>
          <w:tcPr>
            <w:tcW w:w="1219" w:type="dxa"/>
            <w:tcBorders>
              <w:top w:val="nil"/>
              <w:left w:val="nil"/>
              <w:bottom w:val="single" w:sz="4" w:space="0" w:color="auto"/>
              <w:right w:val="single" w:sz="4" w:space="0" w:color="auto"/>
            </w:tcBorders>
            <w:shd w:val="clear" w:color="000000" w:fill="FFFFFF"/>
            <w:noWrap/>
            <w:vAlign w:val="bottom"/>
            <w:hideMark/>
          </w:tcPr>
          <w:p w:rsidR="0024240F" w:rsidRDefault="0024240F" w:rsidP="0024240F">
            <w:pPr>
              <w:jc w:val="right"/>
            </w:pPr>
            <w:r>
              <w:t>6654</w:t>
            </w:r>
          </w:p>
        </w:tc>
        <w:tc>
          <w:tcPr>
            <w:tcW w:w="1622"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16790,1979</w:t>
            </w:r>
          </w:p>
        </w:tc>
      </w:tr>
      <w:tr w:rsidR="0024240F" w:rsidTr="0024240F">
        <w:trPr>
          <w:trHeight w:val="245"/>
          <w:jc w:val="center"/>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9</w:t>
            </w:r>
          </w:p>
        </w:tc>
        <w:tc>
          <w:tcPr>
            <w:tcW w:w="1209" w:type="dxa"/>
            <w:tcBorders>
              <w:top w:val="nil"/>
              <w:left w:val="nil"/>
              <w:bottom w:val="single" w:sz="4" w:space="0" w:color="auto"/>
              <w:right w:val="single" w:sz="4" w:space="0" w:color="auto"/>
            </w:tcBorders>
            <w:shd w:val="clear" w:color="auto" w:fill="auto"/>
            <w:noWrap/>
            <w:vAlign w:val="center"/>
            <w:hideMark/>
          </w:tcPr>
          <w:p w:rsidR="0024240F" w:rsidRDefault="0024240F" w:rsidP="0024240F">
            <w:pPr>
              <w:rPr>
                <w:color w:val="000000"/>
              </w:rPr>
            </w:pPr>
            <w:r>
              <w:rPr>
                <w:color w:val="000000"/>
              </w:rPr>
              <w:t>Вересень</w:t>
            </w:r>
          </w:p>
        </w:tc>
        <w:tc>
          <w:tcPr>
            <w:tcW w:w="1219" w:type="dxa"/>
            <w:tcBorders>
              <w:top w:val="nil"/>
              <w:left w:val="nil"/>
              <w:bottom w:val="single" w:sz="4" w:space="0" w:color="auto"/>
              <w:right w:val="single" w:sz="4" w:space="0" w:color="auto"/>
            </w:tcBorders>
            <w:shd w:val="clear" w:color="auto" w:fill="auto"/>
            <w:noWrap/>
            <w:vAlign w:val="center"/>
            <w:hideMark/>
          </w:tcPr>
          <w:p w:rsidR="0024240F" w:rsidRDefault="0024240F" w:rsidP="0024240F">
            <w:pPr>
              <w:jc w:val="right"/>
              <w:rPr>
                <w:color w:val="000000"/>
              </w:rPr>
            </w:pPr>
            <w:r>
              <w:rPr>
                <w:color w:val="000000"/>
              </w:rPr>
              <w:t>9520</w:t>
            </w:r>
          </w:p>
        </w:tc>
        <w:tc>
          <w:tcPr>
            <w:tcW w:w="1120"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22467</w:t>
            </w:r>
          </w:p>
        </w:tc>
        <w:tc>
          <w:tcPr>
            <w:tcW w:w="1219"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10200</w:t>
            </w:r>
          </w:p>
        </w:tc>
        <w:tc>
          <w:tcPr>
            <w:tcW w:w="1120"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24072</w:t>
            </w:r>
          </w:p>
        </w:tc>
        <w:tc>
          <w:tcPr>
            <w:tcW w:w="1219" w:type="dxa"/>
            <w:tcBorders>
              <w:top w:val="nil"/>
              <w:left w:val="nil"/>
              <w:bottom w:val="single" w:sz="4" w:space="0" w:color="auto"/>
              <w:right w:val="single" w:sz="4" w:space="0" w:color="auto"/>
            </w:tcBorders>
            <w:shd w:val="clear" w:color="000000" w:fill="FFFFFF"/>
            <w:noWrap/>
            <w:vAlign w:val="bottom"/>
            <w:hideMark/>
          </w:tcPr>
          <w:p w:rsidR="0024240F" w:rsidRDefault="0024240F" w:rsidP="0024240F">
            <w:pPr>
              <w:jc w:val="right"/>
            </w:pPr>
            <w:r>
              <w:t>10670</w:t>
            </w:r>
          </w:p>
        </w:tc>
        <w:tc>
          <w:tcPr>
            <w:tcW w:w="1622"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24419,4047</w:t>
            </w:r>
          </w:p>
        </w:tc>
      </w:tr>
      <w:tr w:rsidR="0024240F" w:rsidTr="0024240F">
        <w:trPr>
          <w:trHeight w:val="245"/>
          <w:jc w:val="center"/>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10</w:t>
            </w:r>
          </w:p>
        </w:tc>
        <w:tc>
          <w:tcPr>
            <w:tcW w:w="1209" w:type="dxa"/>
            <w:tcBorders>
              <w:top w:val="nil"/>
              <w:left w:val="nil"/>
              <w:bottom w:val="single" w:sz="4" w:space="0" w:color="auto"/>
              <w:right w:val="single" w:sz="4" w:space="0" w:color="auto"/>
            </w:tcBorders>
            <w:shd w:val="clear" w:color="auto" w:fill="auto"/>
            <w:noWrap/>
            <w:vAlign w:val="center"/>
            <w:hideMark/>
          </w:tcPr>
          <w:p w:rsidR="0024240F" w:rsidRDefault="0024240F" w:rsidP="0024240F">
            <w:pPr>
              <w:rPr>
                <w:color w:val="000000"/>
              </w:rPr>
            </w:pPr>
            <w:r>
              <w:rPr>
                <w:color w:val="000000"/>
              </w:rPr>
              <w:t>Жовтень</w:t>
            </w:r>
          </w:p>
        </w:tc>
        <w:tc>
          <w:tcPr>
            <w:tcW w:w="1219" w:type="dxa"/>
            <w:tcBorders>
              <w:top w:val="nil"/>
              <w:left w:val="nil"/>
              <w:bottom w:val="single" w:sz="4" w:space="0" w:color="auto"/>
              <w:right w:val="single" w:sz="4" w:space="0" w:color="auto"/>
            </w:tcBorders>
            <w:shd w:val="clear" w:color="auto" w:fill="auto"/>
            <w:noWrap/>
            <w:vAlign w:val="center"/>
            <w:hideMark/>
          </w:tcPr>
          <w:p w:rsidR="0024240F" w:rsidRDefault="0024240F" w:rsidP="0024240F">
            <w:pPr>
              <w:jc w:val="right"/>
              <w:rPr>
                <w:color w:val="000000"/>
              </w:rPr>
            </w:pPr>
            <w:r>
              <w:rPr>
                <w:color w:val="000000"/>
              </w:rPr>
              <w:t>19240</w:t>
            </w:r>
          </w:p>
        </w:tc>
        <w:tc>
          <w:tcPr>
            <w:tcW w:w="1120"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45406</w:t>
            </w:r>
          </w:p>
        </w:tc>
        <w:tc>
          <w:tcPr>
            <w:tcW w:w="1219"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17140</w:t>
            </w:r>
          </w:p>
        </w:tc>
        <w:tc>
          <w:tcPr>
            <w:tcW w:w="1120"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40450</w:t>
            </w:r>
          </w:p>
        </w:tc>
        <w:tc>
          <w:tcPr>
            <w:tcW w:w="1219" w:type="dxa"/>
            <w:tcBorders>
              <w:top w:val="nil"/>
              <w:left w:val="nil"/>
              <w:bottom w:val="single" w:sz="4" w:space="0" w:color="auto"/>
              <w:right w:val="single" w:sz="4" w:space="0" w:color="auto"/>
            </w:tcBorders>
            <w:shd w:val="clear" w:color="000000" w:fill="FFFFFF"/>
            <w:noWrap/>
            <w:vAlign w:val="bottom"/>
            <w:hideMark/>
          </w:tcPr>
          <w:p w:rsidR="0024240F" w:rsidRDefault="0024240F" w:rsidP="0024240F">
            <w:pPr>
              <w:jc w:val="right"/>
            </w:pPr>
            <w:r>
              <w:t>16116</w:t>
            </w:r>
          </w:p>
        </w:tc>
        <w:tc>
          <w:tcPr>
            <w:tcW w:w="1622"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37047,1385</w:t>
            </w:r>
          </w:p>
        </w:tc>
      </w:tr>
      <w:tr w:rsidR="0024240F" w:rsidTr="0024240F">
        <w:trPr>
          <w:trHeight w:val="245"/>
          <w:jc w:val="center"/>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11</w:t>
            </w:r>
          </w:p>
        </w:tc>
        <w:tc>
          <w:tcPr>
            <w:tcW w:w="1209" w:type="dxa"/>
            <w:tcBorders>
              <w:top w:val="nil"/>
              <w:left w:val="nil"/>
              <w:bottom w:val="single" w:sz="4" w:space="0" w:color="auto"/>
              <w:right w:val="single" w:sz="4" w:space="0" w:color="auto"/>
            </w:tcBorders>
            <w:shd w:val="clear" w:color="auto" w:fill="auto"/>
            <w:noWrap/>
            <w:vAlign w:val="center"/>
            <w:hideMark/>
          </w:tcPr>
          <w:p w:rsidR="0024240F" w:rsidRDefault="0024240F" w:rsidP="0024240F">
            <w:pPr>
              <w:rPr>
                <w:color w:val="000000"/>
              </w:rPr>
            </w:pPr>
            <w:r>
              <w:rPr>
                <w:color w:val="000000"/>
              </w:rPr>
              <w:t>Листопад</w:t>
            </w:r>
          </w:p>
        </w:tc>
        <w:tc>
          <w:tcPr>
            <w:tcW w:w="1219" w:type="dxa"/>
            <w:tcBorders>
              <w:top w:val="nil"/>
              <w:left w:val="nil"/>
              <w:bottom w:val="single" w:sz="4" w:space="0" w:color="auto"/>
              <w:right w:val="single" w:sz="4" w:space="0" w:color="auto"/>
            </w:tcBorders>
            <w:shd w:val="clear" w:color="auto" w:fill="auto"/>
            <w:noWrap/>
            <w:vAlign w:val="center"/>
            <w:hideMark/>
          </w:tcPr>
          <w:p w:rsidR="0024240F" w:rsidRDefault="0024240F" w:rsidP="0024240F">
            <w:pPr>
              <w:jc w:val="right"/>
              <w:rPr>
                <w:color w:val="000000"/>
              </w:rPr>
            </w:pPr>
            <w:r>
              <w:rPr>
                <w:color w:val="000000"/>
              </w:rPr>
              <w:t>32280</w:t>
            </w:r>
          </w:p>
        </w:tc>
        <w:tc>
          <w:tcPr>
            <w:tcW w:w="1120"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76181</w:t>
            </w:r>
          </w:p>
        </w:tc>
        <w:tc>
          <w:tcPr>
            <w:tcW w:w="1219"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25100</w:t>
            </w:r>
          </w:p>
        </w:tc>
        <w:tc>
          <w:tcPr>
            <w:tcW w:w="1120"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59236</w:t>
            </w:r>
          </w:p>
        </w:tc>
        <w:tc>
          <w:tcPr>
            <w:tcW w:w="1219" w:type="dxa"/>
            <w:tcBorders>
              <w:top w:val="nil"/>
              <w:left w:val="nil"/>
              <w:bottom w:val="single" w:sz="4" w:space="0" w:color="auto"/>
              <w:right w:val="single" w:sz="4" w:space="0" w:color="auto"/>
            </w:tcBorders>
            <w:shd w:val="clear" w:color="000000" w:fill="FFFFFF"/>
            <w:noWrap/>
            <w:vAlign w:val="bottom"/>
            <w:hideMark/>
          </w:tcPr>
          <w:p w:rsidR="0024240F" w:rsidRDefault="0024240F" w:rsidP="0024240F">
            <w:pPr>
              <w:jc w:val="right"/>
            </w:pPr>
            <w:r>
              <w:t>22386</w:t>
            </w:r>
          </w:p>
        </w:tc>
        <w:tc>
          <w:tcPr>
            <w:tcW w:w="1622"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51460,4891</w:t>
            </w:r>
          </w:p>
        </w:tc>
      </w:tr>
      <w:tr w:rsidR="0024240F" w:rsidTr="0024240F">
        <w:trPr>
          <w:trHeight w:val="245"/>
          <w:jc w:val="center"/>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12</w:t>
            </w:r>
          </w:p>
        </w:tc>
        <w:tc>
          <w:tcPr>
            <w:tcW w:w="1209" w:type="dxa"/>
            <w:tcBorders>
              <w:top w:val="nil"/>
              <w:left w:val="nil"/>
              <w:bottom w:val="single" w:sz="4" w:space="0" w:color="auto"/>
              <w:right w:val="single" w:sz="4" w:space="0" w:color="auto"/>
            </w:tcBorders>
            <w:shd w:val="clear" w:color="auto" w:fill="auto"/>
            <w:noWrap/>
            <w:vAlign w:val="center"/>
            <w:hideMark/>
          </w:tcPr>
          <w:p w:rsidR="0024240F" w:rsidRDefault="0024240F" w:rsidP="0024240F">
            <w:pPr>
              <w:rPr>
                <w:color w:val="000000"/>
              </w:rPr>
            </w:pPr>
            <w:r>
              <w:rPr>
                <w:color w:val="000000"/>
              </w:rPr>
              <w:t>Грудень</w:t>
            </w:r>
          </w:p>
        </w:tc>
        <w:tc>
          <w:tcPr>
            <w:tcW w:w="1219" w:type="dxa"/>
            <w:tcBorders>
              <w:top w:val="nil"/>
              <w:left w:val="nil"/>
              <w:bottom w:val="single" w:sz="4" w:space="0" w:color="auto"/>
              <w:right w:val="single" w:sz="4" w:space="0" w:color="auto"/>
            </w:tcBorders>
            <w:shd w:val="clear" w:color="auto" w:fill="auto"/>
            <w:noWrap/>
            <w:vAlign w:val="center"/>
            <w:hideMark/>
          </w:tcPr>
          <w:p w:rsidR="0024240F" w:rsidRDefault="0024240F" w:rsidP="0024240F">
            <w:pPr>
              <w:jc w:val="right"/>
              <w:rPr>
                <w:color w:val="000000"/>
              </w:rPr>
            </w:pPr>
            <w:r>
              <w:rPr>
                <w:color w:val="000000"/>
              </w:rPr>
              <w:t>23040</w:t>
            </w:r>
          </w:p>
        </w:tc>
        <w:tc>
          <w:tcPr>
            <w:tcW w:w="1120"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54374</w:t>
            </w:r>
          </w:p>
        </w:tc>
        <w:tc>
          <w:tcPr>
            <w:tcW w:w="1219"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25280</w:t>
            </w:r>
          </w:p>
        </w:tc>
        <w:tc>
          <w:tcPr>
            <w:tcW w:w="1120"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59661</w:t>
            </w:r>
          </w:p>
        </w:tc>
        <w:tc>
          <w:tcPr>
            <w:tcW w:w="1219" w:type="dxa"/>
            <w:tcBorders>
              <w:top w:val="nil"/>
              <w:left w:val="nil"/>
              <w:bottom w:val="single" w:sz="4" w:space="0" w:color="auto"/>
              <w:right w:val="single" w:sz="4" w:space="0" w:color="auto"/>
            </w:tcBorders>
            <w:shd w:val="clear" w:color="000000" w:fill="FFFFFF"/>
            <w:noWrap/>
            <w:vAlign w:val="bottom"/>
            <w:hideMark/>
          </w:tcPr>
          <w:p w:rsidR="0024240F" w:rsidRDefault="0024240F" w:rsidP="0024240F">
            <w:pPr>
              <w:jc w:val="right"/>
            </w:pPr>
            <w:r>
              <w:t>17718</w:t>
            </w:r>
          </w:p>
        </w:tc>
        <w:tc>
          <w:tcPr>
            <w:tcW w:w="1622"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right"/>
              <w:rPr>
                <w:color w:val="000000"/>
              </w:rPr>
            </w:pPr>
            <w:r>
              <w:rPr>
                <w:color w:val="000000"/>
              </w:rPr>
              <w:t>40729,784</w:t>
            </w:r>
          </w:p>
        </w:tc>
      </w:tr>
      <w:tr w:rsidR="0024240F" w:rsidTr="0024240F">
        <w:trPr>
          <w:trHeight w:val="245"/>
          <w:jc w:val="center"/>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24240F" w:rsidRDefault="0024240F" w:rsidP="0024240F">
            <w:pPr>
              <w:rPr>
                <w:b/>
                <w:bCs/>
                <w:color w:val="000000"/>
              </w:rPr>
            </w:pPr>
            <w:r>
              <w:rPr>
                <w:b/>
                <w:bCs/>
                <w:color w:val="000000"/>
              </w:rPr>
              <w:t>Σ</w:t>
            </w:r>
          </w:p>
        </w:tc>
        <w:tc>
          <w:tcPr>
            <w:tcW w:w="1209" w:type="dxa"/>
            <w:tcBorders>
              <w:top w:val="nil"/>
              <w:left w:val="nil"/>
              <w:bottom w:val="single" w:sz="4" w:space="0" w:color="auto"/>
              <w:right w:val="single" w:sz="4" w:space="0" w:color="auto"/>
            </w:tcBorders>
            <w:shd w:val="clear" w:color="auto" w:fill="auto"/>
            <w:noWrap/>
            <w:vAlign w:val="center"/>
            <w:hideMark/>
          </w:tcPr>
          <w:p w:rsidR="0024240F" w:rsidRDefault="0024240F" w:rsidP="0024240F">
            <w:pPr>
              <w:rPr>
                <w:b/>
                <w:bCs/>
                <w:color w:val="000000"/>
              </w:rPr>
            </w:pPr>
            <w:r>
              <w:rPr>
                <w:b/>
                <w:bCs/>
                <w:color w:val="000000"/>
              </w:rPr>
              <w:t>Всього</w:t>
            </w:r>
          </w:p>
        </w:tc>
        <w:tc>
          <w:tcPr>
            <w:tcW w:w="1219" w:type="dxa"/>
            <w:tcBorders>
              <w:top w:val="nil"/>
              <w:left w:val="nil"/>
              <w:bottom w:val="single" w:sz="4" w:space="0" w:color="auto"/>
              <w:right w:val="single" w:sz="4" w:space="0" w:color="auto"/>
            </w:tcBorders>
            <w:shd w:val="clear" w:color="auto" w:fill="auto"/>
            <w:noWrap/>
            <w:vAlign w:val="center"/>
            <w:hideMark/>
          </w:tcPr>
          <w:p w:rsidR="0024240F" w:rsidRDefault="0024240F" w:rsidP="0024240F">
            <w:pPr>
              <w:jc w:val="center"/>
              <w:rPr>
                <w:b/>
                <w:bCs/>
                <w:color w:val="000000"/>
              </w:rPr>
            </w:pPr>
            <w:r>
              <w:rPr>
                <w:b/>
                <w:bCs/>
                <w:color w:val="000000"/>
              </w:rPr>
              <w:t>205540</w:t>
            </w:r>
          </w:p>
        </w:tc>
        <w:tc>
          <w:tcPr>
            <w:tcW w:w="1120" w:type="dxa"/>
            <w:tcBorders>
              <w:top w:val="nil"/>
              <w:left w:val="nil"/>
              <w:bottom w:val="single" w:sz="4" w:space="0" w:color="auto"/>
              <w:right w:val="single" w:sz="4" w:space="0" w:color="auto"/>
            </w:tcBorders>
            <w:shd w:val="clear" w:color="auto" w:fill="auto"/>
            <w:noWrap/>
            <w:vAlign w:val="center"/>
            <w:hideMark/>
          </w:tcPr>
          <w:p w:rsidR="0024240F" w:rsidRDefault="0024240F" w:rsidP="0024240F">
            <w:pPr>
              <w:jc w:val="center"/>
              <w:rPr>
                <w:b/>
                <w:bCs/>
                <w:color w:val="000000"/>
              </w:rPr>
            </w:pPr>
            <w:r>
              <w:rPr>
                <w:b/>
                <w:bCs/>
                <w:color w:val="000000"/>
              </w:rPr>
              <w:t>485074</w:t>
            </w:r>
          </w:p>
        </w:tc>
        <w:tc>
          <w:tcPr>
            <w:tcW w:w="1219" w:type="dxa"/>
            <w:tcBorders>
              <w:top w:val="nil"/>
              <w:left w:val="nil"/>
              <w:bottom w:val="single" w:sz="4" w:space="0" w:color="auto"/>
              <w:right w:val="single" w:sz="4" w:space="0" w:color="auto"/>
            </w:tcBorders>
            <w:shd w:val="clear" w:color="auto" w:fill="auto"/>
            <w:noWrap/>
            <w:vAlign w:val="center"/>
            <w:hideMark/>
          </w:tcPr>
          <w:p w:rsidR="0024240F" w:rsidRDefault="0024240F" w:rsidP="0024240F">
            <w:pPr>
              <w:jc w:val="center"/>
              <w:rPr>
                <w:b/>
                <w:bCs/>
                <w:color w:val="000000"/>
              </w:rPr>
            </w:pPr>
            <w:r>
              <w:rPr>
                <w:b/>
                <w:bCs/>
                <w:color w:val="000000"/>
              </w:rPr>
              <w:t>194220</w:t>
            </w:r>
          </w:p>
        </w:tc>
        <w:tc>
          <w:tcPr>
            <w:tcW w:w="1120"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center"/>
              <w:rPr>
                <w:b/>
                <w:bCs/>
                <w:color w:val="000000"/>
              </w:rPr>
            </w:pPr>
            <w:r>
              <w:rPr>
                <w:b/>
                <w:bCs/>
                <w:color w:val="000000"/>
              </w:rPr>
              <w:t>458359</w:t>
            </w:r>
          </w:p>
        </w:tc>
        <w:tc>
          <w:tcPr>
            <w:tcW w:w="1219"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center"/>
              <w:rPr>
                <w:b/>
                <w:bCs/>
                <w:color w:val="000000"/>
              </w:rPr>
            </w:pPr>
            <w:r>
              <w:rPr>
                <w:b/>
                <w:bCs/>
                <w:color w:val="000000"/>
              </w:rPr>
              <w:t>176210</w:t>
            </w:r>
          </w:p>
        </w:tc>
        <w:tc>
          <w:tcPr>
            <w:tcW w:w="1622" w:type="dxa"/>
            <w:tcBorders>
              <w:top w:val="nil"/>
              <w:left w:val="nil"/>
              <w:bottom w:val="single" w:sz="4" w:space="0" w:color="auto"/>
              <w:right w:val="single" w:sz="4" w:space="0" w:color="auto"/>
            </w:tcBorders>
            <w:shd w:val="clear" w:color="auto" w:fill="auto"/>
            <w:vAlign w:val="center"/>
            <w:hideMark/>
          </w:tcPr>
          <w:p w:rsidR="0024240F" w:rsidRDefault="0024240F" w:rsidP="0024240F">
            <w:pPr>
              <w:jc w:val="center"/>
              <w:rPr>
                <w:b/>
                <w:bCs/>
                <w:color w:val="000000"/>
              </w:rPr>
            </w:pPr>
            <w:r>
              <w:rPr>
                <w:b/>
                <w:bCs/>
                <w:color w:val="000000"/>
              </w:rPr>
              <w:t>416634,592</w:t>
            </w:r>
          </w:p>
        </w:tc>
      </w:tr>
    </w:tbl>
    <w:p w:rsidR="0024240F" w:rsidRDefault="0024240F" w:rsidP="0024240F">
      <w:pPr>
        <w:spacing w:line="360" w:lineRule="auto"/>
        <w:rPr>
          <w:sz w:val="28"/>
        </w:rPr>
      </w:pPr>
    </w:p>
    <w:p w:rsidR="0024240F" w:rsidRPr="00A62B5C" w:rsidRDefault="0024240F" w:rsidP="0024240F">
      <w:pPr>
        <w:spacing w:line="360" w:lineRule="auto"/>
        <w:rPr>
          <w:sz w:val="28"/>
        </w:rPr>
      </w:pPr>
      <w:r w:rsidRPr="00A62B5C">
        <w:rPr>
          <w:sz w:val="28"/>
        </w:rPr>
        <w:lastRenderedPageBreak/>
        <w:t>Споживання електричної енергії за місяцями зобразимо на рисунку 1.1</w:t>
      </w:r>
    </w:p>
    <w:p w:rsidR="0024240F" w:rsidRPr="00A62B5C" w:rsidRDefault="0024240F" w:rsidP="0024240F">
      <w:pPr>
        <w:spacing w:line="360" w:lineRule="auto"/>
        <w:jc w:val="center"/>
      </w:pPr>
    </w:p>
    <w:p w:rsidR="0024240F" w:rsidRPr="00A62B5C" w:rsidRDefault="0024240F" w:rsidP="0024240F">
      <w:pPr>
        <w:spacing w:line="360" w:lineRule="auto"/>
        <w:jc w:val="center"/>
        <w:rPr>
          <w:sz w:val="28"/>
        </w:rPr>
      </w:pPr>
      <w:r>
        <w:rPr>
          <w:lang w:eastAsia="uk-UA"/>
        </w:rPr>
        <w:drawing>
          <wp:inline distT="0" distB="0" distL="0" distR="0" wp14:anchorId="3DDD318C" wp14:editId="69C2A525">
            <wp:extent cx="4572000" cy="27432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p w:rsidR="0024240F" w:rsidRPr="00A62B5C" w:rsidRDefault="0024240F" w:rsidP="0024240F">
      <w:pPr>
        <w:spacing w:line="360" w:lineRule="auto"/>
        <w:jc w:val="center"/>
        <w:rPr>
          <w:sz w:val="28"/>
        </w:rPr>
      </w:pPr>
      <w:r w:rsidRPr="00A62B5C">
        <w:rPr>
          <w:sz w:val="28"/>
        </w:rPr>
        <w:t>Рисунок 1.1 – Графік спожив</w:t>
      </w:r>
      <w:r>
        <w:rPr>
          <w:sz w:val="28"/>
        </w:rPr>
        <w:t xml:space="preserve">ання електричної енергії за 2017-2019 </w:t>
      </w:r>
      <w:r w:rsidRPr="00A62B5C">
        <w:rPr>
          <w:sz w:val="28"/>
        </w:rPr>
        <w:t>рр.</w:t>
      </w:r>
    </w:p>
    <w:p w:rsidR="0024240F" w:rsidRPr="00177391" w:rsidRDefault="0024240F" w:rsidP="0024240F">
      <w:pPr>
        <w:spacing w:line="360" w:lineRule="auto"/>
        <w:ind w:firstLine="709"/>
        <w:jc w:val="both"/>
        <w:rPr>
          <w:sz w:val="28"/>
        </w:rPr>
      </w:pPr>
      <w:r w:rsidRPr="00A62B5C">
        <w:rPr>
          <w:sz w:val="28"/>
        </w:rPr>
        <w:t xml:space="preserve">Споживання електричної енергії нерівномірне протягом року, оскільки взимку та восени тривалість світлового дня менше і більше часу використовується освітлення. Влітку споживання електричної енергії знижується через канікули. </w:t>
      </w:r>
    </w:p>
    <w:p w:rsidR="0024240F" w:rsidRPr="007542A3" w:rsidRDefault="0024240F" w:rsidP="0024240F">
      <w:pPr>
        <w:spacing w:line="360" w:lineRule="auto"/>
        <w:jc w:val="both"/>
        <w:rPr>
          <w:sz w:val="28"/>
          <w:szCs w:val="28"/>
        </w:rPr>
      </w:pPr>
    </w:p>
    <w:p w:rsidR="0024240F" w:rsidRPr="00A83178" w:rsidRDefault="0024240F" w:rsidP="0024240F">
      <w:pPr>
        <w:tabs>
          <w:tab w:val="left" w:pos="5292"/>
        </w:tabs>
        <w:spacing w:line="360" w:lineRule="auto"/>
        <w:ind w:firstLine="709"/>
        <w:rPr>
          <w:sz w:val="28"/>
          <w:szCs w:val="28"/>
        </w:rPr>
      </w:pPr>
      <w:r w:rsidRPr="007542A3">
        <w:rPr>
          <w:sz w:val="28"/>
          <w:szCs w:val="28"/>
        </w:rPr>
        <w:t xml:space="preserve">Проаналізувавши данні зі споживанням електричної енергії </w:t>
      </w:r>
      <w:r>
        <w:rPr>
          <w:sz w:val="28"/>
          <w:szCs w:val="28"/>
        </w:rPr>
        <w:t>корпусом</w:t>
      </w:r>
      <w:r w:rsidRPr="007542A3">
        <w:rPr>
          <w:sz w:val="28"/>
          <w:szCs w:val="28"/>
        </w:rPr>
        <w:t xml:space="preserve">, було вирішено встановити сонячні панелі для автономного забезпечення будівлі електроенергією. </w:t>
      </w:r>
      <w:r w:rsidRPr="00A83178">
        <w:rPr>
          <w:sz w:val="28"/>
          <w:szCs w:val="28"/>
        </w:rPr>
        <w:t>Впровадження такого заходу є надзвичайно ефективним і майже повністю зможе забезпечити споживання електричної енергії</w:t>
      </w:r>
      <w:r w:rsidRPr="007B75B8">
        <w:rPr>
          <w:color w:val="222222"/>
          <w:sz w:val="28"/>
          <w:szCs w:val="28"/>
          <w:shd w:val="clear" w:color="auto" w:fill="FFFFFF"/>
        </w:rPr>
        <w:t> </w:t>
      </w:r>
      <w:r w:rsidRPr="00A83178">
        <w:rPr>
          <w:sz w:val="28"/>
          <w:szCs w:val="28"/>
        </w:rPr>
        <w:t>.</w:t>
      </w:r>
    </w:p>
    <w:p w:rsidR="0024240F" w:rsidRDefault="0024240F" w:rsidP="0024240F">
      <w:pPr>
        <w:pStyle w:val="HTML"/>
        <w:spacing w:line="360" w:lineRule="auto"/>
        <w:jc w:val="both"/>
        <w:rPr>
          <w:rFonts w:ascii="Times New Roman" w:hAnsi="Times New Roman" w:cs="Times New Roman"/>
          <w:color w:val="222222"/>
          <w:sz w:val="28"/>
          <w:szCs w:val="28"/>
        </w:rPr>
      </w:pPr>
      <w:r>
        <w:rPr>
          <w:rFonts w:ascii="Times New Roman" w:hAnsi="Times New Roman"/>
          <w:color w:val="000000"/>
          <w:sz w:val="28"/>
          <w:szCs w:val="28"/>
          <w:shd w:val="clear" w:color="auto" w:fill="FFFFFF"/>
        </w:rPr>
        <w:tab/>
        <w:t xml:space="preserve">Ретельно провівши аналіз ринку сонячних електростанцій, я прийшов до висновку, що найбільш оптимальним варіантом буде встановлення полікристалічних сонячних панелей компанії </w:t>
      </w:r>
      <w:r w:rsidRPr="004959F5">
        <w:rPr>
          <w:rFonts w:ascii="Times New Roman" w:hAnsi="Times New Roman" w:cs="Times New Roman"/>
          <w:bCs/>
          <w:color w:val="221F1F"/>
          <w:sz w:val="28"/>
          <w:szCs w:val="28"/>
        </w:rPr>
        <w:t>Amerisolar</w:t>
      </w:r>
      <w:r>
        <w:rPr>
          <w:rFonts w:ascii="Times New Roman" w:hAnsi="Times New Roman" w:cs="Times New Roman"/>
          <w:bCs/>
          <w:color w:val="221F1F"/>
          <w:sz w:val="28"/>
          <w:szCs w:val="28"/>
        </w:rPr>
        <w:t>. Ці сонячні панелі мають високу ефективність модуля перетворення – 17,83%. Деградація фотоелементу також досить низька</w:t>
      </w:r>
      <w:r w:rsidRPr="00A83178">
        <w:rPr>
          <w:rFonts w:ascii="Times New Roman" w:hAnsi="Times New Roman" w:cs="Times New Roman"/>
          <w:bCs/>
          <w:color w:val="221F1F"/>
          <w:sz w:val="28"/>
          <w:szCs w:val="28"/>
        </w:rPr>
        <w:t>:</w:t>
      </w:r>
      <w:r>
        <w:rPr>
          <w:rFonts w:ascii="Times New Roman" w:hAnsi="Times New Roman" w:cs="Times New Roman"/>
          <w:bCs/>
          <w:color w:val="221F1F"/>
          <w:sz w:val="28"/>
          <w:szCs w:val="28"/>
        </w:rPr>
        <w:t xml:space="preserve"> через 12 років виробник обіцяє 91,2% гарантованої потужності, а через 30 років – 80,6%.</w:t>
      </w:r>
      <w:r w:rsidRPr="00A83178">
        <w:rPr>
          <w:rFonts w:ascii="inherit" w:hAnsi="inherit"/>
          <w:color w:val="222222"/>
          <w:sz w:val="24"/>
          <w:szCs w:val="24"/>
        </w:rPr>
        <w:t xml:space="preserve"> </w:t>
      </w:r>
      <w:r w:rsidRPr="00A83178">
        <w:rPr>
          <w:rFonts w:ascii="Times New Roman" w:hAnsi="Times New Roman" w:cs="Times New Roman"/>
          <w:color w:val="222222"/>
          <w:sz w:val="28"/>
          <w:szCs w:val="28"/>
        </w:rPr>
        <w:t>міцна алюмінієва рама гарантує, що модулі витримують вітрові навантаження до 2400Pa і снігові навантаження до 5400Pa. Висока надійність в екстремальних умовах навколишнього середовища (проходження випробувань на сіль, аміак і град).</w:t>
      </w:r>
    </w:p>
    <w:p w:rsidR="0024240F" w:rsidRDefault="0024240F" w:rsidP="0024240F">
      <w:pPr>
        <w:spacing w:line="360" w:lineRule="auto"/>
        <w:ind w:firstLine="709"/>
        <w:jc w:val="both"/>
        <w:rPr>
          <w:sz w:val="28"/>
          <w:szCs w:val="28"/>
        </w:rPr>
      </w:pPr>
    </w:p>
    <w:p w:rsidR="001927A7" w:rsidRPr="001927A7" w:rsidRDefault="001927A7" w:rsidP="001927A7">
      <w:pPr>
        <w:spacing w:line="360" w:lineRule="auto"/>
        <w:ind w:firstLine="709"/>
        <w:rPr>
          <w:color w:val="222222"/>
          <w:sz w:val="28"/>
          <w:szCs w:val="28"/>
          <w:lang w:val="ru-RU"/>
        </w:rPr>
      </w:pPr>
      <w:r w:rsidRPr="001927A7">
        <w:rPr>
          <w:color w:val="222222"/>
          <w:sz w:val="28"/>
          <w:szCs w:val="28"/>
          <w:lang w:val="ru-RU"/>
        </w:rPr>
        <w:lastRenderedPageBreak/>
        <w:t>Оскільки будівля має плоский дах, має встановлюватись допоміжна конструкція, яка буде утримувати панелі під правильним кутом за для найбільшої ефективності використання. Враховуючи всі ці дані, разом з фактичними розмірами  панелей, місцями затінення , і рельєфними особливостями даху, максимальна площа яка підходить для монтажу сонячних панелей складає 1</w:t>
      </w:r>
      <w:r w:rsidRPr="001927A7">
        <w:rPr>
          <w:color w:val="222222"/>
          <w:sz w:val="28"/>
          <w:szCs w:val="28"/>
        </w:rPr>
        <w:t>050</w:t>
      </w:r>
      <m:oMath>
        <m:sSup>
          <m:sSupPr>
            <m:ctrlPr>
              <w:rPr>
                <w:rFonts w:ascii="Cambria Math" w:hAnsi="Cambria Math"/>
                <w:i/>
                <w:color w:val="222222"/>
                <w:sz w:val="28"/>
                <w:szCs w:val="28"/>
                <w:lang w:val="ru-RU"/>
              </w:rPr>
            </m:ctrlPr>
          </m:sSupPr>
          <m:e>
            <m:r>
              <w:rPr>
                <w:rFonts w:ascii="Cambria Math" w:hAnsi="Cambria Math"/>
                <w:color w:val="222222"/>
                <w:sz w:val="28"/>
                <w:szCs w:val="28"/>
                <w:lang w:val="ru-RU"/>
              </w:rPr>
              <m:t>м</m:t>
            </m:r>
          </m:e>
          <m:sup>
            <m:r>
              <w:rPr>
                <w:rFonts w:ascii="Cambria Math" w:hAnsi="Cambria Math"/>
                <w:color w:val="222222"/>
                <w:sz w:val="28"/>
                <w:szCs w:val="28"/>
                <w:lang w:val="ru-RU"/>
              </w:rPr>
              <m:t>2</m:t>
            </m:r>
          </m:sup>
        </m:sSup>
      </m:oMath>
      <w:r w:rsidRPr="001927A7">
        <w:rPr>
          <w:color w:val="222222"/>
          <w:sz w:val="28"/>
          <w:szCs w:val="28"/>
          <w:lang w:val="ru-RU"/>
        </w:rPr>
        <w:t>.</w:t>
      </w:r>
    </w:p>
    <w:p w:rsidR="001927A7" w:rsidRPr="001927A7" w:rsidRDefault="001927A7" w:rsidP="001927A7">
      <w:pPr>
        <w:spacing w:line="360" w:lineRule="auto"/>
        <w:ind w:firstLine="709"/>
        <w:rPr>
          <w:color w:val="222222"/>
          <w:sz w:val="28"/>
          <w:szCs w:val="28"/>
        </w:rPr>
      </w:pPr>
      <w:r w:rsidRPr="001927A7">
        <w:rPr>
          <w:color w:val="222222"/>
          <w:sz w:val="28"/>
          <w:szCs w:val="28"/>
          <w:lang w:val="ru-RU"/>
        </w:rPr>
        <w:t xml:space="preserve">Габарити панелі </w:t>
      </w:r>
      <w:r w:rsidRPr="001927A7">
        <w:rPr>
          <w:bCs/>
          <w:color w:val="222222"/>
          <w:sz w:val="28"/>
          <w:szCs w:val="28"/>
          <w:lang w:val="ru-RU"/>
        </w:rPr>
        <w:t>Amerisolar AS-6P30 280W становлять:</w:t>
      </w:r>
      <w:r w:rsidRPr="001927A7">
        <w:rPr>
          <w:b/>
          <w:color w:val="222222"/>
          <w:sz w:val="28"/>
          <w:szCs w:val="28"/>
          <w:lang w:val="ru-RU"/>
        </w:rPr>
        <w:t xml:space="preserve"> </w:t>
      </w:r>
      <w:hyperlink r:id="rId252" w:history="1">
        <w:r w:rsidRPr="001927A7">
          <w:rPr>
            <w:rStyle w:val="af8"/>
            <w:color w:val="auto"/>
            <w:sz w:val="28"/>
            <w:szCs w:val="28"/>
            <w:u w:val="none"/>
          </w:rPr>
          <w:t>1643 x 99.2 x 4 см</w:t>
        </w:r>
      </w:hyperlink>
      <w:r w:rsidRPr="001927A7">
        <w:rPr>
          <w:color w:val="222222"/>
          <w:sz w:val="28"/>
          <w:szCs w:val="28"/>
          <w:lang w:val="ru-RU"/>
        </w:rPr>
        <w:t>.</w:t>
      </w:r>
      <w:r>
        <w:rPr>
          <w:color w:val="222222"/>
          <w:sz w:val="28"/>
          <w:szCs w:val="28"/>
          <w:lang w:val="ru-RU"/>
        </w:rPr>
        <w:t xml:space="preserve"> </w:t>
      </w:r>
      <w:r w:rsidRPr="001927A7">
        <w:rPr>
          <w:color w:val="222222"/>
          <w:sz w:val="28"/>
          <w:szCs w:val="28"/>
        </w:rPr>
        <w:t>Ціна даної сонячної панелі складає 2150 грн.Максимальна кількість панелей, яка може бути встановлена  на даху цієї будівлі становить</w:t>
      </w:r>
      <w:r w:rsidRPr="001927A7">
        <w:rPr>
          <w:color w:val="222222"/>
          <w:sz w:val="28"/>
          <w:szCs w:val="28"/>
          <w:lang w:val="ru-RU"/>
        </w:rPr>
        <w:t>:</w:t>
      </w:r>
    </w:p>
    <w:p w:rsidR="001927A7" w:rsidRPr="001927A7" w:rsidRDefault="004D3AA9" w:rsidP="001927A7">
      <w:pPr>
        <w:spacing w:line="360" w:lineRule="auto"/>
        <w:ind w:firstLine="709"/>
        <w:rPr>
          <w:i/>
          <w:color w:val="222222"/>
          <w:sz w:val="28"/>
          <w:szCs w:val="28"/>
          <w:lang w:val="ru-RU"/>
        </w:rPr>
      </w:pPr>
      <m:oMathPara>
        <m:oMath>
          <m:sSub>
            <m:sSubPr>
              <m:ctrlPr>
                <w:rPr>
                  <w:rFonts w:ascii="Cambria Math" w:hAnsi="Cambria Math"/>
                  <w:i/>
                  <w:color w:val="222222"/>
                  <w:sz w:val="28"/>
                  <w:szCs w:val="28"/>
                  <w:lang w:val="ru-RU"/>
                </w:rPr>
              </m:ctrlPr>
            </m:sSubPr>
            <m:e>
              <m:r>
                <w:rPr>
                  <w:rFonts w:ascii="Cambria Math" w:hAnsi="Cambria Math"/>
                  <w:color w:val="222222"/>
                  <w:sz w:val="28"/>
                  <w:szCs w:val="28"/>
                  <w:lang w:val="ru-RU"/>
                </w:rPr>
                <m:t>n</m:t>
              </m:r>
            </m:e>
            <m:sub>
              <m:r>
                <w:rPr>
                  <w:rFonts w:ascii="Cambria Math" w:hAnsi="Cambria Math"/>
                  <w:color w:val="222222"/>
                  <w:sz w:val="28"/>
                  <w:szCs w:val="28"/>
                </w:rPr>
                <m:t>п</m:t>
              </m:r>
            </m:sub>
          </m:sSub>
          <m:r>
            <w:rPr>
              <w:rFonts w:ascii="Cambria Math" w:hAnsi="Cambria Math"/>
              <w:color w:val="222222"/>
              <w:sz w:val="28"/>
              <w:szCs w:val="28"/>
              <w:lang w:val="ru-RU"/>
            </w:rPr>
            <m:t>=</m:t>
          </m:r>
          <m:f>
            <m:fPr>
              <m:ctrlPr>
                <w:rPr>
                  <w:rFonts w:ascii="Cambria Math" w:hAnsi="Cambria Math"/>
                  <w:color w:val="222222"/>
                  <w:sz w:val="28"/>
                  <w:szCs w:val="28"/>
                  <w:lang w:val="ru-RU"/>
                </w:rPr>
              </m:ctrlPr>
            </m:fPr>
            <m:num>
              <m:r>
                <m:rPr>
                  <m:sty m:val="p"/>
                </m:rPr>
                <w:rPr>
                  <w:rFonts w:ascii="Cambria Math" w:hAnsi="Cambria Math"/>
                  <w:color w:val="222222"/>
                  <w:sz w:val="28"/>
                  <w:szCs w:val="28"/>
                  <w:lang w:val="ru-RU"/>
                </w:rPr>
                <m:t>1050</m:t>
              </m:r>
            </m:num>
            <m:den>
              <m:r>
                <m:rPr>
                  <m:sty m:val="p"/>
                </m:rPr>
                <w:rPr>
                  <w:rFonts w:ascii="Cambria Math" w:hAnsi="Cambria Math"/>
                  <w:color w:val="222222"/>
                  <w:sz w:val="28"/>
                  <w:szCs w:val="28"/>
                  <w:lang w:val="ru-RU"/>
                </w:rPr>
                <m:t>1,64∙0,992</m:t>
              </m:r>
            </m:den>
          </m:f>
          <m:r>
            <w:rPr>
              <w:rFonts w:ascii="Cambria Math" w:hAnsi="Cambria Math"/>
              <w:color w:val="222222"/>
              <w:sz w:val="28"/>
              <w:szCs w:val="28"/>
              <w:lang w:val="ru-RU"/>
            </w:rPr>
            <m:t>=637</m:t>
          </m:r>
        </m:oMath>
      </m:oMathPara>
    </w:p>
    <w:p w:rsidR="001927A7" w:rsidRPr="001927A7" w:rsidRDefault="001927A7" w:rsidP="001927A7">
      <w:pPr>
        <w:spacing w:line="360" w:lineRule="auto"/>
        <w:ind w:firstLine="709"/>
        <w:rPr>
          <w:color w:val="222222"/>
          <w:sz w:val="28"/>
          <w:szCs w:val="28"/>
          <w:lang w:val="ru-RU"/>
        </w:rPr>
      </w:pPr>
      <w:r w:rsidRPr="001927A7">
        <w:rPr>
          <w:color w:val="222222"/>
          <w:sz w:val="28"/>
          <w:szCs w:val="28"/>
          <w:lang w:val="ru-RU"/>
        </w:rPr>
        <w:t>Розрахуємо потужність СЕС:</w:t>
      </w:r>
    </w:p>
    <w:p w:rsidR="001927A7" w:rsidRPr="001927A7" w:rsidRDefault="001927A7" w:rsidP="001927A7">
      <w:pPr>
        <w:spacing w:line="360" w:lineRule="auto"/>
        <w:ind w:firstLine="709"/>
        <w:rPr>
          <w:color w:val="222222"/>
          <w:sz w:val="28"/>
          <w:szCs w:val="28"/>
        </w:rPr>
      </w:pPr>
      <m:oMath>
        <m:r>
          <w:rPr>
            <w:rFonts w:ascii="Cambria Math" w:hAnsi="Cambria Math"/>
            <w:color w:val="222222"/>
            <w:sz w:val="28"/>
            <w:szCs w:val="28"/>
            <w:lang w:val="ru-RU"/>
          </w:rPr>
          <m:t>P=637∙280</m:t>
        </m:r>
      </m:oMath>
      <w:r w:rsidRPr="001927A7">
        <w:rPr>
          <w:color w:val="222222"/>
          <w:sz w:val="28"/>
          <w:szCs w:val="28"/>
          <w:lang w:val="ru-RU"/>
        </w:rPr>
        <w:t>= 178</w:t>
      </w:r>
      <w:r w:rsidRPr="001927A7">
        <w:rPr>
          <w:color w:val="222222"/>
          <w:sz w:val="28"/>
          <w:szCs w:val="28"/>
        </w:rPr>
        <w:t>,6</w:t>
      </w:r>
      <w:r w:rsidRPr="001927A7">
        <w:rPr>
          <w:color w:val="222222"/>
          <w:sz w:val="28"/>
          <w:szCs w:val="28"/>
          <w:lang w:val="ru-RU"/>
        </w:rPr>
        <w:t xml:space="preserve"> </w:t>
      </w:r>
      <w:r w:rsidRPr="001927A7">
        <w:rPr>
          <w:color w:val="222222"/>
          <w:sz w:val="28"/>
          <w:szCs w:val="28"/>
        </w:rPr>
        <w:t>кВт</w:t>
      </w:r>
    </w:p>
    <w:p w:rsidR="001927A7" w:rsidRPr="001927A7" w:rsidRDefault="001927A7" w:rsidP="001927A7">
      <w:pPr>
        <w:spacing w:line="360" w:lineRule="auto"/>
        <w:ind w:firstLine="709"/>
        <w:rPr>
          <w:color w:val="222222"/>
          <w:sz w:val="28"/>
          <w:szCs w:val="28"/>
        </w:rPr>
      </w:pPr>
    </w:p>
    <w:p w:rsidR="001927A7" w:rsidRPr="001927A7" w:rsidRDefault="001927A7" w:rsidP="001927A7">
      <w:pPr>
        <w:spacing w:line="360" w:lineRule="auto"/>
        <w:ind w:firstLine="709"/>
        <w:rPr>
          <w:color w:val="222222"/>
          <w:sz w:val="28"/>
          <w:szCs w:val="28"/>
        </w:rPr>
      </w:pPr>
      <w:r w:rsidRPr="001927A7">
        <w:rPr>
          <w:color w:val="222222"/>
          <w:sz w:val="28"/>
          <w:szCs w:val="28"/>
        </w:rPr>
        <w:t xml:space="preserve">Оскільки сонячні панелі виробляють постійний електричний струм, ми повинні підібрати інвертор. Для станції потужністю 177 кВт, я підібрав 2 трифазних інвертори: Мережевий сонячний інвертор Growatt MAX80 TL3 LV вартістю – 161537 грн , та Мережевий інвертор </w:t>
      </w:r>
      <w:r w:rsidRPr="001927A7">
        <w:rPr>
          <w:color w:val="222222"/>
          <w:sz w:val="28"/>
          <w:szCs w:val="28"/>
          <w:lang w:val="ru-RU"/>
        </w:rPr>
        <w:t>SOLIS</w:t>
      </w:r>
      <w:r w:rsidRPr="001927A7">
        <w:rPr>
          <w:color w:val="222222"/>
          <w:sz w:val="28"/>
          <w:szCs w:val="28"/>
        </w:rPr>
        <w:t>-100</w:t>
      </w:r>
      <w:r w:rsidRPr="001927A7">
        <w:rPr>
          <w:color w:val="222222"/>
          <w:sz w:val="28"/>
          <w:szCs w:val="28"/>
          <w:lang w:val="ru-RU"/>
        </w:rPr>
        <w:t>K</w:t>
      </w:r>
      <w:r w:rsidRPr="001927A7">
        <w:rPr>
          <w:color w:val="222222"/>
          <w:sz w:val="28"/>
          <w:szCs w:val="28"/>
        </w:rPr>
        <w:t>-5</w:t>
      </w:r>
      <w:r w:rsidRPr="001927A7">
        <w:rPr>
          <w:color w:val="222222"/>
          <w:sz w:val="28"/>
          <w:szCs w:val="28"/>
          <w:lang w:val="ru-RU"/>
        </w:rPr>
        <w:t>G</w:t>
      </w:r>
      <w:r w:rsidRPr="001927A7">
        <w:rPr>
          <w:color w:val="222222"/>
          <w:sz w:val="28"/>
          <w:szCs w:val="28"/>
        </w:rPr>
        <w:t>-</w:t>
      </w:r>
      <w:r w:rsidRPr="001927A7">
        <w:rPr>
          <w:color w:val="222222"/>
          <w:sz w:val="28"/>
          <w:szCs w:val="28"/>
          <w:lang w:val="ru-RU"/>
        </w:rPr>
        <w:t>DC</w:t>
      </w:r>
      <w:r w:rsidRPr="001927A7">
        <w:rPr>
          <w:color w:val="222222"/>
          <w:sz w:val="28"/>
          <w:szCs w:val="28"/>
        </w:rPr>
        <w:t xml:space="preserve"> - 100кВт вартістю – 145576 грн. Сумарна потужність інверторів задовольняє потужність СЕС:</w:t>
      </w:r>
    </w:p>
    <w:p w:rsidR="001927A7" w:rsidRPr="001927A7" w:rsidRDefault="004D3AA9" w:rsidP="001927A7">
      <w:pPr>
        <w:spacing w:line="360" w:lineRule="auto"/>
        <w:ind w:firstLine="709"/>
        <w:rPr>
          <w:color w:val="222222"/>
          <w:sz w:val="28"/>
          <w:szCs w:val="28"/>
        </w:rPr>
      </w:pPr>
      <m:oMathPara>
        <m:oMath>
          <m:sSub>
            <m:sSubPr>
              <m:ctrlPr>
                <w:rPr>
                  <w:rFonts w:ascii="Cambria Math" w:hAnsi="Cambria Math"/>
                  <w:i/>
                  <w:color w:val="222222"/>
                  <w:sz w:val="28"/>
                  <w:szCs w:val="28"/>
                </w:rPr>
              </m:ctrlPr>
            </m:sSubPr>
            <m:e>
              <m:r>
                <w:rPr>
                  <w:rFonts w:ascii="Cambria Math" w:hAnsi="Cambria Math"/>
                  <w:color w:val="222222"/>
                  <w:sz w:val="28"/>
                  <w:szCs w:val="28"/>
                </w:rPr>
                <m:t>P</m:t>
              </m:r>
            </m:e>
            <m:sub>
              <m:r>
                <w:rPr>
                  <w:rFonts w:ascii="Cambria Math" w:hAnsi="Cambria Math"/>
                  <w:color w:val="222222"/>
                  <w:sz w:val="28"/>
                  <w:szCs w:val="28"/>
                </w:rPr>
                <m:t>i</m:t>
              </m:r>
            </m:sub>
          </m:sSub>
          <m:r>
            <w:rPr>
              <w:rFonts w:ascii="Cambria Math" w:hAnsi="Cambria Math"/>
              <w:color w:val="222222"/>
              <w:sz w:val="28"/>
              <w:szCs w:val="28"/>
            </w:rPr>
            <m:t>=80+100=180 кВт/год</m:t>
          </m:r>
        </m:oMath>
      </m:oMathPara>
    </w:p>
    <w:p w:rsidR="001927A7" w:rsidRPr="001927A7" w:rsidRDefault="001927A7" w:rsidP="001927A7">
      <w:pPr>
        <w:spacing w:line="360" w:lineRule="auto"/>
        <w:ind w:firstLine="709"/>
        <w:rPr>
          <w:color w:val="222222"/>
          <w:sz w:val="28"/>
          <w:szCs w:val="28"/>
        </w:rPr>
      </w:pPr>
      <w:r w:rsidRPr="001927A7">
        <w:rPr>
          <w:color w:val="222222"/>
          <w:sz w:val="28"/>
          <w:szCs w:val="28"/>
        </w:rPr>
        <w:t xml:space="preserve">Річна генерація електричної енергії СЕС залежить від ряду факторів: географічне положення будівлі, потужність сонячної електростанції станції, кількості сонячних днів, середня температура. </w:t>
      </w:r>
    </w:p>
    <w:p w:rsidR="001927A7" w:rsidRPr="001927A7" w:rsidRDefault="001927A7" w:rsidP="001927A7">
      <w:pPr>
        <w:spacing w:line="360" w:lineRule="auto"/>
        <w:ind w:firstLine="709"/>
        <w:rPr>
          <w:color w:val="222222"/>
          <w:sz w:val="28"/>
          <w:szCs w:val="28"/>
          <w:lang w:val="ru-RU"/>
        </w:rPr>
      </w:pPr>
      <w:r w:rsidRPr="001927A7">
        <w:rPr>
          <w:color w:val="222222"/>
          <w:sz w:val="28"/>
          <w:szCs w:val="28"/>
          <w:lang w:val="ru-RU"/>
        </w:rPr>
        <w:t>Враховуючи всі особливості установки СЕС у Київській області, річна генерація складає 176 кВт/год</w:t>
      </w:r>
    </w:p>
    <w:p w:rsidR="001927A7" w:rsidRPr="001927A7" w:rsidRDefault="001927A7" w:rsidP="001927A7">
      <w:pPr>
        <w:spacing w:line="360" w:lineRule="auto"/>
        <w:ind w:firstLine="709"/>
        <w:rPr>
          <w:color w:val="222222"/>
          <w:sz w:val="28"/>
          <w:szCs w:val="28"/>
          <w:lang w:val="ru-RU"/>
        </w:rPr>
      </w:pPr>
    </w:p>
    <w:p w:rsidR="001927A7" w:rsidRPr="001927A7" w:rsidRDefault="001927A7" w:rsidP="001927A7">
      <w:pPr>
        <w:spacing w:line="360" w:lineRule="auto"/>
        <w:ind w:firstLine="709"/>
        <w:rPr>
          <w:color w:val="222222"/>
          <w:sz w:val="28"/>
          <w:szCs w:val="28"/>
        </w:rPr>
      </w:pPr>
      <w:r w:rsidRPr="001927A7">
        <w:rPr>
          <w:color w:val="222222"/>
          <w:sz w:val="28"/>
          <w:szCs w:val="28"/>
        </w:rPr>
        <w:t xml:space="preserve">Для введення в експлуатацію сонячної електростанції необхідно встановити трифазний лічильник </w:t>
      </w:r>
      <w:r w:rsidRPr="001927A7">
        <w:rPr>
          <w:color w:val="222222"/>
          <w:sz w:val="28"/>
          <w:szCs w:val="28"/>
          <w:lang w:val="en-US"/>
        </w:rPr>
        <w:t>SL</w:t>
      </w:r>
      <w:r w:rsidRPr="001927A7">
        <w:rPr>
          <w:color w:val="222222"/>
          <w:sz w:val="28"/>
          <w:szCs w:val="28"/>
          <w:lang w:val="ru-RU"/>
        </w:rPr>
        <w:t>7000 Itron</w:t>
      </w:r>
      <w:r w:rsidRPr="001927A7">
        <w:rPr>
          <w:color w:val="222222"/>
          <w:sz w:val="28"/>
          <w:szCs w:val="28"/>
        </w:rPr>
        <w:t xml:space="preserve"> та модем </w:t>
      </w:r>
      <w:r w:rsidRPr="001927A7">
        <w:rPr>
          <w:color w:val="222222"/>
          <w:sz w:val="28"/>
          <w:szCs w:val="28"/>
          <w:lang w:val="ru-RU"/>
        </w:rPr>
        <w:t>SPARKLET</w:t>
      </w:r>
      <w:r w:rsidRPr="001927A7">
        <w:rPr>
          <w:color w:val="222222"/>
          <w:sz w:val="28"/>
          <w:szCs w:val="28"/>
        </w:rPr>
        <w:t xml:space="preserve">. </w:t>
      </w:r>
    </w:p>
    <w:p w:rsidR="0024240F" w:rsidRDefault="0024240F" w:rsidP="0024240F">
      <w:pPr>
        <w:spacing w:line="360" w:lineRule="auto"/>
        <w:ind w:firstLine="709"/>
        <w:rPr>
          <w:lang w:eastAsia="uk-UA"/>
        </w:rPr>
      </w:pPr>
    </w:p>
    <w:p w:rsidR="00B91495" w:rsidRDefault="00B91495" w:rsidP="00B91495">
      <w:pPr>
        <w:spacing w:line="360" w:lineRule="auto"/>
        <w:ind w:firstLine="709"/>
        <w:rPr>
          <w:sz w:val="28"/>
          <w:szCs w:val="28"/>
        </w:rPr>
      </w:pPr>
    </w:p>
    <w:p w:rsidR="00B91495" w:rsidRDefault="00B91495" w:rsidP="00B91495">
      <w:pPr>
        <w:spacing w:line="360" w:lineRule="auto"/>
        <w:ind w:firstLine="709"/>
        <w:rPr>
          <w:sz w:val="28"/>
          <w:szCs w:val="28"/>
        </w:rPr>
      </w:pPr>
    </w:p>
    <w:p w:rsidR="00B91495" w:rsidRDefault="00B91495" w:rsidP="00B91495">
      <w:pPr>
        <w:spacing w:line="360" w:lineRule="auto"/>
        <w:ind w:firstLine="709"/>
        <w:rPr>
          <w:sz w:val="28"/>
          <w:szCs w:val="28"/>
        </w:rPr>
      </w:pPr>
      <w:r>
        <w:rPr>
          <w:lang w:eastAsia="uk-UA"/>
        </w:rPr>
        <w:lastRenderedPageBreak/>
        <w:drawing>
          <wp:anchor distT="0" distB="0" distL="114300" distR="114300" simplePos="0" relativeHeight="251733504" behindDoc="0" locked="0" layoutInCell="1" allowOverlap="1" wp14:anchorId="04BDC4FE" wp14:editId="7F3AED41">
            <wp:simplePos x="0" y="0"/>
            <wp:positionH relativeFrom="margin">
              <wp:posOffset>-31502</wp:posOffset>
            </wp:positionH>
            <wp:positionV relativeFrom="paragraph">
              <wp:posOffset>-120623</wp:posOffset>
            </wp:positionV>
            <wp:extent cx="3053301" cy="3388701"/>
            <wp:effectExtent l="0" t="0" r="0" b="254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extLst>
                        <a:ext uri="{28A0092B-C50C-407E-A947-70E740481C1C}">
                          <a14:useLocalDpi xmlns:a14="http://schemas.microsoft.com/office/drawing/2010/main" val="0"/>
                        </a:ext>
                      </a:extLst>
                    </a:blip>
                    <a:stretch>
                      <a:fillRect/>
                    </a:stretch>
                  </pic:blipFill>
                  <pic:spPr>
                    <a:xfrm>
                      <a:off x="0" y="0"/>
                      <a:ext cx="3053301" cy="3388701"/>
                    </a:xfrm>
                    <a:prstGeom prst="rect">
                      <a:avLst/>
                    </a:prstGeom>
                  </pic:spPr>
                </pic:pic>
              </a:graphicData>
            </a:graphic>
            <wp14:sizeRelH relativeFrom="page">
              <wp14:pctWidth>0</wp14:pctWidth>
            </wp14:sizeRelH>
            <wp14:sizeRelV relativeFrom="page">
              <wp14:pctHeight>0</wp14:pctHeight>
            </wp14:sizeRelV>
          </wp:anchor>
        </w:drawing>
      </w:r>
      <w:r>
        <w:rPr>
          <w:lang w:eastAsia="uk-UA"/>
        </w:rPr>
        <w:drawing>
          <wp:anchor distT="0" distB="0" distL="114300" distR="114300" simplePos="0" relativeHeight="251727360" behindDoc="0" locked="0" layoutInCell="1" allowOverlap="1" wp14:anchorId="7DBC76D1" wp14:editId="42273B71">
            <wp:simplePos x="0" y="0"/>
            <wp:positionH relativeFrom="margin">
              <wp:posOffset>3172902</wp:posOffset>
            </wp:positionH>
            <wp:positionV relativeFrom="paragraph">
              <wp:posOffset>-2871</wp:posOffset>
            </wp:positionV>
            <wp:extent cx="3710692" cy="3104985"/>
            <wp:effectExtent l="0" t="0" r="4445" b="635"/>
            <wp:wrapNone/>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extLst>
                        <a:ext uri="{28A0092B-C50C-407E-A947-70E740481C1C}">
                          <a14:useLocalDpi xmlns:a14="http://schemas.microsoft.com/office/drawing/2010/main" val="0"/>
                        </a:ext>
                      </a:extLst>
                    </a:blip>
                    <a:stretch>
                      <a:fillRect/>
                    </a:stretch>
                  </pic:blipFill>
                  <pic:spPr>
                    <a:xfrm>
                      <a:off x="0" y="0"/>
                      <a:ext cx="3710692" cy="3104985"/>
                    </a:xfrm>
                    <a:prstGeom prst="rect">
                      <a:avLst/>
                    </a:prstGeom>
                  </pic:spPr>
                </pic:pic>
              </a:graphicData>
            </a:graphic>
            <wp14:sizeRelH relativeFrom="page">
              <wp14:pctWidth>0</wp14:pctWidth>
            </wp14:sizeRelH>
            <wp14:sizeRelV relativeFrom="page">
              <wp14:pctHeight>0</wp14:pctHeight>
            </wp14:sizeRelV>
          </wp:anchor>
        </w:drawing>
      </w:r>
    </w:p>
    <w:p w:rsidR="00B91495" w:rsidRDefault="00B91495" w:rsidP="00B91495">
      <w:pPr>
        <w:spacing w:line="360" w:lineRule="auto"/>
        <w:ind w:firstLine="709"/>
        <w:rPr>
          <w:sz w:val="28"/>
          <w:szCs w:val="28"/>
        </w:rPr>
      </w:pPr>
    </w:p>
    <w:p w:rsidR="00B91495" w:rsidRDefault="00B91495" w:rsidP="00B91495">
      <w:pPr>
        <w:spacing w:line="360" w:lineRule="auto"/>
        <w:ind w:firstLine="709"/>
        <w:rPr>
          <w:sz w:val="28"/>
          <w:szCs w:val="28"/>
        </w:rPr>
      </w:pPr>
    </w:p>
    <w:p w:rsidR="00B91495" w:rsidRDefault="00B91495" w:rsidP="00B91495">
      <w:pPr>
        <w:spacing w:line="360" w:lineRule="auto"/>
        <w:ind w:firstLine="709"/>
        <w:rPr>
          <w:sz w:val="28"/>
          <w:szCs w:val="28"/>
        </w:rPr>
      </w:pPr>
    </w:p>
    <w:p w:rsidR="00B91495" w:rsidRDefault="00B91495" w:rsidP="00B91495">
      <w:pPr>
        <w:spacing w:line="360" w:lineRule="auto"/>
        <w:ind w:firstLine="709"/>
        <w:rPr>
          <w:sz w:val="28"/>
          <w:szCs w:val="28"/>
        </w:rPr>
      </w:pPr>
    </w:p>
    <w:p w:rsidR="00B91495" w:rsidRDefault="00B91495" w:rsidP="00B91495">
      <w:pPr>
        <w:spacing w:line="360" w:lineRule="auto"/>
        <w:ind w:firstLine="709"/>
        <w:rPr>
          <w:sz w:val="28"/>
          <w:szCs w:val="28"/>
        </w:rPr>
      </w:pPr>
    </w:p>
    <w:p w:rsidR="00B91495" w:rsidRDefault="00B91495" w:rsidP="00B91495">
      <w:pPr>
        <w:spacing w:line="360" w:lineRule="auto"/>
        <w:ind w:firstLine="709"/>
        <w:rPr>
          <w:sz w:val="28"/>
          <w:szCs w:val="28"/>
        </w:rPr>
      </w:pPr>
    </w:p>
    <w:p w:rsidR="00B91495" w:rsidRDefault="00B91495" w:rsidP="00B91495">
      <w:pPr>
        <w:spacing w:line="360" w:lineRule="auto"/>
        <w:ind w:firstLine="709"/>
        <w:rPr>
          <w:sz w:val="28"/>
          <w:szCs w:val="28"/>
        </w:rPr>
      </w:pPr>
    </w:p>
    <w:p w:rsidR="00B91495" w:rsidRDefault="00B91495" w:rsidP="00B91495">
      <w:pPr>
        <w:spacing w:line="360" w:lineRule="auto"/>
        <w:ind w:firstLine="709"/>
        <w:rPr>
          <w:sz w:val="28"/>
          <w:szCs w:val="28"/>
        </w:rPr>
      </w:pPr>
    </w:p>
    <w:p w:rsidR="00B91495" w:rsidRDefault="00B91495" w:rsidP="00B91495">
      <w:pPr>
        <w:spacing w:line="360" w:lineRule="auto"/>
        <w:ind w:firstLine="709"/>
        <w:rPr>
          <w:sz w:val="28"/>
          <w:szCs w:val="28"/>
        </w:rPr>
      </w:pPr>
    </w:p>
    <w:p w:rsidR="00B91495" w:rsidRDefault="00B91495" w:rsidP="00B91495">
      <w:pPr>
        <w:spacing w:line="360" w:lineRule="auto"/>
        <w:ind w:firstLine="709"/>
        <w:rPr>
          <w:sz w:val="28"/>
          <w:szCs w:val="28"/>
        </w:rPr>
      </w:pPr>
    </w:p>
    <w:p w:rsidR="00B91495" w:rsidRDefault="00B91495" w:rsidP="00B91495">
      <w:pPr>
        <w:spacing w:line="360" w:lineRule="auto"/>
        <w:rPr>
          <w:sz w:val="28"/>
          <w:szCs w:val="28"/>
        </w:rPr>
      </w:pPr>
    </w:p>
    <w:p w:rsidR="00B91495" w:rsidRDefault="00B91495" w:rsidP="00B91495">
      <w:pPr>
        <w:spacing w:line="360" w:lineRule="auto"/>
        <w:ind w:firstLine="709"/>
        <w:jc w:val="center"/>
        <w:rPr>
          <w:sz w:val="28"/>
          <w:szCs w:val="28"/>
        </w:rPr>
      </w:pPr>
      <w:r>
        <w:rPr>
          <w:sz w:val="28"/>
          <w:szCs w:val="28"/>
        </w:rPr>
        <w:t xml:space="preserve">Рис 2.1 - </w:t>
      </w:r>
      <w:r>
        <w:rPr>
          <w:rFonts w:eastAsia="Arial"/>
          <w:sz w:val="28"/>
          <w:szCs w:val="28"/>
        </w:rPr>
        <w:t>Т</w:t>
      </w:r>
      <w:r w:rsidRPr="002D589D">
        <w:rPr>
          <w:rFonts w:eastAsia="Arial"/>
          <w:sz w:val="28"/>
          <w:szCs w:val="28"/>
        </w:rPr>
        <w:t xml:space="preserve">рифазний лічильник </w:t>
      </w:r>
      <w:r>
        <w:rPr>
          <w:rFonts w:eastAsia="Arial"/>
          <w:sz w:val="28"/>
          <w:szCs w:val="28"/>
          <w:lang w:val="en-US"/>
        </w:rPr>
        <w:t>SL</w:t>
      </w:r>
      <w:r w:rsidRPr="00594CFD">
        <w:rPr>
          <w:rFonts w:eastAsia="Arial"/>
          <w:sz w:val="28"/>
          <w:szCs w:val="28"/>
        </w:rPr>
        <w:t xml:space="preserve">7000 </w:t>
      </w:r>
      <w:r w:rsidRPr="005E4E5F">
        <w:rPr>
          <w:sz w:val="28"/>
          <w:szCs w:val="28"/>
        </w:rPr>
        <w:t>Itron</w:t>
      </w:r>
    </w:p>
    <w:p w:rsidR="00B91495" w:rsidRDefault="00B91495" w:rsidP="00B91495">
      <w:pPr>
        <w:spacing w:line="360" w:lineRule="auto"/>
        <w:ind w:firstLine="709"/>
        <w:rPr>
          <w:sz w:val="28"/>
          <w:szCs w:val="28"/>
        </w:rPr>
      </w:pPr>
      <w:r w:rsidRPr="005E4E5F">
        <w:rPr>
          <w:sz w:val="28"/>
          <w:szCs w:val="28"/>
        </w:rPr>
        <w:t>Встановити сонячну станцію та підключити все обладнання в вузлі обліку.</w:t>
      </w:r>
    </w:p>
    <w:p w:rsidR="00B91495" w:rsidRPr="002D589D" w:rsidRDefault="00B91495" w:rsidP="00B91495">
      <w:pPr>
        <w:spacing w:line="360" w:lineRule="auto"/>
        <w:ind w:firstLine="709"/>
        <w:rPr>
          <w:sz w:val="28"/>
          <w:szCs w:val="28"/>
        </w:rPr>
      </w:pPr>
      <w:r>
        <w:rPr>
          <w:sz w:val="28"/>
          <w:szCs w:val="28"/>
        </w:rPr>
        <w:t xml:space="preserve">Зайву електроенергію можна подавати в мережу </w:t>
      </w:r>
      <w:r>
        <w:rPr>
          <w:sz w:val="28"/>
          <w:szCs w:val="28"/>
          <w:lang w:val="en-US"/>
        </w:rPr>
        <w:t>KPI</w:t>
      </w:r>
      <w:r w:rsidRPr="002D589D">
        <w:rPr>
          <w:sz w:val="28"/>
          <w:szCs w:val="28"/>
        </w:rPr>
        <w:t xml:space="preserve"> </w:t>
      </w:r>
    </w:p>
    <w:p w:rsidR="00B91495" w:rsidRPr="0098532C" w:rsidRDefault="00B91495" w:rsidP="00B91495">
      <w:pPr>
        <w:spacing w:line="360" w:lineRule="auto"/>
        <w:ind w:firstLine="709"/>
        <w:jc w:val="both"/>
        <w:rPr>
          <w:sz w:val="28"/>
          <w:szCs w:val="28"/>
        </w:rPr>
      </w:pPr>
      <w:r w:rsidRPr="00427C2E">
        <w:rPr>
          <w:sz w:val="28"/>
          <w:szCs w:val="28"/>
        </w:rPr>
        <w:t>Сонячна електростанція даного виду підключається безпосередньо до мережі. Вона дозволяє зменшити обсяги споживання електрики з мережі і відповідно заощадити кошти.</w:t>
      </w:r>
    </w:p>
    <w:p w:rsidR="00B91495" w:rsidRPr="002D589D" w:rsidRDefault="00B91495" w:rsidP="00B91495">
      <w:pPr>
        <w:spacing w:line="360" w:lineRule="auto"/>
        <w:ind w:firstLine="709"/>
        <w:jc w:val="both"/>
        <w:rPr>
          <w:sz w:val="28"/>
          <w:szCs w:val="28"/>
        </w:rPr>
      </w:pPr>
      <w:r w:rsidRPr="00BD0DB8">
        <w:rPr>
          <w:rFonts w:eastAsia="Arial"/>
          <w:sz w:val="28"/>
          <w:szCs w:val="28"/>
          <w:lang w:eastAsia="uk-UA"/>
        </w:rPr>
        <w:drawing>
          <wp:anchor distT="0" distB="0" distL="114300" distR="114300" simplePos="0" relativeHeight="251726336" behindDoc="0" locked="0" layoutInCell="1" allowOverlap="1" wp14:anchorId="76204047" wp14:editId="4E4EE904">
            <wp:simplePos x="0" y="0"/>
            <wp:positionH relativeFrom="margin">
              <wp:posOffset>2005965</wp:posOffset>
            </wp:positionH>
            <wp:positionV relativeFrom="paragraph">
              <wp:posOffset>111098</wp:posOffset>
            </wp:positionV>
            <wp:extent cx="2647950" cy="2170009"/>
            <wp:effectExtent l="0" t="0" r="0" b="1905"/>
            <wp:wrapNone/>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647950" cy="217000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91495" w:rsidRDefault="00B91495" w:rsidP="00B91495">
      <w:pPr>
        <w:spacing w:line="360" w:lineRule="auto"/>
        <w:rPr>
          <w:b/>
          <w:bCs/>
          <w:kern w:val="32"/>
          <w:sz w:val="28"/>
          <w:szCs w:val="28"/>
        </w:rPr>
      </w:pPr>
    </w:p>
    <w:p w:rsidR="00B91495" w:rsidRDefault="00B91495" w:rsidP="00B91495">
      <w:pPr>
        <w:spacing w:line="360" w:lineRule="auto"/>
        <w:jc w:val="center"/>
        <w:rPr>
          <w:b/>
          <w:bCs/>
          <w:kern w:val="32"/>
          <w:sz w:val="28"/>
          <w:szCs w:val="28"/>
        </w:rPr>
      </w:pPr>
    </w:p>
    <w:p w:rsidR="00B91495" w:rsidRDefault="00B91495" w:rsidP="00B91495">
      <w:pPr>
        <w:spacing w:line="360" w:lineRule="auto"/>
        <w:rPr>
          <w:b/>
          <w:bCs/>
          <w:kern w:val="32"/>
          <w:sz w:val="28"/>
          <w:szCs w:val="28"/>
        </w:rPr>
      </w:pPr>
    </w:p>
    <w:p w:rsidR="00B91495" w:rsidRDefault="00B91495" w:rsidP="00B91495">
      <w:pPr>
        <w:spacing w:line="360" w:lineRule="auto"/>
        <w:rPr>
          <w:b/>
          <w:bCs/>
          <w:kern w:val="32"/>
          <w:sz w:val="28"/>
          <w:szCs w:val="28"/>
        </w:rPr>
      </w:pPr>
    </w:p>
    <w:p w:rsidR="00B91495" w:rsidRDefault="00B91495" w:rsidP="00B91495">
      <w:pPr>
        <w:spacing w:line="360" w:lineRule="auto"/>
        <w:rPr>
          <w:b/>
          <w:bCs/>
          <w:kern w:val="32"/>
          <w:sz w:val="28"/>
          <w:szCs w:val="28"/>
        </w:rPr>
      </w:pPr>
    </w:p>
    <w:p w:rsidR="00B91495" w:rsidRPr="00F30A65" w:rsidRDefault="00B91495" w:rsidP="00B91495">
      <w:pPr>
        <w:rPr>
          <w:sz w:val="28"/>
          <w:szCs w:val="28"/>
        </w:rPr>
      </w:pPr>
    </w:p>
    <w:p w:rsidR="00B91495" w:rsidRPr="00F30A65" w:rsidRDefault="00B91495" w:rsidP="00B91495">
      <w:pPr>
        <w:rPr>
          <w:sz w:val="28"/>
          <w:szCs w:val="28"/>
        </w:rPr>
      </w:pPr>
    </w:p>
    <w:p w:rsidR="00B91495" w:rsidRDefault="00B91495" w:rsidP="00B91495">
      <w:pPr>
        <w:rPr>
          <w:sz w:val="28"/>
          <w:szCs w:val="28"/>
        </w:rPr>
      </w:pPr>
    </w:p>
    <w:p w:rsidR="00B91495" w:rsidRDefault="00B91495" w:rsidP="00B91495">
      <w:pPr>
        <w:tabs>
          <w:tab w:val="left" w:pos="2542"/>
        </w:tabs>
        <w:jc w:val="center"/>
        <w:rPr>
          <w:sz w:val="28"/>
          <w:szCs w:val="28"/>
        </w:rPr>
      </w:pPr>
      <w:r>
        <w:rPr>
          <w:sz w:val="28"/>
          <w:szCs w:val="28"/>
        </w:rPr>
        <w:t>Рис 2.2 – Схема підключення</w:t>
      </w:r>
    </w:p>
    <w:p w:rsidR="00B91495" w:rsidRDefault="00B91495" w:rsidP="00B91495">
      <w:pPr>
        <w:tabs>
          <w:tab w:val="left" w:pos="2542"/>
        </w:tabs>
        <w:rPr>
          <w:sz w:val="28"/>
          <w:szCs w:val="28"/>
        </w:rPr>
      </w:pPr>
    </w:p>
    <w:p w:rsidR="00B91495" w:rsidRDefault="00B91495" w:rsidP="00B91495">
      <w:pPr>
        <w:tabs>
          <w:tab w:val="left" w:pos="2542"/>
        </w:tabs>
        <w:rPr>
          <w:sz w:val="28"/>
          <w:szCs w:val="28"/>
        </w:rPr>
      </w:pPr>
    </w:p>
    <w:p w:rsidR="00B91495" w:rsidRDefault="00B91495" w:rsidP="00B91495">
      <w:pPr>
        <w:tabs>
          <w:tab w:val="left" w:pos="2542"/>
        </w:tabs>
        <w:rPr>
          <w:sz w:val="28"/>
          <w:szCs w:val="28"/>
        </w:rPr>
      </w:pPr>
    </w:p>
    <w:p w:rsidR="00B91495" w:rsidRDefault="00B91495" w:rsidP="00B91495">
      <w:pPr>
        <w:tabs>
          <w:tab w:val="left" w:pos="2542"/>
        </w:tabs>
        <w:rPr>
          <w:sz w:val="28"/>
          <w:szCs w:val="28"/>
        </w:rPr>
      </w:pPr>
    </w:p>
    <w:p w:rsidR="00B91495" w:rsidRDefault="00B91495" w:rsidP="00B91495">
      <w:pPr>
        <w:spacing w:line="360" w:lineRule="auto"/>
        <w:ind w:firstLine="709"/>
        <w:rPr>
          <w:color w:val="222222"/>
          <w:sz w:val="28"/>
          <w:szCs w:val="28"/>
        </w:rPr>
      </w:pPr>
      <w:r>
        <w:rPr>
          <w:color w:val="222222"/>
          <w:sz w:val="28"/>
          <w:szCs w:val="28"/>
        </w:rPr>
        <w:lastRenderedPageBreak/>
        <w:t>Так як корпус</w:t>
      </w:r>
      <w:r w:rsidRPr="007C1A92">
        <w:rPr>
          <w:color w:val="222222"/>
          <w:sz w:val="28"/>
          <w:szCs w:val="28"/>
        </w:rPr>
        <w:t xml:space="preserve"> має плоский дах, має встановлюватись допоміжна конструкція, яка буде утримувати панелі під правильним кутом за для найбільшої ефективності</w:t>
      </w:r>
      <w:r>
        <w:rPr>
          <w:color w:val="222222"/>
          <w:sz w:val="28"/>
          <w:szCs w:val="28"/>
        </w:rPr>
        <w:t>.</w:t>
      </w:r>
    </w:p>
    <w:p w:rsidR="00B91495" w:rsidRPr="00102064" w:rsidRDefault="00B91495" w:rsidP="00B91495">
      <w:pPr>
        <w:spacing w:line="360" w:lineRule="auto"/>
        <w:ind w:firstLine="709"/>
        <w:rPr>
          <w:sz w:val="28"/>
          <w:szCs w:val="28"/>
        </w:rPr>
      </w:pPr>
      <w:r>
        <w:rPr>
          <w:color w:val="222222"/>
          <w:sz w:val="28"/>
          <w:szCs w:val="28"/>
        </w:rPr>
        <w:t>Кіплення зображено на рис 2.4 б</w:t>
      </w:r>
      <w:r w:rsidRPr="00102064">
        <w:rPr>
          <w:color w:val="222222"/>
          <w:sz w:val="28"/>
          <w:szCs w:val="28"/>
          <w:lang w:val="ru-RU"/>
        </w:rPr>
        <w:t>аластова система кріплень н</w:t>
      </w:r>
      <w:r>
        <w:rPr>
          <w:color w:val="222222"/>
          <w:sz w:val="28"/>
          <w:szCs w:val="28"/>
        </w:rPr>
        <w:t>а плоский дах для монтажу</w:t>
      </w:r>
      <w:r w:rsidRPr="00102064">
        <w:rPr>
          <w:color w:val="222222"/>
          <w:sz w:val="28"/>
          <w:szCs w:val="28"/>
          <w:lang w:val="ru-RU"/>
        </w:rPr>
        <w:t xml:space="preserve"> сонячних панелей у горизонтальному розміщенні.</w:t>
      </w:r>
    </w:p>
    <w:p w:rsidR="00B91495" w:rsidRDefault="00B91495" w:rsidP="00B91495">
      <w:pPr>
        <w:rPr>
          <w:sz w:val="28"/>
          <w:szCs w:val="28"/>
        </w:rPr>
      </w:pPr>
    </w:p>
    <w:p w:rsidR="00B91495" w:rsidRDefault="00B91495" w:rsidP="00B91495">
      <w:pPr>
        <w:rPr>
          <w:sz w:val="28"/>
          <w:szCs w:val="28"/>
        </w:rPr>
      </w:pPr>
      <w:r>
        <w:rPr>
          <w:sz w:val="28"/>
          <w:szCs w:val="28"/>
          <w:lang w:eastAsia="uk-UA"/>
        </w:rPr>
        <w:drawing>
          <wp:anchor distT="0" distB="0" distL="114300" distR="114300" simplePos="0" relativeHeight="251731456" behindDoc="0" locked="0" layoutInCell="1" allowOverlap="1" wp14:anchorId="444E16CB" wp14:editId="02CD4982">
            <wp:simplePos x="0" y="0"/>
            <wp:positionH relativeFrom="margin">
              <wp:posOffset>1436950</wp:posOffset>
            </wp:positionH>
            <wp:positionV relativeFrom="paragraph">
              <wp:posOffset>10188</wp:posOffset>
            </wp:positionV>
            <wp:extent cx="3498500" cy="2348230"/>
            <wp:effectExtent l="0" t="0" r="6985" b="0"/>
            <wp:wrapNone/>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7.02.2018-004-osbb-2.jpg"/>
                    <pic:cNvPicPr/>
                  </pic:nvPicPr>
                  <pic:blipFill rotWithShape="1">
                    <a:blip r:embed="rId256" cstate="print">
                      <a:extLst>
                        <a:ext uri="{28A0092B-C50C-407E-A947-70E740481C1C}">
                          <a14:useLocalDpi xmlns:a14="http://schemas.microsoft.com/office/drawing/2010/main" val="0"/>
                        </a:ext>
                      </a:extLst>
                    </a:blip>
                    <a:srcRect l="676" r="1"/>
                    <a:stretch/>
                  </pic:blipFill>
                  <pic:spPr bwMode="auto">
                    <a:xfrm>
                      <a:off x="0" y="0"/>
                      <a:ext cx="3499528" cy="2348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1495" w:rsidRDefault="00B91495" w:rsidP="00B91495">
      <w:pPr>
        <w:rPr>
          <w:sz w:val="28"/>
          <w:szCs w:val="28"/>
        </w:rPr>
      </w:pPr>
    </w:p>
    <w:p w:rsidR="00B91495" w:rsidRDefault="00B91495" w:rsidP="00B91495">
      <w:pPr>
        <w:rPr>
          <w:sz w:val="28"/>
          <w:szCs w:val="28"/>
        </w:rPr>
      </w:pPr>
    </w:p>
    <w:p w:rsidR="00B91495" w:rsidRDefault="00B91495" w:rsidP="00B91495">
      <w:pPr>
        <w:rPr>
          <w:sz w:val="28"/>
          <w:szCs w:val="28"/>
        </w:rPr>
      </w:pPr>
    </w:p>
    <w:p w:rsidR="00B91495" w:rsidRDefault="00B91495" w:rsidP="00B91495">
      <w:pPr>
        <w:rPr>
          <w:sz w:val="28"/>
          <w:szCs w:val="28"/>
        </w:rPr>
      </w:pPr>
    </w:p>
    <w:p w:rsidR="00B91495" w:rsidRDefault="00B91495" w:rsidP="00B91495">
      <w:pPr>
        <w:rPr>
          <w:sz w:val="28"/>
          <w:szCs w:val="28"/>
        </w:rPr>
      </w:pPr>
    </w:p>
    <w:p w:rsidR="00B91495" w:rsidRDefault="00B91495" w:rsidP="00B91495">
      <w:pPr>
        <w:rPr>
          <w:sz w:val="28"/>
          <w:szCs w:val="28"/>
        </w:rPr>
      </w:pPr>
    </w:p>
    <w:p w:rsidR="00B91495" w:rsidRDefault="00B91495" w:rsidP="00B91495">
      <w:pPr>
        <w:rPr>
          <w:sz w:val="28"/>
          <w:szCs w:val="28"/>
        </w:rPr>
      </w:pPr>
    </w:p>
    <w:p w:rsidR="00B91495" w:rsidRDefault="00B91495" w:rsidP="00B91495">
      <w:pPr>
        <w:rPr>
          <w:sz w:val="28"/>
          <w:szCs w:val="28"/>
        </w:rPr>
      </w:pPr>
    </w:p>
    <w:p w:rsidR="00B91495" w:rsidRPr="00F30A65" w:rsidRDefault="00B91495" w:rsidP="00B91495">
      <w:pPr>
        <w:rPr>
          <w:sz w:val="28"/>
          <w:szCs w:val="28"/>
        </w:rPr>
      </w:pPr>
    </w:p>
    <w:p w:rsidR="00B91495" w:rsidRPr="00F30A65" w:rsidRDefault="00B91495" w:rsidP="00B91495">
      <w:pPr>
        <w:rPr>
          <w:sz w:val="28"/>
          <w:szCs w:val="28"/>
        </w:rPr>
      </w:pPr>
    </w:p>
    <w:p w:rsidR="00B91495" w:rsidRPr="00F30A65" w:rsidRDefault="00B91495" w:rsidP="00B91495">
      <w:pPr>
        <w:rPr>
          <w:sz w:val="28"/>
          <w:szCs w:val="28"/>
        </w:rPr>
      </w:pPr>
    </w:p>
    <w:p w:rsidR="00B91495" w:rsidRPr="00F30A65" w:rsidRDefault="00B91495" w:rsidP="00B91495">
      <w:pPr>
        <w:rPr>
          <w:sz w:val="28"/>
          <w:szCs w:val="28"/>
        </w:rPr>
      </w:pPr>
      <w:r>
        <w:rPr>
          <w:bCs/>
          <w:color w:val="222222"/>
          <w:sz w:val="28"/>
          <w:szCs w:val="28"/>
          <w:lang w:eastAsia="uk-UA"/>
        </w:rPr>
        <w:drawing>
          <wp:anchor distT="0" distB="0" distL="114300" distR="114300" simplePos="0" relativeHeight="251728384" behindDoc="0" locked="0" layoutInCell="1" allowOverlap="1" wp14:anchorId="1889B8F3" wp14:editId="76890902">
            <wp:simplePos x="0" y="0"/>
            <wp:positionH relativeFrom="margin">
              <wp:posOffset>374353</wp:posOffset>
            </wp:positionH>
            <wp:positionV relativeFrom="paragraph">
              <wp:posOffset>10519</wp:posOffset>
            </wp:positionV>
            <wp:extent cx="5940425" cy="984941"/>
            <wp:effectExtent l="0" t="0" r="3175" b="5715"/>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940425" cy="98494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91495" w:rsidRPr="00F30A65" w:rsidRDefault="00B91495" w:rsidP="00B91495">
      <w:pPr>
        <w:rPr>
          <w:sz w:val="28"/>
          <w:szCs w:val="28"/>
        </w:rPr>
      </w:pPr>
    </w:p>
    <w:p w:rsidR="00B91495" w:rsidRPr="00F30A65" w:rsidRDefault="00B91495" w:rsidP="00B91495">
      <w:pPr>
        <w:rPr>
          <w:sz w:val="28"/>
          <w:szCs w:val="28"/>
        </w:rPr>
      </w:pPr>
    </w:p>
    <w:p w:rsidR="00B91495" w:rsidRPr="00F30A65" w:rsidRDefault="00B91495" w:rsidP="00B91495">
      <w:pPr>
        <w:rPr>
          <w:sz w:val="28"/>
          <w:szCs w:val="28"/>
        </w:rPr>
      </w:pPr>
    </w:p>
    <w:p w:rsidR="00B91495" w:rsidRDefault="00B91495" w:rsidP="00B91495">
      <w:pPr>
        <w:rPr>
          <w:sz w:val="28"/>
          <w:szCs w:val="28"/>
        </w:rPr>
      </w:pPr>
    </w:p>
    <w:p w:rsidR="00B91495" w:rsidRDefault="00B91495" w:rsidP="00B91495">
      <w:pPr>
        <w:rPr>
          <w:sz w:val="28"/>
          <w:szCs w:val="28"/>
        </w:rPr>
      </w:pPr>
    </w:p>
    <w:p w:rsidR="00B91495" w:rsidRDefault="00B91495" w:rsidP="00B91495">
      <w:pPr>
        <w:rPr>
          <w:sz w:val="28"/>
          <w:szCs w:val="28"/>
        </w:rPr>
      </w:pPr>
    </w:p>
    <w:p w:rsidR="00B91495" w:rsidRDefault="00B91495" w:rsidP="00B91495">
      <w:pPr>
        <w:contextualSpacing/>
        <w:jc w:val="center"/>
        <w:rPr>
          <w:rFonts w:eastAsia="Calibri"/>
          <w:sz w:val="28"/>
          <w:szCs w:val="28"/>
          <w:lang w:eastAsia="en-US"/>
        </w:rPr>
      </w:pPr>
      <w:r>
        <w:rPr>
          <w:rFonts w:eastAsia="Calibri"/>
          <w:sz w:val="28"/>
          <w:szCs w:val="28"/>
          <w:lang w:eastAsia="en-US"/>
        </w:rPr>
        <w:t>Рис 2.3 – Розташування сонячних панелей на будівлі</w:t>
      </w:r>
    </w:p>
    <w:p w:rsidR="00B91495" w:rsidRDefault="00B91495" w:rsidP="00B91495">
      <w:pPr>
        <w:tabs>
          <w:tab w:val="left" w:pos="4395"/>
        </w:tabs>
        <w:rPr>
          <w:sz w:val="28"/>
          <w:szCs w:val="28"/>
        </w:rPr>
      </w:pPr>
    </w:p>
    <w:p w:rsidR="00B91495" w:rsidRPr="00102064" w:rsidRDefault="00B91495" w:rsidP="00B91495">
      <w:pPr>
        <w:rPr>
          <w:sz w:val="28"/>
          <w:szCs w:val="28"/>
        </w:rPr>
      </w:pPr>
    </w:p>
    <w:p w:rsidR="00B91495" w:rsidRPr="00102064" w:rsidRDefault="00B91495" w:rsidP="00B91495">
      <w:pPr>
        <w:rPr>
          <w:sz w:val="28"/>
          <w:szCs w:val="28"/>
        </w:rPr>
      </w:pPr>
      <w:r>
        <w:rPr>
          <w:lang w:eastAsia="uk-UA"/>
        </w:rPr>
        <w:drawing>
          <wp:anchor distT="0" distB="0" distL="114300" distR="114300" simplePos="0" relativeHeight="251730432" behindDoc="0" locked="0" layoutInCell="1" allowOverlap="1" wp14:anchorId="022B948E" wp14:editId="5CEEC4C1">
            <wp:simplePos x="0" y="0"/>
            <wp:positionH relativeFrom="margin">
              <wp:posOffset>3693712</wp:posOffset>
            </wp:positionH>
            <wp:positionV relativeFrom="paragraph">
              <wp:posOffset>82026</wp:posOffset>
            </wp:positionV>
            <wp:extent cx="2734862" cy="2764051"/>
            <wp:effectExtent l="0" t="0" r="8890" b="0"/>
            <wp:wrapNone/>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8">
                      <a:extLst>
                        <a:ext uri="{28A0092B-C50C-407E-A947-70E740481C1C}">
                          <a14:useLocalDpi xmlns:a14="http://schemas.microsoft.com/office/drawing/2010/main" val="0"/>
                        </a:ext>
                      </a:extLst>
                    </a:blip>
                    <a:srcRect l="1714"/>
                    <a:stretch/>
                  </pic:blipFill>
                  <pic:spPr bwMode="auto">
                    <a:xfrm>
                      <a:off x="0" y="0"/>
                      <a:ext cx="2734862" cy="27640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eastAsia="uk-UA"/>
        </w:rPr>
        <w:drawing>
          <wp:anchor distT="0" distB="0" distL="114300" distR="114300" simplePos="0" relativeHeight="251729408" behindDoc="0" locked="0" layoutInCell="1" allowOverlap="1" wp14:anchorId="4EFF10A8" wp14:editId="2A2EE722">
            <wp:simplePos x="0" y="0"/>
            <wp:positionH relativeFrom="column">
              <wp:posOffset>124129</wp:posOffset>
            </wp:positionH>
            <wp:positionV relativeFrom="paragraph">
              <wp:posOffset>2181</wp:posOffset>
            </wp:positionV>
            <wp:extent cx="3272025" cy="3021496"/>
            <wp:effectExtent l="0" t="0" r="5080" b="7620"/>
            <wp:wrapNone/>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9">
                      <a:extLst>
                        <a:ext uri="{28A0092B-C50C-407E-A947-70E740481C1C}">
                          <a14:useLocalDpi xmlns:a14="http://schemas.microsoft.com/office/drawing/2010/main" val="0"/>
                        </a:ext>
                      </a:extLst>
                    </a:blip>
                    <a:srcRect b="7964"/>
                    <a:stretch/>
                  </pic:blipFill>
                  <pic:spPr bwMode="auto">
                    <a:xfrm>
                      <a:off x="0" y="0"/>
                      <a:ext cx="3272025" cy="30214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1495" w:rsidRDefault="00B91495" w:rsidP="00B91495">
      <w:pPr>
        <w:rPr>
          <w:lang w:eastAsia="uk-UA"/>
        </w:rPr>
      </w:pPr>
    </w:p>
    <w:p w:rsidR="00B91495" w:rsidRPr="00102064" w:rsidRDefault="00B91495" w:rsidP="00B91495">
      <w:pPr>
        <w:rPr>
          <w:sz w:val="28"/>
          <w:szCs w:val="28"/>
        </w:rPr>
      </w:pPr>
    </w:p>
    <w:p w:rsidR="00B91495" w:rsidRPr="00102064" w:rsidRDefault="00B91495" w:rsidP="00B91495">
      <w:pPr>
        <w:rPr>
          <w:sz w:val="28"/>
          <w:szCs w:val="28"/>
        </w:rPr>
      </w:pPr>
    </w:p>
    <w:p w:rsidR="00B91495" w:rsidRDefault="00B91495" w:rsidP="00B91495">
      <w:pPr>
        <w:rPr>
          <w:lang w:eastAsia="uk-UA"/>
        </w:rPr>
      </w:pPr>
    </w:p>
    <w:p w:rsidR="00B91495" w:rsidRPr="00102064" w:rsidRDefault="00B91495" w:rsidP="00B91495">
      <w:pPr>
        <w:rPr>
          <w:sz w:val="28"/>
          <w:szCs w:val="28"/>
        </w:rPr>
      </w:pPr>
    </w:p>
    <w:p w:rsidR="00B91495" w:rsidRPr="00102064" w:rsidRDefault="00B91495" w:rsidP="00B91495">
      <w:pPr>
        <w:rPr>
          <w:sz w:val="28"/>
          <w:szCs w:val="28"/>
        </w:rPr>
      </w:pPr>
    </w:p>
    <w:p w:rsidR="00B91495" w:rsidRDefault="00B91495" w:rsidP="00B91495">
      <w:pPr>
        <w:rPr>
          <w:sz w:val="28"/>
          <w:szCs w:val="28"/>
        </w:rPr>
      </w:pPr>
    </w:p>
    <w:p w:rsidR="00B91495" w:rsidRDefault="00B91495" w:rsidP="00B91495">
      <w:pPr>
        <w:tabs>
          <w:tab w:val="left" w:pos="2905"/>
        </w:tabs>
        <w:rPr>
          <w:sz w:val="28"/>
          <w:szCs w:val="28"/>
        </w:rPr>
      </w:pPr>
      <w:r>
        <w:rPr>
          <w:sz w:val="28"/>
          <w:szCs w:val="28"/>
        </w:rPr>
        <w:tab/>
      </w:r>
    </w:p>
    <w:p w:rsidR="00B91495" w:rsidRPr="00102064" w:rsidRDefault="00B91495" w:rsidP="00B91495">
      <w:pPr>
        <w:rPr>
          <w:sz w:val="28"/>
          <w:szCs w:val="28"/>
        </w:rPr>
      </w:pPr>
    </w:p>
    <w:p w:rsidR="00B91495" w:rsidRPr="00102064" w:rsidRDefault="00B91495" w:rsidP="00B91495">
      <w:pPr>
        <w:rPr>
          <w:sz w:val="28"/>
          <w:szCs w:val="28"/>
        </w:rPr>
      </w:pPr>
    </w:p>
    <w:p w:rsidR="00B91495" w:rsidRPr="00102064" w:rsidRDefault="00B91495" w:rsidP="00B91495">
      <w:pPr>
        <w:rPr>
          <w:sz w:val="28"/>
          <w:szCs w:val="28"/>
        </w:rPr>
      </w:pPr>
    </w:p>
    <w:p w:rsidR="00B91495" w:rsidRPr="00102064" w:rsidRDefault="00B91495" w:rsidP="00B91495">
      <w:pPr>
        <w:rPr>
          <w:sz w:val="28"/>
          <w:szCs w:val="28"/>
        </w:rPr>
      </w:pPr>
    </w:p>
    <w:p w:rsidR="00B91495" w:rsidRPr="00102064" w:rsidRDefault="00B91495" w:rsidP="00B91495">
      <w:pPr>
        <w:rPr>
          <w:sz w:val="28"/>
          <w:szCs w:val="28"/>
        </w:rPr>
      </w:pPr>
    </w:p>
    <w:p w:rsidR="00B91495" w:rsidRPr="00102064" w:rsidRDefault="00B91495" w:rsidP="00B91495">
      <w:pPr>
        <w:rPr>
          <w:sz w:val="28"/>
          <w:szCs w:val="28"/>
        </w:rPr>
      </w:pPr>
    </w:p>
    <w:p w:rsidR="00B91495" w:rsidRPr="00102064" w:rsidRDefault="00B91495" w:rsidP="00B91495">
      <w:pPr>
        <w:jc w:val="center"/>
        <w:rPr>
          <w:sz w:val="28"/>
          <w:szCs w:val="28"/>
        </w:rPr>
      </w:pPr>
      <w:r>
        <w:rPr>
          <w:color w:val="222222"/>
          <w:sz w:val="28"/>
          <w:szCs w:val="28"/>
        </w:rPr>
        <w:t>Рис 2.4 -  Б</w:t>
      </w:r>
      <w:r w:rsidRPr="00102064">
        <w:rPr>
          <w:color w:val="222222"/>
          <w:sz w:val="28"/>
          <w:szCs w:val="28"/>
          <w:lang w:val="ru-RU"/>
        </w:rPr>
        <w:t>аластова система кріплень н</w:t>
      </w:r>
      <w:r>
        <w:rPr>
          <w:color w:val="222222"/>
          <w:sz w:val="28"/>
          <w:szCs w:val="28"/>
        </w:rPr>
        <w:t>а плоский дах</w:t>
      </w:r>
    </w:p>
    <w:p w:rsidR="00B91495" w:rsidRDefault="001927A7" w:rsidP="0024240F">
      <w:pPr>
        <w:spacing w:line="360" w:lineRule="auto"/>
        <w:ind w:firstLine="709"/>
        <w:rPr>
          <w:sz w:val="28"/>
          <w:szCs w:val="28"/>
        </w:rPr>
      </w:pPr>
      <w:r>
        <w:rPr>
          <w:lang w:eastAsia="uk-UA"/>
        </w:rPr>
        <w:lastRenderedPageBreak/>
        <w:drawing>
          <wp:anchor distT="0" distB="0" distL="114300" distR="114300" simplePos="0" relativeHeight="251736576" behindDoc="0" locked="0" layoutInCell="1" allowOverlap="1" wp14:anchorId="67397CC9" wp14:editId="23750755">
            <wp:simplePos x="0" y="0"/>
            <wp:positionH relativeFrom="page">
              <wp:align>center</wp:align>
            </wp:positionH>
            <wp:positionV relativeFrom="paragraph">
              <wp:posOffset>-187353</wp:posOffset>
            </wp:positionV>
            <wp:extent cx="4572000" cy="2743200"/>
            <wp:effectExtent l="0" t="0" r="0" b="0"/>
            <wp:wrapNone/>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14:sizeRelH relativeFrom="page">
              <wp14:pctWidth>0</wp14:pctWidth>
            </wp14:sizeRelH>
            <wp14:sizeRelV relativeFrom="page">
              <wp14:pctHeight>0</wp14:pctHeight>
            </wp14:sizeRelV>
          </wp:anchor>
        </w:drawing>
      </w:r>
    </w:p>
    <w:p w:rsidR="0024240F" w:rsidRDefault="001927A7" w:rsidP="001927A7">
      <w:pPr>
        <w:tabs>
          <w:tab w:val="left" w:pos="3619"/>
        </w:tabs>
        <w:spacing w:line="360" w:lineRule="auto"/>
        <w:ind w:firstLine="709"/>
        <w:rPr>
          <w:sz w:val="28"/>
          <w:szCs w:val="28"/>
        </w:rPr>
      </w:pPr>
      <w:r>
        <w:rPr>
          <w:sz w:val="28"/>
          <w:szCs w:val="28"/>
        </w:rPr>
        <w:tab/>
      </w:r>
    </w:p>
    <w:p w:rsidR="0024240F" w:rsidRDefault="0024240F" w:rsidP="0024240F">
      <w:pPr>
        <w:spacing w:line="360" w:lineRule="auto"/>
        <w:ind w:firstLine="709"/>
        <w:rPr>
          <w:sz w:val="28"/>
          <w:szCs w:val="28"/>
        </w:rPr>
      </w:pPr>
    </w:p>
    <w:p w:rsidR="0024240F" w:rsidRDefault="0024240F" w:rsidP="0024240F">
      <w:pPr>
        <w:spacing w:line="360" w:lineRule="auto"/>
        <w:ind w:firstLine="709"/>
        <w:rPr>
          <w:sz w:val="28"/>
          <w:szCs w:val="28"/>
        </w:rPr>
      </w:pPr>
    </w:p>
    <w:p w:rsidR="0024240F" w:rsidRDefault="0024240F" w:rsidP="0024240F">
      <w:pPr>
        <w:spacing w:line="360" w:lineRule="auto"/>
        <w:ind w:firstLine="709"/>
        <w:rPr>
          <w:sz w:val="28"/>
          <w:szCs w:val="28"/>
        </w:rPr>
      </w:pPr>
    </w:p>
    <w:p w:rsidR="0024240F" w:rsidRDefault="0024240F" w:rsidP="0024240F">
      <w:pPr>
        <w:spacing w:line="360" w:lineRule="auto"/>
        <w:ind w:firstLine="709"/>
        <w:rPr>
          <w:sz w:val="28"/>
          <w:szCs w:val="28"/>
        </w:rPr>
      </w:pPr>
    </w:p>
    <w:p w:rsidR="0024240F" w:rsidRDefault="0024240F" w:rsidP="0024240F">
      <w:pPr>
        <w:spacing w:line="360" w:lineRule="auto"/>
        <w:ind w:firstLine="709"/>
        <w:rPr>
          <w:sz w:val="28"/>
          <w:szCs w:val="28"/>
        </w:rPr>
      </w:pPr>
    </w:p>
    <w:p w:rsidR="0024240F" w:rsidRDefault="0024240F" w:rsidP="0024240F">
      <w:pPr>
        <w:spacing w:line="360" w:lineRule="auto"/>
        <w:ind w:firstLine="709"/>
        <w:rPr>
          <w:sz w:val="28"/>
          <w:szCs w:val="28"/>
        </w:rPr>
      </w:pPr>
    </w:p>
    <w:p w:rsidR="0024240F" w:rsidRDefault="0024240F" w:rsidP="0024240F">
      <w:pPr>
        <w:spacing w:line="360" w:lineRule="auto"/>
        <w:ind w:firstLine="709"/>
        <w:rPr>
          <w:sz w:val="28"/>
          <w:szCs w:val="28"/>
        </w:rPr>
      </w:pPr>
    </w:p>
    <w:p w:rsidR="001927A7" w:rsidRPr="00ED03AE" w:rsidRDefault="001927A7" w:rsidP="001927A7">
      <w:pPr>
        <w:jc w:val="center"/>
        <w:rPr>
          <w:sz w:val="28"/>
          <w:szCs w:val="28"/>
        </w:rPr>
      </w:pPr>
      <w:r>
        <w:rPr>
          <w:sz w:val="28"/>
          <w:szCs w:val="28"/>
        </w:rPr>
        <w:t>Рис 2.6 – Добове споживання електроенергії</w:t>
      </w:r>
    </w:p>
    <w:p w:rsidR="0024240F" w:rsidRDefault="0024240F" w:rsidP="0024240F">
      <w:pPr>
        <w:spacing w:line="360" w:lineRule="auto"/>
        <w:ind w:firstLine="709"/>
        <w:rPr>
          <w:sz w:val="28"/>
          <w:szCs w:val="28"/>
        </w:rPr>
      </w:pPr>
    </w:p>
    <w:p w:rsidR="0024240F" w:rsidRDefault="0024240F" w:rsidP="0024240F">
      <w:pPr>
        <w:spacing w:line="360" w:lineRule="auto"/>
        <w:ind w:firstLine="709"/>
        <w:rPr>
          <w:sz w:val="28"/>
          <w:szCs w:val="28"/>
        </w:rPr>
      </w:pPr>
    </w:p>
    <w:p w:rsidR="0024240F" w:rsidRDefault="001927A7" w:rsidP="001927A7">
      <w:pPr>
        <w:tabs>
          <w:tab w:val="left" w:pos="4232"/>
        </w:tabs>
        <w:spacing w:line="360" w:lineRule="auto"/>
        <w:ind w:firstLine="709"/>
        <w:rPr>
          <w:sz w:val="28"/>
          <w:szCs w:val="28"/>
        </w:rPr>
      </w:pPr>
      <w:r>
        <w:rPr>
          <w:sz w:val="28"/>
          <w:szCs w:val="28"/>
        </w:rPr>
        <w:tab/>
      </w:r>
      <w:r>
        <w:rPr>
          <w:lang w:eastAsia="uk-UA"/>
        </w:rPr>
        <w:drawing>
          <wp:inline distT="0" distB="0" distL="0" distR="0" wp14:anchorId="4351912C" wp14:editId="2B3B1D54">
            <wp:extent cx="5996722" cy="2835136"/>
            <wp:effectExtent l="0" t="0" r="4445"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6003244" cy="2838220"/>
                    </a:xfrm>
                    <a:prstGeom prst="rect">
                      <a:avLst/>
                    </a:prstGeom>
                  </pic:spPr>
                </pic:pic>
              </a:graphicData>
            </a:graphic>
          </wp:inline>
        </w:drawing>
      </w:r>
    </w:p>
    <w:p w:rsidR="0024240F" w:rsidRDefault="0024240F" w:rsidP="0024240F">
      <w:pPr>
        <w:spacing w:line="360" w:lineRule="auto"/>
        <w:ind w:firstLine="709"/>
        <w:rPr>
          <w:sz w:val="28"/>
          <w:szCs w:val="28"/>
        </w:rPr>
      </w:pPr>
    </w:p>
    <w:p w:rsidR="001927A7" w:rsidRPr="00ED03AE" w:rsidRDefault="001927A7" w:rsidP="001927A7">
      <w:pPr>
        <w:jc w:val="center"/>
        <w:rPr>
          <w:sz w:val="28"/>
          <w:szCs w:val="28"/>
        </w:rPr>
      </w:pPr>
      <w:r>
        <w:rPr>
          <w:sz w:val="28"/>
          <w:szCs w:val="28"/>
        </w:rPr>
        <w:t>Рис 2.7 – Місячна генерація електроенергії</w:t>
      </w:r>
    </w:p>
    <w:p w:rsidR="001927A7" w:rsidRPr="00102064" w:rsidRDefault="001927A7" w:rsidP="001927A7">
      <w:pPr>
        <w:rPr>
          <w:sz w:val="28"/>
          <w:szCs w:val="28"/>
        </w:rPr>
      </w:pPr>
    </w:p>
    <w:p w:rsidR="001927A7" w:rsidRPr="00102064" w:rsidRDefault="001927A7" w:rsidP="001927A7">
      <w:pPr>
        <w:rPr>
          <w:sz w:val="28"/>
          <w:szCs w:val="28"/>
        </w:rPr>
      </w:pPr>
    </w:p>
    <w:p w:rsidR="001927A7" w:rsidRDefault="001927A7" w:rsidP="001927A7">
      <w:pPr>
        <w:spacing w:line="360" w:lineRule="auto"/>
        <w:ind w:firstLine="709"/>
        <w:rPr>
          <w:sz w:val="28"/>
          <w:szCs w:val="28"/>
        </w:rPr>
      </w:pPr>
      <w:r>
        <w:rPr>
          <w:sz w:val="28"/>
          <w:szCs w:val="28"/>
        </w:rPr>
        <w:t>Оскільки в більшій частині року ми маємо надлишок генерації електроенергії, доцільним буде встановлення аккумуляторів. Однією з основних умов правильного і ефективного використання СЕС є правильний підбір аккумуляторів і контролерів заряду.</w:t>
      </w:r>
    </w:p>
    <w:p w:rsidR="001927A7" w:rsidRDefault="001927A7" w:rsidP="001927A7">
      <w:pPr>
        <w:rPr>
          <w:sz w:val="28"/>
          <w:szCs w:val="28"/>
        </w:rPr>
      </w:pPr>
      <w:r>
        <w:rPr>
          <w:lang w:eastAsia="uk-UA"/>
        </w:rPr>
        <w:lastRenderedPageBreak/>
        <w:drawing>
          <wp:anchor distT="0" distB="0" distL="114300" distR="114300" simplePos="0" relativeHeight="251739648" behindDoc="0" locked="0" layoutInCell="1" allowOverlap="1" wp14:anchorId="614CB105" wp14:editId="562FE4B5">
            <wp:simplePos x="0" y="0"/>
            <wp:positionH relativeFrom="margin">
              <wp:align>center</wp:align>
            </wp:positionH>
            <wp:positionV relativeFrom="paragraph">
              <wp:posOffset>-3755</wp:posOffset>
            </wp:positionV>
            <wp:extent cx="5494372" cy="2719347"/>
            <wp:effectExtent l="0" t="0" r="0" b="5080"/>
            <wp:wrapNone/>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extLst>
                        <a:ext uri="{28A0092B-C50C-407E-A947-70E740481C1C}">
                          <a14:useLocalDpi xmlns:a14="http://schemas.microsoft.com/office/drawing/2010/main" val="0"/>
                        </a:ext>
                      </a:extLst>
                    </a:blip>
                    <a:stretch>
                      <a:fillRect/>
                    </a:stretch>
                  </pic:blipFill>
                  <pic:spPr>
                    <a:xfrm>
                      <a:off x="0" y="0"/>
                      <a:ext cx="5494372" cy="2719347"/>
                    </a:xfrm>
                    <a:prstGeom prst="rect">
                      <a:avLst/>
                    </a:prstGeom>
                  </pic:spPr>
                </pic:pic>
              </a:graphicData>
            </a:graphic>
            <wp14:sizeRelH relativeFrom="page">
              <wp14:pctWidth>0</wp14:pctWidth>
            </wp14:sizeRelH>
            <wp14:sizeRelV relativeFrom="page">
              <wp14:pctHeight>0</wp14:pctHeight>
            </wp14:sizeRelV>
          </wp:anchor>
        </w:drawing>
      </w:r>
    </w:p>
    <w:p w:rsidR="001927A7" w:rsidRDefault="001927A7" w:rsidP="001927A7">
      <w:pPr>
        <w:rPr>
          <w:sz w:val="28"/>
          <w:szCs w:val="28"/>
        </w:rPr>
      </w:pPr>
    </w:p>
    <w:p w:rsidR="001927A7" w:rsidRDefault="001927A7" w:rsidP="001927A7">
      <w:pPr>
        <w:rPr>
          <w:sz w:val="28"/>
          <w:szCs w:val="28"/>
        </w:rPr>
      </w:pPr>
    </w:p>
    <w:p w:rsidR="001927A7" w:rsidRDefault="001927A7" w:rsidP="001927A7">
      <w:pPr>
        <w:rPr>
          <w:sz w:val="28"/>
          <w:szCs w:val="28"/>
        </w:rPr>
      </w:pPr>
    </w:p>
    <w:p w:rsidR="001927A7" w:rsidRDefault="001927A7" w:rsidP="001927A7">
      <w:pPr>
        <w:rPr>
          <w:sz w:val="28"/>
          <w:szCs w:val="28"/>
        </w:rPr>
      </w:pPr>
    </w:p>
    <w:p w:rsidR="001927A7" w:rsidRDefault="001927A7" w:rsidP="001927A7">
      <w:pPr>
        <w:rPr>
          <w:sz w:val="28"/>
          <w:szCs w:val="28"/>
        </w:rPr>
      </w:pPr>
    </w:p>
    <w:p w:rsidR="001927A7" w:rsidRDefault="001927A7" w:rsidP="001927A7">
      <w:pPr>
        <w:rPr>
          <w:sz w:val="28"/>
          <w:szCs w:val="28"/>
        </w:rPr>
      </w:pPr>
    </w:p>
    <w:p w:rsidR="001927A7" w:rsidRDefault="001927A7" w:rsidP="001927A7">
      <w:pPr>
        <w:rPr>
          <w:sz w:val="28"/>
          <w:szCs w:val="28"/>
        </w:rPr>
      </w:pPr>
    </w:p>
    <w:p w:rsidR="001927A7" w:rsidRDefault="001927A7" w:rsidP="001927A7">
      <w:pPr>
        <w:rPr>
          <w:sz w:val="28"/>
          <w:szCs w:val="28"/>
        </w:rPr>
      </w:pPr>
    </w:p>
    <w:p w:rsidR="001927A7" w:rsidRDefault="001927A7" w:rsidP="001927A7">
      <w:pPr>
        <w:rPr>
          <w:sz w:val="28"/>
          <w:szCs w:val="28"/>
        </w:rPr>
      </w:pPr>
    </w:p>
    <w:p w:rsidR="001927A7" w:rsidRDefault="001927A7" w:rsidP="001927A7">
      <w:pPr>
        <w:rPr>
          <w:sz w:val="28"/>
          <w:szCs w:val="28"/>
        </w:rPr>
      </w:pPr>
    </w:p>
    <w:p w:rsidR="001927A7" w:rsidRDefault="001927A7" w:rsidP="001927A7">
      <w:pPr>
        <w:rPr>
          <w:sz w:val="28"/>
          <w:szCs w:val="28"/>
        </w:rPr>
      </w:pPr>
    </w:p>
    <w:p w:rsidR="001927A7" w:rsidRDefault="001927A7" w:rsidP="001927A7">
      <w:pPr>
        <w:rPr>
          <w:sz w:val="28"/>
          <w:szCs w:val="28"/>
        </w:rPr>
      </w:pPr>
    </w:p>
    <w:p w:rsidR="001927A7" w:rsidRDefault="001927A7" w:rsidP="001927A7">
      <w:pPr>
        <w:rPr>
          <w:sz w:val="28"/>
          <w:szCs w:val="28"/>
        </w:rPr>
      </w:pPr>
    </w:p>
    <w:p w:rsidR="001927A7" w:rsidRPr="00C023FD" w:rsidRDefault="001927A7" w:rsidP="001927A7">
      <w:pPr>
        <w:jc w:val="center"/>
        <w:rPr>
          <w:sz w:val="28"/>
          <w:szCs w:val="28"/>
        </w:rPr>
      </w:pPr>
      <w:r>
        <w:rPr>
          <w:sz w:val="28"/>
          <w:szCs w:val="28"/>
        </w:rPr>
        <w:t>Рис 2.8 – Середньодобова генерація електроенергії</w:t>
      </w:r>
    </w:p>
    <w:p w:rsidR="001927A7" w:rsidRPr="003E4360" w:rsidRDefault="001927A7" w:rsidP="001927A7">
      <w:pPr>
        <w:rPr>
          <w:sz w:val="28"/>
          <w:szCs w:val="28"/>
        </w:rPr>
      </w:pPr>
    </w:p>
    <w:p w:rsidR="001927A7" w:rsidRDefault="001927A7" w:rsidP="001927A7">
      <w:pPr>
        <w:rPr>
          <w:sz w:val="28"/>
          <w:szCs w:val="28"/>
        </w:rPr>
      </w:pPr>
    </w:p>
    <w:p w:rsidR="001927A7" w:rsidRDefault="001927A7" w:rsidP="001927A7">
      <w:pPr>
        <w:tabs>
          <w:tab w:val="left" w:pos="3431"/>
        </w:tabs>
        <w:rPr>
          <w:sz w:val="28"/>
          <w:szCs w:val="28"/>
        </w:rPr>
      </w:pPr>
      <w:r>
        <w:rPr>
          <w:lang w:eastAsia="uk-UA"/>
        </w:rPr>
        <w:drawing>
          <wp:anchor distT="0" distB="0" distL="114300" distR="114300" simplePos="0" relativeHeight="251738624" behindDoc="0" locked="0" layoutInCell="1" allowOverlap="1" wp14:anchorId="5B7A30A1" wp14:editId="79A86574">
            <wp:simplePos x="0" y="0"/>
            <wp:positionH relativeFrom="margin">
              <wp:align>center</wp:align>
            </wp:positionH>
            <wp:positionV relativeFrom="paragraph">
              <wp:posOffset>9525</wp:posOffset>
            </wp:positionV>
            <wp:extent cx="5175885" cy="3005455"/>
            <wp:effectExtent l="0" t="0" r="5715" b="4445"/>
            <wp:wrapNone/>
            <wp:docPr id="225" name="Диаграмма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14:sizeRelH relativeFrom="page">
              <wp14:pctWidth>0</wp14:pctWidth>
            </wp14:sizeRelH>
            <wp14:sizeRelV relativeFrom="page">
              <wp14:pctHeight>0</wp14:pctHeight>
            </wp14:sizeRelV>
          </wp:anchor>
        </w:drawing>
      </w:r>
      <w:r>
        <w:rPr>
          <w:sz w:val="28"/>
          <w:szCs w:val="28"/>
        </w:rPr>
        <w:tab/>
        <w:t>Р</w:t>
      </w:r>
    </w:p>
    <w:p w:rsidR="001927A7" w:rsidRPr="00643D91" w:rsidRDefault="001927A7" w:rsidP="001927A7">
      <w:pPr>
        <w:rPr>
          <w:sz w:val="28"/>
          <w:szCs w:val="28"/>
        </w:rPr>
      </w:pPr>
    </w:p>
    <w:p w:rsidR="001927A7" w:rsidRPr="00643D91" w:rsidRDefault="001927A7" w:rsidP="001927A7">
      <w:pPr>
        <w:rPr>
          <w:sz w:val="28"/>
          <w:szCs w:val="28"/>
        </w:rPr>
      </w:pPr>
    </w:p>
    <w:p w:rsidR="001927A7" w:rsidRPr="00643D91" w:rsidRDefault="001927A7" w:rsidP="001927A7">
      <w:pPr>
        <w:rPr>
          <w:sz w:val="28"/>
          <w:szCs w:val="28"/>
        </w:rPr>
      </w:pPr>
    </w:p>
    <w:p w:rsidR="001927A7" w:rsidRPr="00643D91" w:rsidRDefault="001927A7" w:rsidP="001927A7">
      <w:pPr>
        <w:rPr>
          <w:sz w:val="28"/>
          <w:szCs w:val="28"/>
        </w:rPr>
      </w:pPr>
    </w:p>
    <w:p w:rsidR="001927A7" w:rsidRPr="00643D91" w:rsidRDefault="001927A7" w:rsidP="001927A7">
      <w:pPr>
        <w:rPr>
          <w:sz w:val="28"/>
          <w:szCs w:val="28"/>
        </w:rPr>
      </w:pPr>
    </w:p>
    <w:p w:rsidR="001927A7" w:rsidRPr="00643D91" w:rsidRDefault="001927A7" w:rsidP="001927A7">
      <w:pPr>
        <w:rPr>
          <w:sz w:val="28"/>
          <w:szCs w:val="28"/>
        </w:rPr>
      </w:pPr>
    </w:p>
    <w:p w:rsidR="001927A7" w:rsidRPr="00643D91" w:rsidRDefault="001927A7" w:rsidP="001927A7">
      <w:pPr>
        <w:rPr>
          <w:sz w:val="28"/>
          <w:szCs w:val="28"/>
        </w:rPr>
      </w:pPr>
    </w:p>
    <w:p w:rsidR="001927A7" w:rsidRPr="00643D91" w:rsidRDefault="001927A7" w:rsidP="001927A7">
      <w:pPr>
        <w:rPr>
          <w:sz w:val="28"/>
          <w:szCs w:val="28"/>
        </w:rPr>
      </w:pPr>
    </w:p>
    <w:p w:rsidR="001927A7" w:rsidRPr="00643D91" w:rsidRDefault="001927A7" w:rsidP="001927A7">
      <w:pPr>
        <w:rPr>
          <w:sz w:val="28"/>
          <w:szCs w:val="28"/>
        </w:rPr>
      </w:pPr>
    </w:p>
    <w:p w:rsidR="001927A7" w:rsidRPr="00643D91" w:rsidRDefault="001927A7" w:rsidP="001927A7">
      <w:pPr>
        <w:rPr>
          <w:sz w:val="28"/>
          <w:szCs w:val="28"/>
        </w:rPr>
      </w:pPr>
    </w:p>
    <w:p w:rsidR="001927A7" w:rsidRPr="00643D91" w:rsidRDefault="001927A7" w:rsidP="001927A7">
      <w:pPr>
        <w:rPr>
          <w:sz w:val="28"/>
          <w:szCs w:val="28"/>
        </w:rPr>
      </w:pPr>
    </w:p>
    <w:p w:rsidR="001927A7" w:rsidRPr="00643D91" w:rsidRDefault="001927A7" w:rsidP="001927A7">
      <w:pPr>
        <w:rPr>
          <w:sz w:val="28"/>
          <w:szCs w:val="28"/>
        </w:rPr>
      </w:pPr>
    </w:p>
    <w:p w:rsidR="001927A7" w:rsidRDefault="001927A7" w:rsidP="001927A7">
      <w:pPr>
        <w:rPr>
          <w:sz w:val="28"/>
          <w:szCs w:val="28"/>
        </w:rPr>
      </w:pPr>
    </w:p>
    <w:p w:rsidR="001927A7" w:rsidRDefault="001927A7" w:rsidP="001927A7">
      <w:pPr>
        <w:jc w:val="center"/>
        <w:rPr>
          <w:sz w:val="28"/>
          <w:szCs w:val="28"/>
        </w:rPr>
      </w:pPr>
    </w:p>
    <w:p w:rsidR="001927A7" w:rsidRDefault="001927A7" w:rsidP="001927A7">
      <w:pPr>
        <w:jc w:val="center"/>
        <w:rPr>
          <w:sz w:val="28"/>
          <w:szCs w:val="28"/>
        </w:rPr>
      </w:pPr>
      <w:r>
        <w:rPr>
          <w:sz w:val="28"/>
          <w:szCs w:val="28"/>
        </w:rPr>
        <w:t>Рис 2.7 – Діаграма споживання та генерації електроенергії</w:t>
      </w:r>
    </w:p>
    <w:p w:rsidR="001927A7" w:rsidRDefault="001927A7" w:rsidP="001927A7">
      <w:pPr>
        <w:tabs>
          <w:tab w:val="left" w:pos="2179"/>
        </w:tabs>
        <w:rPr>
          <w:sz w:val="28"/>
          <w:szCs w:val="28"/>
        </w:rPr>
      </w:pPr>
      <w:r>
        <w:rPr>
          <w:sz w:val="28"/>
          <w:szCs w:val="28"/>
        </w:rPr>
        <w:tab/>
      </w:r>
    </w:p>
    <w:p w:rsidR="001927A7" w:rsidRDefault="001927A7" w:rsidP="001927A7">
      <w:pPr>
        <w:tabs>
          <w:tab w:val="left" w:pos="2179"/>
        </w:tabs>
        <w:rPr>
          <w:sz w:val="28"/>
          <w:szCs w:val="28"/>
        </w:rPr>
      </w:pPr>
    </w:p>
    <w:p w:rsidR="001927A7" w:rsidRPr="00F3095A" w:rsidRDefault="001927A7" w:rsidP="001927A7">
      <w:pPr>
        <w:spacing w:line="360" w:lineRule="auto"/>
        <w:ind w:firstLine="709"/>
        <w:rPr>
          <w:sz w:val="28"/>
          <w:szCs w:val="28"/>
        </w:rPr>
      </w:pPr>
      <w:r>
        <w:rPr>
          <w:sz w:val="28"/>
          <w:szCs w:val="28"/>
        </w:rPr>
        <w:t>Для данного проекту було вирішено встановити л</w:t>
      </w:r>
      <w:r w:rsidRPr="004C319C">
        <w:rPr>
          <w:sz w:val="28"/>
          <w:szCs w:val="28"/>
        </w:rPr>
        <w:t>ітієвих акумуляторів BMS ECO BATTERY 24В 416 АЧ (D0240416X)</w:t>
      </w:r>
      <w:r w:rsidRPr="00913F85">
        <w:rPr>
          <w:sz w:val="28"/>
          <w:szCs w:val="28"/>
        </w:rPr>
        <w:t xml:space="preserve"> </w:t>
      </w:r>
      <w:r>
        <w:rPr>
          <w:sz w:val="28"/>
          <w:szCs w:val="28"/>
        </w:rPr>
        <w:t xml:space="preserve">з номінальною ємністю 416 А/год і напругою 24В. </w:t>
      </w:r>
    </w:p>
    <w:p w:rsidR="001927A7" w:rsidRDefault="001927A7" w:rsidP="001927A7">
      <w:pPr>
        <w:tabs>
          <w:tab w:val="left" w:pos="709"/>
          <w:tab w:val="left" w:pos="5292"/>
        </w:tabs>
        <w:spacing w:line="360" w:lineRule="auto"/>
        <w:ind w:firstLine="709"/>
        <w:rPr>
          <w:sz w:val="28"/>
          <w:szCs w:val="28"/>
        </w:rPr>
      </w:pPr>
      <w:r>
        <w:rPr>
          <w:sz w:val="28"/>
          <w:szCs w:val="28"/>
        </w:rPr>
        <w:t>Вартість даного акумулятору складає 76100 грн. Найбільше значення надлишку електричної енергії становить 19800 кВт.</w:t>
      </w:r>
    </w:p>
    <w:p w:rsidR="001927A7" w:rsidRDefault="001927A7" w:rsidP="001927A7">
      <w:pPr>
        <w:tabs>
          <w:tab w:val="left" w:pos="709"/>
          <w:tab w:val="left" w:pos="5292"/>
        </w:tabs>
        <w:spacing w:line="360" w:lineRule="auto"/>
        <w:ind w:firstLine="709"/>
        <w:rPr>
          <w:sz w:val="28"/>
          <w:szCs w:val="28"/>
        </w:rPr>
      </w:pPr>
    </w:p>
    <w:p w:rsidR="001927A7" w:rsidRDefault="001927A7" w:rsidP="001927A7">
      <w:pPr>
        <w:tabs>
          <w:tab w:val="left" w:pos="709"/>
          <w:tab w:val="left" w:pos="5292"/>
        </w:tabs>
        <w:spacing w:line="360" w:lineRule="auto"/>
        <w:ind w:firstLine="709"/>
        <w:rPr>
          <w:sz w:val="28"/>
          <w:szCs w:val="28"/>
        </w:rPr>
      </w:pPr>
    </w:p>
    <w:p w:rsidR="001927A7" w:rsidRPr="00FE35D9" w:rsidRDefault="001927A7" w:rsidP="001927A7">
      <w:pPr>
        <w:tabs>
          <w:tab w:val="left" w:pos="709"/>
          <w:tab w:val="left" w:pos="5292"/>
        </w:tabs>
        <w:spacing w:line="360" w:lineRule="auto"/>
        <w:ind w:firstLine="709"/>
        <w:rPr>
          <w:sz w:val="28"/>
          <w:szCs w:val="28"/>
        </w:rPr>
      </w:pPr>
      <w:r>
        <w:rPr>
          <w:sz w:val="28"/>
          <w:szCs w:val="28"/>
        </w:rPr>
        <w:t>Визначимо потужність одного акумулятору:</w:t>
      </w:r>
    </w:p>
    <w:p w:rsidR="001927A7" w:rsidRPr="00913F85" w:rsidRDefault="001927A7" w:rsidP="001927A7">
      <w:pPr>
        <w:tabs>
          <w:tab w:val="left" w:pos="709"/>
          <w:tab w:val="left" w:pos="5292"/>
        </w:tabs>
        <w:spacing w:line="360" w:lineRule="auto"/>
        <w:ind w:firstLine="709"/>
        <w:rPr>
          <w:sz w:val="28"/>
          <w:szCs w:val="28"/>
        </w:rPr>
      </w:pPr>
      <m:oMathPara>
        <m:oMath>
          <m:r>
            <w:rPr>
              <w:rFonts w:ascii="Cambria Math" w:hAnsi="Cambria Math"/>
              <w:sz w:val="28"/>
              <w:szCs w:val="28"/>
            </w:rPr>
            <m:t xml:space="preserve">P=24*416=9985 кВт∙год </m:t>
          </m:r>
        </m:oMath>
      </m:oMathPara>
    </w:p>
    <w:p w:rsidR="001927A7" w:rsidRPr="00FE35D9" w:rsidRDefault="001927A7" w:rsidP="001927A7">
      <w:pPr>
        <w:tabs>
          <w:tab w:val="left" w:pos="709"/>
          <w:tab w:val="left" w:pos="5292"/>
        </w:tabs>
        <w:spacing w:line="360" w:lineRule="auto"/>
        <w:ind w:firstLine="709"/>
        <w:rPr>
          <w:sz w:val="28"/>
          <w:szCs w:val="28"/>
        </w:rPr>
      </w:pPr>
      <w:r>
        <w:rPr>
          <w:sz w:val="28"/>
          <w:szCs w:val="28"/>
        </w:rPr>
        <w:t>Тепер розрахуємо необхідну кількість акумуляторів</w:t>
      </w:r>
      <w:r w:rsidRPr="00FE35D9">
        <w:rPr>
          <w:sz w:val="28"/>
          <w:szCs w:val="28"/>
        </w:rPr>
        <w:t>:</w:t>
      </w:r>
    </w:p>
    <w:p w:rsidR="001927A7" w:rsidRPr="00913F85" w:rsidRDefault="001927A7" w:rsidP="001927A7">
      <w:pPr>
        <w:tabs>
          <w:tab w:val="left" w:pos="709"/>
          <w:tab w:val="left" w:pos="5292"/>
        </w:tabs>
        <w:spacing w:line="360" w:lineRule="auto"/>
        <w:ind w:firstLine="709"/>
        <w:rPr>
          <w:sz w:val="28"/>
          <w:szCs w:val="28"/>
        </w:rPr>
      </w:pPr>
      <m:oMathPara>
        <m:oMath>
          <m:r>
            <w:rPr>
              <w:rFonts w:ascii="Cambria Math" w:hAnsi="Cambria Math"/>
              <w:sz w:val="28"/>
              <w:szCs w:val="28"/>
            </w:rPr>
            <m:t>N=</m:t>
          </m:r>
          <m:f>
            <m:fPr>
              <m:ctrlPr>
                <w:rPr>
                  <w:rFonts w:ascii="Cambria Math" w:hAnsi="Cambria Math"/>
                  <w:i/>
                  <w:sz w:val="28"/>
                  <w:szCs w:val="28"/>
                </w:rPr>
              </m:ctrlPr>
            </m:fPr>
            <m:num>
              <m:r>
                <w:rPr>
                  <w:rFonts w:ascii="Cambria Math" w:hAnsi="Cambria Math"/>
                  <w:sz w:val="28"/>
                  <w:szCs w:val="28"/>
                </w:rPr>
                <m:t>19800</m:t>
              </m:r>
            </m:num>
            <m:den>
              <m:r>
                <w:rPr>
                  <w:rFonts w:ascii="Cambria Math" w:hAnsi="Cambria Math"/>
                  <w:sz w:val="28"/>
                  <w:szCs w:val="28"/>
                </w:rPr>
                <m:t>9985</m:t>
              </m:r>
            </m:den>
          </m:f>
          <m:r>
            <w:rPr>
              <w:rFonts w:ascii="Cambria Math" w:hAnsi="Cambria Math"/>
              <w:sz w:val="28"/>
              <w:szCs w:val="28"/>
            </w:rPr>
            <m:t xml:space="preserve">=1,98~2 акумулятори </m:t>
          </m:r>
        </m:oMath>
      </m:oMathPara>
    </w:p>
    <w:p w:rsidR="001927A7" w:rsidRDefault="001927A7" w:rsidP="001927A7">
      <w:pPr>
        <w:tabs>
          <w:tab w:val="left" w:pos="709"/>
          <w:tab w:val="left" w:pos="5292"/>
        </w:tabs>
        <w:spacing w:line="360" w:lineRule="auto"/>
        <w:ind w:firstLine="709"/>
        <w:rPr>
          <w:sz w:val="28"/>
          <w:szCs w:val="28"/>
        </w:rPr>
      </w:pPr>
      <w:r>
        <w:rPr>
          <w:sz w:val="28"/>
          <w:szCs w:val="28"/>
        </w:rPr>
        <w:t xml:space="preserve">Заощаджену енергію пропоную використовувати для зарядки електромобілів у підземній парковці. </w:t>
      </w:r>
    </w:p>
    <w:p w:rsidR="001927A7" w:rsidRPr="00621495" w:rsidRDefault="001927A7" w:rsidP="001927A7">
      <w:pPr>
        <w:spacing w:line="360" w:lineRule="auto"/>
        <w:rPr>
          <w:sz w:val="28"/>
          <w:szCs w:val="28"/>
        </w:rPr>
      </w:pPr>
    </w:p>
    <w:p w:rsidR="001927A7" w:rsidRDefault="001927A7" w:rsidP="001927A7">
      <w:pPr>
        <w:spacing w:line="360" w:lineRule="auto"/>
        <w:ind w:firstLine="708"/>
        <w:rPr>
          <w:sz w:val="28"/>
          <w:szCs w:val="28"/>
        </w:rPr>
      </w:pPr>
      <w:r>
        <w:rPr>
          <w:sz w:val="28"/>
          <w:szCs w:val="28"/>
        </w:rPr>
        <w:t xml:space="preserve">Розрахуємо загальні капіталовкладення у проект </w:t>
      </w:r>
    </w:p>
    <w:p w:rsidR="001927A7" w:rsidRPr="00621495" w:rsidRDefault="001927A7" w:rsidP="001927A7">
      <w:pPr>
        <w:tabs>
          <w:tab w:val="left" w:pos="5292"/>
        </w:tabs>
        <w:spacing w:line="360" w:lineRule="auto"/>
        <w:ind w:firstLine="709"/>
        <w:rPr>
          <w:sz w:val="28"/>
          <w:szCs w:val="28"/>
        </w:rPr>
      </w:pPr>
      <w:r>
        <w:rPr>
          <w:sz w:val="28"/>
          <w:szCs w:val="28"/>
        </w:rPr>
        <w:t>Загальна вартість сонячних панелей складає</w:t>
      </w:r>
      <w:r w:rsidRPr="00621495">
        <w:rPr>
          <w:sz w:val="28"/>
          <w:szCs w:val="28"/>
        </w:rPr>
        <w:t>:</w:t>
      </w:r>
    </w:p>
    <w:p w:rsidR="001927A7" w:rsidRPr="00FE35D9" w:rsidRDefault="004D3AA9" w:rsidP="001927A7">
      <w:pPr>
        <w:tabs>
          <w:tab w:val="left" w:pos="5292"/>
        </w:tabs>
        <w:spacing w:line="360" w:lineRule="auto"/>
        <w:ind w:firstLine="709"/>
        <w:rPr>
          <w:sz w:val="28"/>
          <w:szCs w:val="28"/>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ФЕМ</m:t>
              </m:r>
            </m:sub>
          </m:sSub>
          <m:r>
            <w:rPr>
              <w:rFonts w:ascii="Cambria Math" w:hAnsi="Cambria Math"/>
              <w:sz w:val="28"/>
              <w:szCs w:val="28"/>
            </w:rPr>
            <m:t>=2150∙637=1369550 грн</m:t>
          </m:r>
        </m:oMath>
      </m:oMathPara>
    </w:p>
    <w:p w:rsidR="001927A7" w:rsidRPr="00FE35D9" w:rsidRDefault="001927A7" w:rsidP="001927A7">
      <w:pPr>
        <w:tabs>
          <w:tab w:val="left" w:pos="5292"/>
        </w:tabs>
        <w:spacing w:line="360" w:lineRule="auto"/>
        <w:ind w:firstLine="709"/>
        <w:rPr>
          <w:sz w:val="28"/>
          <w:szCs w:val="28"/>
        </w:rPr>
      </w:pPr>
      <w:r>
        <w:rPr>
          <w:sz w:val="28"/>
          <w:szCs w:val="28"/>
        </w:rPr>
        <w:t>Вартість інверторів і контролеру становить</w:t>
      </w:r>
      <w:r w:rsidRPr="00FE35D9">
        <w:rPr>
          <w:sz w:val="28"/>
          <w:szCs w:val="28"/>
        </w:rPr>
        <w:t>:</w:t>
      </w:r>
    </w:p>
    <w:p w:rsidR="001927A7" w:rsidRPr="00FE35D9" w:rsidRDefault="004D3AA9" w:rsidP="001927A7">
      <w:pPr>
        <w:tabs>
          <w:tab w:val="left" w:pos="5292"/>
        </w:tabs>
        <w:spacing w:line="360" w:lineRule="auto"/>
        <w:ind w:firstLine="709"/>
        <w:rPr>
          <w:sz w:val="28"/>
          <w:szCs w:val="28"/>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ін</m:t>
              </m:r>
            </m:sub>
          </m:sSub>
          <m:r>
            <w:rPr>
              <w:rFonts w:ascii="Cambria Math" w:hAnsi="Cambria Math"/>
              <w:sz w:val="28"/>
              <w:szCs w:val="28"/>
            </w:rPr>
            <m:t>=161537+145576=307113 грн</m:t>
          </m:r>
        </m:oMath>
      </m:oMathPara>
    </w:p>
    <w:p w:rsidR="001927A7" w:rsidRDefault="001927A7" w:rsidP="001927A7">
      <w:pPr>
        <w:tabs>
          <w:tab w:val="left" w:pos="5292"/>
        </w:tabs>
        <w:spacing w:line="360" w:lineRule="auto"/>
        <w:ind w:firstLine="709"/>
        <w:rPr>
          <w:sz w:val="28"/>
          <w:szCs w:val="28"/>
          <w:lang w:val="en-US"/>
        </w:rPr>
      </w:pPr>
      <w:r>
        <w:rPr>
          <w:sz w:val="28"/>
          <w:szCs w:val="28"/>
        </w:rPr>
        <w:t>Вартість акумуляторів складає</w:t>
      </w:r>
      <w:r>
        <w:rPr>
          <w:sz w:val="28"/>
          <w:szCs w:val="28"/>
          <w:lang w:val="en-US"/>
        </w:rPr>
        <w:t>:</w:t>
      </w:r>
    </w:p>
    <w:p w:rsidR="001927A7" w:rsidRPr="00FE35D9" w:rsidRDefault="004D3AA9" w:rsidP="001927A7">
      <w:pPr>
        <w:tabs>
          <w:tab w:val="left" w:pos="5292"/>
        </w:tabs>
        <w:spacing w:line="360" w:lineRule="auto"/>
        <w:ind w:firstLine="709"/>
        <w:rPr>
          <w:sz w:val="28"/>
          <w:szCs w:val="28"/>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А</m:t>
              </m:r>
            </m:sub>
          </m:sSub>
          <m:r>
            <w:rPr>
              <w:rFonts w:ascii="Cambria Math" w:hAnsi="Cambria Math"/>
              <w:sz w:val="28"/>
              <w:szCs w:val="28"/>
            </w:rPr>
            <m:t>=76100∙2=152200 грн</m:t>
          </m:r>
        </m:oMath>
      </m:oMathPara>
    </w:p>
    <w:p w:rsidR="001927A7" w:rsidRPr="003B2CC3" w:rsidRDefault="001927A7" w:rsidP="001927A7">
      <w:pPr>
        <w:tabs>
          <w:tab w:val="left" w:pos="5292"/>
        </w:tabs>
        <w:spacing w:line="360" w:lineRule="auto"/>
        <w:ind w:firstLine="709"/>
        <w:rPr>
          <w:sz w:val="28"/>
          <w:szCs w:val="28"/>
        </w:rPr>
      </w:pPr>
      <w:r>
        <w:rPr>
          <w:sz w:val="28"/>
          <w:szCs w:val="28"/>
        </w:rPr>
        <w:t>Загальна ціна СЕС без урахування монтажу становить</w:t>
      </w:r>
      <w:r w:rsidRPr="003B2CC3">
        <w:rPr>
          <w:sz w:val="28"/>
          <w:szCs w:val="28"/>
        </w:rPr>
        <w:t>:</w:t>
      </w:r>
    </w:p>
    <w:p w:rsidR="001927A7" w:rsidRPr="00FE35D9" w:rsidRDefault="004D3AA9" w:rsidP="001927A7">
      <w:pPr>
        <w:tabs>
          <w:tab w:val="left" w:pos="5292"/>
        </w:tabs>
        <w:spacing w:line="360" w:lineRule="auto"/>
        <w:ind w:firstLine="709"/>
        <w:rPr>
          <w:sz w:val="28"/>
          <w:szCs w:val="28"/>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CEC</m:t>
              </m:r>
            </m:sub>
          </m:sSub>
          <m:r>
            <w:rPr>
              <w:rFonts w:ascii="Cambria Math" w:hAnsi="Cambria Math"/>
              <w:sz w:val="28"/>
              <w:szCs w:val="28"/>
            </w:rPr>
            <m:t>=152200+307113+1369550=1 828 860 грн</m:t>
          </m:r>
        </m:oMath>
      </m:oMathPara>
    </w:p>
    <w:p w:rsidR="001927A7" w:rsidRDefault="001927A7" w:rsidP="001927A7">
      <w:pPr>
        <w:tabs>
          <w:tab w:val="left" w:pos="5292"/>
        </w:tabs>
        <w:spacing w:line="360" w:lineRule="auto"/>
        <w:ind w:firstLine="709"/>
        <w:rPr>
          <w:sz w:val="28"/>
          <w:szCs w:val="28"/>
          <w:lang w:val="en-US"/>
        </w:rPr>
      </w:pPr>
      <w:r w:rsidRPr="003B2CC3">
        <w:rPr>
          <w:sz w:val="28"/>
          <w:szCs w:val="28"/>
        </w:rPr>
        <w:t>На ринку обслуговування сонячних електростанцій, ціна за монтаж та переоснащення щитових для</w:t>
      </w:r>
      <w:r>
        <w:rPr>
          <w:sz w:val="28"/>
          <w:szCs w:val="28"/>
        </w:rPr>
        <w:t xml:space="preserve"> нових потужностей складає 10-14</w:t>
      </w:r>
      <w:r w:rsidRPr="003B2CC3">
        <w:rPr>
          <w:sz w:val="28"/>
          <w:szCs w:val="28"/>
        </w:rPr>
        <w:t xml:space="preserve">% від </w:t>
      </w:r>
      <w:r>
        <w:rPr>
          <w:sz w:val="28"/>
          <w:szCs w:val="28"/>
        </w:rPr>
        <w:t>вартості обладнання. Тоді загальні капіталовкладення у проект складуть</w:t>
      </w:r>
      <w:r>
        <w:rPr>
          <w:sz w:val="28"/>
          <w:szCs w:val="28"/>
          <w:lang w:val="en-US"/>
        </w:rPr>
        <w:t>:</w:t>
      </w:r>
    </w:p>
    <w:p w:rsidR="001927A7" w:rsidRPr="00FE35D9" w:rsidRDefault="001927A7" w:rsidP="001927A7">
      <w:pPr>
        <w:tabs>
          <w:tab w:val="left" w:pos="5292"/>
        </w:tabs>
        <w:spacing w:line="360" w:lineRule="auto"/>
        <w:ind w:firstLine="709"/>
        <w:rPr>
          <w:sz w:val="28"/>
          <w:szCs w:val="28"/>
        </w:rPr>
      </w:pPr>
      <w:r>
        <w:rPr>
          <w:sz w:val="28"/>
          <w:szCs w:val="28"/>
        </w:rPr>
        <w:t xml:space="preserve"> </w:t>
      </w:r>
      <m:oMath>
        <m:r>
          <m:rPr>
            <m:sty m:val="p"/>
          </m:rPr>
          <w:rPr>
            <w:rFonts w:ascii="Cambria Math" w:hAnsi="Cambria Math"/>
            <w:sz w:val="28"/>
            <w:szCs w:val="28"/>
          </w:rPr>
          <w:br/>
        </m:r>
      </m:oMath>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ЗАГ</m:t>
              </m:r>
            </m:sub>
          </m:sSub>
          <m:r>
            <w:rPr>
              <w:rFonts w:ascii="Cambria Math" w:hAnsi="Cambria Math"/>
              <w:sz w:val="28"/>
              <w:szCs w:val="28"/>
            </w:rPr>
            <m:t>=1 828 860∙1,14=2 085 000 грн</m:t>
          </m:r>
        </m:oMath>
      </m:oMathPara>
    </w:p>
    <w:p w:rsidR="001927A7" w:rsidRDefault="001927A7" w:rsidP="001927A7">
      <w:pPr>
        <w:rPr>
          <w:sz w:val="28"/>
          <w:szCs w:val="28"/>
        </w:rPr>
      </w:pPr>
    </w:p>
    <w:p w:rsidR="001927A7" w:rsidRDefault="001927A7" w:rsidP="001927A7">
      <w:pPr>
        <w:tabs>
          <w:tab w:val="left" w:pos="5292"/>
        </w:tabs>
        <w:spacing w:line="360" w:lineRule="auto"/>
        <w:ind w:firstLine="709"/>
        <w:rPr>
          <w:sz w:val="28"/>
          <w:szCs w:val="28"/>
        </w:rPr>
      </w:pPr>
      <w:r>
        <w:rPr>
          <w:sz w:val="28"/>
          <w:szCs w:val="28"/>
        </w:rPr>
        <w:t>Для розрахунку терміну окупності СЕС, порахуємо сумарне споживання будинку в ті місяці, коли генерація повністю покриває його споживання. Акумульовану енергію використаємо для забезпечення дефіциту с листопаду по лютий, а залишок віддати для станції зарядки електромобілів. Також визначимо кількість докупленої електроенергії в місяці коли генерації не вистачає для забезпечення будівлі, та порівняємо з загальними інвестиціями у проект.</w:t>
      </w:r>
    </w:p>
    <w:p w:rsidR="001927A7" w:rsidRDefault="001927A7" w:rsidP="001927A7">
      <w:pPr>
        <w:tabs>
          <w:tab w:val="left" w:pos="5292"/>
        </w:tabs>
        <w:spacing w:line="360" w:lineRule="auto"/>
        <w:ind w:firstLine="709"/>
        <w:rPr>
          <w:sz w:val="28"/>
          <w:szCs w:val="28"/>
        </w:rPr>
      </w:pPr>
      <w:r>
        <w:rPr>
          <w:sz w:val="28"/>
          <w:szCs w:val="28"/>
        </w:rPr>
        <w:lastRenderedPageBreak/>
        <w:t>Після підключення до СЕС акумляторів, сгенерована енергія повністю зможе покрити споживання будинку.</w:t>
      </w:r>
    </w:p>
    <w:p w:rsidR="001927A7" w:rsidRPr="00EF68F4" w:rsidRDefault="001927A7" w:rsidP="001927A7">
      <w:pPr>
        <w:tabs>
          <w:tab w:val="left" w:pos="5292"/>
        </w:tabs>
        <w:spacing w:line="360" w:lineRule="auto"/>
        <w:ind w:firstLine="709"/>
        <w:rPr>
          <w:sz w:val="28"/>
          <w:szCs w:val="28"/>
          <w:lang w:val="en-US"/>
        </w:rPr>
      </w:pPr>
      <w:r>
        <w:rPr>
          <w:sz w:val="28"/>
          <w:szCs w:val="28"/>
        </w:rPr>
        <w:t>Річна економія електроенергії складе</w:t>
      </w:r>
      <w:r>
        <w:rPr>
          <w:sz w:val="28"/>
          <w:szCs w:val="28"/>
          <w:lang w:val="en-US"/>
        </w:rPr>
        <w:t>:</w:t>
      </w:r>
    </w:p>
    <w:p w:rsidR="001927A7" w:rsidRPr="00D83864" w:rsidRDefault="001927A7" w:rsidP="001927A7">
      <w:pPr>
        <w:tabs>
          <w:tab w:val="left" w:pos="5292"/>
        </w:tabs>
        <w:spacing w:line="360" w:lineRule="auto"/>
        <w:ind w:firstLine="709"/>
        <w:rPr>
          <w:i/>
          <w:sz w:val="28"/>
          <w:szCs w:val="28"/>
        </w:rPr>
      </w:pPr>
      <m:oMathPara>
        <m:oMath>
          <m:r>
            <w:rPr>
              <w:rFonts w:ascii="Cambria Math" w:hAnsi="Cambria Math"/>
              <w:sz w:val="28"/>
              <w:szCs w:val="28"/>
            </w:rPr>
            <m:t>E=176220 кВт</m:t>
          </m:r>
        </m:oMath>
      </m:oMathPara>
    </w:p>
    <w:p w:rsidR="001927A7" w:rsidRDefault="001927A7" w:rsidP="001927A7">
      <w:pPr>
        <w:tabs>
          <w:tab w:val="left" w:pos="5292"/>
        </w:tabs>
        <w:spacing w:line="360" w:lineRule="auto"/>
        <w:ind w:firstLine="709"/>
        <w:rPr>
          <w:sz w:val="28"/>
          <w:szCs w:val="28"/>
          <w:lang w:val="en-US"/>
        </w:rPr>
      </w:pPr>
      <w:r>
        <w:rPr>
          <w:sz w:val="28"/>
          <w:szCs w:val="28"/>
        </w:rPr>
        <w:t>У грошовому еквіваленті</w:t>
      </w:r>
      <w:r>
        <w:rPr>
          <w:sz w:val="28"/>
          <w:szCs w:val="28"/>
          <w:lang w:val="en-US"/>
        </w:rPr>
        <w:t>:</w:t>
      </w:r>
    </w:p>
    <w:p w:rsidR="001927A7" w:rsidRPr="00D83864" w:rsidRDefault="001927A7" w:rsidP="001927A7">
      <w:pPr>
        <w:tabs>
          <w:tab w:val="left" w:pos="5292"/>
        </w:tabs>
        <w:spacing w:line="360" w:lineRule="auto"/>
        <w:ind w:firstLine="709"/>
        <w:rPr>
          <w:i/>
          <w:sz w:val="28"/>
          <w:szCs w:val="28"/>
        </w:rPr>
      </w:pPr>
      <m:oMathPara>
        <m:oMath>
          <m:r>
            <w:rPr>
              <w:rFonts w:ascii="Cambria Math" w:hAnsi="Cambria Math"/>
              <w:sz w:val="28"/>
              <w:szCs w:val="28"/>
            </w:rPr>
            <m:t>E=176220∙1,68=297000 грн.</m:t>
          </m:r>
        </m:oMath>
      </m:oMathPara>
    </w:p>
    <w:p w:rsidR="001927A7" w:rsidRPr="003D41EF" w:rsidRDefault="001927A7" w:rsidP="001927A7">
      <w:pPr>
        <w:pStyle w:val="aff3"/>
        <w:tabs>
          <w:tab w:val="left" w:pos="8208"/>
        </w:tabs>
        <w:spacing w:after="0" w:line="360" w:lineRule="auto"/>
        <w:ind w:left="1429"/>
        <w:jc w:val="both"/>
        <w:rPr>
          <w:szCs w:val="28"/>
          <w:lang w:val="en-US"/>
        </w:rPr>
      </w:pPr>
      <w:r>
        <w:rPr>
          <w:szCs w:val="28"/>
        </w:rPr>
        <w:t xml:space="preserve"> Т</w:t>
      </w:r>
      <w:r w:rsidRPr="003D41EF">
        <w:rPr>
          <w:szCs w:val="28"/>
        </w:rPr>
        <w:t>ермін окупності складе</w:t>
      </w:r>
      <w:r w:rsidRPr="003D41EF">
        <w:rPr>
          <w:szCs w:val="28"/>
          <w:lang w:val="en-US"/>
        </w:rPr>
        <w:t>:</w:t>
      </w:r>
      <w:r w:rsidRPr="003D41EF">
        <w:rPr>
          <w:szCs w:val="28"/>
          <w:lang w:val="en-US"/>
        </w:rPr>
        <w:tab/>
      </w:r>
    </w:p>
    <w:p w:rsidR="001927A7" w:rsidRPr="001B2DFF" w:rsidRDefault="001927A7" w:rsidP="001927A7">
      <w:pPr>
        <w:tabs>
          <w:tab w:val="left" w:pos="5292"/>
        </w:tabs>
        <w:spacing w:line="360" w:lineRule="auto"/>
        <w:ind w:firstLine="709"/>
        <w:rPr>
          <w:i/>
          <w:sz w:val="28"/>
          <w:szCs w:val="28"/>
          <w:lang w:val="en-US"/>
        </w:rPr>
      </w:pPr>
      <m:oMathPara>
        <m:oMath>
          <m:r>
            <w:rPr>
              <w:rFonts w:ascii="Cambria Math" w:hAnsi="Cambria Math"/>
              <w:sz w:val="28"/>
              <w:szCs w:val="28"/>
              <w:lang w:val="en-US"/>
            </w:rPr>
            <m:t>T=</m:t>
          </m:r>
          <m:f>
            <m:fPr>
              <m:ctrlPr>
                <w:rPr>
                  <w:rFonts w:ascii="Cambria Math" w:hAnsi="Cambria Math"/>
                  <w:i/>
                  <w:sz w:val="28"/>
                  <w:szCs w:val="28"/>
                  <w:lang w:val="en-US"/>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ЗАГ</m:t>
                  </m:r>
                </m:sub>
              </m:sSub>
            </m:num>
            <m:den>
              <m:r>
                <w:rPr>
                  <w:rFonts w:ascii="Cambria Math" w:hAnsi="Cambria Math"/>
                  <w:sz w:val="28"/>
                  <w:szCs w:val="28"/>
                  <w:lang w:val="en-US"/>
                </w:rPr>
                <m:t>E</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2085000</m:t>
              </m:r>
            </m:num>
            <m:den>
              <m:r>
                <w:rPr>
                  <w:rFonts w:ascii="Cambria Math" w:hAnsi="Cambria Math"/>
                  <w:sz w:val="28"/>
                  <w:szCs w:val="28"/>
                  <w:lang w:val="en-US"/>
                </w:rPr>
                <m:t>297000</m:t>
              </m:r>
            </m:den>
          </m:f>
          <m:r>
            <w:rPr>
              <w:rFonts w:ascii="Cambria Math" w:hAnsi="Cambria Math"/>
              <w:sz w:val="28"/>
              <w:szCs w:val="28"/>
              <w:lang w:val="en-US"/>
            </w:rPr>
            <m:t xml:space="preserve">=7.02 </m:t>
          </m:r>
          <m:r>
            <w:rPr>
              <w:rFonts w:ascii="Cambria Math" w:hAnsi="Cambria Math"/>
              <w:sz w:val="28"/>
              <w:szCs w:val="28"/>
            </w:rPr>
            <m:t>років.</m:t>
          </m:r>
          <m:r>
            <w:rPr>
              <w:rFonts w:ascii="Cambria Math" w:hAnsi="Cambria Math"/>
              <w:sz w:val="28"/>
              <w:szCs w:val="28"/>
              <w:lang w:val="en-US"/>
            </w:rPr>
            <m:t xml:space="preserve"> </m:t>
          </m:r>
        </m:oMath>
      </m:oMathPara>
    </w:p>
    <w:p w:rsidR="001927A7" w:rsidRDefault="001927A7" w:rsidP="001927A7">
      <w:pPr>
        <w:rPr>
          <w:sz w:val="28"/>
          <w:szCs w:val="28"/>
        </w:rPr>
      </w:pPr>
    </w:p>
    <w:p w:rsidR="001927A7" w:rsidRDefault="001927A7" w:rsidP="001927A7">
      <w:pPr>
        <w:ind w:firstLine="708"/>
        <w:rPr>
          <w:sz w:val="28"/>
          <w:szCs w:val="28"/>
        </w:rPr>
      </w:pPr>
    </w:p>
    <w:p w:rsidR="001927A7" w:rsidRDefault="001927A7" w:rsidP="001927A7">
      <w:pPr>
        <w:ind w:firstLine="708"/>
        <w:rPr>
          <w:sz w:val="28"/>
          <w:szCs w:val="28"/>
        </w:rPr>
      </w:pPr>
    </w:p>
    <w:p w:rsidR="001927A7" w:rsidRDefault="001927A7" w:rsidP="001927A7">
      <w:pPr>
        <w:tabs>
          <w:tab w:val="left" w:pos="5292"/>
        </w:tabs>
        <w:spacing w:line="360" w:lineRule="auto"/>
        <w:ind w:firstLine="709"/>
        <w:rPr>
          <w:b/>
          <w:sz w:val="28"/>
          <w:szCs w:val="28"/>
        </w:rPr>
      </w:pPr>
      <w:r w:rsidRPr="00DA6A27">
        <w:rPr>
          <w:b/>
          <w:sz w:val="28"/>
          <w:szCs w:val="28"/>
        </w:rPr>
        <w:t>Висновок</w:t>
      </w:r>
    </w:p>
    <w:p w:rsidR="001927A7" w:rsidRPr="00A35777" w:rsidRDefault="001927A7" w:rsidP="001927A7">
      <w:pPr>
        <w:tabs>
          <w:tab w:val="left" w:pos="5292"/>
        </w:tabs>
        <w:spacing w:line="360" w:lineRule="auto"/>
        <w:ind w:firstLine="709"/>
        <w:rPr>
          <w:sz w:val="28"/>
          <w:szCs w:val="28"/>
        </w:rPr>
      </w:pPr>
      <w:r>
        <w:rPr>
          <w:sz w:val="28"/>
          <w:szCs w:val="28"/>
        </w:rPr>
        <w:t>В ході  дослідження житлового будинку та промислового цеху, були складені  баланси споживання електроенергії і навантаження цих об</w:t>
      </w:r>
      <w:r w:rsidRPr="00141A15">
        <w:rPr>
          <w:sz w:val="28"/>
          <w:szCs w:val="28"/>
        </w:rPr>
        <w:t>’</w:t>
      </w:r>
      <w:r>
        <w:rPr>
          <w:sz w:val="28"/>
          <w:szCs w:val="28"/>
        </w:rPr>
        <w:t>єктів, а також було запропоновано декілька заходів енергозбереження.</w:t>
      </w:r>
    </w:p>
    <w:p w:rsidR="001927A7" w:rsidRDefault="001927A7" w:rsidP="001927A7">
      <w:pPr>
        <w:tabs>
          <w:tab w:val="left" w:pos="5292"/>
        </w:tabs>
        <w:spacing w:line="360" w:lineRule="auto"/>
        <w:ind w:firstLine="709"/>
        <w:rPr>
          <w:sz w:val="28"/>
          <w:szCs w:val="28"/>
        </w:rPr>
      </w:pPr>
      <w:r>
        <w:rPr>
          <w:sz w:val="28"/>
          <w:szCs w:val="28"/>
        </w:rPr>
        <w:t>Для підвищення енергоефективності будинку були запроваджені наступні заходи з енергозбереження</w:t>
      </w:r>
      <w:r w:rsidRPr="00DA6A27">
        <w:rPr>
          <w:sz w:val="28"/>
          <w:szCs w:val="28"/>
        </w:rPr>
        <w:t>:</w:t>
      </w:r>
    </w:p>
    <w:p w:rsidR="001927A7" w:rsidRPr="00141A15" w:rsidRDefault="001927A7" w:rsidP="0017515A">
      <w:pPr>
        <w:pStyle w:val="aff3"/>
        <w:numPr>
          <w:ilvl w:val="0"/>
          <w:numId w:val="21"/>
        </w:numPr>
        <w:tabs>
          <w:tab w:val="left" w:pos="5292"/>
        </w:tabs>
        <w:spacing w:after="0" w:line="360" w:lineRule="auto"/>
        <w:jc w:val="both"/>
        <w:rPr>
          <w:szCs w:val="28"/>
        </w:rPr>
      </w:pPr>
      <w:r w:rsidRPr="00141A15">
        <w:rPr>
          <w:szCs w:val="28"/>
        </w:rPr>
        <w:t xml:space="preserve">Заміна системи внутрішнього освітлення </w:t>
      </w:r>
    </w:p>
    <w:p w:rsidR="001927A7" w:rsidRPr="00141A15" w:rsidRDefault="001927A7" w:rsidP="0017515A">
      <w:pPr>
        <w:pStyle w:val="aff3"/>
        <w:numPr>
          <w:ilvl w:val="0"/>
          <w:numId w:val="21"/>
        </w:numPr>
        <w:spacing w:line="360" w:lineRule="auto"/>
        <w:ind w:hanging="357"/>
        <w:rPr>
          <w:szCs w:val="28"/>
        </w:rPr>
      </w:pPr>
      <w:r>
        <w:rPr>
          <w:szCs w:val="28"/>
        </w:rPr>
        <w:t>Р</w:t>
      </w:r>
      <w:r w:rsidRPr="00141A15">
        <w:rPr>
          <w:szCs w:val="28"/>
        </w:rPr>
        <w:t>озумний лічильник (</w:t>
      </w:r>
      <w:r w:rsidRPr="00141A15">
        <w:rPr>
          <w:szCs w:val="28"/>
          <w:lang w:val="en-US"/>
        </w:rPr>
        <w:t>smart</w:t>
      </w:r>
      <w:r w:rsidRPr="00141A15">
        <w:rPr>
          <w:szCs w:val="28"/>
        </w:rPr>
        <w:t xml:space="preserve"> </w:t>
      </w:r>
      <w:r w:rsidRPr="00141A15">
        <w:rPr>
          <w:szCs w:val="28"/>
          <w:lang w:val="en-US"/>
        </w:rPr>
        <w:t>metering</w:t>
      </w:r>
      <w:r w:rsidRPr="00141A15">
        <w:rPr>
          <w:szCs w:val="28"/>
        </w:rPr>
        <w:t>)</w:t>
      </w:r>
    </w:p>
    <w:p w:rsidR="001927A7" w:rsidRDefault="001927A7" w:rsidP="0017515A">
      <w:pPr>
        <w:pStyle w:val="aff3"/>
        <w:numPr>
          <w:ilvl w:val="0"/>
          <w:numId w:val="21"/>
        </w:numPr>
        <w:tabs>
          <w:tab w:val="left" w:pos="5292"/>
        </w:tabs>
        <w:spacing w:after="0" w:line="360" w:lineRule="auto"/>
        <w:jc w:val="both"/>
        <w:rPr>
          <w:szCs w:val="28"/>
        </w:rPr>
      </w:pPr>
      <w:r w:rsidRPr="00141A15">
        <w:rPr>
          <w:szCs w:val="28"/>
        </w:rPr>
        <w:t xml:space="preserve">Технологія </w:t>
      </w:r>
      <w:r w:rsidRPr="00141A15">
        <w:rPr>
          <w:szCs w:val="28"/>
          <w:lang w:val="en-US"/>
        </w:rPr>
        <w:t>Smart</w:t>
      </w:r>
      <w:r w:rsidRPr="00141A15">
        <w:rPr>
          <w:szCs w:val="28"/>
        </w:rPr>
        <w:t xml:space="preserve"> </w:t>
      </w:r>
      <w:r w:rsidRPr="00141A15">
        <w:rPr>
          <w:szCs w:val="28"/>
          <w:lang w:val="en-US"/>
        </w:rPr>
        <w:t>Grid</w:t>
      </w:r>
      <w:r w:rsidRPr="00141A15">
        <w:rPr>
          <w:szCs w:val="28"/>
        </w:rPr>
        <w:t xml:space="preserve"> ( </w:t>
      </w:r>
      <w:r w:rsidRPr="00141A15">
        <w:rPr>
          <w:szCs w:val="28"/>
          <w:lang w:val="en-US"/>
        </w:rPr>
        <w:t>FACTS</w:t>
      </w:r>
      <w:r w:rsidRPr="00141A15">
        <w:rPr>
          <w:szCs w:val="28"/>
        </w:rPr>
        <w:t xml:space="preserve"> )</w:t>
      </w:r>
    </w:p>
    <w:p w:rsidR="001927A7" w:rsidRPr="00141A15" w:rsidRDefault="001927A7" w:rsidP="0017515A">
      <w:pPr>
        <w:pStyle w:val="aff3"/>
        <w:numPr>
          <w:ilvl w:val="0"/>
          <w:numId w:val="21"/>
        </w:numPr>
        <w:tabs>
          <w:tab w:val="left" w:pos="5292"/>
        </w:tabs>
        <w:spacing w:after="0" w:line="360" w:lineRule="auto"/>
        <w:jc w:val="both"/>
        <w:rPr>
          <w:szCs w:val="28"/>
        </w:rPr>
      </w:pPr>
      <w:r w:rsidRPr="00141A15">
        <w:rPr>
          <w:szCs w:val="28"/>
        </w:rPr>
        <w:t>Встановлення датчиків руху</w:t>
      </w:r>
    </w:p>
    <w:p w:rsidR="001927A7" w:rsidRDefault="001927A7" w:rsidP="001927A7">
      <w:pPr>
        <w:tabs>
          <w:tab w:val="left" w:pos="5292"/>
        </w:tabs>
        <w:spacing w:line="360" w:lineRule="auto"/>
        <w:ind w:firstLine="709"/>
        <w:rPr>
          <w:sz w:val="28"/>
          <w:szCs w:val="28"/>
        </w:rPr>
      </w:pPr>
      <w:r>
        <w:rPr>
          <w:sz w:val="28"/>
          <w:szCs w:val="28"/>
        </w:rPr>
        <w:t>Провівши ряд розрахунків було визначена необхідна потужність СЕС, яка задовольнить попит корпусу на електроенергію. Не зважаючи на досить великі затрати данного заходу, сроки окупності складають 7,02 роки, що є добрим показником. Слід зазначити, що з кожним роком все більше і більше  простежується тенденція до покращення умов використання даного виду генерації електроенергії. Відбувається це за рахунок сприятливих кліматичних умов, та швидкого вдосконалення технологій у сфері сонячної енергетики. А в купі з щорічним збільшенням цін на електроенергію значно підвищить ефективність запропонованого проекту.</w:t>
      </w:r>
    </w:p>
    <w:p w:rsidR="001927A7" w:rsidRDefault="001927A7" w:rsidP="001927A7">
      <w:pPr>
        <w:tabs>
          <w:tab w:val="left" w:pos="5292"/>
        </w:tabs>
        <w:spacing w:line="360" w:lineRule="auto"/>
        <w:rPr>
          <w:sz w:val="28"/>
          <w:szCs w:val="28"/>
        </w:rPr>
      </w:pPr>
    </w:p>
    <w:p w:rsidR="0024240F" w:rsidRPr="002D589D" w:rsidRDefault="0024240F" w:rsidP="0024240F">
      <w:pPr>
        <w:spacing w:line="360" w:lineRule="auto"/>
        <w:ind w:firstLine="709"/>
        <w:jc w:val="both"/>
        <w:rPr>
          <w:sz w:val="28"/>
          <w:szCs w:val="28"/>
        </w:rPr>
      </w:pPr>
    </w:p>
    <w:p w:rsidR="0024240F" w:rsidRDefault="0024240F" w:rsidP="0024240F">
      <w:pPr>
        <w:spacing w:line="360" w:lineRule="auto"/>
        <w:rPr>
          <w:b/>
          <w:bCs/>
          <w:kern w:val="32"/>
          <w:sz w:val="28"/>
          <w:szCs w:val="28"/>
        </w:rPr>
      </w:pPr>
    </w:p>
    <w:p w:rsidR="0024240F" w:rsidRDefault="0024240F" w:rsidP="0024240F">
      <w:pPr>
        <w:spacing w:line="360" w:lineRule="auto"/>
        <w:rPr>
          <w:b/>
          <w:bCs/>
          <w:kern w:val="32"/>
          <w:sz w:val="28"/>
          <w:szCs w:val="28"/>
        </w:rPr>
      </w:pPr>
    </w:p>
    <w:p w:rsidR="0024240F" w:rsidRDefault="0024240F" w:rsidP="0024240F">
      <w:pPr>
        <w:spacing w:line="360" w:lineRule="auto"/>
        <w:rPr>
          <w:b/>
          <w:bCs/>
          <w:kern w:val="32"/>
          <w:sz w:val="28"/>
          <w:szCs w:val="28"/>
        </w:rPr>
      </w:pPr>
    </w:p>
    <w:p w:rsidR="0024240F" w:rsidRDefault="0024240F" w:rsidP="0024240F">
      <w:pPr>
        <w:spacing w:line="360" w:lineRule="auto"/>
        <w:rPr>
          <w:b/>
          <w:bCs/>
          <w:kern w:val="32"/>
          <w:sz w:val="28"/>
          <w:szCs w:val="28"/>
        </w:rPr>
      </w:pPr>
    </w:p>
    <w:p w:rsidR="00082D44" w:rsidRPr="00BE0FDD" w:rsidRDefault="00082D44" w:rsidP="0024240F">
      <w:pPr>
        <w:tabs>
          <w:tab w:val="left" w:pos="709"/>
        </w:tabs>
        <w:spacing w:line="360" w:lineRule="auto"/>
        <w:ind w:firstLine="709"/>
        <w:jc w:val="center"/>
        <w:rPr>
          <w:bCs/>
          <w:kern w:val="32"/>
          <w:sz w:val="28"/>
          <w:szCs w:val="28"/>
        </w:rPr>
      </w:pPr>
    </w:p>
    <w:p w:rsidR="00082D44" w:rsidRPr="00BE0FDD" w:rsidRDefault="00082D44" w:rsidP="00082D44">
      <w:pPr>
        <w:spacing w:line="360" w:lineRule="auto"/>
        <w:rPr>
          <w:bCs/>
          <w:kern w:val="32"/>
          <w:sz w:val="28"/>
          <w:szCs w:val="28"/>
        </w:rPr>
      </w:pPr>
    </w:p>
    <w:p w:rsidR="00082D44" w:rsidRPr="00BE0FDD" w:rsidRDefault="00082D44" w:rsidP="00082D44">
      <w:pPr>
        <w:spacing w:line="360" w:lineRule="auto"/>
        <w:rPr>
          <w:bCs/>
          <w:kern w:val="32"/>
          <w:sz w:val="28"/>
          <w:szCs w:val="28"/>
        </w:rPr>
      </w:pPr>
    </w:p>
    <w:p w:rsidR="00082D44" w:rsidRPr="00BE0FDD" w:rsidRDefault="00082D44" w:rsidP="00082D44">
      <w:pPr>
        <w:spacing w:line="360" w:lineRule="auto"/>
        <w:rPr>
          <w:bCs/>
          <w:kern w:val="32"/>
          <w:sz w:val="28"/>
          <w:szCs w:val="28"/>
        </w:rPr>
      </w:pPr>
    </w:p>
    <w:p w:rsidR="00082D44" w:rsidRDefault="00082D44" w:rsidP="00082D44">
      <w:pPr>
        <w:spacing w:line="360" w:lineRule="auto"/>
        <w:rPr>
          <w:bCs/>
          <w:kern w:val="32"/>
          <w:sz w:val="28"/>
          <w:szCs w:val="28"/>
        </w:rPr>
      </w:pPr>
    </w:p>
    <w:p w:rsidR="001927A7" w:rsidRDefault="001927A7" w:rsidP="00082D44">
      <w:pPr>
        <w:spacing w:line="360" w:lineRule="auto"/>
        <w:rPr>
          <w:bCs/>
          <w:kern w:val="32"/>
          <w:sz w:val="28"/>
          <w:szCs w:val="28"/>
        </w:rPr>
      </w:pPr>
    </w:p>
    <w:p w:rsidR="001927A7" w:rsidRDefault="001927A7" w:rsidP="00082D44">
      <w:pPr>
        <w:spacing w:line="360" w:lineRule="auto"/>
        <w:rPr>
          <w:bCs/>
          <w:kern w:val="32"/>
          <w:sz w:val="28"/>
          <w:szCs w:val="28"/>
        </w:rPr>
      </w:pPr>
    </w:p>
    <w:p w:rsidR="001927A7" w:rsidRDefault="001927A7" w:rsidP="00082D44">
      <w:pPr>
        <w:spacing w:line="360" w:lineRule="auto"/>
        <w:rPr>
          <w:bCs/>
          <w:kern w:val="32"/>
          <w:sz w:val="28"/>
          <w:szCs w:val="28"/>
        </w:rPr>
      </w:pPr>
    </w:p>
    <w:p w:rsidR="001927A7" w:rsidRDefault="001927A7" w:rsidP="00082D44">
      <w:pPr>
        <w:spacing w:line="360" w:lineRule="auto"/>
        <w:rPr>
          <w:bCs/>
          <w:kern w:val="32"/>
          <w:sz w:val="28"/>
          <w:szCs w:val="28"/>
        </w:rPr>
      </w:pPr>
    </w:p>
    <w:p w:rsidR="001927A7" w:rsidRDefault="001927A7" w:rsidP="00082D44">
      <w:pPr>
        <w:spacing w:line="360" w:lineRule="auto"/>
        <w:rPr>
          <w:bCs/>
          <w:kern w:val="32"/>
          <w:sz w:val="28"/>
          <w:szCs w:val="28"/>
        </w:rPr>
      </w:pPr>
    </w:p>
    <w:p w:rsidR="001927A7" w:rsidRDefault="001927A7" w:rsidP="00082D44">
      <w:pPr>
        <w:spacing w:line="360" w:lineRule="auto"/>
        <w:rPr>
          <w:bCs/>
          <w:kern w:val="32"/>
          <w:sz w:val="28"/>
          <w:szCs w:val="28"/>
        </w:rPr>
      </w:pPr>
    </w:p>
    <w:p w:rsidR="001927A7" w:rsidRDefault="001927A7" w:rsidP="00082D44">
      <w:pPr>
        <w:spacing w:line="360" w:lineRule="auto"/>
        <w:rPr>
          <w:bCs/>
          <w:kern w:val="32"/>
          <w:sz w:val="28"/>
          <w:szCs w:val="28"/>
        </w:rPr>
      </w:pPr>
    </w:p>
    <w:p w:rsidR="001927A7" w:rsidRDefault="001927A7" w:rsidP="00082D44">
      <w:pPr>
        <w:spacing w:line="360" w:lineRule="auto"/>
        <w:rPr>
          <w:bCs/>
          <w:kern w:val="32"/>
          <w:sz w:val="28"/>
          <w:szCs w:val="28"/>
        </w:rPr>
      </w:pPr>
    </w:p>
    <w:p w:rsidR="001927A7" w:rsidRDefault="001927A7" w:rsidP="00082D44">
      <w:pPr>
        <w:spacing w:line="360" w:lineRule="auto"/>
        <w:rPr>
          <w:bCs/>
          <w:kern w:val="32"/>
          <w:sz w:val="28"/>
          <w:szCs w:val="28"/>
        </w:rPr>
      </w:pPr>
    </w:p>
    <w:p w:rsidR="001927A7" w:rsidRDefault="001927A7" w:rsidP="00082D44">
      <w:pPr>
        <w:spacing w:line="360" w:lineRule="auto"/>
        <w:rPr>
          <w:bCs/>
          <w:kern w:val="32"/>
          <w:sz w:val="28"/>
          <w:szCs w:val="28"/>
        </w:rPr>
      </w:pPr>
    </w:p>
    <w:p w:rsidR="001927A7" w:rsidRDefault="001927A7" w:rsidP="00082D44">
      <w:pPr>
        <w:spacing w:line="360" w:lineRule="auto"/>
        <w:rPr>
          <w:bCs/>
          <w:kern w:val="32"/>
          <w:sz w:val="28"/>
          <w:szCs w:val="28"/>
        </w:rPr>
      </w:pPr>
    </w:p>
    <w:p w:rsidR="001927A7" w:rsidRDefault="001927A7" w:rsidP="00082D44">
      <w:pPr>
        <w:spacing w:line="360" w:lineRule="auto"/>
        <w:rPr>
          <w:bCs/>
          <w:kern w:val="32"/>
          <w:sz w:val="28"/>
          <w:szCs w:val="28"/>
        </w:rPr>
      </w:pPr>
    </w:p>
    <w:p w:rsidR="001927A7" w:rsidRDefault="001927A7" w:rsidP="00082D44">
      <w:pPr>
        <w:spacing w:line="360" w:lineRule="auto"/>
        <w:rPr>
          <w:bCs/>
          <w:kern w:val="32"/>
          <w:sz w:val="28"/>
          <w:szCs w:val="28"/>
        </w:rPr>
      </w:pPr>
    </w:p>
    <w:p w:rsidR="001927A7" w:rsidRPr="00BE0FDD" w:rsidRDefault="001927A7" w:rsidP="00082D44">
      <w:pPr>
        <w:spacing w:line="360" w:lineRule="auto"/>
        <w:rPr>
          <w:bCs/>
          <w:kern w:val="32"/>
          <w:sz w:val="28"/>
          <w:szCs w:val="28"/>
        </w:rPr>
      </w:pPr>
    </w:p>
    <w:p w:rsidR="00082D44" w:rsidRPr="00BE0FDD" w:rsidRDefault="00082D44" w:rsidP="00082D44">
      <w:pPr>
        <w:spacing w:line="360" w:lineRule="auto"/>
        <w:rPr>
          <w:bCs/>
          <w:kern w:val="32"/>
          <w:sz w:val="28"/>
          <w:szCs w:val="28"/>
        </w:rPr>
      </w:pPr>
    </w:p>
    <w:p w:rsidR="00327B3E" w:rsidRPr="00BE0FDD" w:rsidRDefault="00327B3E" w:rsidP="005D3B39">
      <w:pPr>
        <w:spacing w:line="360" w:lineRule="auto"/>
        <w:rPr>
          <w:sz w:val="28"/>
          <w:szCs w:val="28"/>
        </w:rPr>
      </w:pPr>
    </w:p>
    <w:p w:rsidR="009839DD" w:rsidRPr="00BE0FDD" w:rsidRDefault="009839DD" w:rsidP="005D3B39">
      <w:pPr>
        <w:spacing w:line="360" w:lineRule="auto"/>
        <w:rPr>
          <w:sz w:val="28"/>
          <w:szCs w:val="28"/>
        </w:rPr>
      </w:pPr>
    </w:p>
    <w:p w:rsidR="007604CB" w:rsidRPr="00BE0FDD" w:rsidRDefault="007604CB" w:rsidP="00B91495">
      <w:pPr>
        <w:tabs>
          <w:tab w:val="left" w:pos="709"/>
        </w:tabs>
        <w:spacing w:line="360" w:lineRule="auto"/>
        <w:rPr>
          <w:bCs/>
          <w:sz w:val="28"/>
          <w:szCs w:val="32"/>
          <w:lang w:eastAsia="en-US"/>
        </w:rPr>
      </w:pPr>
    </w:p>
    <w:p w:rsidR="007604CB" w:rsidRPr="00BE0FDD" w:rsidRDefault="007604CB" w:rsidP="00B952B7">
      <w:pPr>
        <w:tabs>
          <w:tab w:val="left" w:pos="709"/>
        </w:tabs>
        <w:spacing w:line="360" w:lineRule="auto"/>
        <w:ind w:firstLine="709"/>
        <w:rPr>
          <w:bCs/>
          <w:sz w:val="28"/>
          <w:szCs w:val="32"/>
          <w:lang w:eastAsia="en-US"/>
        </w:rPr>
      </w:pPr>
    </w:p>
    <w:p w:rsidR="007604CB" w:rsidRPr="003F417C" w:rsidRDefault="007604CB" w:rsidP="00B952B7">
      <w:pPr>
        <w:tabs>
          <w:tab w:val="left" w:pos="709"/>
        </w:tabs>
        <w:spacing w:line="360" w:lineRule="auto"/>
        <w:ind w:firstLine="709"/>
        <w:rPr>
          <w:b/>
          <w:bCs/>
          <w:szCs w:val="32"/>
          <w:lang w:eastAsia="en-US"/>
        </w:rPr>
      </w:pPr>
    </w:p>
    <w:p w:rsidR="0057094C" w:rsidRPr="003F417C" w:rsidRDefault="0057094C" w:rsidP="0057094C">
      <w:pPr>
        <w:ind w:firstLine="709"/>
        <w:jc w:val="center"/>
        <w:outlineLvl w:val="0"/>
        <w:rPr>
          <w:b/>
          <w:sz w:val="28"/>
        </w:rPr>
      </w:pPr>
      <w:bookmarkStart w:id="81" w:name="_Toc58505834"/>
      <w:bookmarkStart w:id="82" w:name="_Toc58506129"/>
      <w:r w:rsidRPr="003F417C">
        <w:rPr>
          <w:b/>
          <w:sz w:val="28"/>
          <w:lang w:val="ru-RU"/>
        </w:rPr>
        <w:t xml:space="preserve">3 </w:t>
      </w:r>
      <w:r w:rsidRPr="003F417C">
        <w:rPr>
          <w:b/>
          <w:sz w:val="28"/>
        </w:rPr>
        <w:t>Вибір сучасного утеплення фасаду</w:t>
      </w:r>
      <w:bookmarkEnd w:id="81"/>
      <w:bookmarkEnd w:id="82"/>
    </w:p>
    <w:p w:rsidR="0057094C" w:rsidRPr="00BE0FDD" w:rsidRDefault="0057094C" w:rsidP="0057094C">
      <w:pPr>
        <w:rPr>
          <w:sz w:val="32"/>
        </w:rPr>
      </w:pPr>
    </w:p>
    <w:p w:rsidR="0057094C" w:rsidRPr="003F417C" w:rsidRDefault="0057094C" w:rsidP="0057094C">
      <w:pPr>
        <w:spacing w:line="360" w:lineRule="auto"/>
        <w:ind w:firstLine="709"/>
        <w:outlineLvl w:val="1"/>
        <w:rPr>
          <w:b/>
          <w:sz w:val="22"/>
        </w:rPr>
      </w:pPr>
      <w:bookmarkStart w:id="83" w:name="_Toc58505835"/>
      <w:bookmarkStart w:id="84" w:name="_Toc58506130"/>
      <w:r w:rsidRPr="003F417C">
        <w:rPr>
          <w:b/>
          <w:sz w:val="28"/>
          <w:lang w:val="ru-RU"/>
        </w:rPr>
        <w:t xml:space="preserve">3.1 </w:t>
      </w:r>
      <w:r w:rsidRPr="003F417C">
        <w:rPr>
          <w:b/>
          <w:sz w:val="28"/>
        </w:rPr>
        <w:t>Утеплення мін ватою</w:t>
      </w:r>
      <w:bookmarkEnd w:id="83"/>
      <w:bookmarkEnd w:id="84"/>
    </w:p>
    <w:p w:rsidR="0057094C" w:rsidRPr="00BE0FDD" w:rsidRDefault="0057094C" w:rsidP="0057094C">
      <w:r w:rsidRPr="00BE0FDD">
        <w:rPr>
          <w:lang w:eastAsia="uk-UA"/>
        </w:rPr>
        <w:drawing>
          <wp:anchor distT="0" distB="0" distL="114300" distR="114300" simplePos="0" relativeHeight="251690496" behindDoc="0" locked="0" layoutInCell="1" allowOverlap="1" wp14:anchorId="378DA580" wp14:editId="5012E9AE">
            <wp:simplePos x="0" y="0"/>
            <wp:positionH relativeFrom="page">
              <wp:align>center</wp:align>
            </wp:positionH>
            <wp:positionV relativeFrom="paragraph">
              <wp:posOffset>284315</wp:posOffset>
            </wp:positionV>
            <wp:extent cx="3749133" cy="3013544"/>
            <wp:effectExtent l="0" t="0" r="3810" b="0"/>
            <wp:wrapNone/>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jpg"/>
                    <pic:cNvPicPr/>
                  </pic:nvPicPr>
                  <pic:blipFill>
                    <a:blip r:embed="rId264">
                      <a:extLst>
                        <a:ext uri="{28A0092B-C50C-407E-A947-70E740481C1C}">
                          <a14:useLocalDpi xmlns:a14="http://schemas.microsoft.com/office/drawing/2010/main" val="0"/>
                        </a:ext>
                      </a:extLst>
                    </a:blip>
                    <a:stretch>
                      <a:fillRect/>
                    </a:stretch>
                  </pic:blipFill>
                  <pic:spPr>
                    <a:xfrm>
                      <a:off x="0" y="0"/>
                      <a:ext cx="3749133" cy="3013544"/>
                    </a:xfrm>
                    <a:prstGeom prst="rect">
                      <a:avLst/>
                    </a:prstGeom>
                  </pic:spPr>
                </pic:pic>
              </a:graphicData>
            </a:graphic>
            <wp14:sizeRelH relativeFrom="page">
              <wp14:pctWidth>0</wp14:pctWidth>
            </wp14:sizeRelH>
            <wp14:sizeRelV relativeFrom="page">
              <wp14:pctHeight>0</wp14:pctHeight>
            </wp14:sizeRelV>
          </wp:anchor>
        </w:drawing>
      </w:r>
    </w:p>
    <w:p w:rsidR="0057094C" w:rsidRPr="00BE0FDD" w:rsidRDefault="0057094C" w:rsidP="0057094C"/>
    <w:p w:rsidR="0057094C" w:rsidRPr="00BE0FDD" w:rsidRDefault="0057094C" w:rsidP="0057094C">
      <w:pPr>
        <w:spacing w:line="360" w:lineRule="auto"/>
      </w:pPr>
    </w:p>
    <w:p w:rsidR="0057094C" w:rsidRPr="00BE0FDD" w:rsidRDefault="0057094C" w:rsidP="0057094C">
      <w:pPr>
        <w:spacing w:line="360" w:lineRule="auto"/>
      </w:pPr>
    </w:p>
    <w:p w:rsidR="0057094C" w:rsidRPr="00BE0FDD" w:rsidRDefault="0057094C" w:rsidP="0057094C">
      <w:pPr>
        <w:spacing w:line="360" w:lineRule="auto"/>
      </w:pPr>
    </w:p>
    <w:p w:rsidR="0057094C" w:rsidRPr="00BE0FDD" w:rsidRDefault="0057094C" w:rsidP="0057094C">
      <w:pPr>
        <w:spacing w:line="360" w:lineRule="auto"/>
      </w:pPr>
    </w:p>
    <w:p w:rsidR="0057094C" w:rsidRPr="00BE0FDD" w:rsidRDefault="0057094C" w:rsidP="0057094C">
      <w:pPr>
        <w:spacing w:line="360" w:lineRule="auto"/>
      </w:pPr>
    </w:p>
    <w:p w:rsidR="0057094C" w:rsidRPr="00BE0FDD" w:rsidRDefault="0057094C" w:rsidP="0057094C">
      <w:pPr>
        <w:spacing w:line="360" w:lineRule="auto"/>
      </w:pPr>
    </w:p>
    <w:p w:rsidR="0057094C" w:rsidRPr="00BE0FDD" w:rsidRDefault="0057094C" w:rsidP="0057094C">
      <w:pPr>
        <w:spacing w:line="360" w:lineRule="auto"/>
      </w:pPr>
    </w:p>
    <w:p w:rsidR="0057094C" w:rsidRPr="00BE0FDD" w:rsidRDefault="0057094C" w:rsidP="0057094C">
      <w:pPr>
        <w:spacing w:line="360" w:lineRule="auto"/>
      </w:pPr>
    </w:p>
    <w:p w:rsidR="0057094C" w:rsidRPr="00BE0FDD" w:rsidRDefault="0057094C" w:rsidP="0057094C">
      <w:pPr>
        <w:spacing w:line="360" w:lineRule="auto"/>
      </w:pPr>
    </w:p>
    <w:p w:rsidR="0057094C" w:rsidRPr="00BE0FDD" w:rsidRDefault="0057094C" w:rsidP="0057094C">
      <w:pPr>
        <w:spacing w:line="360" w:lineRule="auto"/>
      </w:pPr>
    </w:p>
    <w:p w:rsidR="0057094C" w:rsidRPr="00BE0FDD" w:rsidRDefault="0057094C" w:rsidP="0057094C">
      <w:pPr>
        <w:spacing w:line="360" w:lineRule="auto"/>
      </w:pPr>
    </w:p>
    <w:p w:rsidR="0057094C" w:rsidRPr="00BE0FDD" w:rsidRDefault="0057094C" w:rsidP="0057094C">
      <w:pPr>
        <w:spacing w:line="360" w:lineRule="auto"/>
      </w:pPr>
    </w:p>
    <w:p w:rsidR="0057094C" w:rsidRPr="00BE0FDD" w:rsidRDefault="0057094C" w:rsidP="0057094C">
      <w:pPr>
        <w:spacing w:line="360" w:lineRule="auto"/>
        <w:rPr>
          <w:sz w:val="28"/>
        </w:rPr>
      </w:pPr>
    </w:p>
    <w:p w:rsidR="0057094C" w:rsidRPr="003F417C" w:rsidRDefault="0057094C" w:rsidP="0057094C">
      <w:pPr>
        <w:spacing w:line="360" w:lineRule="auto"/>
        <w:ind w:firstLine="709"/>
        <w:outlineLvl w:val="2"/>
        <w:rPr>
          <w:b/>
          <w:sz w:val="28"/>
        </w:rPr>
      </w:pPr>
      <w:bookmarkStart w:id="85" w:name="_Toc58505836"/>
      <w:bookmarkStart w:id="86" w:name="_Toc58506131"/>
      <w:r w:rsidRPr="003F417C">
        <w:rPr>
          <w:b/>
          <w:sz w:val="28"/>
        </w:rPr>
        <w:t>3.1.1 Опис утеплення</w:t>
      </w:r>
      <w:bookmarkEnd w:id="85"/>
      <w:bookmarkEnd w:id="86"/>
      <w:r w:rsidRPr="003F417C">
        <w:rPr>
          <w:b/>
          <w:sz w:val="28"/>
        </w:rPr>
        <w:t xml:space="preserve"> </w:t>
      </w:r>
    </w:p>
    <w:p w:rsidR="0057094C" w:rsidRPr="00BE0FDD" w:rsidRDefault="0057094C" w:rsidP="0057094C">
      <w:pPr>
        <w:spacing w:line="360" w:lineRule="auto"/>
        <w:ind w:firstLine="709"/>
        <w:rPr>
          <w:sz w:val="28"/>
        </w:rPr>
      </w:pPr>
    </w:p>
    <w:p w:rsidR="0057094C" w:rsidRPr="00BE0FDD" w:rsidRDefault="0057094C" w:rsidP="0057094C">
      <w:pPr>
        <w:spacing w:line="360" w:lineRule="auto"/>
        <w:ind w:firstLine="709"/>
        <w:rPr>
          <w:sz w:val="28"/>
        </w:rPr>
      </w:pPr>
      <w:r w:rsidRPr="00BE0FDD">
        <w:rPr>
          <w:sz w:val="28"/>
        </w:rPr>
        <w:t>Мінвата має непогані теплоізоляційні властивості, але є і мінуси: з часом вона просідає, пропускаючи тепло, а також при поганій гідро-, пароізоляції набирає вологу та, відповідно, збільшуються тепловтрати</w:t>
      </w:r>
    </w:p>
    <w:p w:rsidR="0057094C" w:rsidRPr="00BE0FDD" w:rsidRDefault="0057094C" w:rsidP="0057094C">
      <w:pPr>
        <w:spacing w:line="360" w:lineRule="auto"/>
        <w:ind w:firstLine="709"/>
        <w:rPr>
          <w:sz w:val="28"/>
        </w:rPr>
      </w:pPr>
      <w:r w:rsidRPr="00BE0FDD">
        <w:rPr>
          <w:sz w:val="28"/>
        </w:rPr>
        <w:t>Мінвата є різних видів, в залежності від щільності. Так, наприклад, рулонна мінеральна вата з щільністю від 9 до 15-ти кілограмів на кубометр може застосовуватися тільки для внутрішнього утеплення, а листові матеріали з щільністю від 50-ти кілограмів на кубічний метр призначені для утеплення ззовні.</w:t>
      </w:r>
    </w:p>
    <w:p w:rsidR="0057094C" w:rsidRPr="00BE0FDD" w:rsidRDefault="0057094C" w:rsidP="0057094C">
      <w:pPr>
        <w:spacing w:line="360" w:lineRule="auto"/>
        <w:ind w:firstLine="709"/>
        <w:rPr>
          <w:sz w:val="28"/>
        </w:rPr>
      </w:pPr>
      <w:r w:rsidRPr="00BE0FDD">
        <w:rPr>
          <w:sz w:val="28"/>
        </w:rPr>
        <w:t>Тобто, якщо ви хочете покрити стіни зовні штукатуркою, то вам потрібна листова мінеральна вата з щільністю близько 80-90 кілограмів на куб.метр, призначена спеціально для монтажу під штукатурку. Вона не боїться вологи, відрізняється прекрасними теплоізоляційними властивостями, хоча і вимагає великих зусиль при монтажі зображено на рис 3.1</w:t>
      </w:r>
      <w:r w:rsidR="00C254F9" w:rsidRPr="00BE0FDD">
        <w:rPr>
          <w:sz w:val="28"/>
        </w:rPr>
        <w:t xml:space="preserve"> утеплення мінватаю</w:t>
      </w:r>
    </w:p>
    <w:p w:rsidR="0057094C" w:rsidRPr="00BE0FDD" w:rsidRDefault="0057094C" w:rsidP="0057094C">
      <w:pPr>
        <w:spacing w:line="360" w:lineRule="auto"/>
      </w:pPr>
    </w:p>
    <w:p w:rsidR="0057094C" w:rsidRPr="00BE0FDD" w:rsidRDefault="0057094C" w:rsidP="0057094C">
      <w:pPr>
        <w:spacing w:line="360" w:lineRule="auto"/>
      </w:pPr>
      <w:r w:rsidRPr="00BE0FDD">
        <w:rPr>
          <w:sz w:val="32"/>
          <w:lang w:eastAsia="uk-UA"/>
        </w:rPr>
        <w:drawing>
          <wp:anchor distT="0" distB="0" distL="114300" distR="114300" simplePos="0" relativeHeight="251692544" behindDoc="0" locked="0" layoutInCell="1" allowOverlap="1" wp14:anchorId="009B8B50" wp14:editId="6A3C1A08">
            <wp:simplePos x="0" y="0"/>
            <wp:positionH relativeFrom="margin">
              <wp:posOffset>1675820</wp:posOffset>
            </wp:positionH>
            <wp:positionV relativeFrom="paragraph">
              <wp:posOffset>-347400</wp:posOffset>
            </wp:positionV>
            <wp:extent cx="3048000" cy="228600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teplenie_fasada-1.jpg"/>
                    <pic:cNvPicPr/>
                  </pic:nvPicPr>
                  <pic:blipFill>
                    <a:blip r:embed="rId265">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14:sizeRelH relativeFrom="page">
              <wp14:pctWidth>0</wp14:pctWidth>
            </wp14:sizeRelH>
            <wp14:sizeRelV relativeFrom="page">
              <wp14:pctHeight>0</wp14:pctHeight>
            </wp14:sizeRelV>
          </wp:anchor>
        </w:drawing>
      </w:r>
    </w:p>
    <w:p w:rsidR="0057094C" w:rsidRPr="00BE0FDD" w:rsidRDefault="0057094C" w:rsidP="0057094C">
      <w:pPr>
        <w:spacing w:line="360" w:lineRule="auto"/>
      </w:pPr>
    </w:p>
    <w:p w:rsidR="0057094C" w:rsidRPr="00BE0FDD" w:rsidRDefault="0057094C" w:rsidP="0057094C">
      <w:pPr>
        <w:spacing w:line="360" w:lineRule="auto"/>
      </w:pPr>
    </w:p>
    <w:p w:rsidR="0057094C" w:rsidRPr="00BE0FDD" w:rsidRDefault="0057094C" w:rsidP="0057094C">
      <w:pPr>
        <w:spacing w:line="360" w:lineRule="auto"/>
      </w:pPr>
    </w:p>
    <w:p w:rsidR="0057094C" w:rsidRPr="00BE0FDD" w:rsidRDefault="0057094C" w:rsidP="0057094C">
      <w:pPr>
        <w:spacing w:line="360" w:lineRule="auto"/>
      </w:pPr>
    </w:p>
    <w:p w:rsidR="0057094C" w:rsidRPr="00BE0FDD" w:rsidRDefault="0057094C" w:rsidP="0057094C">
      <w:pPr>
        <w:spacing w:line="360" w:lineRule="auto"/>
      </w:pPr>
    </w:p>
    <w:p w:rsidR="0057094C" w:rsidRPr="00BE0FDD" w:rsidRDefault="0057094C" w:rsidP="0057094C">
      <w:pPr>
        <w:spacing w:line="360" w:lineRule="auto"/>
      </w:pPr>
    </w:p>
    <w:p w:rsidR="0057094C" w:rsidRPr="00BE0FDD" w:rsidRDefault="0057094C" w:rsidP="0057094C">
      <w:pPr>
        <w:spacing w:line="360" w:lineRule="auto"/>
      </w:pPr>
    </w:p>
    <w:p w:rsidR="0057094C" w:rsidRPr="00BE0FDD" w:rsidRDefault="0057094C" w:rsidP="0057094C">
      <w:pPr>
        <w:spacing w:line="360" w:lineRule="auto"/>
        <w:jc w:val="center"/>
        <w:rPr>
          <w:sz w:val="28"/>
        </w:rPr>
      </w:pPr>
      <w:r w:rsidRPr="00BE0FDD">
        <w:rPr>
          <w:sz w:val="28"/>
        </w:rPr>
        <w:t>Рис 3.1</w:t>
      </w:r>
      <w:r w:rsidR="00C254F9" w:rsidRPr="00BE0FDD">
        <w:rPr>
          <w:sz w:val="28"/>
        </w:rPr>
        <w:t xml:space="preserve"> - утеплення мінватаю</w:t>
      </w:r>
    </w:p>
    <w:p w:rsidR="0057094C" w:rsidRPr="00BE0FDD" w:rsidRDefault="0057094C" w:rsidP="0057094C">
      <w:pPr>
        <w:spacing w:line="360" w:lineRule="auto"/>
        <w:ind w:firstLine="709"/>
        <w:rPr>
          <w:sz w:val="28"/>
        </w:rPr>
      </w:pPr>
      <w:r w:rsidRPr="00BE0FDD">
        <w:rPr>
          <w:sz w:val="28"/>
        </w:rPr>
        <w:t>Слід відзначити, що переважна більшість видів мінеральної вати вразливі до вологи, навіть якщо виробник стверджує зворотнє. Будьте дуже уважні при виборі мінеральної вати для будь-якого типу утеплення.</w:t>
      </w:r>
    </w:p>
    <w:p w:rsidR="0057094C" w:rsidRPr="00BE0FDD" w:rsidRDefault="0057094C" w:rsidP="0057094C">
      <w:pPr>
        <w:spacing w:line="360" w:lineRule="auto"/>
        <w:ind w:firstLine="709"/>
        <w:rPr>
          <w:sz w:val="28"/>
        </w:rPr>
      </w:pPr>
    </w:p>
    <w:p w:rsidR="0057094C" w:rsidRPr="003F417C" w:rsidRDefault="0057094C" w:rsidP="0057094C">
      <w:pPr>
        <w:spacing w:line="360" w:lineRule="auto"/>
        <w:ind w:firstLine="709"/>
        <w:outlineLvl w:val="2"/>
        <w:rPr>
          <w:b/>
          <w:sz w:val="28"/>
        </w:rPr>
      </w:pPr>
      <w:bookmarkStart w:id="87" w:name="_Toc58505837"/>
      <w:bookmarkStart w:id="88" w:name="_Toc58506132"/>
      <w:r w:rsidRPr="003F417C">
        <w:rPr>
          <w:b/>
          <w:sz w:val="28"/>
        </w:rPr>
        <w:t>3.1.2 Опис недоліків</w:t>
      </w:r>
      <w:bookmarkEnd w:id="87"/>
      <w:bookmarkEnd w:id="88"/>
    </w:p>
    <w:p w:rsidR="0057094C" w:rsidRPr="00BE0FDD" w:rsidRDefault="0057094C" w:rsidP="0057094C">
      <w:pPr>
        <w:spacing w:line="360" w:lineRule="auto"/>
        <w:ind w:firstLine="709"/>
        <w:rPr>
          <w:sz w:val="28"/>
        </w:rPr>
      </w:pPr>
    </w:p>
    <w:p w:rsidR="0057094C" w:rsidRPr="00BE0FDD" w:rsidRDefault="0057094C" w:rsidP="0057094C">
      <w:pPr>
        <w:spacing w:line="360" w:lineRule="auto"/>
        <w:ind w:firstLine="709"/>
        <w:rPr>
          <w:sz w:val="28"/>
        </w:rPr>
      </w:pPr>
      <w:r w:rsidRPr="00BE0FDD">
        <w:rPr>
          <w:sz w:val="28"/>
        </w:rPr>
        <w:t>В цілому, для зовнішнього та каркасного утеплення застосовуються мінеральні вати  масою від 50 до 100 кг/ куб.м. Мінеральна вата може кріпитися на спеціальний клей із застосуванням анкерів або тільки на анкера, цей процес є трудомістким, та вимагає певних знань та навиків. Стосовно недоліків:</w:t>
      </w:r>
    </w:p>
    <w:p w:rsidR="0057094C" w:rsidRPr="00BE0FDD" w:rsidRDefault="0057094C" w:rsidP="0017515A">
      <w:pPr>
        <w:pStyle w:val="aff3"/>
        <w:numPr>
          <w:ilvl w:val="0"/>
          <w:numId w:val="11"/>
        </w:numPr>
        <w:spacing w:after="160" w:line="360" w:lineRule="auto"/>
      </w:pPr>
      <w:r w:rsidRPr="00BE0FDD">
        <w:t>Мінвата досить важка ( для деяких будинків це може стати проблемою).</w:t>
      </w:r>
    </w:p>
    <w:p w:rsidR="0057094C" w:rsidRPr="00BE0FDD" w:rsidRDefault="0057094C" w:rsidP="0017515A">
      <w:pPr>
        <w:pStyle w:val="aff3"/>
        <w:numPr>
          <w:ilvl w:val="0"/>
          <w:numId w:val="11"/>
        </w:numPr>
        <w:spacing w:after="160" w:line="360" w:lineRule="auto"/>
      </w:pPr>
      <w:r w:rsidRPr="00BE0FDD">
        <w:t>Висока вартість (доступними за ціною можна назвати лише деякі види мінеральної вати малої щільності).</w:t>
      </w:r>
    </w:p>
    <w:p w:rsidR="0057094C" w:rsidRPr="00BE0FDD" w:rsidRDefault="0057094C" w:rsidP="0017515A">
      <w:pPr>
        <w:pStyle w:val="aff3"/>
        <w:numPr>
          <w:ilvl w:val="0"/>
          <w:numId w:val="11"/>
        </w:numPr>
        <w:spacing w:after="160" w:line="360" w:lineRule="auto"/>
      </w:pPr>
      <w:r w:rsidRPr="00BE0FDD">
        <w:t>Клеюча основа вати містить формальдегід да фенол.</w:t>
      </w:r>
    </w:p>
    <w:p w:rsidR="0057094C" w:rsidRPr="00BE0FDD" w:rsidRDefault="0057094C" w:rsidP="0017515A">
      <w:pPr>
        <w:pStyle w:val="aff3"/>
        <w:numPr>
          <w:ilvl w:val="0"/>
          <w:numId w:val="11"/>
        </w:numPr>
        <w:spacing w:after="160" w:line="360" w:lineRule="auto"/>
      </w:pPr>
      <w:r w:rsidRPr="00BE0FDD">
        <w:t>Потребує гідро та пароізоляції. При намоканні коефіцієнт теплопровідності збільшується.</w:t>
      </w:r>
    </w:p>
    <w:p w:rsidR="0057094C" w:rsidRPr="00BE0FDD" w:rsidRDefault="0057094C" w:rsidP="0057094C">
      <w:pPr>
        <w:spacing w:line="360" w:lineRule="auto"/>
        <w:ind w:firstLine="709"/>
        <w:rPr>
          <w:sz w:val="28"/>
        </w:rPr>
      </w:pPr>
      <w:r w:rsidRPr="00BE0FDD">
        <w:rPr>
          <w:sz w:val="28"/>
        </w:rPr>
        <w:t xml:space="preserve">Не варто забути, що листові та рулонні матеріали не є безшовними, а наявність стиків збільшують тепловтрати. Поступове осідання будинку призводить до втрати щільності між окремими листами мінвати, що і стане причиною виникнення «містків холоду», які легко побачити за допомогою тепловизора. Однак теплоізоляційні </w:t>
      </w:r>
      <w:r w:rsidRPr="00BE0FDD">
        <w:rPr>
          <w:sz w:val="28"/>
        </w:rPr>
        <w:lastRenderedPageBreak/>
        <w:t>властивості цієї речовини дійсно високі – коефіцієнт теплопровідності не перевищує 0,05 Вт/м*К.</w:t>
      </w:r>
    </w:p>
    <w:p w:rsidR="0057094C" w:rsidRPr="00BE0FDD" w:rsidRDefault="00C254F9" w:rsidP="0057094C">
      <w:pPr>
        <w:spacing w:line="360" w:lineRule="auto"/>
      </w:pPr>
      <w:r w:rsidRPr="00BE0FDD">
        <w:rPr>
          <w:lang w:eastAsia="uk-UA"/>
        </w:rPr>
        <w:drawing>
          <wp:anchor distT="0" distB="0" distL="114300" distR="114300" simplePos="0" relativeHeight="251693568" behindDoc="0" locked="0" layoutInCell="1" allowOverlap="1" wp14:anchorId="1EBF97ED" wp14:editId="37341712">
            <wp:simplePos x="0" y="0"/>
            <wp:positionH relativeFrom="margin">
              <wp:posOffset>736655</wp:posOffset>
            </wp:positionH>
            <wp:positionV relativeFrom="paragraph">
              <wp:posOffset>145829</wp:posOffset>
            </wp:positionV>
            <wp:extent cx="4643562" cy="3038475"/>
            <wp:effectExtent l="0" t="0" r="508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1.jpg"/>
                    <pic:cNvPicPr/>
                  </pic:nvPicPr>
                  <pic:blipFill>
                    <a:blip r:embed="rId266">
                      <a:extLst>
                        <a:ext uri="{28A0092B-C50C-407E-A947-70E740481C1C}">
                          <a14:useLocalDpi xmlns:a14="http://schemas.microsoft.com/office/drawing/2010/main" val="0"/>
                        </a:ext>
                      </a:extLst>
                    </a:blip>
                    <a:stretch>
                      <a:fillRect/>
                    </a:stretch>
                  </pic:blipFill>
                  <pic:spPr>
                    <a:xfrm>
                      <a:off x="0" y="0"/>
                      <a:ext cx="4643562" cy="3038475"/>
                    </a:xfrm>
                    <a:prstGeom prst="rect">
                      <a:avLst/>
                    </a:prstGeom>
                  </pic:spPr>
                </pic:pic>
              </a:graphicData>
            </a:graphic>
            <wp14:sizeRelH relativeFrom="page">
              <wp14:pctWidth>0</wp14:pctWidth>
            </wp14:sizeRelH>
            <wp14:sizeRelV relativeFrom="page">
              <wp14:pctHeight>0</wp14:pctHeight>
            </wp14:sizeRelV>
          </wp:anchor>
        </w:drawing>
      </w:r>
    </w:p>
    <w:p w:rsidR="0057094C" w:rsidRPr="00BE0FDD" w:rsidRDefault="0057094C" w:rsidP="0057094C">
      <w:pPr>
        <w:spacing w:line="360" w:lineRule="auto"/>
      </w:pPr>
    </w:p>
    <w:p w:rsidR="0057094C" w:rsidRPr="00BE0FDD" w:rsidRDefault="0057094C" w:rsidP="0057094C">
      <w:pPr>
        <w:spacing w:line="360" w:lineRule="auto"/>
      </w:pPr>
    </w:p>
    <w:p w:rsidR="0057094C" w:rsidRPr="00BE0FDD" w:rsidRDefault="0057094C" w:rsidP="0057094C">
      <w:pPr>
        <w:spacing w:line="360" w:lineRule="auto"/>
      </w:pPr>
    </w:p>
    <w:p w:rsidR="0057094C" w:rsidRPr="00BE0FDD" w:rsidRDefault="0057094C" w:rsidP="0057094C">
      <w:pPr>
        <w:spacing w:line="360" w:lineRule="auto"/>
      </w:pPr>
    </w:p>
    <w:p w:rsidR="0057094C" w:rsidRPr="00BE0FDD" w:rsidRDefault="0057094C" w:rsidP="0057094C">
      <w:pPr>
        <w:spacing w:line="360" w:lineRule="auto"/>
      </w:pPr>
    </w:p>
    <w:p w:rsidR="0057094C" w:rsidRPr="00BE0FDD" w:rsidRDefault="0057094C" w:rsidP="0057094C">
      <w:pPr>
        <w:spacing w:line="360" w:lineRule="auto"/>
      </w:pPr>
    </w:p>
    <w:p w:rsidR="0057094C" w:rsidRPr="00BE0FDD" w:rsidRDefault="0057094C" w:rsidP="0057094C">
      <w:pPr>
        <w:spacing w:line="360" w:lineRule="auto"/>
      </w:pPr>
    </w:p>
    <w:p w:rsidR="0057094C" w:rsidRPr="00BE0FDD" w:rsidRDefault="0057094C" w:rsidP="0057094C">
      <w:pPr>
        <w:spacing w:line="360" w:lineRule="auto"/>
      </w:pPr>
    </w:p>
    <w:p w:rsidR="0057094C" w:rsidRPr="00BE0FDD" w:rsidRDefault="0057094C" w:rsidP="0057094C">
      <w:pPr>
        <w:spacing w:line="360" w:lineRule="auto"/>
      </w:pPr>
    </w:p>
    <w:p w:rsidR="0057094C" w:rsidRPr="00BE0FDD" w:rsidRDefault="0057094C" w:rsidP="0057094C">
      <w:pPr>
        <w:spacing w:line="360" w:lineRule="auto"/>
      </w:pPr>
    </w:p>
    <w:p w:rsidR="0057094C" w:rsidRPr="00BE0FDD" w:rsidRDefault="0057094C" w:rsidP="0057094C">
      <w:pPr>
        <w:spacing w:line="360" w:lineRule="auto"/>
      </w:pPr>
    </w:p>
    <w:p w:rsidR="0057094C" w:rsidRPr="00BE0FDD" w:rsidRDefault="0057094C" w:rsidP="0057094C">
      <w:pPr>
        <w:spacing w:line="360" w:lineRule="auto"/>
      </w:pPr>
    </w:p>
    <w:p w:rsidR="00C254F9" w:rsidRPr="00BE0FDD" w:rsidRDefault="00C254F9" w:rsidP="00C254F9">
      <w:pPr>
        <w:spacing w:line="360" w:lineRule="auto"/>
        <w:jc w:val="center"/>
        <w:rPr>
          <w:sz w:val="28"/>
          <w:szCs w:val="28"/>
        </w:rPr>
      </w:pPr>
      <w:r w:rsidRPr="00BE0FDD">
        <w:rPr>
          <w:sz w:val="28"/>
          <w:szCs w:val="28"/>
        </w:rPr>
        <w:t>Рис.3.2 - утеплення мінватаю</w:t>
      </w:r>
    </w:p>
    <w:p w:rsidR="0057094C" w:rsidRPr="00BE0FDD" w:rsidRDefault="0057094C" w:rsidP="0057094C">
      <w:pPr>
        <w:spacing w:line="360" w:lineRule="auto"/>
        <w:rPr>
          <w:sz w:val="28"/>
        </w:rPr>
      </w:pPr>
    </w:p>
    <w:p w:rsidR="0057094C" w:rsidRPr="00BE0FDD" w:rsidRDefault="004D3AA9" w:rsidP="0057094C">
      <w:pPr>
        <w:spacing w:line="360" w:lineRule="auto"/>
        <w:rPr>
          <w:sz w:val="28"/>
        </w:rPr>
      </w:pPr>
      <w:hyperlink r:id="rId267" w:history="1">
        <w:r w:rsidR="0057094C" w:rsidRPr="00BE0FDD">
          <w:rPr>
            <w:rStyle w:val="af8"/>
            <w:sz w:val="28"/>
          </w:rPr>
          <w:t>http://teplokomfort.kiev.ua/ua</w:t>
        </w:r>
      </w:hyperlink>
    </w:p>
    <w:p w:rsidR="0057094C" w:rsidRPr="00BE0FDD" w:rsidRDefault="0057094C" w:rsidP="0057094C">
      <w:pPr>
        <w:spacing w:line="276" w:lineRule="auto"/>
        <w:rPr>
          <w:sz w:val="28"/>
        </w:rPr>
      </w:pPr>
      <w:r w:rsidRPr="00BE0FDD">
        <w:rPr>
          <w:sz w:val="28"/>
        </w:rPr>
        <w:t>Зовнішнє утеплення фасаду мінеральної ватою (щільність - 135кг/м³, клейова суміш, лугостійка склосітка для фасаду 160г/м, грунтовка, дюбель з металевим штифтом, фарба для фасаду (атмосферостійка), установка і герметизація козирка)</w:t>
      </w:r>
    </w:p>
    <w:p w:rsidR="0057094C" w:rsidRPr="00BE0FDD" w:rsidRDefault="0057094C" w:rsidP="0057094C">
      <w:pPr>
        <w:spacing w:line="360" w:lineRule="auto"/>
        <w:rPr>
          <w:sz w:val="28"/>
        </w:rPr>
      </w:pPr>
      <w:r w:rsidRPr="00BE0FDD">
        <w:rPr>
          <w:sz w:val="28"/>
        </w:rPr>
        <w:t>150мм   -  1450 грн/м2</w:t>
      </w:r>
    </w:p>
    <w:p w:rsidR="0057094C" w:rsidRPr="00BE0FDD" w:rsidRDefault="004D3AA9" w:rsidP="0057094C">
      <w:pPr>
        <w:spacing w:line="360" w:lineRule="auto"/>
        <w:rPr>
          <w:sz w:val="28"/>
        </w:rPr>
      </w:pPr>
      <w:hyperlink r:id="rId268" w:history="1">
        <w:r w:rsidR="0057094C" w:rsidRPr="00BE0FDD">
          <w:rPr>
            <w:rStyle w:val="af8"/>
            <w:sz w:val="28"/>
          </w:rPr>
          <w:t>https://shtukaturim.com.ua/fasadni-roboti/cini</w:t>
        </w:r>
      </w:hyperlink>
    </w:p>
    <w:p w:rsidR="0057094C" w:rsidRPr="00BE0FDD" w:rsidRDefault="0057094C" w:rsidP="0057094C">
      <w:pPr>
        <w:spacing w:line="360" w:lineRule="auto"/>
        <w:rPr>
          <w:sz w:val="28"/>
        </w:rPr>
      </w:pPr>
      <w:r w:rsidRPr="00BE0FDD">
        <w:rPr>
          <w:sz w:val="28"/>
        </w:rPr>
        <w:t>150мм  -  1400 грн/м2</w:t>
      </w:r>
    </w:p>
    <w:p w:rsidR="0057094C" w:rsidRPr="00BE0FDD" w:rsidRDefault="0057094C" w:rsidP="0057094C">
      <w:pPr>
        <w:spacing w:line="360" w:lineRule="auto"/>
        <w:rPr>
          <w:sz w:val="28"/>
        </w:rPr>
      </w:pPr>
      <w:r w:rsidRPr="00BE0FDD">
        <w:rPr>
          <w:sz w:val="28"/>
        </w:rPr>
        <w:t>Повнісю готова робота з покраскою</w:t>
      </w:r>
    </w:p>
    <w:p w:rsidR="0057094C" w:rsidRPr="00BE0FDD" w:rsidRDefault="004D3AA9" w:rsidP="0057094C">
      <w:pPr>
        <w:spacing w:line="360" w:lineRule="auto"/>
        <w:rPr>
          <w:sz w:val="28"/>
        </w:rPr>
      </w:pPr>
      <w:hyperlink r:id="rId269" w:history="1">
        <w:r w:rsidR="0057094C" w:rsidRPr="00BE0FDD">
          <w:rPr>
            <w:rStyle w:val="af8"/>
            <w:sz w:val="28"/>
          </w:rPr>
          <w:t>http://altius.com.ua/ua/23-materiali/pprajsylast/113-remont-otdelka-gidrofobizaciya-fasadov-zdaniy/</w:t>
        </w:r>
      </w:hyperlink>
    </w:p>
    <w:p w:rsidR="0057094C" w:rsidRPr="00BE0FDD" w:rsidRDefault="0057094C" w:rsidP="0057094C">
      <w:pPr>
        <w:spacing w:line="360" w:lineRule="auto"/>
        <w:rPr>
          <w:sz w:val="28"/>
        </w:rPr>
      </w:pPr>
      <w:r w:rsidRPr="00BE0FDD">
        <w:rPr>
          <w:sz w:val="28"/>
        </w:rPr>
        <w:t>150мм – 1000-1500 грн/м2</w:t>
      </w:r>
    </w:p>
    <w:p w:rsidR="0057094C" w:rsidRPr="00BE0FDD" w:rsidRDefault="004D3AA9" w:rsidP="0057094C">
      <w:pPr>
        <w:spacing w:line="360" w:lineRule="auto"/>
        <w:rPr>
          <w:sz w:val="28"/>
        </w:rPr>
      </w:pPr>
      <w:hyperlink r:id="rId270" w:history="1">
        <w:r w:rsidR="0057094C" w:rsidRPr="00BE0FDD">
          <w:rPr>
            <w:rStyle w:val="af8"/>
            <w:sz w:val="28"/>
          </w:rPr>
          <w:t>https://termodim.kiev.ua/ua/services/fasadne-uteplennja/</w:t>
        </w:r>
      </w:hyperlink>
    </w:p>
    <w:p w:rsidR="0057094C" w:rsidRPr="00BE0FDD" w:rsidRDefault="0057094C" w:rsidP="0057094C">
      <w:pPr>
        <w:spacing w:line="360" w:lineRule="auto"/>
        <w:rPr>
          <w:sz w:val="28"/>
        </w:rPr>
      </w:pPr>
      <w:r w:rsidRPr="00BE0FDD">
        <w:rPr>
          <w:sz w:val="28"/>
        </w:rPr>
        <w:t>150мм – 1050 грн/м</w:t>
      </w:r>
    </w:p>
    <w:p w:rsidR="0057094C" w:rsidRPr="00BE0FDD" w:rsidRDefault="0057094C" w:rsidP="0057094C">
      <w:pPr>
        <w:spacing w:line="360" w:lineRule="auto"/>
        <w:rPr>
          <w:sz w:val="28"/>
        </w:rPr>
      </w:pPr>
      <w:r w:rsidRPr="00BE0FDD">
        <w:rPr>
          <w:lang w:eastAsia="uk-UA"/>
        </w:rPr>
        <w:drawing>
          <wp:anchor distT="0" distB="0" distL="114300" distR="114300" simplePos="0" relativeHeight="251691520" behindDoc="0" locked="0" layoutInCell="1" allowOverlap="1" wp14:anchorId="6465DB50" wp14:editId="329B7ABC">
            <wp:simplePos x="0" y="0"/>
            <wp:positionH relativeFrom="column">
              <wp:posOffset>-129761</wp:posOffset>
            </wp:positionH>
            <wp:positionV relativeFrom="paragraph">
              <wp:posOffset>221532</wp:posOffset>
            </wp:positionV>
            <wp:extent cx="6931025" cy="763905"/>
            <wp:effectExtent l="0" t="0" r="3175"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extLst>
                        <a:ext uri="{28A0092B-C50C-407E-A947-70E740481C1C}">
                          <a14:useLocalDpi xmlns:a14="http://schemas.microsoft.com/office/drawing/2010/main" val="0"/>
                        </a:ext>
                      </a:extLst>
                    </a:blip>
                    <a:stretch>
                      <a:fillRect/>
                    </a:stretch>
                  </pic:blipFill>
                  <pic:spPr>
                    <a:xfrm>
                      <a:off x="0" y="0"/>
                      <a:ext cx="6931025" cy="763905"/>
                    </a:xfrm>
                    <a:prstGeom prst="rect">
                      <a:avLst/>
                    </a:prstGeom>
                  </pic:spPr>
                </pic:pic>
              </a:graphicData>
            </a:graphic>
            <wp14:sizeRelH relativeFrom="page">
              <wp14:pctWidth>0</wp14:pctWidth>
            </wp14:sizeRelH>
            <wp14:sizeRelV relativeFrom="page">
              <wp14:pctHeight>0</wp14:pctHeight>
            </wp14:sizeRelV>
          </wp:anchor>
        </w:drawing>
      </w:r>
    </w:p>
    <w:p w:rsidR="007604CB" w:rsidRPr="00BE0FDD" w:rsidRDefault="007604CB" w:rsidP="0057094C">
      <w:pPr>
        <w:tabs>
          <w:tab w:val="left" w:pos="709"/>
        </w:tabs>
        <w:spacing w:line="360" w:lineRule="auto"/>
        <w:ind w:firstLine="709"/>
        <w:rPr>
          <w:bCs/>
          <w:sz w:val="28"/>
          <w:szCs w:val="32"/>
          <w:lang w:val="ru-RU" w:eastAsia="en-US"/>
        </w:rPr>
      </w:pPr>
    </w:p>
    <w:p w:rsidR="00C254F9" w:rsidRPr="003F417C" w:rsidRDefault="00C254F9" w:rsidP="00C254F9">
      <w:pPr>
        <w:spacing w:line="360" w:lineRule="auto"/>
        <w:ind w:firstLine="709"/>
        <w:outlineLvl w:val="1"/>
        <w:rPr>
          <w:b/>
          <w:sz w:val="28"/>
        </w:rPr>
      </w:pPr>
      <w:bookmarkStart w:id="89" w:name="_Toc58505838"/>
      <w:bookmarkStart w:id="90" w:name="_Toc58506133"/>
      <w:r w:rsidRPr="003F417C">
        <w:rPr>
          <w:b/>
          <w:sz w:val="28"/>
        </w:rPr>
        <w:lastRenderedPageBreak/>
        <w:t>3.2 Утеплення пінополістиролом</w:t>
      </w:r>
      <w:bookmarkEnd w:id="89"/>
      <w:bookmarkEnd w:id="90"/>
    </w:p>
    <w:p w:rsidR="00C254F9" w:rsidRPr="00BE0FDD" w:rsidRDefault="00C254F9" w:rsidP="00C254F9">
      <w:pPr>
        <w:spacing w:line="360" w:lineRule="auto"/>
      </w:pPr>
    </w:p>
    <w:p w:rsidR="00C254F9" w:rsidRPr="00BE0FDD" w:rsidRDefault="00C254F9" w:rsidP="00C254F9">
      <w:r w:rsidRPr="00BE0FDD">
        <w:rPr>
          <w:lang w:eastAsia="uk-UA"/>
        </w:rPr>
        <w:drawing>
          <wp:anchor distT="0" distB="0" distL="114300" distR="114300" simplePos="0" relativeHeight="251695616" behindDoc="0" locked="0" layoutInCell="1" allowOverlap="1" wp14:anchorId="11C03CA4" wp14:editId="16E317DA">
            <wp:simplePos x="0" y="0"/>
            <wp:positionH relativeFrom="column">
              <wp:posOffset>1126187</wp:posOffset>
            </wp:positionH>
            <wp:positionV relativeFrom="paragraph">
              <wp:posOffset>6350</wp:posOffset>
            </wp:positionV>
            <wp:extent cx="4762500" cy="2857500"/>
            <wp:effectExtent l="0" t="0" r="0" b="0"/>
            <wp:wrapNone/>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ema-uteplenija-fasadov-doma-500x300.jpg"/>
                    <pic:cNvPicPr/>
                  </pic:nvPicPr>
                  <pic:blipFill>
                    <a:blip r:embed="rId272">
                      <a:extLst>
                        <a:ext uri="{28A0092B-C50C-407E-A947-70E740481C1C}">
                          <a14:useLocalDpi xmlns:a14="http://schemas.microsoft.com/office/drawing/2010/main" val="0"/>
                        </a:ext>
                      </a:extLst>
                    </a:blip>
                    <a:stretch>
                      <a:fillRect/>
                    </a:stretch>
                  </pic:blipFill>
                  <pic:spPr>
                    <a:xfrm>
                      <a:off x="0" y="0"/>
                      <a:ext cx="4762500" cy="2857500"/>
                    </a:xfrm>
                    <a:prstGeom prst="rect">
                      <a:avLst/>
                    </a:prstGeom>
                  </pic:spPr>
                </pic:pic>
              </a:graphicData>
            </a:graphic>
            <wp14:sizeRelH relativeFrom="page">
              <wp14:pctWidth>0</wp14:pctWidth>
            </wp14:sizeRelH>
            <wp14:sizeRelV relativeFrom="page">
              <wp14:pctHeight>0</wp14:pctHeight>
            </wp14:sizeRelV>
          </wp:anchor>
        </w:drawing>
      </w:r>
    </w:p>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Pr>
        <w:tabs>
          <w:tab w:val="left" w:pos="1515"/>
        </w:tabs>
      </w:pPr>
      <w:r w:rsidRPr="00BE0FDD">
        <w:tab/>
      </w:r>
    </w:p>
    <w:p w:rsidR="00C254F9" w:rsidRPr="003F417C" w:rsidRDefault="00C254F9" w:rsidP="00C254F9">
      <w:pPr>
        <w:tabs>
          <w:tab w:val="left" w:pos="1515"/>
        </w:tabs>
        <w:spacing w:line="360" w:lineRule="auto"/>
        <w:ind w:firstLine="709"/>
        <w:outlineLvl w:val="2"/>
        <w:rPr>
          <w:b/>
          <w:sz w:val="28"/>
        </w:rPr>
      </w:pPr>
      <w:bookmarkStart w:id="91" w:name="_Toc58505839"/>
      <w:bookmarkStart w:id="92" w:name="_Toc58506134"/>
      <w:r w:rsidRPr="003F417C">
        <w:rPr>
          <w:b/>
          <w:sz w:val="28"/>
        </w:rPr>
        <w:t>3.2.1 Опис утеплення</w:t>
      </w:r>
      <w:bookmarkEnd w:id="91"/>
      <w:bookmarkEnd w:id="92"/>
    </w:p>
    <w:p w:rsidR="00C254F9" w:rsidRPr="00BE0FDD" w:rsidRDefault="00C254F9" w:rsidP="00C254F9">
      <w:pPr>
        <w:tabs>
          <w:tab w:val="left" w:pos="1515"/>
        </w:tabs>
        <w:spacing w:line="360" w:lineRule="auto"/>
        <w:ind w:firstLine="709"/>
      </w:pPr>
    </w:p>
    <w:p w:rsidR="00C254F9" w:rsidRPr="00BE0FDD" w:rsidRDefault="00C254F9" w:rsidP="00C254F9">
      <w:pPr>
        <w:tabs>
          <w:tab w:val="left" w:pos="1515"/>
        </w:tabs>
        <w:spacing w:line="360" w:lineRule="auto"/>
        <w:ind w:firstLine="709"/>
        <w:rPr>
          <w:sz w:val="28"/>
        </w:rPr>
      </w:pPr>
      <w:r w:rsidRPr="00BE0FDD">
        <w:rPr>
          <w:sz w:val="28"/>
        </w:rPr>
        <w:t>По суті, пінополістирол являє собою досить жорсткі прямокутні або квадратні листи на основі полістиролу, які зовні схожі на звичний усім пінопласт.</w:t>
      </w:r>
    </w:p>
    <w:p w:rsidR="00C254F9" w:rsidRPr="00BE0FDD" w:rsidRDefault="00C254F9" w:rsidP="00C254F9">
      <w:pPr>
        <w:tabs>
          <w:tab w:val="left" w:pos="1515"/>
        </w:tabs>
        <w:spacing w:line="360" w:lineRule="auto"/>
        <w:ind w:firstLine="709"/>
        <w:rPr>
          <w:sz w:val="28"/>
        </w:rPr>
      </w:pPr>
      <w:r w:rsidRPr="00BE0FDD">
        <w:rPr>
          <w:sz w:val="28"/>
        </w:rPr>
        <w:t>Але на відміну від останнього, пінополістирол більш щільний матеріал, жорсткий, а також найчастіше має спеціальні пази по периметру - вони потрібні для того, щоб на готовій площині не було щілин між листами (за рахунок цього моменту рівень теплообміну стіни значно знижується).</w:t>
      </w:r>
    </w:p>
    <w:p w:rsidR="00C254F9" w:rsidRPr="00BE0FDD" w:rsidRDefault="00C254F9" w:rsidP="00C254F9">
      <w:pPr>
        <w:tabs>
          <w:tab w:val="left" w:pos="1515"/>
        </w:tabs>
        <w:spacing w:line="360" w:lineRule="auto"/>
        <w:ind w:firstLine="709"/>
        <w:rPr>
          <w:sz w:val="28"/>
        </w:rPr>
      </w:pPr>
      <w:r w:rsidRPr="00BE0FDD">
        <w:rPr>
          <w:sz w:val="28"/>
        </w:rPr>
        <w:t>Матеріал призначений для утеплення фасадів, фундаментів і перекриттів, а крім того їм можна виконувати і утеплення лоджії.</w:t>
      </w:r>
    </w:p>
    <w:p w:rsidR="00C254F9" w:rsidRPr="00BE0FDD" w:rsidRDefault="00C254F9" w:rsidP="00C254F9">
      <w:pPr>
        <w:tabs>
          <w:tab w:val="left" w:pos="1515"/>
        </w:tabs>
        <w:spacing w:line="360" w:lineRule="auto"/>
        <w:ind w:firstLine="709"/>
        <w:rPr>
          <w:sz w:val="28"/>
        </w:rPr>
      </w:pPr>
      <w:r w:rsidRPr="00BE0FDD">
        <w:rPr>
          <w:sz w:val="28"/>
        </w:rPr>
        <w:t>На рис 3.2 зображено утеплення водостійким пінополістиролом</w:t>
      </w:r>
    </w:p>
    <w:p w:rsidR="00C254F9" w:rsidRPr="00BE0FDD" w:rsidRDefault="00C254F9" w:rsidP="00C254F9">
      <w:pPr>
        <w:tabs>
          <w:tab w:val="left" w:pos="1515"/>
        </w:tabs>
        <w:spacing w:line="360" w:lineRule="auto"/>
        <w:ind w:firstLine="709"/>
        <w:rPr>
          <w:sz w:val="28"/>
        </w:rPr>
      </w:pPr>
      <w:r w:rsidRPr="00BE0FDD">
        <w:rPr>
          <w:sz w:val="28"/>
        </w:rPr>
        <w:t>Пінополістирол буває різної товщини і щільності. Чим матеріал товщі і щільніше, тим відповідно вище його теплоізоляційні характеристики та ціна.</w:t>
      </w:r>
    </w:p>
    <w:p w:rsidR="00C254F9" w:rsidRPr="00BE0FDD" w:rsidRDefault="00C254F9" w:rsidP="00C254F9">
      <w:pPr>
        <w:tabs>
          <w:tab w:val="left" w:pos="1515"/>
        </w:tabs>
        <w:spacing w:line="360" w:lineRule="auto"/>
        <w:ind w:firstLine="709"/>
        <w:rPr>
          <w:sz w:val="28"/>
        </w:rPr>
      </w:pPr>
      <w:r w:rsidRPr="00BE0FDD">
        <w:rPr>
          <w:sz w:val="28"/>
        </w:rPr>
        <w:t>Перейдемо до конкретних характеристикам матеріалу і технології в цілому.</w:t>
      </w:r>
    </w:p>
    <w:p w:rsidR="00C254F9" w:rsidRPr="00BE0FDD" w:rsidRDefault="00C254F9" w:rsidP="00C254F9">
      <w:pPr>
        <w:tabs>
          <w:tab w:val="left" w:pos="1515"/>
        </w:tabs>
        <w:spacing w:line="360" w:lineRule="auto"/>
        <w:ind w:firstLine="709"/>
        <w:rPr>
          <w:i/>
          <w:sz w:val="28"/>
        </w:rPr>
      </w:pPr>
    </w:p>
    <w:p w:rsidR="00C254F9" w:rsidRPr="00BE0FDD" w:rsidRDefault="00C254F9" w:rsidP="00C254F9">
      <w:pPr>
        <w:tabs>
          <w:tab w:val="left" w:pos="1515"/>
        </w:tabs>
        <w:rPr>
          <w:i/>
        </w:rPr>
      </w:pPr>
    </w:p>
    <w:p w:rsidR="00C254F9" w:rsidRPr="00BE0FDD" w:rsidRDefault="00C254F9" w:rsidP="00C254F9">
      <w:pPr>
        <w:tabs>
          <w:tab w:val="left" w:pos="1515"/>
        </w:tabs>
      </w:pPr>
      <w:r w:rsidRPr="00BE0FDD">
        <w:rPr>
          <w:lang w:eastAsia="uk-UA"/>
        </w:rPr>
        <w:lastRenderedPageBreak/>
        <w:drawing>
          <wp:anchor distT="0" distB="0" distL="114300" distR="114300" simplePos="0" relativeHeight="251699712" behindDoc="0" locked="0" layoutInCell="1" allowOverlap="1" wp14:anchorId="2116C97C" wp14:editId="023C51DF">
            <wp:simplePos x="0" y="0"/>
            <wp:positionH relativeFrom="margin">
              <wp:posOffset>1070693</wp:posOffset>
            </wp:positionH>
            <wp:positionV relativeFrom="paragraph">
              <wp:posOffset>-378819</wp:posOffset>
            </wp:positionV>
            <wp:extent cx="4022919" cy="3016403"/>
            <wp:effectExtent l="0" t="0" r="0" b="0"/>
            <wp:wrapNone/>
            <wp:docPr id="30" name="Рисунок 30" descr="Водостійкий пінополістирол: способи утеплення фундаменту і цоколю будинку |  Максимус Цен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достійкий пінополістирол: способи утеплення фундаменту і цоколю будинку |  Максимус Центр"/>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4022919" cy="30164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54F9" w:rsidRPr="00BE0FDD" w:rsidRDefault="00C254F9" w:rsidP="00C254F9">
      <w:pPr>
        <w:tabs>
          <w:tab w:val="left" w:pos="1515"/>
        </w:tabs>
      </w:pPr>
    </w:p>
    <w:p w:rsidR="00C254F9" w:rsidRPr="00BE0FDD" w:rsidRDefault="00C254F9" w:rsidP="00C254F9">
      <w:pPr>
        <w:tabs>
          <w:tab w:val="left" w:pos="1515"/>
        </w:tabs>
      </w:pPr>
    </w:p>
    <w:p w:rsidR="00C254F9" w:rsidRPr="00BE0FDD" w:rsidRDefault="00C254F9" w:rsidP="00C254F9">
      <w:pPr>
        <w:tabs>
          <w:tab w:val="left" w:pos="1515"/>
        </w:tabs>
      </w:pPr>
    </w:p>
    <w:p w:rsidR="00C254F9" w:rsidRPr="00BE0FDD" w:rsidRDefault="00C254F9" w:rsidP="00C254F9">
      <w:pPr>
        <w:tabs>
          <w:tab w:val="left" w:pos="1515"/>
        </w:tabs>
      </w:pPr>
    </w:p>
    <w:p w:rsidR="00C254F9" w:rsidRPr="00BE0FDD" w:rsidRDefault="00C254F9" w:rsidP="00C254F9">
      <w:pPr>
        <w:tabs>
          <w:tab w:val="left" w:pos="1515"/>
        </w:tabs>
      </w:pPr>
    </w:p>
    <w:p w:rsidR="00C254F9" w:rsidRPr="00BE0FDD" w:rsidRDefault="00C254F9" w:rsidP="00C254F9">
      <w:pPr>
        <w:tabs>
          <w:tab w:val="left" w:pos="1515"/>
        </w:tabs>
      </w:pPr>
    </w:p>
    <w:p w:rsidR="00C254F9" w:rsidRPr="00BE0FDD" w:rsidRDefault="00C254F9" w:rsidP="00C254F9">
      <w:pPr>
        <w:tabs>
          <w:tab w:val="left" w:pos="1515"/>
        </w:tabs>
      </w:pPr>
    </w:p>
    <w:p w:rsidR="00C254F9" w:rsidRPr="00BE0FDD" w:rsidRDefault="00C254F9" w:rsidP="00C254F9">
      <w:pPr>
        <w:tabs>
          <w:tab w:val="left" w:pos="1515"/>
        </w:tabs>
      </w:pPr>
    </w:p>
    <w:p w:rsidR="00C254F9" w:rsidRPr="00BE0FDD" w:rsidRDefault="00C254F9" w:rsidP="00C254F9">
      <w:pPr>
        <w:tabs>
          <w:tab w:val="left" w:pos="1152"/>
        </w:tabs>
      </w:pPr>
      <w:r w:rsidRPr="00BE0FDD">
        <w:tab/>
      </w:r>
    </w:p>
    <w:p w:rsidR="00C254F9" w:rsidRPr="00BE0FDD" w:rsidRDefault="00C254F9" w:rsidP="00C254F9">
      <w:pPr>
        <w:tabs>
          <w:tab w:val="left" w:pos="1152"/>
        </w:tabs>
      </w:pPr>
    </w:p>
    <w:p w:rsidR="00C254F9" w:rsidRPr="00BE0FDD" w:rsidRDefault="00C254F9" w:rsidP="00C254F9">
      <w:pPr>
        <w:tabs>
          <w:tab w:val="left" w:pos="1152"/>
        </w:tabs>
      </w:pPr>
    </w:p>
    <w:p w:rsidR="00C254F9" w:rsidRPr="00BE0FDD" w:rsidRDefault="00C254F9" w:rsidP="00C254F9">
      <w:pPr>
        <w:tabs>
          <w:tab w:val="left" w:pos="1152"/>
        </w:tabs>
      </w:pPr>
    </w:p>
    <w:p w:rsidR="00C254F9" w:rsidRPr="00BE0FDD" w:rsidRDefault="00C254F9" w:rsidP="00C254F9">
      <w:pPr>
        <w:tabs>
          <w:tab w:val="left" w:pos="1152"/>
        </w:tabs>
      </w:pPr>
    </w:p>
    <w:p w:rsidR="00C254F9" w:rsidRPr="00BE0FDD" w:rsidRDefault="00C254F9" w:rsidP="00C254F9">
      <w:pPr>
        <w:tabs>
          <w:tab w:val="left" w:pos="1152"/>
        </w:tabs>
      </w:pPr>
    </w:p>
    <w:p w:rsidR="00C254F9" w:rsidRPr="00BE0FDD" w:rsidRDefault="00C254F9" w:rsidP="00C254F9">
      <w:pPr>
        <w:tabs>
          <w:tab w:val="left" w:pos="1152"/>
        </w:tabs>
      </w:pPr>
    </w:p>
    <w:p w:rsidR="00C254F9" w:rsidRPr="00BE0FDD" w:rsidRDefault="00C254F9" w:rsidP="00C254F9">
      <w:pPr>
        <w:tabs>
          <w:tab w:val="left" w:pos="1515"/>
        </w:tabs>
        <w:jc w:val="center"/>
        <w:rPr>
          <w:sz w:val="28"/>
        </w:rPr>
      </w:pPr>
      <w:r w:rsidRPr="00BE0FDD">
        <w:rPr>
          <w:sz w:val="28"/>
        </w:rPr>
        <w:t>Рис 3.2 – водостійкий пінополістирол</w:t>
      </w:r>
    </w:p>
    <w:p w:rsidR="00C254F9" w:rsidRPr="00BE0FDD" w:rsidRDefault="00C254F9" w:rsidP="00C254F9">
      <w:pPr>
        <w:tabs>
          <w:tab w:val="left" w:pos="1515"/>
        </w:tabs>
      </w:pPr>
    </w:p>
    <w:p w:rsidR="00C254F9" w:rsidRPr="00BE0FDD" w:rsidRDefault="00C254F9" w:rsidP="00C254F9">
      <w:pPr>
        <w:tabs>
          <w:tab w:val="left" w:pos="1515"/>
        </w:tabs>
        <w:rPr>
          <w:sz w:val="28"/>
        </w:rPr>
      </w:pPr>
    </w:p>
    <w:p w:rsidR="00C254F9" w:rsidRPr="003F417C" w:rsidRDefault="00C254F9" w:rsidP="00C254F9">
      <w:pPr>
        <w:tabs>
          <w:tab w:val="left" w:pos="1515"/>
        </w:tabs>
        <w:spacing w:line="360" w:lineRule="auto"/>
        <w:ind w:firstLine="709"/>
        <w:outlineLvl w:val="2"/>
        <w:rPr>
          <w:b/>
          <w:sz w:val="28"/>
        </w:rPr>
      </w:pPr>
      <w:bookmarkStart w:id="93" w:name="_Toc58505840"/>
      <w:bookmarkStart w:id="94" w:name="_Toc58506135"/>
      <w:r w:rsidRPr="003F417C">
        <w:rPr>
          <w:b/>
          <w:sz w:val="28"/>
        </w:rPr>
        <w:t>3.2.2 Переваги та недоліки</w:t>
      </w:r>
      <w:bookmarkEnd w:id="93"/>
      <w:bookmarkEnd w:id="94"/>
    </w:p>
    <w:p w:rsidR="00C254F9" w:rsidRPr="00BE0FDD" w:rsidRDefault="00C254F9" w:rsidP="00C254F9">
      <w:pPr>
        <w:tabs>
          <w:tab w:val="left" w:pos="1515"/>
        </w:tabs>
        <w:spacing w:line="360" w:lineRule="auto"/>
        <w:ind w:firstLine="709"/>
        <w:rPr>
          <w:sz w:val="28"/>
        </w:rPr>
      </w:pPr>
    </w:p>
    <w:p w:rsidR="00C254F9" w:rsidRPr="00BE0FDD" w:rsidRDefault="00C254F9" w:rsidP="00C254F9">
      <w:pPr>
        <w:tabs>
          <w:tab w:val="left" w:pos="1515"/>
        </w:tabs>
        <w:spacing w:line="360" w:lineRule="auto"/>
        <w:ind w:firstLine="709"/>
        <w:rPr>
          <w:sz w:val="28"/>
        </w:rPr>
      </w:pPr>
      <w:r w:rsidRPr="00BE0FDD">
        <w:rPr>
          <w:sz w:val="28"/>
        </w:rPr>
        <w:t>З позитивних моментів можна виділити наступне:</w:t>
      </w:r>
    </w:p>
    <w:p w:rsidR="00C254F9" w:rsidRPr="00BE0FDD" w:rsidRDefault="00C254F9" w:rsidP="00C254F9">
      <w:pPr>
        <w:tabs>
          <w:tab w:val="left" w:pos="1515"/>
        </w:tabs>
        <w:spacing w:line="360" w:lineRule="auto"/>
        <w:ind w:firstLine="709"/>
        <w:rPr>
          <w:sz w:val="28"/>
        </w:rPr>
      </w:pPr>
      <w:r w:rsidRPr="00BE0FDD">
        <w:rPr>
          <w:sz w:val="28"/>
        </w:rPr>
        <w:t>•  Мала вага матеріалу. На практиці це означає, що для обшивки стін цими плитами, від перших не потрібно високих несучих здібностей. Крім того матеріал легко транспортувати, передавати на ліси і т.п.</w:t>
      </w:r>
    </w:p>
    <w:p w:rsidR="00C254F9" w:rsidRPr="00BE0FDD" w:rsidRDefault="00C254F9" w:rsidP="00C254F9">
      <w:pPr>
        <w:tabs>
          <w:tab w:val="left" w:pos="1515"/>
        </w:tabs>
        <w:spacing w:line="360" w:lineRule="auto"/>
        <w:ind w:firstLine="709"/>
        <w:rPr>
          <w:sz w:val="28"/>
        </w:rPr>
      </w:pPr>
      <w:r w:rsidRPr="00BE0FDD">
        <w:rPr>
          <w:sz w:val="28"/>
        </w:rPr>
        <w:t>•  Листи пінополістиролу мають достатньо непогану міцність на розрив і стиск. А це означає, що навіть якщо будинок буде «сідати», то малоймовірно, що листи розірве.</w:t>
      </w:r>
    </w:p>
    <w:p w:rsidR="00C254F9" w:rsidRPr="00BE0FDD" w:rsidRDefault="00C254F9" w:rsidP="00C254F9">
      <w:pPr>
        <w:tabs>
          <w:tab w:val="left" w:pos="1515"/>
        </w:tabs>
        <w:spacing w:line="360" w:lineRule="auto"/>
        <w:ind w:firstLine="709"/>
        <w:rPr>
          <w:sz w:val="28"/>
        </w:rPr>
      </w:pPr>
      <w:r w:rsidRPr="00BE0FDD">
        <w:rPr>
          <w:sz w:val="28"/>
        </w:rPr>
        <w:t>•  Ціна матеріалу досить прийнятна. У всякому разі, вона нижча, ніж вартість гарної мінеральної вати.</w:t>
      </w:r>
    </w:p>
    <w:p w:rsidR="00C254F9" w:rsidRPr="00BE0FDD" w:rsidRDefault="00C254F9" w:rsidP="00C254F9">
      <w:pPr>
        <w:tabs>
          <w:tab w:val="left" w:pos="1515"/>
        </w:tabs>
        <w:spacing w:line="360" w:lineRule="auto"/>
        <w:ind w:firstLine="709"/>
        <w:rPr>
          <w:sz w:val="28"/>
        </w:rPr>
      </w:pPr>
      <w:r w:rsidRPr="00BE0FDD">
        <w:rPr>
          <w:sz w:val="28"/>
        </w:rPr>
        <w:t>•  Піно не боїться впливу вологи і не псується від перепадів температури.</w:t>
      </w:r>
    </w:p>
    <w:p w:rsidR="00C254F9" w:rsidRPr="00BE0FDD" w:rsidRDefault="00C254F9" w:rsidP="00C254F9">
      <w:pPr>
        <w:tabs>
          <w:tab w:val="left" w:pos="1515"/>
        </w:tabs>
        <w:rPr>
          <w:i/>
          <w:sz w:val="28"/>
        </w:rPr>
      </w:pPr>
    </w:p>
    <w:p w:rsidR="00C254F9" w:rsidRPr="00BE0FDD" w:rsidRDefault="00C254F9" w:rsidP="00C254F9">
      <w:pPr>
        <w:tabs>
          <w:tab w:val="left" w:pos="1515"/>
        </w:tabs>
        <w:spacing w:line="360" w:lineRule="auto"/>
        <w:ind w:firstLine="709"/>
        <w:rPr>
          <w:sz w:val="28"/>
        </w:rPr>
      </w:pPr>
      <w:r w:rsidRPr="00BE0FDD">
        <w:rPr>
          <w:sz w:val="28"/>
        </w:rPr>
        <w:t>Що ж до недоліків матеріалу, то можна виділити такі основні моменти:</w:t>
      </w:r>
    </w:p>
    <w:p w:rsidR="00C254F9" w:rsidRPr="00BE0FDD" w:rsidRDefault="00C254F9" w:rsidP="00C254F9">
      <w:pPr>
        <w:tabs>
          <w:tab w:val="left" w:pos="1515"/>
        </w:tabs>
        <w:spacing w:line="360" w:lineRule="auto"/>
        <w:ind w:firstLine="709"/>
        <w:rPr>
          <w:sz w:val="28"/>
        </w:rPr>
      </w:pPr>
    </w:p>
    <w:p w:rsidR="00C254F9" w:rsidRPr="00BE0FDD" w:rsidRDefault="00C254F9" w:rsidP="00C254F9">
      <w:pPr>
        <w:tabs>
          <w:tab w:val="left" w:pos="1515"/>
        </w:tabs>
        <w:spacing w:line="360" w:lineRule="auto"/>
        <w:ind w:firstLine="709"/>
        <w:rPr>
          <w:sz w:val="28"/>
        </w:rPr>
      </w:pPr>
      <w:r w:rsidRPr="00BE0FDD">
        <w:rPr>
          <w:sz w:val="28"/>
        </w:rPr>
        <w:t xml:space="preserve">• Не дуже високий рівень поглинання шуму. </w:t>
      </w:r>
    </w:p>
    <w:p w:rsidR="00C254F9" w:rsidRPr="00BE0FDD" w:rsidRDefault="00C254F9" w:rsidP="00C254F9">
      <w:pPr>
        <w:tabs>
          <w:tab w:val="left" w:pos="1515"/>
        </w:tabs>
        <w:spacing w:line="360" w:lineRule="auto"/>
        <w:ind w:firstLine="709"/>
        <w:rPr>
          <w:sz w:val="28"/>
        </w:rPr>
      </w:pPr>
      <w:r w:rsidRPr="00BE0FDD">
        <w:rPr>
          <w:sz w:val="28"/>
        </w:rPr>
        <w:t>• Пінополістирол має досить низький рівень паропроникності.</w:t>
      </w:r>
    </w:p>
    <w:p w:rsidR="00C254F9" w:rsidRPr="00BE0FDD" w:rsidRDefault="00C254F9" w:rsidP="00C254F9">
      <w:pPr>
        <w:tabs>
          <w:tab w:val="left" w:pos="1515"/>
        </w:tabs>
        <w:spacing w:line="360" w:lineRule="auto"/>
        <w:ind w:firstLine="709"/>
        <w:rPr>
          <w:sz w:val="28"/>
        </w:rPr>
      </w:pPr>
      <w:r w:rsidRPr="00BE0FDD">
        <w:rPr>
          <w:sz w:val="28"/>
        </w:rPr>
        <w:t>• Матеріал боїться органічних розчинників.</w:t>
      </w:r>
    </w:p>
    <w:p w:rsidR="00C254F9" w:rsidRPr="00BE0FDD" w:rsidRDefault="00C254F9" w:rsidP="00C254F9">
      <w:pPr>
        <w:spacing w:line="360" w:lineRule="auto"/>
        <w:ind w:firstLine="709"/>
      </w:pPr>
    </w:p>
    <w:p w:rsidR="00C254F9" w:rsidRPr="00BE0FDD" w:rsidRDefault="00C254F9" w:rsidP="00C254F9">
      <w:pPr>
        <w:spacing w:line="360" w:lineRule="auto"/>
        <w:ind w:firstLine="709"/>
      </w:pPr>
    </w:p>
    <w:p w:rsidR="00C254F9" w:rsidRPr="00BE0FDD" w:rsidRDefault="00C254F9" w:rsidP="00C254F9">
      <w:pPr>
        <w:spacing w:line="360" w:lineRule="auto"/>
        <w:ind w:firstLine="709"/>
      </w:pPr>
      <w:r w:rsidRPr="00BE0FDD">
        <w:rPr>
          <w:lang w:eastAsia="uk-UA"/>
        </w:rPr>
        <w:drawing>
          <wp:anchor distT="0" distB="0" distL="114300" distR="114300" simplePos="0" relativeHeight="251697664" behindDoc="0" locked="0" layoutInCell="1" allowOverlap="1" wp14:anchorId="5F1D97D9" wp14:editId="0D5756C0">
            <wp:simplePos x="0" y="0"/>
            <wp:positionH relativeFrom="margin">
              <wp:posOffset>3255921</wp:posOffset>
            </wp:positionH>
            <wp:positionV relativeFrom="paragraph">
              <wp:posOffset>57199</wp:posOffset>
            </wp:positionV>
            <wp:extent cx="3259985" cy="2167890"/>
            <wp:effectExtent l="152400" t="152400" r="360045" b="36576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kstrud2.jpg"/>
                    <pic:cNvPicPr/>
                  </pic:nvPicPr>
                  <pic:blipFill>
                    <a:blip r:embed="rId274">
                      <a:extLst>
                        <a:ext uri="{28A0092B-C50C-407E-A947-70E740481C1C}">
                          <a14:useLocalDpi xmlns:a14="http://schemas.microsoft.com/office/drawing/2010/main" val="0"/>
                        </a:ext>
                      </a:extLst>
                    </a:blip>
                    <a:stretch>
                      <a:fillRect/>
                    </a:stretch>
                  </pic:blipFill>
                  <pic:spPr>
                    <a:xfrm>
                      <a:off x="0" y="0"/>
                      <a:ext cx="3259985" cy="21678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E0FDD">
        <w:rPr>
          <w:sz w:val="32"/>
          <w:lang w:eastAsia="uk-UA"/>
        </w:rPr>
        <w:drawing>
          <wp:anchor distT="0" distB="0" distL="114300" distR="114300" simplePos="0" relativeHeight="251696640" behindDoc="0" locked="0" layoutInCell="1" allowOverlap="1" wp14:anchorId="6AA7B1FA" wp14:editId="3E63C6CC">
            <wp:simplePos x="0" y="0"/>
            <wp:positionH relativeFrom="margin">
              <wp:posOffset>84704</wp:posOffset>
            </wp:positionH>
            <wp:positionV relativeFrom="paragraph">
              <wp:posOffset>24710</wp:posOffset>
            </wp:positionV>
            <wp:extent cx="2934031" cy="2204715"/>
            <wp:effectExtent l="152400" t="152400" r="361950" b="36766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jpg"/>
                    <pic:cNvPicPr/>
                  </pic:nvPicPr>
                  <pic:blipFill>
                    <a:blip r:embed="rId275">
                      <a:extLst>
                        <a:ext uri="{28A0092B-C50C-407E-A947-70E740481C1C}">
                          <a14:useLocalDpi xmlns:a14="http://schemas.microsoft.com/office/drawing/2010/main" val="0"/>
                        </a:ext>
                      </a:extLst>
                    </a:blip>
                    <a:stretch>
                      <a:fillRect/>
                    </a:stretch>
                  </pic:blipFill>
                  <pic:spPr>
                    <a:xfrm>
                      <a:off x="0" y="0"/>
                      <a:ext cx="2934031" cy="22047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254F9" w:rsidRPr="00BE0FDD" w:rsidRDefault="00C254F9" w:rsidP="00C254F9">
      <w:pPr>
        <w:tabs>
          <w:tab w:val="left" w:pos="4725"/>
        </w:tabs>
      </w:pPr>
      <w:r w:rsidRPr="00BE0FDD">
        <w:tab/>
      </w:r>
    </w:p>
    <w:p w:rsidR="00C254F9" w:rsidRPr="00BE0FDD" w:rsidRDefault="00C254F9" w:rsidP="00C254F9">
      <w:pPr>
        <w:tabs>
          <w:tab w:val="left" w:pos="4725"/>
        </w:tabs>
      </w:pPr>
    </w:p>
    <w:p w:rsidR="00C254F9" w:rsidRPr="00BE0FDD" w:rsidRDefault="00C254F9" w:rsidP="00C254F9">
      <w:pPr>
        <w:tabs>
          <w:tab w:val="left" w:pos="4725"/>
        </w:tabs>
      </w:pPr>
    </w:p>
    <w:p w:rsidR="00C254F9" w:rsidRPr="00BE0FDD" w:rsidRDefault="00C254F9" w:rsidP="00C254F9">
      <w:pPr>
        <w:tabs>
          <w:tab w:val="left" w:pos="4725"/>
        </w:tabs>
      </w:pPr>
    </w:p>
    <w:p w:rsidR="00C254F9" w:rsidRPr="00BE0FDD" w:rsidRDefault="00C254F9" w:rsidP="00C254F9">
      <w:pPr>
        <w:tabs>
          <w:tab w:val="left" w:pos="4725"/>
        </w:tabs>
      </w:pPr>
    </w:p>
    <w:p w:rsidR="00C254F9" w:rsidRPr="00BE0FDD" w:rsidRDefault="00C254F9" w:rsidP="00C254F9">
      <w:pPr>
        <w:tabs>
          <w:tab w:val="left" w:pos="4725"/>
        </w:tabs>
      </w:pPr>
    </w:p>
    <w:p w:rsidR="00C254F9" w:rsidRPr="00BE0FDD" w:rsidRDefault="00C254F9" w:rsidP="00C254F9">
      <w:pPr>
        <w:tabs>
          <w:tab w:val="left" w:pos="4725"/>
        </w:tabs>
      </w:pPr>
    </w:p>
    <w:p w:rsidR="00C254F9" w:rsidRPr="00BE0FDD" w:rsidRDefault="00C254F9" w:rsidP="00C254F9">
      <w:pPr>
        <w:tabs>
          <w:tab w:val="left" w:pos="4725"/>
        </w:tabs>
      </w:pPr>
    </w:p>
    <w:p w:rsidR="00C254F9" w:rsidRPr="00BE0FDD" w:rsidRDefault="00C254F9" w:rsidP="00C254F9">
      <w:pPr>
        <w:tabs>
          <w:tab w:val="left" w:pos="4725"/>
        </w:tabs>
      </w:pPr>
    </w:p>
    <w:p w:rsidR="00C254F9" w:rsidRPr="00BE0FDD" w:rsidRDefault="00C254F9" w:rsidP="00C254F9">
      <w:pPr>
        <w:tabs>
          <w:tab w:val="left" w:pos="4725"/>
        </w:tabs>
      </w:pPr>
    </w:p>
    <w:p w:rsidR="00C254F9" w:rsidRPr="00BE0FDD" w:rsidRDefault="00C254F9" w:rsidP="00C254F9">
      <w:pPr>
        <w:tabs>
          <w:tab w:val="left" w:pos="4725"/>
        </w:tabs>
      </w:pPr>
    </w:p>
    <w:p w:rsidR="00C254F9" w:rsidRPr="00BE0FDD" w:rsidRDefault="00C254F9" w:rsidP="00C254F9">
      <w:pPr>
        <w:tabs>
          <w:tab w:val="left" w:pos="4725"/>
        </w:tabs>
      </w:pPr>
    </w:p>
    <w:p w:rsidR="00C254F9" w:rsidRPr="00BE0FDD" w:rsidRDefault="00C254F9" w:rsidP="00C254F9">
      <w:pPr>
        <w:tabs>
          <w:tab w:val="left" w:pos="4725"/>
        </w:tabs>
      </w:pPr>
    </w:p>
    <w:p w:rsidR="00C254F9" w:rsidRPr="00BE0FDD" w:rsidRDefault="00C254F9" w:rsidP="00C254F9">
      <w:pPr>
        <w:tabs>
          <w:tab w:val="left" w:pos="4725"/>
        </w:tabs>
        <w:jc w:val="center"/>
        <w:rPr>
          <w:sz w:val="28"/>
        </w:rPr>
      </w:pPr>
      <w:r w:rsidRPr="00BE0FDD">
        <w:rPr>
          <w:sz w:val="28"/>
        </w:rPr>
        <w:t>Рис 3.3 – Пінополістирольні плити</w:t>
      </w:r>
    </w:p>
    <w:p w:rsidR="00C254F9" w:rsidRPr="00BE0FDD" w:rsidRDefault="00C254F9" w:rsidP="00C254F9">
      <w:pPr>
        <w:tabs>
          <w:tab w:val="left" w:pos="4725"/>
        </w:tabs>
      </w:pPr>
    </w:p>
    <w:p w:rsidR="00C254F9" w:rsidRPr="00BE0FDD" w:rsidRDefault="00C254F9" w:rsidP="00C254F9">
      <w:pPr>
        <w:tabs>
          <w:tab w:val="left" w:pos="4725"/>
        </w:tabs>
        <w:spacing w:line="360" w:lineRule="auto"/>
        <w:rPr>
          <w:sz w:val="28"/>
        </w:rPr>
      </w:pPr>
    </w:p>
    <w:p w:rsidR="00C254F9" w:rsidRPr="00BE0FDD" w:rsidRDefault="004D3AA9" w:rsidP="00C254F9">
      <w:pPr>
        <w:tabs>
          <w:tab w:val="left" w:pos="4725"/>
        </w:tabs>
        <w:spacing w:line="360" w:lineRule="auto"/>
        <w:rPr>
          <w:sz w:val="28"/>
        </w:rPr>
      </w:pPr>
      <w:hyperlink r:id="rId276" w:history="1">
        <w:r w:rsidR="00C254F9" w:rsidRPr="00BE0FDD">
          <w:rPr>
            <w:rStyle w:val="af8"/>
            <w:sz w:val="28"/>
          </w:rPr>
          <w:t>http://teplokomfort.kiev.ua/</w:t>
        </w:r>
      </w:hyperlink>
    </w:p>
    <w:p w:rsidR="00C254F9" w:rsidRPr="00BE0FDD" w:rsidRDefault="00C254F9" w:rsidP="00C254F9">
      <w:pPr>
        <w:tabs>
          <w:tab w:val="left" w:pos="4725"/>
        </w:tabs>
        <w:spacing w:line="360" w:lineRule="auto"/>
        <w:rPr>
          <w:sz w:val="28"/>
        </w:rPr>
      </w:pPr>
      <w:r w:rsidRPr="00BE0FDD">
        <w:rPr>
          <w:sz w:val="28"/>
        </w:rPr>
        <w:t>Зовнішнє утеплення стін екструдованим пінополістиролом (щільність - 45 кг\м³, клей, фарба для фасаду, установка і герметизація металевого козирка)</w:t>
      </w:r>
    </w:p>
    <w:p w:rsidR="00C254F9" w:rsidRPr="00BE0FDD" w:rsidRDefault="00C254F9" w:rsidP="00C254F9">
      <w:pPr>
        <w:tabs>
          <w:tab w:val="left" w:pos="4725"/>
        </w:tabs>
        <w:spacing w:line="360" w:lineRule="auto"/>
        <w:rPr>
          <w:sz w:val="28"/>
        </w:rPr>
      </w:pPr>
      <w:r w:rsidRPr="00BE0FDD">
        <w:rPr>
          <w:sz w:val="28"/>
        </w:rPr>
        <w:t>100мм – 950  грнм2</w:t>
      </w:r>
    </w:p>
    <w:p w:rsidR="00C254F9" w:rsidRPr="00BE0FDD" w:rsidRDefault="004D3AA9" w:rsidP="00C254F9">
      <w:pPr>
        <w:tabs>
          <w:tab w:val="left" w:pos="4725"/>
        </w:tabs>
        <w:spacing w:line="360" w:lineRule="auto"/>
        <w:rPr>
          <w:sz w:val="28"/>
        </w:rPr>
      </w:pPr>
      <w:hyperlink r:id="rId277" w:history="1">
        <w:r w:rsidR="00C254F9" w:rsidRPr="00BE0FDD">
          <w:rPr>
            <w:rStyle w:val="af8"/>
            <w:sz w:val="28"/>
          </w:rPr>
          <w:t>https://termodim.kiev.ua/ua/services/fasadne-uteplennja/</w:t>
        </w:r>
      </w:hyperlink>
    </w:p>
    <w:p w:rsidR="00C254F9" w:rsidRPr="00BE0FDD" w:rsidRDefault="00C254F9" w:rsidP="00C254F9">
      <w:pPr>
        <w:tabs>
          <w:tab w:val="left" w:pos="4725"/>
        </w:tabs>
        <w:spacing w:line="360" w:lineRule="auto"/>
        <w:rPr>
          <w:sz w:val="28"/>
        </w:rPr>
      </w:pPr>
      <w:r w:rsidRPr="00BE0FDD">
        <w:rPr>
          <w:sz w:val="28"/>
        </w:rPr>
        <w:t>100мм – 850 грн/м2</w:t>
      </w:r>
    </w:p>
    <w:p w:rsidR="00C254F9" w:rsidRPr="00BE0FDD" w:rsidRDefault="00C254F9" w:rsidP="00C254F9">
      <w:pPr>
        <w:tabs>
          <w:tab w:val="left" w:pos="4725"/>
        </w:tabs>
      </w:pPr>
    </w:p>
    <w:p w:rsidR="00C254F9" w:rsidRPr="00BE0FDD" w:rsidRDefault="00C254F9" w:rsidP="00C254F9">
      <w:pPr>
        <w:tabs>
          <w:tab w:val="left" w:pos="4725"/>
        </w:tabs>
      </w:pPr>
    </w:p>
    <w:p w:rsidR="00C254F9" w:rsidRPr="00BE0FDD" w:rsidRDefault="00C254F9" w:rsidP="00C254F9">
      <w:pPr>
        <w:tabs>
          <w:tab w:val="left" w:pos="4725"/>
        </w:tabs>
      </w:pPr>
      <w:r w:rsidRPr="00BE0FDD">
        <w:rPr>
          <w:lang w:eastAsia="uk-UA"/>
        </w:rPr>
        <w:drawing>
          <wp:anchor distT="0" distB="0" distL="114300" distR="114300" simplePos="0" relativeHeight="251698688" behindDoc="0" locked="0" layoutInCell="1" allowOverlap="1" wp14:anchorId="14CE4712" wp14:editId="4889318A">
            <wp:simplePos x="0" y="0"/>
            <wp:positionH relativeFrom="column">
              <wp:posOffset>-2236</wp:posOffset>
            </wp:positionH>
            <wp:positionV relativeFrom="paragraph">
              <wp:posOffset>3313</wp:posOffset>
            </wp:positionV>
            <wp:extent cx="6931025" cy="859155"/>
            <wp:effectExtent l="0" t="0" r="3175"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extLst>
                        <a:ext uri="{28A0092B-C50C-407E-A947-70E740481C1C}">
                          <a14:useLocalDpi xmlns:a14="http://schemas.microsoft.com/office/drawing/2010/main" val="0"/>
                        </a:ext>
                      </a:extLst>
                    </a:blip>
                    <a:stretch>
                      <a:fillRect/>
                    </a:stretch>
                  </pic:blipFill>
                  <pic:spPr>
                    <a:xfrm>
                      <a:off x="0" y="0"/>
                      <a:ext cx="6931025" cy="859155"/>
                    </a:xfrm>
                    <a:prstGeom prst="rect">
                      <a:avLst/>
                    </a:prstGeom>
                  </pic:spPr>
                </pic:pic>
              </a:graphicData>
            </a:graphic>
            <wp14:sizeRelH relativeFrom="page">
              <wp14:pctWidth>0</wp14:pctWidth>
            </wp14:sizeRelH>
            <wp14:sizeRelV relativeFrom="page">
              <wp14:pctHeight>0</wp14:pctHeight>
            </wp14:sizeRelV>
          </wp:anchor>
        </w:drawing>
      </w:r>
    </w:p>
    <w:p w:rsidR="00C254F9" w:rsidRPr="00BE0FDD" w:rsidRDefault="00C254F9" w:rsidP="00C254F9">
      <w:pPr>
        <w:tabs>
          <w:tab w:val="left" w:pos="4725"/>
        </w:tabs>
      </w:pPr>
    </w:p>
    <w:p w:rsidR="00C254F9" w:rsidRPr="00BE0FDD" w:rsidRDefault="00C254F9" w:rsidP="00C254F9">
      <w:pPr>
        <w:tabs>
          <w:tab w:val="left" w:pos="4725"/>
        </w:tabs>
      </w:pPr>
    </w:p>
    <w:p w:rsidR="007604CB" w:rsidRPr="00BE0FDD" w:rsidRDefault="007604CB" w:rsidP="00B952B7">
      <w:pPr>
        <w:tabs>
          <w:tab w:val="left" w:pos="709"/>
        </w:tabs>
        <w:spacing w:line="360" w:lineRule="auto"/>
        <w:ind w:firstLine="709"/>
        <w:rPr>
          <w:bCs/>
          <w:sz w:val="28"/>
          <w:szCs w:val="32"/>
          <w:lang w:eastAsia="en-US"/>
        </w:rPr>
      </w:pPr>
    </w:p>
    <w:p w:rsidR="007604CB" w:rsidRPr="00BE0FDD" w:rsidRDefault="007604CB" w:rsidP="00B952B7">
      <w:pPr>
        <w:tabs>
          <w:tab w:val="left" w:pos="709"/>
        </w:tabs>
        <w:spacing w:line="360" w:lineRule="auto"/>
        <w:ind w:firstLine="709"/>
        <w:rPr>
          <w:bCs/>
          <w:sz w:val="28"/>
          <w:szCs w:val="32"/>
          <w:lang w:eastAsia="en-US"/>
        </w:rPr>
      </w:pPr>
    </w:p>
    <w:p w:rsidR="007604CB" w:rsidRPr="00BE0FDD" w:rsidRDefault="007604CB" w:rsidP="00B952B7">
      <w:pPr>
        <w:tabs>
          <w:tab w:val="left" w:pos="709"/>
        </w:tabs>
        <w:spacing w:line="360" w:lineRule="auto"/>
        <w:ind w:firstLine="709"/>
        <w:rPr>
          <w:bCs/>
          <w:sz w:val="28"/>
          <w:szCs w:val="32"/>
          <w:lang w:eastAsia="en-US"/>
        </w:rPr>
      </w:pPr>
    </w:p>
    <w:p w:rsidR="007604CB" w:rsidRPr="00BE0FDD" w:rsidRDefault="007604CB" w:rsidP="00B952B7">
      <w:pPr>
        <w:tabs>
          <w:tab w:val="left" w:pos="709"/>
        </w:tabs>
        <w:spacing w:line="360" w:lineRule="auto"/>
        <w:ind w:firstLine="709"/>
        <w:rPr>
          <w:bCs/>
          <w:sz w:val="28"/>
          <w:szCs w:val="32"/>
          <w:lang w:eastAsia="en-US"/>
        </w:rPr>
      </w:pPr>
    </w:p>
    <w:p w:rsidR="007604CB" w:rsidRPr="00BE0FDD" w:rsidRDefault="007604CB" w:rsidP="00B952B7">
      <w:pPr>
        <w:tabs>
          <w:tab w:val="left" w:pos="709"/>
        </w:tabs>
        <w:spacing w:line="360" w:lineRule="auto"/>
        <w:ind w:firstLine="709"/>
        <w:rPr>
          <w:bCs/>
          <w:sz w:val="28"/>
          <w:szCs w:val="32"/>
          <w:lang w:eastAsia="en-US"/>
        </w:rPr>
      </w:pPr>
    </w:p>
    <w:p w:rsidR="007604CB" w:rsidRPr="00BE0FDD" w:rsidRDefault="007604CB" w:rsidP="00B952B7">
      <w:pPr>
        <w:tabs>
          <w:tab w:val="left" w:pos="709"/>
        </w:tabs>
        <w:spacing w:line="360" w:lineRule="auto"/>
        <w:ind w:firstLine="709"/>
        <w:rPr>
          <w:bCs/>
          <w:sz w:val="28"/>
          <w:szCs w:val="32"/>
          <w:lang w:eastAsia="en-US"/>
        </w:rPr>
      </w:pPr>
    </w:p>
    <w:p w:rsidR="00214E57" w:rsidRPr="00BE0FDD" w:rsidRDefault="00214E57" w:rsidP="00456970">
      <w:pPr>
        <w:tabs>
          <w:tab w:val="left" w:pos="709"/>
        </w:tabs>
        <w:spacing w:line="360" w:lineRule="auto"/>
        <w:ind w:firstLine="709"/>
        <w:jc w:val="center"/>
        <w:rPr>
          <w:bCs/>
          <w:sz w:val="28"/>
          <w:szCs w:val="28"/>
          <w:lang w:eastAsia="en-US"/>
        </w:rPr>
      </w:pPr>
    </w:p>
    <w:p w:rsidR="00C254F9" w:rsidRPr="00BE0FDD" w:rsidRDefault="00C254F9" w:rsidP="00456970">
      <w:pPr>
        <w:tabs>
          <w:tab w:val="left" w:pos="709"/>
        </w:tabs>
        <w:spacing w:line="360" w:lineRule="auto"/>
        <w:ind w:firstLine="709"/>
        <w:jc w:val="center"/>
        <w:rPr>
          <w:bCs/>
          <w:sz w:val="28"/>
          <w:szCs w:val="28"/>
          <w:lang w:eastAsia="en-US"/>
        </w:rPr>
      </w:pPr>
    </w:p>
    <w:p w:rsidR="00C254F9" w:rsidRPr="00BE0FDD" w:rsidRDefault="00C254F9" w:rsidP="00456970">
      <w:pPr>
        <w:tabs>
          <w:tab w:val="left" w:pos="709"/>
        </w:tabs>
        <w:spacing w:line="360" w:lineRule="auto"/>
        <w:ind w:firstLine="709"/>
        <w:jc w:val="center"/>
        <w:rPr>
          <w:bCs/>
          <w:sz w:val="28"/>
          <w:szCs w:val="28"/>
          <w:lang w:eastAsia="en-US"/>
        </w:rPr>
      </w:pPr>
    </w:p>
    <w:p w:rsidR="00C254F9" w:rsidRPr="003F417C" w:rsidRDefault="00C254F9" w:rsidP="003F417C">
      <w:pPr>
        <w:tabs>
          <w:tab w:val="left" w:pos="4725"/>
        </w:tabs>
        <w:spacing w:line="360" w:lineRule="auto"/>
        <w:ind w:left="709" w:hanging="709"/>
        <w:outlineLvl w:val="1"/>
        <w:rPr>
          <w:b/>
          <w:sz w:val="22"/>
        </w:rPr>
      </w:pPr>
      <w:bookmarkStart w:id="95" w:name="_Toc58505841"/>
      <w:bookmarkStart w:id="96" w:name="_Toc58506136"/>
      <w:r w:rsidRPr="003F417C">
        <w:rPr>
          <w:b/>
          <w:sz w:val="28"/>
        </w:rPr>
        <w:lastRenderedPageBreak/>
        <w:t>3.3 Утеплення за допомогою напилення пінополіуретаном ( ППУ)</w:t>
      </w:r>
      <w:bookmarkEnd w:id="95"/>
      <w:bookmarkEnd w:id="96"/>
      <w:r w:rsidRPr="003F417C">
        <w:rPr>
          <w:b/>
          <w:sz w:val="28"/>
        </w:rPr>
        <w:t xml:space="preserve"> </w:t>
      </w:r>
    </w:p>
    <w:p w:rsidR="00C254F9" w:rsidRPr="00BE0FDD" w:rsidRDefault="00C254F9" w:rsidP="00C254F9">
      <w:pPr>
        <w:tabs>
          <w:tab w:val="left" w:pos="4725"/>
        </w:tabs>
      </w:pPr>
    </w:p>
    <w:p w:rsidR="00C254F9" w:rsidRPr="00BE0FDD" w:rsidRDefault="00C254F9" w:rsidP="00C254F9"/>
    <w:p w:rsidR="00C254F9" w:rsidRPr="00BE0FDD" w:rsidRDefault="00C254F9" w:rsidP="00C254F9">
      <w:r w:rsidRPr="00BE0FDD">
        <w:rPr>
          <w:lang w:eastAsia="uk-UA"/>
        </w:rPr>
        <w:drawing>
          <wp:anchor distT="0" distB="0" distL="114300" distR="114300" simplePos="0" relativeHeight="251701760" behindDoc="0" locked="0" layoutInCell="1" allowOverlap="1" wp14:anchorId="523E5738" wp14:editId="3CA4E240">
            <wp:simplePos x="0" y="0"/>
            <wp:positionH relativeFrom="margin">
              <wp:align>center</wp:align>
            </wp:positionH>
            <wp:positionV relativeFrom="paragraph">
              <wp:posOffset>12479</wp:posOffset>
            </wp:positionV>
            <wp:extent cx="4876800" cy="3609975"/>
            <wp:effectExtent l="0" t="0" r="0" b="9525"/>
            <wp:wrapNone/>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named (1).jpg"/>
                    <pic:cNvPicPr/>
                  </pic:nvPicPr>
                  <pic:blipFill>
                    <a:blip r:embed="rId279">
                      <a:extLst>
                        <a:ext uri="{28A0092B-C50C-407E-A947-70E740481C1C}">
                          <a14:useLocalDpi xmlns:a14="http://schemas.microsoft.com/office/drawing/2010/main" val="0"/>
                        </a:ext>
                      </a:extLst>
                    </a:blip>
                    <a:stretch>
                      <a:fillRect/>
                    </a:stretch>
                  </pic:blipFill>
                  <pic:spPr>
                    <a:xfrm>
                      <a:off x="0" y="0"/>
                      <a:ext cx="4876800" cy="3609975"/>
                    </a:xfrm>
                    <a:prstGeom prst="rect">
                      <a:avLst/>
                    </a:prstGeom>
                  </pic:spPr>
                </pic:pic>
              </a:graphicData>
            </a:graphic>
            <wp14:sizeRelH relativeFrom="page">
              <wp14:pctWidth>0</wp14:pctWidth>
            </wp14:sizeRelH>
            <wp14:sizeRelV relativeFrom="page">
              <wp14:pctHeight>0</wp14:pctHeight>
            </wp14:sizeRelV>
          </wp:anchor>
        </w:drawing>
      </w:r>
    </w:p>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Pr>
        <w:spacing w:line="360" w:lineRule="auto"/>
      </w:pPr>
    </w:p>
    <w:p w:rsidR="00C254F9" w:rsidRPr="003F417C" w:rsidRDefault="00C254F9" w:rsidP="00C254F9">
      <w:pPr>
        <w:spacing w:line="360" w:lineRule="auto"/>
        <w:ind w:firstLine="709"/>
        <w:outlineLvl w:val="2"/>
        <w:rPr>
          <w:b/>
          <w:sz w:val="28"/>
          <w:szCs w:val="28"/>
        </w:rPr>
      </w:pPr>
      <w:bookmarkStart w:id="97" w:name="_Toc58505842"/>
      <w:bookmarkStart w:id="98" w:name="_Toc58506137"/>
      <w:r w:rsidRPr="003F417C">
        <w:rPr>
          <w:b/>
          <w:sz w:val="28"/>
          <w:szCs w:val="28"/>
        </w:rPr>
        <w:t>3.3.1 Опис утеплення пінополіуретаном</w:t>
      </w:r>
      <w:bookmarkEnd w:id="97"/>
      <w:bookmarkEnd w:id="98"/>
    </w:p>
    <w:p w:rsidR="00C254F9" w:rsidRPr="00BE0FDD" w:rsidRDefault="00C254F9" w:rsidP="00C254F9">
      <w:pPr>
        <w:spacing w:line="360" w:lineRule="auto"/>
        <w:ind w:firstLine="709"/>
        <w:rPr>
          <w:sz w:val="28"/>
        </w:rPr>
      </w:pPr>
    </w:p>
    <w:p w:rsidR="00C254F9" w:rsidRPr="00BE0FDD" w:rsidRDefault="00C254F9" w:rsidP="00C254F9">
      <w:pPr>
        <w:spacing w:line="360" w:lineRule="auto"/>
        <w:ind w:firstLine="709"/>
        <w:rPr>
          <w:sz w:val="28"/>
        </w:rPr>
      </w:pPr>
      <w:r w:rsidRPr="00BE0FDD">
        <w:rPr>
          <w:sz w:val="28"/>
        </w:rPr>
        <w:t>Як для зовнішнього так і для внутрішнього утеплення пінополіуретан є універсальним матеріалом. Поліуретанова піна є екологічною. Це двокомпонентна рідина, яка наноситься за допомогою унікального високотехнологічного обладнання на будь-яку поверхню, незалежно від її форми та матеріалу.</w:t>
      </w:r>
    </w:p>
    <w:p w:rsidR="00C254F9" w:rsidRPr="00BE0FDD" w:rsidRDefault="00C254F9" w:rsidP="00C254F9">
      <w:pPr>
        <w:spacing w:line="360" w:lineRule="auto"/>
        <w:ind w:firstLine="709"/>
        <w:rPr>
          <w:sz w:val="28"/>
        </w:rPr>
      </w:pPr>
      <w:r w:rsidRPr="00BE0FDD">
        <w:rPr>
          <w:sz w:val="28"/>
        </w:rPr>
        <w:t>Частіше всього практикується саме ззовнішнє напилення, а внутрішнє використовується тільки тоді, коли перший спосіб є не можливим. Утеплення стін пінополіуретаном ззовні не зменшує корисну площу приміщення. До того ж, утеплений ззовні фасад забезпечує зменшення тепловтрат, так як являє собою монолітне захисне покриття.</w:t>
      </w:r>
    </w:p>
    <w:p w:rsidR="00C254F9" w:rsidRPr="00BE0FDD" w:rsidRDefault="00C254F9" w:rsidP="00C254F9">
      <w:pPr>
        <w:spacing w:line="360" w:lineRule="auto"/>
        <w:ind w:firstLine="709"/>
        <w:rPr>
          <w:sz w:val="28"/>
        </w:rPr>
      </w:pPr>
      <w:r w:rsidRPr="00BE0FDD">
        <w:rPr>
          <w:sz w:val="28"/>
        </w:rPr>
        <w:t xml:space="preserve">Утеплення піною фасадів, стін виконується за допомогою спеціального обладнання. Пінополіуретан напилюється на стіни під високим тиском. Цей полімер має пінну структуру, таким чином заповнює собою всі щілини, нерівності, </w:t>
      </w:r>
      <w:r w:rsidRPr="00BE0FDD">
        <w:rPr>
          <w:sz w:val="28"/>
        </w:rPr>
        <w:lastRenderedPageBreak/>
        <w:t>створюючи безшовний шар. Після нанесення ППУ виконується облицювання гіпсокартоном, дерев’яною вагонкою, панелями та ін. (при нанесенні зовні) або наноситься штукатурка. Якщо ж це господарські приміщення, то їх також можна покрити аналогічними матеріалами, або ж, для захисту від сонячних променів, можна покривати фасадною фарбою, поліуретановою мастикою чи полісечовиною. Найкращим покриттям для захисту ППУ є полісечовина: її термін служби складає не менше 30 років. Однак коштує вона дорожче ніж інші захисні покриття.</w:t>
      </w:r>
    </w:p>
    <w:p w:rsidR="00C254F9" w:rsidRPr="00BE0FDD" w:rsidRDefault="00C254F9" w:rsidP="00C254F9">
      <w:pPr>
        <w:spacing w:line="360" w:lineRule="auto"/>
        <w:ind w:firstLine="709"/>
        <w:rPr>
          <w:sz w:val="28"/>
        </w:rPr>
      </w:pPr>
    </w:p>
    <w:p w:rsidR="00C254F9" w:rsidRPr="003F417C" w:rsidRDefault="00C254F9" w:rsidP="00C254F9">
      <w:pPr>
        <w:spacing w:line="360" w:lineRule="auto"/>
        <w:ind w:firstLine="709"/>
        <w:outlineLvl w:val="2"/>
        <w:rPr>
          <w:b/>
          <w:sz w:val="28"/>
        </w:rPr>
      </w:pPr>
      <w:bookmarkStart w:id="99" w:name="_Toc58505843"/>
      <w:bookmarkStart w:id="100" w:name="_Toc58506138"/>
      <w:r w:rsidRPr="003F417C">
        <w:rPr>
          <w:b/>
          <w:sz w:val="28"/>
        </w:rPr>
        <w:t>3.3.2 Недоліки та переваги</w:t>
      </w:r>
      <w:bookmarkEnd w:id="99"/>
      <w:bookmarkEnd w:id="100"/>
    </w:p>
    <w:p w:rsidR="00C254F9" w:rsidRPr="00BE0FDD" w:rsidRDefault="00C254F9" w:rsidP="00C254F9">
      <w:pPr>
        <w:spacing w:line="360" w:lineRule="auto"/>
        <w:rPr>
          <w:sz w:val="28"/>
        </w:rPr>
      </w:pPr>
    </w:p>
    <w:p w:rsidR="00C254F9" w:rsidRPr="00BE0FDD" w:rsidRDefault="00C254F9" w:rsidP="00C254F9">
      <w:pPr>
        <w:spacing w:line="360" w:lineRule="auto"/>
        <w:rPr>
          <w:sz w:val="28"/>
        </w:rPr>
      </w:pPr>
      <w:r w:rsidRPr="00BE0FDD">
        <w:rPr>
          <w:sz w:val="28"/>
        </w:rPr>
        <w:t>На сьогодні пінополіуретан – практично, єдине покриття, що задовольняє найвищі вимоги:</w:t>
      </w:r>
    </w:p>
    <w:p w:rsidR="00C254F9" w:rsidRPr="00BE0FDD" w:rsidRDefault="00C254F9" w:rsidP="0017515A">
      <w:pPr>
        <w:pStyle w:val="aff3"/>
        <w:numPr>
          <w:ilvl w:val="0"/>
          <w:numId w:val="12"/>
        </w:numPr>
        <w:spacing w:after="160" w:line="360" w:lineRule="auto"/>
      </w:pPr>
      <w:r w:rsidRPr="00BE0FDD">
        <w:t>Його можна наносити на будь-яку поверхню. Завдяки високій адгезії та рідкй фракції, розчин проникає в мікротріщини і герметизує всі нерівності та щілини.</w:t>
      </w:r>
    </w:p>
    <w:p w:rsidR="00C254F9" w:rsidRPr="00BE0FDD" w:rsidRDefault="00C254F9" w:rsidP="0017515A">
      <w:pPr>
        <w:pStyle w:val="aff3"/>
        <w:numPr>
          <w:ilvl w:val="0"/>
          <w:numId w:val="12"/>
        </w:numPr>
        <w:spacing w:after="160" w:line="360" w:lineRule="auto"/>
      </w:pPr>
      <w:r w:rsidRPr="00BE0FDD">
        <w:t>Низька теплопровідність (0,019 – 0,034 Вт/м*К) скорочує витрату і забезпечує прохолод у будинку при високих температурах.</w:t>
      </w:r>
    </w:p>
    <w:p w:rsidR="00C254F9" w:rsidRPr="00BE0FDD" w:rsidRDefault="00C254F9" w:rsidP="0017515A">
      <w:pPr>
        <w:pStyle w:val="aff3"/>
        <w:numPr>
          <w:ilvl w:val="0"/>
          <w:numId w:val="12"/>
        </w:numPr>
        <w:spacing w:after="160" w:line="360" w:lineRule="auto"/>
      </w:pPr>
      <w:r w:rsidRPr="00BE0FDD">
        <w:t>Виконання безшовної ізоляції робить робить утеплення фасадів ППУ практично невразливим для утворення “містків холоду” , протягів та промерзань.</w:t>
      </w:r>
    </w:p>
    <w:p w:rsidR="00C254F9" w:rsidRPr="00BE0FDD" w:rsidRDefault="00C254F9" w:rsidP="0017515A">
      <w:pPr>
        <w:pStyle w:val="aff3"/>
        <w:numPr>
          <w:ilvl w:val="0"/>
          <w:numId w:val="12"/>
        </w:numPr>
        <w:spacing w:after="160" w:line="360" w:lineRule="auto"/>
      </w:pPr>
      <w:r w:rsidRPr="00BE0FDD">
        <w:t>ППУ відносять до класу горючості Г2 та Г3, тобто він є самозатухаючим і не підтримуючим горіння та може експлуатуватися в температурних межах від +150 С до -150 С.</w:t>
      </w:r>
    </w:p>
    <w:p w:rsidR="00C254F9" w:rsidRPr="00BE0FDD" w:rsidRDefault="00C254F9" w:rsidP="0017515A">
      <w:pPr>
        <w:pStyle w:val="aff3"/>
        <w:numPr>
          <w:ilvl w:val="0"/>
          <w:numId w:val="12"/>
        </w:numPr>
        <w:spacing w:after="160" w:line="360" w:lineRule="auto"/>
      </w:pPr>
      <w:r w:rsidRPr="00BE0FDD">
        <w:t>Екологічний – не містить шкідливих речовин та не виникає алергічних реакції.</w:t>
      </w:r>
    </w:p>
    <w:p w:rsidR="00C254F9" w:rsidRPr="00BE0FDD" w:rsidRDefault="00C254F9" w:rsidP="0017515A">
      <w:pPr>
        <w:pStyle w:val="aff3"/>
        <w:numPr>
          <w:ilvl w:val="0"/>
          <w:numId w:val="12"/>
        </w:numPr>
        <w:spacing w:after="160" w:line="360" w:lineRule="auto"/>
      </w:pPr>
      <w:r w:rsidRPr="00BE0FDD">
        <w:t>Володіє хорошою шумо- та віброізоляцією.</w:t>
      </w:r>
    </w:p>
    <w:p w:rsidR="00C254F9" w:rsidRPr="00BE0FDD" w:rsidRDefault="00C254F9" w:rsidP="0017515A">
      <w:pPr>
        <w:pStyle w:val="aff3"/>
        <w:numPr>
          <w:ilvl w:val="0"/>
          <w:numId w:val="12"/>
        </w:numPr>
        <w:spacing w:after="160" w:line="360" w:lineRule="auto"/>
      </w:pPr>
      <w:r w:rsidRPr="00BE0FDD">
        <w:t>Утеплення стін фасаду за допомогою ППУ прослужить вам 30 років і більше.</w:t>
      </w:r>
    </w:p>
    <w:p w:rsidR="00C254F9" w:rsidRPr="00BE0FDD" w:rsidRDefault="00C254F9" w:rsidP="0017515A">
      <w:pPr>
        <w:pStyle w:val="aff3"/>
        <w:numPr>
          <w:ilvl w:val="0"/>
          <w:numId w:val="12"/>
        </w:numPr>
        <w:spacing w:after="160" w:line="360" w:lineRule="auto"/>
      </w:pPr>
      <w:r w:rsidRPr="00BE0FDD">
        <w:t>Не потребує кріплень та монтажу , що зменшує додаткові витрати.</w:t>
      </w:r>
    </w:p>
    <w:p w:rsidR="00C254F9" w:rsidRPr="00BE0FDD" w:rsidRDefault="00C254F9" w:rsidP="0017515A">
      <w:pPr>
        <w:pStyle w:val="aff3"/>
        <w:numPr>
          <w:ilvl w:val="0"/>
          <w:numId w:val="12"/>
        </w:numPr>
        <w:spacing w:after="160" w:line="360" w:lineRule="auto"/>
      </w:pPr>
      <w:r w:rsidRPr="00BE0FDD">
        <w:t>Швидкість виконання робіт.</w:t>
      </w:r>
    </w:p>
    <w:p w:rsidR="00C254F9" w:rsidRPr="00BE0FDD" w:rsidRDefault="00C254F9" w:rsidP="00C254F9">
      <w:pPr>
        <w:pStyle w:val="aff3"/>
        <w:spacing w:line="360" w:lineRule="auto"/>
      </w:pPr>
    </w:p>
    <w:p w:rsidR="00C254F9" w:rsidRPr="00BE0FDD" w:rsidRDefault="00C254F9" w:rsidP="00C254F9">
      <w:pPr>
        <w:spacing w:line="360" w:lineRule="auto"/>
        <w:rPr>
          <w:sz w:val="28"/>
        </w:rPr>
      </w:pPr>
      <w:r w:rsidRPr="00BE0FDD">
        <w:rPr>
          <w:sz w:val="28"/>
        </w:rPr>
        <w:t xml:space="preserve"> Якщо цей матеріал занурити на тривалий час у воду то він не почне її вбирати!</w:t>
      </w:r>
    </w:p>
    <w:p w:rsidR="00C254F9" w:rsidRPr="00BE0FDD" w:rsidRDefault="00C254F9" w:rsidP="00C254F9">
      <w:pPr>
        <w:spacing w:line="360" w:lineRule="auto"/>
        <w:rPr>
          <w:sz w:val="28"/>
        </w:rPr>
      </w:pPr>
    </w:p>
    <w:p w:rsidR="00C254F9" w:rsidRPr="00BE0FDD" w:rsidRDefault="00C254F9" w:rsidP="00C254F9">
      <w:pPr>
        <w:spacing w:line="360" w:lineRule="auto"/>
        <w:rPr>
          <w:sz w:val="28"/>
        </w:rPr>
      </w:pPr>
      <w:r w:rsidRPr="00BE0FDD">
        <w:rPr>
          <w:sz w:val="28"/>
        </w:rPr>
        <w:t xml:space="preserve">  З недоліків можна назвати:</w:t>
      </w:r>
    </w:p>
    <w:p w:rsidR="00C254F9" w:rsidRPr="00BE0FDD" w:rsidRDefault="00C254F9" w:rsidP="0017515A">
      <w:pPr>
        <w:pStyle w:val="aff3"/>
        <w:numPr>
          <w:ilvl w:val="0"/>
          <w:numId w:val="13"/>
        </w:numPr>
        <w:spacing w:after="160" w:line="360" w:lineRule="auto"/>
      </w:pPr>
      <w:r w:rsidRPr="00BE0FDD">
        <w:t>Низька стійкість до ультрафіолету, який при прямому попаданні на матеріал здатний повністю його зруйнувати. Тому відразу після проведення робіт нанесений шар ППУ повинен бути захований під оздоблювальним матеріалом.</w:t>
      </w:r>
    </w:p>
    <w:p w:rsidR="00C254F9" w:rsidRPr="00BE0FDD" w:rsidRDefault="00C254F9" w:rsidP="0017515A">
      <w:pPr>
        <w:pStyle w:val="aff3"/>
        <w:numPr>
          <w:ilvl w:val="0"/>
          <w:numId w:val="13"/>
        </w:numPr>
        <w:spacing w:after="160" w:line="360" w:lineRule="auto"/>
      </w:pPr>
      <w:r w:rsidRPr="00BE0FDD">
        <w:t>Низька паропроникність.</w:t>
      </w:r>
    </w:p>
    <w:p w:rsidR="00C254F9" w:rsidRPr="00BE0FDD" w:rsidRDefault="00C254F9" w:rsidP="00C254F9">
      <w:pPr>
        <w:spacing w:line="360" w:lineRule="auto"/>
      </w:pPr>
    </w:p>
    <w:p w:rsidR="00C254F9" w:rsidRPr="00BE0FDD" w:rsidRDefault="00C254F9" w:rsidP="00C254F9">
      <w:pPr>
        <w:spacing w:line="360" w:lineRule="auto"/>
        <w:rPr>
          <w:sz w:val="28"/>
        </w:rPr>
      </w:pPr>
      <w:r w:rsidRPr="00BE0FDD">
        <w:rPr>
          <w:sz w:val="28"/>
        </w:rPr>
        <w:t>Пінополіуретан володіє унікальними тепло-, гідро- та шумоізоляційними властивостями. Він є оптимальним та універсальним утеплювачем, як для житлових, так і для споруд комерційного, лікувального, промислового, господарського призначення зображено на рис 3.3 та 3.4</w:t>
      </w:r>
    </w:p>
    <w:p w:rsidR="00C254F9" w:rsidRPr="00BE0FDD" w:rsidRDefault="00C254F9" w:rsidP="00C254F9">
      <w:pPr>
        <w:spacing w:line="360" w:lineRule="auto"/>
      </w:pPr>
    </w:p>
    <w:p w:rsidR="00C254F9" w:rsidRPr="00BE0FDD" w:rsidRDefault="00C254F9" w:rsidP="00C254F9">
      <w:pPr>
        <w:spacing w:line="360" w:lineRule="auto"/>
      </w:pPr>
    </w:p>
    <w:p w:rsidR="00C254F9" w:rsidRPr="00BE0FDD" w:rsidRDefault="00C254F9" w:rsidP="00C254F9">
      <w:pPr>
        <w:spacing w:line="360" w:lineRule="auto"/>
      </w:pPr>
    </w:p>
    <w:p w:rsidR="00C254F9" w:rsidRPr="00BE0FDD" w:rsidRDefault="00C254F9" w:rsidP="00C254F9">
      <w:pPr>
        <w:spacing w:line="360" w:lineRule="auto"/>
      </w:pPr>
    </w:p>
    <w:p w:rsidR="00C254F9" w:rsidRPr="00BE0FDD" w:rsidRDefault="00C254F9" w:rsidP="00C254F9"/>
    <w:p w:rsidR="00C254F9" w:rsidRPr="00BE0FDD" w:rsidRDefault="00C254F9" w:rsidP="00C254F9">
      <w:r w:rsidRPr="00BE0FDD">
        <w:rPr>
          <w:lang w:eastAsia="uk-UA"/>
        </w:rPr>
        <w:drawing>
          <wp:anchor distT="0" distB="0" distL="114300" distR="114300" simplePos="0" relativeHeight="251702784" behindDoc="0" locked="0" layoutInCell="1" allowOverlap="1" wp14:anchorId="1C88821A" wp14:editId="3BF3D28C">
            <wp:simplePos x="0" y="0"/>
            <wp:positionH relativeFrom="page">
              <wp:posOffset>731519</wp:posOffset>
            </wp:positionH>
            <wp:positionV relativeFrom="paragraph">
              <wp:posOffset>11182</wp:posOffset>
            </wp:positionV>
            <wp:extent cx="5946577" cy="2672383"/>
            <wp:effectExtent l="0" t="0" r="0" b="0"/>
            <wp:wrapNone/>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teplennya-stin-i-fasadiv-1.jpg"/>
                    <pic:cNvPicPr/>
                  </pic:nvPicPr>
                  <pic:blipFill>
                    <a:blip r:embed="rId280">
                      <a:extLst>
                        <a:ext uri="{28A0092B-C50C-407E-A947-70E740481C1C}">
                          <a14:useLocalDpi xmlns:a14="http://schemas.microsoft.com/office/drawing/2010/main" val="0"/>
                        </a:ext>
                      </a:extLst>
                    </a:blip>
                    <a:stretch>
                      <a:fillRect/>
                    </a:stretch>
                  </pic:blipFill>
                  <pic:spPr>
                    <a:xfrm>
                      <a:off x="0" y="0"/>
                      <a:ext cx="5950623" cy="2674201"/>
                    </a:xfrm>
                    <a:prstGeom prst="rect">
                      <a:avLst/>
                    </a:prstGeom>
                  </pic:spPr>
                </pic:pic>
              </a:graphicData>
            </a:graphic>
            <wp14:sizeRelH relativeFrom="page">
              <wp14:pctWidth>0</wp14:pctWidth>
            </wp14:sizeRelH>
            <wp14:sizeRelV relativeFrom="page">
              <wp14:pctHeight>0</wp14:pctHeight>
            </wp14:sizeRelV>
          </wp:anchor>
        </w:drawing>
      </w:r>
    </w:p>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Pr>
        <w:jc w:val="center"/>
        <w:rPr>
          <w:sz w:val="28"/>
        </w:rPr>
      </w:pPr>
    </w:p>
    <w:p w:rsidR="00C254F9" w:rsidRPr="00BE0FDD" w:rsidRDefault="00C254F9" w:rsidP="00C254F9">
      <w:pPr>
        <w:jc w:val="center"/>
        <w:rPr>
          <w:sz w:val="28"/>
        </w:rPr>
      </w:pPr>
    </w:p>
    <w:p w:rsidR="00C254F9" w:rsidRPr="00BE0FDD" w:rsidRDefault="00C254F9" w:rsidP="00C254F9">
      <w:pPr>
        <w:jc w:val="center"/>
        <w:rPr>
          <w:sz w:val="28"/>
        </w:rPr>
      </w:pPr>
    </w:p>
    <w:p w:rsidR="00C254F9" w:rsidRPr="00BE0FDD" w:rsidRDefault="00C254F9" w:rsidP="00C254F9">
      <w:pPr>
        <w:jc w:val="center"/>
        <w:rPr>
          <w:sz w:val="28"/>
        </w:rPr>
      </w:pPr>
    </w:p>
    <w:p w:rsidR="00C254F9" w:rsidRPr="00BE0FDD" w:rsidRDefault="00C254F9" w:rsidP="00C254F9">
      <w:pPr>
        <w:jc w:val="center"/>
        <w:rPr>
          <w:sz w:val="28"/>
        </w:rPr>
      </w:pPr>
    </w:p>
    <w:p w:rsidR="00C254F9" w:rsidRPr="00BE0FDD" w:rsidRDefault="00C254F9" w:rsidP="00C254F9">
      <w:pPr>
        <w:jc w:val="center"/>
        <w:rPr>
          <w:sz w:val="28"/>
        </w:rPr>
      </w:pPr>
    </w:p>
    <w:p w:rsidR="00C254F9" w:rsidRPr="00BE0FDD" w:rsidRDefault="00C254F9" w:rsidP="00C254F9">
      <w:pPr>
        <w:jc w:val="center"/>
        <w:rPr>
          <w:sz w:val="28"/>
        </w:rPr>
      </w:pPr>
    </w:p>
    <w:p w:rsidR="00C254F9" w:rsidRPr="00BE0FDD" w:rsidRDefault="00C254F9" w:rsidP="00C254F9">
      <w:pPr>
        <w:jc w:val="center"/>
        <w:rPr>
          <w:sz w:val="28"/>
        </w:rPr>
      </w:pPr>
    </w:p>
    <w:p w:rsidR="00C254F9" w:rsidRPr="00BE0FDD" w:rsidRDefault="00C254F9" w:rsidP="00C254F9">
      <w:pPr>
        <w:jc w:val="center"/>
        <w:rPr>
          <w:sz w:val="28"/>
        </w:rPr>
      </w:pPr>
      <w:r w:rsidRPr="00BE0FDD">
        <w:rPr>
          <w:sz w:val="28"/>
        </w:rPr>
        <w:t>Рис 3.3 – Напилення пінопуліоритана</w:t>
      </w:r>
    </w:p>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Pr>
        <w:tabs>
          <w:tab w:val="left" w:pos="1275"/>
        </w:tabs>
      </w:pPr>
      <w:r w:rsidRPr="00BE0FDD">
        <w:tab/>
      </w:r>
    </w:p>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r w:rsidRPr="00BE0FDD">
        <w:rPr>
          <w:lang w:eastAsia="uk-UA"/>
        </w:rPr>
        <w:drawing>
          <wp:anchor distT="0" distB="0" distL="114300" distR="114300" simplePos="0" relativeHeight="251703808" behindDoc="0" locked="0" layoutInCell="1" allowOverlap="1" wp14:anchorId="13E11A0E" wp14:editId="3DB152B8">
            <wp:simplePos x="0" y="0"/>
            <wp:positionH relativeFrom="page">
              <wp:align>center</wp:align>
            </wp:positionH>
            <wp:positionV relativeFrom="paragraph">
              <wp:posOffset>34290</wp:posOffset>
            </wp:positionV>
            <wp:extent cx="6148943" cy="2763326"/>
            <wp:effectExtent l="0" t="0" r="4445" b="0"/>
            <wp:wrapNone/>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teplennya-stin-i-fasadiv-1-1.jpg"/>
                    <pic:cNvPicPr/>
                  </pic:nvPicPr>
                  <pic:blipFill>
                    <a:blip r:embed="rId281">
                      <a:extLst>
                        <a:ext uri="{28A0092B-C50C-407E-A947-70E740481C1C}">
                          <a14:useLocalDpi xmlns:a14="http://schemas.microsoft.com/office/drawing/2010/main" val="0"/>
                        </a:ext>
                      </a:extLst>
                    </a:blip>
                    <a:stretch>
                      <a:fillRect/>
                    </a:stretch>
                  </pic:blipFill>
                  <pic:spPr>
                    <a:xfrm>
                      <a:off x="0" y="0"/>
                      <a:ext cx="6148943" cy="2763326"/>
                    </a:xfrm>
                    <a:prstGeom prst="rect">
                      <a:avLst/>
                    </a:prstGeom>
                  </pic:spPr>
                </pic:pic>
              </a:graphicData>
            </a:graphic>
            <wp14:sizeRelH relativeFrom="page">
              <wp14:pctWidth>0</wp14:pctWidth>
            </wp14:sizeRelH>
            <wp14:sizeRelV relativeFrom="page">
              <wp14:pctHeight>0</wp14:pctHeight>
            </wp14:sizeRelV>
          </wp:anchor>
        </w:drawing>
      </w:r>
    </w:p>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 w:rsidR="00C254F9" w:rsidRPr="00BE0FDD" w:rsidRDefault="00C254F9" w:rsidP="00C254F9">
      <w:pPr>
        <w:jc w:val="center"/>
        <w:rPr>
          <w:sz w:val="28"/>
        </w:rPr>
      </w:pPr>
    </w:p>
    <w:p w:rsidR="00C254F9" w:rsidRPr="00BE0FDD" w:rsidRDefault="00C254F9" w:rsidP="00C254F9">
      <w:pPr>
        <w:jc w:val="center"/>
        <w:rPr>
          <w:sz w:val="28"/>
        </w:rPr>
      </w:pPr>
    </w:p>
    <w:p w:rsidR="00C254F9" w:rsidRPr="00BE0FDD" w:rsidRDefault="00C254F9" w:rsidP="00C254F9">
      <w:pPr>
        <w:jc w:val="center"/>
        <w:rPr>
          <w:sz w:val="28"/>
        </w:rPr>
      </w:pPr>
    </w:p>
    <w:p w:rsidR="00C254F9" w:rsidRPr="00BE0FDD" w:rsidRDefault="00C254F9" w:rsidP="00C254F9">
      <w:pPr>
        <w:jc w:val="center"/>
        <w:rPr>
          <w:sz w:val="28"/>
        </w:rPr>
      </w:pPr>
    </w:p>
    <w:p w:rsidR="00C254F9" w:rsidRPr="00BE0FDD" w:rsidRDefault="00C254F9" w:rsidP="00C254F9">
      <w:pPr>
        <w:jc w:val="center"/>
        <w:rPr>
          <w:sz w:val="28"/>
        </w:rPr>
      </w:pPr>
    </w:p>
    <w:p w:rsidR="00C254F9" w:rsidRPr="00BE0FDD" w:rsidRDefault="00C254F9" w:rsidP="00C254F9">
      <w:pPr>
        <w:jc w:val="center"/>
        <w:rPr>
          <w:sz w:val="28"/>
        </w:rPr>
      </w:pPr>
    </w:p>
    <w:p w:rsidR="00C254F9" w:rsidRPr="00BE0FDD" w:rsidRDefault="00C254F9" w:rsidP="00C254F9">
      <w:pPr>
        <w:jc w:val="center"/>
        <w:rPr>
          <w:sz w:val="28"/>
        </w:rPr>
      </w:pPr>
    </w:p>
    <w:p w:rsidR="00C254F9" w:rsidRPr="00BE0FDD" w:rsidRDefault="00C254F9" w:rsidP="00C254F9">
      <w:pPr>
        <w:jc w:val="center"/>
        <w:rPr>
          <w:sz w:val="28"/>
        </w:rPr>
      </w:pPr>
    </w:p>
    <w:p w:rsidR="00C254F9" w:rsidRPr="00BE0FDD" w:rsidRDefault="00C254F9" w:rsidP="00C254F9">
      <w:pPr>
        <w:jc w:val="center"/>
        <w:rPr>
          <w:sz w:val="28"/>
        </w:rPr>
      </w:pPr>
    </w:p>
    <w:p w:rsidR="00C254F9" w:rsidRPr="00BE0FDD" w:rsidRDefault="00C254F9" w:rsidP="00C254F9">
      <w:pPr>
        <w:jc w:val="center"/>
        <w:rPr>
          <w:sz w:val="28"/>
        </w:rPr>
      </w:pPr>
      <w:r w:rsidRPr="00BE0FDD">
        <w:rPr>
          <w:sz w:val="28"/>
        </w:rPr>
        <w:t>Рис 3.4 – Напилення пінопуліоритана</w:t>
      </w:r>
    </w:p>
    <w:p w:rsidR="00C254F9" w:rsidRPr="00BE0FDD" w:rsidRDefault="00C254F9" w:rsidP="00C254F9">
      <w:pPr>
        <w:tabs>
          <w:tab w:val="left" w:pos="2392"/>
        </w:tabs>
      </w:pPr>
    </w:p>
    <w:p w:rsidR="00C254F9" w:rsidRPr="00BE0FDD" w:rsidRDefault="00C254F9" w:rsidP="00C254F9">
      <w:pPr>
        <w:tabs>
          <w:tab w:val="left" w:pos="2392"/>
        </w:tabs>
      </w:pPr>
    </w:p>
    <w:p w:rsidR="00C254F9" w:rsidRPr="00BE0FDD" w:rsidRDefault="00C254F9" w:rsidP="00C254F9">
      <w:pPr>
        <w:tabs>
          <w:tab w:val="left" w:pos="2392"/>
        </w:tabs>
      </w:pPr>
    </w:p>
    <w:p w:rsidR="00C254F9" w:rsidRPr="00BE0FDD" w:rsidRDefault="00C254F9" w:rsidP="00C254F9">
      <w:pPr>
        <w:tabs>
          <w:tab w:val="left" w:pos="2392"/>
        </w:tabs>
      </w:pPr>
    </w:p>
    <w:p w:rsidR="00C254F9" w:rsidRPr="00BE0FDD" w:rsidRDefault="00C254F9" w:rsidP="00C254F9">
      <w:pPr>
        <w:tabs>
          <w:tab w:val="left" w:pos="2392"/>
        </w:tabs>
      </w:pPr>
      <w:r w:rsidRPr="00BE0FDD">
        <w:tab/>
      </w:r>
    </w:p>
    <w:p w:rsidR="00C254F9" w:rsidRPr="00BE0FDD" w:rsidRDefault="00C254F9" w:rsidP="00C254F9">
      <w:pPr>
        <w:tabs>
          <w:tab w:val="left" w:pos="2392"/>
        </w:tabs>
        <w:rPr>
          <w:sz w:val="28"/>
        </w:rPr>
      </w:pPr>
      <w:r w:rsidRPr="00BE0FDD">
        <w:rPr>
          <w:sz w:val="28"/>
        </w:rPr>
        <w:t>Саме напилення без обладнання.</w:t>
      </w:r>
    </w:p>
    <w:p w:rsidR="00C254F9" w:rsidRPr="00BE0FDD" w:rsidRDefault="00C254F9" w:rsidP="00C254F9">
      <w:pPr>
        <w:tabs>
          <w:tab w:val="left" w:pos="2392"/>
        </w:tabs>
      </w:pPr>
    </w:p>
    <w:p w:rsidR="00C254F9" w:rsidRPr="00BE0FDD" w:rsidRDefault="004D3AA9" w:rsidP="00C254F9">
      <w:pPr>
        <w:tabs>
          <w:tab w:val="left" w:pos="2392"/>
        </w:tabs>
        <w:rPr>
          <w:sz w:val="28"/>
        </w:rPr>
      </w:pPr>
      <w:hyperlink r:id="rId282" w:history="1">
        <w:r w:rsidR="00C254F9" w:rsidRPr="00BE0FDD">
          <w:rPr>
            <w:rStyle w:val="af8"/>
            <w:sz w:val="28"/>
          </w:rPr>
          <w:t>https://proteplozahist.com/uteplennya-fasadiv/</w:t>
        </w:r>
      </w:hyperlink>
    </w:p>
    <w:p w:rsidR="00C254F9" w:rsidRPr="00BE0FDD" w:rsidRDefault="00C254F9" w:rsidP="00C254F9">
      <w:pPr>
        <w:tabs>
          <w:tab w:val="left" w:pos="2392"/>
        </w:tabs>
        <w:rPr>
          <w:sz w:val="28"/>
        </w:rPr>
      </w:pPr>
      <w:r w:rsidRPr="00BE0FDD">
        <w:rPr>
          <w:sz w:val="28"/>
        </w:rPr>
        <w:t xml:space="preserve">70мм – 450 грн/м2     </w:t>
      </w:r>
    </w:p>
    <w:p w:rsidR="00C254F9" w:rsidRPr="00BE0FDD" w:rsidRDefault="00C254F9" w:rsidP="00C254F9">
      <w:pPr>
        <w:tabs>
          <w:tab w:val="left" w:pos="2392"/>
        </w:tabs>
        <w:rPr>
          <w:sz w:val="28"/>
        </w:rPr>
      </w:pPr>
    </w:p>
    <w:p w:rsidR="00C254F9" w:rsidRPr="00BE0FDD" w:rsidRDefault="00C254F9" w:rsidP="00C254F9">
      <w:pPr>
        <w:tabs>
          <w:tab w:val="left" w:pos="2392"/>
        </w:tabs>
        <w:rPr>
          <w:sz w:val="28"/>
        </w:rPr>
      </w:pPr>
    </w:p>
    <w:p w:rsidR="00C254F9" w:rsidRPr="00BE0FDD" w:rsidRDefault="00C254F9" w:rsidP="00C254F9">
      <w:pPr>
        <w:tabs>
          <w:tab w:val="left" w:pos="2392"/>
        </w:tabs>
        <w:rPr>
          <w:sz w:val="28"/>
        </w:rPr>
      </w:pPr>
    </w:p>
    <w:p w:rsidR="00C254F9" w:rsidRPr="00BE0FDD" w:rsidRDefault="004D3AA9" w:rsidP="00C254F9">
      <w:pPr>
        <w:tabs>
          <w:tab w:val="left" w:pos="2392"/>
        </w:tabs>
        <w:rPr>
          <w:sz w:val="28"/>
        </w:rPr>
      </w:pPr>
      <w:hyperlink r:id="rId283" w:history="1">
        <w:r w:rsidR="00C254F9" w:rsidRPr="00BE0FDD">
          <w:rPr>
            <w:rStyle w:val="af8"/>
            <w:sz w:val="28"/>
          </w:rPr>
          <w:t>http://teplokomfort.kiev.ua/ua</w:t>
        </w:r>
      </w:hyperlink>
    </w:p>
    <w:p w:rsidR="00C254F9" w:rsidRPr="00BE0FDD" w:rsidRDefault="00C254F9" w:rsidP="00C254F9">
      <w:pPr>
        <w:tabs>
          <w:tab w:val="left" w:pos="2392"/>
        </w:tabs>
        <w:rPr>
          <w:sz w:val="28"/>
        </w:rPr>
      </w:pPr>
      <w:r w:rsidRPr="00BE0FDD">
        <w:rPr>
          <w:sz w:val="28"/>
        </w:rPr>
        <w:t>50-100мм – від 400 до 600 грн/м2</w:t>
      </w:r>
    </w:p>
    <w:p w:rsidR="00C254F9" w:rsidRPr="00BE0FDD" w:rsidRDefault="00C254F9" w:rsidP="00C254F9">
      <w:pPr>
        <w:tabs>
          <w:tab w:val="left" w:pos="2392"/>
        </w:tabs>
        <w:rPr>
          <w:sz w:val="28"/>
        </w:rPr>
      </w:pPr>
    </w:p>
    <w:p w:rsidR="00C254F9" w:rsidRPr="00BE0FDD" w:rsidRDefault="00C254F9" w:rsidP="00C254F9">
      <w:pPr>
        <w:tabs>
          <w:tab w:val="left" w:pos="2392"/>
        </w:tabs>
        <w:rPr>
          <w:sz w:val="28"/>
        </w:rPr>
      </w:pPr>
      <w:r w:rsidRPr="00BE0FDD">
        <w:rPr>
          <w:sz w:val="28"/>
        </w:rPr>
        <w:t>70мм – 550 грн/м2</w:t>
      </w:r>
    </w:p>
    <w:p w:rsidR="00C254F9" w:rsidRPr="00BE0FDD" w:rsidRDefault="004D3AA9" w:rsidP="00C254F9">
      <w:pPr>
        <w:tabs>
          <w:tab w:val="left" w:pos="2392"/>
        </w:tabs>
        <w:rPr>
          <w:sz w:val="28"/>
        </w:rPr>
      </w:pPr>
      <w:hyperlink r:id="rId284" w:history="1">
        <w:r w:rsidR="00C254F9" w:rsidRPr="00BE0FDD">
          <w:rPr>
            <w:rStyle w:val="af8"/>
            <w:sz w:val="28"/>
          </w:rPr>
          <w:t>https://ppu.biz.ua/index.php/tsiny-ta-rozrakhunky/rozrakhunok-tovshchyny-utepliuvacha</w:t>
        </w:r>
      </w:hyperlink>
    </w:p>
    <w:p w:rsidR="00C254F9" w:rsidRPr="00BE0FDD" w:rsidRDefault="00C254F9" w:rsidP="00C254F9">
      <w:pPr>
        <w:tabs>
          <w:tab w:val="left" w:pos="2392"/>
        </w:tabs>
        <w:rPr>
          <w:sz w:val="28"/>
        </w:rPr>
      </w:pPr>
    </w:p>
    <w:p w:rsidR="00C254F9" w:rsidRPr="00BE0FDD" w:rsidRDefault="00C254F9" w:rsidP="00C254F9">
      <w:pPr>
        <w:tabs>
          <w:tab w:val="left" w:pos="2392"/>
        </w:tabs>
        <w:rPr>
          <w:sz w:val="28"/>
        </w:rPr>
      </w:pPr>
    </w:p>
    <w:p w:rsidR="00C254F9" w:rsidRPr="00BE0FDD" w:rsidRDefault="00C254F9" w:rsidP="00C254F9">
      <w:pPr>
        <w:tabs>
          <w:tab w:val="left" w:pos="2392"/>
        </w:tabs>
        <w:rPr>
          <w:sz w:val="28"/>
        </w:rPr>
      </w:pPr>
      <w:r w:rsidRPr="00BE0FDD">
        <w:rPr>
          <w:sz w:val="28"/>
        </w:rPr>
        <w:t>РАМНЫЕ СТРОИТЕЛЬНЫЕ ЛЕСА В АРЕНДУ</w:t>
      </w:r>
    </w:p>
    <w:p w:rsidR="00C254F9" w:rsidRPr="00BE0FDD" w:rsidRDefault="004D3AA9" w:rsidP="00C254F9">
      <w:pPr>
        <w:tabs>
          <w:tab w:val="left" w:pos="2392"/>
        </w:tabs>
        <w:rPr>
          <w:sz w:val="28"/>
        </w:rPr>
      </w:pPr>
      <w:hyperlink r:id="rId285" w:history="1">
        <w:r w:rsidR="00C254F9" w:rsidRPr="00BE0FDD">
          <w:rPr>
            <w:rStyle w:val="af8"/>
            <w:sz w:val="28"/>
          </w:rPr>
          <w:t>https://atlant-arenda.com.ua/oborudovanie/stroitelnye-lesa</w:t>
        </w:r>
      </w:hyperlink>
    </w:p>
    <w:p w:rsidR="00C254F9" w:rsidRPr="00BE0FDD" w:rsidRDefault="00C254F9" w:rsidP="00C254F9">
      <w:pPr>
        <w:tabs>
          <w:tab w:val="left" w:pos="2392"/>
        </w:tabs>
        <w:rPr>
          <w:sz w:val="28"/>
        </w:rPr>
      </w:pPr>
      <w:r w:rsidRPr="00BE0FDD">
        <w:rPr>
          <w:sz w:val="28"/>
        </w:rPr>
        <w:t>0.75 грн/м2</w:t>
      </w:r>
    </w:p>
    <w:p w:rsidR="00C254F9" w:rsidRPr="00BE0FDD" w:rsidRDefault="00C254F9" w:rsidP="00C254F9">
      <w:pPr>
        <w:tabs>
          <w:tab w:val="left" w:pos="2392"/>
        </w:tabs>
      </w:pPr>
      <w:r w:rsidRPr="00BE0FDD">
        <w:rPr>
          <w:lang w:eastAsia="uk-UA"/>
        </w:rPr>
        <w:drawing>
          <wp:anchor distT="0" distB="0" distL="114300" distR="114300" simplePos="0" relativeHeight="251704832" behindDoc="0" locked="0" layoutInCell="1" allowOverlap="1" wp14:anchorId="56BF2932" wp14:editId="7E9C4085">
            <wp:simplePos x="0" y="0"/>
            <wp:positionH relativeFrom="page">
              <wp:posOffset>151076</wp:posOffset>
            </wp:positionH>
            <wp:positionV relativeFrom="paragraph">
              <wp:posOffset>312141</wp:posOffset>
            </wp:positionV>
            <wp:extent cx="7354956" cy="844995"/>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extLst>
                        <a:ext uri="{28A0092B-C50C-407E-A947-70E740481C1C}">
                          <a14:useLocalDpi xmlns:a14="http://schemas.microsoft.com/office/drawing/2010/main" val="0"/>
                        </a:ext>
                      </a:extLst>
                    </a:blip>
                    <a:stretch>
                      <a:fillRect/>
                    </a:stretch>
                  </pic:blipFill>
                  <pic:spPr>
                    <a:xfrm>
                      <a:off x="0" y="0"/>
                      <a:ext cx="7398674" cy="850018"/>
                    </a:xfrm>
                    <a:prstGeom prst="rect">
                      <a:avLst/>
                    </a:prstGeom>
                  </pic:spPr>
                </pic:pic>
              </a:graphicData>
            </a:graphic>
            <wp14:sizeRelH relativeFrom="page">
              <wp14:pctWidth>0</wp14:pctWidth>
            </wp14:sizeRelH>
            <wp14:sizeRelV relativeFrom="page">
              <wp14:pctHeight>0</wp14:pctHeight>
            </wp14:sizeRelV>
          </wp:anchor>
        </w:drawing>
      </w:r>
    </w:p>
    <w:p w:rsidR="00C254F9" w:rsidRPr="00BE0FDD" w:rsidRDefault="00C254F9" w:rsidP="00C254F9">
      <w:pPr>
        <w:tabs>
          <w:tab w:val="left" w:pos="2392"/>
        </w:tabs>
      </w:pPr>
    </w:p>
    <w:p w:rsidR="00C254F9" w:rsidRPr="00BE0FDD" w:rsidRDefault="00C254F9" w:rsidP="00C254F9">
      <w:pPr>
        <w:tabs>
          <w:tab w:val="left" w:pos="2392"/>
        </w:tabs>
      </w:pPr>
    </w:p>
    <w:p w:rsidR="00C254F9" w:rsidRPr="00BE0FDD" w:rsidRDefault="00C254F9" w:rsidP="00C254F9">
      <w:pPr>
        <w:tabs>
          <w:tab w:val="left" w:pos="2392"/>
        </w:tabs>
      </w:pPr>
    </w:p>
    <w:p w:rsidR="00C254F9" w:rsidRPr="00BE0FDD" w:rsidRDefault="00C254F9" w:rsidP="00C254F9">
      <w:pPr>
        <w:tabs>
          <w:tab w:val="left" w:pos="2392"/>
        </w:tabs>
      </w:pPr>
    </w:p>
    <w:p w:rsidR="00C254F9" w:rsidRPr="00BE0FDD" w:rsidRDefault="00C254F9" w:rsidP="00C254F9">
      <w:pPr>
        <w:tabs>
          <w:tab w:val="left" w:pos="2392"/>
        </w:tabs>
      </w:pPr>
    </w:p>
    <w:p w:rsidR="00C254F9" w:rsidRPr="00BE0FDD" w:rsidRDefault="00C254F9" w:rsidP="00C254F9">
      <w:pPr>
        <w:tabs>
          <w:tab w:val="left" w:pos="2392"/>
        </w:tabs>
      </w:pPr>
    </w:p>
    <w:p w:rsidR="00C254F9" w:rsidRPr="00BE0FDD" w:rsidRDefault="00C254F9" w:rsidP="00C254F9">
      <w:pPr>
        <w:tabs>
          <w:tab w:val="left" w:pos="709"/>
        </w:tabs>
        <w:spacing w:line="360" w:lineRule="auto"/>
        <w:ind w:firstLine="709"/>
        <w:rPr>
          <w:bCs/>
          <w:sz w:val="28"/>
          <w:szCs w:val="28"/>
          <w:lang w:eastAsia="en-US"/>
        </w:rPr>
      </w:pPr>
    </w:p>
    <w:p w:rsidR="00343AA8" w:rsidRPr="003F417C" w:rsidRDefault="00343AA8" w:rsidP="00343AA8">
      <w:pPr>
        <w:tabs>
          <w:tab w:val="left" w:pos="2392"/>
        </w:tabs>
        <w:spacing w:line="360" w:lineRule="auto"/>
        <w:ind w:firstLine="709"/>
        <w:outlineLvl w:val="1"/>
        <w:rPr>
          <w:b/>
          <w:sz w:val="28"/>
        </w:rPr>
      </w:pPr>
      <w:bookmarkStart w:id="101" w:name="_Toc58505844"/>
      <w:bookmarkStart w:id="102" w:name="_Toc58506139"/>
      <w:r w:rsidRPr="003F417C">
        <w:rPr>
          <w:b/>
          <w:sz w:val="28"/>
        </w:rPr>
        <w:t>3.4 Вентильований фасад</w:t>
      </w:r>
      <w:bookmarkEnd w:id="101"/>
      <w:bookmarkEnd w:id="102"/>
    </w:p>
    <w:p w:rsidR="00343AA8" w:rsidRPr="00BE0FDD" w:rsidRDefault="00343AA8" w:rsidP="00343AA8">
      <w:pPr>
        <w:tabs>
          <w:tab w:val="left" w:pos="2392"/>
        </w:tabs>
      </w:pPr>
    </w:p>
    <w:p w:rsidR="00343AA8" w:rsidRPr="00BE0FDD" w:rsidRDefault="00343AA8" w:rsidP="00343AA8">
      <w:pPr>
        <w:tabs>
          <w:tab w:val="left" w:pos="2392"/>
        </w:tabs>
      </w:pPr>
    </w:p>
    <w:p w:rsidR="00343AA8" w:rsidRPr="00BE0FDD" w:rsidRDefault="00343AA8" w:rsidP="00343AA8">
      <w:pPr>
        <w:tabs>
          <w:tab w:val="left" w:pos="2392"/>
        </w:tabs>
      </w:pPr>
      <w:r w:rsidRPr="00BE0FDD">
        <w:rPr>
          <w:lang w:eastAsia="uk-UA"/>
        </w:rPr>
        <w:drawing>
          <wp:anchor distT="0" distB="0" distL="114300" distR="114300" simplePos="0" relativeHeight="251706880" behindDoc="0" locked="0" layoutInCell="1" allowOverlap="1" wp14:anchorId="4B643AF5" wp14:editId="5F36A098">
            <wp:simplePos x="0" y="0"/>
            <wp:positionH relativeFrom="margin">
              <wp:posOffset>1269310</wp:posOffset>
            </wp:positionH>
            <wp:positionV relativeFrom="paragraph">
              <wp:posOffset>138320</wp:posOffset>
            </wp:positionV>
            <wp:extent cx="3733165" cy="4561205"/>
            <wp:effectExtent l="0" t="0" r="635" b="0"/>
            <wp:wrapNone/>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264884.jpeg"/>
                    <pic:cNvPicPr/>
                  </pic:nvPicPr>
                  <pic:blipFill>
                    <a:blip r:embed="rId287" cstate="print">
                      <a:extLst>
                        <a:ext uri="{28A0092B-C50C-407E-A947-70E740481C1C}">
                          <a14:useLocalDpi xmlns:a14="http://schemas.microsoft.com/office/drawing/2010/main" val="0"/>
                        </a:ext>
                      </a:extLst>
                    </a:blip>
                    <a:stretch>
                      <a:fillRect/>
                    </a:stretch>
                  </pic:blipFill>
                  <pic:spPr>
                    <a:xfrm>
                      <a:off x="0" y="0"/>
                      <a:ext cx="3733165" cy="4561205"/>
                    </a:xfrm>
                    <a:prstGeom prst="rect">
                      <a:avLst/>
                    </a:prstGeom>
                  </pic:spPr>
                </pic:pic>
              </a:graphicData>
            </a:graphic>
            <wp14:sizeRelH relativeFrom="page">
              <wp14:pctWidth>0</wp14:pctWidth>
            </wp14:sizeRelH>
            <wp14:sizeRelV relativeFrom="page">
              <wp14:pctHeight>0</wp14:pctHeight>
            </wp14:sizeRelV>
          </wp:anchor>
        </w:drawing>
      </w:r>
    </w:p>
    <w:p w:rsidR="00343AA8" w:rsidRPr="00BE0FDD" w:rsidRDefault="00343AA8" w:rsidP="00343AA8">
      <w:pPr>
        <w:tabs>
          <w:tab w:val="left" w:pos="2392"/>
        </w:tabs>
      </w:pPr>
    </w:p>
    <w:p w:rsidR="00343AA8" w:rsidRPr="00BE0FDD" w:rsidRDefault="00343AA8" w:rsidP="00343AA8">
      <w:pPr>
        <w:tabs>
          <w:tab w:val="left" w:pos="2392"/>
        </w:tabs>
      </w:pPr>
    </w:p>
    <w:p w:rsidR="00343AA8" w:rsidRPr="00BE0FDD" w:rsidRDefault="00343AA8" w:rsidP="00343AA8">
      <w:pPr>
        <w:tabs>
          <w:tab w:val="left" w:pos="2392"/>
        </w:tabs>
      </w:pPr>
    </w:p>
    <w:p w:rsidR="00343AA8" w:rsidRPr="00BE0FDD" w:rsidRDefault="00343AA8" w:rsidP="00343AA8">
      <w:pPr>
        <w:tabs>
          <w:tab w:val="left" w:pos="2392"/>
        </w:tabs>
      </w:pPr>
    </w:p>
    <w:p w:rsidR="00343AA8" w:rsidRPr="00BE0FDD" w:rsidRDefault="00343AA8" w:rsidP="00343AA8"/>
    <w:p w:rsidR="00343AA8" w:rsidRPr="00BE0FDD" w:rsidRDefault="00343AA8" w:rsidP="00343AA8"/>
    <w:p w:rsidR="00343AA8" w:rsidRPr="00BE0FDD" w:rsidRDefault="00343AA8" w:rsidP="00343AA8"/>
    <w:p w:rsidR="00343AA8" w:rsidRPr="00BE0FDD" w:rsidRDefault="00343AA8" w:rsidP="00343AA8"/>
    <w:p w:rsidR="00343AA8" w:rsidRPr="00BE0FDD" w:rsidRDefault="00343AA8" w:rsidP="00343AA8"/>
    <w:p w:rsidR="00343AA8" w:rsidRPr="00BE0FDD" w:rsidRDefault="00343AA8" w:rsidP="00343AA8"/>
    <w:p w:rsidR="00343AA8" w:rsidRPr="00BE0FDD" w:rsidRDefault="00343AA8" w:rsidP="00343AA8"/>
    <w:p w:rsidR="00343AA8" w:rsidRPr="00BE0FDD" w:rsidRDefault="00343AA8" w:rsidP="00343AA8"/>
    <w:p w:rsidR="00343AA8" w:rsidRPr="00BE0FDD" w:rsidRDefault="00343AA8" w:rsidP="00343AA8"/>
    <w:p w:rsidR="00343AA8" w:rsidRPr="00BE0FDD" w:rsidRDefault="00343AA8" w:rsidP="00343AA8"/>
    <w:p w:rsidR="00343AA8" w:rsidRPr="00BE0FDD" w:rsidRDefault="00343AA8" w:rsidP="00343AA8"/>
    <w:p w:rsidR="00343AA8" w:rsidRPr="00BE0FDD" w:rsidRDefault="00343AA8" w:rsidP="00343AA8"/>
    <w:p w:rsidR="00343AA8" w:rsidRPr="00BE0FDD" w:rsidRDefault="00343AA8" w:rsidP="00343AA8"/>
    <w:p w:rsidR="00343AA8" w:rsidRPr="00BE0FDD" w:rsidRDefault="00343AA8" w:rsidP="00343AA8"/>
    <w:p w:rsidR="00343AA8" w:rsidRPr="00BE0FDD" w:rsidRDefault="00343AA8" w:rsidP="00343AA8"/>
    <w:p w:rsidR="00343AA8" w:rsidRPr="00BE0FDD" w:rsidRDefault="00343AA8" w:rsidP="00343AA8"/>
    <w:p w:rsidR="00343AA8" w:rsidRPr="00BE0FDD" w:rsidRDefault="00343AA8" w:rsidP="00343AA8"/>
    <w:p w:rsidR="00343AA8" w:rsidRPr="00BE0FDD" w:rsidRDefault="00343AA8" w:rsidP="00343AA8"/>
    <w:p w:rsidR="00343AA8" w:rsidRPr="00BE0FDD" w:rsidRDefault="00343AA8" w:rsidP="00343AA8"/>
    <w:p w:rsidR="00343AA8" w:rsidRPr="00BE0FDD" w:rsidRDefault="00343AA8" w:rsidP="00343AA8"/>
    <w:p w:rsidR="00343AA8" w:rsidRPr="00BE0FDD" w:rsidRDefault="00343AA8" w:rsidP="00343AA8"/>
    <w:p w:rsidR="00343AA8" w:rsidRPr="00BE0FDD" w:rsidRDefault="00343AA8" w:rsidP="00343AA8"/>
    <w:p w:rsidR="00343AA8" w:rsidRPr="00BE0FDD" w:rsidRDefault="00343AA8" w:rsidP="00343AA8"/>
    <w:p w:rsidR="00343AA8" w:rsidRPr="00BE0FDD" w:rsidRDefault="00343AA8" w:rsidP="00343AA8"/>
    <w:p w:rsidR="00343AA8" w:rsidRPr="00BE0FDD" w:rsidRDefault="00343AA8" w:rsidP="00343AA8"/>
    <w:p w:rsidR="00343AA8" w:rsidRPr="00BE0FDD" w:rsidRDefault="00343AA8" w:rsidP="00343AA8"/>
    <w:p w:rsidR="00343AA8" w:rsidRPr="00BE0FDD" w:rsidRDefault="00343AA8" w:rsidP="00343AA8"/>
    <w:p w:rsidR="00343AA8" w:rsidRPr="00BE0FDD" w:rsidRDefault="00343AA8" w:rsidP="00343AA8"/>
    <w:p w:rsidR="00343AA8" w:rsidRPr="00BE0FDD" w:rsidRDefault="00343AA8" w:rsidP="00343AA8">
      <w:pPr>
        <w:rPr>
          <w:sz w:val="28"/>
        </w:rPr>
      </w:pPr>
    </w:p>
    <w:p w:rsidR="00343AA8" w:rsidRPr="003F417C" w:rsidRDefault="00343AA8" w:rsidP="00343AA8">
      <w:pPr>
        <w:spacing w:line="360" w:lineRule="auto"/>
        <w:ind w:firstLine="709"/>
        <w:outlineLvl w:val="2"/>
        <w:rPr>
          <w:b/>
          <w:sz w:val="28"/>
        </w:rPr>
      </w:pPr>
      <w:bookmarkStart w:id="103" w:name="_Toc58505845"/>
      <w:bookmarkStart w:id="104" w:name="_Toc58506140"/>
      <w:r w:rsidRPr="003F417C">
        <w:rPr>
          <w:b/>
          <w:sz w:val="28"/>
        </w:rPr>
        <w:t>3.4.1 Що таке вентильовані фасади</w:t>
      </w:r>
      <w:bookmarkEnd w:id="103"/>
      <w:bookmarkEnd w:id="104"/>
    </w:p>
    <w:p w:rsidR="00343AA8" w:rsidRPr="00BE0FDD" w:rsidRDefault="00343AA8" w:rsidP="00343AA8">
      <w:pPr>
        <w:tabs>
          <w:tab w:val="left" w:pos="1853"/>
        </w:tabs>
        <w:jc w:val="center"/>
        <w:rPr>
          <w:sz w:val="28"/>
        </w:rPr>
      </w:pPr>
    </w:p>
    <w:p w:rsidR="00343AA8" w:rsidRPr="00BE0FDD" w:rsidRDefault="00343AA8" w:rsidP="00343AA8">
      <w:pPr>
        <w:tabs>
          <w:tab w:val="left" w:pos="1853"/>
        </w:tabs>
        <w:spacing w:line="360" w:lineRule="auto"/>
        <w:ind w:firstLine="709"/>
        <w:rPr>
          <w:sz w:val="28"/>
        </w:rPr>
      </w:pPr>
      <w:r w:rsidRPr="00BE0FDD">
        <w:rPr>
          <w:sz w:val="28"/>
        </w:rPr>
        <w:t>Вентильований фасад – це конструкція, що складається із багатьох компонентів облицювальних матеріалів, які кріпляться до несучої стіни. Між облицюванням і стіною циркулює повітря, яке забирає вологу та конденсат. Елементи кріплення такого фасаду є універсальні, що дозволяє втілювати у життя найоригінальніші архітектурні задуми, як за формою так і за кольоровою гаммою зображено на рис 3.5</w:t>
      </w:r>
    </w:p>
    <w:p w:rsidR="00343AA8" w:rsidRPr="00BE0FDD" w:rsidRDefault="00343AA8" w:rsidP="00343AA8">
      <w:pPr>
        <w:tabs>
          <w:tab w:val="left" w:pos="1853"/>
        </w:tabs>
      </w:pPr>
      <w:r w:rsidRPr="00BE0FDD">
        <w:rPr>
          <w:lang w:eastAsia="uk-UA"/>
        </w:rPr>
        <w:lastRenderedPageBreak/>
        <w:drawing>
          <wp:anchor distT="0" distB="0" distL="114300" distR="114300" simplePos="0" relativeHeight="251707904" behindDoc="0" locked="0" layoutInCell="1" allowOverlap="1" wp14:anchorId="4DBBCE05" wp14:editId="38DB77C0">
            <wp:simplePos x="0" y="0"/>
            <wp:positionH relativeFrom="margin">
              <wp:posOffset>967520</wp:posOffset>
            </wp:positionH>
            <wp:positionV relativeFrom="paragraph">
              <wp:posOffset>-289450</wp:posOffset>
            </wp:positionV>
            <wp:extent cx="4126727" cy="2788765"/>
            <wp:effectExtent l="0" t="0" r="7620" b="0"/>
            <wp:wrapNone/>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named (2).jpg"/>
                    <pic:cNvPicPr/>
                  </pic:nvPicPr>
                  <pic:blipFill>
                    <a:blip r:embed="rId288">
                      <a:extLst>
                        <a:ext uri="{28A0092B-C50C-407E-A947-70E740481C1C}">
                          <a14:useLocalDpi xmlns:a14="http://schemas.microsoft.com/office/drawing/2010/main" val="0"/>
                        </a:ext>
                      </a:extLst>
                    </a:blip>
                    <a:stretch>
                      <a:fillRect/>
                    </a:stretch>
                  </pic:blipFill>
                  <pic:spPr>
                    <a:xfrm>
                      <a:off x="0" y="0"/>
                      <a:ext cx="4126727" cy="2788765"/>
                    </a:xfrm>
                    <a:prstGeom prst="rect">
                      <a:avLst/>
                    </a:prstGeom>
                  </pic:spPr>
                </pic:pic>
              </a:graphicData>
            </a:graphic>
            <wp14:sizeRelH relativeFrom="page">
              <wp14:pctWidth>0</wp14:pctWidth>
            </wp14:sizeRelH>
            <wp14:sizeRelV relativeFrom="page">
              <wp14:pctHeight>0</wp14:pctHeight>
            </wp14:sizeRelV>
          </wp:anchor>
        </w:drawing>
      </w:r>
    </w:p>
    <w:p w:rsidR="00343AA8" w:rsidRPr="00BE0FDD" w:rsidRDefault="00343AA8" w:rsidP="00343AA8">
      <w:pPr>
        <w:tabs>
          <w:tab w:val="left" w:pos="1853"/>
        </w:tabs>
      </w:pPr>
    </w:p>
    <w:p w:rsidR="00343AA8" w:rsidRPr="00BE0FDD" w:rsidRDefault="00343AA8" w:rsidP="00343AA8">
      <w:pPr>
        <w:tabs>
          <w:tab w:val="left" w:pos="1853"/>
        </w:tabs>
      </w:pPr>
    </w:p>
    <w:p w:rsidR="00343AA8" w:rsidRPr="00BE0FDD" w:rsidRDefault="00343AA8" w:rsidP="00343AA8">
      <w:pPr>
        <w:tabs>
          <w:tab w:val="left" w:pos="1853"/>
        </w:tabs>
      </w:pPr>
    </w:p>
    <w:p w:rsidR="00343AA8" w:rsidRPr="00BE0FDD" w:rsidRDefault="00343AA8" w:rsidP="00343AA8">
      <w:pPr>
        <w:tabs>
          <w:tab w:val="left" w:pos="1853"/>
        </w:tabs>
      </w:pPr>
    </w:p>
    <w:p w:rsidR="00343AA8" w:rsidRPr="00BE0FDD" w:rsidRDefault="00343AA8" w:rsidP="00343AA8">
      <w:pPr>
        <w:tabs>
          <w:tab w:val="left" w:pos="1853"/>
        </w:tabs>
      </w:pPr>
    </w:p>
    <w:p w:rsidR="00343AA8" w:rsidRPr="00BE0FDD" w:rsidRDefault="00343AA8" w:rsidP="00343AA8">
      <w:pPr>
        <w:tabs>
          <w:tab w:val="left" w:pos="1853"/>
        </w:tabs>
      </w:pPr>
    </w:p>
    <w:p w:rsidR="00343AA8" w:rsidRPr="00BE0FDD" w:rsidRDefault="00343AA8" w:rsidP="00343AA8">
      <w:pPr>
        <w:tabs>
          <w:tab w:val="left" w:pos="1853"/>
        </w:tabs>
      </w:pPr>
    </w:p>
    <w:p w:rsidR="00343AA8" w:rsidRPr="00BE0FDD" w:rsidRDefault="00343AA8" w:rsidP="00343AA8">
      <w:pPr>
        <w:tabs>
          <w:tab w:val="left" w:pos="1853"/>
        </w:tabs>
      </w:pPr>
    </w:p>
    <w:p w:rsidR="00343AA8" w:rsidRPr="00BE0FDD" w:rsidRDefault="00343AA8" w:rsidP="00343AA8">
      <w:pPr>
        <w:tabs>
          <w:tab w:val="left" w:pos="1853"/>
        </w:tabs>
      </w:pPr>
    </w:p>
    <w:p w:rsidR="00343AA8" w:rsidRPr="00BE0FDD" w:rsidRDefault="00343AA8" w:rsidP="00343AA8">
      <w:pPr>
        <w:tabs>
          <w:tab w:val="left" w:pos="1853"/>
        </w:tabs>
      </w:pPr>
    </w:p>
    <w:p w:rsidR="00343AA8" w:rsidRPr="00BE0FDD" w:rsidRDefault="00343AA8" w:rsidP="00343AA8">
      <w:pPr>
        <w:tabs>
          <w:tab w:val="left" w:pos="1853"/>
        </w:tabs>
      </w:pPr>
    </w:p>
    <w:p w:rsidR="00343AA8" w:rsidRPr="00BE0FDD" w:rsidRDefault="00343AA8" w:rsidP="00343AA8">
      <w:pPr>
        <w:tabs>
          <w:tab w:val="left" w:pos="1853"/>
        </w:tabs>
      </w:pPr>
    </w:p>
    <w:p w:rsidR="00343AA8" w:rsidRPr="00BE0FDD" w:rsidRDefault="00343AA8" w:rsidP="00343AA8">
      <w:pPr>
        <w:tabs>
          <w:tab w:val="left" w:pos="1853"/>
        </w:tabs>
      </w:pPr>
    </w:p>
    <w:p w:rsidR="00343AA8" w:rsidRPr="00BE0FDD" w:rsidRDefault="00343AA8" w:rsidP="00343AA8">
      <w:pPr>
        <w:tabs>
          <w:tab w:val="left" w:pos="1853"/>
        </w:tabs>
      </w:pPr>
    </w:p>
    <w:p w:rsidR="00343AA8" w:rsidRPr="00BE0FDD" w:rsidRDefault="00343AA8" w:rsidP="00343AA8">
      <w:pPr>
        <w:tabs>
          <w:tab w:val="left" w:pos="1853"/>
        </w:tabs>
        <w:jc w:val="center"/>
        <w:rPr>
          <w:sz w:val="28"/>
        </w:rPr>
      </w:pPr>
      <w:r w:rsidRPr="00BE0FDD">
        <w:rPr>
          <w:sz w:val="28"/>
        </w:rPr>
        <w:t>Рис 3.5 – Вентельований фасад</w:t>
      </w:r>
    </w:p>
    <w:p w:rsidR="00343AA8" w:rsidRPr="00BE0FDD" w:rsidRDefault="00343AA8" w:rsidP="00343AA8">
      <w:pPr>
        <w:tabs>
          <w:tab w:val="left" w:pos="1853"/>
        </w:tabs>
        <w:rPr>
          <w:sz w:val="28"/>
        </w:rPr>
      </w:pPr>
    </w:p>
    <w:p w:rsidR="00343AA8" w:rsidRPr="00BE0FDD" w:rsidRDefault="00343AA8" w:rsidP="00343AA8">
      <w:pPr>
        <w:tabs>
          <w:tab w:val="left" w:pos="1853"/>
        </w:tabs>
        <w:spacing w:line="360" w:lineRule="auto"/>
        <w:ind w:firstLine="709"/>
        <w:rPr>
          <w:sz w:val="28"/>
        </w:rPr>
      </w:pPr>
      <w:r w:rsidRPr="00BE0FDD">
        <w:rPr>
          <w:sz w:val="28"/>
        </w:rPr>
        <w:t>Навіть якщо приміщення чи будівля знаходиться у шумному районі міста і здається, що нічого не може вирішити цю проблему то вентильовані фасади саме те що потрібно. Адже для досягнення максимального результату у подоланні шуму при монтажі такого фасаду використовуються тепло - і звукоізоляційні матеріали.</w:t>
      </w:r>
    </w:p>
    <w:p w:rsidR="00343AA8" w:rsidRPr="00BE0FDD" w:rsidRDefault="00343AA8" w:rsidP="00343AA8">
      <w:pPr>
        <w:tabs>
          <w:tab w:val="left" w:pos="1853"/>
        </w:tabs>
        <w:spacing w:line="360" w:lineRule="auto"/>
        <w:ind w:firstLine="709"/>
        <w:rPr>
          <w:sz w:val="28"/>
        </w:rPr>
      </w:pPr>
      <w:r w:rsidRPr="00BE0FDD">
        <w:rPr>
          <w:sz w:val="28"/>
        </w:rPr>
        <w:t>Стіни з вентильованого фасаду також мають таку перевагу, як зберігання тепла взимку із середини, а влітку утримання прохолоди, що дозволяє заощадити на кондиціонуванні будівлі. Такий ефект досягається за рахунок так званого принципу «термоса».</w:t>
      </w:r>
    </w:p>
    <w:p w:rsidR="00343AA8" w:rsidRPr="00BE0FDD" w:rsidRDefault="00343AA8" w:rsidP="00343AA8">
      <w:pPr>
        <w:tabs>
          <w:tab w:val="left" w:pos="1853"/>
        </w:tabs>
        <w:spacing w:line="360" w:lineRule="auto"/>
        <w:ind w:firstLine="709"/>
        <w:rPr>
          <w:sz w:val="28"/>
        </w:rPr>
      </w:pPr>
    </w:p>
    <w:p w:rsidR="00343AA8" w:rsidRPr="00BE0FDD" w:rsidRDefault="00343AA8" w:rsidP="00343AA8">
      <w:pPr>
        <w:tabs>
          <w:tab w:val="left" w:pos="1853"/>
        </w:tabs>
        <w:spacing w:line="360" w:lineRule="auto"/>
        <w:ind w:firstLine="709"/>
        <w:rPr>
          <w:sz w:val="28"/>
        </w:rPr>
      </w:pPr>
      <w:r w:rsidRPr="00BE0FDD">
        <w:rPr>
          <w:sz w:val="28"/>
        </w:rPr>
        <w:t>Система циркуляції повітря зроблена таким чином, щоб температура завжди трималася на певному рівні, і при перепадах температур конструкція фасаду оберігає стіни від конденсату та надмірної вологи, вбираючи її в себе. А тяга повітря всередині виведе всю вологу, тому постійно циркулює повітря, створюючи теплову стіну. Так зберігаються стіни будинку, і комфорт усередині.</w:t>
      </w:r>
    </w:p>
    <w:p w:rsidR="00343AA8" w:rsidRPr="00BE0FDD" w:rsidRDefault="00343AA8" w:rsidP="00343AA8">
      <w:pPr>
        <w:tabs>
          <w:tab w:val="left" w:pos="1853"/>
        </w:tabs>
        <w:spacing w:line="360" w:lineRule="auto"/>
        <w:ind w:firstLine="709"/>
        <w:rPr>
          <w:sz w:val="28"/>
        </w:rPr>
      </w:pPr>
    </w:p>
    <w:p w:rsidR="00343AA8" w:rsidRPr="00BE0FDD" w:rsidRDefault="00343AA8" w:rsidP="00343AA8">
      <w:pPr>
        <w:tabs>
          <w:tab w:val="left" w:pos="1853"/>
        </w:tabs>
        <w:spacing w:line="360" w:lineRule="auto"/>
        <w:ind w:firstLine="709"/>
        <w:rPr>
          <w:sz w:val="28"/>
        </w:rPr>
      </w:pPr>
      <w:r w:rsidRPr="00BE0FDD">
        <w:rPr>
          <w:sz w:val="28"/>
        </w:rPr>
        <w:t>Вентильований фасад складається з матеріалів розташованих шарами – бетон (цегла), мінеральна вата і декоративне облицювання, яке виконує ще додаткову захисну функцію.</w:t>
      </w:r>
    </w:p>
    <w:p w:rsidR="00343AA8" w:rsidRPr="00BE0FDD" w:rsidRDefault="00343AA8" w:rsidP="00343AA8">
      <w:pPr>
        <w:tabs>
          <w:tab w:val="left" w:pos="1853"/>
        </w:tabs>
        <w:spacing w:line="360" w:lineRule="auto"/>
        <w:ind w:firstLine="709"/>
        <w:rPr>
          <w:sz w:val="28"/>
        </w:rPr>
      </w:pPr>
      <w:r w:rsidRPr="00BE0FDD">
        <w:rPr>
          <w:sz w:val="28"/>
        </w:rPr>
        <w:t xml:space="preserve">Система кріплень включає в себе анкерні елементи (шурупи і дюбелі), кріпильні деталі та елементи з`єднань (кронштейни і несучі профілі). При цьому </w:t>
      </w:r>
      <w:r w:rsidRPr="00BE0FDD">
        <w:rPr>
          <w:sz w:val="28"/>
        </w:rPr>
        <w:lastRenderedPageBreak/>
        <w:t>немає необхідності попереднього вирівнювання стін перед встановленням фасаду, так як відстань між стіною та направляючими регулюється за допомогою кронштейнів, що проходять через шар утеплювача.</w:t>
      </w:r>
    </w:p>
    <w:p w:rsidR="00343AA8" w:rsidRPr="00BE0FDD" w:rsidRDefault="00343AA8" w:rsidP="00343AA8">
      <w:pPr>
        <w:tabs>
          <w:tab w:val="left" w:pos="1853"/>
        </w:tabs>
        <w:spacing w:line="360" w:lineRule="auto"/>
        <w:ind w:firstLine="709"/>
        <w:rPr>
          <w:sz w:val="28"/>
        </w:rPr>
      </w:pPr>
      <w:r w:rsidRPr="00BE0FDD">
        <w:rPr>
          <w:sz w:val="28"/>
        </w:rPr>
        <w:t>Утеплювач може використовуватися різноманітний, але найчастіше для таких робіт вибирають мінераловатні плити з подвійною щільністю.</w:t>
      </w:r>
    </w:p>
    <w:p w:rsidR="00343AA8" w:rsidRPr="00BE0FDD" w:rsidRDefault="00343AA8" w:rsidP="00343AA8">
      <w:pPr>
        <w:tabs>
          <w:tab w:val="left" w:pos="1853"/>
        </w:tabs>
        <w:spacing w:line="360" w:lineRule="auto"/>
        <w:ind w:firstLine="709"/>
        <w:rPr>
          <w:sz w:val="28"/>
        </w:rPr>
      </w:pPr>
      <w:r w:rsidRPr="00BE0FDD">
        <w:rPr>
          <w:sz w:val="28"/>
        </w:rPr>
        <w:t>Вітро – і вологозахисна мембрана призначена для захисту утеплювача від сильних потоків повітря і одночасно перешкоджає потраплянню атмосферної вологи у конструкцією.</w:t>
      </w:r>
    </w:p>
    <w:p w:rsidR="00343AA8" w:rsidRPr="00BE0FDD" w:rsidRDefault="00343AA8" w:rsidP="00343AA8">
      <w:pPr>
        <w:tabs>
          <w:tab w:val="left" w:pos="1853"/>
        </w:tabs>
        <w:spacing w:line="360" w:lineRule="auto"/>
        <w:ind w:firstLine="709"/>
        <w:rPr>
          <w:sz w:val="28"/>
        </w:rPr>
      </w:pPr>
      <w:r w:rsidRPr="00BE0FDD">
        <w:rPr>
          <w:sz w:val="28"/>
        </w:rPr>
        <w:t>Повітряний прошарок — захищає будівлю від температурних впливів, сильних коливань температури в осінньо-весняний сезон.</w:t>
      </w:r>
    </w:p>
    <w:p w:rsidR="00343AA8" w:rsidRPr="00BE0FDD" w:rsidRDefault="00343AA8" w:rsidP="00343AA8">
      <w:pPr>
        <w:tabs>
          <w:tab w:val="left" w:pos="1853"/>
        </w:tabs>
        <w:spacing w:line="360" w:lineRule="auto"/>
        <w:ind w:firstLine="709"/>
        <w:rPr>
          <w:sz w:val="28"/>
        </w:rPr>
      </w:pPr>
      <w:r w:rsidRPr="00BE0FDD">
        <w:rPr>
          <w:sz w:val="28"/>
        </w:rPr>
        <w:t>Фінішний шар – являє собою панелі або плити з різних матеріалів.</w:t>
      </w:r>
    </w:p>
    <w:p w:rsidR="00343AA8" w:rsidRPr="00BE0FDD" w:rsidRDefault="00343AA8" w:rsidP="00343AA8">
      <w:pPr>
        <w:tabs>
          <w:tab w:val="left" w:pos="1853"/>
        </w:tabs>
        <w:spacing w:line="360" w:lineRule="auto"/>
        <w:ind w:firstLine="709"/>
        <w:rPr>
          <w:sz w:val="28"/>
        </w:rPr>
      </w:pPr>
    </w:p>
    <w:p w:rsidR="00343AA8" w:rsidRPr="00BE0FDD" w:rsidRDefault="00343AA8" w:rsidP="00343AA8">
      <w:pPr>
        <w:tabs>
          <w:tab w:val="left" w:pos="1853"/>
        </w:tabs>
        <w:spacing w:line="360" w:lineRule="auto"/>
        <w:ind w:firstLine="709"/>
        <w:rPr>
          <w:sz w:val="28"/>
        </w:rPr>
      </w:pPr>
    </w:p>
    <w:p w:rsidR="00343AA8" w:rsidRPr="00BE0FDD" w:rsidRDefault="00343AA8" w:rsidP="00343AA8">
      <w:pPr>
        <w:tabs>
          <w:tab w:val="left" w:pos="1853"/>
        </w:tabs>
        <w:spacing w:line="360" w:lineRule="auto"/>
        <w:ind w:firstLine="709"/>
        <w:rPr>
          <w:sz w:val="28"/>
        </w:rPr>
      </w:pPr>
    </w:p>
    <w:p w:rsidR="00343AA8" w:rsidRPr="003F417C" w:rsidRDefault="00343AA8" w:rsidP="00343AA8">
      <w:pPr>
        <w:tabs>
          <w:tab w:val="left" w:pos="1853"/>
        </w:tabs>
        <w:spacing w:line="480" w:lineRule="auto"/>
        <w:ind w:firstLine="709"/>
        <w:outlineLvl w:val="2"/>
        <w:rPr>
          <w:b/>
          <w:i/>
          <w:sz w:val="28"/>
        </w:rPr>
      </w:pPr>
      <w:bookmarkStart w:id="105" w:name="_Toc58505846"/>
      <w:bookmarkStart w:id="106" w:name="_Toc58506141"/>
      <w:r w:rsidRPr="003F417C">
        <w:rPr>
          <w:b/>
          <w:sz w:val="28"/>
        </w:rPr>
        <w:t xml:space="preserve">3.4.2 </w:t>
      </w:r>
      <w:r w:rsidRPr="003F417C">
        <w:rPr>
          <w:b/>
          <w:i/>
          <w:sz w:val="28"/>
        </w:rPr>
        <w:t>Переваги та недоліки</w:t>
      </w:r>
      <w:bookmarkEnd w:id="105"/>
      <w:bookmarkEnd w:id="106"/>
    </w:p>
    <w:p w:rsidR="00343AA8" w:rsidRPr="00BE0FDD" w:rsidRDefault="00343AA8" w:rsidP="00343AA8">
      <w:pPr>
        <w:rPr>
          <w:i/>
          <w:sz w:val="28"/>
        </w:rPr>
      </w:pPr>
    </w:p>
    <w:p w:rsidR="00343AA8" w:rsidRPr="00BE0FDD" w:rsidRDefault="00343AA8" w:rsidP="00343AA8">
      <w:pPr>
        <w:rPr>
          <w:i/>
          <w:u w:val="single"/>
        </w:rPr>
      </w:pPr>
    </w:p>
    <w:p w:rsidR="00343AA8" w:rsidRPr="003F417C" w:rsidRDefault="00343AA8" w:rsidP="0017515A">
      <w:pPr>
        <w:pStyle w:val="aff3"/>
        <w:numPr>
          <w:ilvl w:val="0"/>
          <w:numId w:val="14"/>
        </w:numPr>
        <w:spacing w:after="0" w:line="259" w:lineRule="auto"/>
      </w:pPr>
      <w:r w:rsidRPr="003F417C">
        <w:t>Неоднорідність конструкції</w:t>
      </w:r>
    </w:p>
    <w:p w:rsidR="00343AA8" w:rsidRPr="00BE0FDD" w:rsidRDefault="00343AA8" w:rsidP="00343AA8"/>
    <w:p w:rsidR="00343AA8" w:rsidRPr="00BE0FDD" w:rsidRDefault="00343AA8" w:rsidP="00343AA8">
      <w:pPr>
        <w:spacing w:line="360" w:lineRule="auto"/>
        <w:ind w:firstLine="709"/>
        <w:rPr>
          <w:sz w:val="28"/>
        </w:rPr>
      </w:pPr>
      <w:r w:rsidRPr="00BE0FDD">
        <w:rPr>
          <w:sz w:val="28"/>
        </w:rPr>
        <w:t>Металеве кріплення, який застосовується для фіксації вентфасада, різко погіршує теплотехнічну однорідність всієї конструкції, він стає «містком холоду» в даній системі, що пов'язано з величезною різницею коефіцієнтів теплопровідності матеріалу кронштейна і нанести утеплювача (близько 1 000 разів для стали і близько 5 000 раз для алюмінію).</w:t>
      </w:r>
    </w:p>
    <w:p w:rsidR="00343AA8" w:rsidRPr="00BE0FDD" w:rsidRDefault="00343AA8" w:rsidP="00343AA8">
      <w:pPr>
        <w:spacing w:line="360" w:lineRule="auto"/>
        <w:ind w:firstLine="709"/>
        <w:rPr>
          <w:sz w:val="28"/>
        </w:rPr>
      </w:pPr>
    </w:p>
    <w:p w:rsidR="00343AA8" w:rsidRPr="00BE0FDD" w:rsidRDefault="00343AA8" w:rsidP="00343AA8">
      <w:pPr>
        <w:spacing w:line="360" w:lineRule="auto"/>
        <w:ind w:firstLine="709"/>
        <w:rPr>
          <w:sz w:val="28"/>
        </w:rPr>
      </w:pPr>
      <w:r w:rsidRPr="00BE0FDD">
        <w:rPr>
          <w:sz w:val="28"/>
        </w:rPr>
        <w:t xml:space="preserve">Доведено, що кількість кронштейнів істотно впливає на значення коефіцієнта теплотехнічної однорідності: при збільшенні кількості кронштейнів від одного до чотирьох цей коефіцієнт знижується з 0,93 до 0,76 в разі виконання кронштейнів зі сталі та з 0,83 до 0,56 якщо кронштейни виконані з алюмінію. На практиці кількість кронштейнів буде не нижче двох, в більшості випадків їх буде більше трьох. У таких </w:t>
      </w:r>
      <w:r w:rsidRPr="00BE0FDD">
        <w:rPr>
          <w:sz w:val="28"/>
        </w:rPr>
        <w:lastRenderedPageBreak/>
        <w:t>випадках значення коефіцієнта теплотехнічної однорідності буде менше 0,8 якщо кронштейни виконані зі сталі, і менше 0,6 якщо кронштейни виконані з алюмінію.</w:t>
      </w:r>
    </w:p>
    <w:p w:rsidR="00343AA8" w:rsidRPr="00BE0FDD" w:rsidRDefault="00343AA8" w:rsidP="00343AA8">
      <w:pPr>
        <w:spacing w:line="360" w:lineRule="auto"/>
        <w:ind w:firstLine="709"/>
        <w:rPr>
          <w:sz w:val="28"/>
        </w:rPr>
      </w:pPr>
    </w:p>
    <w:p w:rsidR="00343AA8" w:rsidRPr="00BE0FDD" w:rsidRDefault="00343AA8" w:rsidP="00343AA8">
      <w:pPr>
        <w:spacing w:line="360" w:lineRule="auto"/>
        <w:ind w:firstLine="709"/>
        <w:rPr>
          <w:sz w:val="28"/>
        </w:rPr>
      </w:pPr>
      <w:r w:rsidRPr="00BE0FDD">
        <w:rPr>
          <w:sz w:val="28"/>
        </w:rPr>
        <w:t>Результати розрахунків показують, що забезпечення необхідних значень опору теплопередачі фасадів з вентильованим повітряним зазором є не таким простим завданням. Вплив металевих кронштейнів має велике значення, що призводить до необхідності збільшення товщини шару утеплювача до 50%, а це означає збільшення ціни на утеплювач в 1,5 рази.</w:t>
      </w:r>
    </w:p>
    <w:p w:rsidR="00343AA8" w:rsidRPr="00BE0FDD" w:rsidRDefault="00343AA8" w:rsidP="00343AA8"/>
    <w:p w:rsidR="00343AA8" w:rsidRPr="00BE0FDD" w:rsidRDefault="00343AA8" w:rsidP="00343AA8">
      <w:pPr>
        <w:rPr>
          <w:i/>
        </w:rPr>
      </w:pPr>
    </w:p>
    <w:p w:rsidR="00343AA8" w:rsidRPr="003F417C" w:rsidRDefault="00343AA8" w:rsidP="0017515A">
      <w:pPr>
        <w:pStyle w:val="aff3"/>
        <w:numPr>
          <w:ilvl w:val="0"/>
          <w:numId w:val="14"/>
        </w:numPr>
        <w:spacing w:after="160" w:line="259" w:lineRule="auto"/>
      </w:pPr>
      <w:r w:rsidRPr="003F417C">
        <w:t>Усадка та деформація шару утеплення</w:t>
      </w:r>
    </w:p>
    <w:p w:rsidR="00343AA8" w:rsidRPr="00BE0FDD" w:rsidRDefault="00343AA8" w:rsidP="00343AA8">
      <w:pPr>
        <w:rPr>
          <w:sz w:val="28"/>
        </w:rPr>
      </w:pPr>
    </w:p>
    <w:p w:rsidR="00343AA8" w:rsidRPr="00BE0FDD" w:rsidRDefault="00343AA8" w:rsidP="00343AA8">
      <w:pPr>
        <w:spacing w:line="360" w:lineRule="auto"/>
        <w:ind w:firstLine="709"/>
        <w:rPr>
          <w:sz w:val="28"/>
        </w:rPr>
      </w:pPr>
      <w:r w:rsidRPr="00BE0FDD">
        <w:rPr>
          <w:sz w:val="28"/>
        </w:rPr>
        <w:t>Використовувана в якості утеплювача системи вентфасадов мінеральна вата, під навантаженням комплексу експлуатаційних впливів, ущільнюється і дає усадку.</w:t>
      </w:r>
    </w:p>
    <w:p w:rsidR="00343AA8" w:rsidRPr="00BE0FDD" w:rsidRDefault="00343AA8" w:rsidP="00343AA8">
      <w:pPr>
        <w:spacing w:line="360" w:lineRule="auto"/>
        <w:ind w:firstLine="709"/>
        <w:rPr>
          <w:sz w:val="28"/>
        </w:rPr>
      </w:pPr>
    </w:p>
    <w:p w:rsidR="00343AA8" w:rsidRPr="00BE0FDD" w:rsidRDefault="00343AA8" w:rsidP="00343AA8">
      <w:pPr>
        <w:spacing w:line="360" w:lineRule="auto"/>
        <w:ind w:firstLine="709"/>
        <w:rPr>
          <w:sz w:val="28"/>
        </w:rPr>
      </w:pPr>
      <w:r w:rsidRPr="00BE0FDD">
        <w:rPr>
          <w:sz w:val="28"/>
        </w:rPr>
        <w:t>Працівниками Державтоінспекції зафіксовано істотне зміна лінійних розмірів мінераловатних плит в структурі вентфасадов: усадка по довжині і ширині. За даними досліджень, після 25 умовних років експлуатації при розмірах плит 1000х500х50 мм шви між сусідніми плитами, при їх середньої щільності 74 кг / м3, можуть розкритися на 20-40 мм, а при щільності 156 кг / м3 - на 5-10 мм, що призводить до утворення «містків холоду». При цьому, втрата маси мінераловатних плит стосовно до вентильованих фасадів за 25 умовних років експлуатації може досягати - 18,78% для плит щільністю 74 кг / куб.м і - 3,32% для плит щільністю 156 кг / куб.м.</w:t>
      </w:r>
    </w:p>
    <w:p w:rsidR="00343AA8" w:rsidRPr="00BE0FDD" w:rsidRDefault="00343AA8" w:rsidP="00343AA8">
      <w:pPr>
        <w:spacing w:line="360" w:lineRule="auto"/>
        <w:ind w:firstLine="709"/>
        <w:rPr>
          <w:sz w:val="28"/>
        </w:rPr>
      </w:pPr>
    </w:p>
    <w:p w:rsidR="00343AA8" w:rsidRPr="00BE0FDD" w:rsidRDefault="00343AA8" w:rsidP="00343AA8">
      <w:pPr>
        <w:spacing w:line="360" w:lineRule="auto"/>
        <w:ind w:firstLine="709"/>
        <w:rPr>
          <w:sz w:val="28"/>
        </w:rPr>
      </w:pPr>
      <w:r w:rsidRPr="00BE0FDD">
        <w:rPr>
          <w:sz w:val="28"/>
        </w:rPr>
        <w:t>Усадка і деформація, ущільнення ватного утеплювача тягнуть за собою різке зниження його теплофізичних властивостей і, як наслідок, підвищення тепловтрат будівлі. У такому будинку буде холодно взимку і спекотно влітку.</w:t>
      </w:r>
    </w:p>
    <w:p w:rsidR="00343AA8" w:rsidRPr="00BE0FDD" w:rsidRDefault="00343AA8" w:rsidP="00343AA8"/>
    <w:p w:rsidR="00343AA8" w:rsidRPr="00BE0FDD" w:rsidRDefault="00343AA8" w:rsidP="00343AA8"/>
    <w:p w:rsidR="00343AA8" w:rsidRPr="00BE0FDD" w:rsidRDefault="00343AA8" w:rsidP="00343AA8"/>
    <w:p w:rsidR="00343AA8" w:rsidRPr="00BE0FDD" w:rsidRDefault="00343AA8" w:rsidP="00343AA8"/>
    <w:p w:rsidR="00343AA8" w:rsidRPr="00BE0FDD" w:rsidRDefault="00343AA8" w:rsidP="00343AA8"/>
    <w:p w:rsidR="00343AA8" w:rsidRPr="003F417C" w:rsidRDefault="00343AA8" w:rsidP="0017515A">
      <w:pPr>
        <w:pStyle w:val="aff3"/>
        <w:numPr>
          <w:ilvl w:val="0"/>
          <w:numId w:val="14"/>
        </w:numPr>
        <w:spacing w:after="160" w:line="259" w:lineRule="auto"/>
      </w:pPr>
      <w:r w:rsidRPr="003F417C">
        <w:lastRenderedPageBreak/>
        <w:t>Водопоглинання</w:t>
      </w:r>
    </w:p>
    <w:p w:rsidR="00343AA8" w:rsidRPr="00BE0FDD" w:rsidRDefault="00343AA8" w:rsidP="00343AA8">
      <w:pPr>
        <w:spacing w:line="360" w:lineRule="auto"/>
        <w:ind w:firstLine="709"/>
        <w:rPr>
          <w:sz w:val="28"/>
        </w:rPr>
      </w:pPr>
      <w:r w:rsidRPr="00BE0FDD">
        <w:rPr>
          <w:sz w:val="28"/>
        </w:rPr>
        <w:t>Через щілини фасадного облицювання під час вологої погоди вода неминуче проникає всередину системи. Розпушення ватного матеріалу в процесі деформації призводить до набухання плит по товщині, в результаті чого в системі вентфасада скорочується повітряний зазор і погіршується вентиляція і процес виведення вологи з утеплювача.</w:t>
      </w:r>
    </w:p>
    <w:p w:rsidR="00343AA8" w:rsidRPr="00BE0FDD" w:rsidRDefault="00343AA8" w:rsidP="00343AA8">
      <w:pPr>
        <w:spacing w:line="360" w:lineRule="auto"/>
        <w:ind w:firstLine="709"/>
        <w:rPr>
          <w:sz w:val="28"/>
        </w:rPr>
      </w:pPr>
    </w:p>
    <w:p w:rsidR="00343AA8" w:rsidRPr="00BE0FDD" w:rsidRDefault="00343AA8" w:rsidP="00343AA8">
      <w:pPr>
        <w:spacing w:line="360" w:lineRule="auto"/>
        <w:ind w:firstLine="709"/>
        <w:rPr>
          <w:sz w:val="28"/>
        </w:rPr>
      </w:pPr>
      <w:r w:rsidRPr="00BE0FDD">
        <w:rPr>
          <w:sz w:val="28"/>
        </w:rPr>
        <w:t>Встановлено, що 16 умовних років експлуатації привели до збільшення товщини плити на 40%, зниження міцності і двократному збільшенню теплопровідності.</w:t>
      </w:r>
    </w:p>
    <w:p w:rsidR="00343AA8" w:rsidRPr="00BE0FDD" w:rsidRDefault="00343AA8" w:rsidP="00343AA8">
      <w:pPr>
        <w:spacing w:line="360" w:lineRule="auto"/>
        <w:ind w:firstLine="709"/>
        <w:rPr>
          <w:sz w:val="28"/>
        </w:rPr>
      </w:pPr>
    </w:p>
    <w:p w:rsidR="00343AA8" w:rsidRPr="00BE0FDD" w:rsidRDefault="00343AA8" w:rsidP="00343AA8">
      <w:pPr>
        <w:spacing w:line="360" w:lineRule="auto"/>
        <w:ind w:firstLine="709"/>
        <w:rPr>
          <w:sz w:val="28"/>
        </w:rPr>
      </w:pPr>
      <w:r w:rsidRPr="00BE0FDD">
        <w:rPr>
          <w:sz w:val="28"/>
        </w:rPr>
        <w:t>В результаті дії всіх цих факторів відбувається водонасичення утеплювача і різке зниження його теплоізолюючих властивостей: насичена вологою вата перетворюється вже не в теплоізоляційний, а в теплопровідні матеріал. Наслідком чого є зниження температури і підвищення вологості в приміщеннях, появі цвілі, грибків, формальдегідів і гнилі, поступова осаду утеплювача вниз по конструктиву системи під вагою власної збільшилася тяжкості. З'являється можливість часткового обвалення теплоізоляційного матеріалу.</w:t>
      </w:r>
    </w:p>
    <w:p w:rsidR="00343AA8" w:rsidRPr="00BE0FDD" w:rsidRDefault="00343AA8" w:rsidP="00343AA8">
      <w:pPr>
        <w:spacing w:line="360" w:lineRule="auto"/>
        <w:ind w:firstLine="709"/>
        <w:rPr>
          <w:sz w:val="28"/>
        </w:rPr>
      </w:pPr>
      <w:r w:rsidRPr="00BE0FDD">
        <w:rPr>
          <w:sz w:val="28"/>
        </w:rPr>
        <w:t>Застосування в конструктивах вентфасадов спеціальних вітро-гідрозахисних покриттів або дорогих мембран призводить до значного збільшення кінцевої вартості реалізації проекту, і повністю не вирішує проблем зниження теплоізоляційних характеристик будівлі в результаті впливу вологи.</w:t>
      </w:r>
    </w:p>
    <w:p w:rsidR="00343AA8" w:rsidRPr="00BE0FDD" w:rsidRDefault="00343AA8" w:rsidP="00343AA8"/>
    <w:p w:rsidR="00343AA8" w:rsidRPr="003F417C" w:rsidRDefault="00343AA8" w:rsidP="0017515A">
      <w:pPr>
        <w:pStyle w:val="aff3"/>
        <w:numPr>
          <w:ilvl w:val="0"/>
          <w:numId w:val="14"/>
        </w:numPr>
        <w:spacing w:after="0" w:line="259" w:lineRule="auto"/>
      </w:pPr>
      <w:r w:rsidRPr="003F417C">
        <w:t>Винесення шкідливих волокон в навколишнє середовище</w:t>
      </w:r>
    </w:p>
    <w:p w:rsidR="00343AA8" w:rsidRPr="00BE0FDD" w:rsidRDefault="00343AA8" w:rsidP="00343AA8"/>
    <w:p w:rsidR="00343AA8" w:rsidRPr="00BE0FDD" w:rsidRDefault="00343AA8" w:rsidP="00343AA8">
      <w:pPr>
        <w:spacing w:line="360" w:lineRule="auto"/>
        <w:ind w:firstLine="709"/>
        <w:rPr>
          <w:sz w:val="28"/>
        </w:rPr>
      </w:pPr>
      <w:r w:rsidRPr="00BE0FDD">
        <w:rPr>
          <w:sz w:val="28"/>
        </w:rPr>
        <w:t xml:space="preserve">В результаті втрати маси і зниження міцності матеріалу мінераловатних плит частина волокон ламається і перетворюється в пил. Встановлено, що процеси деструкції мінераловатних плит супроводжуються виділенням пилу в навколишнє середовище. За даними експериментального дослідження, за 25 умовних років експлуатації 9-поверхової будівлі з вентфасадів, потоки повітря, які циркулюють під </w:t>
      </w:r>
      <w:r w:rsidRPr="00BE0FDD">
        <w:rPr>
          <w:sz w:val="28"/>
        </w:rPr>
        <w:lastRenderedPageBreak/>
        <w:t>облицювальними панелями можуть винести в атмосферу близько 1 900 кг пилу, що виділяється мінераловатним утеплювачем, тобто 75 кг пилу на рік.</w:t>
      </w:r>
    </w:p>
    <w:p w:rsidR="00343AA8" w:rsidRPr="00BE0FDD" w:rsidRDefault="00343AA8" w:rsidP="00343AA8">
      <w:pPr>
        <w:rPr>
          <w:sz w:val="28"/>
        </w:rPr>
      </w:pPr>
    </w:p>
    <w:p w:rsidR="00343AA8" w:rsidRPr="003F417C" w:rsidRDefault="00343AA8" w:rsidP="0017515A">
      <w:pPr>
        <w:pStyle w:val="aff3"/>
        <w:numPr>
          <w:ilvl w:val="0"/>
          <w:numId w:val="14"/>
        </w:numPr>
        <w:spacing w:after="160" w:line="259" w:lineRule="auto"/>
      </w:pPr>
      <w:r w:rsidRPr="003F417C">
        <w:rPr>
          <w:rStyle w:val="aff7"/>
          <w:b w:val="0"/>
          <w:color w:val="303030"/>
          <w:bdr w:val="none" w:sz="0" w:space="0" w:color="auto" w:frame="1"/>
        </w:rPr>
        <w:t xml:space="preserve">Сейсмонебезпечне застосування    </w:t>
      </w:r>
    </w:p>
    <w:p w:rsidR="00343AA8" w:rsidRPr="00BE0FDD" w:rsidRDefault="00343AA8" w:rsidP="00343AA8"/>
    <w:p w:rsidR="00343AA8" w:rsidRPr="00BE0FDD" w:rsidRDefault="00343AA8" w:rsidP="00343AA8">
      <w:pPr>
        <w:spacing w:line="360" w:lineRule="auto"/>
        <w:ind w:firstLine="709"/>
        <w:rPr>
          <w:sz w:val="28"/>
        </w:rPr>
      </w:pPr>
      <w:r w:rsidRPr="00BE0FDD">
        <w:rPr>
          <w:sz w:val="28"/>
        </w:rPr>
        <w:t>Для забезпечення безпеки експлуатації зовнішні облицювальні матеріали повинні бути виключно стійкі до агресивних механічних і атмосферних впливів.</w:t>
      </w:r>
    </w:p>
    <w:p w:rsidR="00343AA8" w:rsidRPr="00BE0FDD" w:rsidRDefault="00343AA8" w:rsidP="00343AA8">
      <w:pPr>
        <w:spacing w:line="360" w:lineRule="auto"/>
        <w:ind w:firstLine="709"/>
        <w:rPr>
          <w:sz w:val="28"/>
        </w:rPr>
      </w:pPr>
    </w:p>
    <w:p w:rsidR="00343AA8" w:rsidRPr="00BE0FDD" w:rsidRDefault="00343AA8" w:rsidP="00343AA8">
      <w:pPr>
        <w:spacing w:line="360" w:lineRule="auto"/>
        <w:ind w:firstLine="709"/>
        <w:rPr>
          <w:sz w:val="28"/>
        </w:rPr>
      </w:pPr>
      <w:r w:rsidRPr="00BE0FDD">
        <w:rPr>
          <w:sz w:val="28"/>
        </w:rPr>
        <w:t>Для металевого підоблицювальна каркаса і кріпильних елементів необхідний розрахунок несучої здатності, і підбір відповідного матеріалу з відповідними антикорозійними властивостями.</w:t>
      </w:r>
    </w:p>
    <w:p w:rsidR="00343AA8" w:rsidRPr="00BE0FDD" w:rsidRDefault="00343AA8" w:rsidP="00343AA8">
      <w:pPr>
        <w:spacing w:line="360" w:lineRule="auto"/>
        <w:ind w:firstLine="709"/>
      </w:pPr>
    </w:p>
    <w:p w:rsidR="00343AA8" w:rsidRPr="003F417C" w:rsidRDefault="00343AA8" w:rsidP="0017515A">
      <w:pPr>
        <w:pStyle w:val="aff3"/>
        <w:numPr>
          <w:ilvl w:val="0"/>
          <w:numId w:val="15"/>
        </w:numPr>
        <w:spacing w:after="160" w:line="259" w:lineRule="auto"/>
      </w:pPr>
      <w:r w:rsidRPr="003F417C">
        <w:t>Висока вартість технології</w:t>
      </w:r>
    </w:p>
    <w:p w:rsidR="00343AA8" w:rsidRPr="00BE0FDD" w:rsidRDefault="00343AA8" w:rsidP="00343AA8">
      <w:pPr>
        <w:rPr>
          <w:sz w:val="28"/>
        </w:rPr>
      </w:pPr>
      <w:r w:rsidRPr="00BE0FDD">
        <w:rPr>
          <w:sz w:val="28"/>
        </w:rPr>
        <w:t>Коливається від 1500 до 1800 грн за 1м2.</w:t>
      </w:r>
    </w:p>
    <w:p w:rsidR="00343AA8" w:rsidRPr="00BE0FDD" w:rsidRDefault="00343AA8" w:rsidP="00343AA8">
      <w:pPr>
        <w:tabs>
          <w:tab w:val="left" w:pos="1139"/>
        </w:tabs>
        <w:rPr>
          <w:sz w:val="28"/>
        </w:rPr>
      </w:pPr>
      <w:r w:rsidRPr="00BE0FDD">
        <w:rPr>
          <w:sz w:val="28"/>
        </w:rPr>
        <w:tab/>
      </w:r>
    </w:p>
    <w:p w:rsidR="00343AA8" w:rsidRPr="003F417C" w:rsidRDefault="00343AA8" w:rsidP="00343AA8">
      <w:pPr>
        <w:tabs>
          <w:tab w:val="left" w:pos="1139"/>
        </w:tabs>
      </w:pPr>
    </w:p>
    <w:p w:rsidR="00343AA8" w:rsidRPr="003F417C" w:rsidRDefault="00343AA8" w:rsidP="00343AA8">
      <w:pPr>
        <w:jc w:val="center"/>
        <w:rPr>
          <w:sz w:val="28"/>
          <w:lang w:val="ru-RU"/>
        </w:rPr>
      </w:pPr>
      <w:r w:rsidRPr="003F417C">
        <w:rPr>
          <w:sz w:val="28"/>
        </w:rPr>
        <w:t>До переваг можна віднести</w:t>
      </w:r>
      <w:r w:rsidRPr="003F417C">
        <w:rPr>
          <w:sz w:val="28"/>
          <w:lang w:val="en-US"/>
        </w:rPr>
        <w:t>:</w:t>
      </w:r>
    </w:p>
    <w:p w:rsidR="00343AA8" w:rsidRPr="00BE0FDD" w:rsidRDefault="00343AA8" w:rsidP="00343AA8">
      <w:pPr>
        <w:rPr>
          <w:lang w:val="ru-RU"/>
        </w:rPr>
      </w:pPr>
    </w:p>
    <w:p w:rsidR="00343AA8" w:rsidRPr="00BE0FDD" w:rsidRDefault="00343AA8" w:rsidP="0017515A">
      <w:pPr>
        <w:pStyle w:val="aff3"/>
        <w:numPr>
          <w:ilvl w:val="0"/>
          <w:numId w:val="16"/>
        </w:numPr>
        <w:spacing w:after="160" w:line="360" w:lineRule="auto"/>
        <w:ind w:left="357" w:firstLine="709"/>
        <w:rPr>
          <w:lang w:val="ru-RU"/>
        </w:rPr>
      </w:pPr>
      <w:r w:rsidRPr="00BE0FDD">
        <w:rPr>
          <w:lang w:val="ru-RU"/>
        </w:rPr>
        <w:t>Практично безмежні можливості по декору фасаду. Власник будинку може облаштувати його каменем (граніт, мармур), дошкою, металевими чи композитними панелями;</w:t>
      </w:r>
    </w:p>
    <w:p w:rsidR="00343AA8" w:rsidRPr="00BE0FDD" w:rsidRDefault="00343AA8" w:rsidP="0017515A">
      <w:pPr>
        <w:pStyle w:val="aff3"/>
        <w:numPr>
          <w:ilvl w:val="0"/>
          <w:numId w:val="16"/>
        </w:numPr>
        <w:spacing w:after="160" w:line="360" w:lineRule="auto"/>
        <w:ind w:left="357" w:firstLine="709"/>
        <w:rPr>
          <w:lang w:val="ru-RU"/>
        </w:rPr>
      </w:pPr>
      <w:r w:rsidRPr="00BE0FDD">
        <w:t>великий вибір кольорів і текстур;</w:t>
      </w:r>
    </w:p>
    <w:p w:rsidR="00343AA8" w:rsidRPr="00BE0FDD" w:rsidRDefault="00343AA8" w:rsidP="0017515A">
      <w:pPr>
        <w:pStyle w:val="aff3"/>
        <w:numPr>
          <w:ilvl w:val="0"/>
          <w:numId w:val="16"/>
        </w:numPr>
        <w:spacing w:after="160" w:line="360" w:lineRule="auto"/>
        <w:ind w:left="357" w:firstLine="709"/>
        <w:rPr>
          <w:lang w:val="ru-RU"/>
        </w:rPr>
      </w:pPr>
      <w:r w:rsidRPr="00BE0FDD">
        <w:rPr>
          <w:lang w:val="ru-RU"/>
        </w:rPr>
        <w:t>утеплення будинку значно знижує витрати на опалення, точка роси не в несучій стіні;</w:t>
      </w:r>
    </w:p>
    <w:p w:rsidR="00343AA8" w:rsidRPr="00BE0FDD" w:rsidRDefault="00343AA8" w:rsidP="0017515A">
      <w:pPr>
        <w:pStyle w:val="aff3"/>
        <w:numPr>
          <w:ilvl w:val="0"/>
          <w:numId w:val="16"/>
        </w:numPr>
        <w:spacing w:after="160" w:line="360" w:lineRule="auto"/>
        <w:ind w:left="357" w:firstLine="709"/>
        <w:rPr>
          <w:lang w:val="ru-RU"/>
        </w:rPr>
      </w:pPr>
      <w:r w:rsidRPr="00BE0FDD">
        <w:rPr>
          <w:lang w:val="ru-RU"/>
        </w:rPr>
        <w:t>високі звукоізоляційні показники фасадної системи;</w:t>
      </w:r>
    </w:p>
    <w:p w:rsidR="00343AA8" w:rsidRPr="00BE0FDD" w:rsidRDefault="00343AA8" w:rsidP="0017515A">
      <w:pPr>
        <w:pStyle w:val="aff3"/>
        <w:numPr>
          <w:ilvl w:val="0"/>
          <w:numId w:val="16"/>
        </w:numPr>
        <w:spacing w:after="160" w:line="360" w:lineRule="auto"/>
        <w:ind w:left="357" w:firstLine="709"/>
        <w:rPr>
          <w:lang w:val="ru-RU"/>
        </w:rPr>
      </w:pPr>
      <w:r w:rsidRPr="00BE0FDD">
        <w:rPr>
          <w:lang w:val="ru-RU"/>
        </w:rPr>
        <w:t>висока ремонтопригодність – можливість в любий час замінити пошкоджену панель;</w:t>
      </w:r>
    </w:p>
    <w:p w:rsidR="00343AA8" w:rsidRPr="00BE0FDD" w:rsidRDefault="00343AA8" w:rsidP="0017515A">
      <w:pPr>
        <w:pStyle w:val="aff3"/>
        <w:numPr>
          <w:ilvl w:val="0"/>
          <w:numId w:val="16"/>
        </w:numPr>
        <w:spacing w:after="160" w:line="360" w:lineRule="auto"/>
        <w:ind w:left="357" w:firstLine="709"/>
        <w:rPr>
          <w:lang w:val="ru-RU"/>
        </w:rPr>
      </w:pPr>
      <w:r w:rsidRPr="00BE0FDD">
        <w:rPr>
          <w:lang w:val="ru-RU"/>
        </w:rPr>
        <w:t>вентиляційний повітряний прошарок між панелями та утеплювачем сприяє швидкому відведенню, що запобігає підвищенню теплопровідності ізоляційного матеріала;</w:t>
      </w:r>
    </w:p>
    <w:p w:rsidR="00343AA8" w:rsidRPr="00BE0FDD" w:rsidRDefault="00343AA8" w:rsidP="00343AA8">
      <w:pPr>
        <w:rPr>
          <w:lang w:val="ru-RU"/>
        </w:rPr>
      </w:pPr>
    </w:p>
    <w:p w:rsidR="00343AA8" w:rsidRPr="00BE0FDD" w:rsidRDefault="00343AA8" w:rsidP="00343AA8">
      <w:pPr>
        <w:tabs>
          <w:tab w:val="left" w:pos="2817"/>
        </w:tabs>
        <w:rPr>
          <w:lang w:val="ru-RU"/>
        </w:rPr>
      </w:pPr>
      <w:r w:rsidRPr="00BE0FDD">
        <w:rPr>
          <w:lang w:val="ru-RU"/>
        </w:rPr>
        <w:tab/>
      </w:r>
    </w:p>
    <w:p w:rsidR="00343AA8" w:rsidRPr="00BE0FDD" w:rsidRDefault="00343AA8" w:rsidP="00343AA8">
      <w:pPr>
        <w:tabs>
          <w:tab w:val="left" w:pos="2817"/>
        </w:tabs>
        <w:rPr>
          <w:lang w:val="ru-RU"/>
        </w:rPr>
      </w:pPr>
    </w:p>
    <w:p w:rsidR="00343AA8" w:rsidRPr="00BE0FDD" w:rsidRDefault="00343AA8" w:rsidP="00343AA8">
      <w:pPr>
        <w:tabs>
          <w:tab w:val="left" w:pos="2817"/>
        </w:tabs>
        <w:rPr>
          <w:lang w:val="ru-RU"/>
        </w:rPr>
      </w:pPr>
    </w:p>
    <w:p w:rsidR="00343AA8" w:rsidRPr="00BE0FDD" w:rsidRDefault="00343AA8" w:rsidP="00343AA8">
      <w:pPr>
        <w:tabs>
          <w:tab w:val="left" w:pos="2817"/>
        </w:tabs>
        <w:rPr>
          <w:lang w:val="ru-RU"/>
        </w:rPr>
      </w:pPr>
    </w:p>
    <w:p w:rsidR="00343AA8" w:rsidRPr="00BE0FDD" w:rsidRDefault="00343AA8" w:rsidP="00343AA8">
      <w:pPr>
        <w:tabs>
          <w:tab w:val="left" w:pos="2817"/>
        </w:tabs>
        <w:rPr>
          <w:lang w:val="ru-RU"/>
        </w:rPr>
      </w:pPr>
    </w:p>
    <w:p w:rsidR="00343AA8" w:rsidRPr="00BE0FDD" w:rsidRDefault="00343AA8" w:rsidP="00343AA8">
      <w:pPr>
        <w:tabs>
          <w:tab w:val="left" w:pos="2817"/>
        </w:tabs>
        <w:rPr>
          <w:lang w:val="ru-RU"/>
        </w:rPr>
      </w:pPr>
      <w:r w:rsidRPr="00BE0FDD">
        <w:rPr>
          <w:lang w:val="ru-RU"/>
        </w:rPr>
        <w:t>1500 грн/м2</w:t>
      </w:r>
    </w:p>
    <w:p w:rsidR="00343AA8" w:rsidRPr="00BE0FDD" w:rsidRDefault="00343AA8" w:rsidP="00343AA8">
      <w:pPr>
        <w:tabs>
          <w:tab w:val="left" w:pos="2817"/>
        </w:tabs>
        <w:rPr>
          <w:lang w:val="ru-RU"/>
        </w:rPr>
      </w:pPr>
    </w:p>
    <w:p w:rsidR="00343AA8" w:rsidRPr="00BE0FDD" w:rsidRDefault="004D3AA9" w:rsidP="00343AA8">
      <w:pPr>
        <w:tabs>
          <w:tab w:val="left" w:pos="2817"/>
        </w:tabs>
      </w:pPr>
      <w:hyperlink r:id="rId289" w:history="1">
        <w:r w:rsidR="00343AA8" w:rsidRPr="00BE0FDD">
          <w:rPr>
            <w:rStyle w:val="af8"/>
          </w:rPr>
          <w:t>https://www.maximuscentr.com.ua/ru/ventylyruemyi-fasad-gazobeton/</w:t>
        </w:r>
      </w:hyperlink>
    </w:p>
    <w:p w:rsidR="00343AA8" w:rsidRPr="00BE0FDD" w:rsidRDefault="00343AA8" w:rsidP="00343AA8">
      <w:pPr>
        <w:tabs>
          <w:tab w:val="left" w:pos="2817"/>
        </w:tabs>
      </w:pPr>
      <w:r w:rsidRPr="00BE0FDD">
        <w:t>2000 грн/м2</w:t>
      </w:r>
    </w:p>
    <w:p w:rsidR="00343AA8" w:rsidRPr="00BE0FDD" w:rsidRDefault="004D3AA9" w:rsidP="00343AA8">
      <w:pPr>
        <w:tabs>
          <w:tab w:val="left" w:pos="2817"/>
        </w:tabs>
      </w:pPr>
      <w:hyperlink r:id="rId290" w:history="1">
        <w:r w:rsidR="00343AA8" w:rsidRPr="00BE0FDD">
          <w:rPr>
            <w:rStyle w:val="af8"/>
          </w:rPr>
          <w:t>http://altius.com.ua/ru/prajsy/62-montaj-navesnuh-fasadnuh-system/</w:t>
        </w:r>
      </w:hyperlink>
    </w:p>
    <w:p w:rsidR="00343AA8" w:rsidRPr="00BE0FDD" w:rsidRDefault="00343AA8" w:rsidP="00343AA8">
      <w:pPr>
        <w:tabs>
          <w:tab w:val="left" w:pos="2817"/>
        </w:tabs>
      </w:pPr>
    </w:p>
    <w:p w:rsidR="00343AA8" w:rsidRPr="00BE0FDD" w:rsidRDefault="00343AA8" w:rsidP="00343AA8">
      <w:pPr>
        <w:tabs>
          <w:tab w:val="left" w:pos="2817"/>
        </w:tabs>
      </w:pPr>
      <w:r w:rsidRPr="00BE0FDD">
        <w:rPr>
          <w:lang w:eastAsia="uk-UA"/>
        </w:rPr>
        <w:drawing>
          <wp:anchor distT="0" distB="0" distL="114300" distR="114300" simplePos="0" relativeHeight="251708928" behindDoc="0" locked="0" layoutInCell="1" allowOverlap="1" wp14:anchorId="568DC3BC" wp14:editId="179AEBF9">
            <wp:simplePos x="0" y="0"/>
            <wp:positionH relativeFrom="column">
              <wp:posOffset>-2236</wp:posOffset>
            </wp:positionH>
            <wp:positionV relativeFrom="paragraph">
              <wp:posOffset>1132</wp:posOffset>
            </wp:positionV>
            <wp:extent cx="6931025" cy="771525"/>
            <wp:effectExtent l="0" t="0" r="3175" b="9525"/>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extLst>
                        <a:ext uri="{28A0092B-C50C-407E-A947-70E740481C1C}">
                          <a14:useLocalDpi xmlns:a14="http://schemas.microsoft.com/office/drawing/2010/main" val="0"/>
                        </a:ext>
                      </a:extLst>
                    </a:blip>
                    <a:stretch>
                      <a:fillRect/>
                    </a:stretch>
                  </pic:blipFill>
                  <pic:spPr>
                    <a:xfrm>
                      <a:off x="0" y="0"/>
                      <a:ext cx="6931025" cy="771525"/>
                    </a:xfrm>
                    <a:prstGeom prst="rect">
                      <a:avLst/>
                    </a:prstGeom>
                  </pic:spPr>
                </pic:pic>
              </a:graphicData>
            </a:graphic>
            <wp14:sizeRelH relativeFrom="page">
              <wp14:pctWidth>0</wp14:pctWidth>
            </wp14:sizeRelH>
            <wp14:sizeRelV relativeFrom="page">
              <wp14:pctHeight>0</wp14:pctHeight>
            </wp14:sizeRelV>
          </wp:anchor>
        </w:drawing>
      </w:r>
    </w:p>
    <w:p w:rsidR="00343AA8" w:rsidRPr="00BE0FDD" w:rsidRDefault="00343AA8" w:rsidP="00343AA8">
      <w:pPr>
        <w:tabs>
          <w:tab w:val="left" w:pos="2817"/>
        </w:tabs>
      </w:pPr>
    </w:p>
    <w:p w:rsidR="00343AA8" w:rsidRPr="00BE0FDD" w:rsidRDefault="00343AA8" w:rsidP="00343AA8">
      <w:pPr>
        <w:tabs>
          <w:tab w:val="left" w:pos="2817"/>
        </w:tabs>
      </w:pPr>
    </w:p>
    <w:p w:rsidR="00343AA8" w:rsidRPr="00BE0FDD" w:rsidRDefault="00343AA8" w:rsidP="00343AA8">
      <w:pPr>
        <w:tabs>
          <w:tab w:val="left" w:pos="2817"/>
        </w:tabs>
      </w:pPr>
    </w:p>
    <w:p w:rsidR="00C254F9" w:rsidRPr="00BE0FDD" w:rsidRDefault="00C254F9" w:rsidP="00C254F9">
      <w:pPr>
        <w:tabs>
          <w:tab w:val="left" w:pos="709"/>
        </w:tabs>
        <w:spacing w:line="360" w:lineRule="auto"/>
        <w:ind w:firstLine="709"/>
        <w:rPr>
          <w:bCs/>
          <w:sz w:val="28"/>
          <w:szCs w:val="28"/>
          <w:lang w:eastAsia="en-US"/>
        </w:rPr>
      </w:pPr>
    </w:p>
    <w:p w:rsidR="00C254F9" w:rsidRPr="00BE0FDD" w:rsidRDefault="00C254F9" w:rsidP="00456970">
      <w:pPr>
        <w:tabs>
          <w:tab w:val="left" w:pos="709"/>
        </w:tabs>
        <w:spacing w:line="360" w:lineRule="auto"/>
        <w:ind w:firstLine="709"/>
        <w:jc w:val="center"/>
        <w:rPr>
          <w:bCs/>
          <w:sz w:val="28"/>
          <w:szCs w:val="28"/>
          <w:lang w:eastAsia="en-US"/>
        </w:rPr>
      </w:pPr>
    </w:p>
    <w:p w:rsidR="00C254F9" w:rsidRPr="00BE0FDD" w:rsidRDefault="00C254F9" w:rsidP="00456970">
      <w:pPr>
        <w:tabs>
          <w:tab w:val="left" w:pos="709"/>
        </w:tabs>
        <w:spacing w:line="360" w:lineRule="auto"/>
        <w:ind w:firstLine="709"/>
        <w:jc w:val="center"/>
        <w:rPr>
          <w:bCs/>
          <w:sz w:val="28"/>
          <w:szCs w:val="28"/>
          <w:lang w:eastAsia="en-US"/>
        </w:rPr>
      </w:pPr>
    </w:p>
    <w:p w:rsidR="00C254F9" w:rsidRPr="00BE0FDD" w:rsidRDefault="00C254F9" w:rsidP="00456970">
      <w:pPr>
        <w:tabs>
          <w:tab w:val="left" w:pos="709"/>
        </w:tabs>
        <w:spacing w:line="360" w:lineRule="auto"/>
        <w:ind w:firstLine="709"/>
        <w:jc w:val="center"/>
        <w:rPr>
          <w:bCs/>
          <w:sz w:val="28"/>
          <w:szCs w:val="28"/>
          <w:lang w:eastAsia="en-US"/>
        </w:rPr>
      </w:pPr>
    </w:p>
    <w:p w:rsidR="00C254F9" w:rsidRPr="00BE0FDD" w:rsidRDefault="00C254F9" w:rsidP="00456970">
      <w:pPr>
        <w:tabs>
          <w:tab w:val="left" w:pos="709"/>
        </w:tabs>
        <w:spacing w:line="360" w:lineRule="auto"/>
        <w:ind w:firstLine="709"/>
        <w:jc w:val="center"/>
        <w:rPr>
          <w:bCs/>
          <w:sz w:val="28"/>
          <w:szCs w:val="28"/>
          <w:lang w:eastAsia="en-US"/>
        </w:rPr>
      </w:pPr>
    </w:p>
    <w:p w:rsidR="00C254F9" w:rsidRPr="00BE0FDD" w:rsidRDefault="00C254F9" w:rsidP="00456970">
      <w:pPr>
        <w:tabs>
          <w:tab w:val="left" w:pos="709"/>
        </w:tabs>
        <w:spacing w:line="360" w:lineRule="auto"/>
        <w:ind w:firstLine="709"/>
        <w:jc w:val="center"/>
        <w:rPr>
          <w:bCs/>
          <w:sz w:val="28"/>
          <w:szCs w:val="28"/>
          <w:lang w:eastAsia="en-US"/>
        </w:rPr>
      </w:pPr>
    </w:p>
    <w:p w:rsidR="00C254F9" w:rsidRPr="00BE0FDD" w:rsidRDefault="00C254F9" w:rsidP="00456970">
      <w:pPr>
        <w:tabs>
          <w:tab w:val="left" w:pos="709"/>
        </w:tabs>
        <w:spacing w:line="360" w:lineRule="auto"/>
        <w:ind w:firstLine="709"/>
        <w:jc w:val="center"/>
        <w:rPr>
          <w:bCs/>
          <w:sz w:val="28"/>
          <w:szCs w:val="28"/>
          <w:lang w:eastAsia="en-US"/>
        </w:rPr>
      </w:pPr>
    </w:p>
    <w:p w:rsidR="00C254F9" w:rsidRPr="00BE0FDD" w:rsidRDefault="00C254F9" w:rsidP="00456970">
      <w:pPr>
        <w:tabs>
          <w:tab w:val="left" w:pos="709"/>
        </w:tabs>
        <w:spacing w:line="360" w:lineRule="auto"/>
        <w:ind w:firstLine="709"/>
        <w:jc w:val="center"/>
        <w:rPr>
          <w:bCs/>
          <w:sz w:val="28"/>
          <w:szCs w:val="28"/>
          <w:lang w:eastAsia="en-US"/>
        </w:rPr>
      </w:pPr>
    </w:p>
    <w:p w:rsidR="00C254F9" w:rsidRPr="00BE0FDD" w:rsidRDefault="00C254F9" w:rsidP="00456970">
      <w:pPr>
        <w:tabs>
          <w:tab w:val="left" w:pos="709"/>
        </w:tabs>
        <w:spacing w:line="360" w:lineRule="auto"/>
        <w:ind w:firstLine="709"/>
        <w:jc w:val="center"/>
        <w:rPr>
          <w:bCs/>
          <w:sz w:val="28"/>
          <w:szCs w:val="28"/>
          <w:lang w:eastAsia="en-US"/>
        </w:rPr>
      </w:pPr>
    </w:p>
    <w:p w:rsidR="00C254F9" w:rsidRPr="00BE0FDD" w:rsidRDefault="00C254F9" w:rsidP="00456970">
      <w:pPr>
        <w:tabs>
          <w:tab w:val="left" w:pos="709"/>
        </w:tabs>
        <w:spacing w:line="360" w:lineRule="auto"/>
        <w:ind w:firstLine="709"/>
        <w:jc w:val="center"/>
        <w:rPr>
          <w:bCs/>
          <w:sz w:val="28"/>
          <w:szCs w:val="28"/>
          <w:lang w:eastAsia="en-US"/>
        </w:rPr>
      </w:pPr>
    </w:p>
    <w:p w:rsidR="00C254F9" w:rsidRPr="00BE0FDD" w:rsidRDefault="00C254F9" w:rsidP="00456970">
      <w:pPr>
        <w:tabs>
          <w:tab w:val="left" w:pos="709"/>
        </w:tabs>
        <w:spacing w:line="360" w:lineRule="auto"/>
        <w:ind w:firstLine="709"/>
        <w:jc w:val="center"/>
        <w:rPr>
          <w:bCs/>
          <w:sz w:val="28"/>
          <w:szCs w:val="28"/>
          <w:lang w:eastAsia="en-US"/>
        </w:rPr>
      </w:pPr>
    </w:p>
    <w:p w:rsidR="00C254F9" w:rsidRPr="00BE0FDD" w:rsidRDefault="00C254F9" w:rsidP="00456970">
      <w:pPr>
        <w:tabs>
          <w:tab w:val="left" w:pos="709"/>
        </w:tabs>
        <w:spacing w:line="360" w:lineRule="auto"/>
        <w:ind w:firstLine="709"/>
        <w:jc w:val="center"/>
        <w:rPr>
          <w:bCs/>
          <w:sz w:val="28"/>
          <w:szCs w:val="28"/>
          <w:lang w:eastAsia="en-US"/>
        </w:rPr>
      </w:pPr>
    </w:p>
    <w:p w:rsidR="00343AA8" w:rsidRPr="00BE0FDD" w:rsidRDefault="00343AA8" w:rsidP="00456970">
      <w:pPr>
        <w:tabs>
          <w:tab w:val="left" w:pos="709"/>
        </w:tabs>
        <w:spacing w:line="360" w:lineRule="auto"/>
        <w:ind w:firstLine="709"/>
        <w:jc w:val="center"/>
        <w:rPr>
          <w:bCs/>
          <w:sz w:val="28"/>
          <w:szCs w:val="28"/>
          <w:lang w:eastAsia="en-US"/>
        </w:rPr>
      </w:pPr>
    </w:p>
    <w:p w:rsidR="00343AA8" w:rsidRPr="00BE0FDD" w:rsidRDefault="00343AA8" w:rsidP="00456970">
      <w:pPr>
        <w:tabs>
          <w:tab w:val="left" w:pos="709"/>
        </w:tabs>
        <w:spacing w:line="360" w:lineRule="auto"/>
        <w:ind w:firstLine="709"/>
        <w:jc w:val="center"/>
        <w:rPr>
          <w:bCs/>
          <w:sz w:val="28"/>
          <w:szCs w:val="28"/>
          <w:lang w:eastAsia="en-US"/>
        </w:rPr>
      </w:pPr>
    </w:p>
    <w:p w:rsidR="00343AA8" w:rsidRPr="00BE0FDD" w:rsidRDefault="00343AA8" w:rsidP="00456970">
      <w:pPr>
        <w:tabs>
          <w:tab w:val="left" w:pos="709"/>
        </w:tabs>
        <w:spacing w:line="360" w:lineRule="auto"/>
        <w:ind w:firstLine="709"/>
        <w:jc w:val="center"/>
        <w:rPr>
          <w:bCs/>
          <w:sz w:val="28"/>
          <w:szCs w:val="28"/>
          <w:lang w:eastAsia="en-US"/>
        </w:rPr>
      </w:pPr>
    </w:p>
    <w:p w:rsidR="00343AA8" w:rsidRPr="00BE0FDD" w:rsidRDefault="00343AA8" w:rsidP="00456970">
      <w:pPr>
        <w:tabs>
          <w:tab w:val="left" w:pos="709"/>
        </w:tabs>
        <w:spacing w:line="360" w:lineRule="auto"/>
        <w:ind w:firstLine="709"/>
        <w:jc w:val="center"/>
        <w:rPr>
          <w:bCs/>
          <w:sz w:val="28"/>
          <w:szCs w:val="28"/>
          <w:lang w:eastAsia="en-US"/>
        </w:rPr>
      </w:pPr>
    </w:p>
    <w:p w:rsidR="00343AA8" w:rsidRPr="00BE0FDD" w:rsidRDefault="00343AA8" w:rsidP="00456970">
      <w:pPr>
        <w:tabs>
          <w:tab w:val="left" w:pos="709"/>
        </w:tabs>
        <w:spacing w:line="360" w:lineRule="auto"/>
        <w:ind w:firstLine="709"/>
        <w:jc w:val="center"/>
        <w:rPr>
          <w:bCs/>
          <w:sz w:val="28"/>
          <w:szCs w:val="28"/>
          <w:lang w:eastAsia="en-US"/>
        </w:rPr>
      </w:pPr>
    </w:p>
    <w:p w:rsidR="00343AA8" w:rsidRPr="00BE0FDD" w:rsidRDefault="00343AA8" w:rsidP="00456970">
      <w:pPr>
        <w:tabs>
          <w:tab w:val="left" w:pos="709"/>
        </w:tabs>
        <w:spacing w:line="360" w:lineRule="auto"/>
        <w:ind w:firstLine="709"/>
        <w:jc w:val="center"/>
        <w:rPr>
          <w:bCs/>
          <w:sz w:val="28"/>
          <w:szCs w:val="28"/>
          <w:lang w:eastAsia="en-US"/>
        </w:rPr>
      </w:pPr>
    </w:p>
    <w:p w:rsidR="00343AA8" w:rsidRPr="00BE0FDD" w:rsidRDefault="00343AA8" w:rsidP="00456970">
      <w:pPr>
        <w:tabs>
          <w:tab w:val="left" w:pos="709"/>
        </w:tabs>
        <w:spacing w:line="360" w:lineRule="auto"/>
        <w:ind w:firstLine="709"/>
        <w:jc w:val="center"/>
        <w:rPr>
          <w:bCs/>
          <w:sz w:val="28"/>
          <w:szCs w:val="28"/>
          <w:lang w:eastAsia="en-US"/>
        </w:rPr>
      </w:pPr>
    </w:p>
    <w:p w:rsidR="00343AA8" w:rsidRPr="00BE0FDD" w:rsidRDefault="00343AA8" w:rsidP="00456970">
      <w:pPr>
        <w:tabs>
          <w:tab w:val="left" w:pos="709"/>
        </w:tabs>
        <w:spacing w:line="360" w:lineRule="auto"/>
        <w:ind w:firstLine="709"/>
        <w:jc w:val="center"/>
        <w:rPr>
          <w:bCs/>
          <w:sz w:val="28"/>
          <w:szCs w:val="28"/>
          <w:lang w:eastAsia="en-US"/>
        </w:rPr>
      </w:pPr>
    </w:p>
    <w:p w:rsidR="00343AA8" w:rsidRPr="00BE0FDD" w:rsidRDefault="00343AA8" w:rsidP="00456970">
      <w:pPr>
        <w:tabs>
          <w:tab w:val="left" w:pos="709"/>
        </w:tabs>
        <w:spacing w:line="360" w:lineRule="auto"/>
        <w:ind w:firstLine="709"/>
        <w:jc w:val="center"/>
        <w:rPr>
          <w:bCs/>
          <w:sz w:val="28"/>
          <w:szCs w:val="28"/>
          <w:lang w:eastAsia="en-US"/>
        </w:rPr>
      </w:pPr>
    </w:p>
    <w:p w:rsidR="00343AA8" w:rsidRPr="00BE0FDD" w:rsidRDefault="00343AA8" w:rsidP="00343AA8">
      <w:pPr>
        <w:tabs>
          <w:tab w:val="left" w:pos="2817"/>
          <w:tab w:val="left" w:pos="4220"/>
        </w:tabs>
        <w:jc w:val="center"/>
        <w:rPr>
          <w:sz w:val="32"/>
        </w:rPr>
      </w:pPr>
    </w:p>
    <w:p w:rsidR="00343AA8" w:rsidRPr="003F417C" w:rsidRDefault="00343AA8" w:rsidP="00343AA8">
      <w:pPr>
        <w:tabs>
          <w:tab w:val="left" w:pos="2817"/>
          <w:tab w:val="left" w:pos="4220"/>
        </w:tabs>
        <w:spacing w:line="360" w:lineRule="auto"/>
        <w:ind w:firstLine="709"/>
        <w:outlineLvl w:val="1"/>
        <w:rPr>
          <w:b/>
          <w:sz w:val="28"/>
          <w:lang w:val="ru-RU"/>
        </w:rPr>
      </w:pPr>
      <w:bookmarkStart w:id="107" w:name="_Toc58505847"/>
      <w:bookmarkStart w:id="108" w:name="_Toc58506142"/>
      <w:r w:rsidRPr="003F417C">
        <w:rPr>
          <w:b/>
          <w:sz w:val="28"/>
          <w:lang w:val="ru-RU"/>
        </w:rPr>
        <w:lastRenderedPageBreak/>
        <w:t>3.5 Целюлозне напилення</w:t>
      </w:r>
      <w:bookmarkEnd w:id="107"/>
      <w:bookmarkEnd w:id="108"/>
    </w:p>
    <w:p w:rsidR="00343AA8" w:rsidRPr="00BE0FDD" w:rsidRDefault="00343AA8" w:rsidP="00343AA8">
      <w:pPr>
        <w:rPr>
          <w:sz w:val="32"/>
          <w:lang w:val="ru-RU"/>
        </w:rPr>
      </w:pPr>
    </w:p>
    <w:p w:rsidR="00343AA8" w:rsidRPr="00BE0FDD" w:rsidRDefault="00343AA8" w:rsidP="00343AA8">
      <w:pPr>
        <w:rPr>
          <w:lang w:val="ru-RU"/>
        </w:rPr>
      </w:pPr>
      <w:r w:rsidRPr="00BE0FDD">
        <w:rPr>
          <w:lang w:eastAsia="uk-UA"/>
        </w:rPr>
        <w:drawing>
          <wp:anchor distT="0" distB="0" distL="114300" distR="114300" simplePos="0" relativeHeight="251710976" behindDoc="0" locked="0" layoutInCell="1" allowOverlap="1" wp14:anchorId="2D5B7FC8" wp14:editId="2A41EAB5">
            <wp:simplePos x="0" y="0"/>
            <wp:positionH relativeFrom="column">
              <wp:posOffset>864539</wp:posOffset>
            </wp:positionH>
            <wp:positionV relativeFrom="paragraph">
              <wp:posOffset>213443</wp:posOffset>
            </wp:positionV>
            <wp:extent cx="4572000" cy="4300728"/>
            <wp:effectExtent l="0" t="0" r="0" b="508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b833097d0fa99a0a414c47bc15d18bc.jpg"/>
                    <pic:cNvPicPr/>
                  </pic:nvPicPr>
                  <pic:blipFill>
                    <a:blip r:embed="rId292" cstate="print">
                      <a:extLst>
                        <a:ext uri="{28A0092B-C50C-407E-A947-70E740481C1C}">
                          <a14:useLocalDpi xmlns:a14="http://schemas.microsoft.com/office/drawing/2010/main" val="0"/>
                        </a:ext>
                      </a:extLst>
                    </a:blip>
                    <a:stretch>
                      <a:fillRect/>
                    </a:stretch>
                  </pic:blipFill>
                  <pic:spPr>
                    <a:xfrm>
                      <a:off x="0" y="0"/>
                      <a:ext cx="4572000" cy="4300728"/>
                    </a:xfrm>
                    <a:prstGeom prst="rect">
                      <a:avLst/>
                    </a:prstGeom>
                  </pic:spPr>
                </pic:pic>
              </a:graphicData>
            </a:graphic>
            <wp14:sizeRelH relativeFrom="page">
              <wp14:pctWidth>0</wp14:pctWidth>
            </wp14:sizeRelH>
            <wp14:sizeRelV relativeFrom="page">
              <wp14:pctHeight>0</wp14:pctHeight>
            </wp14:sizeRelV>
          </wp:anchor>
        </w:drawing>
      </w:r>
    </w:p>
    <w:p w:rsidR="00343AA8" w:rsidRPr="00BE0FDD" w:rsidRDefault="00343AA8" w:rsidP="00343AA8">
      <w:pPr>
        <w:rPr>
          <w:lang w:val="ru-RU"/>
        </w:rPr>
      </w:pPr>
    </w:p>
    <w:p w:rsidR="00343AA8" w:rsidRPr="00BE0FDD" w:rsidRDefault="00343AA8" w:rsidP="00343AA8">
      <w:pPr>
        <w:rPr>
          <w:lang w:val="ru-RU"/>
        </w:rPr>
      </w:pPr>
    </w:p>
    <w:p w:rsidR="00343AA8" w:rsidRPr="00BE0FDD" w:rsidRDefault="00343AA8" w:rsidP="00343AA8">
      <w:pPr>
        <w:rPr>
          <w:lang w:val="ru-RU"/>
        </w:rPr>
      </w:pPr>
    </w:p>
    <w:p w:rsidR="00343AA8" w:rsidRPr="00BE0FDD" w:rsidRDefault="00343AA8" w:rsidP="00343AA8">
      <w:pPr>
        <w:rPr>
          <w:lang w:val="ru-RU"/>
        </w:rPr>
      </w:pPr>
    </w:p>
    <w:p w:rsidR="00343AA8" w:rsidRPr="00BE0FDD" w:rsidRDefault="00343AA8" w:rsidP="00343AA8">
      <w:pPr>
        <w:rPr>
          <w:lang w:val="ru-RU"/>
        </w:rPr>
      </w:pPr>
    </w:p>
    <w:p w:rsidR="00343AA8" w:rsidRPr="00BE0FDD" w:rsidRDefault="00343AA8" w:rsidP="00343AA8">
      <w:pPr>
        <w:rPr>
          <w:lang w:val="ru-RU"/>
        </w:rPr>
      </w:pPr>
    </w:p>
    <w:p w:rsidR="00343AA8" w:rsidRPr="00BE0FDD" w:rsidRDefault="00343AA8" w:rsidP="00343AA8">
      <w:pPr>
        <w:rPr>
          <w:lang w:val="ru-RU"/>
        </w:rPr>
      </w:pPr>
    </w:p>
    <w:p w:rsidR="00343AA8" w:rsidRPr="00BE0FDD" w:rsidRDefault="00343AA8" w:rsidP="00343AA8">
      <w:pPr>
        <w:rPr>
          <w:lang w:val="ru-RU"/>
        </w:rPr>
      </w:pPr>
    </w:p>
    <w:p w:rsidR="00343AA8" w:rsidRPr="00BE0FDD" w:rsidRDefault="00343AA8" w:rsidP="00343AA8">
      <w:pPr>
        <w:rPr>
          <w:lang w:val="ru-RU"/>
        </w:rPr>
      </w:pPr>
    </w:p>
    <w:p w:rsidR="00343AA8" w:rsidRPr="00BE0FDD" w:rsidRDefault="00343AA8" w:rsidP="00343AA8">
      <w:pPr>
        <w:rPr>
          <w:lang w:val="ru-RU"/>
        </w:rPr>
      </w:pPr>
    </w:p>
    <w:p w:rsidR="00343AA8" w:rsidRPr="00BE0FDD" w:rsidRDefault="00343AA8" w:rsidP="00343AA8">
      <w:pPr>
        <w:rPr>
          <w:lang w:val="ru-RU"/>
        </w:rPr>
      </w:pPr>
    </w:p>
    <w:p w:rsidR="00343AA8" w:rsidRPr="00BE0FDD" w:rsidRDefault="00343AA8" w:rsidP="00343AA8">
      <w:pPr>
        <w:rPr>
          <w:lang w:val="ru-RU"/>
        </w:rPr>
      </w:pPr>
    </w:p>
    <w:p w:rsidR="00343AA8" w:rsidRPr="00BE0FDD" w:rsidRDefault="00343AA8" w:rsidP="00343AA8">
      <w:pPr>
        <w:rPr>
          <w:lang w:val="ru-RU"/>
        </w:rPr>
      </w:pPr>
    </w:p>
    <w:p w:rsidR="00343AA8" w:rsidRPr="00BE0FDD" w:rsidRDefault="00343AA8" w:rsidP="00343AA8">
      <w:pPr>
        <w:rPr>
          <w:lang w:val="ru-RU"/>
        </w:rPr>
      </w:pPr>
    </w:p>
    <w:p w:rsidR="00343AA8" w:rsidRPr="00BE0FDD" w:rsidRDefault="00343AA8" w:rsidP="00343AA8">
      <w:pPr>
        <w:rPr>
          <w:lang w:val="ru-RU"/>
        </w:rPr>
      </w:pPr>
    </w:p>
    <w:p w:rsidR="00343AA8" w:rsidRPr="00BE0FDD" w:rsidRDefault="00343AA8" w:rsidP="00343AA8">
      <w:pPr>
        <w:rPr>
          <w:lang w:val="ru-RU"/>
        </w:rPr>
      </w:pPr>
    </w:p>
    <w:p w:rsidR="00343AA8" w:rsidRPr="00BE0FDD" w:rsidRDefault="00343AA8" w:rsidP="00343AA8">
      <w:pPr>
        <w:rPr>
          <w:lang w:val="ru-RU"/>
        </w:rPr>
      </w:pPr>
    </w:p>
    <w:p w:rsidR="00343AA8" w:rsidRPr="00BE0FDD" w:rsidRDefault="00343AA8" w:rsidP="00343AA8">
      <w:pPr>
        <w:rPr>
          <w:lang w:val="ru-RU"/>
        </w:rPr>
      </w:pPr>
    </w:p>
    <w:p w:rsidR="00343AA8" w:rsidRPr="00BE0FDD" w:rsidRDefault="00343AA8" w:rsidP="00343AA8">
      <w:pPr>
        <w:rPr>
          <w:lang w:val="ru-RU"/>
        </w:rPr>
      </w:pPr>
    </w:p>
    <w:p w:rsidR="00343AA8" w:rsidRPr="00BE0FDD" w:rsidRDefault="00343AA8" w:rsidP="00343AA8">
      <w:pPr>
        <w:rPr>
          <w:lang w:val="ru-RU"/>
        </w:rPr>
      </w:pPr>
    </w:p>
    <w:p w:rsidR="00343AA8" w:rsidRPr="00BE0FDD" w:rsidRDefault="00343AA8" w:rsidP="00343AA8">
      <w:pPr>
        <w:rPr>
          <w:lang w:val="ru-RU"/>
        </w:rPr>
      </w:pPr>
    </w:p>
    <w:p w:rsidR="00343AA8" w:rsidRPr="00BE0FDD" w:rsidRDefault="00343AA8" w:rsidP="00343AA8">
      <w:pPr>
        <w:rPr>
          <w:lang w:val="ru-RU"/>
        </w:rPr>
      </w:pPr>
    </w:p>
    <w:p w:rsidR="00343AA8" w:rsidRPr="00BE0FDD" w:rsidRDefault="00343AA8" w:rsidP="00343AA8">
      <w:pPr>
        <w:rPr>
          <w:lang w:val="ru-RU"/>
        </w:rPr>
      </w:pPr>
    </w:p>
    <w:p w:rsidR="00343AA8" w:rsidRPr="00BE0FDD" w:rsidRDefault="00343AA8" w:rsidP="00343AA8">
      <w:pPr>
        <w:rPr>
          <w:lang w:val="ru-RU"/>
        </w:rPr>
      </w:pPr>
    </w:p>
    <w:p w:rsidR="00343AA8" w:rsidRPr="00BE0FDD" w:rsidRDefault="00343AA8" w:rsidP="00343AA8">
      <w:pPr>
        <w:rPr>
          <w:lang w:val="ru-RU"/>
        </w:rPr>
      </w:pPr>
    </w:p>
    <w:p w:rsidR="00343AA8" w:rsidRPr="00BE0FDD" w:rsidRDefault="00343AA8" w:rsidP="00343AA8">
      <w:pPr>
        <w:rPr>
          <w:lang w:val="ru-RU"/>
        </w:rPr>
      </w:pPr>
    </w:p>
    <w:p w:rsidR="00343AA8" w:rsidRPr="00BE0FDD" w:rsidRDefault="00343AA8" w:rsidP="00343AA8">
      <w:pPr>
        <w:rPr>
          <w:lang w:val="ru-RU"/>
        </w:rPr>
      </w:pPr>
    </w:p>
    <w:p w:rsidR="00343AA8" w:rsidRPr="003F417C" w:rsidRDefault="00343AA8" w:rsidP="00343AA8">
      <w:pPr>
        <w:spacing w:line="360" w:lineRule="auto"/>
        <w:ind w:firstLine="709"/>
        <w:outlineLvl w:val="2"/>
        <w:rPr>
          <w:b/>
          <w:sz w:val="28"/>
          <w:lang w:val="ru-RU"/>
        </w:rPr>
      </w:pPr>
      <w:bookmarkStart w:id="109" w:name="_Toc58505848"/>
      <w:bookmarkStart w:id="110" w:name="_Toc58506143"/>
      <w:r w:rsidRPr="003F417C">
        <w:rPr>
          <w:b/>
          <w:sz w:val="28"/>
          <w:lang w:val="ru-RU"/>
        </w:rPr>
        <w:t>3.5.1 Що таке целюлозне напилення?</w:t>
      </w:r>
      <w:bookmarkEnd w:id="109"/>
      <w:bookmarkEnd w:id="110"/>
    </w:p>
    <w:p w:rsidR="005531F8" w:rsidRPr="00BE0FDD" w:rsidRDefault="005531F8" w:rsidP="00343AA8">
      <w:pPr>
        <w:spacing w:line="360" w:lineRule="auto"/>
        <w:ind w:firstLine="709"/>
        <w:rPr>
          <w:ins w:id="111" w:author="Пользователь" w:date="2020-12-10T14:58:00Z"/>
          <w:sz w:val="28"/>
          <w:lang w:val="ru-RU"/>
        </w:rPr>
      </w:pPr>
    </w:p>
    <w:p w:rsidR="00343AA8" w:rsidRPr="00BE0FDD" w:rsidRDefault="00343AA8" w:rsidP="00343AA8">
      <w:pPr>
        <w:spacing w:line="360" w:lineRule="auto"/>
        <w:ind w:firstLine="709"/>
        <w:rPr>
          <w:sz w:val="28"/>
          <w:lang w:val="ru-RU"/>
        </w:rPr>
      </w:pPr>
      <w:r w:rsidRPr="00BE0FDD">
        <w:rPr>
          <w:sz w:val="28"/>
          <w:lang w:val="ru-RU"/>
        </w:rPr>
        <w:t xml:space="preserve">Целюлозна ізоляція виготовляється з продуктів переробленого паперу, насамперед газет, і має дуже високий вміст перероблених матеріалів. Отримані целюлозні волокна мають структуру, подібну до вовни (тому паперова вата). Для того, щоб волокна целюлози зробили вологу та вогнестійкі, додають борну кислоту або сульфат амонію. </w:t>
      </w:r>
    </w:p>
    <w:p w:rsidR="00343AA8" w:rsidRPr="00BE0FDD" w:rsidRDefault="00343AA8" w:rsidP="00343AA8">
      <w:pPr>
        <w:spacing w:line="360" w:lineRule="auto"/>
        <w:ind w:firstLine="709"/>
        <w:rPr>
          <w:sz w:val="28"/>
          <w:lang w:val="ru-RU"/>
        </w:rPr>
      </w:pPr>
      <w:r w:rsidRPr="00BE0FDD">
        <w:rPr>
          <w:sz w:val="28"/>
          <w:lang w:val="ru-RU"/>
        </w:rPr>
        <w:t xml:space="preserve">Целюлозна ізоляція використовується в порожнинах стін та даху для ізоляції, стійкості до тяги та зменшення вільного шуму. Целюлозна ізоляція застосовується як в нових, так і в існуючих будинках, як правило, як сипуча заливка горищних установок і щільна упаковка в порожнинах будівлі. Целюлозу та інші сипучі матеріали можна роздути на горищах, готових порожнинах стін та важкодоступних </w:t>
      </w:r>
      <w:r w:rsidRPr="00BE0FDD">
        <w:rPr>
          <w:sz w:val="28"/>
          <w:lang w:val="ru-RU"/>
        </w:rPr>
        <w:lastRenderedPageBreak/>
        <w:t xml:space="preserve">ділянках.Сучасний, екологічно чистий і безпечний матеріал, який володіє чудовими теплоізоляційними характеристиками і в той же час додатково виконує роль чудового звукоізолятора. </w:t>
      </w:r>
    </w:p>
    <w:p w:rsidR="00343AA8" w:rsidRPr="00BE0FDD" w:rsidRDefault="00343AA8" w:rsidP="00343AA8">
      <w:pPr>
        <w:spacing w:line="360" w:lineRule="auto"/>
        <w:ind w:firstLine="709"/>
        <w:rPr>
          <w:lang w:val="ru-RU"/>
        </w:rPr>
      </w:pPr>
    </w:p>
    <w:p w:rsidR="00343AA8" w:rsidRPr="00BE0FDD" w:rsidRDefault="00343AA8" w:rsidP="00343AA8">
      <w:pPr>
        <w:spacing w:line="360" w:lineRule="auto"/>
        <w:ind w:firstLine="709"/>
        <w:rPr>
          <w:lang w:val="ru-RU"/>
        </w:rPr>
      </w:pPr>
    </w:p>
    <w:p w:rsidR="00343AA8" w:rsidRPr="003F417C" w:rsidRDefault="00343AA8" w:rsidP="00343AA8">
      <w:pPr>
        <w:spacing w:line="360" w:lineRule="auto"/>
        <w:ind w:firstLine="709"/>
        <w:rPr>
          <w:b/>
          <w:sz w:val="28"/>
          <w:lang w:val="ru-RU"/>
        </w:rPr>
      </w:pPr>
    </w:p>
    <w:p w:rsidR="00343AA8" w:rsidRPr="003F417C" w:rsidRDefault="00343AA8" w:rsidP="00343AA8">
      <w:pPr>
        <w:spacing w:line="360" w:lineRule="auto"/>
        <w:ind w:firstLine="709"/>
        <w:outlineLvl w:val="2"/>
        <w:rPr>
          <w:b/>
          <w:sz w:val="28"/>
          <w:lang w:val="ru-RU"/>
        </w:rPr>
      </w:pPr>
      <w:bookmarkStart w:id="112" w:name="_Toc58505849"/>
      <w:bookmarkStart w:id="113" w:name="_Toc58506144"/>
      <w:r w:rsidRPr="003F417C">
        <w:rPr>
          <w:b/>
          <w:sz w:val="28"/>
          <w:lang w:val="ru-RU"/>
        </w:rPr>
        <w:t>3.5.2 Властивості целюлозного напилення</w:t>
      </w:r>
      <w:bookmarkEnd w:id="112"/>
      <w:bookmarkEnd w:id="113"/>
    </w:p>
    <w:p w:rsidR="00343AA8" w:rsidRPr="00BE0FDD" w:rsidRDefault="00343AA8" w:rsidP="00343AA8">
      <w:pPr>
        <w:spacing w:line="360" w:lineRule="auto"/>
        <w:ind w:firstLine="709"/>
        <w:rPr>
          <w:sz w:val="28"/>
          <w:lang w:val="ru-RU"/>
        </w:rPr>
      </w:pPr>
    </w:p>
    <w:p w:rsidR="00343AA8" w:rsidRPr="00BE0FDD" w:rsidRDefault="00343AA8" w:rsidP="00343AA8">
      <w:pPr>
        <w:spacing w:line="360" w:lineRule="auto"/>
        <w:ind w:firstLine="709"/>
        <w:rPr>
          <w:sz w:val="28"/>
          <w:lang w:val="ru-RU"/>
        </w:rPr>
      </w:pPr>
      <w:r w:rsidRPr="00BE0FDD">
        <w:rPr>
          <w:sz w:val="28"/>
          <w:lang w:val="ru-RU"/>
        </w:rPr>
        <w:t>Також у нього є свої недоліки: складність монтажу та усадки матеріалу, що з часом впливає на теплоізоляційні властивості.</w:t>
      </w:r>
    </w:p>
    <w:p w:rsidR="00343AA8" w:rsidRPr="00BE0FDD" w:rsidRDefault="00343AA8" w:rsidP="00343AA8">
      <w:pPr>
        <w:tabs>
          <w:tab w:val="left" w:pos="989"/>
        </w:tabs>
        <w:rPr>
          <w:lang w:val="ru-RU"/>
        </w:rPr>
      </w:pPr>
    </w:p>
    <w:p w:rsidR="00343AA8" w:rsidRPr="00BE0FDD" w:rsidRDefault="00343AA8" w:rsidP="00343AA8">
      <w:pPr>
        <w:tabs>
          <w:tab w:val="left" w:pos="989"/>
        </w:tabs>
        <w:rPr>
          <w:lang w:val="ru-RU"/>
        </w:rPr>
      </w:pPr>
      <w:r w:rsidRPr="00BE0FDD">
        <w:rPr>
          <w:lang w:eastAsia="uk-UA"/>
        </w:rPr>
        <w:drawing>
          <wp:anchor distT="0" distB="0" distL="114300" distR="114300" simplePos="0" relativeHeight="251712000" behindDoc="0" locked="0" layoutInCell="1" allowOverlap="1" wp14:anchorId="3DD5ED6F" wp14:editId="53028055">
            <wp:simplePos x="0" y="0"/>
            <wp:positionH relativeFrom="margin">
              <wp:posOffset>159026</wp:posOffset>
            </wp:positionH>
            <wp:positionV relativeFrom="paragraph">
              <wp:posOffset>3838</wp:posOffset>
            </wp:positionV>
            <wp:extent cx="6305384" cy="3382898"/>
            <wp:effectExtent l="0" t="0" r="635" b="825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kovata.jpg"/>
                    <pic:cNvPicPr/>
                  </pic:nvPicPr>
                  <pic:blipFill>
                    <a:blip r:embed="rId293">
                      <a:extLst>
                        <a:ext uri="{28A0092B-C50C-407E-A947-70E740481C1C}">
                          <a14:useLocalDpi xmlns:a14="http://schemas.microsoft.com/office/drawing/2010/main" val="0"/>
                        </a:ext>
                      </a:extLst>
                    </a:blip>
                    <a:stretch>
                      <a:fillRect/>
                    </a:stretch>
                  </pic:blipFill>
                  <pic:spPr>
                    <a:xfrm>
                      <a:off x="0" y="0"/>
                      <a:ext cx="6305384" cy="3382898"/>
                    </a:xfrm>
                    <a:prstGeom prst="rect">
                      <a:avLst/>
                    </a:prstGeom>
                  </pic:spPr>
                </pic:pic>
              </a:graphicData>
            </a:graphic>
            <wp14:sizeRelH relativeFrom="page">
              <wp14:pctWidth>0</wp14:pctWidth>
            </wp14:sizeRelH>
            <wp14:sizeRelV relativeFrom="page">
              <wp14:pctHeight>0</wp14:pctHeight>
            </wp14:sizeRelV>
          </wp:anchor>
        </w:drawing>
      </w:r>
    </w:p>
    <w:p w:rsidR="00343AA8" w:rsidRPr="00BE0FDD" w:rsidRDefault="00343AA8" w:rsidP="00343AA8">
      <w:pPr>
        <w:tabs>
          <w:tab w:val="left" w:pos="989"/>
        </w:tabs>
        <w:rPr>
          <w:lang w:val="ru-RU"/>
        </w:rPr>
      </w:pPr>
    </w:p>
    <w:p w:rsidR="00343AA8" w:rsidRPr="00BE0FDD" w:rsidRDefault="00343AA8" w:rsidP="00343AA8">
      <w:pPr>
        <w:tabs>
          <w:tab w:val="left" w:pos="989"/>
        </w:tabs>
        <w:rPr>
          <w:lang w:val="ru-RU"/>
        </w:rPr>
      </w:pPr>
    </w:p>
    <w:p w:rsidR="00343AA8" w:rsidRPr="00BE0FDD" w:rsidRDefault="00343AA8" w:rsidP="00343AA8">
      <w:pPr>
        <w:tabs>
          <w:tab w:val="left" w:pos="989"/>
        </w:tabs>
        <w:rPr>
          <w:lang w:val="ru-RU"/>
        </w:rPr>
      </w:pPr>
    </w:p>
    <w:p w:rsidR="00343AA8" w:rsidRPr="00BE0FDD" w:rsidRDefault="00343AA8" w:rsidP="00343AA8">
      <w:pPr>
        <w:tabs>
          <w:tab w:val="left" w:pos="989"/>
        </w:tabs>
        <w:rPr>
          <w:lang w:val="ru-RU"/>
        </w:rPr>
      </w:pPr>
    </w:p>
    <w:p w:rsidR="00343AA8" w:rsidRPr="00BE0FDD" w:rsidRDefault="00343AA8" w:rsidP="00343AA8">
      <w:pPr>
        <w:tabs>
          <w:tab w:val="left" w:pos="989"/>
        </w:tabs>
        <w:rPr>
          <w:lang w:val="ru-RU"/>
        </w:rPr>
      </w:pPr>
    </w:p>
    <w:p w:rsidR="00343AA8" w:rsidRPr="00BE0FDD" w:rsidRDefault="00343AA8" w:rsidP="00343AA8">
      <w:pPr>
        <w:tabs>
          <w:tab w:val="left" w:pos="989"/>
        </w:tabs>
        <w:rPr>
          <w:lang w:val="ru-RU"/>
        </w:rPr>
      </w:pPr>
    </w:p>
    <w:p w:rsidR="00343AA8" w:rsidRPr="00BE0FDD" w:rsidRDefault="00343AA8" w:rsidP="00343AA8">
      <w:pPr>
        <w:tabs>
          <w:tab w:val="left" w:pos="989"/>
        </w:tabs>
        <w:rPr>
          <w:lang w:val="ru-RU"/>
        </w:rPr>
      </w:pPr>
    </w:p>
    <w:p w:rsidR="00343AA8" w:rsidRPr="00BE0FDD" w:rsidRDefault="00343AA8" w:rsidP="00343AA8">
      <w:pPr>
        <w:tabs>
          <w:tab w:val="left" w:pos="989"/>
        </w:tabs>
        <w:rPr>
          <w:lang w:val="ru-RU"/>
        </w:rPr>
      </w:pPr>
    </w:p>
    <w:p w:rsidR="00343AA8" w:rsidRPr="00BE0FDD" w:rsidRDefault="00343AA8" w:rsidP="00343AA8">
      <w:pPr>
        <w:tabs>
          <w:tab w:val="left" w:pos="989"/>
        </w:tabs>
        <w:rPr>
          <w:lang w:val="ru-RU"/>
        </w:rPr>
      </w:pPr>
    </w:p>
    <w:p w:rsidR="00343AA8" w:rsidRPr="00BE0FDD" w:rsidRDefault="00343AA8" w:rsidP="00343AA8">
      <w:pPr>
        <w:tabs>
          <w:tab w:val="left" w:pos="989"/>
        </w:tabs>
        <w:rPr>
          <w:lang w:val="ru-RU"/>
        </w:rPr>
      </w:pPr>
    </w:p>
    <w:p w:rsidR="00343AA8" w:rsidRPr="00BE0FDD" w:rsidRDefault="00343AA8" w:rsidP="00343AA8">
      <w:pPr>
        <w:tabs>
          <w:tab w:val="left" w:pos="989"/>
        </w:tabs>
        <w:rPr>
          <w:lang w:val="ru-RU"/>
        </w:rPr>
      </w:pPr>
    </w:p>
    <w:p w:rsidR="00343AA8" w:rsidRPr="00BE0FDD" w:rsidRDefault="00343AA8" w:rsidP="00343AA8">
      <w:pPr>
        <w:tabs>
          <w:tab w:val="left" w:pos="989"/>
        </w:tabs>
        <w:rPr>
          <w:lang w:val="ru-RU"/>
        </w:rPr>
      </w:pPr>
    </w:p>
    <w:p w:rsidR="00343AA8" w:rsidRPr="00BE0FDD" w:rsidRDefault="00343AA8" w:rsidP="00343AA8">
      <w:pPr>
        <w:tabs>
          <w:tab w:val="left" w:pos="989"/>
        </w:tabs>
        <w:rPr>
          <w:lang w:val="ru-RU"/>
        </w:rPr>
      </w:pPr>
    </w:p>
    <w:p w:rsidR="00343AA8" w:rsidRPr="00BE0FDD" w:rsidRDefault="00343AA8" w:rsidP="00343AA8">
      <w:pPr>
        <w:tabs>
          <w:tab w:val="left" w:pos="989"/>
        </w:tabs>
        <w:rPr>
          <w:lang w:val="ru-RU"/>
        </w:rPr>
      </w:pPr>
    </w:p>
    <w:p w:rsidR="00343AA8" w:rsidRPr="00BE0FDD" w:rsidRDefault="00343AA8" w:rsidP="00343AA8">
      <w:pPr>
        <w:tabs>
          <w:tab w:val="left" w:pos="989"/>
        </w:tabs>
        <w:rPr>
          <w:lang w:val="ru-RU"/>
        </w:rPr>
      </w:pPr>
    </w:p>
    <w:p w:rsidR="00343AA8" w:rsidRPr="00BE0FDD" w:rsidRDefault="00343AA8" w:rsidP="00343AA8">
      <w:pPr>
        <w:tabs>
          <w:tab w:val="left" w:pos="989"/>
        </w:tabs>
        <w:rPr>
          <w:lang w:val="ru-RU"/>
        </w:rPr>
      </w:pPr>
    </w:p>
    <w:p w:rsidR="00343AA8" w:rsidRPr="00BE0FDD" w:rsidRDefault="00343AA8" w:rsidP="00343AA8">
      <w:pPr>
        <w:tabs>
          <w:tab w:val="left" w:pos="989"/>
        </w:tabs>
        <w:rPr>
          <w:lang w:val="ru-RU"/>
        </w:rPr>
      </w:pPr>
    </w:p>
    <w:p w:rsidR="00343AA8" w:rsidRPr="00BE0FDD" w:rsidRDefault="00343AA8" w:rsidP="00343AA8">
      <w:pPr>
        <w:tabs>
          <w:tab w:val="left" w:pos="989"/>
        </w:tabs>
        <w:rPr>
          <w:lang w:val="ru-RU"/>
        </w:rPr>
      </w:pPr>
    </w:p>
    <w:p w:rsidR="00343AA8" w:rsidRPr="00BE0FDD" w:rsidRDefault="00343AA8" w:rsidP="00343AA8">
      <w:pPr>
        <w:tabs>
          <w:tab w:val="left" w:pos="989"/>
        </w:tabs>
        <w:rPr>
          <w:lang w:val="ru-RU"/>
        </w:rPr>
      </w:pPr>
    </w:p>
    <w:p w:rsidR="00343AA8" w:rsidRPr="00BE0FDD" w:rsidRDefault="00343AA8" w:rsidP="00343AA8">
      <w:pPr>
        <w:tabs>
          <w:tab w:val="left" w:pos="989"/>
        </w:tabs>
        <w:jc w:val="center"/>
        <w:rPr>
          <w:sz w:val="28"/>
          <w:lang w:val="ru-RU"/>
        </w:rPr>
      </w:pPr>
      <w:r w:rsidRPr="00BE0FDD">
        <w:rPr>
          <w:sz w:val="28"/>
          <w:lang w:val="ru-RU"/>
        </w:rPr>
        <w:t>Рис.3.6 – напилення на будинок</w:t>
      </w:r>
    </w:p>
    <w:p w:rsidR="00343AA8" w:rsidRPr="00BE0FDD" w:rsidRDefault="00343AA8" w:rsidP="00343AA8">
      <w:pPr>
        <w:tabs>
          <w:tab w:val="left" w:pos="989"/>
        </w:tabs>
        <w:rPr>
          <w:lang w:val="ru-RU"/>
        </w:rPr>
      </w:pPr>
    </w:p>
    <w:p w:rsidR="00343AA8" w:rsidRPr="00BE0FDD" w:rsidRDefault="00343AA8" w:rsidP="00343AA8">
      <w:pPr>
        <w:tabs>
          <w:tab w:val="left" w:pos="989"/>
        </w:tabs>
        <w:rPr>
          <w:lang w:val="ru-RU"/>
        </w:rPr>
      </w:pPr>
    </w:p>
    <w:p w:rsidR="00343AA8" w:rsidRPr="00BE0FDD" w:rsidRDefault="00343AA8" w:rsidP="00343AA8">
      <w:pPr>
        <w:tabs>
          <w:tab w:val="left" w:pos="989"/>
        </w:tabs>
        <w:spacing w:line="360" w:lineRule="auto"/>
        <w:ind w:firstLine="709"/>
        <w:rPr>
          <w:sz w:val="28"/>
          <w:lang w:val="ru-RU"/>
        </w:rPr>
      </w:pPr>
      <w:r w:rsidRPr="00BE0FDD">
        <w:rPr>
          <w:sz w:val="28"/>
          <w:lang w:val="ru-RU"/>
        </w:rPr>
        <w:t>Типові значення теплопровідності для целюлозної ізоляції становлять від 0,022 до 0,035 Вт / м ∙ К.</w:t>
      </w:r>
    </w:p>
    <w:p w:rsidR="00343AA8" w:rsidRPr="00BE0FDD" w:rsidRDefault="00343AA8" w:rsidP="00343AA8">
      <w:pPr>
        <w:tabs>
          <w:tab w:val="left" w:pos="989"/>
        </w:tabs>
        <w:spacing w:line="360" w:lineRule="auto"/>
        <w:ind w:firstLine="709"/>
        <w:rPr>
          <w:sz w:val="28"/>
          <w:lang w:val="ru-RU"/>
        </w:rPr>
      </w:pPr>
      <w:r w:rsidRPr="00BE0FDD">
        <w:rPr>
          <w:sz w:val="28"/>
          <w:lang w:val="ru-RU"/>
        </w:rPr>
        <w:t xml:space="preserve">В цілому теплоізоляція в першу чергу базується на дуже низькій теплопровідності газів. Гази володіють поганими теплопровідними властивостями порівняно з рідинами та твердими речовинами, і тому вони створюють хороший ізоляційний матеріал, якщо вони можуть потрапити в пастку (наприклад, у </w:t>
      </w:r>
      <w:r w:rsidRPr="00BE0FDD">
        <w:rPr>
          <w:sz w:val="28"/>
          <w:lang w:val="ru-RU"/>
        </w:rPr>
        <w:lastRenderedPageBreak/>
        <w:t>структуру, що нагадує піну). Повітря та інші гази, як правило, хороші ізолятори. Але головна користь полягає у відсутності конвекції. Тому багато ізоляційних матеріалів (наприклад, целюлозна ізоляція) функціонують просто, маючи велику кількість кишень, наповнених газом, які запобігають масштабній конвекції.</w:t>
      </w:r>
    </w:p>
    <w:p w:rsidR="00343AA8" w:rsidRPr="00BE0FDD" w:rsidRDefault="00343AA8" w:rsidP="00343AA8">
      <w:pPr>
        <w:tabs>
          <w:tab w:val="left" w:pos="989"/>
        </w:tabs>
        <w:spacing w:line="360" w:lineRule="auto"/>
        <w:ind w:firstLine="709"/>
        <w:rPr>
          <w:sz w:val="28"/>
          <w:lang w:val="ru-RU"/>
        </w:rPr>
      </w:pPr>
    </w:p>
    <w:p w:rsidR="00343AA8" w:rsidRPr="00BE0FDD" w:rsidRDefault="00343AA8" w:rsidP="00343AA8">
      <w:pPr>
        <w:tabs>
          <w:tab w:val="left" w:pos="989"/>
        </w:tabs>
        <w:spacing w:line="360" w:lineRule="auto"/>
        <w:ind w:firstLine="709"/>
        <w:rPr>
          <w:sz w:val="28"/>
          <w:lang w:val="ru-RU"/>
        </w:rPr>
      </w:pPr>
      <w:r w:rsidRPr="00BE0FDD">
        <w:rPr>
          <w:sz w:val="28"/>
          <w:lang w:val="ru-RU"/>
        </w:rPr>
        <w:t>Чергування кишенькового газу та твердого матеріалу призводить до того, що тепло передаватиметься через багато інтерфейсів, що спричиняє швидке зниження коефіцієнта тепловіддачі.Целюлозн</w:t>
      </w:r>
      <w:r w:rsidRPr="00BE0FDD">
        <w:rPr>
          <w:sz w:val="28"/>
        </w:rPr>
        <w:t>е напилення</w:t>
      </w:r>
      <w:r w:rsidRPr="00BE0FDD">
        <w:rPr>
          <w:sz w:val="28"/>
          <w:lang w:val="ru-RU"/>
        </w:rPr>
        <w:t xml:space="preserve"> дихає, тому запобігає появі цвілі та пропонує приємний клімат у приміщенні. Целюлоза - це природний матеріал, і тому її можна використовувати в будинках, де проживають алергічні або іншим чином чутливі люди, такі як літні люди чи діти. Целюлоза робить будівлю вітрозахисною, стійкою до холоду та пропонує хороший шумозахист. Це також створює чудову можливість досягти хорошої енергоефективності.</w:t>
      </w:r>
    </w:p>
    <w:p w:rsidR="00343AA8" w:rsidRPr="00BE0FDD" w:rsidRDefault="00343AA8" w:rsidP="00343AA8">
      <w:pPr>
        <w:tabs>
          <w:tab w:val="left" w:pos="989"/>
        </w:tabs>
        <w:spacing w:line="360" w:lineRule="auto"/>
        <w:ind w:firstLine="709"/>
        <w:rPr>
          <w:sz w:val="28"/>
          <w:lang w:val="ru-RU"/>
        </w:rPr>
      </w:pPr>
    </w:p>
    <w:p w:rsidR="00343AA8" w:rsidRPr="00BE0FDD" w:rsidRDefault="00343AA8" w:rsidP="00343AA8">
      <w:pPr>
        <w:tabs>
          <w:tab w:val="left" w:pos="989"/>
        </w:tabs>
        <w:spacing w:line="360" w:lineRule="auto"/>
        <w:ind w:firstLine="709"/>
        <w:rPr>
          <w:sz w:val="28"/>
          <w:lang w:val="ru-RU"/>
        </w:rPr>
      </w:pPr>
      <w:r w:rsidRPr="00BE0FDD">
        <w:rPr>
          <w:sz w:val="28"/>
          <w:lang w:val="ru-RU"/>
        </w:rPr>
        <w:t>Целюлозне напилення можна використовувати на підлогах, дахах, стінах, горищах тощо. Використання необмежене, оскільки целюлозна вата насипна або розсипана в місцях, де це потрібно. Таким же чином можна утеплити дерев’яні будинки, багатоквартирні будинки, лікарні, дитячі садки, школи, готелі, церкви, будинки здоров'я та громадські будівлі. Його також можна використовувати в гаражах і холодних ангарах, залах і мансардах.</w:t>
      </w:r>
    </w:p>
    <w:p w:rsidR="00343AA8" w:rsidRPr="00BE0FDD" w:rsidRDefault="00343AA8" w:rsidP="00343AA8">
      <w:pPr>
        <w:tabs>
          <w:tab w:val="left" w:pos="989"/>
        </w:tabs>
        <w:spacing w:line="360" w:lineRule="auto"/>
        <w:ind w:firstLine="709"/>
        <w:rPr>
          <w:sz w:val="28"/>
          <w:lang w:val="ru-RU"/>
        </w:rPr>
      </w:pPr>
    </w:p>
    <w:p w:rsidR="00343AA8" w:rsidRPr="00BE0FDD" w:rsidRDefault="00343AA8" w:rsidP="00343AA8">
      <w:pPr>
        <w:tabs>
          <w:tab w:val="left" w:pos="989"/>
        </w:tabs>
        <w:spacing w:line="360" w:lineRule="auto"/>
        <w:ind w:firstLine="709"/>
        <w:rPr>
          <w:sz w:val="28"/>
          <w:lang w:val="ru-RU"/>
        </w:rPr>
      </w:pPr>
      <w:r w:rsidRPr="00BE0FDD">
        <w:rPr>
          <w:sz w:val="28"/>
          <w:lang w:val="ru-RU"/>
        </w:rPr>
        <w:t xml:space="preserve">Целюлоза - це екологічний матеріал і він підходить для холодного вологого клімату. Матеріал є високоенергоефективним, що робить матеріал хорошим контролем тепла та поганим теплопровідником. На відміну від мінеральної вати целюлоза регулює вологу і захищає будівлю від цвілі. </w:t>
      </w:r>
    </w:p>
    <w:p w:rsidR="00343AA8" w:rsidRPr="00BE0FDD" w:rsidRDefault="00343AA8" w:rsidP="00343AA8">
      <w:pPr>
        <w:tabs>
          <w:tab w:val="left" w:pos="989"/>
        </w:tabs>
        <w:spacing w:line="360" w:lineRule="auto"/>
        <w:ind w:firstLine="709"/>
        <w:rPr>
          <w:sz w:val="28"/>
          <w:lang w:val="ru-RU"/>
        </w:rPr>
      </w:pPr>
    </w:p>
    <w:p w:rsidR="00343AA8" w:rsidRPr="00BE0FDD" w:rsidRDefault="00343AA8" w:rsidP="00343AA8">
      <w:pPr>
        <w:tabs>
          <w:tab w:val="left" w:pos="989"/>
        </w:tabs>
        <w:spacing w:line="360" w:lineRule="auto"/>
        <w:ind w:firstLine="709"/>
        <w:rPr>
          <w:sz w:val="28"/>
          <w:lang w:val="ru-RU"/>
        </w:rPr>
      </w:pPr>
    </w:p>
    <w:p w:rsidR="00343AA8" w:rsidRPr="00BE0FDD" w:rsidRDefault="00343AA8" w:rsidP="00343AA8">
      <w:pPr>
        <w:tabs>
          <w:tab w:val="left" w:pos="989"/>
        </w:tabs>
        <w:spacing w:line="360" w:lineRule="auto"/>
        <w:ind w:firstLine="709"/>
        <w:rPr>
          <w:sz w:val="28"/>
          <w:lang w:val="ru-RU"/>
        </w:rPr>
      </w:pPr>
    </w:p>
    <w:p w:rsidR="00343AA8" w:rsidRPr="00BE0FDD" w:rsidRDefault="00343AA8" w:rsidP="00343AA8">
      <w:pPr>
        <w:tabs>
          <w:tab w:val="left" w:pos="989"/>
        </w:tabs>
        <w:spacing w:line="360" w:lineRule="auto"/>
        <w:ind w:firstLine="709"/>
        <w:rPr>
          <w:sz w:val="28"/>
          <w:lang w:val="ru-RU"/>
        </w:rPr>
      </w:pPr>
    </w:p>
    <w:p w:rsidR="00343AA8" w:rsidRPr="00BE0FDD" w:rsidRDefault="00343AA8" w:rsidP="00343AA8">
      <w:pPr>
        <w:tabs>
          <w:tab w:val="left" w:pos="989"/>
        </w:tabs>
        <w:spacing w:line="360" w:lineRule="auto"/>
        <w:ind w:firstLine="709"/>
        <w:rPr>
          <w:sz w:val="28"/>
          <w:lang w:val="ru-RU"/>
        </w:rPr>
      </w:pPr>
    </w:p>
    <w:p w:rsidR="00343AA8" w:rsidRPr="00BE0FDD" w:rsidRDefault="00343AA8" w:rsidP="00343AA8">
      <w:pPr>
        <w:tabs>
          <w:tab w:val="left" w:pos="989"/>
        </w:tabs>
        <w:spacing w:line="360" w:lineRule="auto"/>
        <w:ind w:firstLine="709"/>
        <w:rPr>
          <w:sz w:val="28"/>
          <w:lang w:val="ru-RU"/>
        </w:rPr>
      </w:pPr>
    </w:p>
    <w:p w:rsidR="00343AA8" w:rsidRPr="00BE0FDD" w:rsidRDefault="00343AA8" w:rsidP="00343AA8">
      <w:pPr>
        <w:tabs>
          <w:tab w:val="left" w:pos="989"/>
        </w:tabs>
        <w:rPr>
          <w:lang w:val="ru-RU"/>
        </w:rPr>
      </w:pPr>
    </w:p>
    <w:p w:rsidR="00343AA8" w:rsidRPr="003F417C" w:rsidRDefault="00343AA8" w:rsidP="00343AA8">
      <w:pPr>
        <w:tabs>
          <w:tab w:val="left" w:pos="989"/>
        </w:tabs>
        <w:spacing w:line="360" w:lineRule="auto"/>
        <w:ind w:firstLine="709"/>
        <w:outlineLvl w:val="2"/>
        <w:rPr>
          <w:b/>
          <w:sz w:val="32"/>
          <w:lang w:val="ru-RU"/>
        </w:rPr>
      </w:pPr>
      <w:bookmarkStart w:id="114" w:name="_Toc58505850"/>
      <w:bookmarkStart w:id="115" w:name="_Toc58506145"/>
      <w:r w:rsidRPr="003F417C">
        <w:rPr>
          <w:b/>
          <w:sz w:val="28"/>
          <w:lang w:val="ru-RU"/>
        </w:rPr>
        <w:t>3.5.3 Найважливіші причини віддати перевагу целюлозі</w:t>
      </w:r>
      <w:bookmarkEnd w:id="114"/>
      <w:bookmarkEnd w:id="115"/>
    </w:p>
    <w:p w:rsidR="00343AA8" w:rsidRPr="00BE0FDD" w:rsidRDefault="00343AA8" w:rsidP="00343AA8">
      <w:pPr>
        <w:spacing w:line="360" w:lineRule="auto"/>
        <w:rPr>
          <w:lang w:val="ru-RU"/>
        </w:rPr>
      </w:pPr>
    </w:p>
    <w:p w:rsidR="00343AA8" w:rsidRPr="00BE0FDD" w:rsidRDefault="00343AA8" w:rsidP="0017515A">
      <w:pPr>
        <w:pStyle w:val="aff3"/>
        <w:numPr>
          <w:ilvl w:val="0"/>
          <w:numId w:val="17"/>
        </w:numPr>
        <w:spacing w:after="160" w:line="360" w:lineRule="auto"/>
        <w:ind w:left="1066" w:hanging="709"/>
        <w:rPr>
          <w:lang w:val="ru-RU"/>
        </w:rPr>
      </w:pPr>
      <w:r w:rsidRPr="00BE0FDD">
        <w:rPr>
          <w:lang w:val="ru-RU"/>
        </w:rPr>
        <w:t>Продукт для переробки, який зв’язує вологу і дихає.</w:t>
      </w:r>
    </w:p>
    <w:p w:rsidR="00343AA8" w:rsidRPr="00BE0FDD" w:rsidRDefault="00343AA8" w:rsidP="0017515A">
      <w:pPr>
        <w:pStyle w:val="aff3"/>
        <w:numPr>
          <w:ilvl w:val="0"/>
          <w:numId w:val="17"/>
        </w:numPr>
        <w:spacing w:after="160" w:line="360" w:lineRule="auto"/>
        <w:ind w:left="1066" w:hanging="709"/>
        <w:rPr>
          <w:lang w:val="ru-RU"/>
        </w:rPr>
      </w:pPr>
      <w:r w:rsidRPr="00BE0FDD">
        <w:rPr>
          <w:lang w:val="ru-RU"/>
        </w:rPr>
        <w:t>Без забруднювачів.</w:t>
      </w:r>
    </w:p>
    <w:p w:rsidR="00343AA8" w:rsidRPr="00BE0FDD" w:rsidRDefault="00343AA8" w:rsidP="0017515A">
      <w:pPr>
        <w:pStyle w:val="aff3"/>
        <w:numPr>
          <w:ilvl w:val="0"/>
          <w:numId w:val="17"/>
        </w:numPr>
        <w:spacing w:after="160" w:line="360" w:lineRule="auto"/>
        <w:ind w:left="1066" w:hanging="709"/>
        <w:rPr>
          <w:lang w:val="ru-RU"/>
        </w:rPr>
      </w:pPr>
      <w:r w:rsidRPr="00BE0FDD">
        <w:rPr>
          <w:lang w:val="ru-RU"/>
        </w:rPr>
        <w:t>Тепло в холодних умовах і холод при теплому кліматі.</w:t>
      </w:r>
    </w:p>
    <w:p w:rsidR="00343AA8" w:rsidRPr="00BE0FDD" w:rsidRDefault="00343AA8" w:rsidP="0017515A">
      <w:pPr>
        <w:pStyle w:val="aff3"/>
        <w:numPr>
          <w:ilvl w:val="0"/>
          <w:numId w:val="17"/>
        </w:numPr>
        <w:spacing w:after="160" w:line="360" w:lineRule="auto"/>
        <w:ind w:left="1066" w:hanging="709"/>
        <w:rPr>
          <w:lang w:val="ru-RU"/>
        </w:rPr>
      </w:pPr>
      <w:r w:rsidRPr="00BE0FDD">
        <w:rPr>
          <w:lang w:val="ru-RU"/>
        </w:rPr>
        <w:t>Пожежобезпечний.</w:t>
      </w:r>
    </w:p>
    <w:p w:rsidR="00343AA8" w:rsidRPr="00BE0FDD" w:rsidRDefault="00343AA8" w:rsidP="0017515A">
      <w:pPr>
        <w:pStyle w:val="aff3"/>
        <w:numPr>
          <w:ilvl w:val="0"/>
          <w:numId w:val="17"/>
        </w:numPr>
        <w:spacing w:after="160" w:line="360" w:lineRule="auto"/>
        <w:ind w:left="1066" w:hanging="709"/>
        <w:rPr>
          <w:lang w:val="ru-RU"/>
        </w:rPr>
      </w:pPr>
      <w:r w:rsidRPr="00BE0FDD">
        <w:rPr>
          <w:lang w:val="ru-RU"/>
        </w:rPr>
        <w:t>Захищає від цвілі.</w:t>
      </w:r>
    </w:p>
    <w:p w:rsidR="00343AA8" w:rsidRPr="00BE0FDD" w:rsidRDefault="00343AA8" w:rsidP="0017515A">
      <w:pPr>
        <w:pStyle w:val="aff3"/>
        <w:numPr>
          <w:ilvl w:val="0"/>
          <w:numId w:val="17"/>
        </w:numPr>
        <w:spacing w:after="160" w:line="360" w:lineRule="auto"/>
        <w:ind w:left="1066" w:hanging="709"/>
        <w:rPr>
          <w:lang w:val="ru-RU"/>
        </w:rPr>
      </w:pPr>
      <w:r w:rsidRPr="00BE0FDD">
        <w:rPr>
          <w:lang w:val="ru-RU"/>
        </w:rPr>
        <w:t>Захист від радону.</w:t>
      </w:r>
    </w:p>
    <w:p w:rsidR="00343AA8" w:rsidRPr="00BE0FDD" w:rsidRDefault="00343AA8" w:rsidP="0017515A">
      <w:pPr>
        <w:pStyle w:val="aff3"/>
        <w:numPr>
          <w:ilvl w:val="0"/>
          <w:numId w:val="17"/>
        </w:numPr>
        <w:spacing w:after="160" w:line="360" w:lineRule="auto"/>
        <w:ind w:left="1066" w:hanging="709"/>
        <w:rPr>
          <w:lang w:val="ru-RU"/>
        </w:rPr>
      </w:pPr>
      <w:r w:rsidRPr="00BE0FDD">
        <w:rPr>
          <w:lang w:val="ru-RU"/>
        </w:rPr>
        <w:t>Забезпечує приємне повітря в приміщенні.</w:t>
      </w:r>
    </w:p>
    <w:p w:rsidR="00343AA8" w:rsidRPr="00BE0FDD" w:rsidRDefault="00343AA8" w:rsidP="0017515A">
      <w:pPr>
        <w:pStyle w:val="aff3"/>
        <w:numPr>
          <w:ilvl w:val="0"/>
          <w:numId w:val="17"/>
        </w:numPr>
        <w:spacing w:after="160" w:line="360" w:lineRule="auto"/>
        <w:ind w:left="1066" w:hanging="709"/>
        <w:rPr>
          <w:lang w:val="ru-RU"/>
        </w:rPr>
      </w:pPr>
      <w:r w:rsidRPr="00BE0FDD">
        <w:rPr>
          <w:lang w:val="ru-RU"/>
        </w:rPr>
        <w:t>Шумоізоляційний.</w:t>
      </w:r>
    </w:p>
    <w:p w:rsidR="00343AA8" w:rsidRPr="00BE0FDD" w:rsidRDefault="00343AA8" w:rsidP="0017515A">
      <w:pPr>
        <w:pStyle w:val="aff3"/>
        <w:numPr>
          <w:ilvl w:val="0"/>
          <w:numId w:val="17"/>
        </w:numPr>
        <w:spacing w:after="160" w:line="360" w:lineRule="auto"/>
        <w:ind w:left="1066" w:hanging="709"/>
        <w:rPr>
          <w:lang w:val="ru-RU"/>
        </w:rPr>
      </w:pPr>
      <w:r w:rsidRPr="00BE0FDD">
        <w:rPr>
          <w:lang w:val="ru-RU"/>
        </w:rPr>
        <w:t>Економна установка</w:t>
      </w:r>
    </w:p>
    <w:p w:rsidR="00343AA8" w:rsidRPr="00BE0FDD" w:rsidRDefault="00343AA8" w:rsidP="00343AA8">
      <w:pPr>
        <w:pStyle w:val="aff3"/>
        <w:spacing w:line="360" w:lineRule="auto"/>
        <w:ind w:left="1066"/>
        <w:rPr>
          <w:lang w:val="ru-RU"/>
        </w:rPr>
      </w:pPr>
    </w:p>
    <w:p w:rsidR="00343AA8" w:rsidRPr="00BE0FDD" w:rsidRDefault="00343AA8" w:rsidP="00343AA8">
      <w:pPr>
        <w:pStyle w:val="aff3"/>
        <w:spacing w:line="360" w:lineRule="auto"/>
        <w:ind w:left="1066" w:firstLine="709"/>
        <w:rPr>
          <w:sz w:val="32"/>
          <w:lang w:val="ru-RU"/>
        </w:rPr>
      </w:pPr>
    </w:p>
    <w:p w:rsidR="00343AA8" w:rsidRPr="003F417C" w:rsidRDefault="00343AA8" w:rsidP="00343AA8">
      <w:pPr>
        <w:spacing w:line="360" w:lineRule="auto"/>
        <w:ind w:firstLine="709"/>
        <w:outlineLvl w:val="2"/>
        <w:rPr>
          <w:b/>
          <w:sz w:val="28"/>
          <w:lang w:val="ru-RU"/>
        </w:rPr>
      </w:pPr>
      <w:bookmarkStart w:id="116" w:name="_Toc58505851"/>
      <w:bookmarkStart w:id="117" w:name="_Toc58506146"/>
      <w:r w:rsidRPr="003F417C">
        <w:rPr>
          <w:b/>
          <w:sz w:val="28"/>
          <w:lang w:val="ru-RU"/>
        </w:rPr>
        <w:t>3.5.4 Екологічні аспекти</w:t>
      </w:r>
      <w:bookmarkEnd w:id="116"/>
      <w:bookmarkEnd w:id="117"/>
      <w:r w:rsidRPr="003F417C">
        <w:rPr>
          <w:b/>
          <w:i/>
          <w:sz w:val="28"/>
          <w:lang w:val="ru-RU"/>
        </w:rPr>
        <w:t xml:space="preserve"> </w:t>
      </w:r>
    </w:p>
    <w:p w:rsidR="00343AA8" w:rsidRPr="00BE0FDD" w:rsidRDefault="00343AA8" w:rsidP="00343AA8">
      <w:pPr>
        <w:spacing w:line="360" w:lineRule="auto"/>
        <w:rPr>
          <w:sz w:val="28"/>
          <w:lang w:val="ru-RU"/>
        </w:rPr>
      </w:pPr>
    </w:p>
    <w:p w:rsidR="00343AA8" w:rsidRPr="00BE0FDD" w:rsidRDefault="00343AA8" w:rsidP="00343AA8">
      <w:pPr>
        <w:spacing w:line="360" w:lineRule="auto"/>
        <w:ind w:firstLine="709"/>
        <w:rPr>
          <w:sz w:val="28"/>
          <w:lang w:val="ru-RU"/>
        </w:rPr>
      </w:pPr>
      <w:r w:rsidRPr="00BE0FDD">
        <w:rPr>
          <w:sz w:val="28"/>
          <w:lang w:val="ru-RU"/>
        </w:rPr>
        <w:t>Продукт екологічно чистий:</w:t>
      </w:r>
    </w:p>
    <w:p w:rsidR="00343AA8" w:rsidRPr="00BE0FDD" w:rsidRDefault="00343AA8" w:rsidP="0017515A">
      <w:pPr>
        <w:pStyle w:val="aff3"/>
        <w:numPr>
          <w:ilvl w:val="0"/>
          <w:numId w:val="18"/>
        </w:numPr>
        <w:spacing w:after="160" w:line="360" w:lineRule="auto"/>
        <w:rPr>
          <w:lang w:val="ru-RU"/>
        </w:rPr>
      </w:pPr>
      <w:r w:rsidRPr="00BE0FDD">
        <w:rPr>
          <w:lang w:val="ru-RU"/>
        </w:rPr>
        <w:t>Матеріал органічний і складається з близько 80% деревних волокон. Також друкарські фарби є натуральними та засновані на натуральних оліях та пігментах.</w:t>
      </w:r>
    </w:p>
    <w:p w:rsidR="00343AA8" w:rsidRPr="00BE0FDD" w:rsidRDefault="00343AA8" w:rsidP="0017515A">
      <w:pPr>
        <w:pStyle w:val="aff3"/>
        <w:numPr>
          <w:ilvl w:val="0"/>
          <w:numId w:val="18"/>
        </w:numPr>
        <w:spacing w:after="160" w:line="360" w:lineRule="auto"/>
        <w:rPr>
          <w:lang w:val="ru-RU"/>
        </w:rPr>
      </w:pPr>
      <w:r w:rsidRPr="00BE0FDD">
        <w:rPr>
          <w:lang w:val="ru-RU"/>
        </w:rPr>
        <w:t>Додані бориди не є летючими або токсичними для здоров’я чи навколишнього середовища. Матеріал містить лише близько 20% боридів*.</w:t>
      </w:r>
    </w:p>
    <w:p w:rsidR="00343AA8" w:rsidRPr="00BE0FDD" w:rsidRDefault="00343AA8" w:rsidP="0017515A">
      <w:pPr>
        <w:pStyle w:val="aff3"/>
        <w:numPr>
          <w:ilvl w:val="0"/>
          <w:numId w:val="18"/>
        </w:numPr>
        <w:spacing w:after="160" w:line="360" w:lineRule="auto"/>
        <w:rPr>
          <w:lang w:val="ru-RU"/>
        </w:rPr>
      </w:pPr>
      <w:r w:rsidRPr="00BE0FDD">
        <w:rPr>
          <w:lang w:val="ru-RU"/>
        </w:rPr>
        <w:t>Матеріал можна повторно використовувати після зносу будівлі. Його можна компостувати або просто розкидати на полях як добриво.</w:t>
      </w:r>
    </w:p>
    <w:p w:rsidR="00343AA8" w:rsidRPr="00BE0FDD" w:rsidRDefault="00343AA8" w:rsidP="00343AA8">
      <w:pPr>
        <w:rPr>
          <w:lang w:val="ru-RU"/>
        </w:rPr>
      </w:pPr>
    </w:p>
    <w:p w:rsidR="00343AA8" w:rsidRPr="00BE0FDD" w:rsidRDefault="00343AA8" w:rsidP="00343AA8">
      <w:pPr>
        <w:rPr>
          <w:sz w:val="22"/>
          <w:lang w:val="ru-RU"/>
        </w:rPr>
      </w:pPr>
      <w:r w:rsidRPr="00BE0FDD">
        <w:rPr>
          <w:lang w:val="ru-RU"/>
        </w:rPr>
        <w:t xml:space="preserve">*Бори́ди — </w:t>
      </w:r>
      <w:r w:rsidRPr="00BE0FDD">
        <w:rPr>
          <w:sz w:val="22"/>
          <w:lang w:val="ru-RU"/>
        </w:rPr>
        <w:t>сполуки бору з металами. Більшості боридів властиві надзвичайна твердість і висока температура плавлення. Відзначаються високою твердістю, нелеткістю, високими температурами плавлення, хімічною інертністю. Наприклад, температура плавлення ZrB і HfB становить 2990 °C і 3060 °C відповідно.</w:t>
      </w:r>
    </w:p>
    <w:p w:rsidR="00343AA8" w:rsidRPr="00BE0FDD" w:rsidRDefault="00343AA8" w:rsidP="00343AA8">
      <w:pPr>
        <w:rPr>
          <w:i/>
          <w:lang w:val="ru-RU"/>
        </w:rPr>
      </w:pPr>
    </w:p>
    <w:p w:rsidR="00343AA8" w:rsidRPr="00BE0FDD" w:rsidRDefault="00343AA8" w:rsidP="00343AA8">
      <w:pPr>
        <w:rPr>
          <w:lang w:val="ru-RU"/>
        </w:rPr>
      </w:pPr>
    </w:p>
    <w:p w:rsidR="00343AA8" w:rsidRPr="00BE0FDD" w:rsidRDefault="00343AA8" w:rsidP="00343AA8">
      <w:pPr>
        <w:rPr>
          <w:lang w:val="ru-RU"/>
        </w:rPr>
      </w:pPr>
    </w:p>
    <w:p w:rsidR="00343AA8" w:rsidRPr="00BE0FDD" w:rsidRDefault="00343AA8" w:rsidP="00343AA8">
      <w:pPr>
        <w:rPr>
          <w:lang w:val="ru-RU"/>
        </w:rPr>
      </w:pPr>
    </w:p>
    <w:p w:rsidR="00343AA8" w:rsidRPr="00BE0FDD" w:rsidRDefault="00343AA8" w:rsidP="00343AA8">
      <w:pPr>
        <w:rPr>
          <w:lang w:val="ru-RU"/>
        </w:rPr>
      </w:pPr>
    </w:p>
    <w:p w:rsidR="00343AA8" w:rsidRPr="003F417C" w:rsidRDefault="00343AA8" w:rsidP="00343AA8">
      <w:pPr>
        <w:spacing w:line="360" w:lineRule="auto"/>
        <w:ind w:firstLine="709"/>
        <w:outlineLvl w:val="2"/>
        <w:rPr>
          <w:b/>
          <w:sz w:val="28"/>
          <w:lang w:val="ru-RU"/>
        </w:rPr>
      </w:pPr>
      <w:bookmarkStart w:id="118" w:name="_Toc58505852"/>
      <w:bookmarkStart w:id="119" w:name="_Toc58506147"/>
      <w:r w:rsidRPr="003F417C">
        <w:rPr>
          <w:b/>
          <w:sz w:val="28"/>
          <w:lang w:val="ru-RU"/>
        </w:rPr>
        <w:t>3.5.5 Економічні аспекти</w:t>
      </w:r>
      <w:bookmarkEnd w:id="118"/>
      <w:bookmarkEnd w:id="119"/>
    </w:p>
    <w:p w:rsidR="00343AA8" w:rsidRPr="00BE0FDD" w:rsidRDefault="00343AA8" w:rsidP="00343AA8">
      <w:pPr>
        <w:spacing w:line="360" w:lineRule="auto"/>
        <w:ind w:firstLine="709"/>
        <w:rPr>
          <w:sz w:val="28"/>
          <w:lang w:val="ru-RU"/>
        </w:rPr>
      </w:pPr>
    </w:p>
    <w:p w:rsidR="00343AA8" w:rsidRPr="00BE0FDD" w:rsidRDefault="00343AA8" w:rsidP="00343AA8">
      <w:pPr>
        <w:spacing w:line="360" w:lineRule="auto"/>
        <w:ind w:firstLine="709"/>
        <w:rPr>
          <w:sz w:val="28"/>
          <w:lang w:val="ru-RU"/>
        </w:rPr>
      </w:pPr>
      <w:r w:rsidRPr="00BE0FDD">
        <w:rPr>
          <w:sz w:val="28"/>
          <w:lang w:val="ru-RU"/>
        </w:rPr>
        <w:t>Целюлозне напилення  набагато ефективніша, ніж інші утеплювачі. Воно коштує трохи дорожче, ніж інші, але виконує кращі результати, оскільки він пилоподібний у стінах, підлозі чи даху, тому ефективно заповнює всі отвори або отвори. У енергоефективній та добре утепленій будівлі клімат у приміщенні кращий, люди здоровіші, рахунки за опалення нижчі, а термін окупності утеплювача коротший.</w:t>
      </w:r>
    </w:p>
    <w:p w:rsidR="00343AA8" w:rsidRPr="00BE0FDD" w:rsidRDefault="00343AA8" w:rsidP="00343AA8">
      <w:pPr>
        <w:spacing w:line="360" w:lineRule="auto"/>
        <w:ind w:firstLine="708"/>
        <w:rPr>
          <w:lang w:val="ru-RU"/>
        </w:rPr>
      </w:pPr>
    </w:p>
    <w:p w:rsidR="00343AA8" w:rsidRPr="00BE0FDD" w:rsidRDefault="00343AA8" w:rsidP="00343AA8">
      <w:pPr>
        <w:spacing w:line="360" w:lineRule="auto"/>
        <w:ind w:firstLine="708"/>
        <w:rPr>
          <w:lang w:val="ru-RU"/>
        </w:rPr>
      </w:pPr>
    </w:p>
    <w:p w:rsidR="00343AA8" w:rsidRPr="00BE0FDD" w:rsidRDefault="00343AA8" w:rsidP="00343AA8">
      <w:pPr>
        <w:ind w:firstLine="708"/>
        <w:rPr>
          <w:lang w:val="ru-RU"/>
        </w:rPr>
      </w:pPr>
    </w:p>
    <w:p w:rsidR="00343AA8" w:rsidRPr="00BE0FDD" w:rsidRDefault="00343AA8" w:rsidP="00343AA8">
      <w:pPr>
        <w:ind w:firstLine="708"/>
        <w:rPr>
          <w:lang w:val="ru-RU"/>
        </w:rPr>
      </w:pPr>
    </w:p>
    <w:p w:rsidR="00343AA8" w:rsidRPr="00BE0FDD" w:rsidRDefault="00343AA8" w:rsidP="00343AA8">
      <w:pPr>
        <w:ind w:firstLine="708"/>
        <w:rPr>
          <w:lang w:val="ru-RU"/>
        </w:rPr>
      </w:pPr>
    </w:p>
    <w:p w:rsidR="00343AA8" w:rsidRPr="00BE0FDD" w:rsidRDefault="00343AA8" w:rsidP="00343AA8">
      <w:pPr>
        <w:ind w:firstLine="708"/>
        <w:rPr>
          <w:lang w:val="ru-RU"/>
        </w:rPr>
      </w:pPr>
    </w:p>
    <w:p w:rsidR="00343AA8" w:rsidRPr="00BE0FDD" w:rsidRDefault="00343AA8" w:rsidP="00343AA8">
      <w:pPr>
        <w:ind w:firstLine="708"/>
        <w:rPr>
          <w:lang w:val="ru-RU"/>
        </w:rPr>
      </w:pPr>
    </w:p>
    <w:p w:rsidR="00343AA8" w:rsidRPr="00BE0FDD" w:rsidRDefault="00343AA8" w:rsidP="00343AA8">
      <w:pPr>
        <w:ind w:firstLine="708"/>
        <w:rPr>
          <w:lang w:val="ru-RU"/>
        </w:rPr>
      </w:pPr>
    </w:p>
    <w:p w:rsidR="00343AA8" w:rsidRPr="00BE0FDD" w:rsidRDefault="00343AA8" w:rsidP="00343AA8">
      <w:pPr>
        <w:rPr>
          <w:lang w:val="ru-RU"/>
        </w:rPr>
      </w:pPr>
    </w:p>
    <w:p w:rsidR="00343AA8" w:rsidRPr="00BE0FDD" w:rsidRDefault="00343AA8" w:rsidP="00343AA8">
      <w:pPr>
        <w:rPr>
          <w:lang w:val="ru-RU"/>
        </w:rPr>
      </w:pPr>
      <w:r w:rsidRPr="00BE0FDD">
        <w:rPr>
          <w:lang w:val="ru-RU"/>
        </w:rPr>
        <w:t>Статті</w:t>
      </w:r>
    </w:p>
    <w:p w:rsidR="00343AA8" w:rsidRPr="00BE0FDD" w:rsidRDefault="004D3AA9" w:rsidP="00343AA8">
      <w:hyperlink r:id="rId294" w:history="1">
        <w:r w:rsidR="00343AA8" w:rsidRPr="00BE0FDD">
          <w:rPr>
            <w:rStyle w:val="af8"/>
          </w:rPr>
          <w:t>https://www.sciencedirect.com/topics/engineering/cellulose-insulation</w:t>
        </w:r>
      </w:hyperlink>
    </w:p>
    <w:p w:rsidR="00343AA8" w:rsidRPr="00BE0FDD" w:rsidRDefault="004D3AA9" w:rsidP="00343AA8">
      <w:hyperlink r:id="rId295" w:history="1">
        <w:r w:rsidR="00343AA8" w:rsidRPr="00BE0FDD">
          <w:rPr>
            <w:rStyle w:val="af8"/>
          </w:rPr>
          <w:t>https://www.thespruce.com/cellulose-insulation-basics-1821904</w:t>
        </w:r>
      </w:hyperlink>
    </w:p>
    <w:p w:rsidR="00343AA8" w:rsidRPr="00BE0FDD" w:rsidRDefault="00343AA8" w:rsidP="00343AA8"/>
    <w:p w:rsidR="00343AA8" w:rsidRPr="00BE0FDD" w:rsidRDefault="00343AA8" w:rsidP="00343AA8">
      <w:r w:rsidRPr="00BE0FDD">
        <w:t>200 грн/м2</w:t>
      </w:r>
    </w:p>
    <w:p w:rsidR="00343AA8" w:rsidRPr="00BE0FDD" w:rsidRDefault="004D3AA9" w:rsidP="00343AA8">
      <w:hyperlink r:id="rId296" w:history="1">
        <w:r w:rsidR="00343AA8" w:rsidRPr="00BE0FDD">
          <w:rPr>
            <w:rStyle w:val="af8"/>
          </w:rPr>
          <w:t>http://ekovata.if.ua/cina/</w:t>
        </w:r>
      </w:hyperlink>
    </w:p>
    <w:p w:rsidR="00343AA8" w:rsidRPr="00BE0FDD" w:rsidRDefault="00343AA8" w:rsidP="00343AA8"/>
    <w:p w:rsidR="00343AA8" w:rsidRPr="00BE0FDD" w:rsidRDefault="004D3AA9" w:rsidP="00343AA8">
      <w:hyperlink r:id="rId297" w:history="1">
        <w:r w:rsidR="00343AA8" w:rsidRPr="00BE0FDD">
          <w:rPr>
            <w:rStyle w:val="af8"/>
          </w:rPr>
          <w:t>http://teplokomfort.kiev.ua/ua/%D0%BF%D1%80%D0%B0%D0%B9%D1%81/%D1%88%D1%82%D1%83%D0%BA%D0%B0%D1%82%D1%83%D1%80%D0%BD%D1%96-%D1%80%D0%BE%D0%B1%D0%BE%D1%82%D0%B8</w:t>
        </w:r>
      </w:hyperlink>
    </w:p>
    <w:p w:rsidR="00343AA8" w:rsidRPr="00BE0FDD" w:rsidRDefault="00343AA8" w:rsidP="00343AA8">
      <w:r w:rsidRPr="00BE0FDD">
        <w:t>+ штукатурні роботи 250 грн/м2</w:t>
      </w:r>
    </w:p>
    <w:p w:rsidR="00343AA8" w:rsidRPr="00BE0FDD" w:rsidRDefault="00343AA8" w:rsidP="00343AA8">
      <w:pPr>
        <w:ind w:firstLine="708"/>
      </w:pPr>
      <w:r w:rsidRPr="00BE0FDD">
        <w:rPr>
          <w:lang w:eastAsia="uk-UA"/>
        </w:rPr>
        <w:drawing>
          <wp:anchor distT="0" distB="0" distL="114300" distR="114300" simplePos="0" relativeHeight="251713024" behindDoc="0" locked="0" layoutInCell="1" allowOverlap="1" wp14:anchorId="220221E2" wp14:editId="46DAAF3F">
            <wp:simplePos x="0" y="0"/>
            <wp:positionH relativeFrom="column">
              <wp:posOffset>-45720</wp:posOffset>
            </wp:positionH>
            <wp:positionV relativeFrom="paragraph">
              <wp:posOffset>194310</wp:posOffset>
            </wp:positionV>
            <wp:extent cx="6931025" cy="795655"/>
            <wp:effectExtent l="0" t="0" r="3175" b="444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extLst>
                        <a:ext uri="{28A0092B-C50C-407E-A947-70E740481C1C}">
                          <a14:useLocalDpi xmlns:a14="http://schemas.microsoft.com/office/drawing/2010/main" val="0"/>
                        </a:ext>
                      </a:extLst>
                    </a:blip>
                    <a:stretch>
                      <a:fillRect/>
                    </a:stretch>
                  </pic:blipFill>
                  <pic:spPr>
                    <a:xfrm>
                      <a:off x="0" y="0"/>
                      <a:ext cx="6931025" cy="795655"/>
                    </a:xfrm>
                    <a:prstGeom prst="rect">
                      <a:avLst/>
                    </a:prstGeom>
                  </pic:spPr>
                </pic:pic>
              </a:graphicData>
            </a:graphic>
            <wp14:sizeRelH relativeFrom="page">
              <wp14:pctWidth>0</wp14:pctWidth>
            </wp14:sizeRelH>
            <wp14:sizeRelV relativeFrom="page">
              <wp14:pctHeight>0</wp14:pctHeight>
            </wp14:sizeRelV>
          </wp:anchor>
        </w:drawing>
      </w:r>
    </w:p>
    <w:p w:rsidR="00343AA8" w:rsidRPr="00BE0FDD" w:rsidRDefault="00343AA8" w:rsidP="00343AA8">
      <w:pPr>
        <w:ind w:firstLine="708"/>
      </w:pPr>
    </w:p>
    <w:p w:rsidR="00343AA8" w:rsidRPr="00BE0FDD" w:rsidRDefault="00343AA8" w:rsidP="00343AA8">
      <w:pPr>
        <w:ind w:firstLine="708"/>
      </w:pPr>
    </w:p>
    <w:p w:rsidR="00343AA8" w:rsidRPr="00BE0FDD" w:rsidRDefault="00343AA8" w:rsidP="00343AA8">
      <w:pPr>
        <w:tabs>
          <w:tab w:val="left" w:pos="709"/>
        </w:tabs>
        <w:spacing w:line="360" w:lineRule="auto"/>
        <w:ind w:firstLine="709"/>
        <w:rPr>
          <w:bCs/>
          <w:sz w:val="28"/>
          <w:szCs w:val="28"/>
          <w:lang w:eastAsia="en-US"/>
        </w:rPr>
      </w:pPr>
    </w:p>
    <w:p w:rsidR="00343AA8" w:rsidRPr="00BE0FDD" w:rsidRDefault="00343AA8" w:rsidP="00456970">
      <w:pPr>
        <w:tabs>
          <w:tab w:val="left" w:pos="709"/>
        </w:tabs>
        <w:spacing w:line="360" w:lineRule="auto"/>
        <w:ind w:firstLine="709"/>
        <w:jc w:val="center"/>
        <w:rPr>
          <w:bCs/>
          <w:sz w:val="28"/>
          <w:szCs w:val="28"/>
          <w:lang w:eastAsia="en-US"/>
        </w:rPr>
      </w:pPr>
    </w:p>
    <w:p w:rsidR="00C254F9" w:rsidRPr="00BE0FDD" w:rsidRDefault="00C254F9" w:rsidP="00456970">
      <w:pPr>
        <w:tabs>
          <w:tab w:val="left" w:pos="709"/>
        </w:tabs>
        <w:spacing w:line="360" w:lineRule="auto"/>
        <w:ind w:firstLine="709"/>
        <w:jc w:val="center"/>
        <w:rPr>
          <w:bCs/>
          <w:sz w:val="28"/>
          <w:szCs w:val="28"/>
          <w:lang w:eastAsia="en-US"/>
        </w:rPr>
      </w:pPr>
    </w:p>
    <w:p w:rsidR="00C254F9" w:rsidRPr="00BE0FDD" w:rsidRDefault="00C254F9" w:rsidP="00456970">
      <w:pPr>
        <w:tabs>
          <w:tab w:val="left" w:pos="709"/>
        </w:tabs>
        <w:spacing w:line="360" w:lineRule="auto"/>
        <w:ind w:firstLine="709"/>
        <w:jc w:val="center"/>
        <w:rPr>
          <w:bCs/>
          <w:sz w:val="28"/>
          <w:szCs w:val="28"/>
          <w:lang w:eastAsia="en-US"/>
        </w:rPr>
      </w:pPr>
    </w:p>
    <w:p w:rsidR="00C254F9" w:rsidRPr="00BE0FDD" w:rsidRDefault="00C254F9" w:rsidP="00456970">
      <w:pPr>
        <w:tabs>
          <w:tab w:val="left" w:pos="709"/>
        </w:tabs>
        <w:spacing w:line="360" w:lineRule="auto"/>
        <w:ind w:firstLine="709"/>
        <w:jc w:val="center"/>
        <w:rPr>
          <w:bCs/>
          <w:sz w:val="28"/>
          <w:szCs w:val="28"/>
          <w:lang w:eastAsia="en-US"/>
        </w:rPr>
      </w:pPr>
    </w:p>
    <w:p w:rsidR="00343AA8" w:rsidRPr="00BE0FDD" w:rsidRDefault="00343AA8" w:rsidP="00456970">
      <w:pPr>
        <w:tabs>
          <w:tab w:val="left" w:pos="709"/>
        </w:tabs>
        <w:spacing w:line="360" w:lineRule="auto"/>
        <w:ind w:firstLine="709"/>
        <w:jc w:val="center"/>
        <w:rPr>
          <w:bCs/>
          <w:sz w:val="28"/>
          <w:szCs w:val="28"/>
          <w:lang w:eastAsia="en-US"/>
        </w:rPr>
      </w:pPr>
    </w:p>
    <w:p w:rsidR="00343AA8" w:rsidRPr="00BE0FDD" w:rsidRDefault="00343AA8" w:rsidP="00456970">
      <w:pPr>
        <w:tabs>
          <w:tab w:val="left" w:pos="709"/>
        </w:tabs>
        <w:spacing w:line="360" w:lineRule="auto"/>
        <w:ind w:firstLine="709"/>
        <w:jc w:val="center"/>
        <w:rPr>
          <w:bCs/>
          <w:sz w:val="28"/>
          <w:szCs w:val="28"/>
          <w:lang w:eastAsia="en-US"/>
        </w:rPr>
      </w:pPr>
    </w:p>
    <w:p w:rsidR="005531F8" w:rsidRPr="00BE0FDD" w:rsidRDefault="005531F8" w:rsidP="005531F8"/>
    <w:p w:rsidR="005531F8" w:rsidRPr="003F417C" w:rsidRDefault="005531F8" w:rsidP="005531F8">
      <w:pPr>
        <w:spacing w:line="480" w:lineRule="auto"/>
        <w:ind w:firstLine="709"/>
        <w:outlineLvl w:val="1"/>
        <w:rPr>
          <w:b/>
          <w:sz w:val="28"/>
        </w:rPr>
      </w:pPr>
      <w:bookmarkStart w:id="120" w:name="_Toc58505853"/>
      <w:bookmarkStart w:id="121" w:name="_Toc58506148"/>
      <w:r w:rsidRPr="003F417C">
        <w:rPr>
          <w:b/>
          <w:sz w:val="28"/>
        </w:rPr>
        <w:t>3.6 Вакуумна ізоляція фасадів</w:t>
      </w:r>
      <w:bookmarkEnd w:id="120"/>
      <w:bookmarkEnd w:id="121"/>
    </w:p>
    <w:p w:rsidR="005531F8" w:rsidRPr="00BE0FDD" w:rsidRDefault="00946C28" w:rsidP="005531F8">
      <w:pPr>
        <w:ind w:firstLine="567"/>
      </w:pPr>
      <w:r>
        <w:rPr>
          <w:lang w:eastAsia="uk-UA"/>
        </w:rPr>
        <w:drawing>
          <wp:anchor distT="0" distB="0" distL="114300" distR="114300" simplePos="0" relativeHeight="251734528" behindDoc="0" locked="0" layoutInCell="1" allowOverlap="1" wp14:anchorId="0427A7FE" wp14:editId="00646098">
            <wp:simplePos x="0" y="0"/>
            <wp:positionH relativeFrom="column">
              <wp:posOffset>604299</wp:posOffset>
            </wp:positionH>
            <wp:positionV relativeFrom="paragraph">
              <wp:posOffset>158722</wp:posOffset>
            </wp:positionV>
            <wp:extent cx="3172570" cy="2937979"/>
            <wp:effectExtent l="0" t="0" r="889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extLst>
                        <a:ext uri="{28A0092B-C50C-407E-A947-70E740481C1C}">
                          <a14:useLocalDpi xmlns:a14="http://schemas.microsoft.com/office/drawing/2010/main" val="0"/>
                        </a:ext>
                      </a:extLst>
                    </a:blip>
                    <a:stretch>
                      <a:fillRect/>
                    </a:stretch>
                  </pic:blipFill>
                  <pic:spPr>
                    <a:xfrm>
                      <a:off x="0" y="0"/>
                      <a:ext cx="3172570" cy="2937979"/>
                    </a:xfrm>
                    <a:prstGeom prst="rect">
                      <a:avLst/>
                    </a:prstGeom>
                  </pic:spPr>
                </pic:pic>
              </a:graphicData>
            </a:graphic>
            <wp14:sizeRelH relativeFrom="page">
              <wp14:pctWidth>0</wp14:pctWidth>
            </wp14:sizeRelH>
            <wp14:sizeRelV relativeFrom="page">
              <wp14:pctHeight>0</wp14:pctHeight>
            </wp14:sizeRelV>
          </wp:anchor>
        </w:drawing>
      </w:r>
    </w:p>
    <w:p w:rsidR="005531F8" w:rsidRPr="00BE0FDD" w:rsidRDefault="005531F8" w:rsidP="005531F8">
      <w:pPr>
        <w:spacing w:line="360" w:lineRule="auto"/>
        <w:ind w:firstLine="709"/>
      </w:pPr>
    </w:p>
    <w:p w:rsidR="005531F8" w:rsidRPr="00BE0FDD" w:rsidRDefault="005531F8" w:rsidP="005531F8">
      <w:pPr>
        <w:spacing w:line="360" w:lineRule="auto"/>
        <w:ind w:firstLine="709"/>
      </w:pPr>
    </w:p>
    <w:p w:rsidR="005531F8" w:rsidRPr="00BE0FDD" w:rsidRDefault="005531F8" w:rsidP="005531F8">
      <w:pPr>
        <w:spacing w:line="360" w:lineRule="auto"/>
        <w:ind w:firstLine="709"/>
      </w:pPr>
    </w:p>
    <w:p w:rsidR="005531F8" w:rsidRPr="00BE0FDD" w:rsidRDefault="005531F8" w:rsidP="005531F8">
      <w:pPr>
        <w:spacing w:line="360" w:lineRule="auto"/>
        <w:ind w:firstLine="709"/>
      </w:pPr>
    </w:p>
    <w:p w:rsidR="005531F8" w:rsidRPr="00BE0FDD" w:rsidRDefault="005531F8" w:rsidP="005531F8">
      <w:pPr>
        <w:spacing w:line="360" w:lineRule="auto"/>
        <w:ind w:firstLine="709"/>
      </w:pPr>
    </w:p>
    <w:p w:rsidR="005531F8" w:rsidRPr="00BE0FDD" w:rsidRDefault="005531F8" w:rsidP="005531F8">
      <w:pPr>
        <w:spacing w:line="360" w:lineRule="auto"/>
        <w:ind w:firstLine="709"/>
      </w:pPr>
    </w:p>
    <w:p w:rsidR="005531F8" w:rsidRPr="00586C85" w:rsidRDefault="005531F8" w:rsidP="005531F8">
      <w:pPr>
        <w:spacing w:line="360" w:lineRule="auto"/>
        <w:ind w:firstLine="709"/>
      </w:pPr>
    </w:p>
    <w:p w:rsidR="005531F8" w:rsidRPr="00BE0FDD" w:rsidRDefault="005531F8" w:rsidP="005531F8">
      <w:pPr>
        <w:spacing w:line="360" w:lineRule="auto"/>
        <w:ind w:firstLine="709"/>
      </w:pPr>
    </w:p>
    <w:p w:rsidR="005531F8" w:rsidRPr="00BE0FDD" w:rsidRDefault="005531F8" w:rsidP="005531F8">
      <w:pPr>
        <w:spacing w:line="360" w:lineRule="auto"/>
        <w:ind w:firstLine="709"/>
      </w:pPr>
    </w:p>
    <w:p w:rsidR="005531F8" w:rsidRPr="00BE0FDD" w:rsidRDefault="005531F8" w:rsidP="005531F8">
      <w:pPr>
        <w:spacing w:line="360" w:lineRule="auto"/>
        <w:ind w:firstLine="709"/>
      </w:pPr>
    </w:p>
    <w:p w:rsidR="005531F8" w:rsidRPr="00BE0FDD" w:rsidRDefault="005531F8" w:rsidP="005531F8">
      <w:pPr>
        <w:spacing w:line="360" w:lineRule="auto"/>
        <w:ind w:firstLine="709"/>
      </w:pPr>
    </w:p>
    <w:p w:rsidR="005531F8" w:rsidRPr="00BE0FDD" w:rsidRDefault="005531F8" w:rsidP="005531F8">
      <w:pPr>
        <w:spacing w:line="360" w:lineRule="auto"/>
        <w:ind w:firstLine="709"/>
      </w:pPr>
    </w:p>
    <w:p w:rsidR="005531F8" w:rsidRPr="00BE0FDD" w:rsidRDefault="005531F8" w:rsidP="005531F8">
      <w:pPr>
        <w:spacing w:line="360" w:lineRule="auto"/>
        <w:ind w:firstLine="709"/>
        <w:rPr>
          <w:sz w:val="28"/>
        </w:rPr>
      </w:pPr>
    </w:p>
    <w:p w:rsidR="005531F8" w:rsidRDefault="005531F8" w:rsidP="005531F8">
      <w:pPr>
        <w:spacing w:line="360" w:lineRule="auto"/>
        <w:ind w:firstLine="709"/>
        <w:outlineLvl w:val="2"/>
        <w:rPr>
          <w:b/>
          <w:sz w:val="28"/>
        </w:rPr>
      </w:pPr>
      <w:bookmarkStart w:id="122" w:name="_Toc58505854"/>
      <w:bookmarkStart w:id="123" w:name="_Toc58506149"/>
      <w:r w:rsidRPr="003F417C">
        <w:rPr>
          <w:b/>
          <w:sz w:val="28"/>
        </w:rPr>
        <w:t>3.6.1 Опис вакуумної ізоляції</w:t>
      </w:r>
      <w:bookmarkEnd w:id="122"/>
      <w:bookmarkEnd w:id="123"/>
    </w:p>
    <w:p w:rsidR="003F417C" w:rsidRPr="003F417C" w:rsidRDefault="003F417C" w:rsidP="003F417C">
      <w:pPr>
        <w:spacing w:line="360" w:lineRule="auto"/>
        <w:ind w:firstLine="709"/>
        <w:rPr>
          <w:b/>
          <w:sz w:val="28"/>
        </w:rPr>
      </w:pPr>
    </w:p>
    <w:p w:rsidR="005531F8" w:rsidRPr="00BE0FDD" w:rsidRDefault="005531F8" w:rsidP="005531F8">
      <w:pPr>
        <w:spacing w:line="360" w:lineRule="auto"/>
        <w:ind w:firstLine="709"/>
        <w:rPr>
          <w:sz w:val="28"/>
          <w:lang w:val="ru-RU"/>
        </w:rPr>
      </w:pPr>
      <w:r w:rsidRPr="00BE0FDD">
        <w:rPr>
          <w:sz w:val="28"/>
        </w:rPr>
        <w:t xml:space="preserve">Біля однієї третини всього енергоспоживання в Німеччині використовується для обігрівання кімнат. </w:t>
      </w:r>
      <w:r w:rsidRPr="00BE0FDD">
        <w:rPr>
          <w:sz w:val="28"/>
          <w:lang w:val="ru-RU"/>
        </w:rPr>
        <w:t>Зокрема старі будівлі найбільше виграють від ефективного для енергії поновлення. Вакуумна ізоляція, наприклад, вакуумні ізоляційні панелі (VIP) і вакуумні ізоляційні склопакети (VIG) - надзвичайно ефективні системи для оновлення будівельної сфери.</w:t>
      </w:r>
    </w:p>
    <w:p w:rsidR="005531F8" w:rsidRPr="00BE0FDD" w:rsidRDefault="005531F8" w:rsidP="005531F8">
      <w:pPr>
        <w:spacing w:line="360" w:lineRule="auto"/>
        <w:ind w:firstLine="709"/>
        <w:rPr>
          <w:sz w:val="28"/>
          <w:lang w:val="ru-RU"/>
        </w:rPr>
      </w:pPr>
      <w:r w:rsidRPr="00BE0FDD">
        <w:rPr>
          <w:sz w:val="28"/>
          <w:lang w:val="ru-RU"/>
        </w:rPr>
        <w:t xml:space="preserve">Системи VIP вже комерційно доступні, а перші продукти німецького виробництва отримали своє технічне схвалення в червні 2007 р. Довготривала функціональність систем VIP була перевірена в лабораторних умовах; також досліджується можливість збільшення сфери застосування продукту. Вакуумні ізоляційні склопакети в даний момент знаходяться в стадії розробки разом з дослідницьким проектом, спонсорував Німецьким Федеральним Міністерством Економіки і Технології. </w:t>
      </w:r>
    </w:p>
    <w:p w:rsidR="005531F8" w:rsidRPr="00BE0FDD" w:rsidRDefault="005531F8" w:rsidP="005531F8">
      <w:pPr>
        <w:tabs>
          <w:tab w:val="left" w:pos="3268"/>
        </w:tabs>
        <w:rPr>
          <w:bCs/>
          <w:color w:val="70AD47" w:themeColor="accent6"/>
          <w:szCs w:val="18"/>
        </w:rPr>
      </w:pPr>
    </w:p>
    <w:p w:rsidR="005531F8" w:rsidRPr="00BE0FDD" w:rsidRDefault="005531F8" w:rsidP="005531F8">
      <w:pPr>
        <w:tabs>
          <w:tab w:val="left" w:pos="3268"/>
        </w:tabs>
        <w:jc w:val="center"/>
        <w:rPr>
          <w:bCs/>
          <w:color w:val="70AD47" w:themeColor="accent6"/>
          <w:szCs w:val="18"/>
        </w:rPr>
      </w:pPr>
    </w:p>
    <w:p w:rsidR="005531F8" w:rsidRPr="00BE0FDD" w:rsidRDefault="005531F8" w:rsidP="005531F8">
      <w:pPr>
        <w:tabs>
          <w:tab w:val="left" w:pos="3268"/>
        </w:tabs>
        <w:rPr>
          <w:bCs/>
          <w:color w:val="70AD47" w:themeColor="accent6"/>
          <w:szCs w:val="18"/>
        </w:rPr>
      </w:pPr>
    </w:p>
    <w:p w:rsidR="005531F8" w:rsidRPr="00BE0FDD" w:rsidRDefault="005531F8" w:rsidP="005531F8">
      <w:pPr>
        <w:tabs>
          <w:tab w:val="left" w:pos="3268"/>
        </w:tabs>
        <w:rPr>
          <w:bCs/>
          <w:color w:val="70AD47" w:themeColor="accent6"/>
          <w:szCs w:val="18"/>
        </w:rPr>
      </w:pPr>
    </w:p>
    <w:p w:rsidR="005531F8" w:rsidRPr="00BE0FDD" w:rsidRDefault="005531F8" w:rsidP="005531F8">
      <w:pPr>
        <w:tabs>
          <w:tab w:val="left" w:pos="3268"/>
        </w:tabs>
        <w:rPr>
          <w:bCs/>
          <w:color w:val="70AD47" w:themeColor="accent6"/>
          <w:szCs w:val="18"/>
        </w:rPr>
      </w:pPr>
    </w:p>
    <w:p w:rsidR="005531F8" w:rsidRPr="003F417C" w:rsidRDefault="005531F8" w:rsidP="005531F8">
      <w:pPr>
        <w:tabs>
          <w:tab w:val="left" w:pos="3268"/>
        </w:tabs>
        <w:spacing w:line="360" w:lineRule="auto"/>
        <w:ind w:firstLine="709"/>
        <w:outlineLvl w:val="2"/>
        <w:rPr>
          <w:b/>
          <w:bCs/>
          <w:sz w:val="20"/>
          <w:szCs w:val="18"/>
        </w:rPr>
      </w:pPr>
      <w:bookmarkStart w:id="124" w:name="_Toc58505855"/>
      <w:bookmarkStart w:id="125" w:name="_Toc58506150"/>
      <w:r w:rsidRPr="003F417C">
        <w:rPr>
          <w:b/>
          <w:bCs/>
          <w:sz w:val="28"/>
          <w:szCs w:val="18"/>
        </w:rPr>
        <w:t>3.6.2 Вакуумні ізоляційні панелі (VIP) для будівель</w:t>
      </w:r>
      <w:bookmarkEnd w:id="124"/>
      <w:bookmarkEnd w:id="125"/>
    </w:p>
    <w:p w:rsidR="005531F8" w:rsidRPr="00BE0FDD" w:rsidRDefault="005531F8" w:rsidP="005531F8">
      <w:pPr>
        <w:spacing w:line="360" w:lineRule="auto"/>
        <w:ind w:firstLine="709"/>
      </w:pPr>
    </w:p>
    <w:p w:rsidR="005531F8" w:rsidRPr="00BE0FDD" w:rsidRDefault="005531F8" w:rsidP="005531F8">
      <w:pPr>
        <w:spacing w:line="360" w:lineRule="auto"/>
        <w:ind w:firstLine="709"/>
      </w:pPr>
      <w:r w:rsidRPr="00BE0FDD">
        <w:rPr>
          <w:lang w:eastAsia="uk-UA"/>
        </w:rPr>
        <w:drawing>
          <wp:anchor distT="0" distB="0" distL="114300" distR="114300" simplePos="0" relativeHeight="251716096" behindDoc="0" locked="0" layoutInCell="1" allowOverlap="1" wp14:anchorId="09CA3CE7" wp14:editId="2E8F0E69">
            <wp:simplePos x="0" y="0"/>
            <wp:positionH relativeFrom="column">
              <wp:posOffset>1141785</wp:posOffset>
            </wp:positionH>
            <wp:positionV relativeFrom="paragraph">
              <wp:posOffset>13970</wp:posOffset>
            </wp:positionV>
            <wp:extent cx="3657600" cy="2432050"/>
            <wp:effectExtent l="0" t="0" r="0" b="635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7167_1000.jpg"/>
                    <pic:cNvPicPr/>
                  </pic:nvPicPr>
                  <pic:blipFill>
                    <a:blip r:embed="rId300">
                      <a:extLst>
                        <a:ext uri="{28A0092B-C50C-407E-A947-70E740481C1C}">
                          <a14:useLocalDpi xmlns:a14="http://schemas.microsoft.com/office/drawing/2010/main" val="0"/>
                        </a:ext>
                      </a:extLst>
                    </a:blip>
                    <a:stretch>
                      <a:fillRect/>
                    </a:stretch>
                  </pic:blipFill>
                  <pic:spPr>
                    <a:xfrm>
                      <a:off x="0" y="0"/>
                      <a:ext cx="3657600" cy="2432050"/>
                    </a:xfrm>
                    <a:prstGeom prst="rect">
                      <a:avLst/>
                    </a:prstGeom>
                  </pic:spPr>
                </pic:pic>
              </a:graphicData>
            </a:graphic>
            <wp14:sizeRelH relativeFrom="page">
              <wp14:pctWidth>0</wp14:pctWidth>
            </wp14:sizeRelH>
            <wp14:sizeRelV relativeFrom="page">
              <wp14:pctHeight>0</wp14:pctHeight>
            </wp14:sizeRelV>
          </wp:anchor>
        </w:drawing>
      </w:r>
    </w:p>
    <w:p w:rsidR="005531F8" w:rsidRPr="00BE0FDD" w:rsidRDefault="005531F8" w:rsidP="005531F8">
      <w:pPr>
        <w:spacing w:line="360" w:lineRule="auto"/>
        <w:ind w:firstLine="709"/>
      </w:pPr>
    </w:p>
    <w:p w:rsidR="005531F8" w:rsidRPr="00BE0FDD" w:rsidRDefault="005531F8" w:rsidP="005531F8">
      <w:pPr>
        <w:spacing w:line="360" w:lineRule="auto"/>
        <w:ind w:firstLine="709"/>
      </w:pPr>
    </w:p>
    <w:p w:rsidR="005531F8" w:rsidRPr="00BE0FDD" w:rsidRDefault="005531F8" w:rsidP="005531F8">
      <w:pPr>
        <w:spacing w:line="360" w:lineRule="auto"/>
        <w:ind w:firstLine="709"/>
      </w:pPr>
    </w:p>
    <w:p w:rsidR="005531F8" w:rsidRPr="00BE0FDD" w:rsidRDefault="005531F8" w:rsidP="005531F8">
      <w:pPr>
        <w:spacing w:line="360" w:lineRule="auto"/>
        <w:ind w:firstLine="709"/>
      </w:pPr>
    </w:p>
    <w:p w:rsidR="005531F8" w:rsidRPr="00BE0FDD" w:rsidRDefault="005531F8" w:rsidP="005531F8">
      <w:pPr>
        <w:spacing w:line="360" w:lineRule="auto"/>
        <w:ind w:firstLine="709"/>
      </w:pPr>
    </w:p>
    <w:p w:rsidR="005531F8" w:rsidRPr="00BE0FDD" w:rsidRDefault="005531F8" w:rsidP="005531F8">
      <w:pPr>
        <w:spacing w:line="360" w:lineRule="auto"/>
        <w:ind w:firstLine="709"/>
      </w:pPr>
    </w:p>
    <w:p w:rsidR="005531F8" w:rsidRPr="00BE0FDD" w:rsidRDefault="005531F8" w:rsidP="005531F8">
      <w:pPr>
        <w:spacing w:line="360" w:lineRule="auto"/>
        <w:ind w:firstLine="709"/>
      </w:pPr>
    </w:p>
    <w:p w:rsidR="005531F8" w:rsidRPr="00BE0FDD" w:rsidRDefault="005531F8" w:rsidP="005531F8">
      <w:pPr>
        <w:spacing w:line="360" w:lineRule="auto"/>
        <w:ind w:firstLine="709"/>
      </w:pPr>
    </w:p>
    <w:p w:rsidR="005531F8" w:rsidRPr="00BE0FDD" w:rsidRDefault="005531F8" w:rsidP="005531F8">
      <w:pPr>
        <w:spacing w:line="360" w:lineRule="auto"/>
        <w:ind w:firstLine="709"/>
      </w:pPr>
    </w:p>
    <w:p w:rsidR="005531F8" w:rsidRPr="00BE0FDD" w:rsidRDefault="005531F8" w:rsidP="005531F8">
      <w:pPr>
        <w:spacing w:line="360" w:lineRule="auto"/>
        <w:ind w:firstLine="709"/>
        <w:jc w:val="center"/>
        <w:rPr>
          <w:sz w:val="28"/>
        </w:rPr>
      </w:pPr>
      <w:r w:rsidRPr="00BE0FDD">
        <w:rPr>
          <w:sz w:val="28"/>
        </w:rPr>
        <w:t>Рис.3.7 – Вакуумна панель</w:t>
      </w:r>
    </w:p>
    <w:p w:rsidR="005531F8" w:rsidRPr="00BE0FDD" w:rsidRDefault="005531F8" w:rsidP="005531F8">
      <w:pPr>
        <w:spacing w:line="360" w:lineRule="auto"/>
        <w:ind w:firstLine="709"/>
        <w:jc w:val="center"/>
        <w:rPr>
          <w:sz w:val="28"/>
        </w:rPr>
      </w:pPr>
    </w:p>
    <w:p w:rsidR="005531F8" w:rsidRPr="00BE0FDD" w:rsidRDefault="005531F8" w:rsidP="005531F8">
      <w:pPr>
        <w:spacing w:line="360" w:lineRule="auto"/>
        <w:ind w:firstLine="709"/>
        <w:rPr>
          <w:sz w:val="28"/>
          <w:lang w:val="ru-RU"/>
        </w:rPr>
      </w:pPr>
      <w:r w:rsidRPr="00BE0FDD">
        <w:rPr>
          <w:sz w:val="28"/>
          <w:lang w:val="ru-RU"/>
        </w:rPr>
        <w:t xml:space="preserve">Останні розробки у високоефективних теплоізоляторах на основі нанотехнологій дозволили сильно знизити ефективну теплопровідність ізоляційних матеріалів до 0,004–0,014  Вт / (мК). Зниження досягається за допомогою ефекту Кнудсена , який описує вплив розподілу розмірів пор та часткового тиску газу в матеріалах на газоподібний тепловіддача. </w:t>
      </w:r>
    </w:p>
    <w:p w:rsidR="005531F8" w:rsidRPr="00BE0FDD" w:rsidRDefault="005531F8" w:rsidP="005531F8">
      <w:pPr>
        <w:spacing w:line="360" w:lineRule="auto"/>
        <w:ind w:firstLine="709"/>
        <w:rPr>
          <w:sz w:val="28"/>
          <w:lang w:val="ru-RU"/>
        </w:rPr>
      </w:pPr>
      <w:r w:rsidRPr="00BE0FDD">
        <w:rPr>
          <w:sz w:val="28"/>
          <w:lang w:val="ru-RU"/>
        </w:rPr>
        <w:t>Отримані в результаті теплоізоляційні матеріали мають специфічні властивості, важливі для будівельної галузі, що слід враховувати в кожному проекті. Подальша експлуатація та подібний підхід до твердої провідності можуть призвести до отримання високоефективних теплоізоляторів нового покоління.</w:t>
      </w:r>
    </w:p>
    <w:p w:rsidR="005531F8" w:rsidRPr="00BE0FDD" w:rsidRDefault="005531F8" w:rsidP="005531F8">
      <w:pPr>
        <w:spacing w:line="360" w:lineRule="auto"/>
        <w:ind w:firstLine="709"/>
        <w:rPr>
          <w:sz w:val="28"/>
          <w:lang w:val="ru-RU"/>
        </w:rPr>
      </w:pPr>
    </w:p>
    <w:p w:rsidR="005531F8" w:rsidRPr="003F417C" w:rsidRDefault="005531F8" w:rsidP="005531F8">
      <w:pPr>
        <w:tabs>
          <w:tab w:val="left" w:pos="2742"/>
        </w:tabs>
        <w:spacing w:line="360" w:lineRule="auto"/>
        <w:ind w:firstLine="709"/>
        <w:outlineLvl w:val="2"/>
        <w:rPr>
          <w:b/>
          <w:sz w:val="28"/>
          <w:lang w:val="ru-RU"/>
        </w:rPr>
      </w:pPr>
      <w:bookmarkStart w:id="126" w:name="_Toc58505856"/>
      <w:bookmarkStart w:id="127" w:name="_Toc58506151"/>
      <w:r w:rsidRPr="003F417C">
        <w:rPr>
          <w:b/>
          <w:sz w:val="28"/>
          <w:lang w:val="ru-RU"/>
        </w:rPr>
        <w:t>3.6.3 Термін служби</w:t>
      </w:r>
      <w:bookmarkEnd w:id="126"/>
      <w:bookmarkEnd w:id="127"/>
    </w:p>
    <w:p w:rsidR="005531F8" w:rsidRPr="00BE0FDD" w:rsidRDefault="005531F8" w:rsidP="005531F8">
      <w:pPr>
        <w:rPr>
          <w:sz w:val="28"/>
          <w:lang w:val="ru-RU"/>
        </w:rPr>
      </w:pPr>
    </w:p>
    <w:p w:rsidR="005531F8" w:rsidRPr="00BE0FDD" w:rsidRDefault="005531F8" w:rsidP="005531F8">
      <w:pPr>
        <w:spacing w:line="360" w:lineRule="auto"/>
        <w:ind w:firstLine="709"/>
        <w:rPr>
          <w:sz w:val="28"/>
          <w:lang w:val="ru-RU"/>
        </w:rPr>
      </w:pPr>
      <w:r w:rsidRPr="00BE0FDD">
        <w:rPr>
          <w:sz w:val="28"/>
          <w:lang w:val="ru-RU"/>
        </w:rPr>
        <w:t xml:space="preserve">Незважаючи на металеву оболонку, проникаючі молекули повільно збільшують тиск газу в VIP. Крім сухих атмосферних газів (таких як O2 і N2) водний пар є особливо критичним компонентом, оскільки вона значно збільшує теплопровідність панелі. У ZAE «Bayern» була розроблена теоретична модель ймовірного терміну </w:t>
      </w:r>
      <w:r w:rsidRPr="00BE0FDD">
        <w:rPr>
          <w:sz w:val="28"/>
          <w:lang w:val="ru-RU"/>
        </w:rPr>
        <w:lastRenderedPageBreak/>
        <w:t>служби для VIP. Модель була перевірена за допомогою тривалих вимірів на панелях з різними видами оболонки металевої фольги (розслідування проходили близько року). Результати показують, що VIP з терміном служби більше 50 років цілком можливі, навіть якщо використовується фольга з тонкими металевими шарами. Згідно обчислень, теплопровідність збільшиться до 0.006 Вт/мК протягом цього періоду.</w:t>
      </w:r>
    </w:p>
    <w:p w:rsidR="005531F8" w:rsidRPr="00BE0FDD" w:rsidRDefault="005531F8" w:rsidP="005531F8">
      <w:pPr>
        <w:spacing w:line="360" w:lineRule="auto"/>
        <w:ind w:firstLine="709"/>
        <w:rPr>
          <w:lang w:val="ru-RU"/>
        </w:rPr>
      </w:pPr>
    </w:p>
    <w:p w:rsidR="005531F8" w:rsidRPr="00BE0FDD" w:rsidRDefault="005531F8" w:rsidP="005531F8">
      <w:pPr>
        <w:ind w:firstLine="709"/>
        <w:rPr>
          <w:sz w:val="28"/>
          <w:lang w:val="ru-RU"/>
        </w:rPr>
      </w:pPr>
    </w:p>
    <w:p w:rsidR="005531F8" w:rsidRPr="003F417C" w:rsidRDefault="005531F8" w:rsidP="005531F8">
      <w:pPr>
        <w:spacing w:line="360" w:lineRule="auto"/>
        <w:ind w:firstLine="709"/>
        <w:outlineLvl w:val="2"/>
        <w:rPr>
          <w:b/>
          <w:sz w:val="28"/>
          <w:lang w:val="ru-RU"/>
        </w:rPr>
      </w:pPr>
      <w:bookmarkStart w:id="128" w:name="_Toc58505857"/>
      <w:bookmarkStart w:id="129" w:name="_Toc58506152"/>
      <w:r w:rsidRPr="003F417C">
        <w:rPr>
          <w:b/>
          <w:sz w:val="28"/>
          <w:lang w:val="ru-RU"/>
        </w:rPr>
        <w:t>3.6.4 Властивості</w:t>
      </w:r>
      <w:bookmarkEnd w:id="128"/>
      <w:bookmarkEnd w:id="129"/>
    </w:p>
    <w:p w:rsidR="005531F8" w:rsidRPr="00BE0FDD" w:rsidRDefault="005531F8" w:rsidP="005531F8">
      <w:pPr>
        <w:spacing w:line="360" w:lineRule="auto"/>
        <w:ind w:firstLine="709"/>
        <w:rPr>
          <w:lang w:val="ru-RU"/>
        </w:rPr>
      </w:pPr>
    </w:p>
    <w:p w:rsidR="005531F8" w:rsidRPr="00BE0FDD" w:rsidRDefault="005531F8" w:rsidP="005531F8">
      <w:pPr>
        <w:spacing w:line="360" w:lineRule="auto"/>
        <w:ind w:firstLine="709"/>
        <w:rPr>
          <w:lang w:val="ru-RU"/>
        </w:rPr>
      </w:pPr>
      <w:r w:rsidRPr="00BE0FDD">
        <w:rPr>
          <w:lang w:eastAsia="uk-UA"/>
        </w:rPr>
        <w:drawing>
          <wp:anchor distT="0" distB="0" distL="114300" distR="114300" simplePos="0" relativeHeight="251718144" behindDoc="0" locked="0" layoutInCell="1" allowOverlap="1" wp14:anchorId="4128973B" wp14:editId="4D3E780B">
            <wp:simplePos x="0" y="0"/>
            <wp:positionH relativeFrom="column">
              <wp:posOffset>3602245</wp:posOffset>
            </wp:positionH>
            <wp:positionV relativeFrom="paragraph">
              <wp:posOffset>4086</wp:posOffset>
            </wp:positionV>
            <wp:extent cx="2623930" cy="2018481"/>
            <wp:effectExtent l="0" t="0" r="5080" b="127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423054085_3.jpg"/>
                    <pic:cNvPicPr/>
                  </pic:nvPicPr>
                  <pic:blipFill>
                    <a:blip r:embed="rId301">
                      <a:extLst>
                        <a:ext uri="{28A0092B-C50C-407E-A947-70E740481C1C}">
                          <a14:useLocalDpi xmlns:a14="http://schemas.microsoft.com/office/drawing/2010/main" val="0"/>
                        </a:ext>
                      </a:extLst>
                    </a:blip>
                    <a:stretch>
                      <a:fillRect/>
                    </a:stretch>
                  </pic:blipFill>
                  <pic:spPr>
                    <a:xfrm>
                      <a:off x="0" y="0"/>
                      <a:ext cx="2623930" cy="2018481"/>
                    </a:xfrm>
                    <a:prstGeom prst="rect">
                      <a:avLst/>
                    </a:prstGeom>
                  </pic:spPr>
                </pic:pic>
              </a:graphicData>
            </a:graphic>
            <wp14:sizeRelH relativeFrom="page">
              <wp14:pctWidth>0</wp14:pctWidth>
            </wp14:sizeRelH>
            <wp14:sizeRelV relativeFrom="page">
              <wp14:pctHeight>0</wp14:pctHeight>
            </wp14:sizeRelV>
          </wp:anchor>
        </w:drawing>
      </w:r>
      <w:r w:rsidRPr="00BE0FDD">
        <w:rPr>
          <w:lang w:eastAsia="uk-UA"/>
        </w:rPr>
        <w:drawing>
          <wp:anchor distT="0" distB="0" distL="114300" distR="114300" simplePos="0" relativeHeight="251717120" behindDoc="0" locked="0" layoutInCell="1" allowOverlap="1" wp14:anchorId="70900E04" wp14:editId="6176AF5B">
            <wp:simplePos x="0" y="0"/>
            <wp:positionH relativeFrom="column">
              <wp:posOffset>251764</wp:posOffset>
            </wp:positionH>
            <wp:positionV relativeFrom="paragraph">
              <wp:posOffset>47357</wp:posOffset>
            </wp:positionV>
            <wp:extent cx="2970621" cy="2043485"/>
            <wp:effectExtent l="0" t="0" r="127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423054073_2.jpg"/>
                    <pic:cNvPicPr/>
                  </pic:nvPicPr>
                  <pic:blipFill>
                    <a:blip r:embed="rId302">
                      <a:extLst>
                        <a:ext uri="{28A0092B-C50C-407E-A947-70E740481C1C}">
                          <a14:useLocalDpi xmlns:a14="http://schemas.microsoft.com/office/drawing/2010/main" val="0"/>
                        </a:ext>
                      </a:extLst>
                    </a:blip>
                    <a:stretch>
                      <a:fillRect/>
                    </a:stretch>
                  </pic:blipFill>
                  <pic:spPr>
                    <a:xfrm>
                      <a:off x="0" y="0"/>
                      <a:ext cx="2970621" cy="2043485"/>
                    </a:xfrm>
                    <a:prstGeom prst="rect">
                      <a:avLst/>
                    </a:prstGeom>
                  </pic:spPr>
                </pic:pic>
              </a:graphicData>
            </a:graphic>
            <wp14:sizeRelH relativeFrom="page">
              <wp14:pctWidth>0</wp14:pctWidth>
            </wp14:sizeRelH>
            <wp14:sizeRelV relativeFrom="page">
              <wp14:pctHeight>0</wp14:pctHeight>
            </wp14:sizeRelV>
          </wp:anchor>
        </w:drawing>
      </w:r>
    </w:p>
    <w:p w:rsidR="005531F8" w:rsidRPr="00BE0FDD" w:rsidRDefault="005531F8" w:rsidP="005531F8">
      <w:pPr>
        <w:spacing w:line="360" w:lineRule="auto"/>
        <w:ind w:firstLine="709"/>
        <w:rPr>
          <w:lang w:val="ru-RU"/>
        </w:rPr>
      </w:pPr>
    </w:p>
    <w:p w:rsidR="005531F8" w:rsidRPr="00BE0FDD" w:rsidRDefault="005531F8" w:rsidP="005531F8">
      <w:pPr>
        <w:spacing w:line="360" w:lineRule="auto"/>
        <w:ind w:firstLine="709"/>
        <w:rPr>
          <w:lang w:val="ru-RU"/>
        </w:rPr>
      </w:pPr>
    </w:p>
    <w:p w:rsidR="005531F8" w:rsidRPr="00BE0FDD" w:rsidRDefault="005531F8" w:rsidP="005531F8">
      <w:pPr>
        <w:spacing w:line="360" w:lineRule="auto"/>
        <w:ind w:firstLine="709"/>
        <w:rPr>
          <w:lang w:val="ru-RU"/>
        </w:rPr>
      </w:pPr>
    </w:p>
    <w:p w:rsidR="005531F8" w:rsidRPr="00BE0FDD" w:rsidRDefault="005531F8" w:rsidP="005531F8">
      <w:pPr>
        <w:spacing w:line="360" w:lineRule="auto"/>
        <w:ind w:firstLine="709"/>
        <w:rPr>
          <w:lang w:val="ru-RU"/>
        </w:rPr>
      </w:pPr>
    </w:p>
    <w:p w:rsidR="005531F8" w:rsidRPr="00BE0FDD" w:rsidRDefault="005531F8" w:rsidP="005531F8">
      <w:pPr>
        <w:spacing w:line="360" w:lineRule="auto"/>
        <w:ind w:firstLine="709"/>
        <w:rPr>
          <w:lang w:val="ru-RU"/>
        </w:rPr>
      </w:pPr>
    </w:p>
    <w:p w:rsidR="005531F8" w:rsidRPr="00BE0FDD" w:rsidRDefault="005531F8" w:rsidP="005531F8">
      <w:pPr>
        <w:spacing w:line="360" w:lineRule="auto"/>
        <w:ind w:firstLine="709"/>
        <w:rPr>
          <w:lang w:val="ru-RU"/>
        </w:rPr>
      </w:pPr>
    </w:p>
    <w:p w:rsidR="005531F8" w:rsidRPr="00BE0FDD" w:rsidRDefault="005531F8" w:rsidP="005531F8">
      <w:pPr>
        <w:spacing w:line="360" w:lineRule="auto"/>
        <w:ind w:firstLine="709"/>
        <w:rPr>
          <w:lang w:val="ru-RU"/>
        </w:rPr>
      </w:pPr>
    </w:p>
    <w:p w:rsidR="005531F8" w:rsidRPr="00BE0FDD" w:rsidRDefault="005531F8" w:rsidP="005531F8">
      <w:pPr>
        <w:spacing w:line="360" w:lineRule="auto"/>
        <w:ind w:firstLine="709"/>
        <w:jc w:val="center"/>
        <w:rPr>
          <w:sz w:val="28"/>
          <w:lang w:val="ru-RU"/>
        </w:rPr>
      </w:pPr>
    </w:p>
    <w:p w:rsidR="005531F8" w:rsidRPr="00BE0FDD" w:rsidRDefault="005531F8" w:rsidP="005531F8">
      <w:pPr>
        <w:spacing w:line="360" w:lineRule="auto"/>
        <w:ind w:firstLine="709"/>
        <w:jc w:val="center"/>
        <w:rPr>
          <w:sz w:val="28"/>
          <w:lang w:val="ru-RU"/>
        </w:rPr>
      </w:pPr>
      <w:r w:rsidRPr="00BE0FDD">
        <w:rPr>
          <w:sz w:val="28"/>
          <w:lang w:val="ru-RU"/>
        </w:rPr>
        <w:t>Рис 3.8 – Різновидність паенелей</w:t>
      </w:r>
    </w:p>
    <w:p w:rsidR="005531F8" w:rsidRPr="00BE0FDD" w:rsidRDefault="005531F8" w:rsidP="005531F8">
      <w:pPr>
        <w:spacing w:line="360" w:lineRule="auto"/>
        <w:rPr>
          <w:lang w:val="ru-RU"/>
        </w:rPr>
      </w:pPr>
    </w:p>
    <w:p w:rsidR="005531F8" w:rsidRPr="00BE0FDD" w:rsidRDefault="005531F8" w:rsidP="005531F8">
      <w:pPr>
        <w:spacing w:line="360" w:lineRule="auto"/>
        <w:ind w:firstLine="709"/>
        <w:rPr>
          <w:sz w:val="28"/>
          <w:lang w:val="ru-RU"/>
        </w:rPr>
      </w:pPr>
      <w:r w:rsidRPr="00BE0FDD">
        <w:rPr>
          <w:sz w:val="28"/>
          <w:lang w:val="ru-RU"/>
        </w:rPr>
        <w:t>Завдяки новим технічним рішенням, з'явилася можливість товщину перегородок зменшити до 0,2 мм. Але все ж забезпечення високого ступеня вакууму між стінками панелі на термін всього використання не так вже й просто, тим більше що при появі навіть маленького тиску може відбутися погіршення теплоізоляції.</w:t>
      </w:r>
    </w:p>
    <w:p w:rsidR="005531F8" w:rsidRPr="00BE0FDD" w:rsidRDefault="005531F8" w:rsidP="005531F8">
      <w:pPr>
        <w:spacing w:line="360" w:lineRule="auto"/>
        <w:ind w:firstLine="709"/>
        <w:rPr>
          <w:sz w:val="28"/>
          <w:lang w:val="ru-RU"/>
        </w:rPr>
      </w:pPr>
      <w:r w:rsidRPr="00BE0FDD">
        <w:rPr>
          <w:sz w:val="28"/>
          <w:lang w:val="ru-RU"/>
        </w:rPr>
        <w:t>Тривалість теплоізолюючих властивостей вакуумної панелі залежить від декількох факторів: властивості самого наповнювача, початкова ступінь вакууму, якість оболонки, габаритами панелі, ефективність поглинача залишків газу.</w:t>
      </w:r>
    </w:p>
    <w:p w:rsidR="005531F8" w:rsidRPr="00BE0FDD" w:rsidRDefault="005531F8" w:rsidP="005531F8">
      <w:pPr>
        <w:spacing w:line="360" w:lineRule="auto"/>
        <w:ind w:firstLine="709"/>
        <w:rPr>
          <w:sz w:val="28"/>
          <w:lang w:val="ru-RU"/>
        </w:rPr>
      </w:pPr>
      <w:r w:rsidRPr="00BE0FDD">
        <w:rPr>
          <w:sz w:val="28"/>
          <w:lang w:val="ru-RU"/>
        </w:rPr>
        <w:t xml:space="preserve"> Більш багатообіцяюче в цій сучасної термоізоляції - це використання пористих матеріалів в якості наповнення у вакуумній порожнечі між стінками. Наприклад, це можуть бути аерогелі або дрібні порошки. За рахунок того, що сучасні технології </w:t>
      </w:r>
      <w:r w:rsidRPr="00BE0FDD">
        <w:rPr>
          <w:sz w:val="28"/>
          <w:lang w:val="ru-RU"/>
        </w:rPr>
        <w:lastRenderedPageBreak/>
        <w:t>створюють плівкові пакувальні матеріали, стало можливим виготовляти вакуумну теплоізоляцію для більш масового застосування.</w:t>
      </w:r>
    </w:p>
    <w:p w:rsidR="005531F8" w:rsidRPr="00BE0FDD" w:rsidRDefault="005531F8" w:rsidP="005531F8">
      <w:pPr>
        <w:spacing w:line="360" w:lineRule="auto"/>
        <w:rPr>
          <w:sz w:val="28"/>
          <w:lang w:val="ru-RU"/>
        </w:rPr>
      </w:pPr>
    </w:p>
    <w:p w:rsidR="005531F8" w:rsidRPr="00BE0FDD" w:rsidRDefault="005531F8" w:rsidP="005531F8">
      <w:pPr>
        <w:spacing w:line="360" w:lineRule="auto"/>
        <w:ind w:firstLine="709"/>
        <w:outlineLvl w:val="2"/>
        <w:rPr>
          <w:sz w:val="28"/>
          <w:lang w:val="ru-RU"/>
        </w:rPr>
      </w:pPr>
      <w:bookmarkStart w:id="130" w:name="_Toc58505858"/>
      <w:bookmarkStart w:id="131" w:name="_Toc58506153"/>
      <w:r w:rsidRPr="003F417C">
        <w:rPr>
          <w:b/>
          <w:sz w:val="28"/>
          <w:lang w:val="ru-RU"/>
        </w:rPr>
        <w:t>3.6.5 Теплопровідність</w:t>
      </w:r>
      <w:bookmarkEnd w:id="130"/>
      <w:bookmarkEnd w:id="131"/>
    </w:p>
    <w:p w:rsidR="005531F8" w:rsidRPr="00BE0FDD" w:rsidRDefault="005531F8" w:rsidP="005531F8">
      <w:pPr>
        <w:spacing w:line="360" w:lineRule="auto"/>
        <w:rPr>
          <w:sz w:val="28"/>
          <w:lang w:val="ru-RU"/>
        </w:rPr>
      </w:pPr>
    </w:p>
    <w:p w:rsidR="005531F8" w:rsidRPr="00BE0FDD" w:rsidRDefault="005531F8" w:rsidP="005531F8">
      <w:pPr>
        <w:spacing w:line="360" w:lineRule="auto"/>
        <w:ind w:firstLine="709"/>
        <w:rPr>
          <w:sz w:val="28"/>
          <w:lang w:val="ru-RU"/>
        </w:rPr>
      </w:pPr>
      <w:r w:rsidRPr="00BE0FDD">
        <w:rPr>
          <w:sz w:val="28"/>
          <w:lang w:val="ru-RU"/>
        </w:rPr>
        <w:t xml:space="preserve">Якщо ми згадаємо механізм передачі тепла, то ми зрозуміємо величезний потенціал теплоізоляційних властивостей вакуумної технології. Згадаймо, як тепло передається в твердих тілах, наприклад, при нагріванні одного кінця сталевого стрижня тепло поступово буде рухатися до іншого.Подібний принцип теплопровідності і з газоподібними речовинами. Чим вище температура, тим швидше рухаються молекули газу, стикаючись з більш повільними, і відповідно розганяючи їх. Чим більше маса у молекул газу, тим він гірше проводить тепло. Також при підвищенні температури, щільність газоподібного речовини зменшується. Процес перенесення тепла електромагнітними хвилями називає випромінюванням. Таким чином, сонце нагріває поверхню землі. Тіло може випромінювати і поглинати електромагнітні хвилі завдяки своїй атомній структурі.У вакуумній теплоізоляційної панелі наповнювач, різний пористий матеріал, поміщається в герметичну оболонку, з якої викачується повітря. </w:t>
      </w:r>
    </w:p>
    <w:p w:rsidR="005531F8" w:rsidRPr="00BE0FDD" w:rsidRDefault="005531F8" w:rsidP="005531F8">
      <w:pPr>
        <w:spacing w:line="360" w:lineRule="auto"/>
        <w:ind w:firstLine="709"/>
        <w:rPr>
          <w:sz w:val="28"/>
          <w:lang w:val="ru-RU"/>
        </w:rPr>
      </w:pPr>
      <w:r w:rsidRPr="00BE0FDD">
        <w:rPr>
          <w:sz w:val="28"/>
          <w:lang w:val="ru-RU"/>
        </w:rPr>
        <w:t xml:space="preserve">Оболонки складаються з кілька шарів, а також повинна містити алюмінієву плівку, покриту з двох сторін пластиком для більшої міцності. У них досить хороші бар'єрні властивості, але також вони можуть проводити значну кількість теплоти через свої краю.Цей ефект називається крайовим, і він набагато знижує корисну дію панелей. Для того щоб його мінімізувати певні оболонки створюють по техніці тонкопленочного напилення. </w:t>
      </w:r>
    </w:p>
    <w:p w:rsidR="005531F8" w:rsidRPr="00BE0FDD" w:rsidRDefault="005531F8" w:rsidP="005531F8">
      <w:pPr>
        <w:spacing w:line="360" w:lineRule="auto"/>
        <w:ind w:firstLine="709"/>
        <w:rPr>
          <w:sz w:val="28"/>
          <w:lang w:val="ru-RU"/>
        </w:rPr>
      </w:pPr>
      <w:r w:rsidRPr="00BE0FDD">
        <w:rPr>
          <w:sz w:val="28"/>
          <w:lang w:val="ru-RU"/>
        </w:rPr>
        <w:t xml:space="preserve">Ця технологія дозволяє робити товщину шару алюмінію ще менше. Доступно безліч різних плівок формування оболонок. Після вибору плівки у неї заварюють краю, на внутрішню частину наносять досить тонкий шар пластику, який має невелику температуру плавлення. І після чого вона заварюється за допомогою температури і тиску. </w:t>
      </w:r>
    </w:p>
    <w:p w:rsidR="005531F8" w:rsidRPr="00BE0FDD" w:rsidRDefault="005531F8" w:rsidP="005531F8">
      <w:pPr>
        <w:spacing w:line="360" w:lineRule="auto"/>
        <w:ind w:firstLine="709"/>
        <w:rPr>
          <w:sz w:val="28"/>
          <w:lang w:val="ru-RU"/>
        </w:rPr>
      </w:pPr>
      <w:r w:rsidRPr="00BE0FDD">
        <w:rPr>
          <w:sz w:val="28"/>
          <w:lang w:val="ru-RU"/>
        </w:rPr>
        <w:lastRenderedPageBreak/>
        <w:t>Так як проникність для газу і вологи на місцях зварювання вище, ніж на решті поверхні, на виробництві намагаються робити зварювальне з'єднання тонше і ширше.</w:t>
      </w:r>
    </w:p>
    <w:p w:rsidR="005531F8" w:rsidRPr="00BE0FDD" w:rsidRDefault="005531F8" w:rsidP="005531F8">
      <w:pPr>
        <w:spacing w:line="360" w:lineRule="auto"/>
        <w:rPr>
          <w:sz w:val="28"/>
          <w:lang w:val="ru-RU"/>
        </w:rPr>
      </w:pPr>
    </w:p>
    <w:p w:rsidR="005531F8" w:rsidRPr="00BE0FDD" w:rsidRDefault="005531F8" w:rsidP="005531F8">
      <w:pPr>
        <w:spacing w:line="360" w:lineRule="auto"/>
        <w:rPr>
          <w:sz w:val="28"/>
          <w:lang w:val="ru-RU"/>
        </w:rPr>
      </w:pPr>
      <w:r w:rsidRPr="00BE0FDD">
        <w:rPr>
          <w:sz w:val="28"/>
          <w:lang w:val="ru-RU"/>
        </w:rPr>
        <w:t>При використанні технологи такої теплоізоляції потрібно обов'язково перевіряти герметичність вакуумних панелей. Найкраще використовувати тришарові стінові панелі.</w:t>
      </w:r>
    </w:p>
    <w:p w:rsidR="005531F8" w:rsidRPr="00BE0FDD" w:rsidRDefault="005531F8" w:rsidP="005531F8">
      <w:pPr>
        <w:spacing w:line="360" w:lineRule="auto"/>
        <w:ind w:firstLine="709"/>
        <w:rPr>
          <w:sz w:val="28"/>
          <w:lang w:val="ru-RU"/>
        </w:rPr>
      </w:pPr>
      <w:r w:rsidRPr="00BE0FDD">
        <w:rPr>
          <w:sz w:val="28"/>
          <w:lang w:val="ru-RU"/>
        </w:rPr>
        <w:t>Тоді теплоізоляційна панель буде захищена бетоном по обидва боки. Але також можна застосовувати і між рядами цегляної кладки. Такий тип утеплення дозволяє зменшити товщину шару утеплювача з 15 см до 2 см.</w:t>
      </w:r>
    </w:p>
    <w:p w:rsidR="005531F8" w:rsidRPr="00BE0FDD" w:rsidRDefault="005531F8" w:rsidP="005531F8">
      <w:pPr>
        <w:spacing w:line="360" w:lineRule="auto"/>
        <w:rPr>
          <w:sz w:val="32"/>
          <w:lang w:val="ru-RU"/>
        </w:rPr>
      </w:pPr>
    </w:p>
    <w:p w:rsidR="005531F8" w:rsidRDefault="005531F8" w:rsidP="005531F8">
      <w:pPr>
        <w:spacing w:line="360" w:lineRule="auto"/>
        <w:ind w:firstLine="709"/>
        <w:outlineLvl w:val="2"/>
        <w:rPr>
          <w:b/>
          <w:sz w:val="28"/>
          <w:lang w:val="ru-RU"/>
        </w:rPr>
      </w:pPr>
      <w:bookmarkStart w:id="132" w:name="_Toc58505859"/>
      <w:bookmarkStart w:id="133" w:name="_Toc58506154"/>
      <w:r w:rsidRPr="003F417C">
        <w:rPr>
          <w:b/>
          <w:sz w:val="28"/>
          <w:lang w:val="ru-RU"/>
        </w:rPr>
        <w:t>3.6.6 Спеціальні можливості</w:t>
      </w:r>
      <w:bookmarkEnd w:id="132"/>
      <w:bookmarkEnd w:id="133"/>
    </w:p>
    <w:p w:rsidR="003F417C" w:rsidRPr="003F417C" w:rsidRDefault="003F417C" w:rsidP="003F417C">
      <w:pPr>
        <w:spacing w:line="360" w:lineRule="auto"/>
        <w:ind w:firstLine="709"/>
        <w:rPr>
          <w:b/>
          <w:sz w:val="28"/>
          <w:lang w:val="ru-RU"/>
        </w:rPr>
      </w:pPr>
    </w:p>
    <w:p w:rsidR="005531F8" w:rsidRPr="00BE0FDD" w:rsidRDefault="005531F8" w:rsidP="005531F8">
      <w:pPr>
        <w:spacing w:line="360" w:lineRule="auto"/>
        <w:rPr>
          <w:sz w:val="28"/>
          <w:lang w:val="ru-RU"/>
        </w:rPr>
      </w:pPr>
      <w:r w:rsidRPr="00BE0FDD">
        <w:rPr>
          <w:sz w:val="28"/>
          <w:lang w:val="ru-RU"/>
        </w:rPr>
        <w:t xml:space="preserve">Всі конструкції VIP повинні дотримуватися наступних основних принципів: </w:t>
      </w:r>
    </w:p>
    <w:p w:rsidR="005531F8" w:rsidRPr="00BE0FDD" w:rsidRDefault="005531F8" w:rsidP="0017515A">
      <w:pPr>
        <w:pStyle w:val="aff3"/>
        <w:numPr>
          <w:ilvl w:val="0"/>
          <w:numId w:val="19"/>
        </w:numPr>
        <w:spacing w:after="160" w:line="360" w:lineRule="auto"/>
        <w:rPr>
          <w:lang w:val="ru-RU"/>
        </w:rPr>
      </w:pPr>
      <w:r w:rsidRPr="00BE0FDD">
        <w:rPr>
          <w:lang w:val="ru-RU"/>
        </w:rPr>
        <w:t>оболонка не повинна шкодити (без уколів, акуратне використання);</w:t>
      </w:r>
    </w:p>
    <w:p w:rsidR="005531F8" w:rsidRPr="00BE0FDD" w:rsidRDefault="005531F8" w:rsidP="0017515A">
      <w:pPr>
        <w:pStyle w:val="aff3"/>
        <w:numPr>
          <w:ilvl w:val="0"/>
          <w:numId w:val="19"/>
        </w:numPr>
        <w:spacing w:after="160" w:line="360" w:lineRule="auto"/>
        <w:rPr>
          <w:lang w:val="ru-RU"/>
        </w:rPr>
      </w:pPr>
      <w:r w:rsidRPr="00BE0FDD">
        <w:rPr>
          <w:lang w:val="ru-RU"/>
        </w:rPr>
        <w:t>немає можливості розрізання панелі (розгорніть грати під час стадії планування);</w:t>
      </w:r>
    </w:p>
    <w:p w:rsidR="005531F8" w:rsidRPr="00BE0FDD" w:rsidRDefault="005531F8" w:rsidP="0017515A">
      <w:pPr>
        <w:pStyle w:val="aff3"/>
        <w:numPr>
          <w:ilvl w:val="0"/>
          <w:numId w:val="19"/>
        </w:numPr>
        <w:spacing w:after="160" w:line="360" w:lineRule="auto"/>
        <w:rPr>
          <w:lang w:val="ru-RU"/>
        </w:rPr>
      </w:pPr>
      <w:r w:rsidRPr="00BE0FDD">
        <w:rPr>
          <w:lang w:val="ru-RU"/>
        </w:rPr>
        <w:t>механічна монтажна система не повинна викликати тиск в панелі;</w:t>
      </w:r>
    </w:p>
    <w:p w:rsidR="005531F8" w:rsidRPr="00BE0FDD" w:rsidRDefault="005531F8" w:rsidP="0017515A">
      <w:pPr>
        <w:pStyle w:val="aff3"/>
        <w:numPr>
          <w:ilvl w:val="0"/>
          <w:numId w:val="19"/>
        </w:numPr>
        <w:spacing w:after="160" w:line="360" w:lineRule="auto"/>
        <w:rPr>
          <w:lang w:val="ru-RU"/>
        </w:rPr>
      </w:pPr>
      <w:r w:rsidRPr="00BE0FDD">
        <w:rPr>
          <w:lang w:val="ru-RU"/>
        </w:rPr>
        <w:t>тепловим мостам повинна приділятися більше уваги, ніж при традиційній ізоляції;</w:t>
      </w:r>
    </w:p>
    <w:p w:rsidR="005531F8" w:rsidRPr="00BE0FDD" w:rsidRDefault="005531F8" w:rsidP="0017515A">
      <w:pPr>
        <w:pStyle w:val="aff3"/>
        <w:numPr>
          <w:ilvl w:val="0"/>
          <w:numId w:val="19"/>
        </w:numPr>
        <w:spacing w:after="160" w:line="360" w:lineRule="auto"/>
        <w:rPr>
          <w:lang w:val="ru-RU"/>
        </w:rPr>
      </w:pPr>
      <w:r w:rsidRPr="00BE0FDD">
        <w:rPr>
          <w:lang w:val="ru-RU"/>
        </w:rPr>
        <w:t>стики і щілини повинні бути непроникними для водяної пари.</w:t>
      </w:r>
    </w:p>
    <w:p w:rsidR="005531F8" w:rsidRPr="00BE0FDD" w:rsidRDefault="003F417C" w:rsidP="005531F8">
      <w:pPr>
        <w:rPr>
          <w:lang w:val="ru-RU"/>
        </w:rPr>
      </w:pPr>
      <w:r w:rsidRPr="00BE0FDD">
        <w:rPr>
          <w:lang w:eastAsia="uk-UA"/>
        </w:rPr>
        <w:drawing>
          <wp:anchor distT="0" distB="0" distL="114300" distR="114300" simplePos="0" relativeHeight="251719168" behindDoc="0" locked="0" layoutInCell="1" allowOverlap="1" wp14:anchorId="3ECF7605" wp14:editId="37EF81B2">
            <wp:simplePos x="0" y="0"/>
            <wp:positionH relativeFrom="margin">
              <wp:posOffset>176502</wp:posOffset>
            </wp:positionH>
            <wp:positionV relativeFrom="paragraph">
              <wp:posOffset>5439</wp:posOffset>
            </wp:positionV>
            <wp:extent cx="6200775" cy="2466975"/>
            <wp:effectExtent l="0" t="0" r="9525" b="952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ructure-of-turvac-vacuum-insulation-panel.png"/>
                    <pic:cNvPicPr/>
                  </pic:nvPicPr>
                  <pic:blipFill>
                    <a:blip r:embed="rId303">
                      <a:extLst>
                        <a:ext uri="{28A0092B-C50C-407E-A947-70E740481C1C}">
                          <a14:useLocalDpi xmlns:a14="http://schemas.microsoft.com/office/drawing/2010/main" val="0"/>
                        </a:ext>
                      </a:extLst>
                    </a:blip>
                    <a:stretch>
                      <a:fillRect/>
                    </a:stretch>
                  </pic:blipFill>
                  <pic:spPr>
                    <a:xfrm>
                      <a:off x="0" y="0"/>
                      <a:ext cx="6200775" cy="2466975"/>
                    </a:xfrm>
                    <a:prstGeom prst="rect">
                      <a:avLst/>
                    </a:prstGeom>
                  </pic:spPr>
                </pic:pic>
              </a:graphicData>
            </a:graphic>
            <wp14:sizeRelH relativeFrom="page">
              <wp14:pctWidth>0</wp14:pctWidth>
            </wp14:sizeRelH>
            <wp14:sizeRelV relativeFrom="page">
              <wp14:pctHeight>0</wp14:pctHeight>
            </wp14:sizeRelV>
          </wp:anchor>
        </w:drawing>
      </w:r>
    </w:p>
    <w:p w:rsidR="005531F8" w:rsidRPr="00BE0FDD" w:rsidRDefault="005531F8" w:rsidP="005531F8">
      <w:pPr>
        <w:rPr>
          <w:lang w:val="ru-RU"/>
        </w:rPr>
      </w:pPr>
    </w:p>
    <w:p w:rsidR="005531F8" w:rsidRPr="00BE0FDD" w:rsidRDefault="005531F8" w:rsidP="005531F8">
      <w:pPr>
        <w:rPr>
          <w:lang w:val="ru-RU"/>
        </w:rPr>
      </w:pPr>
    </w:p>
    <w:p w:rsidR="005531F8" w:rsidRPr="00BE0FDD" w:rsidRDefault="005531F8" w:rsidP="005531F8">
      <w:pPr>
        <w:rPr>
          <w:lang w:val="ru-RU"/>
        </w:rPr>
      </w:pPr>
    </w:p>
    <w:p w:rsidR="005531F8" w:rsidRPr="00BE0FDD" w:rsidRDefault="005531F8" w:rsidP="005531F8">
      <w:pPr>
        <w:rPr>
          <w:lang w:val="ru-RU"/>
        </w:rPr>
      </w:pPr>
    </w:p>
    <w:p w:rsidR="005531F8" w:rsidRPr="00BE0FDD" w:rsidRDefault="005531F8" w:rsidP="005531F8">
      <w:pPr>
        <w:rPr>
          <w:lang w:val="ru-RU"/>
        </w:rPr>
      </w:pPr>
    </w:p>
    <w:p w:rsidR="005531F8" w:rsidRPr="00BE0FDD" w:rsidRDefault="005531F8" w:rsidP="005531F8">
      <w:pPr>
        <w:rPr>
          <w:lang w:val="ru-RU"/>
        </w:rPr>
      </w:pPr>
    </w:p>
    <w:p w:rsidR="005531F8" w:rsidRPr="00BE0FDD" w:rsidRDefault="005531F8" w:rsidP="005531F8">
      <w:pPr>
        <w:rPr>
          <w:lang w:val="ru-RU"/>
        </w:rPr>
      </w:pPr>
    </w:p>
    <w:p w:rsidR="005531F8" w:rsidRPr="00BE0FDD" w:rsidRDefault="005531F8" w:rsidP="005531F8">
      <w:pPr>
        <w:rPr>
          <w:lang w:val="ru-RU"/>
        </w:rPr>
      </w:pPr>
    </w:p>
    <w:p w:rsidR="005531F8" w:rsidRPr="00BE0FDD" w:rsidRDefault="005531F8" w:rsidP="005531F8">
      <w:pPr>
        <w:rPr>
          <w:lang w:val="ru-RU"/>
        </w:rPr>
      </w:pPr>
    </w:p>
    <w:p w:rsidR="005531F8" w:rsidRPr="00BE0FDD" w:rsidRDefault="005531F8" w:rsidP="005531F8">
      <w:pPr>
        <w:jc w:val="center"/>
        <w:rPr>
          <w:lang w:val="ru-RU"/>
        </w:rPr>
      </w:pPr>
    </w:p>
    <w:p w:rsidR="005531F8" w:rsidRPr="00BE0FDD" w:rsidRDefault="005531F8" w:rsidP="005531F8">
      <w:pPr>
        <w:jc w:val="center"/>
        <w:rPr>
          <w:lang w:val="ru-RU"/>
        </w:rPr>
      </w:pPr>
    </w:p>
    <w:p w:rsidR="005531F8" w:rsidRPr="00BE0FDD" w:rsidRDefault="005531F8" w:rsidP="003F417C">
      <w:pPr>
        <w:rPr>
          <w:lang w:val="ru-RU"/>
        </w:rPr>
      </w:pPr>
    </w:p>
    <w:p w:rsidR="005531F8" w:rsidRPr="00BE0FDD" w:rsidRDefault="005531F8" w:rsidP="005531F8">
      <w:pPr>
        <w:jc w:val="center"/>
        <w:rPr>
          <w:lang w:val="ru-RU"/>
        </w:rPr>
      </w:pPr>
    </w:p>
    <w:p w:rsidR="005531F8" w:rsidRPr="003F417C" w:rsidRDefault="005531F8" w:rsidP="003F417C">
      <w:pPr>
        <w:jc w:val="center"/>
        <w:rPr>
          <w:sz w:val="28"/>
          <w:lang w:val="ru-RU"/>
        </w:rPr>
      </w:pPr>
      <w:r w:rsidRPr="00BE0FDD">
        <w:rPr>
          <w:sz w:val="28"/>
          <w:lang w:val="ru-RU"/>
        </w:rPr>
        <w:t>Рис 3.9 – В середині вакуумної панелі</w:t>
      </w:r>
    </w:p>
    <w:p w:rsidR="005531F8" w:rsidRPr="00BE0FDD" w:rsidRDefault="005531F8" w:rsidP="005531F8">
      <w:pPr>
        <w:rPr>
          <w:lang w:val="ru-RU"/>
        </w:rPr>
      </w:pPr>
    </w:p>
    <w:p w:rsidR="005531F8" w:rsidRPr="00BE0FDD" w:rsidRDefault="005531F8" w:rsidP="005531F8">
      <w:pPr>
        <w:rPr>
          <w:lang w:val="ru-RU"/>
        </w:rPr>
      </w:pPr>
    </w:p>
    <w:p w:rsidR="005531F8" w:rsidRPr="00BE0FDD" w:rsidRDefault="005531F8" w:rsidP="005531F8">
      <w:pPr>
        <w:rPr>
          <w:lang w:val="ru-RU"/>
        </w:rPr>
      </w:pPr>
    </w:p>
    <w:p w:rsidR="005531F8" w:rsidRPr="00BE0FDD" w:rsidRDefault="005531F8" w:rsidP="005531F8">
      <w:pPr>
        <w:rPr>
          <w:lang w:val="ru-RU"/>
        </w:rPr>
      </w:pPr>
    </w:p>
    <w:p w:rsidR="005531F8" w:rsidRPr="00BE0FDD" w:rsidRDefault="005531F8" w:rsidP="005531F8">
      <w:pPr>
        <w:rPr>
          <w:lang w:val="ru-RU"/>
        </w:rPr>
      </w:pPr>
    </w:p>
    <w:p w:rsidR="005531F8" w:rsidRPr="00BE0FDD" w:rsidRDefault="005531F8" w:rsidP="005531F8">
      <w:pPr>
        <w:rPr>
          <w:lang w:val="ru-RU"/>
        </w:rPr>
      </w:pPr>
      <w:r w:rsidRPr="00BE0FDD">
        <w:rPr>
          <w:lang w:eastAsia="uk-UA"/>
        </w:rPr>
        <w:drawing>
          <wp:anchor distT="0" distB="0" distL="114300" distR="114300" simplePos="0" relativeHeight="251720192" behindDoc="0" locked="0" layoutInCell="1" allowOverlap="1" wp14:anchorId="7F4712F5" wp14:editId="64AF4194">
            <wp:simplePos x="0" y="0"/>
            <wp:positionH relativeFrom="margin">
              <wp:align>center</wp:align>
            </wp:positionH>
            <wp:positionV relativeFrom="paragraph">
              <wp:posOffset>-455792</wp:posOffset>
            </wp:positionV>
            <wp:extent cx="4635610" cy="3092614"/>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icrotherm_SlimVac_10330s_1MITH-700x467.jpg"/>
                    <pic:cNvPicPr/>
                  </pic:nvPicPr>
                  <pic:blipFill>
                    <a:blip r:embed="rId304">
                      <a:extLst>
                        <a:ext uri="{28A0092B-C50C-407E-A947-70E740481C1C}">
                          <a14:useLocalDpi xmlns:a14="http://schemas.microsoft.com/office/drawing/2010/main" val="0"/>
                        </a:ext>
                      </a:extLst>
                    </a:blip>
                    <a:stretch>
                      <a:fillRect/>
                    </a:stretch>
                  </pic:blipFill>
                  <pic:spPr>
                    <a:xfrm>
                      <a:off x="0" y="0"/>
                      <a:ext cx="4635610" cy="3092614"/>
                    </a:xfrm>
                    <a:prstGeom prst="rect">
                      <a:avLst/>
                    </a:prstGeom>
                  </pic:spPr>
                </pic:pic>
              </a:graphicData>
            </a:graphic>
            <wp14:sizeRelH relativeFrom="page">
              <wp14:pctWidth>0</wp14:pctWidth>
            </wp14:sizeRelH>
            <wp14:sizeRelV relativeFrom="page">
              <wp14:pctHeight>0</wp14:pctHeight>
            </wp14:sizeRelV>
          </wp:anchor>
        </w:drawing>
      </w:r>
    </w:p>
    <w:p w:rsidR="005531F8" w:rsidRPr="00BE0FDD" w:rsidRDefault="005531F8" w:rsidP="005531F8">
      <w:pPr>
        <w:rPr>
          <w:lang w:val="ru-RU"/>
        </w:rPr>
      </w:pPr>
    </w:p>
    <w:p w:rsidR="005531F8" w:rsidRPr="00BE0FDD" w:rsidRDefault="005531F8" w:rsidP="005531F8">
      <w:pPr>
        <w:rPr>
          <w:lang w:val="ru-RU"/>
        </w:rPr>
      </w:pPr>
    </w:p>
    <w:p w:rsidR="005531F8" w:rsidRPr="00BE0FDD" w:rsidRDefault="005531F8" w:rsidP="005531F8">
      <w:pPr>
        <w:rPr>
          <w:lang w:val="ru-RU"/>
        </w:rPr>
      </w:pPr>
    </w:p>
    <w:p w:rsidR="005531F8" w:rsidRPr="00BE0FDD" w:rsidRDefault="005531F8" w:rsidP="005531F8">
      <w:pPr>
        <w:rPr>
          <w:lang w:val="ru-RU"/>
        </w:rPr>
      </w:pPr>
    </w:p>
    <w:p w:rsidR="005531F8" w:rsidRPr="00BE0FDD" w:rsidRDefault="005531F8" w:rsidP="005531F8">
      <w:pPr>
        <w:rPr>
          <w:lang w:val="ru-RU"/>
        </w:rPr>
      </w:pPr>
    </w:p>
    <w:p w:rsidR="005531F8" w:rsidRPr="00BE0FDD" w:rsidRDefault="005531F8" w:rsidP="005531F8">
      <w:pPr>
        <w:rPr>
          <w:lang w:val="ru-RU"/>
        </w:rPr>
      </w:pPr>
    </w:p>
    <w:p w:rsidR="005531F8" w:rsidRPr="00BE0FDD" w:rsidRDefault="005531F8" w:rsidP="005531F8">
      <w:pPr>
        <w:rPr>
          <w:lang w:val="ru-RU"/>
        </w:rPr>
      </w:pPr>
    </w:p>
    <w:p w:rsidR="005531F8" w:rsidRPr="00BE0FDD" w:rsidRDefault="005531F8" w:rsidP="005531F8">
      <w:pPr>
        <w:rPr>
          <w:lang w:val="ru-RU"/>
        </w:rPr>
      </w:pPr>
    </w:p>
    <w:p w:rsidR="005531F8" w:rsidRPr="00BE0FDD" w:rsidRDefault="005531F8" w:rsidP="005531F8">
      <w:pPr>
        <w:rPr>
          <w:lang w:val="ru-RU"/>
        </w:rPr>
      </w:pPr>
    </w:p>
    <w:p w:rsidR="005531F8" w:rsidRPr="00BE0FDD" w:rsidRDefault="005531F8" w:rsidP="005531F8">
      <w:pPr>
        <w:rPr>
          <w:lang w:val="ru-RU"/>
        </w:rPr>
      </w:pPr>
    </w:p>
    <w:p w:rsidR="005531F8" w:rsidRPr="00BE0FDD" w:rsidRDefault="005531F8" w:rsidP="005531F8">
      <w:pPr>
        <w:rPr>
          <w:lang w:val="ru-RU"/>
        </w:rPr>
      </w:pPr>
    </w:p>
    <w:p w:rsidR="005531F8" w:rsidRPr="00BE0FDD" w:rsidRDefault="005531F8" w:rsidP="005531F8">
      <w:pPr>
        <w:rPr>
          <w:lang w:val="ru-RU"/>
        </w:rPr>
      </w:pPr>
    </w:p>
    <w:p w:rsidR="005531F8" w:rsidRPr="00BE0FDD" w:rsidRDefault="005531F8" w:rsidP="005531F8">
      <w:pPr>
        <w:rPr>
          <w:lang w:val="ru-RU"/>
        </w:rPr>
      </w:pPr>
    </w:p>
    <w:p w:rsidR="005531F8" w:rsidRPr="00BE0FDD" w:rsidRDefault="005531F8" w:rsidP="005531F8">
      <w:pPr>
        <w:rPr>
          <w:lang w:val="ru-RU"/>
        </w:rPr>
      </w:pPr>
    </w:p>
    <w:p w:rsidR="005531F8" w:rsidRPr="00BE0FDD" w:rsidRDefault="005531F8" w:rsidP="005531F8">
      <w:pPr>
        <w:rPr>
          <w:lang w:val="ru-RU"/>
        </w:rPr>
      </w:pPr>
    </w:p>
    <w:p w:rsidR="005531F8" w:rsidRPr="00BE0FDD" w:rsidRDefault="005531F8" w:rsidP="005531F8">
      <w:pPr>
        <w:jc w:val="center"/>
        <w:rPr>
          <w:sz w:val="28"/>
          <w:lang w:val="ru-RU"/>
        </w:rPr>
      </w:pPr>
      <w:r w:rsidRPr="00BE0FDD">
        <w:rPr>
          <w:sz w:val="28"/>
          <w:lang w:val="ru-RU"/>
        </w:rPr>
        <w:t>Рис. 3.10 – Вауумна панель</w:t>
      </w:r>
    </w:p>
    <w:p w:rsidR="005531F8" w:rsidRPr="00BE0FDD" w:rsidRDefault="005531F8" w:rsidP="005531F8">
      <w:pPr>
        <w:rPr>
          <w:sz w:val="28"/>
          <w:lang w:val="ru-RU"/>
        </w:rPr>
      </w:pPr>
    </w:p>
    <w:p w:rsidR="005531F8" w:rsidRDefault="005531F8" w:rsidP="005531F8">
      <w:pPr>
        <w:spacing w:line="360" w:lineRule="auto"/>
        <w:ind w:firstLine="709"/>
        <w:outlineLvl w:val="2"/>
        <w:rPr>
          <w:b/>
          <w:sz w:val="28"/>
          <w:lang w:val="ru-RU"/>
        </w:rPr>
      </w:pPr>
      <w:bookmarkStart w:id="134" w:name="_Toc58505860"/>
      <w:bookmarkStart w:id="135" w:name="_Toc58506155"/>
      <w:r w:rsidRPr="003F417C">
        <w:rPr>
          <w:b/>
          <w:sz w:val="28"/>
          <w:lang w:val="ru-RU"/>
        </w:rPr>
        <w:t>3.6.7 Переваги вакуумних ізоляційних панелей</w:t>
      </w:r>
      <w:bookmarkEnd w:id="134"/>
      <w:bookmarkEnd w:id="135"/>
    </w:p>
    <w:p w:rsidR="003F417C" w:rsidRPr="003F417C" w:rsidRDefault="003F417C" w:rsidP="003F417C">
      <w:pPr>
        <w:spacing w:line="360" w:lineRule="auto"/>
        <w:ind w:firstLine="709"/>
        <w:rPr>
          <w:b/>
          <w:sz w:val="28"/>
        </w:rPr>
      </w:pPr>
    </w:p>
    <w:p w:rsidR="005531F8" w:rsidRPr="00BE0FDD" w:rsidRDefault="005531F8" w:rsidP="0017515A">
      <w:pPr>
        <w:pStyle w:val="aff3"/>
        <w:numPr>
          <w:ilvl w:val="0"/>
          <w:numId w:val="20"/>
        </w:numPr>
        <w:spacing w:after="160" w:line="360" w:lineRule="auto"/>
        <w:ind w:left="357" w:firstLine="709"/>
      </w:pPr>
      <w:r w:rsidRPr="00BE0FDD">
        <w:t>Високопродуктивна теплоізоляційна панель з 8 до 10 разів нижчою теплопровідністю, ніж інші звичайні ізоляційні матеріали.</w:t>
      </w:r>
    </w:p>
    <w:p w:rsidR="005531F8" w:rsidRPr="00BE0FDD" w:rsidRDefault="005531F8" w:rsidP="0017515A">
      <w:pPr>
        <w:pStyle w:val="aff3"/>
        <w:numPr>
          <w:ilvl w:val="0"/>
          <w:numId w:val="20"/>
        </w:numPr>
        <w:spacing w:after="160" w:line="360" w:lineRule="auto"/>
        <w:ind w:left="357" w:firstLine="709"/>
        <w:rPr>
          <w:lang w:val="ru-RU"/>
        </w:rPr>
      </w:pPr>
      <w:r w:rsidRPr="00BE0FDD">
        <w:rPr>
          <w:lang w:val="ru-RU"/>
        </w:rPr>
        <w:t>Ідеально підходить для обмеженого простору та там, де потрібна оптимальна енергоефективність.</w:t>
      </w:r>
    </w:p>
    <w:p w:rsidR="005531F8" w:rsidRPr="00BE0FDD" w:rsidRDefault="005531F8" w:rsidP="0017515A">
      <w:pPr>
        <w:pStyle w:val="aff3"/>
        <w:numPr>
          <w:ilvl w:val="0"/>
          <w:numId w:val="20"/>
        </w:numPr>
        <w:spacing w:after="160" w:line="360" w:lineRule="auto"/>
        <w:ind w:left="357" w:firstLine="709"/>
        <w:rPr>
          <w:lang w:val="ru-RU"/>
        </w:rPr>
      </w:pPr>
      <w:r w:rsidRPr="00BE0FDD">
        <w:rPr>
          <w:lang w:val="ru-RU"/>
        </w:rPr>
        <w:t>Завдяки використанню теплових потоків та ізоляції VIP-персон товщина теплоізоляції різко зменшується та збільшується корисний об'єм.</w:t>
      </w:r>
    </w:p>
    <w:p w:rsidR="005531F8" w:rsidRPr="00BE0FDD" w:rsidRDefault="005531F8" w:rsidP="0017515A">
      <w:pPr>
        <w:pStyle w:val="aff3"/>
        <w:numPr>
          <w:ilvl w:val="0"/>
          <w:numId w:val="20"/>
        </w:numPr>
        <w:spacing w:after="160" w:line="360" w:lineRule="auto"/>
        <w:ind w:left="357" w:firstLine="709"/>
        <w:rPr>
          <w:lang w:val="ru-RU"/>
        </w:rPr>
      </w:pPr>
      <w:r w:rsidRPr="00BE0FDD">
        <w:rPr>
          <w:lang w:val="ru-RU"/>
        </w:rPr>
        <w:t>Значне підвищення термічного опору в обмежених простором ситуаціях.</w:t>
      </w:r>
    </w:p>
    <w:p w:rsidR="005531F8" w:rsidRPr="00BE0FDD" w:rsidRDefault="005531F8" w:rsidP="0017515A">
      <w:pPr>
        <w:pStyle w:val="aff3"/>
        <w:numPr>
          <w:ilvl w:val="0"/>
          <w:numId w:val="20"/>
        </w:numPr>
        <w:spacing w:after="160" w:line="360" w:lineRule="auto"/>
        <w:ind w:left="357" w:firstLine="709"/>
        <w:rPr>
          <w:lang w:val="ru-RU"/>
        </w:rPr>
      </w:pPr>
      <w:r w:rsidRPr="00BE0FDD">
        <w:rPr>
          <w:lang w:val="ru-RU"/>
        </w:rPr>
        <w:t>Включити нові можливості проектування та будівництва.</w:t>
      </w:r>
    </w:p>
    <w:p w:rsidR="005531F8" w:rsidRPr="00BE0FDD" w:rsidRDefault="005531F8" w:rsidP="0017515A">
      <w:pPr>
        <w:pStyle w:val="aff3"/>
        <w:numPr>
          <w:ilvl w:val="0"/>
          <w:numId w:val="20"/>
        </w:numPr>
        <w:spacing w:after="160" w:line="360" w:lineRule="auto"/>
        <w:ind w:left="357" w:firstLine="709"/>
        <w:rPr>
          <w:lang w:val="ru-RU"/>
        </w:rPr>
      </w:pPr>
      <w:r w:rsidRPr="00BE0FDD">
        <w:rPr>
          <w:lang w:val="ru-RU"/>
        </w:rPr>
        <w:t>Ідеально підходить для покращення ізоляції під час ремонту. Підвищуючи теплові показники в існуючій будівлі, часто може бути важко встановити більшу ізоляцію, не додаючи будівельної товщини, що може зменшити кількість денного світла в будівлю або подовжити карниз, але з VIP-особами це можна подолати через тонку природу ізоляція.</w:t>
      </w:r>
    </w:p>
    <w:p w:rsidR="005531F8" w:rsidRPr="00BE0FDD" w:rsidRDefault="005531F8" w:rsidP="005531F8">
      <w:pPr>
        <w:spacing w:line="360" w:lineRule="auto"/>
        <w:rPr>
          <w:lang w:val="ru-RU"/>
        </w:rPr>
      </w:pPr>
      <w:r w:rsidRPr="00BE0FDD">
        <w:rPr>
          <w:lang w:eastAsia="uk-UA"/>
        </w:rPr>
        <w:lastRenderedPageBreak/>
        <w:drawing>
          <wp:inline distT="0" distB="0" distL="0" distR="0" wp14:anchorId="3273BF48" wp14:editId="1D7DF1F1">
            <wp:extent cx="6272621" cy="2094644"/>
            <wp:effectExtent l="0" t="0" r="0"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_6.png"/>
                    <pic:cNvPicPr/>
                  </pic:nvPicPr>
                  <pic:blipFill rotWithShape="1">
                    <a:blip r:embed="rId305">
                      <a:extLst>
                        <a:ext uri="{28A0092B-C50C-407E-A947-70E740481C1C}">
                          <a14:useLocalDpi xmlns:a14="http://schemas.microsoft.com/office/drawing/2010/main" val="0"/>
                        </a:ext>
                      </a:extLst>
                    </a:blip>
                    <a:srcRect t="43156"/>
                    <a:stretch/>
                  </pic:blipFill>
                  <pic:spPr bwMode="auto">
                    <a:xfrm>
                      <a:off x="0" y="0"/>
                      <a:ext cx="6284664" cy="2098666"/>
                    </a:xfrm>
                    <a:prstGeom prst="rect">
                      <a:avLst/>
                    </a:prstGeom>
                    <a:ln>
                      <a:noFill/>
                    </a:ln>
                    <a:extLst>
                      <a:ext uri="{53640926-AAD7-44D8-BBD7-CCE9431645EC}">
                        <a14:shadowObscured xmlns:a14="http://schemas.microsoft.com/office/drawing/2010/main"/>
                      </a:ext>
                    </a:extLst>
                  </pic:spPr>
                </pic:pic>
              </a:graphicData>
            </a:graphic>
          </wp:inline>
        </w:drawing>
      </w:r>
    </w:p>
    <w:p w:rsidR="005531F8" w:rsidRPr="00BE0FDD" w:rsidRDefault="005531F8" w:rsidP="005531F8">
      <w:pPr>
        <w:tabs>
          <w:tab w:val="left" w:pos="2404"/>
        </w:tabs>
        <w:rPr>
          <w:sz w:val="28"/>
          <w:szCs w:val="28"/>
          <w:lang w:val="ru-RU"/>
        </w:rPr>
      </w:pPr>
      <w:r w:rsidRPr="00BE0FDD">
        <w:rPr>
          <w:sz w:val="28"/>
          <w:szCs w:val="28"/>
          <w:lang w:val="ru-RU"/>
        </w:rPr>
        <w:tab/>
        <w:t>Рис 3.11 – Монтаж ваккумних панелей</w:t>
      </w:r>
    </w:p>
    <w:p w:rsidR="005531F8" w:rsidRPr="00BE0FDD" w:rsidRDefault="005531F8" w:rsidP="005531F8">
      <w:pPr>
        <w:tabs>
          <w:tab w:val="left" w:pos="1050"/>
        </w:tabs>
      </w:pPr>
    </w:p>
    <w:p w:rsidR="005531F8" w:rsidRPr="00BE0FDD" w:rsidRDefault="005531F8" w:rsidP="005531F8">
      <w:pPr>
        <w:tabs>
          <w:tab w:val="left" w:pos="1050"/>
        </w:tabs>
      </w:pPr>
    </w:p>
    <w:p w:rsidR="005531F8" w:rsidRPr="00BE0FDD" w:rsidRDefault="005531F8" w:rsidP="005531F8">
      <w:pPr>
        <w:tabs>
          <w:tab w:val="left" w:pos="1050"/>
        </w:tabs>
      </w:pPr>
      <w:r w:rsidRPr="00BE0FDD">
        <w:rPr>
          <w:lang w:eastAsia="uk-UA"/>
        </w:rPr>
        <w:drawing>
          <wp:anchor distT="0" distB="0" distL="114300" distR="114300" simplePos="0" relativeHeight="251721216" behindDoc="0" locked="0" layoutInCell="1" allowOverlap="1" wp14:anchorId="03B77AA7" wp14:editId="30E912D0">
            <wp:simplePos x="0" y="0"/>
            <wp:positionH relativeFrom="margin">
              <wp:align>center</wp:align>
            </wp:positionH>
            <wp:positionV relativeFrom="paragraph">
              <wp:posOffset>7316</wp:posOffset>
            </wp:positionV>
            <wp:extent cx="5276850" cy="196215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extLst>
                        <a:ext uri="{28A0092B-C50C-407E-A947-70E740481C1C}">
                          <a14:useLocalDpi xmlns:a14="http://schemas.microsoft.com/office/drawing/2010/main" val="0"/>
                        </a:ext>
                      </a:extLst>
                    </a:blip>
                    <a:stretch>
                      <a:fillRect/>
                    </a:stretch>
                  </pic:blipFill>
                  <pic:spPr>
                    <a:xfrm>
                      <a:off x="0" y="0"/>
                      <a:ext cx="5276850" cy="1962150"/>
                    </a:xfrm>
                    <a:prstGeom prst="rect">
                      <a:avLst/>
                    </a:prstGeom>
                  </pic:spPr>
                </pic:pic>
              </a:graphicData>
            </a:graphic>
            <wp14:sizeRelH relativeFrom="page">
              <wp14:pctWidth>0</wp14:pctWidth>
            </wp14:sizeRelH>
            <wp14:sizeRelV relativeFrom="page">
              <wp14:pctHeight>0</wp14:pctHeight>
            </wp14:sizeRelV>
          </wp:anchor>
        </w:drawing>
      </w:r>
    </w:p>
    <w:p w:rsidR="005531F8" w:rsidRPr="00BE0FDD" w:rsidRDefault="005531F8" w:rsidP="005531F8">
      <w:pPr>
        <w:tabs>
          <w:tab w:val="left" w:pos="1050"/>
        </w:tabs>
      </w:pPr>
    </w:p>
    <w:p w:rsidR="005531F8" w:rsidRPr="00BE0FDD" w:rsidRDefault="005531F8" w:rsidP="005531F8">
      <w:pPr>
        <w:tabs>
          <w:tab w:val="left" w:pos="1050"/>
        </w:tabs>
      </w:pPr>
    </w:p>
    <w:p w:rsidR="005531F8" w:rsidRPr="00BE0FDD" w:rsidRDefault="005531F8" w:rsidP="005531F8">
      <w:pPr>
        <w:tabs>
          <w:tab w:val="left" w:pos="1050"/>
        </w:tabs>
      </w:pPr>
    </w:p>
    <w:p w:rsidR="005531F8" w:rsidRPr="00BE0FDD" w:rsidRDefault="005531F8" w:rsidP="005531F8"/>
    <w:p w:rsidR="005531F8" w:rsidRPr="00BE0FDD" w:rsidRDefault="005531F8" w:rsidP="005531F8"/>
    <w:p w:rsidR="005531F8" w:rsidRPr="00BE0FDD" w:rsidRDefault="005531F8" w:rsidP="005531F8"/>
    <w:p w:rsidR="005531F8" w:rsidRPr="00BE0FDD" w:rsidRDefault="005531F8" w:rsidP="005531F8"/>
    <w:p w:rsidR="005531F8" w:rsidRPr="00BE0FDD" w:rsidRDefault="005531F8" w:rsidP="005531F8"/>
    <w:p w:rsidR="005531F8" w:rsidRPr="00BE0FDD" w:rsidRDefault="005531F8" w:rsidP="005531F8"/>
    <w:p w:rsidR="005531F8" w:rsidRPr="00BE0FDD" w:rsidRDefault="005531F8" w:rsidP="005531F8"/>
    <w:p w:rsidR="005531F8" w:rsidRPr="00BE0FDD" w:rsidRDefault="005531F8" w:rsidP="005531F8"/>
    <w:p w:rsidR="005531F8" w:rsidRPr="00BE0FDD" w:rsidRDefault="005531F8" w:rsidP="005531F8">
      <w:pPr>
        <w:tabs>
          <w:tab w:val="left" w:pos="2404"/>
        </w:tabs>
        <w:jc w:val="center"/>
        <w:rPr>
          <w:sz w:val="28"/>
          <w:lang w:val="ru-RU"/>
        </w:rPr>
      </w:pPr>
      <w:r w:rsidRPr="00BE0FDD">
        <w:rPr>
          <w:sz w:val="28"/>
          <w:lang w:val="ru-RU"/>
        </w:rPr>
        <w:t>Рис 3.12 – Монтаж ваккумних панелей</w:t>
      </w:r>
    </w:p>
    <w:p w:rsidR="005531F8" w:rsidRPr="00BE0FDD" w:rsidRDefault="005531F8" w:rsidP="005531F8">
      <w:pPr>
        <w:tabs>
          <w:tab w:val="left" w:pos="1335"/>
        </w:tabs>
        <w:jc w:val="center"/>
      </w:pPr>
    </w:p>
    <w:p w:rsidR="005531F8" w:rsidRPr="00BE0FDD" w:rsidRDefault="005531F8" w:rsidP="005531F8"/>
    <w:p w:rsidR="005531F8" w:rsidRPr="00BE0FDD" w:rsidRDefault="005531F8" w:rsidP="005531F8">
      <w:r w:rsidRPr="00BE0FDD">
        <w:rPr>
          <w:lang w:eastAsia="uk-UA"/>
        </w:rPr>
        <w:drawing>
          <wp:anchor distT="0" distB="0" distL="114300" distR="114300" simplePos="0" relativeHeight="251722240" behindDoc="0" locked="0" layoutInCell="1" allowOverlap="1" wp14:anchorId="78838D9A" wp14:editId="69DC3731">
            <wp:simplePos x="0" y="0"/>
            <wp:positionH relativeFrom="margin">
              <wp:align>center</wp:align>
            </wp:positionH>
            <wp:positionV relativeFrom="paragraph">
              <wp:posOffset>7344</wp:posOffset>
            </wp:positionV>
            <wp:extent cx="5229225" cy="2171700"/>
            <wp:effectExtent l="0" t="0" r="9525" b="0"/>
            <wp:wrapNone/>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extLst>
                        <a:ext uri="{28A0092B-C50C-407E-A947-70E740481C1C}">
                          <a14:useLocalDpi xmlns:a14="http://schemas.microsoft.com/office/drawing/2010/main" val="0"/>
                        </a:ext>
                      </a:extLst>
                    </a:blip>
                    <a:stretch>
                      <a:fillRect/>
                    </a:stretch>
                  </pic:blipFill>
                  <pic:spPr>
                    <a:xfrm>
                      <a:off x="0" y="0"/>
                      <a:ext cx="5229225" cy="2171700"/>
                    </a:xfrm>
                    <a:prstGeom prst="rect">
                      <a:avLst/>
                    </a:prstGeom>
                  </pic:spPr>
                </pic:pic>
              </a:graphicData>
            </a:graphic>
            <wp14:sizeRelH relativeFrom="page">
              <wp14:pctWidth>0</wp14:pctWidth>
            </wp14:sizeRelH>
            <wp14:sizeRelV relativeFrom="page">
              <wp14:pctHeight>0</wp14:pctHeight>
            </wp14:sizeRelV>
          </wp:anchor>
        </w:drawing>
      </w:r>
    </w:p>
    <w:p w:rsidR="005531F8" w:rsidRPr="00BE0FDD" w:rsidRDefault="005531F8" w:rsidP="005531F8"/>
    <w:p w:rsidR="005531F8" w:rsidRPr="00BE0FDD" w:rsidRDefault="005531F8" w:rsidP="005531F8"/>
    <w:p w:rsidR="005531F8" w:rsidRPr="00BE0FDD" w:rsidRDefault="005531F8" w:rsidP="005531F8"/>
    <w:p w:rsidR="005531F8" w:rsidRPr="00BE0FDD" w:rsidRDefault="005531F8" w:rsidP="005531F8"/>
    <w:p w:rsidR="005531F8" w:rsidRPr="00BE0FDD" w:rsidRDefault="005531F8" w:rsidP="005531F8"/>
    <w:p w:rsidR="005531F8" w:rsidRPr="00BE0FDD" w:rsidRDefault="005531F8" w:rsidP="005531F8">
      <w:pPr>
        <w:tabs>
          <w:tab w:val="left" w:pos="2404"/>
        </w:tabs>
        <w:jc w:val="center"/>
        <w:rPr>
          <w:lang w:val="ru-RU"/>
        </w:rPr>
      </w:pPr>
    </w:p>
    <w:p w:rsidR="005531F8" w:rsidRPr="00BE0FDD" w:rsidRDefault="005531F8" w:rsidP="005531F8">
      <w:pPr>
        <w:tabs>
          <w:tab w:val="left" w:pos="2404"/>
        </w:tabs>
        <w:jc w:val="center"/>
        <w:rPr>
          <w:lang w:val="ru-RU"/>
        </w:rPr>
      </w:pPr>
    </w:p>
    <w:p w:rsidR="005531F8" w:rsidRPr="00BE0FDD" w:rsidRDefault="005531F8" w:rsidP="005531F8">
      <w:pPr>
        <w:tabs>
          <w:tab w:val="left" w:pos="2404"/>
        </w:tabs>
        <w:jc w:val="center"/>
        <w:rPr>
          <w:lang w:val="ru-RU"/>
        </w:rPr>
      </w:pPr>
    </w:p>
    <w:p w:rsidR="005531F8" w:rsidRPr="00BE0FDD" w:rsidRDefault="005531F8" w:rsidP="005531F8">
      <w:pPr>
        <w:tabs>
          <w:tab w:val="left" w:pos="2404"/>
        </w:tabs>
        <w:jc w:val="center"/>
        <w:rPr>
          <w:lang w:val="ru-RU"/>
        </w:rPr>
      </w:pPr>
    </w:p>
    <w:p w:rsidR="005531F8" w:rsidRPr="00BE0FDD" w:rsidRDefault="005531F8" w:rsidP="005531F8">
      <w:pPr>
        <w:tabs>
          <w:tab w:val="left" w:pos="2404"/>
        </w:tabs>
        <w:jc w:val="center"/>
        <w:rPr>
          <w:lang w:val="ru-RU"/>
        </w:rPr>
      </w:pPr>
    </w:p>
    <w:p w:rsidR="005531F8" w:rsidRPr="00BE0FDD" w:rsidRDefault="005531F8" w:rsidP="005531F8">
      <w:pPr>
        <w:tabs>
          <w:tab w:val="left" w:pos="2404"/>
        </w:tabs>
        <w:jc w:val="center"/>
        <w:rPr>
          <w:lang w:val="ru-RU"/>
        </w:rPr>
      </w:pPr>
    </w:p>
    <w:p w:rsidR="005531F8" w:rsidRPr="00BE0FDD" w:rsidRDefault="005531F8" w:rsidP="005531F8">
      <w:pPr>
        <w:tabs>
          <w:tab w:val="left" w:pos="2404"/>
          <w:tab w:val="left" w:pos="3068"/>
          <w:tab w:val="center" w:pos="5159"/>
        </w:tabs>
        <w:rPr>
          <w:lang w:val="ru-RU"/>
        </w:rPr>
      </w:pPr>
      <w:r w:rsidRPr="00BE0FDD">
        <w:rPr>
          <w:lang w:val="ru-RU"/>
        </w:rPr>
        <w:tab/>
      </w:r>
      <w:r w:rsidRPr="00BE0FDD">
        <w:rPr>
          <w:lang w:val="ru-RU"/>
        </w:rPr>
        <w:tab/>
      </w:r>
    </w:p>
    <w:p w:rsidR="005531F8" w:rsidRPr="00BE0FDD" w:rsidRDefault="005531F8" w:rsidP="005531F8">
      <w:pPr>
        <w:tabs>
          <w:tab w:val="left" w:pos="2404"/>
          <w:tab w:val="left" w:pos="3068"/>
          <w:tab w:val="center" w:pos="5159"/>
        </w:tabs>
        <w:jc w:val="center"/>
        <w:rPr>
          <w:sz w:val="28"/>
          <w:lang w:val="ru-RU"/>
        </w:rPr>
      </w:pPr>
      <w:r w:rsidRPr="00BE0FDD">
        <w:rPr>
          <w:sz w:val="28"/>
          <w:lang w:val="ru-RU"/>
        </w:rPr>
        <w:t>Рис 3.13 – Монтаж ваккумних панелей</w:t>
      </w:r>
    </w:p>
    <w:p w:rsidR="005531F8" w:rsidRPr="00BE0FDD" w:rsidRDefault="005531F8" w:rsidP="005531F8">
      <w:pPr>
        <w:tabs>
          <w:tab w:val="left" w:pos="1680"/>
        </w:tabs>
      </w:pPr>
    </w:p>
    <w:p w:rsidR="005531F8" w:rsidRPr="00BE0FDD" w:rsidRDefault="005531F8" w:rsidP="005531F8">
      <w:pPr>
        <w:tabs>
          <w:tab w:val="left" w:pos="1680"/>
        </w:tabs>
      </w:pPr>
    </w:p>
    <w:p w:rsidR="005531F8" w:rsidRPr="00BE0FDD" w:rsidRDefault="005531F8" w:rsidP="005531F8">
      <w:pPr>
        <w:tabs>
          <w:tab w:val="left" w:pos="1680"/>
        </w:tabs>
      </w:pPr>
    </w:p>
    <w:p w:rsidR="005531F8" w:rsidRPr="00BE0FDD" w:rsidRDefault="005531F8" w:rsidP="005531F8">
      <w:pPr>
        <w:tabs>
          <w:tab w:val="left" w:pos="1680"/>
        </w:tabs>
      </w:pPr>
    </w:p>
    <w:p w:rsidR="005531F8" w:rsidRPr="00BE0FDD" w:rsidRDefault="005531F8" w:rsidP="005531F8">
      <w:pPr>
        <w:tabs>
          <w:tab w:val="left" w:pos="1680"/>
        </w:tabs>
      </w:pPr>
    </w:p>
    <w:p w:rsidR="005531F8" w:rsidRPr="00BE0FDD" w:rsidRDefault="005531F8" w:rsidP="005531F8">
      <w:pPr>
        <w:tabs>
          <w:tab w:val="left" w:pos="1680"/>
        </w:tabs>
      </w:pPr>
    </w:p>
    <w:p w:rsidR="005531F8" w:rsidRPr="00BE0FDD" w:rsidRDefault="005531F8" w:rsidP="005531F8">
      <w:pPr>
        <w:tabs>
          <w:tab w:val="left" w:pos="1680"/>
        </w:tabs>
      </w:pPr>
    </w:p>
    <w:p w:rsidR="005531F8" w:rsidRPr="00BE0FDD" w:rsidRDefault="005531F8" w:rsidP="005531F8">
      <w:pPr>
        <w:tabs>
          <w:tab w:val="left" w:pos="1680"/>
        </w:tabs>
      </w:pPr>
    </w:p>
    <w:p w:rsidR="005531F8" w:rsidRPr="00BE0FDD" w:rsidRDefault="005531F8" w:rsidP="005531F8">
      <w:pPr>
        <w:tabs>
          <w:tab w:val="left" w:pos="1680"/>
        </w:tabs>
      </w:pPr>
      <w:r w:rsidRPr="00BE0FDD">
        <w:rPr>
          <w:lang w:eastAsia="uk-UA"/>
        </w:rPr>
        <w:drawing>
          <wp:anchor distT="0" distB="0" distL="114300" distR="114300" simplePos="0" relativeHeight="251724288" behindDoc="0" locked="0" layoutInCell="1" allowOverlap="1" wp14:anchorId="403E4285" wp14:editId="2F8ABB7D">
            <wp:simplePos x="0" y="0"/>
            <wp:positionH relativeFrom="margin">
              <wp:align>center</wp:align>
            </wp:positionH>
            <wp:positionV relativeFrom="paragraph">
              <wp:posOffset>-268964</wp:posOffset>
            </wp:positionV>
            <wp:extent cx="5937112" cy="3836957"/>
            <wp:effectExtent l="0" t="0" r="6985"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cstate="print">
                      <a:extLst>
                        <a:ext uri="{28A0092B-C50C-407E-A947-70E740481C1C}">
                          <a14:useLocalDpi xmlns:a14="http://schemas.microsoft.com/office/drawing/2010/main" val="0"/>
                        </a:ext>
                      </a:extLst>
                    </a:blip>
                    <a:stretch>
                      <a:fillRect/>
                    </a:stretch>
                  </pic:blipFill>
                  <pic:spPr>
                    <a:xfrm>
                      <a:off x="0" y="0"/>
                      <a:ext cx="5937112" cy="3836957"/>
                    </a:xfrm>
                    <a:prstGeom prst="rect">
                      <a:avLst/>
                    </a:prstGeom>
                  </pic:spPr>
                </pic:pic>
              </a:graphicData>
            </a:graphic>
            <wp14:sizeRelH relativeFrom="page">
              <wp14:pctWidth>0</wp14:pctWidth>
            </wp14:sizeRelH>
            <wp14:sizeRelV relativeFrom="page">
              <wp14:pctHeight>0</wp14:pctHeight>
            </wp14:sizeRelV>
          </wp:anchor>
        </w:drawing>
      </w:r>
    </w:p>
    <w:p w:rsidR="005531F8" w:rsidRPr="00BE0FDD" w:rsidRDefault="005531F8" w:rsidP="005531F8">
      <w:pPr>
        <w:tabs>
          <w:tab w:val="left" w:pos="1680"/>
        </w:tabs>
      </w:pPr>
    </w:p>
    <w:p w:rsidR="005531F8" w:rsidRPr="00BE0FDD" w:rsidRDefault="005531F8" w:rsidP="005531F8">
      <w:pPr>
        <w:tabs>
          <w:tab w:val="left" w:pos="1680"/>
        </w:tabs>
      </w:pPr>
    </w:p>
    <w:p w:rsidR="005531F8" w:rsidRPr="00BE0FDD" w:rsidRDefault="005531F8" w:rsidP="005531F8">
      <w:pPr>
        <w:tabs>
          <w:tab w:val="left" w:pos="1680"/>
        </w:tabs>
      </w:pPr>
    </w:p>
    <w:p w:rsidR="005531F8" w:rsidRPr="00BE0FDD" w:rsidRDefault="005531F8" w:rsidP="005531F8">
      <w:pPr>
        <w:tabs>
          <w:tab w:val="left" w:pos="1680"/>
        </w:tabs>
      </w:pPr>
    </w:p>
    <w:p w:rsidR="005531F8" w:rsidRPr="00BE0FDD" w:rsidRDefault="005531F8" w:rsidP="005531F8">
      <w:pPr>
        <w:tabs>
          <w:tab w:val="left" w:pos="1680"/>
        </w:tabs>
      </w:pPr>
    </w:p>
    <w:p w:rsidR="005531F8" w:rsidRPr="00BE0FDD" w:rsidRDefault="005531F8" w:rsidP="005531F8">
      <w:pPr>
        <w:tabs>
          <w:tab w:val="left" w:pos="1680"/>
        </w:tabs>
      </w:pPr>
    </w:p>
    <w:p w:rsidR="005531F8" w:rsidRPr="00BE0FDD" w:rsidRDefault="005531F8" w:rsidP="005531F8">
      <w:pPr>
        <w:tabs>
          <w:tab w:val="left" w:pos="1680"/>
        </w:tabs>
      </w:pPr>
    </w:p>
    <w:p w:rsidR="005531F8" w:rsidRPr="00BE0FDD" w:rsidRDefault="005531F8" w:rsidP="005531F8">
      <w:pPr>
        <w:tabs>
          <w:tab w:val="left" w:pos="1680"/>
        </w:tabs>
      </w:pPr>
    </w:p>
    <w:p w:rsidR="005531F8" w:rsidRPr="00BE0FDD" w:rsidRDefault="005531F8" w:rsidP="005531F8">
      <w:pPr>
        <w:tabs>
          <w:tab w:val="left" w:pos="1680"/>
        </w:tabs>
      </w:pPr>
    </w:p>
    <w:p w:rsidR="005531F8" w:rsidRPr="00BE0FDD" w:rsidRDefault="005531F8" w:rsidP="005531F8">
      <w:pPr>
        <w:tabs>
          <w:tab w:val="left" w:pos="1680"/>
        </w:tabs>
      </w:pPr>
    </w:p>
    <w:p w:rsidR="005531F8" w:rsidRPr="00BE0FDD" w:rsidRDefault="005531F8" w:rsidP="005531F8">
      <w:pPr>
        <w:tabs>
          <w:tab w:val="left" w:pos="1680"/>
        </w:tabs>
      </w:pPr>
    </w:p>
    <w:p w:rsidR="005531F8" w:rsidRPr="00BE0FDD" w:rsidRDefault="005531F8" w:rsidP="005531F8">
      <w:pPr>
        <w:tabs>
          <w:tab w:val="left" w:pos="1680"/>
        </w:tabs>
      </w:pPr>
    </w:p>
    <w:p w:rsidR="005531F8" w:rsidRPr="00BE0FDD" w:rsidRDefault="005531F8" w:rsidP="005531F8">
      <w:pPr>
        <w:tabs>
          <w:tab w:val="left" w:pos="1680"/>
        </w:tabs>
      </w:pPr>
    </w:p>
    <w:p w:rsidR="005531F8" w:rsidRPr="00BE0FDD" w:rsidRDefault="005531F8" w:rsidP="005531F8">
      <w:pPr>
        <w:tabs>
          <w:tab w:val="left" w:pos="1680"/>
        </w:tabs>
      </w:pPr>
    </w:p>
    <w:p w:rsidR="005531F8" w:rsidRPr="00BE0FDD" w:rsidRDefault="005531F8" w:rsidP="005531F8">
      <w:pPr>
        <w:tabs>
          <w:tab w:val="left" w:pos="1680"/>
        </w:tabs>
      </w:pPr>
    </w:p>
    <w:p w:rsidR="005531F8" w:rsidRPr="00BE0FDD" w:rsidRDefault="005531F8" w:rsidP="005531F8">
      <w:pPr>
        <w:tabs>
          <w:tab w:val="left" w:pos="1680"/>
        </w:tabs>
      </w:pPr>
    </w:p>
    <w:p w:rsidR="005531F8" w:rsidRPr="00BE0FDD" w:rsidRDefault="005531F8" w:rsidP="005531F8">
      <w:pPr>
        <w:tabs>
          <w:tab w:val="left" w:pos="1680"/>
        </w:tabs>
      </w:pPr>
    </w:p>
    <w:p w:rsidR="005531F8" w:rsidRPr="00BE0FDD" w:rsidRDefault="005531F8" w:rsidP="005531F8">
      <w:pPr>
        <w:tabs>
          <w:tab w:val="left" w:pos="1680"/>
        </w:tabs>
      </w:pPr>
    </w:p>
    <w:p w:rsidR="005531F8" w:rsidRPr="00BE0FDD" w:rsidRDefault="005531F8" w:rsidP="005531F8">
      <w:pPr>
        <w:tabs>
          <w:tab w:val="left" w:pos="1680"/>
        </w:tabs>
      </w:pPr>
    </w:p>
    <w:p w:rsidR="005531F8" w:rsidRPr="00BE0FDD" w:rsidRDefault="005531F8" w:rsidP="005531F8">
      <w:pPr>
        <w:tabs>
          <w:tab w:val="left" w:pos="1680"/>
        </w:tabs>
      </w:pPr>
    </w:p>
    <w:p w:rsidR="005531F8" w:rsidRPr="00BE0FDD" w:rsidRDefault="005531F8" w:rsidP="005531F8">
      <w:pPr>
        <w:tabs>
          <w:tab w:val="left" w:pos="1680"/>
        </w:tabs>
      </w:pPr>
    </w:p>
    <w:p w:rsidR="005531F8" w:rsidRPr="00BE0FDD" w:rsidRDefault="005531F8" w:rsidP="005531F8">
      <w:pPr>
        <w:tabs>
          <w:tab w:val="left" w:pos="1680"/>
        </w:tabs>
        <w:jc w:val="center"/>
        <w:rPr>
          <w:sz w:val="28"/>
        </w:rPr>
      </w:pPr>
      <w:r w:rsidRPr="00BE0FDD">
        <w:rPr>
          <w:sz w:val="28"/>
        </w:rPr>
        <w:t>Рис 3.14 – Ціна вакуумної панелі</w:t>
      </w:r>
    </w:p>
    <w:p w:rsidR="005531F8" w:rsidRPr="00BE0FDD" w:rsidRDefault="005531F8" w:rsidP="005531F8">
      <w:pPr>
        <w:tabs>
          <w:tab w:val="left" w:pos="1680"/>
        </w:tabs>
        <w:jc w:val="center"/>
        <w:rPr>
          <w:sz w:val="28"/>
        </w:rPr>
      </w:pPr>
    </w:p>
    <w:p w:rsidR="005531F8" w:rsidRPr="00BE0FDD" w:rsidRDefault="005531F8" w:rsidP="005531F8">
      <w:pPr>
        <w:tabs>
          <w:tab w:val="left" w:pos="1680"/>
        </w:tabs>
        <w:jc w:val="center"/>
        <w:rPr>
          <w:sz w:val="28"/>
        </w:rPr>
      </w:pPr>
    </w:p>
    <w:p w:rsidR="005531F8" w:rsidRPr="00BE0FDD" w:rsidRDefault="005531F8" w:rsidP="005531F8">
      <w:pPr>
        <w:tabs>
          <w:tab w:val="left" w:pos="1680"/>
        </w:tabs>
        <w:jc w:val="center"/>
        <w:rPr>
          <w:sz w:val="28"/>
        </w:rPr>
      </w:pPr>
      <w:r w:rsidRPr="00BE0FDD">
        <w:rPr>
          <w:lang w:eastAsia="uk-UA"/>
        </w:rPr>
        <w:drawing>
          <wp:anchor distT="0" distB="0" distL="114300" distR="114300" simplePos="0" relativeHeight="251723264" behindDoc="0" locked="0" layoutInCell="1" allowOverlap="1" wp14:anchorId="784775B6" wp14:editId="687BB602">
            <wp:simplePos x="0" y="0"/>
            <wp:positionH relativeFrom="margin">
              <wp:align>center</wp:align>
            </wp:positionH>
            <wp:positionV relativeFrom="paragraph">
              <wp:posOffset>10132</wp:posOffset>
            </wp:positionV>
            <wp:extent cx="6066845" cy="4046416"/>
            <wp:effectExtent l="0" t="0" r="0" b="0"/>
            <wp:wrapNone/>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extLst>
                        <a:ext uri="{28A0092B-C50C-407E-A947-70E740481C1C}">
                          <a14:useLocalDpi xmlns:a14="http://schemas.microsoft.com/office/drawing/2010/main" val="0"/>
                        </a:ext>
                      </a:extLst>
                    </a:blip>
                    <a:stretch>
                      <a:fillRect/>
                    </a:stretch>
                  </pic:blipFill>
                  <pic:spPr>
                    <a:xfrm>
                      <a:off x="0" y="0"/>
                      <a:ext cx="6066845" cy="4046416"/>
                    </a:xfrm>
                    <a:prstGeom prst="rect">
                      <a:avLst/>
                    </a:prstGeom>
                  </pic:spPr>
                </pic:pic>
              </a:graphicData>
            </a:graphic>
            <wp14:sizeRelH relativeFrom="page">
              <wp14:pctWidth>0</wp14:pctWidth>
            </wp14:sizeRelH>
            <wp14:sizeRelV relativeFrom="page">
              <wp14:pctHeight>0</wp14:pctHeight>
            </wp14:sizeRelV>
          </wp:anchor>
        </w:drawing>
      </w:r>
    </w:p>
    <w:p w:rsidR="005531F8" w:rsidRPr="00BE0FDD" w:rsidRDefault="005531F8" w:rsidP="005531F8"/>
    <w:p w:rsidR="005531F8" w:rsidRPr="00BE0FDD" w:rsidRDefault="005531F8" w:rsidP="005531F8"/>
    <w:p w:rsidR="005531F8" w:rsidRPr="00BE0FDD" w:rsidRDefault="005531F8" w:rsidP="005531F8"/>
    <w:p w:rsidR="005531F8" w:rsidRPr="00BE0FDD" w:rsidRDefault="005531F8" w:rsidP="005531F8"/>
    <w:p w:rsidR="005531F8" w:rsidRPr="00BE0FDD" w:rsidRDefault="005531F8" w:rsidP="005531F8"/>
    <w:p w:rsidR="005531F8" w:rsidRPr="00BE0FDD" w:rsidRDefault="005531F8" w:rsidP="005531F8"/>
    <w:p w:rsidR="005531F8" w:rsidRPr="00BE0FDD" w:rsidRDefault="005531F8" w:rsidP="005531F8"/>
    <w:p w:rsidR="005531F8" w:rsidRPr="00BE0FDD" w:rsidRDefault="005531F8" w:rsidP="005531F8"/>
    <w:p w:rsidR="005531F8" w:rsidRPr="00BE0FDD" w:rsidRDefault="005531F8" w:rsidP="005531F8"/>
    <w:p w:rsidR="005531F8" w:rsidRPr="00BE0FDD" w:rsidRDefault="005531F8" w:rsidP="005531F8"/>
    <w:p w:rsidR="005531F8" w:rsidRPr="00BE0FDD" w:rsidRDefault="005531F8" w:rsidP="005531F8"/>
    <w:p w:rsidR="005531F8" w:rsidRPr="00BE0FDD" w:rsidRDefault="005531F8" w:rsidP="005531F8"/>
    <w:p w:rsidR="005531F8" w:rsidRPr="00BE0FDD" w:rsidRDefault="005531F8" w:rsidP="005531F8"/>
    <w:p w:rsidR="005531F8" w:rsidRPr="00BE0FDD" w:rsidRDefault="005531F8" w:rsidP="005531F8"/>
    <w:p w:rsidR="005531F8" w:rsidRPr="00BE0FDD" w:rsidRDefault="005531F8" w:rsidP="005531F8"/>
    <w:p w:rsidR="005531F8" w:rsidRPr="00BE0FDD" w:rsidRDefault="005531F8" w:rsidP="005531F8"/>
    <w:p w:rsidR="005531F8" w:rsidRPr="00BE0FDD" w:rsidRDefault="005531F8" w:rsidP="005531F8"/>
    <w:p w:rsidR="005531F8" w:rsidRPr="00BE0FDD" w:rsidRDefault="005531F8" w:rsidP="005531F8"/>
    <w:p w:rsidR="005531F8" w:rsidRPr="00BE0FDD" w:rsidRDefault="005531F8" w:rsidP="005531F8"/>
    <w:p w:rsidR="005531F8" w:rsidRPr="00BE0FDD" w:rsidRDefault="005531F8" w:rsidP="005531F8"/>
    <w:p w:rsidR="005531F8" w:rsidRPr="00BE0FDD" w:rsidRDefault="005531F8" w:rsidP="005531F8"/>
    <w:p w:rsidR="005531F8" w:rsidRPr="00BE0FDD" w:rsidRDefault="005531F8" w:rsidP="005531F8"/>
    <w:p w:rsidR="005531F8" w:rsidRPr="00BE0FDD" w:rsidRDefault="005531F8" w:rsidP="005531F8"/>
    <w:p w:rsidR="005531F8" w:rsidRPr="00BE0FDD" w:rsidRDefault="005531F8" w:rsidP="005531F8">
      <w:pPr>
        <w:jc w:val="center"/>
        <w:rPr>
          <w:sz w:val="28"/>
        </w:rPr>
      </w:pPr>
      <w:r w:rsidRPr="00BE0FDD">
        <w:rPr>
          <w:sz w:val="28"/>
        </w:rPr>
        <w:t>Рис. 3.15 - Характеристика вакуумноїх панелі</w:t>
      </w:r>
    </w:p>
    <w:p w:rsidR="005531F8" w:rsidRPr="00BE0FDD" w:rsidRDefault="005531F8" w:rsidP="005531F8"/>
    <w:p w:rsidR="005531F8" w:rsidRPr="00BE0FDD" w:rsidRDefault="005531F8" w:rsidP="005531F8"/>
    <w:p w:rsidR="005531F8" w:rsidRPr="00BE0FDD" w:rsidRDefault="005531F8" w:rsidP="005531F8"/>
    <w:p w:rsidR="005531F8" w:rsidRPr="00BE0FDD" w:rsidRDefault="005531F8" w:rsidP="003F417C">
      <w:pPr>
        <w:spacing w:line="360" w:lineRule="auto"/>
        <w:rPr>
          <w:sz w:val="28"/>
        </w:rPr>
      </w:pPr>
    </w:p>
    <w:p w:rsidR="005531F8" w:rsidRPr="00BE0FDD" w:rsidRDefault="005531F8" w:rsidP="005531F8">
      <w:pPr>
        <w:spacing w:line="360" w:lineRule="auto"/>
        <w:ind w:firstLine="709"/>
        <w:rPr>
          <w:sz w:val="28"/>
          <w:lang w:val="ru-RU"/>
        </w:rPr>
      </w:pPr>
      <w:r w:rsidRPr="00BE0FDD">
        <w:rPr>
          <w:sz w:val="28"/>
          <w:lang w:val="ru-RU"/>
        </w:rPr>
        <w:t>Ціни на панелі</w:t>
      </w:r>
    </w:p>
    <w:p w:rsidR="005531F8" w:rsidRPr="00BE0FDD" w:rsidRDefault="004D3AA9" w:rsidP="005531F8">
      <w:pPr>
        <w:spacing w:line="360" w:lineRule="auto"/>
        <w:ind w:firstLine="709"/>
        <w:rPr>
          <w:sz w:val="28"/>
          <w:lang w:val="ru-RU"/>
        </w:rPr>
      </w:pPr>
      <w:hyperlink r:id="rId310" w:history="1">
        <w:r w:rsidR="005531F8" w:rsidRPr="00BE0FDD">
          <w:rPr>
            <w:rStyle w:val="af8"/>
            <w:sz w:val="28"/>
          </w:rPr>
          <w:t>https://www.alibaba.com/product-detail/Custom-insulation-fiberglass-material-vacuum-insulation_62393978606</w:t>
        </w:r>
      </w:hyperlink>
    </w:p>
    <w:p w:rsidR="005531F8" w:rsidRPr="00BE0FDD" w:rsidRDefault="005531F8" w:rsidP="005531F8">
      <w:pPr>
        <w:spacing w:line="360" w:lineRule="auto"/>
        <w:ind w:firstLine="709"/>
        <w:rPr>
          <w:sz w:val="28"/>
          <w:lang w:val="ru-RU"/>
        </w:rPr>
      </w:pPr>
    </w:p>
    <w:p w:rsidR="005531F8" w:rsidRPr="00BE0FDD" w:rsidRDefault="005531F8" w:rsidP="005531F8">
      <w:pPr>
        <w:spacing w:line="360" w:lineRule="auto"/>
        <w:ind w:firstLine="709"/>
        <w:rPr>
          <w:sz w:val="28"/>
          <w:lang w:val="ru-RU"/>
        </w:rPr>
      </w:pPr>
      <w:r w:rsidRPr="00BE0FDD">
        <w:rPr>
          <w:sz w:val="28"/>
          <w:lang w:val="ru-RU"/>
        </w:rPr>
        <w:t>Штукатрука + фарбування</w:t>
      </w:r>
    </w:p>
    <w:p w:rsidR="005531F8" w:rsidRPr="00BE0FDD" w:rsidRDefault="004D3AA9" w:rsidP="005531F8">
      <w:pPr>
        <w:tabs>
          <w:tab w:val="left" w:pos="2130"/>
        </w:tabs>
        <w:spacing w:line="360" w:lineRule="auto"/>
        <w:ind w:firstLine="709"/>
        <w:rPr>
          <w:sz w:val="28"/>
          <w:lang w:val="ru-RU"/>
        </w:rPr>
      </w:pPr>
      <w:hyperlink r:id="rId311" w:history="1">
        <w:r w:rsidR="005531F8" w:rsidRPr="00BE0FDD">
          <w:rPr>
            <w:rStyle w:val="af8"/>
            <w:sz w:val="28"/>
          </w:rPr>
          <w:t>http://teplokomfort.kiev.ua/ua/%D0%BF%D1%80%D0%B0%D0%B9%D1%81/%D1%88%D1%82%D1%83%D0%BA%D0%B0%D1%82%D1%83%D1%80%D0%BD%D1%96-%D1%80%D0%BE%D0%B1%D0%BE%D1%82%D0%B8</w:t>
        </w:r>
      </w:hyperlink>
    </w:p>
    <w:p w:rsidR="00343AA8" w:rsidRPr="00BE0FDD" w:rsidRDefault="00343AA8" w:rsidP="005531F8">
      <w:pPr>
        <w:tabs>
          <w:tab w:val="left" w:pos="709"/>
        </w:tabs>
        <w:spacing w:line="360" w:lineRule="auto"/>
        <w:rPr>
          <w:bCs/>
          <w:sz w:val="32"/>
          <w:szCs w:val="28"/>
          <w:lang w:eastAsia="en-US"/>
        </w:rPr>
      </w:pPr>
    </w:p>
    <w:p w:rsidR="005531F8" w:rsidRPr="00BE0FDD" w:rsidRDefault="005531F8" w:rsidP="005531F8">
      <w:pPr>
        <w:spacing w:line="360" w:lineRule="auto"/>
        <w:ind w:firstLine="709"/>
        <w:rPr>
          <w:sz w:val="28"/>
          <w:szCs w:val="28"/>
        </w:rPr>
      </w:pPr>
      <w:r w:rsidRPr="00BE0FDD">
        <w:rPr>
          <w:sz w:val="28"/>
          <w:szCs w:val="28"/>
        </w:rPr>
        <w:t>Статті</w:t>
      </w:r>
    </w:p>
    <w:p w:rsidR="005531F8" w:rsidRPr="00BE0FDD" w:rsidRDefault="004D3AA9" w:rsidP="005531F8">
      <w:pPr>
        <w:tabs>
          <w:tab w:val="left" w:pos="1050"/>
        </w:tabs>
        <w:spacing w:line="360" w:lineRule="auto"/>
        <w:ind w:firstLine="709"/>
        <w:rPr>
          <w:sz w:val="28"/>
          <w:szCs w:val="28"/>
        </w:rPr>
      </w:pPr>
      <w:hyperlink r:id="rId312" w:history="1">
        <w:r w:rsidR="005531F8" w:rsidRPr="00BE0FDD">
          <w:rPr>
            <w:rStyle w:val="af8"/>
            <w:sz w:val="28"/>
            <w:szCs w:val="28"/>
          </w:rPr>
          <w:t>https://www.sciencedirect.com/science/article/pii/S0306261919317155</w:t>
        </w:r>
      </w:hyperlink>
    </w:p>
    <w:p w:rsidR="005531F8" w:rsidRPr="00BE0FDD" w:rsidRDefault="004D3AA9" w:rsidP="005531F8">
      <w:pPr>
        <w:tabs>
          <w:tab w:val="left" w:pos="1050"/>
        </w:tabs>
        <w:spacing w:line="360" w:lineRule="auto"/>
        <w:ind w:firstLine="709"/>
        <w:rPr>
          <w:sz w:val="28"/>
          <w:szCs w:val="28"/>
        </w:rPr>
      </w:pPr>
      <w:hyperlink r:id="rId313" w:history="1">
        <w:r w:rsidR="005531F8" w:rsidRPr="00BE0FDD">
          <w:rPr>
            <w:rStyle w:val="af8"/>
            <w:sz w:val="28"/>
            <w:szCs w:val="28"/>
          </w:rPr>
          <w:t>https://www.sciencedirect.com/topics/engineering/vacuum-insulation-panel</w:t>
        </w:r>
      </w:hyperlink>
    </w:p>
    <w:p w:rsidR="005531F8" w:rsidRPr="00BE0FDD" w:rsidRDefault="004D3AA9" w:rsidP="005531F8">
      <w:pPr>
        <w:tabs>
          <w:tab w:val="left" w:pos="1050"/>
        </w:tabs>
        <w:spacing w:line="360" w:lineRule="auto"/>
        <w:ind w:firstLine="709"/>
        <w:rPr>
          <w:sz w:val="28"/>
          <w:szCs w:val="28"/>
        </w:rPr>
      </w:pPr>
      <w:hyperlink r:id="rId314" w:history="1">
        <w:r w:rsidR="005531F8" w:rsidRPr="00BE0FDD">
          <w:rPr>
            <w:rStyle w:val="af8"/>
            <w:sz w:val="28"/>
            <w:szCs w:val="28"/>
          </w:rPr>
          <w:t>http://publications.lib.</w:t>
        </w:r>
        <w:r w:rsidR="005531F8" w:rsidRPr="00EA4117">
          <w:rPr>
            <w:rStyle w:val="af8"/>
            <w:sz w:val="28"/>
            <w:szCs w:val="28"/>
            <w:u w:val="none"/>
          </w:rPr>
          <w:t>chalmers</w:t>
        </w:r>
        <w:r w:rsidR="005531F8" w:rsidRPr="00BE0FDD">
          <w:rPr>
            <w:rStyle w:val="af8"/>
            <w:sz w:val="28"/>
            <w:szCs w:val="28"/>
          </w:rPr>
          <w:t>.se/records/fulltext/155961.pdf</w:t>
        </w:r>
      </w:hyperlink>
    </w:p>
    <w:p w:rsidR="00EA4117" w:rsidRDefault="00EA4117" w:rsidP="005531F8">
      <w:pPr>
        <w:tabs>
          <w:tab w:val="left" w:pos="709"/>
        </w:tabs>
        <w:spacing w:line="360" w:lineRule="auto"/>
        <w:ind w:firstLine="709"/>
        <w:rPr>
          <w:bCs/>
          <w:sz w:val="28"/>
          <w:szCs w:val="28"/>
          <w:lang w:eastAsia="en-US"/>
        </w:rPr>
      </w:pPr>
    </w:p>
    <w:p w:rsidR="00EA4117" w:rsidRPr="00EA4117" w:rsidRDefault="00EA4117" w:rsidP="00EA4117">
      <w:pPr>
        <w:rPr>
          <w:sz w:val="28"/>
          <w:szCs w:val="28"/>
          <w:lang w:eastAsia="en-US"/>
        </w:rPr>
      </w:pPr>
    </w:p>
    <w:p w:rsidR="00EA4117" w:rsidRPr="00EA4117" w:rsidRDefault="00EA4117" w:rsidP="00EA4117">
      <w:pPr>
        <w:rPr>
          <w:sz w:val="28"/>
          <w:szCs w:val="28"/>
          <w:lang w:eastAsia="en-US"/>
        </w:rPr>
      </w:pPr>
    </w:p>
    <w:p w:rsidR="00EA4117" w:rsidRPr="00EA4117" w:rsidRDefault="00EA4117" w:rsidP="00EA4117">
      <w:pPr>
        <w:rPr>
          <w:sz w:val="28"/>
          <w:szCs w:val="28"/>
          <w:lang w:eastAsia="en-US"/>
        </w:rPr>
      </w:pPr>
    </w:p>
    <w:tbl>
      <w:tblPr>
        <w:tblW w:w="9724" w:type="dxa"/>
        <w:jc w:val="center"/>
        <w:tblLook w:val="04A0" w:firstRow="1" w:lastRow="0" w:firstColumn="1" w:lastColumn="0" w:noHBand="0" w:noVBand="1"/>
      </w:tblPr>
      <w:tblGrid>
        <w:gridCol w:w="3272"/>
        <w:gridCol w:w="1843"/>
        <w:gridCol w:w="2052"/>
        <w:gridCol w:w="2557"/>
      </w:tblGrid>
      <w:tr w:rsidR="00303222" w:rsidRPr="00303222" w:rsidTr="00303222">
        <w:trPr>
          <w:trHeight w:val="1101"/>
          <w:jc w:val="center"/>
        </w:trPr>
        <w:tc>
          <w:tcPr>
            <w:tcW w:w="32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3222" w:rsidRPr="00303222" w:rsidRDefault="00303222" w:rsidP="00303222">
            <w:pPr>
              <w:rPr>
                <w:noProof w:val="0"/>
                <w:color w:val="000000"/>
                <w:sz w:val="28"/>
                <w:szCs w:val="22"/>
                <w:lang w:eastAsia="uk-UA"/>
              </w:rPr>
            </w:pPr>
            <w:r w:rsidRPr="00303222">
              <w:rPr>
                <w:noProof w:val="0"/>
                <w:color w:val="000000"/>
                <w:sz w:val="28"/>
                <w:szCs w:val="22"/>
                <w:lang w:eastAsia="uk-UA"/>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303222" w:rsidRPr="00303222" w:rsidRDefault="00303222" w:rsidP="00303222">
            <w:pPr>
              <w:jc w:val="center"/>
              <w:rPr>
                <w:b/>
                <w:noProof w:val="0"/>
                <w:color w:val="000000"/>
                <w:sz w:val="28"/>
                <w:szCs w:val="22"/>
                <w:lang w:eastAsia="uk-UA"/>
              </w:rPr>
            </w:pPr>
            <w:r w:rsidRPr="00303222">
              <w:rPr>
                <w:b/>
                <w:noProof w:val="0"/>
                <w:color w:val="000000"/>
                <w:sz w:val="28"/>
                <w:szCs w:val="22"/>
                <w:lang w:eastAsia="uk-UA"/>
              </w:rPr>
              <w:t>Витрати,</w:t>
            </w:r>
            <w:proofErr w:type="spellStart"/>
            <w:r w:rsidRPr="00303222">
              <w:rPr>
                <w:b/>
                <w:noProof w:val="0"/>
                <w:color w:val="000000"/>
                <w:sz w:val="28"/>
                <w:szCs w:val="22"/>
                <w:lang w:eastAsia="uk-UA"/>
              </w:rPr>
              <w:t>грн</w:t>
            </w:r>
            <w:proofErr w:type="spellEnd"/>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rsidR="00303222" w:rsidRPr="00303222" w:rsidRDefault="00303222" w:rsidP="00303222">
            <w:pPr>
              <w:jc w:val="center"/>
              <w:rPr>
                <w:b/>
                <w:noProof w:val="0"/>
                <w:color w:val="000000"/>
                <w:sz w:val="28"/>
                <w:szCs w:val="22"/>
                <w:lang w:eastAsia="uk-UA"/>
              </w:rPr>
            </w:pPr>
            <w:r w:rsidRPr="00303222">
              <w:rPr>
                <w:b/>
                <w:noProof w:val="0"/>
                <w:color w:val="000000"/>
                <w:sz w:val="28"/>
                <w:szCs w:val="22"/>
                <w:lang w:eastAsia="uk-UA"/>
              </w:rPr>
              <w:t xml:space="preserve">Економія, </w:t>
            </w:r>
            <w:proofErr w:type="spellStart"/>
            <w:r w:rsidRPr="00303222">
              <w:rPr>
                <w:b/>
                <w:noProof w:val="0"/>
                <w:color w:val="000000"/>
                <w:sz w:val="28"/>
                <w:szCs w:val="22"/>
                <w:lang w:eastAsia="uk-UA"/>
              </w:rPr>
              <w:t>грн</w:t>
            </w:r>
            <w:proofErr w:type="spellEnd"/>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303222" w:rsidRPr="00303222" w:rsidRDefault="00303222" w:rsidP="00303222">
            <w:pPr>
              <w:jc w:val="center"/>
              <w:rPr>
                <w:b/>
                <w:noProof w:val="0"/>
                <w:color w:val="000000"/>
                <w:sz w:val="28"/>
                <w:szCs w:val="22"/>
                <w:lang w:eastAsia="uk-UA"/>
              </w:rPr>
            </w:pPr>
            <w:r w:rsidRPr="00303222">
              <w:rPr>
                <w:b/>
                <w:noProof w:val="0"/>
                <w:color w:val="000000"/>
                <w:sz w:val="28"/>
                <w:szCs w:val="22"/>
                <w:lang w:eastAsia="uk-UA"/>
              </w:rPr>
              <w:t>Термін окупності, років</w:t>
            </w:r>
          </w:p>
        </w:tc>
      </w:tr>
      <w:tr w:rsidR="00303222" w:rsidRPr="00303222" w:rsidTr="00303222">
        <w:trPr>
          <w:trHeight w:val="550"/>
          <w:jc w:val="center"/>
        </w:trPr>
        <w:tc>
          <w:tcPr>
            <w:tcW w:w="3272" w:type="dxa"/>
            <w:tcBorders>
              <w:top w:val="nil"/>
              <w:left w:val="single" w:sz="4" w:space="0" w:color="auto"/>
              <w:bottom w:val="single" w:sz="4" w:space="0" w:color="auto"/>
              <w:right w:val="single" w:sz="4" w:space="0" w:color="auto"/>
            </w:tcBorders>
            <w:shd w:val="clear" w:color="auto" w:fill="auto"/>
            <w:noWrap/>
            <w:vAlign w:val="bottom"/>
            <w:hideMark/>
          </w:tcPr>
          <w:p w:rsidR="00303222" w:rsidRPr="00303222" w:rsidRDefault="00303222" w:rsidP="00303222">
            <w:pPr>
              <w:rPr>
                <w:b/>
                <w:noProof w:val="0"/>
                <w:color w:val="000000"/>
                <w:sz w:val="28"/>
                <w:szCs w:val="22"/>
                <w:lang w:eastAsia="uk-UA"/>
              </w:rPr>
            </w:pPr>
            <w:r w:rsidRPr="00303222">
              <w:rPr>
                <w:b/>
                <w:noProof w:val="0"/>
                <w:color w:val="000000"/>
                <w:sz w:val="28"/>
                <w:szCs w:val="22"/>
                <w:lang w:eastAsia="uk-UA"/>
              </w:rPr>
              <w:t>Мін вата</w:t>
            </w:r>
          </w:p>
        </w:tc>
        <w:tc>
          <w:tcPr>
            <w:tcW w:w="1843" w:type="dxa"/>
            <w:tcBorders>
              <w:top w:val="nil"/>
              <w:left w:val="nil"/>
              <w:bottom w:val="single" w:sz="4" w:space="0" w:color="auto"/>
              <w:right w:val="single" w:sz="4" w:space="0" w:color="auto"/>
            </w:tcBorders>
            <w:shd w:val="clear" w:color="auto" w:fill="auto"/>
            <w:noWrap/>
            <w:vAlign w:val="bottom"/>
            <w:hideMark/>
          </w:tcPr>
          <w:p w:rsidR="00303222" w:rsidRPr="00303222" w:rsidRDefault="00303222" w:rsidP="00303222">
            <w:pPr>
              <w:jc w:val="right"/>
              <w:rPr>
                <w:noProof w:val="0"/>
                <w:color w:val="000000"/>
                <w:sz w:val="28"/>
                <w:szCs w:val="22"/>
                <w:lang w:eastAsia="uk-UA"/>
              </w:rPr>
            </w:pPr>
            <w:r w:rsidRPr="00303222">
              <w:rPr>
                <w:noProof w:val="0"/>
                <w:color w:val="000000"/>
                <w:sz w:val="28"/>
                <w:szCs w:val="22"/>
                <w:lang w:eastAsia="uk-UA"/>
              </w:rPr>
              <w:t>3890000</w:t>
            </w:r>
          </w:p>
        </w:tc>
        <w:tc>
          <w:tcPr>
            <w:tcW w:w="2052" w:type="dxa"/>
            <w:tcBorders>
              <w:top w:val="nil"/>
              <w:left w:val="nil"/>
              <w:bottom w:val="single" w:sz="4" w:space="0" w:color="auto"/>
              <w:right w:val="single" w:sz="4" w:space="0" w:color="auto"/>
            </w:tcBorders>
            <w:shd w:val="clear" w:color="auto" w:fill="auto"/>
            <w:noWrap/>
            <w:vAlign w:val="bottom"/>
            <w:hideMark/>
          </w:tcPr>
          <w:p w:rsidR="00303222" w:rsidRPr="00303222" w:rsidRDefault="00303222" w:rsidP="00303222">
            <w:pPr>
              <w:jc w:val="right"/>
              <w:rPr>
                <w:noProof w:val="0"/>
                <w:color w:val="000000"/>
                <w:sz w:val="28"/>
                <w:szCs w:val="22"/>
                <w:lang w:eastAsia="uk-UA"/>
              </w:rPr>
            </w:pPr>
            <w:r w:rsidRPr="00303222">
              <w:rPr>
                <w:noProof w:val="0"/>
                <w:color w:val="000000"/>
                <w:sz w:val="28"/>
                <w:szCs w:val="22"/>
                <w:lang w:eastAsia="uk-UA"/>
              </w:rPr>
              <w:t>377000</w:t>
            </w:r>
          </w:p>
        </w:tc>
        <w:tc>
          <w:tcPr>
            <w:tcW w:w="2557" w:type="dxa"/>
            <w:tcBorders>
              <w:top w:val="nil"/>
              <w:left w:val="nil"/>
              <w:bottom w:val="single" w:sz="4" w:space="0" w:color="auto"/>
              <w:right w:val="single" w:sz="4" w:space="0" w:color="auto"/>
            </w:tcBorders>
            <w:shd w:val="clear" w:color="auto" w:fill="auto"/>
            <w:noWrap/>
            <w:vAlign w:val="bottom"/>
            <w:hideMark/>
          </w:tcPr>
          <w:p w:rsidR="00303222" w:rsidRPr="00303222" w:rsidRDefault="00303222" w:rsidP="00303222">
            <w:pPr>
              <w:jc w:val="right"/>
              <w:rPr>
                <w:noProof w:val="0"/>
                <w:color w:val="000000"/>
                <w:sz w:val="28"/>
                <w:szCs w:val="22"/>
                <w:lang w:eastAsia="uk-UA"/>
              </w:rPr>
            </w:pPr>
            <w:r w:rsidRPr="00303222">
              <w:rPr>
                <w:noProof w:val="0"/>
                <w:color w:val="000000"/>
                <w:sz w:val="28"/>
                <w:szCs w:val="22"/>
                <w:lang w:eastAsia="uk-UA"/>
              </w:rPr>
              <w:t>10,31830239</w:t>
            </w:r>
          </w:p>
        </w:tc>
      </w:tr>
      <w:tr w:rsidR="00303222" w:rsidRPr="00303222" w:rsidTr="00303222">
        <w:trPr>
          <w:trHeight w:val="550"/>
          <w:jc w:val="center"/>
        </w:trPr>
        <w:tc>
          <w:tcPr>
            <w:tcW w:w="3272" w:type="dxa"/>
            <w:tcBorders>
              <w:top w:val="nil"/>
              <w:left w:val="single" w:sz="4" w:space="0" w:color="auto"/>
              <w:bottom w:val="single" w:sz="4" w:space="0" w:color="auto"/>
              <w:right w:val="single" w:sz="4" w:space="0" w:color="auto"/>
            </w:tcBorders>
            <w:shd w:val="clear" w:color="auto" w:fill="auto"/>
            <w:noWrap/>
            <w:vAlign w:val="bottom"/>
            <w:hideMark/>
          </w:tcPr>
          <w:p w:rsidR="00303222" w:rsidRPr="00303222" w:rsidRDefault="00303222" w:rsidP="00303222">
            <w:pPr>
              <w:rPr>
                <w:b/>
                <w:noProof w:val="0"/>
                <w:color w:val="000000"/>
                <w:sz w:val="28"/>
                <w:szCs w:val="22"/>
                <w:lang w:eastAsia="uk-UA"/>
              </w:rPr>
            </w:pPr>
            <w:r w:rsidRPr="00303222">
              <w:rPr>
                <w:b/>
                <w:noProof w:val="0"/>
                <w:color w:val="000000"/>
                <w:sz w:val="28"/>
                <w:szCs w:val="22"/>
                <w:lang w:eastAsia="uk-UA"/>
              </w:rPr>
              <w:t>Пінополістирол</w:t>
            </w:r>
          </w:p>
        </w:tc>
        <w:tc>
          <w:tcPr>
            <w:tcW w:w="1843" w:type="dxa"/>
            <w:tcBorders>
              <w:top w:val="nil"/>
              <w:left w:val="nil"/>
              <w:bottom w:val="single" w:sz="4" w:space="0" w:color="auto"/>
              <w:right w:val="single" w:sz="4" w:space="0" w:color="auto"/>
            </w:tcBorders>
            <w:shd w:val="clear" w:color="auto" w:fill="auto"/>
            <w:noWrap/>
            <w:vAlign w:val="bottom"/>
            <w:hideMark/>
          </w:tcPr>
          <w:p w:rsidR="00303222" w:rsidRPr="00303222" w:rsidRDefault="00303222" w:rsidP="00303222">
            <w:pPr>
              <w:jc w:val="right"/>
              <w:rPr>
                <w:noProof w:val="0"/>
                <w:color w:val="000000"/>
                <w:sz w:val="28"/>
                <w:szCs w:val="22"/>
                <w:lang w:eastAsia="uk-UA"/>
              </w:rPr>
            </w:pPr>
            <w:r w:rsidRPr="00303222">
              <w:rPr>
                <w:noProof w:val="0"/>
                <w:color w:val="000000"/>
                <w:sz w:val="28"/>
                <w:szCs w:val="22"/>
                <w:lang w:eastAsia="uk-UA"/>
              </w:rPr>
              <w:t>2690000</w:t>
            </w:r>
          </w:p>
        </w:tc>
        <w:tc>
          <w:tcPr>
            <w:tcW w:w="2052" w:type="dxa"/>
            <w:tcBorders>
              <w:top w:val="nil"/>
              <w:left w:val="nil"/>
              <w:bottom w:val="single" w:sz="4" w:space="0" w:color="auto"/>
              <w:right w:val="single" w:sz="4" w:space="0" w:color="auto"/>
            </w:tcBorders>
            <w:shd w:val="clear" w:color="auto" w:fill="auto"/>
            <w:noWrap/>
            <w:vAlign w:val="bottom"/>
            <w:hideMark/>
          </w:tcPr>
          <w:p w:rsidR="00303222" w:rsidRPr="00303222" w:rsidRDefault="00303222" w:rsidP="00303222">
            <w:pPr>
              <w:jc w:val="right"/>
              <w:rPr>
                <w:noProof w:val="0"/>
                <w:color w:val="000000"/>
                <w:sz w:val="28"/>
                <w:szCs w:val="22"/>
                <w:lang w:eastAsia="uk-UA"/>
              </w:rPr>
            </w:pPr>
            <w:r w:rsidRPr="00303222">
              <w:rPr>
                <w:noProof w:val="0"/>
                <w:color w:val="000000"/>
                <w:sz w:val="28"/>
                <w:szCs w:val="22"/>
                <w:lang w:eastAsia="uk-UA"/>
              </w:rPr>
              <w:t>374000</w:t>
            </w:r>
          </w:p>
        </w:tc>
        <w:tc>
          <w:tcPr>
            <w:tcW w:w="2557" w:type="dxa"/>
            <w:tcBorders>
              <w:top w:val="nil"/>
              <w:left w:val="nil"/>
              <w:bottom w:val="single" w:sz="4" w:space="0" w:color="auto"/>
              <w:right w:val="single" w:sz="4" w:space="0" w:color="auto"/>
            </w:tcBorders>
            <w:shd w:val="clear" w:color="auto" w:fill="auto"/>
            <w:noWrap/>
            <w:vAlign w:val="bottom"/>
            <w:hideMark/>
          </w:tcPr>
          <w:p w:rsidR="00303222" w:rsidRPr="00303222" w:rsidRDefault="00303222" w:rsidP="00303222">
            <w:pPr>
              <w:jc w:val="right"/>
              <w:rPr>
                <w:noProof w:val="0"/>
                <w:color w:val="000000"/>
                <w:sz w:val="28"/>
                <w:szCs w:val="22"/>
                <w:lang w:eastAsia="uk-UA"/>
              </w:rPr>
            </w:pPr>
            <w:r w:rsidRPr="00303222">
              <w:rPr>
                <w:noProof w:val="0"/>
                <w:color w:val="000000"/>
                <w:sz w:val="28"/>
                <w:szCs w:val="22"/>
                <w:lang w:eastAsia="uk-UA"/>
              </w:rPr>
              <w:t>7,192513369</w:t>
            </w:r>
          </w:p>
        </w:tc>
      </w:tr>
      <w:tr w:rsidR="00303222" w:rsidRPr="00303222" w:rsidTr="00303222">
        <w:trPr>
          <w:trHeight w:val="550"/>
          <w:jc w:val="center"/>
        </w:trPr>
        <w:tc>
          <w:tcPr>
            <w:tcW w:w="3272" w:type="dxa"/>
            <w:tcBorders>
              <w:top w:val="nil"/>
              <w:left w:val="single" w:sz="4" w:space="0" w:color="auto"/>
              <w:bottom w:val="single" w:sz="4" w:space="0" w:color="auto"/>
              <w:right w:val="single" w:sz="4" w:space="0" w:color="auto"/>
            </w:tcBorders>
            <w:shd w:val="clear" w:color="auto" w:fill="auto"/>
            <w:noWrap/>
            <w:vAlign w:val="bottom"/>
            <w:hideMark/>
          </w:tcPr>
          <w:p w:rsidR="00303222" w:rsidRPr="00303222" w:rsidRDefault="00303222" w:rsidP="00303222">
            <w:pPr>
              <w:rPr>
                <w:b/>
                <w:noProof w:val="0"/>
                <w:color w:val="000000"/>
                <w:sz w:val="28"/>
                <w:szCs w:val="22"/>
                <w:lang w:eastAsia="uk-UA"/>
              </w:rPr>
            </w:pPr>
            <w:r w:rsidRPr="00303222">
              <w:rPr>
                <w:b/>
                <w:noProof w:val="0"/>
                <w:color w:val="000000"/>
                <w:sz w:val="28"/>
                <w:szCs w:val="22"/>
                <w:lang w:eastAsia="uk-UA"/>
              </w:rPr>
              <w:t>НППУ</w:t>
            </w:r>
          </w:p>
        </w:tc>
        <w:tc>
          <w:tcPr>
            <w:tcW w:w="1843" w:type="dxa"/>
            <w:tcBorders>
              <w:top w:val="nil"/>
              <w:left w:val="nil"/>
              <w:bottom w:val="single" w:sz="4" w:space="0" w:color="auto"/>
              <w:right w:val="single" w:sz="4" w:space="0" w:color="auto"/>
            </w:tcBorders>
            <w:shd w:val="clear" w:color="auto" w:fill="auto"/>
            <w:noWrap/>
            <w:vAlign w:val="bottom"/>
            <w:hideMark/>
          </w:tcPr>
          <w:p w:rsidR="00303222" w:rsidRPr="00303222" w:rsidRDefault="00303222" w:rsidP="00303222">
            <w:pPr>
              <w:jc w:val="right"/>
              <w:rPr>
                <w:noProof w:val="0"/>
                <w:color w:val="000000"/>
                <w:sz w:val="28"/>
                <w:szCs w:val="22"/>
                <w:lang w:eastAsia="uk-UA"/>
              </w:rPr>
            </w:pPr>
            <w:r w:rsidRPr="00303222">
              <w:rPr>
                <w:noProof w:val="0"/>
                <w:color w:val="000000"/>
                <w:sz w:val="28"/>
                <w:szCs w:val="22"/>
                <w:lang w:eastAsia="uk-UA"/>
              </w:rPr>
              <w:t>1647000</w:t>
            </w:r>
          </w:p>
        </w:tc>
        <w:tc>
          <w:tcPr>
            <w:tcW w:w="2052" w:type="dxa"/>
            <w:tcBorders>
              <w:top w:val="nil"/>
              <w:left w:val="nil"/>
              <w:bottom w:val="single" w:sz="4" w:space="0" w:color="auto"/>
              <w:right w:val="single" w:sz="4" w:space="0" w:color="auto"/>
            </w:tcBorders>
            <w:shd w:val="clear" w:color="auto" w:fill="auto"/>
            <w:noWrap/>
            <w:vAlign w:val="bottom"/>
            <w:hideMark/>
          </w:tcPr>
          <w:p w:rsidR="00303222" w:rsidRPr="00303222" w:rsidRDefault="00303222" w:rsidP="00303222">
            <w:pPr>
              <w:jc w:val="right"/>
              <w:rPr>
                <w:noProof w:val="0"/>
                <w:color w:val="000000"/>
                <w:sz w:val="28"/>
                <w:szCs w:val="22"/>
                <w:lang w:eastAsia="uk-UA"/>
              </w:rPr>
            </w:pPr>
            <w:r w:rsidRPr="00303222">
              <w:rPr>
                <w:noProof w:val="0"/>
                <w:color w:val="000000"/>
                <w:sz w:val="28"/>
                <w:szCs w:val="22"/>
                <w:lang w:eastAsia="uk-UA"/>
              </w:rPr>
              <w:t>375000</w:t>
            </w:r>
          </w:p>
        </w:tc>
        <w:tc>
          <w:tcPr>
            <w:tcW w:w="2557" w:type="dxa"/>
            <w:tcBorders>
              <w:top w:val="nil"/>
              <w:left w:val="nil"/>
              <w:bottom w:val="single" w:sz="4" w:space="0" w:color="auto"/>
              <w:right w:val="single" w:sz="4" w:space="0" w:color="auto"/>
            </w:tcBorders>
            <w:shd w:val="clear" w:color="auto" w:fill="auto"/>
            <w:noWrap/>
            <w:vAlign w:val="bottom"/>
            <w:hideMark/>
          </w:tcPr>
          <w:p w:rsidR="00303222" w:rsidRPr="00303222" w:rsidRDefault="00303222" w:rsidP="00303222">
            <w:pPr>
              <w:jc w:val="right"/>
              <w:rPr>
                <w:noProof w:val="0"/>
                <w:color w:val="000000"/>
                <w:sz w:val="28"/>
                <w:szCs w:val="22"/>
                <w:lang w:eastAsia="uk-UA"/>
              </w:rPr>
            </w:pPr>
            <w:r w:rsidRPr="00303222">
              <w:rPr>
                <w:noProof w:val="0"/>
                <w:color w:val="000000"/>
                <w:sz w:val="28"/>
                <w:szCs w:val="22"/>
                <w:lang w:eastAsia="uk-UA"/>
              </w:rPr>
              <w:t>4,392</w:t>
            </w:r>
          </w:p>
        </w:tc>
      </w:tr>
      <w:tr w:rsidR="00303222" w:rsidRPr="00303222" w:rsidTr="00303222">
        <w:trPr>
          <w:trHeight w:val="550"/>
          <w:jc w:val="center"/>
        </w:trPr>
        <w:tc>
          <w:tcPr>
            <w:tcW w:w="3272" w:type="dxa"/>
            <w:tcBorders>
              <w:top w:val="nil"/>
              <w:left w:val="single" w:sz="4" w:space="0" w:color="auto"/>
              <w:bottom w:val="single" w:sz="4" w:space="0" w:color="auto"/>
              <w:right w:val="single" w:sz="4" w:space="0" w:color="auto"/>
            </w:tcBorders>
            <w:shd w:val="clear" w:color="auto" w:fill="auto"/>
            <w:noWrap/>
            <w:vAlign w:val="bottom"/>
            <w:hideMark/>
          </w:tcPr>
          <w:p w:rsidR="00303222" w:rsidRPr="00303222" w:rsidRDefault="00303222" w:rsidP="00303222">
            <w:pPr>
              <w:rPr>
                <w:b/>
                <w:noProof w:val="0"/>
                <w:color w:val="000000"/>
                <w:sz w:val="28"/>
                <w:szCs w:val="22"/>
                <w:lang w:eastAsia="uk-UA"/>
              </w:rPr>
            </w:pPr>
            <w:proofErr w:type="spellStart"/>
            <w:r w:rsidRPr="00303222">
              <w:rPr>
                <w:b/>
                <w:noProof w:val="0"/>
                <w:color w:val="000000"/>
                <w:sz w:val="28"/>
                <w:szCs w:val="22"/>
                <w:lang w:eastAsia="uk-UA"/>
              </w:rPr>
              <w:t>Вент</w:t>
            </w:r>
            <w:proofErr w:type="spellEnd"/>
            <w:r w:rsidRPr="00303222">
              <w:rPr>
                <w:b/>
                <w:noProof w:val="0"/>
                <w:color w:val="000000"/>
                <w:sz w:val="28"/>
                <w:szCs w:val="22"/>
                <w:lang w:eastAsia="uk-UA"/>
              </w:rPr>
              <w:t xml:space="preserve"> фасад</w:t>
            </w:r>
          </w:p>
        </w:tc>
        <w:tc>
          <w:tcPr>
            <w:tcW w:w="1843" w:type="dxa"/>
            <w:tcBorders>
              <w:top w:val="nil"/>
              <w:left w:val="nil"/>
              <w:bottom w:val="single" w:sz="4" w:space="0" w:color="auto"/>
              <w:right w:val="single" w:sz="4" w:space="0" w:color="auto"/>
            </w:tcBorders>
            <w:shd w:val="clear" w:color="auto" w:fill="auto"/>
            <w:noWrap/>
            <w:vAlign w:val="bottom"/>
            <w:hideMark/>
          </w:tcPr>
          <w:p w:rsidR="00303222" w:rsidRPr="00303222" w:rsidRDefault="00303222" w:rsidP="00303222">
            <w:pPr>
              <w:jc w:val="right"/>
              <w:rPr>
                <w:noProof w:val="0"/>
                <w:color w:val="000000"/>
                <w:sz w:val="28"/>
                <w:szCs w:val="22"/>
                <w:lang w:eastAsia="uk-UA"/>
              </w:rPr>
            </w:pPr>
            <w:r w:rsidRPr="00303222">
              <w:rPr>
                <w:noProof w:val="0"/>
                <w:color w:val="000000"/>
                <w:sz w:val="28"/>
                <w:szCs w:val="22"/>
                <w:lang w:eastAsia="uk-UA"/>
              </w:rPr>
              <w:t>4494000</w:t>
            </w:r>
          </w:p>
        </w:tc>
        <w:tc>
          <w:tcPr>
            <w:tcW w:w="2052" w:type="dxa"/>
            <w:tcBorders>
              <w:top w:val="nil"/>
              <w:left w:val="nil"/>
              <w:bottom w:val="single" w:sz="4" w:space="0" w:color="auto"/>
              <w:right w:val="single" w:sz="4" w:space="0" w:color="auto"/>
            </w:tcBorders>
            <w:shd w:val="clear" w:color="auto" w:fill="auto"/>
            <w:noWrap/>
            <w:vAlign w:val="bottom"/>
            <w:hideMark/>
          </w:tcPr>
          <w:p w:rsidR="00303222" w:rsidRPr="00303222" w:rsidRDefault="00303222" w:rsidP="00303222">
            <w:pPr>
              <w:jc w:val="right"/>
              <w:rPr>
                <w:noProof w:val="0"/>
                <w:color w:val="000000"/>
                <w:sz w:val="28"/>
                <w:szCs w:val="22"/>
                <w:lang w:eastAsia="uk-UA"/>
              </w:rPr>
            </w:pPr>
            <w:r w:rsidRPr="00303222">
              <w:rPr>
                <w:noProof w:val="0"/>
                <w:color w:val="000000"/>
                <w:sz w:val="28"/>
                <w:szCs w:val="22"/>
                <w:lang w:eastAsia="uk-UA"/>
              </w:rPr>
              <w:t>389000</w:t>
            </w:r>
          </w:p>
        </w:tc>
        <w:tc>
          <w:tcPr>
            <w:tcW w:w="2557" w:type="dxa"/>
            <w:tcBorders>
              <w:top w:val="nil"/>
              <w:left w:val="nil"/>
              <w:bottom w:val="single" w:sz="4" w:space="0" w:color="auto"/>
              <w:right w:val="single" w:sz="4" w:space="0" w:color="auto"/>
            </w:tcBorders>
            <w:shd w:val="clear" w:color="auto" w:fill="auto"/>
            <w:noWrap/>
            <w:vAlign w:val="bottom"/>
            <w:hideMark/>
          </w:tcPr>
          <w:p w:rsidR="00303222" w:rsidRPr="00303222" w:rsidRDefault="00303222" w:rsidP="00303222">
            <w:pPr>
              <w:jc w:val="right"/>
              <w:rPr>
                <w:noProof w:val="0"/>
                <w:color w:val="000000"/>
                <w:sz w:val="28"/>
                <w:szCs w:val="22"/>
                <w:lang w:eastAsia="uk-UA"/>
              </w:rPr>
            </w:pPr>
            <w:r w:rsidRPr="00303222">
              <w:rPr>
                <w:noProof w:val="0"/>
                <w:color w:val="000000"/>
                <w:sz w:val="28"/>
                <w:szCs w:val="22"/>
                <w:lang w:eastAsia="uk-UA"/>
              </w:rPr>
              <w:t>11,55269923</w:t>
            </w:r>
          </w:p>
        </w:tc>
      </w:tr>
      <w:tr w:rsidR="00303222" w:rsidRPr="00303222" w:rsidTr="00303222">
        <w:trPr>
          <w:trHeight w:val="550"/>
          <w:jc w:val="center"/>
        </w:trPr>
        <w:tc>
          <w:tcPr>
            <w:tcW w:w="3272" w:type="dxa"/>
            <w:tcBorders>
              <w:top w:val="nil"/>
              <w:left w:val="single" w:sz="4" w:space="0" w:color="auto"/>
              <w:bottom w:val="single" w:sz="4" w:space="0" w:color="auto"/>
              <w:right w:val="single" w:sz="4" w:space="0" w:color="auto"/>
            </w:tcBorders>
            <w:shd w:val="clear" w:color="auto" w:fill="auto"/>
            <w:noWrap/>
            <w:vAlign w:val="bottom"/>
            <w:hideMark/>
          </w:tcPr>
          <w:p w:rsidR="00303222" w:rsidRPr="00303222" w:rsidRDefault="00303222" w:rsidP="00303222">
            <w:pPr>
              <w:rPr>
                <w:b/>
                <w:noProof w:val="0"/>
                <w:color w:val="000000"/>
                <w:sz w:val="28"/>
                <w:szCs w:val="22"/>
                <w:lang w:eastAsia="uk-UA"/>
              </w:rPr>
            </w:pPr>
            <w:r w:rsidRPr="00303222">
              <w:rPr>
                <w:b/>
                <w:noProof w:val="0"/>
                <w:color w:val="000000"/>
                <w:sz w:val="28"/>
                <w:szCs w:val="22"/>
                <w:lang w:eastAsia="uk-UA"/>
              </w:rPr>
              <w:t xml:space="preserve">Целюлозне </w:t>
            </w:r>
            <w:proofErr w:type="spellStart"/>
            <w:r w:rsidRPr="00303222">
              <w:rPr>
                <w:b/>
                <w:noProof w:val="0"/>
                <w:color w:val="000000"/>
                <w:sz w:val="28"/>
                <w:szCs w:val="22"/>
                <w:lang w:eastAsia="uk-UA"/>
              </w:rPr>
              <w:t>напилення</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rsidR="00303222" w:rsidRPr="00303222" w:rsidRDefault="00303222" w:rsidP="00303222">
            <w:pPr>
              <w:jc w:val="right"/>
              <w:rPr>
                <w:noProof w:val="0"/>
                <w:color w:val="000000"/>
                <w:sz w:val="28"/>
                <w:szCs w:val="22"/>
                <w:lang w:eastAsia="uk-UA"/>
              </w:rPr>
            </w:pPr>
            <w:r w:rsidRPr="00303222">
              <w:rPr>
                <w:noProof w:val="0"/>
                <w:color w:val="000000"/>
                <w:sz w:val="28"/>
                <w:szCs w:val="22"/>
                <w:lang w:eastAsia="uk-UA"/>
              </w:rPr>
              <w:t>1498000</w:t>
            </w:r>
          </w:p>
        </w:tc>
        <w:tc>
          <w:tcPr>
            <w:tcW w:w="2052" w:type="dxa"/>
            <w:tcBorders>
              <w:top w:val="nil"/>
              <w:left w:val="nil"/>
              <w:bottom w:val="single" w:sz="4" w:space="0" w:color="auto"/>
              <w:right w:val="single" w:sz="4" w:space="0" w:color="auto"/>
            </w:tcBorders>
            <w:shd w:val="clear" w:color="auto" w:fill="auto"/>
            <w:noWrap/>
            <w:vAlign w:val="bottom"/>
            <w:hideMark/>
          </w:tcPr>
          <w:p w:rsidR="00303222" w:rsidRPr="00303222" w:rsidRDefault="00303222" w:rsidP="00303222">
            <w:pPr>
              <w:jc w:val="right"/>
              <w:rPr>
                <w:noProof w:val="0"/>
                <w:color w:val="000000"/>
                <w:sz w:val="28"/>
                <w:szCs w:val="22"/>
                <w:lang w:eastAsia="uk-UA"/>
              </w:rPr>
            </w:pPr>
            <w:r w:rsidRPr="00303222">
              <w:rPr>
                <w:noProof w:val="0"/>
                <w:color w:val="000000"/>
                <w:sz w:val="28"/>
                <w:szCs w:val="22"/>
                <w:lang w:eastAsia="uk-UA"/>
              </w:rPr>
              <w:t>371000</w:t>
            </w:r>
          </w:p>
        </w:tc>
        <w:tc>
          <w:tcPr>
            <w:tcW w:w="2557" w:type="dxa"/>
            <w:tcBorders>
              <w:top w:val="nil"/>
              <w:left w:val="nil"/>
              <w:bottom w:val="single" w:sz="4" w:space="0" w:color="auto"/>
              <w:right w:val="single" w:sz="4" w:space="0" w:color="auto"/>
            </w:tcBorders>
            <w:shd w:val="clear" w:color="auto" w:fill="auto"/>
            <w:noWrap/>
            <w:vAlign w:val="bottom"/>
            <w:hideMark/>
          </w:tcPr>
          <w:p w:rsidR="00303222" w:rsidRPr="00303222" w:rsidRDefault="00303222" w:rsidP="00303222">
            <w:pPr>
              <w:jc w:val="right"/>
              <w:rPr>
                <w:noProof w:val="0"/>
                <w:color w:val="000000"/>
                <w:sz w:val="28"/>
                <w:szCs w:val="22"/>
                <w:lang w:eastAsia="uk-UA"/>
              </w:rPr>
            </w:pPr>
            <w:r w:rsidRPr="00303222">
              <w:rPr>
                <w:noProof w:val="0"/>
                <w:color w:val="000000"/>
                <w:sz w:val="28"/>
                <w:szCs w:val="22"/>
                <w:lang w:eastAsia="uk-UA"/>
              </w:rPr>
              <w:t>4,037735849</w:t>
            </w:r>
          </w:p>
        </w:tc>
      </w:tr>
      <w:tr w:rsidR="00303222" w:rsidRPr="00303222" w:rsidTr="00303222">
        <w:trPr>
          <w:trHeight w:val="550"/>
          <w:jc w:val="center"/>
        </w:trPr>
        <w:tc>
          <w:tcPr>
            <w:tcW w:w="3272" w:type="dxa"/>
            <w:tcBorders>
              <w:top w:val="nil"/>
              <w:left w:val="single" w:sz="4" w:space="0" w:color="auto"/>
              <w:bottom w:val="single" w:sz="4" w:space="0" w:color="auto"/>
              <w:right w:val="single" w:sz="4" w:space="0" w:color="auto"/>
            </w:tcBorders>
            <w:shd w:val="clear" w:color="auto" w:fill="auto"/>
            <w:noWrap/>
            <w:vAlign w:val="bottom"/>
            <w:hideMark/>
          </w:tcPr>
          <w:p w:rsidR="00303222" w:rsidRPr="00303222" w:rsidRDefault="00303222" w:rsidP="00303222">
            <w:pPr>
              <w:rPr>
                <w:b/>
                <w:noProof w:val="0"/>
                <w:color w:val="000000"/>
                <w:sz w:val="28"/>
                <w:szCs w:val="22"/>
                <w:lang w:eastAsia="uk-UA"/>
              </w:rPr>
            </w:pPr>
            <w:r w:rsidRPr="00303222">
              <w:rPr>
                <w:b/>
                <w:noProof w:val="0"/>
                <w:color w:val="000000"/>
                <w:sz w:val="28"/>
                <w:szCs w:val="22"/>
                <w:lang w:eastAsia="uk-UA"/>
              </w:rPr>
              <w:t xml:space="preserve">Вакуумна </w:t>
            </w:r>
            <w:proofErr w:type="spellStart"/>
            <w:r w:rsidRPr="00303222">
              <w:rPr>
                <w:b/>
                <w:noProof w:val="0"/>
                <w:color w:val="000000"/>
                <w:sz w:val="28"/>
                <w:szCs w:val="22"/>
                <w:lang w:eastAsia="uk-UA"/>
              </w:rPr>
              <w:t>ізоляця</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rsidR="00303222" w:rsidRPr="00303222" w:rsidRDefault="00303222" w:rsidP="00303222">
            <w:pPr>
              <w:jc w:val="right"/>
              <w:rPr>
                <w:noProof w:val="0"/>
                <w:color w:val="000000"/>
                <w:sz w:val="28"/>
                <w:szCs w:val="22"/>
                <w:lang w:eastAsia="uk-UA"/>
              </w:rPr>
            </w:pPr>
            <w:r w:rsidRPr="00303222">
              <w:rPr>
                <w:noProof w:val="0"/>
                <w:color w:val="000000"/>
                <w:sz w:val="28"/>
                <w:szCs w:val="22"/>
                <w:lang w:eastAsia="uk-UA"/>
              </w:rPr>
              <w:t>5112000</w:t>
            </w:r>
          </w:p>
        </w:tc>
        <w:tc>
          <w:tcPr>
            <w:tcW w:w="2052" w:type="dxa"/>
            <w:tcBorders>
              <w:top w:val="nil"/>
              <w:left w:val="nil"/>
              <w:bottom w:val="single" w:sz="4" w:space="0" w:color="auto"/>
              <w:right w:val="single" w:sz="4" w:space="0" w:color="auto"/>
            </w:tcBorders>
            <w:shd w:val="clear" w:color="auto" w:fill="auto"/>
            <w:noWrap/>
            <w:vAlign w:val="bottom"/>
            <w:hideMark/>
          </w:tcPr>
          <w:p w:rsidR="00303222" w:rsidRPr="00303222" w:rsidRDefault="00303222" w:rsidP="00303222">
            <w:pPr>
              <w:jc w:val="right"/>
              <w:rPr>
                <w:noProof w:val="0"/>
                <w:color w:val="000000"/>
                <w:sz w:val="28"/>
                <w:szCs w:val="22"/>
                <w:lang w:eastAsia="uk-UA"/>
              </w:rPr>
            </w:pPr>
            <w:r w:rsidRPr="00303222">
              <w:rPr>
                <w:noProof w:val="0"/>
                <w:color w:val="000000"/>
                <w:sz w:val="28"/>
                <w:szCs w:val="22"/>
                <w:lang w:eastAsia="uk-UA"/>
              </w:rPr>
              <w:t>973000</w:t>
            </w:r>
          </w:p>
        </w:tc>
        <w:tc>
          <w:tcPr>
            <w:tcW w:w="2557" w:type="dxa"/>
            <w:tcBorders>
              <w:top w:val="nil"/>
              <w:left w:val="nil"/>
              <w:bottom w:val="single" w:sz="4" w:space="0" w:color="auto"/>
              <w:right w:val="single" w:sz="4" w:space="0" w:color="auto"/>
            </w:tcBorders>
            <w:shd w:val="clear" w:color="auto" w:fill="auto"/>
            <w:noWrap/>
            <w:vAlign w:val="bottom"/>
            <w:hideMark/>
          </w:tcPr>
          <w:p w:rsidR="00303222" w:rsidRPr="00303222" w:rsidRDefault="00303222" w:rsidP="00303222">
            <w:pPr>
              <w:jc w:val="right"/>
              <w:rPr>
                <w:noProof w:val="0"/>
                <w:color w:val="000000"/>
                <w:sz w:val="28"/>
                <w:szCs w:val="22"/>
                <w:lang w:eastAsia="uk-UA"/>
              </w:rPr>
            </w:pPr>
            <w:r w:rsidRPr="00303222">
              <w:rPr>
                <w:noProof w:val="0"/>
                <w:color w:val="000000"/>
                <w:sz w:val="28"/>
                <w:szCs w:val="22"/>
                <w:lang w:eastAsia="uk-UA"/>
              </w:rPr>
              <w:t>5,25385406</w:t>
            </w:r>
          </w:p>
        </w:tc>
      </w:tr>
    </w:tbl>
    <w:p w:rsidR="00EA4117" w:rsidRDefault="00EA4117" w:rsidP="00EA4117">
      <w:pPr>
        <w:rPr>
          <w:sz w:val="28"/>
          <w:szCs w:val="28"/>
          <w:lang w:eastAsia="en-US"/>
        </w:rPr>
      </w:pPr>
    </w:p>
    <w:p w:rsidR="00214E57" w:rsidRPr="00EA4117" w:rsidRDefault="00214E57" w:rsidP="00EA4117">
      <w:pPr>
        <w:rPr>
          <w:sz w:val="28"/>
          <w:szCs w:val="28"/>
          <w:lang w:eastAsia="en-US"/>
        </w:rPr>
        <w:sectPr w:rsidR="00214E57" w:rsidRPr="00EA4117" w:rsidSect="0057094C">
          <w:footerReference w:type="first" r:id="rId315"/>
          <w:pgSz w:w="11906" w:h="16838" w:code="9"/>
          <w:pgMar w:top="1021" w:right="737" w:bottom="1418" w:left="851" w:header="709" w:footer="709" w:gutter="0"/>
          <w:cols w:space="708"/>
          <w:titlePg/>
          <w:docGrid w:linePitch="360"/>
        </w:sectPr>
      </w:pPr>
    </w:p>
    <w:p w:rsidR="008456AE" w:rsidRPr="002F3878" w:rsidRDefault="000B52F8" w:rsidP="008456AE">
      <w:pPr>
        <w:tabs>
          <w:tab w:val="left" w:pos="709"/>
        </w:tabs>
        <w:jc w:val="center"/>
        <w:outlineLvl w:val="0"/>
        <w:rPr>
          <w:b/>
          <w:sz w:val="28"/>
          <w:szCs w:val="28"/>
        </w:rPr>
      </w:pPr>
      <w:bookmarkStart w:id="136" w:name="_Toc58505861"/>
      <w:bookmarkStart w:id="137" w:name="_Toc58506156"/>
      <w:r w:rsidRPr="002F3878">
        <w:rPr>
          <w:b/>
          <w:bCs/>
          <w:sz w:val="28"/>
          <w:szCs w:val="28"/>
          <w:lang w:eastAsia="en-US"/>
        </w:rPr>
        <w:lastRenderedPageBreak/>
        <w:t>4</w:t>
      </w:r>
      <w:r w:rsidR="008456AE" w:rsidRPr="002F3878">
        <w:rPr>
          <w:b/>
          <w:bCs/>
          <w:sz w:val="28"/>
          <w:szCs w:val="28"/>
          <w:lang w:eastAsia="en-US"/>
        </w:rPr>
        <w:t xml:space="preserve">. </w:t>
      </w:r>
      <w:r w:rsidR="008456AE" w:rsidRPr="002F3878">
        <w:rPr>
          <w:b/>
          <w:sz w:val="28"/>
          <w:szCs w:val="28"/>
        </w:rPr>
        <w:t>СТАРТАП-ПРОЕКТ ЩОДО ЗАСТОСУВАННЯ ЖАЛЮЗІ ІЗ СОНЯЧНИМИ ФОТОЕЛЕМЕНТАМИ У КОРПУСАХ</w:t>
      </w:r>
      <w:bookmarkEnd w:id="136"/>
      <w:bookmarkEnd w:id="137"/>
    </w:p>
    <w:p w:rsidR="008456AE" w:rsidRPr="00BE0FDD" w:rsidRDefault="008456AE" w:rsidP="008456AE">
      <w:pPr>
        <w:tabs>
          <w:tab w:val="left" w:pos="709"/>
        </w:tabs>
        <w:jc w:val="center"/>
        <w:rPr>
          <w:sz w:val="28"/>
          <w:szCs w:val="28"/>
        </w:rPr>
      </w:pPr>
    </w:p>
    <w:p w:rsidR="008456AE" w:rsidRPr="00BE0FDD" w:rsidRDefault="008456AE" w:rsidP="000B52F8">
      <w:pPr>
        <w:widowControl w:val="0"/>
        <w:autoSpaceDE w:val="0"/>
        <w:autoSpaceDN w:val="0"/>
        <w:spacing w:line="360" w:lineRule="auto"/>
        <w:ind w:right="-28" w:firstLine="709"/>
        <w:jc w:val="both"/>
        <w:rPr>
          <w:sz w:val="28"/>
          <w:szCs w:val="28"/>
          <w:lang w:eastAsia="en-US" w:bidi="en-US"/>
        </w:rPr>
      </w:pPr>
      <w:r w:rsidRPr="00BE0FDD">
        <w:rPr>
          <w:sz w:val="28"/>
          <w:szCs w:val="28"/>
          <w:lang w:eastAsia="en-US" w:bidi="en-US"/>
        </w:rPr>
        <w:t>Стартап як форма малого ризикового (венчурного) підприємництва впродовж останнього десятиліття набула широкого розповсюдження у світі через зниження бар’єрів входу в ринок (із появою Інтернету як інструменту комунікацій та збуту стало простіше знаходити споживачів та інвесторів, займатись пошуком ресурсів, перетинати кордони між ринками різних країн), і вважається однією із наріжних складових інноваційної економіки, оскільки за рахунок мобільності, гнучкості та великої кількості стартап-проектів загальна маса інноваційних ідей зростає.</w:t>
      </w:r>
    </w:p>
    <w:p w:rsidR="000B52F8" w:rsidRPr="00BE0FDD" w:rsidRDefault="000B52F8" w:rsidP="008456AE">
      <w:pPr>
        <w:widowControl w:val="0"/>
        <w:autoSpaceDE w:val="0"/>
        <w:autoSpaceDN w:val="0"/>
        <w:spacing w:before="1"/>
        <w:ind w:right="-30"/>
        <w:jc w:val="both"/>
        <w:rPr>
          <w:sz w:val="28"/>
          <w:szCs w:val="28"/>
          <w:lang w:eastAsia="en-US" w:bidi="en-US"/>
        </w:rPr>
      </w:pPr>
    </w:p>
    <w:p w:rsidR="000B52F8" w:rsidRPr="00BE0FDD" w:rsidRDefault="000B52F8" w:rsidP="008456AE">
      <w:pPr>
        <w:widowControl w:val="0"/>
        <w:autoSpaceDE w:val="0"/>
        <w:autoSpaceDN w:val="0"/>
        <w:spacing w:before="1"/>
        <w:ind w:right="-30"/>
        <w:jc w:val="both"/>
        <w:rPr>
          <w:sz w:val="28"/>
          <w:szCs w:val="28"/>
          <w:lang w:eastAsia="en-US" w:bidi="en-US"/>
        </w:rPr>
      </w:pPr>
    </w:p>
    <w:p w:rsidR="008456AE" w:rsidRPr="002F3878" w:rsidRDefault="000B52F8" w:rsidP="008456AE">
      <w:pPr>
        <w:widowControl w:val="0"/>
        <w:autoSpaceDE w:val="0"/>
        <w:autoSpaceDN w:val="0"/>
        <w:spacing w:before="1"/>
        <w:ind w:right="-28" w:firstLine="709"/>
        <w:jc w:val="both"/>
        <w:outlineLvl w:val="1"/>
        <w:rPr>
          <w:b/>
          <w:sz w:val="28"/>
          <w:szCs w:val="28"/>
          <w:lang w:eastAsia="en-US" w:bidi="en-US"/>
        </w:rPr>
      </w:pPr>
      <w:bookmarkStart w:id="138" w:name="_Toc58505862"/>
      <w:bookmarkStart w:id="139" w:name="_Toc58506157"/>
      <w:r w:rsidRPr="002F3878">
        <w:rPr>
          <w:b/>
          <w:sz w:val="28"/>
          <w:szCs w:val="28"/>
          <w:lang w:eastAsia="en-US" w:bidi="en-US"/>
        </w:rPr>
        <w:t>4</w:t>
      </w:r>
      <w:r w:rsidR="008456AE" w:rsidRPr="002F3878">
        <w:rPr>
          <w:b/>
          <w:sz w:val="28"/>
          <w:szCs w:val="28"/>
          <w:lang w:eastAsia="en-US" w:bidi="en-US"/>
        </w:rPr>
        <w:t>.1 Цілі та етапи реалізації стартап-проекту</w:t>
      </w:r>
      <w:bookmarkEnd w:id="138"/>
      <w:bookmarkEnd w:id="139"/>
    </w:p>
    <w:p w:rsidR="008456AE" w:rsidRPr="00BE0FDD" w:rsidRDefault="008456AE" w:rsidP="008456AE">
      <w:pPr>
        <w:widowControl w:val="0"/>
        <w:autoSpaceDE w:val="0"/>
        <w:autoSpaceDN w:val="0"/>
        <w:spacing w:before="1"/>
        <w:ind w:right="-30"/>
        <w:jc w:val="both"/>
        <w:rPr>
          <w:sz w:val="28"/>
          <w:szCs w:val="28"/>
          <w:lang w:eastAsia="en-US" w:bidi="en-US"/>
        </w:rPr>
      </w:pPr>
    </w:p>
    <w:p w:rsidR="000B52F8" w:rsidRPr="00BE0FDD" w:rsidRDefault="000B52F8" w:rsidP="008456AE">
      <w:pPr>
        <w:widowControl w:val="0"/>
        <w:autoSpaceDE w:val="0"/>
        <w:autoSpaceDN w:val="0"/>
        <w:spacing w:before="1"/>
        <w:ind w:right="-30"/>
        <w:jc w:val="both"/>
        <w:rPr>
          <w:sz w:val="28"/>
          <w:szCs w:val="28"/>
          <w:lang w:eastAsia="en-US" w:bidi="en-US"/>
        </w:rPr>
      </w:pPr>
    </w:p>
    <w:p w:rsidR="000B52F8" w:rsidRPr="00BE0FDD" w:rsidRDefault="000B52F8" w:rsidP="008456AE">
      <w:pPr>
        <w:widowControl w:val="0"/>
        <w:autoSpaceDE w:val="0"/>
        <w:autoSpaceDN w:val="0"/>
        <w:spacing w:before="1"/>
        <w:ind w:right="-30"/>
        <w:jc w:val="both"/>
        <w:rPr>
          <w:sz w:val="28"/>
          <w:szCs w:val="28"/>
          <w:lang w:eastAsia="en-US" w:bidi="en-US"/>
        </w:rPr>
      </w:pPr>
    </w:p>
    <w:p w:rsidR="000B52F8" w:rsidRPr="00BE0FDD" w:rsidRDefault="000B52F8" w:rsidP="008456AE">
      <w:pPr>
        <w:widowControl w:val="0"/>
        <w:autoSpaceDE w:val="0"/>
        <w:autoSpaceDN w:val="0"/>
        <w:spacing w:before="1"/>
        <w:ind w:right="-30"/>
        <w:jc w:val="both"/>
        <w:rPr>
          <w:sz w:val="28"/>
          <w:szCs w:val="28"/>
          <w:lang w:eastAsia="en-US" w:bidi="en-US"/>
        </w:rPr>
      </w:pPr>
    </w:p>
    <w:p w:rsidR="008456AE" w:rsidRPr="00BE0FDD" w:rsidRDefault="008456AE" w:rsidP="000B52F8">
      <w:pPr>
        <w:spacing w:line="360" w:lineRule="auto"/>
        <w:ind w:firstLine="425"/>
        <w:jc w:val="both"/>
        <w:rPr>
          <w:bCs/>
          <w:sz w:val="28"/>
          <w:szCs w:val="28"/>
        </w:rPr>
      </w:pPr>
      <w:r w:rsidRPr="00BE0FDD">
        <w:rPr>
          <w:bCs/>
          <w:sz w:val="28"/>
          <w:szCs w:val="28"/>
        </w:rPr>
        <w:t>Таблиця 4.1. Цілі основних етапів реалізації стартап-проекту</w:t>
      </w:r>
    </w:p>
    <w:tbl>
      <w:tblPr>
        <w:tblStyle w:val="1e"/>
        <w:tblW w:w="0" w:type="auto"/>
        <w:tblLook w:val="04A0" w:firstRow="1" w:lastRow="0" w:firstColumn="1" w:lastColumn="0" w:noHBand="0" w:noVBand="1"/>
      </w:tblPr>
      <w:tblGrid>
        <w:gridCol w:w="2547"/>
        <w:gridCol w:w="6797"/>
      </w:tblGrid>
      <w:tr w:rsidR="008456AE" w:rsidRPr="00BE0FDD" w:rsidTr="008456AE">
        <w:tc>
          <w:tcPr>
            <w:tcW w:w="2547" w:type="dxa"/>
            <w:vAlign w:val="center"/>
          </w:tcPr>
          <w:p w:rsidR="008456AE" w:rsidRPr="00BE0FDD" w:rsidRDefault="008456AE" w:rsidP="008456AE">
            <w:pPr>
              <w:spacing w:line="276" w:lineRule="auto"/>
              <w:jc w:val="center"/>
              <w:rPr>
                <w:bCs/>
                <w:sz w:val="28"/>
                <w:szCs w:val="28"/>
              </w:rPr>
            </w:pPr>
            <w:r w:rsidRPr="00BE0FDD">
              <w:rPr>
                <w:bCs/>
                <w:sz w:val="28"/>
                <w:szCs w:val="28"/>
              </w:rPr>
              <w:t>Етапи реалізації стартап-проекту</w:t>
            </w:r>
          </w:p>
        </w:tc>
        <w:tc>
          <w:tcPr>
            <w:tcW w:w="6797" w:type="dxa"/>
            <w:vAlign w:val="center"/>
          </w:tcPr>
          <w:p w:rsidR="008456AE" w:rsidRPr="00BE0FDD" w:rsidRDefault="008456AE" w:rsidP="008456AE">
            <w:pPr>
              <w:spacing w:line="276" w:lineRule="auto"/>
              <w:jc w:val="center"/>
              <w:rPr>
                <w:bCs/>
                <w:sz w:val="28"/>
                <w:szCs w:val="28"/>
              </w:rPr>
            </w:pPr>
            <w:r w:rsidRPr="00BE0FDD">
              <w:rPr>
                <w:bCs/>
                <w:sz w:val="28"/>
                <w:szCs w:val="28"/>
              </w:rPr>
              <w:t>Цілі етапів реалізації стартап-проекту</w:t>
            </w:r>
          </w:p>
        </w:tc>
      </w:tr>
      <w:tr w:rsidR="008456AE" w:rsidRPr="00BE0FDD" w:rsidTr="008456AE">
        <w:tc>
          <w:tcPr>
            <w:tcW w:w="2547" w:type="dxa"/>
          </w:tcPr>
          <w:p w:rsidR="008456AE" w:rsidRPr="00BE0FDD" w:rsidRDefault="008456AE" w:rsidP="008456AE">
            <w:pPr>
              <w:spacing w:line="276" w:lineRule="auto"/>
              <w:jc w:val="center"/>
              <w:rPr>
                <w:bCs/>
                <w:sz w:val="28"/>
                <w:szCs w:val="28"/>
              </w:rPr>
            </w:pPr>
            <w:r w:rsidRPr="00BE0FDD">
              <w:rPr>
                <w:bCs/>
                <w:sz w:val="28"/>
                <w:szCs w:val="28"/>
              </w:rPr>
              <w:t>Етап розробки концепції і планування цілей проекту</w:t>
            </w:r>
          </w:p>
        </w:tc>
        <w:tc>
          <w:tcPr>
            <w:tcW w:w="6797" w:type="dxa"/>
          </w:tcPr>
          <w:p w:rsidR="008456AE" w:rsidRPr="00BE0FDD" w:rsidRDefault="008456AE" w:rsidP="008456AE">
            <w:pPr>
              <w:spacing w:line="276" w:lineRule="auto"/>
              <w:jc w:val="center"/>
              <w:rPr>
                <w:bCs/>
                <w:sz w:val="28"/>
                <w:szCs w:val="28"/>
              </w:rPr>
            </w:pPr>
            <w:r w:rsidRPr="00BE0FDD">
              <w:rPr>
                <w:bCs/>
                <w:sz w:val="28"/>
                <w:szCs w:val="28"/>
              </w:rPr>
              <w:t>Дослідження потреб та запитів споживачів, суперечностей та технологічних недосконалостей діючих продуктів-аналогів конкурентного середовища, народження ідеї, пошук однодумців</w:t>
            </w:r>
          </w:p>
        </w:tc>
      </w:tr>
      <w:tr w:rsidR="008456AE" w:rsidRPr="00BE0FDD" w:rsidTr="008456AE">
        <w:tc>
          <w:tcPr>
            <w:tcW w:w="2547" w:type="dxa"/>
          </w:tcPr>
          <w:p w:rsidR="008456AE" w:rsidRPr="00BE0FDD" w:rsidRDefault="008456AE" w:rsidP="008456AE">
            <w:pPr>
              <w:spacing w:line="276" w:lineRule="auto"/>
              <w:jc w:val="center"/>
              <w:rPr>
                <w:bCs/>
                <w:sz w:val="28"/>
                <w:szCs w:val="28"/>
              </w:rPr>
            </w:pPr>
            <w:r w:rsidRPr="00BE0FDD">
              <w:rPr>
                <w:bCs/>
                <w:sz w:val="28"/>
                <w:szCs w:val="28"/>
              </w:rPr>
              <w:t>Етап обґрунтування актуальності та новизни інноваційної ідеї</w:t>
            </w:r>
          </w:p>
        </w:tc>
        <w:tc>
          <w:tcPr>
            <w:tcW w:w="6797" w:type="dxa"/>
          </w:tcPr>
          <w:p w:rsidR="008456AE" w:rsidRPr="00BE0FDD" w:rsidRDefault="008456AE" w:rsidP="008456AE">
            <w:pPr>
              <w:spacing w:line="276" w:lineRule="auto"/>
              <w:jc w:val="center"/>
              <w:rPr>
                <w:bCs/>
                <w:sz w:val="28"/>
                <w:szCs w:val="28"/>
              </w:rPr>
            </w:pPr>
            <w:r w:rsidRPr="00BE0FDD">
              <w:rPr>
                <w:bCs/>
                <w:sz w:val="28"/>
                <w:szCs w:val="28"/>
              </w:rPr>
              <w:t>Задоволення нових потреб споживачів, подолання певних суперечностей поточних технологічних процесів, вдосконалення діючих технологій та устаткування тощо</w:t>
            </w:r>
          </w:p>
        </w:tc>
      </w:tr>
      <w:tr w:rsidR="008456AE" w:rsidRPr="00BE0FDD" w:rsidTr="008456AE">
        <w:tc>
          <w:tcPr>
            <w:tcW w:w="2547" w:type="dxa"/>
          </w:tcPr>
          <w:p w:rsidR="008456AE" w:rsidRPr="00BE0FDD" w:rsidRDefault="008456AE" w:rsidP="008456AE">
            <w:pPr>
              <w:spacing w:line="276" w:lineRule="auto"/>
              <w:jc w:val="center"/>
              <w:rPr>
                <w:bCs/>
                <w:sz w:val="28"/>
                <w:szCs w:val="28"/>
              </w:rPr>
            </w:pPr>
            <w:r w:rsidRPr="00BE0FDD">
              <w:rPr>
                <w:bCs/>
                <w:sz w:val="28"/>
                <w:szCs w:val="28"/>
              </w:rPr>
              <w:t>Етап аналізу конкурентного середовища</w:t>
            </w:r>
          </w:p>
        </w:tc>
        <w:tc>
          <w:tcPr>
            <w:tcW w:w="6797" w:type="dxa"/>
          </w:tcPr>
          <w:p w:rsidR="008456AE" w:rsidRPr="00BE0FDD" w:rsidRDefault="008456AE" w:rsidP="008456AE">
            <w:pPr>
              <w:spacing w:line="276" w:lineRule="auto"/>
              <w:jc w:val="center"/>
              <w:rPr>
                <w:bCs/>
                <w:sz w:val="28"/>
                <w:szCs w:val="28"/>
              </w:rPr>
            </w:pPr>
            <w:r w:rsidRPr="00BE0FDD">
              <w:rPr>
                <w:sz w:val="28"/>
                <w:szCs w:val="28"/>
              </w:rPr>
              <w:t xml:space="preserve">Виявлення можливих конкурентів-виробників, які  виготовляють схоже обладнання або пропонують схожі технології та здійснення порівняльного аналізу </w:t>
            </w:r>
            <w:r w:rsidRPr="00BE0FDD">
              <w:rPr>
                <w:kern w:val="24"/>
                <w:sz w:val="28"/>
                <w:szCs w:val="28"/>
              </w:rPr>
              <w:t xml:space="preserve">техніко-економічних </w:t>
            </w:r>
            <w:r w:rsidRPr="00BE0FDD">
              <w:rPr>
                <w:sz w:val="28"/>
                <w:szCs w:val="28"/>
              </w:rPr>
              <w:t>переваг та недоліків реалізації пропонованої ідеї</w:t>
            </w:r>
          </w:p>
        </w:tc>
      </w:tr>
    </w:tbl>
    <w:p w:rsidR="008456AE" w:rsidRPr="00BE0FDD" w:rsidRDefault="008456AE" w:rsidP="008456AE">
      <w:pPr>
        <w:rPr>
          <w:sz w:val="28"/>
          <w:szCs w:val="28"/>
        </w:rPr>
      </w:pPr>
    </w:p>
    <w:p w:rsidR="00AC7F64" w:rsidRDefault="00AC7F64" w:rsidP="008456AE">
      <w:pPr>
        <w:rPr>
          <w:sz w:val="28"/>
          <w:szCs w:val="28"/>
        </w:rPr>
      </w:pPr>
    </w:p>
    <w:p w:rsidR="003F417C" w:rsidRDefault="003F417C" w:rsidP="008456AE">
      <w:pPr>
        <w:rPr>
          <w:sz w:val="28"/>
          <w:szCs w:val="28"/>
        </w:rPr>
      </w:pPr>
    </w:p>
    <w:p w:rsidR="008456AE" w:rsidRPr="00BE0FDD" w:rsidRDefault="008456AE" w:rsidP="008456AE">
      <w:pPr>
        <w:rPr>
          <w:sz w:val="28"/>
          <w:szCs w:val="28"/>
        </w:rPr>
      </w:pPr>
      <w:r w:rsidRPr="00BE0FDD">
        <w:rPr>
          <w:sz w:val="28"/>
          <w:szCs w:val="28"/>
        </w:rPr>
        <w:t>Продовження таблиці 4.1</w:t>
      </w:r>
    </w:p>
    <w:tbl>
      <w:tblPr>
        <w:tblStyle w:val="1e"/>
        <w:tblW w:w="0" w:type="auto"/>
        <w:tblLook w:val="04A0" w:firstRow="1" w:lastRow="0" w:firstColumn="1" w:lastColumn="0" w:noHBand="0" w:noVBand="1"/>
      </w:tblPr>
      <w:tblGrid>
        <w:gridCol w:w="2547"/>
        <w:gridCol w:w="6797"/>
      </w:tblGrid>
      <w:tr w:rsidR="008456AE" w:rsidRPr="00BE0FDD" w:rsidTr="008456AE">
        <w:tc>
          <w:tcPr>
            <w:tcW w:w="2547" w:type="dxa"/>
          </w:tcPr>
          <w:p w:rsidR="008456AE" w:rsidRPr="00BE0FDD" w:rsidRDefault="008456AE" w:rsidP="008456AE">
            <w:pPr>
              <w:spacing w:line="276" w:lineRule="auto"/>
              <w:jc w:val="center"/>
              <w:rPr>
                <w:bCs/>
                <w:sz w:val="28"/>
                <w:szCs w:val="28"/>
              </w:rPr>
            </w:pPr>
            <w:r w:rsidRPr="00BE0FDD">
              <w:rPr>
                <w:sz w:val="28"/>
                <w:szCs w:val="28"/>
              </w:rPr>
              <w:t>Етап обґрунтування ресурсного забезпечення проекту</w:t>
            </w:r>
          </w:p>
        </w:tc>
        <w:tc>
          <w:tcPr>
            <w:tcW w:w="6797" w:type="dxa"/>
          </w:tcPr>
          <w:p w:rsidR="008456AE" w:rsidRPr="00BE0FDD" w:rsidRDefault="008456AE" w:rsidP="008456AE">
            <w:pPr>
              <w:spacing w:line="276" w:lineRule="auto"/>
              <w:jc w:val="center"/>
              <w:rPr>
                <w:bCs/>
                <w:sz w:val="28"/>
                <w:szCs w:val="28"/>
              </w:rPr>
            </w:pPr>
            <w:r w:rsidRPr="00BE0FDD">
              <w:rPr>
                <w:sz w:val="28"/>
                <w:szCs w:val="28"/>
              </w:rPr>
              <w:t>Визначення необхідних матеріальних, трудових, капітальних ресурсів, ключових процесів, технології, обладнання та реалізації проекту в часі і просторі</w:t>
            </w:r>
          </w:p>
        </w:tc>
      </w:tr>
      <w:tr w:rsidR="008456AE" w:rsidRPr="00BE0FDD" w:rsidTr="008456AE">
        <w:tc>
          <w:tcPr>
            <w:tcW w:w="2547" w:type="dxa"/>
          </w:tcPr>
          <w:p w:rsidR="008456AE" w:rsidRPr="00BE0FDD" w:rsidRDefault="008456AE" w:rsidP="008456AE">
            <w:pPr>
              <w:spacing w:line="276" w:lineRule="auto"/>
              <w:jc w:val="center"/>
              <w:rPr>
                <w:sz w:val="28"/>
                <w:szCs w:val="28"/>
              </w:rPr>
            </w:pPr>
            <w:r w:rsidRPr="00BE0FDD">
              <w:rPr>
                <w:sz w:val="28"/>
                <w:szCs w:val="28"/>
              </w:rPr>
              <w:t>Етап фінансового забезпечення реалізації проекту</w:t>
            </w:r>
          </w:p>
        </w:tc>
        <w:tc>
          <w:tcPr>
            <w:tcW w:w="6797" w:type="dxa"/>
          </w:tcPr>
          <w:p w:rsidR="008456AE" w:rsidRPr="00BE0FDD" w:rsidRDefault="008456AE" w:rsidP="008456AE">
            <w:pPr>
              <w:spacing w:line="276" w:lineRule="auto"/>
              <w:jc w:val="center"/>
              <w:rPr>
                <w:sz w:val="28"/>
                <w:szCs w:val="28"/>
              </w:rPr>
            </w:pPr>
            <w:r w:rsidRPr="00BE0FDD">
              <w:rPr>
                <w:sz w:val="28"/>
                <w:szCs w:val="28"/>
              </w:rPr>
              <w:t>Обґрунтування собівартості та ціни реалізації інноваційної ідеї</w:t>
            </w:r>
          </w:p>
        </w:tc>
      </w:tr>
      <w:tr w:rsidR="008456AE" w:rsidRPr="00BE0FDD" w:rsidTr="008456AE">
        <w:tc>
          <w:tcPr>
            <w:tcW w:w="2547" w:type="dxa"/>
          </w:tcPr>
          <w:p w:rsidR="008456AE" w:rsidRPr="00BE0FDD" w:rsidRDefault="008456AE" w:rsidP="008456AE">
            <w:pPr>
              <w:spacing w:line="276" w:lineRule="auto"/>
              <w:jc w:val="center"/>
              <w:rPr>
                <w:bCs/>
                <w:sz w:val="28"/>
                <w:szCs w:val="28"/>
              </w:rPr>
            </w:pPr>
            <w:r w:rsidRPr="00BE0FDD">
              <w:rPr>
                <w:bCs/>
                <w:sz w:val="28"/>
                <w:szCs w:val="28"/>
              </w:rPr>
              <w:t>Інвестиційний етап реалізації стартап-проекту</w:t>
            </w:r>
          </w:p>
        </w:tc>
        <w:tc>
          <w:tcPr>
            <w:tcW w:w="6797" w:type="dxa"/>
          </w:tcPr>
          <w:p w:rsidR="008456AE" w:rsidRPr="00BE0FDD" w:rsidRDefault="008456AE" w:rsidP="008456AE">
            <w:pPr>
              <w:spacing w:line="276" w:lineRule="auto"/>
              <w:jc w:val="center"/>
              <w:rPr>
                <w:bCs/>
                <w:sz w:val="28"/>
                <w:szCs w:val="28"/>
              </w:rPr>
            </w:pPr>
            <w:r w:rsidRPr="00BE0FDD">
              <w:rPr>
                <w:bCs/>
                <w:sz w:val="28"/>
                <w:szCs w:val="28"/>
              </w:rPr>
              <w:t>Пошук потенційних інвесторів фінансування стартап-проекту</w:t>
            </w:r>
          </w:p>
        </w:tc>
      </w:tr>
      <w:tr w:rsidR="008456AE" w:rsidRPr="00BE0FDD" w:rsidTr="008456AE">
        <w:tc>
          <w:tcPr>
            <w:tcW w:w="2547" w:type="dxa"/>
          </w:tcPr>
          <w:p w:rsidR="008456AE" w:rsidRPr="00BE0FDD" w:rsidRDefault="008456AE" w:rsidP="008456AE">
            <w:pPr>
              <w:spacing w:line="276" w:lineRule="auto"/>
              <w:jc w:val="center"/>
              <w:rPr>
                <w:bCs/>
                <w:sz w:val="28"/>
                <w:szCs w:val="28"/>
              </w:rPr>
            </w:pPr>
            <w:r w:rsidRPr="00BE0FDD">
              <w:rPr>
                <w:bCs/>
                <w:sz w:val="28"/>
                <w:szCs w:val="28"/>
              </w:rPr>
              <w:t>Маркетинговий етап реалізації проекту</w:t>
            </w:r>
          </w:p>
        </w:tc>
        <w:tc>
          <w:tcPr>
            <w:tcW w:w="6797" w:type="dxa"/>
          </w:tcPr>
          <w:p w:rsidR="008456AE" w:rsidRPr="00BE0FDD" w:rsidRDefault="008456AE" w:rsidP="008456AE">
            <w:pPr>
              <w:spacing w:line="276" w:lineRule="auto"/>
              <w:jc w:val="center"/>
              <w:rPr>
                <w:bCs/>
                <w:sz w:val="28"/>
                <w:szCs w:val="28"/>
              </w:rPr>
            </w:pPr>
            <w:r w:rsidRPr="00BE0FDD">
              <w:rPr>
                <w:bCs/>
                <w:sz w:val="28"/>
                <w:szCs w:val="28"/>
              </w:rPr>
              <w:t>Обґрунтування каналів збуту продукту стартап-проекту, залучення потенційних споживачів, формування необхідних сегментів ринку</w:t>
            </w:r>
          </w:p>
        </w:tc>
      </w:tr>
    </w:tbl>
    <w:p w:rsidR="008456AE" w:rsidRPr="00BE0FDD" w:rsidRDefault="008456AE" w:rsidP="008456AE">
      <w:pPr>
        <w:widowControl w:val="0"/>
        <w:autoSpaceDE w:val="0"/>
        <w:autoSpaceDN w:val="0"/>
        <w:spacing w:before="8"/>
        <w:ind w:right="-30"/>
        <w:rPr>
          <w:sz w:val="28"/>
          <w:szCs w:val="28"/>
          <w:lang w:eastAsia="en-US" w:bidi="en-US"/>
        </w:rPr>
      </w:pPr>
    </w:p>
    <w:p w:rsidR="000B52F8" w:rsidRPr="00BE0FDD" w:rsidRDefault="000B52F8" w:rsidP="008456AE">
      <w:pPr>
        <w:widowControl w:val="0"/>
        <w:autoSpaceDE w:val="0"/>
        <w:autoSpaceDN w:val="0"/>
        <w:spacing w:before="8"/>
        <w:ind w:right="-30"/>
        <w:rPr>
          <w:sz w:val="28"/>
          <w:szCs w:val="28"/>
          <w:lang w:eastAsia="en-US" w:bidi="en-US"/>
        </w:rPr>
      </w:pPr>
    </w:p>
    <w:p w:rsidR="008456AE" w:rsidRPr="002F3878" w:rsidRDefault="008456AE" w:rsidP="000B52F8">
      <w:pPr>
        <w:widowControl w:val="0"/>
        <w:autoSpaceDE w:val="0"/>
        <w:autoSpaceDN w:val="0"/>
        <w:ind w:right="-28"/>
        <w:outlineLvl w:val="1"/>
        <w:rPr>
          <w:b/>
          <w:bCs/>
          <w:sz w:val="28"/>
          <w:szCs w:val="28"/>
          <w:lang w:eastAsia="en-US" w:bidi="en-US"/>
        </w:rPr>
      </w:pPr>
      <w:bookmarkStart w:id="140" w:name="_Toc27059480"/>
      <w:bookmarkStart w:id="141" w:name="_Toc58505863"/>
      <w:bookmarkStart w:id="142" w:name="_Toc58506158"/>
      <w:r w:rsidRPr="002F3878">
        <w:rPr>
          <w:b/>
          <w:bCs/>
          <w:sz w:val="28"/>
          <w:szCs w:val="28"/>
          <w:lang w:eastAsia="en-US" w:bidi="en-US"/>
        </w:rPr>
        <w:t>4.2 Об</w:t>
      </w:r>
      <w:r w:rsidRPr="002F3878">
        <w:rPr>
          <w:rFonts w:eastAsia="Calibri"/>
          <w:b/>
          <w:sz w:val="28"/>
          <w:szCs w:val="28"/>
        </w:rPr>
        <w:t>ґрунтування актуальності та новизна інноваційної ідеї стартап-проекту</w:t>
      </w:r>
      <w:bookmarkEnd w:id="140"/>
      <w:bookmarkEnd w:id="141"/>
      <w:bookmarkEnd w:id="142"/>
    </w:p>
    <w:p w:rsidR="008456AE" w:rsidRPr="00BE0FDD" w:rsidRDefault="008456AE" w:rsidP="008456AE">
      <w:pPr>
        <w:widowControl w:val="0"/>
        <w:autoSpaceDE w:val="0"/>
        <w:autoSpaceDN w:val="0"/>
        <w:spacing w:before="9"/>
        <w:ind w:right="-30"/>
        <w:rPr>
          <w:sz w:val="28"/>
          <w:szCs w:val="28"/>
          <w:lang w:eastAsia="en-US" w:bidi="en-US"/>
        </w:rPr>
      </w:pPr>
    </w:p>
    <w:p w:rsidR="008456AE" w:rsidRPr="00BE0FDD" w:rsidRDefault="008456AE" w:rsidP="008456AE">
      <w:pPr>
        <w:widowControl w:val="0"/>
        <w:autoSpaceDE w:val="0"/>
        <w:autoSpaceDN w:val="0"/>
        <w:spacing w:before="9"/>
        <w:ind w:right="-30"/>
        <w:rPr>
          <w:sz w:val="28"/>
          <w:szCs w:val="28"/>
          <w:lang w:eastAsia="en-US" w:bidi="en-US"/>
        </w:rPr>
      </w:pPr>
    </w:p>
    <w:p w:rsidR="008456AE" w:rsidRPr="00BE0FDD" w:rsidRDefault="008456AE" w:rsidP="008456AE">
      <w:pPr>
        <w:widowControl w:val="0"/>
        <w:autoSpaceDE w:val="0"/>
        <w:autoSpaceDN w:val="0"/>
        <w:spacing w:before="9"/>
        <w:ind w:right="-30"/>
        <w:rPr>
          <w:sz w:val="28"/>
          <w:szCs w:val="28"/>
          <w:lang w:eastAsia="en-US" w:bidi="en-US"/>
        </w:rPr>
      </w:pPr>
    </w:p>
    <w:p w:rsidR="008456AE" w:rsidRPr="00BE0FDD" w:rsidRDefault="008456AE" w:rsidP="008456AE">
      <w:pPr>
        <w:widowControl w:val="0"/>
        <w:tabs>
          <w:tab w:val="left" w:pos="2394"/>
        </w:tabs>
        <w:autoSpaceDE w:val="0"/>
        <w:autoSpaceDN w:val="0"/>
        <w:ind w:right="-30"/>
        <w:jc w:val="both"/>
        <w:rPr>
          <w:sz w:val="28"/>
          <w:szCs w:val="28"/>
          <w:lang w:eastAsia="en-US" w:bidi="en-US"/>
        </w:rPr>
      </w:pPr>
      <w:r w:rsidRPr="00BE0FDD">
        <w:rPr>
          <w:sz w:val="28"/>
          <w:szCs w:val="28"/>
          <w:lang w:eastAsia="en-US" w:bidi="en-US"/>
        </w:rPr>
        <w:t>Проаналізуємо та представимо у вигляді таблиці 4.2 зміст ідеї, напрямки застосування та вигоди для користувача.</w:t>
      </w:r>
    </w:p>
    <w:p w:rsidR="008456AE" w:rsidRPr="00BE0FDD" w:rsidRDefault="008456AE" w:rsidP="008456AE">
      <w:pPr>
        <w:widowControl w:val="0"/>
        <w:autoSpaceDE w:val="0"/>
        <w:autoSpaceDN w:val="0"/>
        <w:spacing w:before="2"/>
        <w:ind w:right="-30"/>
        <w:rPr>
          <w:sz w:val="28"/>
          <w:szCs w:val="28"/>
          <w:lang w:eastAsia="en-US" w:bidi="en-US"/>
        </w:rPr>
      </w:pPr>
    </w:p>
    <w:p w:rsidR="008456AE" w:rsidRPr="00BE0FDD" w:rsidRDefault="008456AE" w:rsidP="008456AE">
      <w:pPr>
        <w:widowControl w:val="0"/>
        <w:autoSpaceDE w:val="0"/>
        <w:autoSpaceDN w:val="0"/>
        <w:ind w:right="-30"/>
        <w:jc w:val="center"/>
        <w:rPr>
          <w:sz w:val="28"/>
          <w:szCs w:val="28"/>
          <w:lang w:eastAsia="en-US" w:bidi="en-US"/>
        </w:rPr>
      </w:pPr>
      <w:r w:rsidRPr="00BE0FDD">
        <w:rPr>
          <w:sz w:val="28"/>
          <w:szCs w:val="28"/>
          <w:lang w:eastAsia="en-US" w:bidi="en-US"/>
        </w:rPr>
        <w:t>Таблиця 4.2 – Опис ідеї стартап-проекту</w:t>
      </w:r>
    </w:p>
    <w:tbl>
      <w:tblPr>
        <w:tblW w:w="93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9"/>
        <w:gridCol w:w="2410"/>
        <w:gridCol w:w="4746"/>
      </w:tblGrid>
      <w:tr w:rsidR="008456AE" w:rsidRPr="00BE0FDD" w:rsidTr="008456AE">
        <w:trPr>
          <w:trHeight w:val="304"/>
        </w:trPr>
        <w:tc>
          <w:tcPr>
            <w:tcW w:w="2149" w:type="dxa"/>
            <w:shd w:val="clear" w:color="auto" w:fill="auto"/>
            <w:vAlign w:val="center"/>
          </w:tcPr>
          <w:p w:rsidR="008456AE" w:rsidRPr="00BE0FDD" w:rsidRDefault="008456AE" w:rsidP="008456AE">
            <w:pPr>
              <w:widowControl w:val="0"/>
              <w:autoSpaceDE w:val="0"/>
              <w:autoSpaceDN w:val="0"/>
              <w:spacing w:line="301" w:lineRule="exact"/>
              <w:ind w:right="-30"/>
              <w:jc w:val="center"/>
              <w:rPr>
                <w:rFonts w:eastAsia="Calibri"/>
                <w:sz w:val="28"/>
                <w:szCs w:val="28"/>
                <w:lang w:eastAsia="en-US" w:bidi="en-US"/>
              </w:rPr>
            </w:pPr>
            <w:r w:rsidRPr="00BE0FDD">
              <w:rPr>
                <w:rFonts w:eastAsia="Calibri"/>
                <w:sz w:val="28"/>
                <w:szCs w:val="28"/>
                <w:lang w:eastAsia="en-US" w:bidi="en-US"/>
              </w:rPr>
              <w:t>Зміст ідеї</w:t>
            </w:r>
          </w:p>
        </w:tc>
        <w:tc>
          <w:tcPr>
            <w:tcW w:w="2410" w:type="dxa"/>
            <w:shd w:val="clear" w:color="auto" w:fill="auto"/>
            <w:vAlign w:val="center"/>
          </w:tcPr>
          <w:p w:rsidR="008456AE" w:rsidRPr="00BE0FDD" w:rsidRDefault="008456AE" w:rsidP="008456AE">
            <w:pPr>
              <w:widowControl w:val="0"/>
              <w:autoSpaceDE w:val="0"/>
              <w:autoSpaceDN w:val="0"/>
              <w:spacing w:line="301" w:lineRule="exact"/>
              <w:ind w:right="-30"/>
              <w:jc w:val="center"/>
              <w:rPr>
                <w:rFonts w:eastAsia="Calibri"/>
                <w:sz w:val="28"/>
                <w:szCs w:val="28"/>
                <w:lang w:eastAsia="en-US" w:bidi="en-US"/>
              </w:rPr>
            </w:pPr>
            <w:r w:rsidRPr="00BE0FDD">
              <w:rPr>
                <w:rFonts w:eastAsia="Calibri"/>
                <w:sz w:val="28"/>
                <w:szCs w:val="28"/>
                <w:lang w:eastAsia="en-US" w:bidi="en-US"/>
              </w:rPr>
              <w:t>Напрямки застосування</w:t>
            </w:r>
          </w:p>
        </w:tc>
        <w:tc>
          <w:tcPr>
            <w:tcW w:w="4746" w:type="dxa"/>
            <w:shd w:val="clear" w:color="auto" w:fill="auto"/>
            <w:vAlign w:val="center"/>
          </w:tcPr>
          <w:p w:rsidR="008456AE" w:rsidRPr="00BE0FDD" w:rsidRDefault="008456AE" w:rsidP="008456AE">
            <w:pPr>
              <w:widowControl w:val="0"/>
              <w:autoSpaceDE w:val="0"/>
              <w:autoSpaceDN w:val="0"/>
              <w:spacing w:line="301" w:lineRule="exact"/>
              <w:ind w:right="-30"/>
              <w:jc w:val="center"/>
              <w:rPr>
                <w:rFonts w:eastAsia="Calibri"/>
                <w:sz w:val="28"/>
                <w:szCs w:val="28"/>
                <w:lang w:eastAsia="en-US" w:bidi="en-US"/>
              </w:rPr>
            </w:pPr>
            <w:r w:rsidRPr="00BE0FDD">
              <w:rPr>
                <w:rFonts w:eastAsia="Calibri"/>
                <w:sz w:val="28"/>
                <w:szCs w:val="28"/>
                <w:lang w:eastAsia="en-US" w:bidi="en-US"/>
              </w:rPr>
              <w:t>Вигоди для користувача</w:t>
            </w:r>
          </w:p>
        </w:tc>
      </w:tr>
      <w:tr w:rsidR="008456AE" w:rsidRPr="00BE0FDD" w:rsidTr="008456AE">
        <w:trPr>
          <w:trHeight w:val="458"/>
        </w:trPr>
        <w:tc>
          <w:tcPr>
            <w:tcW w:w="2149" w:type="dxa"/>
            <w:vMerge w:val="restart"/>
            <w:shd w:val="clear" w:color="auto" w:fill="auto"/>
            <w:vAlign w:val="center"/>
          </w:tcPr>
          <w:p w:rsidR="008456AE" w:rsidRPr="00BE0FDD" w:rsidRDefault="008456AE" w:rsidP="008456AE">
            <w:pPr>
              <w:widowControl w:val="0"/>
              <w:autoSpaceDE w:val="0"/>
              <w:autoSpaceDN w:val="0"/>
              <w:spacing w:before="1"/>
              <w:ind w:right="-30" w:firstLine="142"/>
              <w:jc w:val="center"/>
              <w:rPr>
                <w:rFonts w:eastAsia="Calibri"/>
                <w:sz w:val="28"/>
                <w:szCs w:val="28"/>
                <w:lang w:eastAsia="en-US" w:bidi="en-US"/>
              </w:rPr>
            </w:pPr>
            <w:r w:rsidRPr="00BE0FDD">
              <w:rPr>
                <w:rFonts w:eastAsia="Calibri"/>
                <w:sz w:val="28"/>
                <w:szCs w:val="28"/>
                <w:lang w:eastAsia="en-US" w:bidi="en-US"/>
              </w:rPr>
              <w:t>Встановлення</w:t>
            </w:r>
          </w:p>
          <w:p w:rsidR="008456AE" w:rsidRPr="00BE0FDD" w:rsidRDefault="008456AE" w:rsidP="008456AE">
            <w:pPr>
              <w:widowControl w:val="0"/>
              <w:autoSpaceDE w:val="0"/>
              <w:autoSpaceDN w:val="0"/>
              <w:spacing w:before="1"/>
              <w:ind w:right="-30" w:firstLine="142"/>
              <w:jc w:val="center"/>
              <w:rPr>
                <w:sz w:val="28"/>
                <w:szCs w:val="28"/>
              </w:rPr>
            </w:pPr>
            <w:r w:rsidRPr="00BE0FDD">
              <w:rPr>
                <w:sz w:val="28"/>
                <w:szCs w:val="28"/>
              </w:rPr>
              <w:t>жалюзі із</w:t>
            </w:r>
          </w:p>
          <w:p w:rsidR="008456AE" w:rsidRPr="00BE0FDD" w:rsidRDefault="008456AE" w:rsidP="008456AE">
            <w:pPr>
              <w:widowControl w:val="0"/>
              <w:autoSpaceDE w:val="0"/>
              <w:autoSpaceDN w:val="0"/>
              <w:spacing w:before="1"/>
              <w:ind w:right="-30" w:firstLine="142"/>
              <w:jc w:val="center"/>
              <w:rPr>
                <w:sz w:val="28"/>
                <w:szCs w:val="28"/>
              </w:rPr>
            </w:pPr>
            <w:r w:rsidRPr="00BE0FDD">
              <w:rPr>
                <w:sz w:val="28"/>
                <w:szCs w:val="28"/>
              </w:rPr>
              <w:t>сонячними</w:t>
            </w:r>
          </w:p>
          <w:p w:rsidR="008456AE" w:rsidRPr="00BE0FDD" w:rsidRDefault="008456AE" w:rsidP="008456AE">
            <w:pPr>
              <w:widowControl w:val="0"/>
              <w:autoSpaceDE w:val="0"/>
              <w:autoSpaceDN w:val="0"/>
              <w:spacing w:before="1"/>
              <w:ind w:right="-30" w:firstLine="142"/>
              <w:jc w:val="center"/>
              <w:rPr>
                <w:sz w:val="28"/>
                <w:szCs w:val="28"/>
              </w:rPr>
            </w:pPr>
            <w:r w:rsidRPr="00BE0FDD">
              <w:rPr>
                <w:sz w:val="28"/>
                <w:szCs w:val="28"/>
              </w:rPr>
              <w:t>фотоелементами</w:t>
            </w:r>
          </w:p>
          <w:p w:rsidR="008456AE" w:rsidRPr="00BE0FDD" w:rsidRDefault="008456AE" w:rsidP="008456AE">
            <w:pPr>
              <w:widowControl w:val="0"/>
              <w:autoSpaceDE w:val="0"/>
              <w:autoSpaceDN w:val="0"/>
              <w:spacing w:before="1"/>
              <w:ind w:right="-30" w:firstLine="142"/>
              <w:jc w:val="center"/>
              <w:rPr>
                <w:sz w:val="28"/>
                <w:szCs w:val="28"/>
              </w:rPr>
            </w:pPr>
            <w:r w:rsidRPr="00BE0FDD">
              <w:rPr>
                <w:sz w:val="28"/>
                <w:szCs w:val="28"/>
              </w:rPr>
              <w:t>на вікнах у</w:t>
            </w:r>
          </w:p>
          <w:p w:rsidR="008456AE" w:rsidRPr="00BE0FDD" w:rsidRDefault="008456AE" w:rsidP="008456AE">
            <w:pPr>
              <w:widowControl w:val="0"/>
              <w:autoSpaceDE w:val="0"/>
              <w:autoSpaceDN w:val="0"/>
              <w:spacing w:before="1"/>
              <w:ind w:right="-30" w:firstLine="142"/>
              <w:jc w:val="center"/>
              <w:rPr>
                <w:sz w:val="28"/>
                <w:szCs w:val="28"/>
              </w:rPr>
            </w:pPr>
            <w:r w:rsidRPr="00BE0FDD">
              <w:rPr>
                <w:sz w:val="28"/>
                <w:szCs w:val="28"/>
              </w:rPr>
              <w:t>навчальних</w:t>
            </w:r>
          </w:p>
          <w:p w:rsidR="008456AE" w:rsidRPr="00BE0FDD" w:rsidRDefault="008456AE" w:rsidP="008456AE">
            <w:pPr>
              <w:widowControl w:val="0"/>
              <w:autoSpaceDE w:val="0"/>
              <w:autoSpaceDN w:val="0"/>
              <w:spacing w:before="1"/>
              <w:ind w:right="-30" w:firstLine="142"/>
              <w:jc w:val="center"/>
              <w:rPr>
                <w:rFonts w:eastAsia="Calibri"/>
                <w:sz w:val="28"/>
                <w:szCs w:val="28"/>
                <w:lang w:eastAsia="en-US" w:bidi="en-US"/>
              </w:rPr>
            </w:pPr>
            <w:r w:rsidRPr="00BE0FDD">
              <w:rPr>
                <w:sz w:val="28"/>
                <w:szCs w:val="28"/>
              </w:rPr>
              <w:t>класах</w:t>
            </w:r>
          </w:p>
        </w:tc>
        <w:tc>
          <w:tcPr>
            <w:tcW w:w="2410" w:type="dxa"/>
            <w:vMerge w:val="restart"/>
            <w:shd w:val="clear" w:color="auto" w:fill="auto"/>
            <w:vAlign w:val="center"/>
          </w:tcPr>
          <w:p w:rsidR="008456AE" w:rsidRPr="00BE0FDD" w:rsidRDefault="008456AE" w:rsidP="008456AE">
            <w:pPr>
              <w:widowControl w:val="0"/>
              <w:autoSpaceDE w:val="0"/>
              <w:autoSpaceDN w:val="0"/>
              <w:spacing w:before="160"/>
              <w:ind w:right="-30" w:firstLine="142"/>
              <w:jc w:val="center"/>
              <w:rPr>
                <w:rFonts w:eastAsia="Calibri"/>
                <w:sz w:val="28"/>
                <w:szCs w:val="28"/>
                <w:lang w:eastAsia="en-US" w:bidi="en-US"/>
              </w:rPr>
            </w:pPr>
            <w:r w:rsidRPr="00BE0FDD">
              <w:rPr>
                <w:rFonts w:eastAsia="Calibri"/>
                <w:sz w:val="28"/>
                <w:szCs w:val="28"/>
                <w:lang w:eastAsia="en-US" w:bidi="en-US"/>
              </w:rPr>
              <w:t>Загальноосвітні заклади</w:t>
            </w:r>
          </w:p>
        </w:tc>
        <w:tc>
          <w:tcPr>
            <w:tcW w:w="4746" w:type="dxa"/>
            <w:shd w:val="clear" w:color="auto" w:fill="auto"/>
          </w:tcPr>
          <w:p w:rsidR="008456AE" w:rsidRPr="00BE0FDD" w:rsidRDefault="008456AE" w:rsidP="008456AE">
            <w:pPr>
              <w:widowControl w:val="0"/>
              <w:autoSpaceDE w:val="0"/>
              <w:autoSpaceDN w:val="0"/>
              <w:ind w:right="-30"/>
              <w:jc w:val="center"/>
              <w:rPr>
                <w:rFonts w:eastAsia="Calibri"/>
                <w:sz w:val="28"/>
                <w:szCs w:val="28"/>
                <w:lang w:eastAsia="en-US" w:bidi="en-US"/>
              </w:rPr>
            </w:pPr>
            <w:r w:rsidRPr="00BE0FDD">
              <w:rPr>
                <w:rFonts w:eastAsia="Calibri"/>
                <w:sz w:val="28"/>
                <w:szCs w:val="28"/>
                <w:lang w:eastAsia="en-US" w:bidi="en-US"/>
              </w:rPr>
              <w:t>1. Зменшення рівня сплати за послуги</w:t>
            </w:r>
          </w:p>
          <w:p w:rsidR="008456AE" w:rsidRPr="00BE0FDD" w:rsidRDefault="008456AE" w:rsidP="008456AE">
            <w:pPr>
              <w:widowControl w:val="0"/>
              <w:autoSpaceDE w:val="0"/>
              <w:autoSpaceDN w:val="0"/>
              <w:spacing w:line="303" w:lineRule="exact"/>
              <w:ind w:right="-30"/>
              <w:jc w:val="center"/>
              <w:rPr>
                <w:rFonts w:eastAsia="Calibri"/>
                <w:sz w:val="28"/>
                <w:szCs w:val="28"/>
                <w:lang w:eastAsia="en-US" w:bidi="en-US"/>
              </w:rPr>
            </w:pPr>
            <w:r w:rsidRPr="00BE0FDD">
              <w:rPr>
                <w:rFonts w:eastAsia="Calibri"/>
                <w:sz w:val="28"/>
                <w:szCs w:val="28"/>
                <w:lang w:eastAsia="en-US" w:bidi="en-US"/>
              </w:rPr>
              <w:t>електропостачання</w:t>
            </w:r>
          </w:p>
        </w:tc>
      </w:tr>
      <w:tr w:rsidR="008456AE" w:rsidRPr="00BE0FDD" w:rsidTr="008456AE">
        <w:trPr>
          <w:trHeight w:val="457"/>
        </w:trPr>
        <w:tc>
          <w:tcPr>
            <w:tcW w:w="2149" w:type="dxa"/>
            <w:vMerge/>
            <w:shd w:val="clear" w:color="auto" w:fill="auto"/>
          </w:tcPr>
          <w:p w:rsidR="008456AE" w:rsidRPr="00BE0FDD" w:rsidRDefault="008456AE" w:rsidP="008456AE">
            <w:pPr>
              <w:widowControl w:val="0"/>
              <w:autoSpaceDE w:val="0"/>
              <w:autoSpaceDN w:val="0"/>
              <w:ind w:right="-30"/>
              <w:jc w:val="center"/>
              <w:rPr>
                <w:rFonts w:eastAsia="Calibri"/>
                <w:sz w:val="28"/>
                <w:szCs w:val="28"/>
                <w:lang w:eastAsia="en-US" w:bidi="en-US"/>
              </w:rPr>
            </w:pPr>
          </w:p>
        </w:tc>
        <w:tc>
          <w:tcPr>
            <w:tcW w:w="2410" w:type="dxa"/>
            <w:vMerge/>
            <w:shd w:val="clear" w:color="auto" w:fill="auto"/>
          </w:tcPr>
          <w:p w:rsidR="008456AE" w:rsidRPr="00BE0FDD" w:rsidRDefault="008456AE" w:rsidP="008456AE">
            <w:pPr>
              <w:widowControl w:val="0"/>
              <w:autoSpaceDE w:val="0"/>
              <w:autoSpaceDN w:val="0"/>
              <w:spacing w:before="160"/>
              <w:ind w:right="-30"/>
              <w:jc w:val="center"/>
              <w:rPr>
                <w:rFonts w:eastAsia="Calibri"/>
                <w:sz w:val="28"/>
                <w:szCs w:val="28"/>
                <w:lang w:eastAsia="en-US" w:bidi="en-US"/>
              </w:rPr>
            </w:pPr>
          </w:p>
        </w:tc>
        <w:tc>
          <w:tcPr>
            <w:tcW w:w="4746" w:type="dxa"/>
            <w:shd w:val="clear" w:color="auto" w:fill="auto"/>
          </w:tcPr>
          <w:p w:rsidR="008456AE" w:rsidRPr="00BE0FDD" w:rsidRDefault="008456AE" w:rsidP="008456AE">
            <w:pPr>
              <w:widowControl w:val="0"/>
              <w:autoSpaceDE w:val="0"/>
              <w:autoSpaceDN w:val="0"/>
              <w:ind w:right="-30"/>
              <w:jc w:val="center"/>
              <w:rPr>
                <w:rFonts w:eastAsia="Calibri"/>
                <w:sz w:val="28"/>
                <w:szCs w:val="28"/>
                <w:lang w:eastAsia="en-US" w:bidi="en-US"/>
              </w:rPr>
            </w:pPr>
            <w:r w:rsidRPr="00BE0FDD">
              <w:rPr>
                <w:rFonts w:eastAsia="Calibri"/>
                <w:sz w:val="28"/>
                <w:szCs w:val="28"/>
                <w:lang w:eastAsia="en-US" w:bidi="en-US"/>
              </w:rPr>
              <w:t>2. Можливість використовувати як аварійне джерело живлення</w:t>
            </w:r>
          </w:p>
        </w:tc>
      </w:tr>
      <w:tr w:rsidR="008456AE" w:rsidRPr="00BE0FDD" w:rsidTr="008456AE">
        <w:trPr>
          <w:trHeight w:val="608"/>
        </w:trPr>
        <w:tc>
          <w:tcPr>
            <w:tcW w:w="2149" w:type="dxa"/>
            <w:vMerge/>
            <w:shd w:val="clear" w:color="auto" w:fill="auto"/>
          </w:tcPr>
          <w:p w:rsidR="008456AE" w:rsidRPr="00BE0FDD" w:rsidRDefault="008456AE" w:rsidP="008456AE">
            <w:pPr>
              <w:widowControl w:val="0"/>
              <w:autoSpaceDE w:val="0"/>
              <w:autoSpaceDN w:val="0"/>
              <w:ind w:right="-30"/>
              <w:jc w:val="center"/>
              <w:rPr>
                <w:rFonts w:eastAsia="Calibri"/>
                <w:sz w:val="28"/>
                <w:szCs w:val="28"/>
                <w:lang w:eastAsia="en-US" w:bidi="en-US"/>
              </w:rPr>
            </w:pPr>
          </w:p>
        </w:tc>
        <w:tc>
          <w:tcPr>
            <w:tcW w:w="2410" w:type="dxa"/>
            <w:vMerge/>
            <w:shd w:val="clear" w:color="auto" w:fill="auto"/>
          </w:tcPr>
          <w:p w:rsidR="008456AE" w:rsidRPr="00BE0FDD" w:rsidRDefault="008456AE" w:rsidP="008456AE">
            <w:pPr>
              <w:widowControl w:val="0"/>
              <w:autoSpaceDE w:val="0"/>
              <w:autoSpaceDN w:val="0"/>
              <w:spacing w:before="160"/>
              <w:ind w:right="-30"/>
              <w:jc w:val="center"/>
              <w:rPr>
                <w:rFonts w:eastAsia="Calibri"/>
                <w:sz w:val="28"/>
                <w:szCs w:val="28"/>
                <w:lang w:eastAsia="en-US" w:bidi="en-US"/>
              </w:rPr>
            </w:pPr>
          </w:p>
        </w:tc>
        <w:tc>
          <w:tcPr>
            <w:tcW w:w="4746" w:type="dxa"/>
            <w:shd w:val="clear" w:color="auto" w:fill="auto"/>
          </w:tcPr>
          <w:p w:rsidR="008456AE" w:rsidRPr="00BE0FDD" w:rsidRDefault="008456AE" w:rsidP="008456AE">
            <w:pPr>
              <w:widowControl w:val="0"/>
              <w:autoSpaceDE w:val="0"/>
              <w:autoSpaceDN w:val="0"/>
              <w:spacing w:before="3" w:line="322" w:lineRule="exact"/>
              <w:ind w:right="-30"/>
              <w:jc w:val="center"/>
              <w:rPr>
                <w:rFonts w:eastAsia="Calibri"/>
                <w:sz w:val="28"/>
                <w:szCs w:val="28"/>
                <w:lang w:eastAsia="en-US" w:bidi="en-US"/>
              </w:rPr>
            </w:pPr>
            <w:r w:rsidRPr="00BE0FDD">
              <w:rPr>
                <w:rFonts w:eastAsia="Calibri"/>
                <w:sz w:val="28"/>
                <w:szCs w:val="28"/>
                <w:lang w:eastAsia="en-US" w:bidi="en-US"/>
              </w:rPr>
              <w:t>3. Можливість створення джерела автономного електропостачання</w:t>
            </w:r>
          </w:p>
        </w:tc>
      </w:tr>
      <w:tr w:rsidR="008456AE" w:rsidRPr="00BE0FDD" w:rsidTr="008456AE">
        <w:trPr>
          <w:trHeight w:val="655"/>
        </w:trPr>
        <w:tc>
          <w:tcPr>
            <w:tcW w:w="2149" w:type="dxa"/>
            <w:vMerge/>
            <w:shd w:val="clear" w:color="auto" w:fill="auto"/>
          </w:tcPr>
          <w:p w:rsidR="008456AE" w:rsidRPr="00BE0FDD" w:rsidRDefault="008456AE" w:rsidP="008456AE">
            <w:pPr>
              <w:widowControl w:val="0"/>
              <w:autoSpaceDE w:val="0"/>
              <w:autoSpaceDN w:val="0"/>
              <w:ind w:right="-30"/>
              <w:jc w:val="center"/>
              <w:rPr>
                <w:rFonts w:eastAsia="Calibri"/>
                <w:sz w:val="28"/>
                <w:szCs w:val="28"/>
                <w:lang w:eastAsia="en-US" w:bidi="en-US"/>
              </w:rPr>
            </w:pPr>
          </w:p>
        </w:tc>
        <w:tc>
          <w:tcPr>
            <w:tcW w:w="2410" w:type="dxa"/>
            <w:vMerge/>
            <w:shd w:val="clear" w:color="auto" w:fill="auto"/>
          </w:tcPr>
          <w:p w:rsidR="008456AE" w:rsidRPr="00BE0FDD" w:rsidRDefault="008456AE" w:rsidP="008456AE">
            <w:pPr>
              <w:widowControl w:val="0"/>
              <w:autoSpaceDE w:val="0"/>
              <w:autoSpaceDN w:val="0"/>
              <w:spacing w:line="322" w:lineRule="exact"/>
              <w:ind w:right="-30"/>
              <w:jc w:val="center"/>
              <w:rPr>
                <w:rFonts w:eastAsia="Calibri"/>
                <w:sz w:val="28"/>
                <w:szCs w:val="28"/>
                <w:lang w:eastAsia="en-US" w:bidi="en-US"/>
              </w:rPr>
            </w:pPr>
          </w:p>
        </w:tc>
        <w:tc>
          <w:tcPr>
            <w:tcW w:w="4746" w:type="dxa"/>
            <w:shd w:val="clear" w:color="auto" w:fill="auto"/>
          </w:tcPr>
          <w:p w:rsidR="008456AE" w:rsidRPr="00BE0FDD" w:rsidRDefault="008456AE" w:rsidP="008456AE">
            <w:pPr>
              <w:widowControl w:val="0"/>
              <w:autoSpaceDE w:val="0"/>
              <w:autoSpaceDN w:val="0"/>
              <w:spacing w:line="322" w:lineRule="exact"/>
              <w:ind w:right="-30"/>
              <w:jc w:val="center"/>
              <w:rPr>
                <w:rFonts w:eastAsia="Calibri"/>
                <w:sz w:val="28"/>
                <w:szCs w:val="28"/>
                <w:lang w:eastAsia="en-US" w:bidi="en-US"/>
              </w:rPr>
            </w:pPr>
            <w:r w:rsidRPr="00BE0FDD">
              <w:rPr>
                <w:rFonts w:eastAsia="Calibri"/>
                <w:sz w:val="28"/>
                <w:szCs w:val="28"/>
                <w:lang w:eastAsia="en-US" w:bidi="en-US"/>
              </w:rPr>
              <w:t>4.Запобігання проникненню агресивних сонячних променів</w:t>
            </w:r>
          </w:p>
        </w:tc>
      </w:tr>
    </w:tbl>
    <w:p w:rsidR="008456AE" w:rsidRPr="00BE0FDD" w:rsidRDefault="008456AE" w:rsidP="008456AE">
      <w:pPr>
        <w:widowControl w:val="0"/>
        <w:autoSpaceDE w:val="0"/>
        <w:autoSpaceDN w:val="0"/>
        <w:ind w:right="-28"/>
        <w:jc w:val="both"/>
        <w:rPr>
          <w:sz w:val="28"/>
          <w:szCs w:val="28"/>
          <w:lang w:eastAsia="en-US" w:bidi="en-US"/>
        </w:rPr>
      </w:pPr>
    </w:p>
    <w:p w:rsidR="008456AE" w:rsidRPr="00BE0FDD" w:rsidRDefault="008456AE" w:rsidP="000B52F8">
      <w:pPr>
        <w:widowControl w:val="0"/>
        <w:autoSpaceDE w:val="0"/>
        <w:autoSpaceDN w:val="0"/>
        <w:spacing w:line="360" w:lineRule="auto"/>
        <w:ind w:right="-28" w:firstLine="709"/>
        <w:jc w:val="both"/>
        <w:rPr>
          <w:sz w:val="28"/>
          <w:szCs w:val="28"/>
          <w:lang w:eastAsia="en-US" w:bidi="en-US"/>
        </w:rPr>
      </w:pPr>
      <w:r w:rsidRPr="00BE0FDD">
        <w:rPr>
          <w:sz w:val="28"/>
          <w:szCs w:val="28"/>
          <w:lang w:eastAsia="en-US" w:bidi="en-US"/>
        </w:rPr>
        <w:t xml:space="preserve">Аналіз потенційних техніко-економічних переваг ідеї (таб. 4.3). Визначення переліку техніко-економічних властивостей та характеристик ідеї. </w:t>
      </w:r>
      <w:r w:rsidRPr="00BE0FDD">
        <w:rPr>
          <w:sz w:val="28"/>
          <w:szCs w:val="28"/>
          <w:lang w:eastAsia="en-US" w:bidi="en-US"/>
        </w:rPr>
        <w:lastRenderedPageBreak/>
        <w:t>Визначення попереднього кола конкурентів (проектів-конкурентів) або товарів-замінників чи товарів-аналогів, що вже існують на ринку, та проводиться збір інформації щодо значень техніко-економічних показників для ідеї власного проекту та проектів-конкурентів відповідно до визначеного вище переліку.</w:t>
      </w:r>
    </w:p>
    <w:p w:rsidR="008456AE" w:rsidRPr="00BE0FDD" w:rsidRDefault="008456AE" w:rsidP="008456AE">
      <w:pPr>
        <w:widowControl w:val="0"/>
        <w:autoSpaceDE w:val="0"/>
        <w:autoSpaceDN w:val="0"/>
        <w:ind w:right="-28"/>
        <w:jc w:val="center"/>
        <w:rPr>
          <w:sz w:val="28"/>
          <w:szCs w:val="28"/>
          <w:lang w:eastAsia="en-US" w:bidi="en-US"/>
        </w:rPr>
      </w:pPr>
    </w:p>
    <w:p w:rsidR="008456AE" w:rsidRPr="00BE0FDD" w:rsidRDefault="008456AE" w:rsidP="008456AE">
      <w:pPr>
        <w:widowControl w:val="0"/>
        <w:autoSpaceDE w:val="0"/>
        <w:autoSpaceDN w:val="0"/>
        <w:ind w:right="-28"/>
        <w:jc w:val="both"/>
        <w:rPr>
          <w:sz w:val="28"/>
          <w:szCs w:val="28"/>
          <w:lang w:eastAsia="en-US" w:bidi="en-US"/>
        </w:rPr>
      </w:pPr>
      <w:r w:rsidRPr="00BE0FDD">
        <w:rPr>
          <w:sz w:val="28"/>
          <w:szCs w:val="28"/>
          <w:lang w:eastAsia="en-US" w:bidi="en-US"/>
        </w:rPr>
        <w:t>Таблиця 4.3 – Техніко-економічні характеристики ідеї</w:t>
      </w:r>
    </w:p>
    <w:tbl>
      <w:tblPr>
        <w:tblW w:w="96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4829"/>
        <w:gridCol w:w="3945"/>
      </w:tblGrid>
      <w:tr w:rsidR="008456AE" w:rsidRPr="00BE0FDD" w:rsidTr="008456AE">
        <w:trPr>
          <w:trHeight w:val="488"/>
        </w:trPr>
        <w:tc>
          <w:tcPr>
            <w:tcW w:w="851" w:type="dxa"/>
            <w:shd w:val="clear" w:color="auto" w:fill="auto"/>
            <w:vAlign w:val="center"/>
          </w:tcPr>
          <w:p w:rsidR="008456AE" w:rsidRPr="00BE0FDD" w:rsidRDefault="008456AE" w:rsidP="008456AE">
            <w:pPr>
              <w:widowControl w:val="0"/>
              <w:autoSpaceDE w:val="0"/>
              <w:autoSpaceDN w:val="0"/>
              <w:ind w:right="-28"/>
              <w:jc w:val="center"/>
              <w:rPr>
                <w:rFonts w:eastAsia="Calibri"/>
                <w:sz w:val="28"/>
                <w:szCs w:val="28"/>
                <w:lang w:eastAsia="en-US" w:bidi="en-US"/>
              </w:rPr>
            </w:pPr>
            <w:r w:rsidRPr="00BE0FDD">
              <w:rPr>
                <w:rFonts w:eastAsia="Calibri"/>
                <w:sz w:val="28"/>
                <w:szCs w:val="28"/>
                <w:lang w:eastAsia="en-US" w:bidi="en-US"/>
              </w:rPr>
              <w:t>№ п/ п</w:t>
            </w:r>
          </w:p>
        </w:tc>
        <w:tc>
          <w:tcPr>
            <w:tcW w:w="4829" w:type="dxa"/>
            <w:shd w:val="clear" w:color="auto" w:fill="auto"/>
            <w:vAlign w:val="center"/>
          </w:tcPr>
          <w:p w:rsidR="008456AE" w:rsidRPr="00BE0FDD" w:rsidRDefault="008456AE" w:rsidP="008456AE">
            <w:pPr>
              <w:widowControl w:val="0"/>
              <w:autoSpaceDE w:val="0"/>
              <w:autoSpaceDN w:val="0"/>
              <w:ind w:right="-28"/>
              <w:jc w:val="center"/>
              <w:rPr>
                <w:rFonts w:eastAsia="Calibri"/>
                <w:sz w:val="28"/>
                <w:szCs w:val="28"/>
                <w:lang w:eastAsia="en-US" w:bidi="en-US"/>
              </w:rPr>
            </w:pPr>
            <w:r w:rsidRPr="00BE0FDD">
              <w:rPr>
                <w:rFonts w:eastAsia="Calibri"/>
                <w:sz w:val="28"/>
                <w:szCs w:val="28"/>
                <w:lang w:eastAsia="en-US" w:bidi="en-US"/>
              </w:rPr>
              <w:t>Техніко- економічні  характеристики ідеї</w:t>
            </w:r>
          </w:p>
        </w:tc>
        <w:tc>
          <w:tcPr>
            <w:tcW w:w="3945" w:type="dxa"/>
            <w:shd w:val="clear" w:color="auto" w:fill="auto"/>
            <w:vAlign w:val="center"/>
          </w:tcPr>
          <w:p w:rsidR="008456AE" w:rsidRPr="00BE0FDD" w:rsidRDefault="008456AE" w:rsidP="008456AE">
            <w:pPr>
              <w:widowControl w:val="0"/>
              <w:autoSpaceDE w:val="0"/>
              <w:autoSpaceDN w:val="0"/>
              <w:ind w:right="-28"/>
              <w:jc w:val="center"/>
              <w:rPr>
                <w:rFonts w:eastAsia="Calibri"/>
                <w:sz w:val="28"/>
                <w:szCs w:val="28"/>
                <w:lang w:eastAsia="en-US" w:bidi="en-US"/>
              </w:rPr>
            </w:pPr>
            <w:r w:rsidRPr="00BE0FDD">
              <w:rPr>
                <w:rFonts w:eastAsia="Calibri"/>
                <w:sz w:val="28"/>
                <w:szCs w:val="28"/>
                <w:lang w:eastAsia="en-US" w:bidi="en-US"/>
              </w:rPr>
              <w:t>Мій проект</w:t>
            </w:r>
          </w:p>
        </w:tc>
      </w:tr>
      <w:tr w:rsidR="008456AE" w:rsidRPr="00BE0FDD" w:rsidTr="008456AE">
        <w:trPr>
          <w:trHeight w:val="650"/>
        </w:trPr>
        <w:tc>
          <w:tcPr>
            <w:tcW w:w="851" w:type="dxa"/>
            <w:shd w:val="clear" w:color="auto" w:fill="auto"/>
            <w:vAlign w:val="center"/>
          </w:tcPr>
          <w:p w:rsidR="008456AE" w:rsidRPr="00BE0FDD" w:rsidRDefault="008456AE" w:rsidP="008456AE">
            <w:pPr>
              <w:widowControl w:val="0"/>
              <w:autoSpaceDE w:val="0"/>
              <w:autoSpaceDN w:val="0"/>
              <w:spacing w:before="1"/>
              <w:ind w:right="-30"/>
              <w:jc w:val="center"/>
              <w:rPr>
                <w:rFonts w:eastAsia="Calibri"/>
                <w:sz w:val="28"/>
                <w:szCs w:val="28"/>
                <w:lang w:eastAsia="en-US" w:bidi="en-US"/>
              </w:rPr>
            </w:pPr>
            <w:r w:rsidRPr="00BE0FDD">
              <w:rPr>
                <w:rFonts w:eastAsia="Calibri"/>
                <w:sz w:val="28"/>
                <w:szCs w:val="28"/>
                <w:lang w:eastAsia="en-US" w:bidi="en-US"/>
              </w:rPr>
              <w:t>1.</w:t>
            </w:r>
          </w:p>
        </w:tc>
        <w:tc>
          <w:tcPr>
            <w:tcW w:w="4829" w:type="dxa"/>
            <w:shd w:val="clear" w:color="auto" w:fill="auto"/>
            <w:vAlign w:val="center"/>
          </w:tcPr>
          <w:p w:rsidR="008456AE" w:rsidRPr="00BE0FDD" w:rsidRDefault="008456AE" w:rsidP="008456AE">
            <w:pPr>
              <w:widowControl w:val="0"/>
              <w:autoSpaceDE w:val="0"/>
              <w:autoSpaceDN w:val="0"/>
              <w:spacing w:before="1"/>
              <w:ind w:right="-30"/>
              <w:jc w:val="center"/>
              <w:rPr>
                <w:rFonts w:eastAsia="Calibri"/>
                <w:sz w:val="28"/>
                <w:szCs w:val="28"/>
                <w:lang w:eastAsia="en-US" w:bidi="en-US"/>
              </w:rPr>
            </w:pPr>
            <w:r w:rsidRPr="00BE0FDD">
              <w:rPr>
                <w:rFonts w:eastAsia="Calibri"/>
                <w:sz w:val="28"/>
                <w:szCs w:val="28"/>
                <w:lang w:eastAsia="en-US" w:bidi="en-US"/>
              </w:rPr>
              <w:t>Змінні витрати</w:t>
            </w:r>
          </w:p>
        </w:tc>
        <w:tc>
          <w:tcPr>
            <w:tcW w:w="3945" w:type="dxa"/>
            <w:shd w:val="clear" w:color="auto" w:fill="auto"/>
            <w:vAlign w:val="center"/>
          </w:tcPr>
          <w:p w:rsidR="008456AE" w:rsidRPr="00BE0FDD" w:rsidRDefault="008456AE" w:rsidP="008456AE">
            <w:pPr>
              <w:widowControl w:val="0"/>
              <w:autoSpaceDE w:val="0"/>
              <w:autoSpaceDN w:val="0"/>
              <w:ind w:right="-30"/>
              <w:jc w:val="center"/>
              <w:rPr>
                <w:rFonts w:eastAsia="Calibri"/>
                <w:sz w:val="28"/>
                <w:szCs w:val="28"/>
                <w:lang w:eastAsia="en-US" w:bidi="en-US"/>
              </w:rPr>
            </w:pPr>
            <w:r w:rsidRPr="00BE0FDD">
              <w:rPr>
                <w:rFonts w:eastAsia="Calibri"/>
                <w:sz w:val="28"/>
                <w:szCs w:val="28"/>
                <w:lang w:eastAsia="en-US" w:bidi="en-US"/>
              </w:rPr>
              <w:t>Суттєве зниження витрат на електроспоживання</w:t>
            </w:r>
          </w:p>
        </w:tc>
      </w:tr>
      <w:tr w:rsidR="008456AE" w:rsidRPr="00BE0FDD" w:rsidTr="008456AE">
        <w:trPr>
          <w:trHeight w:val="789"/>
        </w:trPr>
        <w:tc>
          <w:tcPr>
            <w:tcW w:w="851" w:type="dxa"/>
            <w:shd w:val="clear" w:color="auto" w:fill="auto"/>
            <w:vAlign w:val="center"/>
          </w:tcPr>
          <w:p w:rsidR="008456AE" w:rsidRPr="00BE0FDD" w:rsidRDefault="008456AE" w:rsidP="008456AE">
            <w:pPr>
              <w:widowControl w:val="0"/>
              <w:autoSpaceDE w:val="0"/>
              <w:autoSpaceDN w:val="0"/>
              <w:ind w:right="-30"/>
              <w:jc w:val="center"/>
              <w:rPr>
                <w:rFonts w:eastAsia="Calibri"/>
                <w:sz w:val="28"/>
                <w:szCs w:val="28"/>
                <w:lang w:eastAsia="en-US" w:bidi="en-US"/>
              </w:rPr>
            </w:pPr>
            <w:r w:rsidRPr="00BE0FDD">
              <w:rPr>
                <w:rFonts w:eastAsia="Calibri"/>
                <w:sz w:val="28"/>
                <w:szCs w:val="28"/>
                <w:lang w:eastAsia="en-US" w:bidi="en-US"/>
              </w:rPr>
              <w:t>2.</w:t>
            </w:r>
          </w:p>
        </w:tc>
        <w:tc>
          <w:tcPr>
            <w:tcW w:w="4829" w:type="dxa"/>
            <w:shd w:val="clear" w:color="auto" w:fill="auto"/>
            <w:vAlign w:val="center"/>
          </w:tcPr>
          <w:p w:rsidR="008456AE" w:rsidRPr="00BE0FDD" w:rsidRDefault="008456AE" w:rsidP="008456AE">
            <w:pPr>
              <w:widowControl w:val="0"/>
              <w:autoSpaceDE w:val="0"/>
              <w:autoSpaceDN w:val="0"/>
              <w:ind w:right="-30"/>
              <w:jc w:val="center"/>
              <w:rPr>
                <w:rFonts w:eastAsia="Calibri"/>
                <w:sz w:val="28"/>
                <w:szCs w:val="28"/>
                <w:lang w:eastAsia="en-US" w:bidi="en-US"/>
              </w:rPr>
            </w:pPr>
            <w:r w:rsidRPr="00BE0FDD">
              <w:rPr>
                <w:rFonts w:eastAsia="Calibri"/>
                <w:sz w:val="28"/>
                <w:szCs w:val="28"/>
                <w:lang w:eastAsia="en-US" w:bidi="en-US"/>
              </w:rPr>
              <w:t>Можливість автоматизації та регулювання</w:t>
            </w:r>
          </w:p>
        </w:tc>
        <w:tc>
          <w:tcPr>
            <w:tcW w:w="3945" w:type="dxa"/>
            <w:shd w:val="clear" w:color="auto" w:fill="auto"/>
            <w:vAlign w:val="center"/>
          </w:tcPr>
          <w:p w:rsidR="008456AE" w:rsidRPr="00BE0FDD" w:rsidRDefault="008456AE" w:rsidP="008456AE">
            <w:pPr>
              <w:widowControl w:val="0"/>
              <w:autoSpaceDE w:val="0"/>
              <w:autoSpaceDN w:val="0"/>
              <w:ind w:right="-30"/>
              <w:jc w:val="center"/>
              <w:rPr>
                <w:rFonts w:eastAsia="Calibri"/>
                <w:sz w:val="28"/>
                <w:szCs w:val="28"/>
                <w:lang w:eastAsia="en-US" w:bidi="en-US"/>
              </w:rPr>
            </w:pPr>
            <w:r w:rsidRPr="00BE0FDD">
              <w:rPr>
                <w:rFonts w:eastAsia="Calibri"/>
                <w:sz w:val="28"/>
                <w:szCs w:val="28"/>
                <w:lang w:eastAsia="en-US" w:bidi="en-US"/>
              </w:rPr>
              <w:t>Програмне забезпечення для зручного керування</w:t>
            </w:r>
          </w:p>
        </w:tc>
      </w:tr>
    </w:tbl>
    <w:p w:rsidR="008456AE" w:rsidRPr="00BE0FDD" w:rsidRDefault="008456AE" w:rsidP="008456AE">
      <w:pPr>
        <w:widowControl w:val="0"/>
        <w:autoSpaceDE w:val="0"/>
        <w:autoSpaceDN w:val="0"/>
        <w:ind w:right="-30"/>
        <w:rPr>
          <w:sz w:val="28"/>
          <w:szCs w:val="28"/>
          <w:lang w:eastAsia="en-US" w:bidi="en-US"/>
        </w:rPr>
      </w:pPr>
    </w:p>
    <w:p w:rsidR="000B52F8" w:rsidRPr="00BE0FDD" w:rsidRDefault="000B52F8" w:rsidP="0024240F">
      <w:pPr>
        <w:widowControl w:val="0"/>
        <w:tabs>
          <w:tab w:val="left" w:pos="2398"/>
          <w:tab w:val="left" w:pos="2399"/>
        </w:tabs>
        <w:autoSpaceDE w:val="0"/>
        <w:autoSpaceDN w:val="0"/>
        <w:spacing w:line="360" w:lineRule="auto"/>
        <w:ind w:right="-28" w:firstLine="709"/>
        <w:rPr>
          <w:bCs/>
          <w:sz w:val="28"/>
          <w:szCs w:val="28"/>
          <w:lang w:eastAsia="en-US" w:bidi="en-US"/>
        </w:rPr>
      </w:pPr>
      <w:bookmarkStart w:id="143" w:name="_Toc27059481"/>
    </w:p>
    <w:p w:rsidR="000B52F8" w:rsidRPr="002F3878" w:rsidRDefault="008456AE" w:rsidP="000B52F8">
      <w:pPr>
        <w:widowControl w:val="0"/>
        <w:tabs>
          <w:tab w:val="left" w:pos="2398"/>
          <w:tab w:val="left" w:pos="2399"/>
        </w:tabs>
        <w:autoSpaceDE w:val="0"/>
        <w:autoSpaceDN w:val="0"/>
        <w:spacing w:line="360" w:lineRule="auto"/>
        <w:ind w:right="-28" w:firstLine="709"/>
        <w:outlineLvl w:val="1"/>
        <w:rPr>
          <w:b/>
          <w:bCs/>
          <w:sz w:val="28"/>
          <w:szCs w:val="28"/>
          <w:lang w:eastAsia="en-US" w:bidi="en-US"/>
        </w:rPr>
      </w:pPr>
      <w:bookmarkStart w:id="144" w:name="_Toc58505864"/>
      <w:bookmarkStart w:id="145" w:name="_Toc58506159"/>
      <w:r w:rsidRPr="002F3878">
        <w:rPr>
          <w:b/>
          <w:bCs/>
          <w:sz w:val="28"/>
          <w:szCs w:val="28"/>
          <w:lang w:eastAsia="en-US" w:bidi="en-US"/>
        </w:rPr>
        <w:t>4.3 Аналіз конкурентного середовища</w:t>
      </w:r>
      <w:bookmarkEnd w:id="143"/>
      <w:bookmarkEnd w:id="144"/>
      <w:bookmarkEnd w:id="145"/>
    </w:p>
    <w:p w:rsidR="000B52F8" w:rsidRPr="00BE0FDD" w:rsidRDefault="000B52F8" w:rsidP="008456AE">
      <w:pPr>
        <w:widowControl w:val="0"/>
        <w:autoSpaceDE w:val="0"/>
        <w:autoSpaceDN w:val="0"/>
        <w:spacing w:before="2"/>
        <w:ind w:right="-30"/>
        <w:jc w:val="both"/>
        <w:rPr>
          <w:sz w:val="28"/>
          <w:szCs w:val="28"/>
          <w:lang w:eastAsia="en-US" w:bidi="en-US"/>
        </w:rPr>
      </w:pPr>
    </w:p>
    <w:p w:rsidR="000B52F8" w:rsidRPr="00BE0FDD" w:rsidRDefault="000B52F8" w:rsidP="008456AE">
      <w:pPr>
        <w:widowControl w:val="0"/>
        <w:autoSpaceDE w:val="0"/>
        <w:autoSpaceDN w:val="0"/>
        <w:spacing w:before="2"/>
        <w:ind w:right="-30"/>
        <w:jc w:val="both"/>
        <w:rPr>
          <w:sz w:val="28"/>
          <w:szCs w:val="28"/>
          <w:lang w:eastAsia="en-US" w:bidi="en-US"/>
        </w:rPr>
      </w:pPr>
    </w:p>
    <w:p w:rsidR="008456AE" w:rsidRPr="00BE0FDD" w:rsidRDefault="008456AE" w:rsidP="000B52F8">
      <w:pPr>
        <w:widowControl w:val="0"/>
        <w:autoSpaceDE w:val="0"/>
        <w:autoSpaceDN w:val="0"/>
        <w:spacing w:before="2"/>
        <w:ind w:right="-28" w:firstLine="709"/>
        <w:jc w:val="both"/>
        <w:rPr>
          <w:sz w:val="28"/>
          <w:szCs w:val="28"/>
          <w:lang w:eastAsia="en-US" w:bidi="en-US"/>
        </w:rPr>
      </w:pPr>
      <w:r w:rsidRPr="00BE0FDD">
        <w:rPr>
          <w:sz w:val="28"/>
          <w:szCs w:val="28"/>
          <w:lang w:eastAsia="en-US" w:bidi="en-US"/>
        </w:rPr>
        <w:t>Визначення технологічної здійсненності ідеї проекту передбачає аналіз таких складових:</w:t>
      </w:r>
    </w:p>
    <w:p w:rsidR="008456AE" w:rsidRPr="00BE0FDD" w:rsidRDefault="008456AE" w:rsidP="0017515A">
      <w:pPr>
        <w:widowControl w:val="0"/>
        <w:numPr>
          <w:ilvl w:val="0"/>
          <w:numId w:val="10"/>
        </w:numPr>
        <w:tabs>
          <w:tab w:val="left" w:pos="2394"/>
        </w:tabs>
        <w:autoSpaceDE w:val="0"/>
        <w:autoSpaceDN w:val="0"/>
        <w:spacing w:after="200" w:line="360" w:lineRule="auto"/>
        <w:ind w:right="-28" w:hanging="357"/>
        <w:contextualSpacing/>
        <w:jc w:val="both"/>
        <w:rPr>
          <w:rFonts w:eastAsia="Calibri"/>
          <w:sz w:val="28"/>
          <w:szCs w:val="28"/>
          <w:lang w:eastAsia="en-US" w:bidi="en-US"/>
        </w:rPr>
      </w:pPr>
      <w:r w:rsidRPr="00BE0FDD">
        <w:rPr>
          <w:rFonts w:eastAsia="Calibri"/>
          <w:sz w:val="28"/>
          <w:szCs w:val="28"/>
          <w:lang w:eastAsia="en-US" w:bidi="en-US"/>
        </w:rPr>
        <w:t>за якою технологією буде виготовлено товар згідно ідеї проекту?</w:t>
      </w:r>
    </w:p>
    <w:p w:rsidR="008456AE" w:rsidRPr="00BE0FDD" w:rsidRDefault="008456AE" w:rsidP="0017515A">
      <w:pPr>
        <w:widowControl w:val="0"/>
        <w:numPr>
          <w:ilvl w:val="0"/>
          <w:numId w:val="10"/>
        </w:numPr>
        <w:tabs>
          <w:tab w:val="left" w:pos="2394"/>
        </w:tabs>
        <w:autoSpaceDE w:val="0"/>
        <w:autoSpaceDN w:val="0"/>
        <w:spacing w:before="50" w:after="200" w:line="360" w:lineRule="auto"/>
        <w:ind w:right="-28" w:hanging="357"/>
        <w:contextualSpacing/>
        <w:jc w:val="both"/>
        <w:rPr>
          <w:rFonts w:eastAsia="Calibri"/>
          <w:sz w:val="28"/>
          <w:szCs w:val="28"/>
          <w:lang w:eastAsia="en-US" w:bidi="en-US"/>
        </w:rPr>
      </w:pPr>
      <w:r w:rsidRPr="00BE0FDD">
        <w:rPr>
          <w:rFonts w:eastAsia="Calibri"/>
          <w:sz w:val="28"/>
          <w:szCs w:val="28"/>
          <w:lang w:eastAsia="en-US" w:bidi="en-US"/>
        </w:rPr>
        <w:t>чи існують такі технології, чи їх потрібно розробити/доробити?</w:t>
      </w:r>
    </w:p>
    <w:p w:rsidR="008456AE" w:rsidRPr="00BE0FDD" w:rsidRDefault="008456AE" w:rsidP="0017515A">
      <w:pPr>
        <w:widowControl w:val="0"/>
        <w:numPr>
          <w:ilvl w:val="0"/>
          <w:numId w:val="10"/>
        </w:numPr>
        <w:tabs>
          <w:tab w:val="left" w:pos="2394"/>
        </w:tabs>
        <w:autoSpaceDE w:val="0"/>
        <w:autoSpaceDN w:val="0"/>
        <w:spacing w:before="47" w:after="200" w:line="360" w:lineRule="auto"/>
        <w:ind w:right="-28" w:hanging="357"/>
        <w:contextualSpacing/>
        <w:jc w:val="both"/>
        <w:rPr>
          <w:rFonts w:eastAsia="Calibri"/>
          <w:sz w:val="28"/>
          <w:szCs w:val="28"/>
          <w:lang w:eastAsia="en-US" w:bidi="en-US"/>
        </w:rPr>
      </w:pPr>
      <w:r w:rsidRPr="00BE0FDD">
        <w:rPr>
          <w:rFonts w:eastAsia="Calibri"/>
          <w:sz w:val="28"/>
          <w:szCs w:val="28"/>
          <w:lang w:eastAsia="en-US" w:bidi="en-US"/>
        </w:rPr>
        <w:t>чи доступні такі технології авторам проекту?</w:t>
      </w:r>
    </w:p>
    <w:p w:rsidR="008456AE" w:rsidRPr="00BE0FDD" w:rsidRDefault="008456AE" w:rsidP="008456AE">
      <w:pPr>
        <w:widowControl w:val="0"/>
        <w:autoSpaceDE w:val="0"/>
        <w:autoSpaceDN w:val="0"/>
        <w:spacing w:before="77"/>
        <w:ind w:right="-30"/>
        <w:jc w:val="both"/>
        <w:rPr>
          <w:sz w:val="28"/>
          <w:szCs w:val="28"/>
          <w:lang w:eastAsia="en-US" w:bidi="en-US"/>
        </w:rPr>
      </w:pPr>
    </w:p>
    <w:p w:rsidR="008456AE" w:rsidRPr="00BE0FDD" w:rsidRDefault="008456AE" w:rsidP="008456AE">
      <w:pPr>
        <w:widowControl w:val="0"/>
        <w:autoSpaceDE w:val="0"/>
        <w:autoSpaceDN w:val="0"/>
        <w:spacing w:before="77"/>
        <w:ind w:right="-30"/>
        <w:jc w:val="center"/>
        <w:rPr>
          <w:sz w:val="28"/>
          <w:szCs w:val="28"/>
          <w:lang w:eastAsia="en-US" w:bidi="en-US"/>
        </w:rPr>
      </w:pPr>
      <w:r w:rsidRPr="00BE0FDD">
        <w:rPr>
          <w:sz w:val="28"/>
          <w:szCs w:val="28"/>
          <w:lang w:eastAsia="en-US" w:bidi="en-US"/>
        </w:rPr>
        <w:t>Таблиця 4.4 – Технологічна здійсненність ідеї проекту</w:t>
      </w:r>
    </w:p>
    <w:tbl>
      <w:tblPr>
        <w:tblW w:w="98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3402"/>
        <w:gridCol w:w="1843"/>
        <w:gridCol w:w="2575"/>
      </w:tblGrid>
      <w:tr w:rsidR="008456AE" w:rsidRPr="00BE0FDD" w:rsidTr="008456AE">
        <w:trPr>
          <w:trHeight w:val="528"/>
        </w:trPr>
        <w:tc>
          <w:tcPr>
            <w:tcW w:w="1985" w:type="dxa"/>
            <w:shd w:val="clear" w:color="auto" w:fill="auto"/>
            <w:vAlign w:val="center"/>
          </w:tcPr>
          <w:p w:rsidR="008456AE" w:rsidRPr="00BE0FDD" w:rsidRDefault="008456AE" w:rsidP="008456AE">
            <w:pPr>
              <w:widowControl w:val="0"/>
              <w:autoSpaceDE w:val="0"/>
              <w:autoSpaceDN w:val="0"/>
              <w:spacing w:before="161"/>
              <w:ind w:right="-30"/>
              <w:jc w:val="center"/>
              <w:rPr>
                <w:rFonts w:eastAsia="Calibri"/>
                <w:sz w:val="28"/>
                <w:szCs w:val="28"/>
                <w:lang w:eastAsia="en-US" w:bidi="en-US"/>
              </w:rPr>
            </w:pPr>
            <w:r w:rsidRPr="00BE0FDD">
              <w:rPr>
                <w:rFonts w:eastAsia="Calibri"/>
                <w:sz w:val="28"/>
                <w:szCs w:val="28"/>
                <w:lang w:eastAsia="en-US" w:bidi="en-US"/>
              </w:rPr>
              <w:t>Ідея проекту</w:t>
            </w:r>
          </w:p>
        </w:tc>
        <w:tc>
          <w:tcPr>
            <w:tcW w:w="3402" w:type="dxa"/>
            <w:shd w:val="clear" w:color="auto" w:fill="auto"/>
            <w:vAlign w:val="center"/>
          </w:tcPr>
          <w:p w:rsidR="008456AE" w:rsidRPr="00BE0FDD" w:rsidRDefault="008456AE" w:rsidP="008456AE">
            <w:pPr>
              <w:widowControl w:val="0"/>
              <w:autoSpaceDE w:val="0"/>
              <w:autoSpaceDN w:val="0"/>
              <w:spacing w:before="4" w:line="322" w:lineRule="exact"/>
              <w:ind w:right="-30"/>
              <w:jc w:val="center"/>
              <w:rPr>
                <w:rFonts w:eastAsia="Calibri"/>
                <w:sz w:val="28"/>
                <w:szCs w:val="28"/>
                <w:lang w:eastAsia="en-US" w:bidi="en-US"/>
              </w:rPr>
            </w:pPr>
            <w:r w:rsidRPr="00BE0FDD">
              <w:rPr>
                <w:rFonts w:eastAsia="Calibri"/>
                <w:sz w:val="28"/>
                <w:szCs w:val="28"/>
                <w:lang w:eastAsia="en-US" w:bidi="en-US"/>
              </w:rPr>
              <w:t>Технології її реалізації</w:t>
            </w:r>
          </w:p>
        </w:tc>
        <w:tc>
          <w:tcPr>
            <w:tcW w:w="1843" w:type="dxa"/>
            <w:shd w:val="clear" w:color="auto" w:fill="auto"/>
            <w:vAlign w:val="center"/>
          </w:tcPr>
          <w:p w:rsidR="008456AE" w:rsidRPr="00BE0FDD" w:rsidRDefault="008456AE" w:rsidP="008456AE">
            <w:pPr>
              <w:widowControl w:val="0"/>
              <w:autoSpaceDE w:val="0"/>
              <w:autoSpaceDN w:val="0"/>
              <w:spacing w:before="4" w:line="322" w:lineRule="exact"/>
              <w:ind w:right="-30"/>
              <w:jc w:val="center"/>
              <w:rPr>
                <w:rFonts w:eastAsia="Calibri"/>
                <w:sz w:val="28"/>
                <w:szCs w:val="28"/>
                <w:lang w:eastAsia="en-US" w:bidi="en-US"/>
              </w:rPr>
            </w:pPr>
            <w:r w:rsidRPr="00BE0FDD">
              <w:rPr>
                <w:rFonts w:eastAsia="Calibri"/>
                <w:sz w:val="28"/>
                <w:szCs w:val="28"/>
                <w:lang w:eastAsia="en-US" w:bidi="en-US"/>
              </w:rPr>
              <w:t>Наявність технологій</w:t>
            </w:r>
          </w:p>
        </w:tc>
        <w:tc>
          <w:tcPr>
            <w:tcW w:w="2575" w:type="dxa"/>
            <w:shd w:val="clear" w:color="auto" w:fill="auto"/>
            <w:vAlign w:val="center"/>
          </w:tcPr>
          <w:p w:rsidR="008456AE" w:rsidRPr="00BE0FDD" w:rsidRDefault="008456AE" w:rsidP="008456AE">
            <w:pPr>
              <w:widowControl w:val="0"/>
              <w:autoSpaceDE w:val="0"/>
              <w:autoSpaceDN w:val="0"/>
              <w:spacing w:before="161"/>
              <w:ind w:right="-30"/>
              <w:jc w:val="center"/>
              <w:rPr>
                <w:rFonts w:eastAsia="Calibri"/>
                <w:sz w:val="28"/>
                <w:szCs w:val="28"/>
                <w:lang w:eastAsia="en-US" w:bidi="en-US"/>
              </w:rPr>
            </w:pPr>
            <w:r w:rsidRPr="00BE0FDD">
              <w:rPr>
                <w:rFonts w:eastAsia="Calibri"/>
                <w:sz w:val="28"/>
                <w:szCs w:val="28"/>
                <w:lang w:eastAsia="en-US" w:bidi="en-US"/>
              </w:rPr>
              <w:t>Доступність технологій</w:t>
            </w:r>
          </w:p>
        </w:tc>
      </w:tr>
      <w:tr w:rsidR="008456AE" w:rsidRPr="00BE0FDD" w:rsidTr="008456AE">
        <w:trPr>
          <w:trHeight w:val="1889"/>
        </w:trPr>
        <w:tc>
          <w:tcPr>
            <w:tcW w:w="1985" w:type="dxa"/>
            <w:shd w:val="clear" w:color="auto" w:fill="auto"/>
            <w:vAlign w:val="center"/>
          </w:tcPr>
          <w:p w:rsidR="008456AE" w:rsidRPr="00BE0FDD" w:rsidRDefault="008456AE" w:rsidP="008456AE">
            <w:pPr>
              <w:widowControl w:val="0"/>
              <w:autoSpaceDE w:val="0"/>
              <w:autoSpaceDN w:val="0"/>
              <w:spacing w:before="1"/>
              <w:ind w:right="-30"/>
              <w:jc w:val="center"/>
              <w:rPr>
                <w:rFonts w:eastAsia="Calibri"/>
                <w:sz w:val="28"/>
                <w:szCs w:val="28"/>
                <w:lang w:eastAsia="en-US" w:bidi="en-US"/>
              </w:rPr>
            </w:pPr>
            <w:r w:rsidRPr="00BE0FDD">
              <w:rPr>
                <w:rFonts w:eastAsia="Calibri"/>
                <w:sz w:val="28"/>
                <w:szCs w:val="28"/>
                <w:lang w:eastAsia="en-US" w:bidi="en-US"/>
              </w:rPr>
              <w:t>Встановлення</w:t>
            </w:r>
          </w:p>
          <w:p w:rsidR="008456AE" w:rsidRPr="00BE0FDD" w:rsidRDefault="008456AE" w:rsidP="008456AE">
            <w:pPr>
              <w:widowControl w:val="0"/>
              <w:autoSpaceDE w:val="0"/>
              <w:autoSpaceDN w:val="0"/>
              <w:spacing w:before="1"/>
              <w:ind w:right="-30"/>
              <w:jc w:val="center"/>
              <w:rPr>
                <w:sz w:val="28"/>
                <w:szCs w:val="28"/>
              </w:rPr>
            </w:pPr>
            <w:r w:rsidRPr="00BE0FDD">
              <w:rPr>
                <w:sz w:val="28"/>
                <w:szCs w:val="28"/>
              </w:rPr>
              <w:t>жалюзі із</w:t>
            </w:r>
          </w:p>
          <w:p w:rsidR="008456AE" w:rsidRPr="00BE0FDD" w:rsidRDefault="008456AE" w:rsidP="008456AE">
            <w:pPr>
              <w:widowControl w:val="0"/>
              <w:autoSpaceDE w:val="0"/>
              <w:autoSpaceDN w:val="0"/>
              <w:spacing w:before="1"/>
              <w:ind w:right="-30"/>
              <w:jc w:val="center"/>
              <w:rPr>
                <w:sz w:val="28"/>
                <w:szCs w:val="28"/>
              </w:rPr>
            </w:pPr>
            <w:r w:rsidRPr="00BE0FDD">
              <w:rPr>
                <w:sz w:val="28"/>
                <w:szCs w:val="28"/>
              </w:rPr>
              <w:t>сонячними</w:t>
            </w:r>
          </w:p>
          <w:p w:rsidR="008456AE" w:rsidRPr="00BE0FDD" w:rsidRDefault="008456AE" w:rsidP="008456AE">
            <w:pPr>
              <w:widowControl w:val="0"/>
              <w:autoSpaceDE w:val="0"/>
              <w:autoSpaceDN w:val="0"/>
              <w:spacing w:before="1"/>
              <w:ind w:right="-30"/>
              <w:jc w:val="center"/>
              <w:rPr>
                <w:sz w:val="28"/>
                <w:szCs w:val="28"/>
              </w:rPr>
            </w:pPr>
            <w:r w:rsidRPr="00BE0FDD">
              <w:rPr>
                <w:sz w:val="28"/>
                <w:szCs w:val="28"/>
              </w:rPr>
              <w:t>фотоелементами</w:t>
            </w:r>
          </w:p>
        </w:tc>
        <w:tc>
          <w:tcPr>
            <w:tcW w:w="3402" w:type="dxa"/>
            <w:shd w:val="clear" w:color="auto" w:fill="auto"/>
            <w:vAlign w:val="center"/>
          </w:tcPr>
          <w:p w:rsidR="008456AE" w:rsidRPr="00BE0FDD" w:rsidRDefault="008456AE" w:rsidP="008456AE">
            <w:pPr>
              <w:widowControl w:val="0"/>
              <w:autoSpaceDE w:val="0"/>
              <w:autoSpaceDN w:val="0"/>
              <w:ind w:right="-30"/>
              <w:jc w:val="center"/>
              <w:rPr>
                <w:rFonts w:eastAsia="Calibri"/>
                <w:sz w:val="28"/>
                <w:szCs w:val="28"/>
                <w:lang w:eastAsia="en-US" w:bidi="en-US"/>
              </w:rPr>
            </w:pPr>
            <w:r w:rsidRPr="00BE0FDD">
              <w:rPr>
                <w:rFonts w:eastAsia="Calibri"/>
                <w:sz w:val="28"/>
                <w:szCs w:val="28"/>
                <w:lang w:eastAsia="en-US" w:bidi="en-US"/>
              </w:rPr>
              <w:t>Для встановлення системи необхідно надати техніко-економічні розрахунки</w:t>
            </w:r>
          </w:p>
          <w:p w:rsidR="008456AE" w:rsidRPr="00BE0FDD" w:rsidRDefault="008456AE" w:rsidP="008456AE">
            <w:pPr>
              <w:widowControl w:val="0"/>
              <w:autoSpaceDE w:val="0"/>
              <w:autoSpaceDN w:val="0"/>
              <w:ind w:right="-30"/>
              <w:jc w:val="center"/>
              <w:rPr>
                <w:rFonts w:eastAsia="Calibri"/>
                <w:sz w:val="28"/>
                <w:szCs w:val="28"/>
                <w:highlight w:val="yellow"/>
                <w:lang w:eastAsia="en-US" w:bidi="en-US"/>
              </w:rPr>
            </w:pPr>
          </w:p>
        </w:tc>
        <w:tc>
          <w:tcPr>
            <w:tcW w:w="1843" w:type="dxa"/>
            <w:shd w:val="clear" w:color="auto" w:fill="auto"/>
            <w:vAlign w:val="center"/>
          </w:tcPr>
          <w:p w:rsidR="008456AE" w:rsidRPr="00BE0FDD" w:rsidRDefault="008456AE" w:rsidP="008456AE">
            <w:pPr>
              <w:widowControl w:val="0"/>
              <w:autoSpaceDE w:val="0"/>
              <w:autoSpaceDN w:val="0"/>
              <w:ind w:right="-30"/>
              <w:jc w:val="center"/>
              <w:rPr>
                <w:rFonts w:eastAsia="Calibri"/>
                <w:sz w:val="28"/>
                <w:szCs w:val="28"/>
                <w:lang w:eastAsia="en-US" w:bidi="en-US"/>
              </w:rPr>
            </w:pPr>
            <w:r w:rsidRPr="00BE0FDD">
              <w:rPr>
                <w:rFonts w:eastAsia="Calibri"/>
                <w:sz w:val="28"/>
                <w:szCs w:val="28"/>
                <w:lang w:eastAsia="en-US" w:bidi="en-US"/>
              </w:rPr>
              <w:t>Такі технології вже існують.</w:t>
            </w:r>
          </w:p>
          <w:p w:rsidR="008456AE" w:rsidRPr="00BE0FDD" w:rsidRDefault="008456AE" w:rsidP="008456AE">
            <w:pPr>
              <w:widowControl w:val="0"/>
              <w:autoSpaceDE w:val="0"/>
              <w:autoSpaceDN w:val="0"/>
              <w:spacing w:before="2" w:line="322" w:lineRule="exact"/>
              <w:ind w:right="-30"/>
              <w:jc w:val="center"/>
              <w:rPr>
                <w:rFonts w:eastAsia="Calibri"/>
                <w:sz w:val="28"/>
                <w:szCs w:val="28"/>
                <w:lang w:eastAsia="en-US" w:bidi="en-US"/>
              </w:rPr>
            </w:pPr>
          </w:p>
        </w:tc>
        <w:tc>
          <w:tcPr>
            <w:tcW w:w="2575" w:type="dxa"/>
            <w:shd w:val="clear" w:color="auto" w:fill="auto"/>
            <w:vAlign w:val="center"/>
          </w:tcPr>
          <w:p w:rsidR="008456AE" w:rsidRPr="00BE0FDD" w:rsidRDefault="008456AE" w:rsidP="008456AE">
            <w:pPr>
              <w:widowControl w:val="0"/>
              <w:autoSpaceDE w:val="0"/>
              <w:autoSpaceDN w:val="0"/>
              <w:ind w:right="-30"/>
              <w:jc w:val="center"/>
              <w:rPr>
                <w:rFonts w:eastAsia="Calibri"/>
                <w:sz w:val="28"/>
                <w:szCs w:val="28"/>
                <w:lang w:eastAsia="en-US" w:bidi="en-US"/>
              </w:rPr>
            </w:pPr>
            <w:r w:rsidRPr="00BE0FDD">
              <w:rPr>
                <w:rFonts w:eastAsia="Calibri"/>
                <w:sz w:val="28"/>
                <w:szCs w:val="28"/>
                <w:lang w:eastAsia="en-US" w:bidi="en-US"/>
              </w:rPr>
              <w:t>Багато підприємств та компаній пропонують свої послуги щодо використання сонячних фотоелементів.</w:t>
            </w:r>
          </w:p>
        </w:tc>
      </w:tr>
    </w:tbl>
    <w:p w:rsidR="008456AE" w:rsidRPr="00BE0FDD" w:rsidRDefault="008456AE" w:rsidP="008456AE">
      <w:pPr>
        <w:widowControl w:val="0"/>
        <w:autoSpaceDE w:val="0"/>
        <w:autoSpaceDN w:val="0"/>
        <w:spacing w:before="7"/>
        <w:ind w:right="-30"/>
        <w:rPr>
          <w:sz w:val="28"/>
          <w:szCs w:val="28"/>
          <w:lang w:eastAsia="en-US" w:bidi="en-US"/>
        </w:rPr>
      </w:pPr>
    </w:p>
    <w:p w:rsidR="008456AE" w:rsidRPr="00BE0FDD" w:rsidRDefault="008456AE" w:rsidP="000B52F8">
      <w:pPr>
        <w:widowControl w:val="0"/>
        <w:autoSpaceDE w:val="0"/>
        <w:autoSpaceDN w:val="0"/>
        <w:spacing w:before="1" w:line="360" w:lineRule="auto"/>
        <w:ind w:right="-28" w:firstLine="709"/>
        <w:jc w:val="both"/>
        <w:rPr>
          <w:sz w:val="28"/>
          <w:szCs w:val="28"/>
          <w:lang w:eastAsia="en-US" w:bidi="en-US"/>
        </w:rPr>
      </w:pPr>
      <w:r w:rsidRPr="00BE0FDD">
        <w:rPr>
          <w:sz w:val="28"/>
          <w:szCs w:val="28"/>
          <w:lang w:eastAsia="en-US" w:bidi="en-US"/>
        </w:rPr>
        <w:t xml:space="preserve">Визначення ринкових можливостей, які можна використати під час ринкового впровадження проекту, та ринкових загроз, які можуть перешкодити реалізації проекту, дозволяє спланувати напрями розвитку проекту із </w:t>
      </w:r>
      <w:r w:rsidRPr="00BE0FDD">
        <w:rPr>
          <w:sz w:val="28"/>
          <w:szCs w:val="28"/>
          <w:lang w:eastAsia="en-US" w:bidi="en-US"/>
        </w:rPr>
        <w:lastRenderedPageBreak/>
        <w:t>урахуванням стану ринкового середовища, потреб потенційних клієнтів та пропозицій проектів-конкурентів.</w:t>
      </w:r>
    </w:p>
    <w:p w:rsidR="008456AE" w:rsidRPr="00BE0FDD" w:rsidRDefault="008456AE" w:rsidP="000B52F8">
      <w:pPr>
        <w:widowControl w:val="0"/>
        <w:autoSpaceDE w:val="0"/>
        <w:autoSpaceDN w:val="0"/>
        <w:spacing w:before="1" w:line="360" w:lineRule="auto"/>
        <w:ind w:right="-28" w:firstLine="709"/>
        <w:jc w:val="both"/>
        <w:rPr>
          <w:sz w:val="28"/>
          <w:szCs w:val="28"/>
          <w:lang w:eastAsia="en-US" w:bidi="en-US"/>
        </w:rPr>
      </w:pPr>
    </w:p>
    <w:p w:rsidR="008456AE" w:rsidRPr="00BE0FDD" w:rsidRDefault="008456AE" w:rsidP="008456AE">
      <w:pPr>
        <w:widowControl w:val="0"/>
        <w:autoSpaceDE w:val="0"/>
        <w:autoSpaceDN w:val="0"/>
        <w:spacing w:before="1"/>
        <w:ind w:right="-30"/>
        <w:jc w:val="both"/>
        <w:rPr>
          <w:sz w:val="28"/>
          <w:szCs w:val="28"/>
          <w:lang w:eastAsia="en-US" w:bidi="en-US"/>
        </w:rPr>
      </w:pPr>
    </w:p>
    <w:p w:rsidR="008456AE" w:rsidRPr="00BE0FDD" w:rsidRDefault="008456AE" w:rsidP="008456AE">
      <w:pPr>
        <w:widowControl w:val="0"/>
        <w:autoSpaceDE w:val="0"/>
        <w:autoSpaceDN w:val="0"/>
        <w:spacing w:before="1"/>
        <w:ind w:right="-30"/>
        <w:jc w:val="both"/>
        <w:rPr>
          <w:sz w:val="28"/>
          <w:szCs w:val="28"/>
          <w:lang w:eastAsia="en-US" w:bidi="en-US"/>
        </w:rPr>
      </w:pPr>
    </w:p>
    <w:p w:rsidR="008456AE" w:rsidRPr="00BE0FDD" w:rsidRDefault="008456AE" w:rsidP="008456AE">
      <w:pPr>
        <w:widowControl w:val="0"/>
        <w:autoSpaceDE w:val="0"/>
        <w:autoSpaceDN w:val="0"/>
        <w:spacing w:before="250"/>
        <w:ind w:right="-30"/>
        <w:jc w:val="center"/>
        <w:rPr>
          <w:sz w:val="28"/>
          <w:szCs w:val="28"/>
          <w:lang w:eastAsia="en-US" w:bidi="en-US"/>
        </w:rPr>
      </w:pPr>
      <w:r w:rsidRPr="00BE0FDD">
        <w:rPr>
          <w:sz w:val="28"/>
          <w:szCs w:val="28"/>
          <w:lang w:eastAsia="en-US" w:bidi="en-US"/>
        </w:rPr>
        <w:t>Таблиця 4.6 – Характеристика потенційних клієнтів стартап-проекту</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2551"/>
        <w:gridCol w:w="2552"/>
        <w:gridCol w:w="2268"/>
      </w:tblGrid>
      <w:tr w:rsidR="008456AE" w:rsidRPr="00BE0FDD" w:rsidTr="008456AE">
        <w:trPr>
          <w:trHeight w:val="1031"/>
        </w:trPr>
        <w:tc>
          <w:tcPr>
            <w:tcW w:w="2552" w:type="dxa"/>
            <w:shd w:val="clear" w:color="auto" w:fill="auto"/>
            <w:vAlign w:val="center"/>
          </w:tcPr>
          <w:p w:rsidR="008456AE" w:rsidRPr="00BE0FDD" w:rsidRDefault="008456AE" w:rsidP="008456AE">
            <w:pPr>
              <w:widowControl w:val="0"/>
              <w:autoSpaceDE w:val="0"/>
              <w:autoSpaceDN w:val="0"/>
              <w:spacing w:before="1"/>
              <w:ind w:right="-30"/>
              <w:rPr>
                <w:rFonts w:eastAsia="Calibri"/>
                <w:sz w:val="28"/>
                <w:szCs w:val="28"/>
                <w:lang w:eastAsia="en-US" w:bidi="en-US"/>
              </w:rPr>
            </w:pPr>
            <w:r w:rsidRPr="00BE0FDD">
              <w:rPr>
                <w:rFonts w:eastAsia="Calibri"/>
                <w:sz w:val="28"/>
                <w:szCs w:val="28"/>
                <w:lang w:eastAsia="en-US" w:bidi="en-US"/>
              </w:rPr>
              <w:t>Потреба, що формує ринок</w:t>
            </w:r>
          </w:p>
        </w:tc>
        <w:tc>
          <w:tcPr>
            <w:tcW w:w="2551" w:type="dxa"/>
            <w:shd w:val="clear" w:color="auto" w:fill="auto"/>
            <w:vAlign w:val="center"/>
          </w:tcPr>
          <w:p w:rsidR="008456AE" w:rsidRPr="00BE0FDD" w:rsidRDefault="008456AE" w:rsidP="008456AE">
            <w:pPr>
              <w:widowControl w:val="0"/>
              <w:autoSpaceDE w:val="0"/>
              <w:autoSpaceDN w:val="0"/>
              <w:ind w:right="-30"/>
              <w:rPr>
                <w:rFonts w:eastAsia="Calibri"/>
                <w:sz w:val="28"/>
                <w:szCs w:val="28"/>
                <w:lang w:eastAsia="en-US" w:bidi="en-US"/>
              </w:rPr>
            </w:pPr>
            <w:r w:rsidRPr="00BE0FDD">
              <w:rPr>
                <w:rFonts w:eastAsia="Calibri"/>
                <w:sz w:val="28"/>
                <w:szCs w:val="28"/>
                <w:lang w:eastAsia="en-US" w:bidi="en-US"/>
              </w:rPr>
              <w:t>Цільова аудиторія (цільові сегменти ринку)</w:t>
            </w:r>
          </w:p>
        </w:tc>
        <w:tc>
          <w:tcPr>
            <w:tcW w:w="2552" w:type="dxa"/>
            <w:shd w:val="clear" w:color="auto" w:fill="auto"/>
            <w:vAlign w:val="center"/>
          </w:tcPr>
          <w:p w:rsidR="008456AE" w:rsidRPr="00BE0FDD" w:rsidRDefault="008456AE" w:rsidP="008456AE">
            <w:pPr>
              <w:widowControl w:val="0"/>
              <w:autoSpaceDE w:val="0"/>
              <w:autoSpaceDN w:val="0"/>
              <w:ind w:right="-30"/>
              <w:rPr>
                <w:rFonts w:eastAsia="Calibri"/>
                <w:sz w:val="28"/>
                <w:szCs w:val="28"/>
                <w:lang w:eastAsia="en-US" w:bidi="en-US"/>
              </w:rPr>
            </w:pPr>
            <w:r w:rsidRPr="00BE0FDD">
              <w:rPr>
                <w:rFonts w:eastAsia="Calibri"/>
                <w:sz w:val="28"/>
                <w:szCs w:val="28"/>
                <w:lang w:eastAsia="en-US" w:bidi="en-US"/>
              </w:rPr>
              <w:t>Відмінності у поведінці різних потенційних цільових груп</w:t>
            </w:r>
          </w:p>
          <w:p w:rsidR="008456AE" w:rsidRPr="00BE0FDD" w:rsidRDefault="008456AE" w:rsidP="008456AE">
            <w:pPr>
              <w:widowControl w:val="0"/>
              <w:autoSpaceDE w:val="0"/>
              <w:autoSpaceDN w:val="0"/>
              <w:spacing w:before="1" w:line="301" w:lineRule="exact"/>
              <w:ind w:right="-30"/>
              <w:rPr>
                <w:rFonts w:eastAsia="Calibri"/>
                <w:sz w:val="28"/>
                <w:szCs w:val="28"/>
                <w:lang w:eastAsia="en-US" w:bidi="en-US"/>
              </w:rPr>
            </w:pPr>
            <w:r w:rsidRPr="00BE0FDD">
              <w:rPr>
                <w:rFonts w:eastAsia="Calibri"/>
                <w:sz w:val="28"/>
                <w:szCs w:val="28"/>
                <w:lang w:eastAsia="en-US" w:bidi="en-US"/>
              </w:rPr>
              <w:t>клієнтів</w:t>
            </w:r>
          </w:p>
        </w:tc>
        <w:tc>
          <w:tcPr>
            <w:tcW w:w="2268" w:type="dxa"/>
            <w:shd w:val="clear" w:color="auto" w:fill="auto"/>
            <w:vAlign w:val="center"/>
          </w:tcPr>
          <w:p w:rsidR="008456AE" w:rsidRPr="00BE0FDD" w:rsidRDefault="008456AE" w:rsidP="008456AE">
            <w:pPr>
              <w:widowControl w:val="0"/>
              <w:autoSpaceDE w:val="0"/>
              <w:autoSpaceDN w:val="0"/>
              <w:spacing w:before="1"/>
              <w:ind w:right="-30"/>
              <w:rPr>
                <w:rFonts w:eastAsia="Calibri"/>
                <w:sz w:val="28"/>
                <w:szCs w:val="28"/>
                <w:lang w:eastAsia="en-US" w:bidi="en-US"/>
              </w:rPr>
            </w:pPr>
            <w:r w:rsidRPr="00BE0FDD">
              <w:rPr>
                <w:rFonts w:eastAsia="Calibri"/>
                <w:sz w:val="28"/>
                <w:szCs w:val="28"/>
                <w:lang w:eastAsia="en-US" w:bidi="en-US"/>
              </w:rPr>
              <w:t>Вимоги споживачів до товару</w:t>
            </w:r>
          </w:p>
        </w:tc>
      </w:tr>
      <w:tr w:rsidR="008456AE" w:rsidRPr="00BE0FDD" w:rsidTr="008456AE">
        <w:trPr>
          <w:trHeight w:val="2342"/>
        </w:trPr>
        <w:tc>
          <w:tcPr>
            <w:tcW w:w="2552" w:type="dxa"/>
            <w:shd w:val="clear" w:color="auto" w:fill="auto"/>
            <w:vAlign w:val="center"/>
          </w:tcPr>
          <w:p w:rsidR="008456AE" w:rsidRPr="00BE0FDD" w:rsidRDefault="008456AE" w:rsidP="008456AE">
            <w:pPr>
              <w:widowControl w:val="0"/>
              <w:autoSpaceDE w:val="0"/>
              <w:autoSpaceDN w:val="0"/>
              <w:ind w:right="-30"/>
              <w:rPr>
                <w:rFonts w:eastAsia="Calibri"/>
                <w:sz w:val="28"/>
                <w:szCs w:val="28"/>
                <w:lang w:eastAsia="en-US" w:bidi="en-US"/>
              </w:rPr>
            </w:pPr>
            <w:r w:rsidRPr="00BE0FDD">
              <w:rPr>
                <w:rFonts w:eastAsia="Calibri"/>
                <w:sz w:val="28"/>
                <w:szCs w:val="28"/>
                <w:lang w:eastAsia="en-US" w:bidi="en-US"/>
              </w:rPr>
              <w:t xml:space="preserve">Жалюзі із сонячними фотоелементами скорочують витрати на електроспоживання </w:t>
            </w:r>
          </w:p>
        </w:tc>
        <w:tc>
          <w:tcPr>
            <w:tcW w:w="2551" w:type="dxa"/>
            <w:shd w:val="clear" w:color="auto" w:fill="auto"/>
            <w:vAlign w:val="center"/>
          </w:tcPr>
          <w:p w:rsidR="008456AE" w:rsidRPr="00BE0FDD" w:rsidRDefault="008456AE" w:rsidP="008456AE">
            <w:pPr>
              <w:widowControl w:val="0"/>
              <w:autoSpaceDE w:val="0"/>
              <w:autoSpaceDN w:val="0"/>
              <w:ind w:right="-30"/>
              <w:rPr>
                <w:rFonts w:eastAsia="Calibri"/>
                <w:sz w:val="28"/>
                <w:szCs w:val="28"/>
                <w:lang w:eastAsia="en-US" w:bidi="en-US"/>
              </w:rPr>
            </w:pPr>
            <w:r w:rsidRPr="00BE0FDD">
              <w:rPr>
                <w:rFonts w:eastAsia="Calibri"/>
                <w:sz w:val="28"/>
                <w:szCs w:val="28"/>
                <w:lang w:eastAsia="en-US" w:bidi="en-US"/>
              </w:rPr>
              <w:t>Жалюзі із сонячними фотоелементами можуть бути встановлені у багатоквартирних будинках, адміністративних спорудах, освітніх закладах.</w:t>
            </w:r>
          </w:p>
        </w:tc>
        <w:tc>
          <w:tcPr>
            <w:tcW w:w="2552" w:type="dxa"/>
            <w:shd w:val="clear" w:color="auto" w:fill="auto"/>
            <w:vAlign w:val="center"/>
          </w:tcPr>
          <w:p w:rsidR="008456AE" w:rsidRPr="00BE0FDD" w:rsidRDefault="008456AE" w:rsidP="008456AE">
            <w:pPr>
              <w:widowControl w:val="0"/>
              <w:autoSpaceDE w:val="0"/>
              <w:autoSpaceDN w:val="0"/>
              <w:ind w:right="-30"/>
              <w:rPr>
                <w:rFonts w:eastAsia="Calibri"/>
                <w:sz w:val="28"/>
                <w:szCs w:val="28"/>
                <w:lang w:eastAsia="en-US" w:bidi="en-US"/>
              </w:rPr>
            </w:pPr>
            <w:r w:rsidRPr="00BE0FDD">
              <w:rPr>
                <w:rFonts w:eastAsia="Calibri"/>
                <w:sz w:val="28"/>
                <w:szCs w:val="28"/>
                <w:lang w:eastAsia="en-US" w:bidi="en-US"/>
              </w:rPr>
              <w:t>Фінансування за державні кошти або за кошти фізичних/юридичних осіб</w:t>
            </w:r>
          </w:p>
        </w:tc>
        <w:tc>
          <w:tcPr>
            <w:tcW w:w="2268" w:type="dxa"/>
            <w:shd w:val="clear" w:color="auto" w:fill="auto"/>
            <w:vAlign w:val="center"/>
          </w:tcPr>
          <w:p w:rsidR="008456AE" w:rsidRPr="00BE0FDD" w:rsidRDefault="008456AE" w:rsidP="008456AE">
            <w:pPr>
              <w:widowControl w:val="0"/>
              <w:autoSpaceDE w:val="0"/>
              <w:autoSpaceDN w:val="0"/>
              <w:ind w:right="-30"/>
              <w:rPr>
                <w:rFonts w:eastAsia="Calibri"/>
                <w:sz w:val="28"/>
                <w:szCs w:val="28"/>
                <w:lang w:eastAsia="en-US" w:bidi="en-US"/>
              </w:rPr>
            </w:pPr>
            <w:r w:rsidRPr="00BE0FDD">
              <w:rPr>
                <w:rFonts w:eastAsia="Calibri"/>
                <w:sz w:val="28"/>
                <w:szCs w:val="28"/>
                <w:lang w:eastAsia="en-US" w:bidi="en-US"/>
              </w:rPr>
              <w:t>Товар має відповідати технічним умовам</w:t>
            </w:r>
          </w:p>
          <w:p w:rsidR="008456AE" w:rsidRPr="00BE0FDD" w:rsidRDefault="008456AE" w:rsidP="008456AE">
            <w:pPr>
              <w:widowControl w:val="0"/>
              <w:autoSpaceDE w:val="0"/>
              <w:autoSpaceDN w:val="0"/>
              <w:ind w:right="-30"/>
              <w:rPr>
                <w:rFonts w:eastAsia="Calibri"/>
                <w:sz w:val="28"/>
                <w:szCs w:val="28"/>
                <w:lang w:eastAsia="en-US" w:bidi="en-US"/>
              </w:rPr>
            </w:pPr>
            <w:r w:rsidRPr="00BE0FDD">
              <w:rPr>
                <w:rFonts w:eastAsia="Calibri"/>
                <w:sz w:val="28"/>
                <w:szCs w:val="28"/>
                <w:lang w:eastAsia="en-US" w:bidi="en-US"/>
              </w:rPr>
              <w:t>наданим споживачем та якості виготовленої продукції.</w:t>
            </w:r>
          </w:p>
        </w:tc>
      </w:tr>
    </w:tbl>
    <w:p w:rsidR="008456AE" w:rsidRPr="00BE0FDD" w:rsidRDefault="008456AE" w:rsidP="008456AE">
      <w:pPr>
        <w:widowControl w:val="0"/>
        <w:autoSpaceDE w:val="0"/>
        <w:autoSpaceDN w:val="0"/>
        <w:ind w:right="-30"/>
        <w:rPr>
          <w:sz w:val="28"/>
          <w:szCs w:val="28"/>
          <w:lang w:eastAsia="en-US" w:bidi="en-US"/>
        </w:rPr>
      </w:pPr>
    </w:p>
    <w:p w:rsidR="008456AE" w:rsidRPr="00BE0FDD" w:rsidRDefault="008456AE" w:rsidP="000B52F8">
      <w:pPr>
        <w:widowControl w:val="0"/>
        <w:tabs>
          <w:tab w:val="left" w:pos="2678"/>
        </w:tabs>
        <w:autoSpaceDE w:val="0"/>
        <w:autoSpaceDN w:val="0"/>
        <w:spacing w:line="360" w:lineRule="auto"/>
        <w:ind w:right="-28" w:firstLine="709"/>
        <w:jc w:val="both"/>
        <w:rPr>
          <w:sz w:val="28"/>
          <w:szCs w:val="28"/>
          <w:lang w:eastAsia="en-US" w:bidi="en-US"/>
        </w:rPr>
      </w:pPr>
      <w:r w:rsidRPr="00BE0FDD">
        <w:rPr>
          <w:sz w:val="28"/>
          <w:szCs w:val="28"/>
          <w:lang w:eastAsia="en-US" w:bidi="en-US"/>
        </w:rPr>
        <w:t>Після визначення потенційних груп клієнтів проводиться аналіз ринкового середовища: складаються таблиці факторів, що сприяють ринковому впровадженню проекту, та факторів, що йому перешкоджають. Фактори в таблиці подавати в порядку зменшення значущості.</w:t>
      </w:r>
    </w:p>
    <w:p w:rsidR="008456AE" w:rsidRPr="00BE0FDD" w:rsidRDefault="008456AE" w:rsidP="008456AE">
      <w:pPr>
        <w:widowControl w:val="0"/>
        <w:tabs>
          <w:tab w:val="left" w:pos="2678"/>
        </w:tabs>
        <w:autoSpaceDE w:val="0"/>
        <w:autoSpaceDN w:val="0"/>
        <w:ind w:right="-30"/>
        <w:jc w:val="both"/>
        <w:rPr>
          <w:sz w:val="28"/>
          <w:szCs w:val="28"/>
          <w:lang w:eastAsia="en-US" w:bidi="en-US"/>
        </w:rPr>
      </w:pPr>
    </w:p>
    <w:p w:rsidR="008456AE" w:rsidRPr="00BE0FDD" w:rsidRDefault="008456AE" w:rsidP="008456AE">
      <w:pPr>
        <w:widowControl w:val="0"/>
        <w:autoSpaceDE w:val="0"/>
        <w:autoSpaceDN w:val="0"/>
        <w:ind w:right="-28"/>
        <w:jc w:val="center"/>
        <w:rPr>
          <w:sz w:val="28"/>
          <w:szCs w:val="28"/>
          <w:lang w:eastAsia="en-US" w:bidi="en-US"/>
        </w:rPr>
      </w:pPr>
      <w:r w:rsidRPr="00BE0FDD">
        <w:rPr>
          <w:sz w:val="28"/>
          <w:szCs w:val="28"/>
          <w:lang w:eastAsia="en-US" w:bidi="en-US"/>
        </w:rPr>
        <w:t>Таблиця 4.7 – Фактори загроз</w:t>
      </w:r>
    </w:p>
    <w:tbl>
      <w:tblPr>
        <w:tblW w:w="99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4110"/>
        <w:gridCol w:w="3684"/>
      </w:tblGrid>
      <w:tr w:rsidR="008456AE" w:rsidRPr="00BE0FDD" w:rsidTr="008456AE">
        <w:trPr>
          <w:trHeight w:val="314"/>
        </w:trPr>
        <w:tc>
          <w:tcPr>
            <w:tcW w:w="2127" w:type="dxa"/>
            <w:shd w:val="clear" w:color="auto" w:fill="auto"/>
          </w:tcPr>
          <w:p w:rsidR="008456AE" w:rsidRPr="00BE0FDD" w:rsidRDefault="008456AE" w:rsidP="008456AE">
            <w:pPr>
              <w:widowControl w:val="0"/>
              <w:autoSpaceDE w:val="0"/>
              <w:autoSpaceDN w:val="0"/>
              <w:spacing w:line="304" w:lineRule="exact"/>
              <w:ind w:right="-30"/>
              <w:jc w:val="center"/>
              <w:rPr>
                <w:rFonts w:eastAsia="Calibri"/>
                <w:sz w:val="28"/>
                <w:szCs w:val="28"/>
                <w:lang w:eastAsia="en-US" w:bidi="en-US"/>
              </w:rPr>
            </w:pPr>
            <w:r w:rsidRPr="00BE0FDD">
              <w:rPr>
                <w:rFonts w:eastAsia="Calibri"/>
                <w:sz w:val="28"/>
                <w:szCs w:val="28"/>
                <w:lang w:eastAsia="en-US" w:bidi="en-US"/>
              </w:rPr>
              <w:t>Фактор</w:t>
            </w:r>
          </w:p>
        </w:tc>
        <w:tc>
          <w:tcPr>
            <w:tcW w:w="4110" w:type="dxa"/>
            <w:shd w:val="clear" w:color="auto" w:fill="auto"/>
          </w:tcPr>
          <w:p w:rsidR="008456AE" w:rsidRPr="00BE0FDD" w:rsidRDefault="008456AE" w:rsidP="008456AE">
            <w:pPr>
              <w:widowControl w:val="0"/>
              <w:autoSpaceDE w:val="0"/>
              <w:autoSpaceDN w:val="0"/>
              <w:spacing w:line="304" w:lineRule="exact"/>
              <w:ind w:right="-30"/>
              <w:jc w:val="center"/>
              <w:rPr>
                <w:rFonts w:eastAsia="Calibri"/>
                <w:sz w:val="28"/>
                <w:szCs w:val="28"/>
                <w:lang w:eastAsia="en-US" w:bidi="en-US"/>
              </w:rPr>
            </w:pPr>
            <w:r w:rsidRPr="00BE0FDD">
              <w:rPr>
                <w:rFonts w:eastAsia="Calibri"/>
                <w:sz w:val="28"/>
                <w:szCs w:val="28"/>
                <w:lang w:eastAsia="en-US" w:bidi="en-US"/>
              </w:rPr>
              <w:t>Зміст загрози</w:t>
            </w:r>
          </w:p>
        </w:tc>
        <w:tc>
          <w:tcPr>
            <w:tcW w:w="3684" w:type="dxa"/>
            <w:shd w:val="clear" w:color="auto" w:fill="auto"/>
          </w:tcPr>
          <w:p w:rsidR="008456AE" w:rsidRPr="00BE0FDD" w:rsidRDefault="008456AE" w:rsidP="008456AE">
            <w:pPr>
              <w:widowControl w:val="0"/>
              <w:autoSpaceDE w:val="0"/>
              <w:autoSpaceDN w:val="0"/>
              <w:spacing w:line="304" w:lineRule="exact"/>
              <w:ind w:right="-30"/>
              <w:jc w:val="center"/>
              <w:rPr>
                <w:rFonts w:eastAsia="Calibri"/>
                <w:sz w:val="28"/>
                <w:szCs w:val="28"/>
                <w:lang w:eastAsia="en-US" w:bidi="en-US"/>
              </w:rPr>
            </w:pPr>
            <w:r w:rsidRPr="00BE0FDD">
              <w:rPr>
                <w:rFonts w:eastAsia="Calibri"/>
                <w:sz w:val="28"/>
                <w:szCs w:val="28"/>
                <w:lang w:eastAsia="en-US" w:bidi="en-US"/>
              </w:rPr>
              <w:t>Можлива реакція компанії</w:t>
            </w:r>
          </w:p>
        </w:tc>
      </w:tr>
      <w:tr w:rsidR="008456AE" w:rsidRPr="00BE0FDD" w:rsidTr="008456AE">
        <w:trPr>
          <w:trHeight w:val="1288"/>
        </w:trPr>
        <w:tc>
          <w:tcPr>
            <w:tcW w:w="2127" w:type="dxa"/>
            <w:shd w:val="clear" w:color="auto" w:fill="auto"/>
            <w:vAlign w:val="center"/>
          </w:tcPr>
          <w:p w:rsidR="008456AE" w:rsidRPr="00BE0FDD" w:rsidRDefault="008456AE" w:rsidP="008456AE">
            <w:pPr>
              <w:widowControl w:val="0"/>
              <w:autoSpaceDE w:val="0"/>
              <w:autoSpaceDN w:val="0"/>
              <w:spacing w:before="11"/>
              <w:ind w:right="-30"/>
              <w:jc w:val="center"/>
              <w:rPr>
                <w:rFonts w:eastAsia="Calibri"/>
                <w:sz w:val="28"/>
                <w:szCs w:val="28"/>
                <w:lang w:eastAsia="en-US" w:bidi="en-US"/>
              </w:rPr>
            </w:pPr>
          </w:p>
          <w:p w:rsidR="008456AE" w:rsidRPr="00BE0FDD" w:rsidRDefault="008456AE" w:rsidP="008456AE">
            <w:pPr>
              <w:widowControl w:val="0"/>
              <w:autoSpaceDE w:val="0"/>
              <w:autoSpaceDN w:val="0"/>
              <w:ind w:right="-30"/>
              <w:jc w:val="center"/>
              <w:rPr>
                <w:rFonts w:eastAsia="Calibri"/>
                <w:sz w:val="28"/>
                <w:szCs w:val="28"/>
                <w:lang w:eastAsia="en-US" w:bidi="en-US"/>
              </w:rPr>
            </w:pPr>
            <w:r w:rsidRPr="00BE0FDD">
              <w:rPr>
                <w:rFonts w:eastAsia="Calibri"/>
                <w:sz w:val="28"/>
                <w:szCs w:val="28"/>
                <w:lang w:eastAsia="en-US" w:bidi="en-US"/>
              </w:rPr>
              <w:t>Збільшення ціни на обладнання</w:t>
            </w:r>
          </w:p>
        </w:tc>
        <w:tc>
          <w:tcPr>
            <w:tcW w:w="4110" w:type="dxa"/>
            <w:shd w:val="clear" w:color="auto" w:fill="auto"/>
            <w:vAlign w:val="center"/>
          </w:tcPr>
          <w:p w:rsidR="008456AE" w:rsidRPr="00BE0FDD" w:rsidRDefault="008456AE" w:rsidP="008456AE">
            <w:pPr>
              <w:widowControl w:val="0"/>
              <w:tabs>
                <w:tab w:val="left" w:pos="3261"/>
                <w:tab w:val="left" w:pos="3402"/>
              </w:tabs>
              <w:autoSpaceDE w:val="0"/>
              <w:autoSpaceDN w:val="0"/>
              <w:spacing w:before="3" w:line="322" w:lineRule="exact"/>
              <w:ind w:right="-30"/>
              <w:jc w:val="center"/>
              <w:rPr>
                <w:rFonts w:eastAsia="Calibri"/>
                <w:sz w:val="28"/>
                <w:szCs w:val="28"/>
                <w:lang w:eastAsia="en-US" w:bidi="en-US"/>
              </w:rPr>
            </w:pPr>
            <w:r w:rsidRPr="00BE0FDD">
              <w:rPr>
                <w:rFonts w:eastAsia="Calibri"/>
                <w:sz w:val="28"/>
                <w:szCs w:val="28"/>
                <w:lang w:eastAsia="en-US" w:bidi="en-US"/>
              </w:rPr>
              <w:t>За наявності нестабільного фінансового стану у країні, можливе збільшення ціни на необхідне обладнання</w:t>
            </w:r>
          </w:p>
        </w:tc>
        <w:tc>
          <w:tcPr>
            <w:tcW w:w="3684" w:type="dxa"/>
            <w:shd w:val="clear" w:color="auto" w:fill="auto"/>
            <w:vAlign w:val="center"/>
          </w:tcPr>
          <w:p w:rsidR="008456AE" w:rsidRPr="00BE0FDD" w:rsidRDefault="008456AE" w:rsidP="008456AE">
            <w:pPr>
              <w:widowControl w:val="0"/>
              <w:autoSpaceDE w:val="0"/>
              <w:autoSpaceDN w:val="0"/>
              <w:ind w:right="-30"/>
              <w:jc w:val="center"/>
              <w:rPr>
                <w:rFonts w:eastAsia="Calibri"/>
                <w:sz w:val="28"/>
                <w:szCs w:val="28"/>
                <w:lang w:eastAsia="en-US" w:bidi="en-US"/>
              </w:rPr>
            </w:pPr>
            <w:r w:rsidRPr="00BE0FDD">
              <w:rPr>
                <w:rFonts w:eastAsia="Calibri"/>
                <w:sz w:val="28"/>
                <w:szCs w:val="28"/>
                <w:lang w:eastAsia="en-US" w:bidi="en-US"/>
              </w:rPr>
              <w:t>Внаслідок цього збільшення ціни на сам товар.</w:t>
            </w:r>
          </w:p>
        </w:tc>
      </w:tr>
    </w:tbl>
    <w:p w:rsidR="008456AE" w:rsidRPr="00BE0FDD" w:rsidRDefault="008456AE" w:rsidP="008456AE">
      <w:pPr>
        <w:widowControl w:val="0"/>
        <w:autoSpaceDE w:val="0"/>
        <w:autoSpaceDN w:val="0"/>
        <w:ind w:right="-30"/>
        <w:rPr>
          <w:sz w:val="28"/>
          <w:szCs w:val="28"/>
          <w:lang w:eastAsia="en-US" w:bidi="en-US"/>
        </w:rPr>
      </w:pPr>
    </w:p>
    <w:p w:rsidR="008456AE" w:rsidRPr="00BE0FDD" w:rsidRDefault="008456AE" w:rsidP="008456AE">
      <w:pPr>
        <w:widowControl w:val="0"/>
        <w:autoSpaceDE w:val="0"/>
        <w:autoSpaceDN w:val="0"/>
        <w:ind w:right="-28"/>
        <w:jc w:val="center"/>
        <w:rPr>
          <w:sz w:val="28"/>
          <w:szCs w:val="28"/>
          <w:lang w:eastAsia="en-US" w:bidi="en-US"/>
        </w:rPr>
      </w:pPr>
      <w:r w:rsidRPr="00BE0FDD">
        <w:rPr>
          <w:sz w:val="28"/>
          <w:szCs w:val="28"/>
          <w:lang w:eastAsia="en-US" w:bidi="en-US"/>
        </w:rPr>
        <w:t>Таблиця 4.8 – Фактори можливостей</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4"/>
        <w:gridCol w:w="3688"/>
        <w:gridCol w:w="3641"/>
      </w:tblGrid>
      <w:tr w:rsidR="008456AE" w:rsidRPr="00BE0FDD" w:rsidTr="008456AE">
        <w:trPr>
          <w:trHeight w:val="341"/>
        </w:trPr>
        <w:tc>
          <w:tcPr>
            <w:tcW w:w="2594" w:type="dxa"/>
            <w:shd w:val="clear" w:color="auto" w:fill="auto"/>
          </w:tcPr>
          <w:p w:rsidR="008456AE" w:rsidRPr="00BE0FDD" w:rsidRDefault="008456AE" w:rsidP="008456AE">
            <w:pPr>
              <w:widowControl w:val="0"/>
              <w:autoSpaceDE w:val="0"/>
              <w:autoSpaceDN w:val="0"/>
              <w:spacing w:before="2" w:line="301" w:lineRule="exact"/>
              <w:ind w:right="-30"/>
              <w:jc w:val="center"/>
              <w:rPr>
                <w:rFonts w:eastAsia="Calibri"/>
                <w:sz w:val="28"/>
                <w:szCs w:val="28"/>
                <w:lang w:eastAsia="en-US" w:bidi="en-US"/>
              </w:rPr>
            </w:pPr>
            <w:r w:rsidRPr="00BE0FDD">
              <w:rPr>
                <w:rFonts w:eastAsia="Calibri"/>
                <w:sz w:val="28"/>
                <w:szCs w:val="28"/>
                <w:lang w:eastAsia="en-US" w:bidi="en-US"/>
              </w:rPr>
              <w:t>Фактор</w:t>
            </w:r>
          </w:p>
        </w:tc>
        <w:tc>
          <w:tcPr>
            <w:tcW w:w="3688" w:type="dxa"/>
            <w:shd w:val="clear" w:color="auto" w:fill="auto"/>
          </w:tcPr>
          <w:p w:rsidR="008456AE" w:rsidRPr="00BE0FDD" w:rsidRDefault="008456AE" w:rsidP="008456AE">
            <w:pPr>
              <w:widowControl w:val="0"/>
              <w:autoSpaceDE w:val="0"/>
              <w:autoSpaceDN w:val="0"/>
              <w:spacing w:before="2" w:line="301" w:lineRule="exact"/>
              <w:ind w:right="-30"/>
              <w:jc w:val="center"/>
              <w:rPr>
                <w:rFonts w:eastAsia="Calibri"/>
                <w:sz w:val="28"/>
                <w:szCs w:val="28"/>
                <w:lang w:eastAsia="en-US" w:bidi="en-US"/>
              </w:rPr>
            </w:pPr>
            <w:r w:rsidRPr="00BE0FDD">
              <w:rPr>
                <w:rFonts w:eastAsia="Calibri"/>
                <w:sz w:val="28"/>
                <w:szCs w:val="28"/>
                <w:lang w:eastAsia="en-US" w:bidi="en-US"/>
              </w:rPr>
              <w:t>Зміст можливості</w:t>
            </w:r>
          </w:p>
        </w:tc>
        <w:tc>
          <w:tcPr>
            <w:tcW w:w="3641" w:type="dxa"/>
            <w:shd w:val="clear" w:color="auto" w:fill="auto"/>
          </w:tcPr>
          <w:p w:rsidR="008456AE" w:rsidRPr="00BE0FDD" w:rsidRDefault="008456AE" w:rsidP="008456AE">
            <w:pPr>
              <w:widowControl w:val="0"/>
              <w:autoSpaceDE w:val="0"/>
              <w:autoSpaceDN w:val="0"/>
              <w:spacing w:before="2" w:line="301" w:lineRule="exact"/>
              <w:ind w:right="-30"/>
              <w:jc w:val="center"/>
              <w:rPr>
                <w:rFonts w:eastAsia="Calibri"/>
                <w:sz w:val="28"/>
                <w:szCs w:val="28"/>
                <w:lang w:eastAsia="en-US" w:bidi="en-US"/>
              </w:rPr>
            </w:pPr>
            <w:r w:rsidRPr="00BE0FDD">
              <w:rPr>
                <w:rFonts w:eastAsia="Calibri"/>
                <w:sz w:val="28"/>
                <w:szCs w:val="28"/>
                <w:lang w:eastAsia="en-US" w:bidi="en-US"/>
              </w:rPr>
              <w:t>Можлива реакція компанії</w:t>
            </w:r>
          </w:p>
        </w:tc>
      </w:tr>
      <w:tr w:rsidR="008456AE" w:rsidRPr="00BE0FDD" w:rsidTr="008456AE">
        <w:trPr>
          <w:trHeight w:val="1019"/>
        </w:trPr>
        <w:tc>
          <w:tcPr>
            <w:tcW w:w="2594" w:type="dxa"/>
            <w:shd w:val="clear" w:color="auto" w:fill="auto"/>
          </w:tcPr>
          <w:p w:rsidR="008456AE" w:rsidRPr="00BE0FDD" w:rsidRDefault="008456AE" w:rsidP="008456AE">
            <w:pPr>
              <w:widowControl w:val="0"/>
              <w:tabs>
                <w:tab w:val="left" w:pos="1843"/>
              </w:tabs>
              <w:autoSpaceDE w:val="0"/>
              <w:autoSpaceDN w:val="0"/>
              <w:spacing w:before="160"/>
              <w:ind w:right="-30"/>
              <w:jc w:val="center"/>
              <w:rPr>
                <w:rFonts w:eastAsia="Calibri"/>
                <w:sz w:val="28"/>
                <w:szCs w:val="28"/>
                <w:lang w:eastAsia="en-US" w:bidi="en-US"/>
              </w:rPr>
            </w:pPr>
            <w:r w:rsidRPr="00BE0FDD">
              <w:rPr>
                <w:rFonts w:eastAsia="Calibri"/>
                <w:sz w:val="28"/>
                <w:szCs w:val="28"/>
                <w:lang w:eastAsia="en-US" w:bidi="en-US"/>
              </w:rPr>
              <w:t>Зміна постачальника</w:t>
            </w:r>
          </w:p>
        </w:tc>
        <w:tc>
          <w:tcPr>
            <w:tcW w:w="3688" w:type="dxa"/>
            <w:shd w:val="clear" w:color="auto" w:fill="auto"/>
          </w:tcPr>
          <w:p w:rsidR="008456AE" w:rsidRPr="00BE0FDD" w:rsidRDefault="008456AE" w:rsidP="008456AE">
            <w:pPr>
              <w:widowControl w:val="0"/>
              <w:autoSpaceDE w:val="0"/>
              <w:autoSpaceDN w:val="0"/>
              <w:spacing w:before="160"/>
              <w:ind w:right="-30"/>
              <w:jc w:val="center"/>
              <w:rPr>
                <w:rFonts w:eastAsia="Calibri"/>
                <w:sz w:val="28"/>
                <w:szCs w:val="28"/>
                <w:lang w:eastAsia="en-US" w:bidi="en-US"/>
              </w:rPr>
            </w:pPr>
            <w:r w:rsidRPr="00BE0FDD">
              <w:rPr>
                <w:rFonts w:eastAsia="Calibri"/>
                <w:sz w:val="28"/>
                <w:szCs w:val="28"/>
                <w:lang w:eastAsia="en-US" w:bidi="en-US"/>
              </w:rPr>
              <w:t>Можливість придбати необхідне обладнання за нижчою ціною у іншого продавця</w:t>
            </w:r>
          </w:p>
        </w:tc>
        <w:tc>
          <w:tcPr>
            <w:tcW w:w="3641" w:type="dxa"/>
            <w:shd w:val="clear" w:color="auto" w:fill="auto"/>
          </w:tcPr>
          <w:p w:rsidR="008456AE" w:rsidRPr="00BE0FDD" w:rsidRDefault="008456AE" w:rsidP="008456AE">
            <w:pPr>
              <w:widowControl w:val="0"/>
              <w:autoSpaceDE w:val="0"/>
              <w:autoSpaceDN w:val="0"/>
              <w:spacing w:before="3" w:line="322" w:lineRule="exact"/>
              <w:ind w:right="-30"/>
              <w:jc w:val="center"/>
              <w:rPr>
                <w:rFonts w:eastAsia="Calibri"/>
                <w:sz w:val="28"/>
                <w:szCs w:val="28"/>
                <w:lang w:eastAsia="en-US" w:bidi="en-US"/>
              </w:rPr>
            </w:pPr>
            <w:r w:rsidRPr="00BE0FDD">
              <w:rPr>
                <w:rFonts w:eastAsia="Calibri"/>
                <w:sz w:val="28"/>
                <w:szCs w:val="28"/>
                <w:lang w:eastAsia="en-US" w:bidi="en-US"/>
              </w:rPr>
              <w:t>Повторне погодження із замовником. Виготовлення товару за новою ціною</w:t>
            </w:r>
          </w:p>
        </w:tc>
      </w:tr>
    </w:tbl>
    <w:p w:rsidR="008456AE" w:rsidRPr="00BE0FDD" w:rsidRDefault="008456AE" w:rsidP="000B52F8">
      <w:pPr>
        <w:widowControl w:val="0"/>
        <w:tabs>
          <w:tab w:val="left" w:pos="2634"/>
        </w:tabs>
        <w:autoSpaceDE w:val="0"/>
        <w:autoSpaceDN w:val="0"/>
        <w:spacing w:before="77" w:line="360" w:lineRule="auto"/>
        <w:ind w:right="-28"/>
        <w:jc w:val="both"/>
        <w:rPr>
          <w:sz w:val="28"/>
          <w:szCs w:val="28"/>
          <w:lang w:eastAsia="en-US" w:bidi="en-US"/>
        </w:rPr>
      </w:pPr>
    </w:p>
    <w:p w:rsidR="000B52F8" w:rsidRPr="00BE0FDD" w:rsidRDefault="008456AE" w:rsidP="000B52F8">
      <w:pPr>
        <w:widowControl w:val="0"/>
        <w:autoSpaceDE w:val="0"/>
        <w:autoSpaceDN w:val="0"/>
        <w:spacing w:line="360" w:lineRule="auto"/>
        <w:ind w:right="-28"/>
        <w:jc w:val="both"/>
        <w:rPr>
          <w:sz w:val="28"/>
          <w:szCs w:val="28"/>
          <w:lang w:eastAsia="en-US" w:bidi="en-US"/>
        </w:rPr>
      </w:pPr>
      <w:r w:rsidRPr="00BE0FDD">
        <w:rPr>
          <w:spacing w:val="-5"/>
          <w:sz w:val="28"/>
          <w:szCs w:val="28"/>
          <w:lang w:eastAsia="en-US" w:bidi="en-US"/>
        </w:rPr>
        <w:t xml:space="preserve">Проводиться порівняльний </w:t>
      </w:r>
      <w:r w:rsidRPr="00BE0FDD">
        <w:rPr>
          <w:spacing w:val="-4"/>
          <w:sz w:val="28"/>
          <w:szCs w:val="28"/>
          <w:lang w:eastAsia="en-US" w:bidi="en-US"/>
        </w:rPr>
        <w:t>аналіз потенційних загроз та можливостей реалізації стартап-проекту, що зображений в таблиці 4.9.</w:t>
      </w:r>
    </w:p>
    <w:p w:rsidR="008456AE" w:rsidRPr="00BE0FDD" w:rsidRDefault="008456AE" w:rsidP="008456AE">
      <w:pPr>
        <w:widowControl w:val="0"/>
        <w:autoSpaceDE w:val="0"/>
        <w:autoSpaceDN w:val="0"/>
        <w:spacing w:before="74"/>
        <w:ind w:right="-30"/>
        <w:jc w:val="center"/>
        <w:rPr>
          <w:sz w:val="28"/>
          <w:szCs w:val="28"/>
          <w:lang w:eastAsia="en-US" w:bidi="en-US"/>
        </w:rPr>
      </w:pPr>
    </w:p>
    <w:p w:rsidR="008456AE" w:rsidRPr="00BE0FDD" w:rsidRDefault="008456AE" w:rsidP="008456AE">
      <w:pPr>
        <w:widowControl w:val="0"/>
        <w:autoSpaceDE w:val="0"/>
        <w:autoSpaceDN w:val="0"/>
        <w:spacing w:before="74"/>
        <w:ind w:right="-30"/>
        <w:jc w:val="center"/>
        <w:rPr>
          <w:sz w:val="28"/>
          <w:szCs w:val="28"/>
          <w:lang w:eastAsia="en-US" w:bidi="en-US"/>
        </w:rPr>
      </w:pPr>
    </w:p>
    <w:p w:rsidR="008456AE" w:rsidRPr="00BE0FDD" w:rsidRDefault="008456AE" w:rsidP="008456AE">
      <w:pPr>
        <w:widowControl w:val="0"/>
        <w:autoSpaceDE w:val="0"/>
        <w:autoSpaceDN w:val="0"/>
        <w:spacing w:before="74"/>
        <w:ind w:right="-30"/>
        <w:jc w:val="center"/>
        <w:rPr>
          <w:sz w:val="28"/>
          <w:szCs w:val="28"/>
          <w:lang w:eastAsia="en-US" w:bidi="en-US"/>
        </w:rPr>
      </w:pPr>
      <w:r w:rsidRPr="00BE0FDD">
        <w:rPr>
          <w:sz w:val="28"/>
          <w:szCs w:val="28"/>
          <w:lang w:eastAsia="en-US" w:bidi="en-US"/>
        </w:rPr>
        <w:t>Таблиця 4.9 – SWOT-аналіз</w:t>
      </w:r>
    </w:p>
    <w:tbl>
      <w:tblPr>
        <w:tblW w:w="93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7"/>
        <w:gridCol w:w="4225"/>
      </w:tblGrid>
      <w:tr w:rsidR="008456AE" w:rsidRPr="00BE0FDD" w:rsidTr="008456AE">
        <w:trPr>
          <w:trHeight w:val="471"/>
        </w:trPr>
        <w:tc>
          <w:tcPr>
            <w:tcW w:w="5127" w:type="dxa"/>
            <w:shd w:val="clear" w:color="auto" w:fill="auto"/>
          </w:tcPr>
          <w:p w:rsidR="008456AE" w:rsidRPr="00BE0FDD" w:rsidRDefault="008456AE" w:rsidP="008456AE">
            <w:pPr>
              <w:widowControl w:val="0"/>
              <w:autoSpaceDE w:val="0"/>
              <w:autoSpaceDN w:val="0"/>
              <w:ind w:right="-30"/>
              <w:jc w:val="center"/>
              <w:rPr>
                <w:rFonts w:eastAsia="Calibri"/>
                <w:sz w:val="28"/>
                <w:szCs w:val="28"/>
                <w:lang w:eastAsia="en-US" w:bidi="en-US"/>
              </w:rPr>
            </w:pPr>
            <w:r w:rsidRPr="00BE0FDD">
              <w:rPr>
                <w:rFonts w:eastAsia="Calibri"/>
                <w:sz w:val="28"/>
                <w:szCs w:val="28"/>
                <w:lang w:eastAsia="en-US" w:bidi="en-US"/>
              </w:rPr>
              <w:t>Сильні сторони</w:t>
            </w:r>
          </w:p>
        </w:tc>
        <w:tc>
          <w:tcPr>
            <w:tcW w:w="4225" w:type="dxa"/>
            <w:shd w:val="clear" w:color="auto" w:fill="auto"/>
          </w:tcPr>
          <w:p w:rsidR="008456AE" w:rsidRPr="00BE0FDD" w:rsidRDefault="008456AE" w:rsidP="008456AE">
            <w:pPr>
              <w:widowControl w:val="0"/>
              <w:autoSpaceDE w:val="0"/>
              <w:autoSpaceDN w:val="0"/>
              <w:ind w:right="-30"/>
              <w:jc w:val="center"/>
              <w:rPr>
                <w:rFonts w:eastAsia="Calibri"/>
                <w:sz w:val="28"/>
                <w:szCs w:val="28"/>
                <w:lang w:eastAsia="en-US" w:bidi="en-US"/>
              </w:rPr>
            </w:pPr>
            <w:r w:rsidRPr="00BE0FDD">
              <w:rPr>
                <w:rFonts w:eastAsia="Calibri"/>
                <w:sz w:val="28"/>
                <w:szCs w:val="28"/>
                <w:lang w:eastAsia="en-US" w:bidi="en-US"/>
              </w:rPr>
              <w:t>Слабкі сторони</w:t>
            </w:r>
          </w:p>
        </w:tc>
      </w:tr>
      <w:tr w:rsidR="008456AE" w:rsidRPr="00BE0FDD" w:rsidTr="008456AE">
        <w:trPr>
          <w:trHeight w:val="3096"/>
        </w:trPr>
        <w:tc>
          <w:tcPr>
            <w:tcW w:w="5127" w:type="dxa"/>
            <w:shd w:val="clear" w:color="auto" w:fill="auto"/>
          </w:tcPr>
          <w:p w:rsidR="008456AE" w:rsidRPr="00BE0FDD" w:rsidRDefault="008456AE" w:rsidP="008456AE">
            <w:pPr>
              <w:widowControl w:val="0"/>
              <w:tabs>
                <w:tab w:val="left" w:pos="829"/>
              </w:tabs>
              <w:autoSpaceDE w:val="0"/>
              <w:autoSpaceDN w:val="0"/>
              <w:spacing w:before="2"/>
              <w:ind w:right="-30"/>
              <w:jc w:val="center"/>
              <w:rPr>
                <w:rFonts w:eastAsia="Calibri"/>
                <w:sz w:val="28"/>
                <w:szCs w:val="28"/>
                <w:lang w:eastAsia="en-US" w:bidi="en-US"/>
              </w:rPr>
            </w:pPr>
            <w:r w:rsidRPr="00BE0FDD">
              <w:rPr>
                <w:rFonts w:eastAsia="Calibri"/>
                <w:sz w:val="28"/>
                <w:szCs w:val="28"/>
                <w:lang w:eastAsia="en-US" w:bidi="en-US"/>
              </w:rPr>
              <w:t>1. Зменшення витрат на сплату за електропостачання</w:t>
            </w:r>
          </w:p>
          <w:p w:rsidR="008456AE" w:rsidRPr="00BE0FDD" w:rsidRDefault="008456AE" w:rsidP="008456AE">
            <w:pPr>
              <w:widowControl w:val="0"/>
              <w:tabs>
                <w:tab w:val="left" w:pos="829"/>
              </w:tabs>
              <w:autoSpaceDE w:val="0"/>
              <w:autoSpaceDN w:val="0"/>
              <w:ind w:right="-30"/>
              <w:jc w:val="center"/>
              <w:rPr>
                <w:rFonts w:eastAsia="Calibri"/>
                <w:sz w:val="28"/>
                <w:szCs w:val="28"/>
                <w:lang w:eastAsia="en-US" w:bidi="en-US"/>
              </w:rPr>
            </w:pPr>
            <w:r w:rsidRPr="00BE0FDD">
              <w:rPr>
                <w:rFonts w:eastAsia="Calibri"/>
                <w:sz w:val="28"/>
                <w:szCs w:val="28"/>
                <w:lang w:eastAsia="en-US" w:bidi="en-US"/>
              </w:rPr>
              <w:t>2. Відсутність витрат на обслуговування</w:t>
            </w:r>
          </w:p>
          <w:p w:rsidR="008456AE" w:rsidRPr="00BE0FDD" w:rsidRDefault="008456AE" w:rsidP="008456AE">
            <w:pPr>
              <w:widowControl w:val="0"/>
              <w:tabs>
                <w:tab w:val="left" w:pos="829"/>
              </w:tabs>
              <w:autoSpaceDE w:val="0"/>
              <w:autoSpaceDN w:val="0"/>
              <w:ind w:right="-30"/>
              <w:jc w:val="center"/>
              <w:rPr>
                <w:rFonts w:eastAsia="Calibri"/>
                <w:sz w:val="28"/>
                <w:szCs w:val="28"/>
                <w:lang w:eastAsia="en-US" w:bidi="en-US"/>
              </w:rPr>
            </w:pPr>
            <w:r w:rsidRPr="00BE0FDD">
              <w:rPr>
                <w:rFonts w:eastAsia="Calibri"/>
                <w:sz w:val="28"/>
                <w:szCs w:val="28"/>
                <w:lang w:eastAsia="en-US" w:bidi="en-US"/>
              </w:rPr>
              <w:t>3. Простота конструкції та монтажу</w:t>
            </w:r>
          </w:p>
          <w:p w:rsidR="008456AE" w:rsidRPr="00BE0FDD" w:rsidRDefault="008456AE" w:rsidP="008456AE">
            <w:pPr>
              <w:widowControl w:val="0"/>
              <w:tabs>
                <w:tab w:val="left" w:pos="829"/>
              </w:tabs>
              <w:autoSpaceDE w:val="0"/>
              <w:autoSpaceDN w:val="0"/>
              <w:ind w:right="-30"/>
              <w:jc w:val="center"/>
              <w:rPr>
                <w:rFonts w:eastAsia="Calibri"/>
                <w:sz w:val="28"/>
                <w:szCs w:val="28"/>
                <w:lang w:eastAsia="en-US" w:bidi="en-US"/>
              </w:rPr>
            </w:pPr>
            <w:r w:rsidRPr="00BE0FDD">
              <w:rPr>
                <w:rFonts w:eastAsia="Calibri"/>
                <w:sz w:val="28"/>
                <w:szCs w:val="28"/>
                <w:lang w:eastAsia="en-US" w:bidi="en-US"/>
              </w:rPr>
              <w:t>4. Використання відновлювального джерела енергії</w:t>
            </w:r>
          </w:p>
          <w:p w:rsidR="008456AE" w:rsidRPr="00BE0FDD" w:rsidRDefault="008456AE" w:rsidP="008456AE">
            <w:pPr>
              <w:widowControl w:val="0"/>
              <w:tabs>
                <w:tab w:val="left" w:pos="829"/>
              </w:tabs>
              <w:autoSpaceDE w:val="0"/>
              <w:autoSpaceDN w:val="0"/>
              <w:ind w:right="-30"/>
              <w:jc w:val="center"/>
              <w:rPr>
                <w:rFonts w:eastAsia="Calibri"/>
                <w:sz w:val="28"/>
                <w:szCs w:val="28"/>
                <w:lang w:eastAsia="en-US" w:bidi="en-US"/>
              </w:rPr>
            </w:pPr>
            <w:r w:rsidRPr="00BE0FDD">
              <w:rPr>
                <w:rFonts w:eastAsia="Calibri"/>
                <w:sz w:val="28"/>
                <w:szCs w:val="28"/>
                <w:lang w:eastAsia="en-US" w:bidi="en-US"/>
              </w:rPr>
              <w:t>5. Можливість програмування та регулювання</w:t>
            </w:r>
          </w:p>
        </w:tc>
        <w:tc>
          <w:tcPr>
            <w:tcW w:w="4225" w:type="dxa"/>
            <w:shd w:val="clear" w:color="auto" w:fill="auto"/>
          </w:tcPr>
          <w:p w:rsidR="008456AE" w:rsidRPr="00BE0FDD" w:rsidRDefault="008456AE" w:rsidP="008456AE">
            <w:pPr>
              <w:widowControl w:val="0"/>
              <w:tabs>
                <w:tab w:val="left" w:pos="828"/>
              </w:tabs>
              <w:autoSpaceDE w:val="0"/>
              <w:autoSpaceDN w:val="0"/>
              <w:spacing w:line="321" w:lineRule="exact"/>
              <w:ind w:right="-30"/>
              <w:jc w:val="center"/>
              <w:rPr>
                <w:rFonts w:eastAsia="Calibri"/>
                <w:sz w:val="28"/>
                <w:szCs w:val="28"/>
                <w:lang w:eastAsia="en-US" w:bidi="en-US"/>
              </w:rPr>
            </w:pPr>
            <w:r w:rsidRPr="00BE0FDD">
              <w:rPr>
                <w:rFonts w:eastAsia="Calibri"/>
                <w:sz w:val="28"/>
                <w:szCs w:val="28"/>
                <w:lang w:eastAsia="en-US" w:bidi="en-US"/>
              </w:rPr>
              <w:t>1. Необхідність реконструкції наявної системи електропостачання</w:t>
            </w:r>
          </w:p>
          <w:p w:rsidR="008456AE" w:rsidRPr="00BE0FDD" w:rsidRDefault="008456AE" w:rsidP="008456AE">
            <w:pPr>
              <w:widowControl w:val="0"/>
              <w:tabs>
                <w:tab w:val="left" w:pos="828"/>
              </w:tabs>
              <w:autoSpaceDE w:val="0"/>
              <w:autoSpaceDN w:val="0"/>
              <w:spacing w:line="321" w:lineRule="exact"/>
              <w:ind w:right="-30"/>
              <w:jc w:val="center"/>
              <w:rPr>
                <w:rFonts w:eastAsia="Calibri"/>
                <w:sz w:val="28"/>
                <w:szCs w:val="28"/>
                <w:lang w:eastAsia="en-US" w:bidi="en-US"/>
              </w:rPr>
            </w:pPr>
            <w:r w:rsidRPr="00BE0FDD">
              <w:rPr>
                <w:rFonts w:eastAsia="Calibri"/>
                <w:sz w:val="28"/>
                <w:szCs w:val="28"/>
                <w:lang w:eastAsia="en-US" w:bidi="en-US"/>
              </w:rPr>
              <w:t>2. Часті зміни в законодавстві, пов’язані з зеленою енергетикою</w:t>
            </w:r>
          </w:p>
          <w:p w:rsidR="008456AE" w:rsidRPr="00BE0FDD" w:rsidRDefault="008456AE" w:rsidP="008456AE">
            <w:pPr>
              <w:widowControl w:val="0"/>
              <w:tabs>
                <w:tab w:val="left" w:pos="828"/>
              </w:tabs>
              <w:autoSpaceDE w:val="0"/>
              <w:autoSpaceDN w:val="0"/>
              <w:spacing w:line="321" w:lineRule="exact"/>
              <w:ind w:right="-30"/>
              <w:jc w:val="center"/>
              <w:rPr>
                <w:rFonts w:eastAsia="Calibri"/>
                <w:sz w:val="28"/>
                <w:szCs w:val="28"/>
                <w:lang w:eastAsia="en-US" w:bidi="en-US"/>
              </w:rPr>
            </w:pPr>
          </w:p>
        </w:tc>
      </w:tr>
      <w:tr w:rsidR="008456AE" w:rsidRPr="00BE0FDD" w:rsidTr="008456AE">
        <w:trPr>
          <w:trHeight w:val="315"/>
        </w:trPr>
        <w:tc>
          <w:tcPr>
            <w:tcW w:w="5127" w:type="dxa"/>
            <w:shd w:val="clear" w:color="auto" w:fill="auto"/>
          </w:tcPr>
          <w:p w:rsidR="008456AE" w:rsidRPr="00BE0FDD" w:rsidRDefault="008456AE" w:rsidP="008456AE">
            <w:pPr>
              <w:widowControl w:val="0"/>
              <w:autoSpaceDE w:val="0"/>
              <w:autoSpaceDN w:val="0"/>
              <w:spacing w:line="304" w:lineRule="exact"/>
              <w:ind w:right="-30"/>
              <w:jc w:val="center"/>
              <w:rPr>
                <w:rFonts w:eastAsia="Calibri"/>
                <w:sz w:val="28"/>
                <w:szCs w:val="28"/>
                <w:lang w:eastAsia="en-US" w:bidi="en-US"/>
              </w:rPr>
            </w:pPr>
            <w:r w:rsidRPr="00BE0FDD">
              <w:rPr>
                <w:rFonts w:eastAsia="Calibri"/>
                <w:sz w:val="28"/>
                <w:szCs w:val="28"/>
                <w:lang w:eastAsia="en-US" w:bidi="en-US"/>
              </w:rPr>
              <w:t>Можливості</w:t>
            </w:r>
          </w:p>
        </w:tc>
        <w:tc>
          <w:tcPr>
            <w:tcW w:w="4225" w:type="dxa"/>
            <w:shd w:val="clear" w:color="auto" w:fill="auto"/>
          </w:tcPr>
          <w:p w:rsidR="008456AE" w:rsidRPr="00BE0FDD" w:rsidRDefault="008456AE" w:rsidP="008456AE">
            <w:pPr>
              <w:widowControl w:val="0"/>
              <w:autoSpaceDE w:val="0"/>
              <w:autoSpaceDN w:val="0"/>
              <w:spacing w:line="304" w:lineRule="exact"/>
              <w:ind w:right="-30"/>
              <w:jc w:val="center"/>
              <w:rPr>
                <w:rFonts w:eastAsia="Calibri"/>
                <w:sz w:val="28"/>
                <w:szCs w:val="28"/>
                <w:lang w:eastAsia="en-US" w:bidi="en-US"/>
              </w:rPr>
            </w:pPr>
            <w:r w:rsidRPr="00BE0FDD">
              <w:rPr>
                <w:rFonts w:eastAsia="Calibri"/>
                <w:sz w:val="28"/>
                <w:szCs w:val="28"/>
                <w:lang w:eastAsia="en-US" w:bidi="en-US"/>
              </w:rPr>
              <w:t>Загрози</w:t>
            </w:r>
          </w:p>
        </w:tc>
      </w:tr>
      <w:tr w:rsidR="008456AE" w:rsidRPr="00BE0FDD" w:rsidTr="008456AE">
        <w:trPr>
          <w:trHeight w:val="1445"/>
        </w:trPr>
        <w:tc>
          <w:tcPr>
            <w:tcW w:w="5127" w:type="dxa"/>
            <w:shd w:val="clear" w:color="auto" w:fill="auto"/>
          </w:tcPr>
          <w:p w:rsidR="008456AE" w:rsidRPr="00BE0FDD" w:rsidRDefault="008456AE" w:rsidP="008456AE">
            <w:pPr>
              <w:widowControl w:val="0"/>
              <w:tabs>
                <w:tab w:val="left" w:pos="829"/>
              </w:tabs>
              <w:autoSpaceDE w:val="0"/>
              <w:autoSpaceDN w:val="0"/>
              <w:spacing w:line="322" w:lineRule="exact"/>
              <w:ind w:right="-30"/>
              <w:jc w:val="center"/>
              <w:rPr>
                <w:rFonts w:eastAsia="Calibri"/>
                <w:sz w:val="28"/>
                <w:szCs w:val="28"/>
                <w:lang w:eastAsia="en-US" w:bidi="en-US"/>
              </w:rPr>
            </w:pPr>
            <w:r w:rsidRPr="00BE0FDD">
              <w:rPr>
                <w:rFonts w:eastAsia="Calibri"/>
                <w:sz w:val="28"/>
                <w:szCs w:val="28"/>
                <w:lang w:eastAsia="en-US" w:bidi="en-US"/>
              </w:rPr>
              <w:t>1. Підтримка з боку держави та великої кількості фондів енергоефективності</w:t>
            </w:r>
          </w:p>
          <w:p w:rsidR="008456AE" w:rsidRPr="00BE0FDD" w:rsidRDefault="008456AE" w:rsidP="008456AE">
            <w:pPr>
              <w:widowControl w:val="0"/>
              <w:tabs>
                <w:tab w:val="left" w:pos="829"/>
              </w:tabs>
              <w:autoSpaceDE w:val="0"/>
              <w:autoSpaceDN w:val="0"/>
              <w:ind w:right="-30"/>
              <w:jc w:val="center"/>
              <w:rPr>
                <w:rFonts w:eastAsia="Calibri"/>
                <w:sz w:val="28"/>
                <w:szCs w:val="28"/>
                <w:lang w:eastAsia="en-US" w:bidi="en-US"/>
              </w:rPr>
            </w:pPr>
            <w:r w:rsidRPr="00BE0FDD">
              <w:rPr>
                <w:rFonts w:eastAsia="Calibri"/>
                <w:sz w:val="28"/>
                <w:szCs w:val="28"/>
                <w:lang w:eastAsia="en-US" w:bidi="en-US"/>
              </w:rPr>
              <w:t>2. Можливість підтримки вітчизняного виробника</w:t>
            </w:r>
          </w:p>
          <w:p w:rsidR="008456AE" w:rsidRPr="00BE0FDD" w:rsidRDefault="008456AE" w:rsidP="008456AE">
            <w:pPr>
              <w:widowControl w:val="0"/>
              <w:tabs>
                <w:tab w:val="left" w:pos="829"/>
              </w:tabs>
              <w:autoSpaceDE w:val="0"/>
              <w:autoSpaceDN w:val="0"/>
              <w:spacing w:line="297" w:lineRule="exact"/>
              <w:ind w:right="-30"/>
              <w:jc w:val="center"/>
              <w:rPr>
                <w:rFonts w:eastAsia="Calibri"/>
                <w:sz w:val="28"/>
                <w:szCs w:val="28"/>
                <w:lang w:eastAsia="en-US" w:bidi="en-US"/>
              </w:rPr>
            </w:pPr>
            <w:r w:rsidRPr="00BE0FDD">
              <w:rPr>
                <w:rFonts w:eastAsia="Calibri"/>
                <w:sz w:val="28"/>
                <w:szCs w:val="28"/>
                <w:lang w:eastAsia="en-US" w:bidi="en-US"/>
              </w:rPr>
              <w:t>3. Можливість дистанційного та автоматичного управління</w:t>
            </w:r>
          </w:p>
        </w:tc>
        <w:tc>
          <w:tcPr>
            <w:tcW w:w="4225" w:type="dxa"/>
            <w:shd w:val="clear" w:color="auto" w:fill="auto"/>
          </w:tcPr>
          <w:p w:rsidR="008456AE" w:rsidRPr="00BE0FDD" w:rsidRDefault="008456AE" w:rsidP="008456AE">
            <w:pPr>
              <w:widowControl w:val="0"/>
              <w:tabs>
                <w:tab w:val="left" w:pos="828"/>
              </w:tabs>
              <w:autoSpaceDE w:val="0"/>
              <w:autoSpaceDN w:val="0"/>
              <w:spacing w:line="322" w:lineRule="exact"/>
              <w:ind w:right="-30"/>
              <w:jc w:val="center"/>
              <w:rPr>
                <w:rFonts w:eastAsia="Calibri"/>
                <w:sz w:val="28"/>
                <w:szCs w:val="28"/>
                <w:lang w:eastAsia="en-US" w:bidi="en-US"/>
              </w:rPr>
            </w:pPr>
            <w:r w:rsidRPr="00BE0FDD">
              <w:rPr>
                <w:rFonts w:eastAsia="Calibri"/>
                <w:sz w:val="28"/>
                <w:szCs w:val="28"/>
                <w:lang w:eastAsia="en-US" w:bidi="en-US"/>
              </w:rPr>
              <w:t>1. Нестабільність роботи обладнання, пов’язана з специфікою роботи</w:t>
            </w:r>
          </w:p>
          <w:p w:rsidR="008456AE" w:rsidRPr="00BE0FDD" w:rsidRDefault="008456AE" w:rsidP="008456AE">
            <w:pPr>
              <w:widowControl w:val="0"/>
              <w:tabs>
                <w:tab w:val="left" w:pos="828"/>
              </w:tabs>
              <w:autoSpaceDE w:val="0"/>
              <w:autoSpaceDN w:val="0"/>
              <w:ind w:right="-30"/>
              <w:jc w:val="center"/>
              <w:rPr>
                <w:rFonts w:eastAsia="Calibri"/>
                <w:sz w:val="28"/>
                <w:szCs w:val="28"/>
                <w:lang w:eastAsia="en-US" w:bidi="en-US"/>
              </w:rPr>
            </w:pPr>
          </w:p>
        </w:tc>
      </w:tr>
    </w:tbl>
    <w:p w:rsidR="008456AE" w:rsidRPr="00BE0FDD" w:rsidRDefault="008456AE" w:rsidP="008456AE">
      <w:pPr>
        <w:widowControl w:val="0"/>
        <w:autoSpaceDE w:val="0"/>
        <w:autoSpaceDN w:val="0"/>
        <w:spacing w:before="4"/>
        <w:ind w:right="-30"/>
        <w:rPr>
          <w:sz w:val="28"/>
          <w:szCs w:val="28"/>
          <w:lang w:eastAsia="en-US" w:bidi="en-US"/>
        </w:rPr>
      </w:pPr>
    </w:p>
    <w:p w:rsidR="008456AE" w:rsidRPr="00BE0FDD" w:rsidRDefault="008456AE" w:rsidP="008456AE">
      <w:pPr>
        <w:widowControl w:val="0"/>
        <w:autoSpaceDE w:val="0"/>
        <w:autoSpaceDN w:val="0"/>
        <w:spacing w:before="4"/>
        <w:ind w:right="-30"/>
        <w:rPr>
          <w:sz w:val="28"/>
          <w:szCs w:val="28"/>
          <w:lang w:eastAsia="en-US" w:bidi="en-US"/>
        </w:rPr>
      </w:pPr>
    </w:p>
    <w:p w:rsidR="008456AE" w:rsidRPr="00BE0FDD" w:rsidRDefault="008456AE" w:rsidP="008456AE">
      <w:pPr>
        <w:widowControl w:val="0"/>
        <w:autoSpaceDE w:val="0"/>
        <w:autoSpaceDN w:val="0"/>
        <w:spacing w:before="4"/>
        <w:ind w:right="-30"/>
        <w:rPr>
          <w:sz w:val="28"/>
          <w:szCs w:val="28"/>
          <w:lang w:eastAsia="en-US" w:bidi="en-US"/>
        </w:rPr>
      </w:pPr>
    </w:p>
    <w:p w:rsidR="008456AE" w:rsidRPr="00BE0FDD" w:rsidRDefault="008456AE" w:rsidP="000B52F8">
      <w:pPr>
        <w:widowControl w:val="0"/>
        <w:autoSpaceDE w:val="0"/>
        <w:autoSpaceDN w:val="0"/>
        <w:spacing w:before="4"/>
        <w:ind w:right="-28"/>
        <w:rPr>
          <w:sz w:val="28"/>
          <w:szCs w:val="28"/>
          <w:lang w:eastAsia="en-US" w:bidi="en-US"/>
        </w:rPr>
      </w:pPr>
    </w:p>
    <w:p w:rsidR="008456AE" w:rsidRPr="00AC7F64" w:rsidRDefault="008456AE" w:rsidP="000B52F8">
      <w:pPr>
        <w:widowControl w:val="0"/>
        <w:autoSpaceDE w:val="0"/>
        <w:autoSpaceDN w:val="0"/>
        <w:spacing w:before="4" w:line="360" w:lineRule="auto"/>
        <w:ind w:right="-28"/>
        <w:outlineLvl w:val="1"/>
        <w:rPr>
          <w:b/>
          <w:sz w:val="28"/>
          <w:szCs w:val="28"/>
        </w:rPr>
      </w:pPr>
      <w:bookmarkStart w:id="146" w:name="_Toc58505865"/>
      <w:bookmarkStart w:id="147" w:name="_Toc58506160"/>
      <w:r w:rsidRPr="00AC7F64">
        <w:rPr>
          <w:b/>
          <w:sz w:val="28"/>
          <w:szCs w:val="28"/>
          <w:lang w:eastAsia="en-US" w:bidi="en-US"/>
        </w:rPr>
        <w:t>4.4</w:t>
      </w:r>
      <w:r w:rsidRPr="00AC7F64">
        <w:rPr>
          <w:b/>
          <w:sz w:val="28"/>
          <w:szCs w:val="28"/>
        </w:rPr>
        <w:t xml:space="preserve"> Обґрунтування ресурсного забезпечення проекту</w:t>
      </w:r>
      <w:bookmarkEnd w:id="146"/>
      <w:bookmarkEnd w:id="147"/>
    </w:p>
    <w:p w:rsidR="008456AE" w:rsidRPr="00BE0FDD" w:rsidRDefault="008456AE" w:rsidP="008456AE">
      <w:pPr>
        <w:widowControl w:val="0"/>
        <w:autoSpaceDE w:val="0"/>
        <w:autoSpaceDN w:val="0"/>
        <w:spacing w:before="4"/>
        <w:ind w:right="-30"/>
        <w:rPr>
          <w:sz w:val="28"/>
          <w:szCs w:val="28"/>
        </w:rPr>
      </w:pPr>
    </w:p>
    <w:p w:rsidR="000B52F8" w:rsidRPr="00BE0FDD" w:rsidRDefault="008456AE" w:rsidP="000B52F8">
      <w:pPr>
        <w:widowControl w:val="0"/>
        <w:autoSpaceDE w:val="0"/>
        <w:autoSpaceDN w:val="0"/>
        <w:spacing w:before="4" w:line="360" w:lineRule="auto"/>
        <w:ind w:firstLine="709"/>
        <w:rPr>
          <w:sz w:val="28"/>
          <w:szCs w:val="28"/>
        </w:rPr>
      </w:pPr>
      <w:r w:rsidRPr="00BE0FDD">
        <w:rPr>
          <w:sz w:val="28"/>
          <w:szCs w:val="28"/>
        </w:rPr>
        <w:t xml:space="preserve">Враховуючи специфіку проекту, провести детальний розрахунок щодо капіталовкладень в даний час неможливо, так як дані жалюзі знаходяться в розробці і невідомі точні характеристики. </w:t>
      </w:r>
    </w:p>
    <w:p w:rsidR="000B52F8" w:rsidRPr="00BE0FDD" w:rsidRDefault="000B52F8" w:rsidP="000B52F8">
      <w:pPr>
        <w:widowControl w:val="0"/>
        <w:autoSpaceDE w:val="0"/>
        <w:autoSpaceDN w:val="0"/>
        <w:spacing w:before="4" w:line="360" w:lineRule="auto"/>
        <w:ind w:firstLine="709"/>
        <w:rPr>
          <w:sz w:val="28"/>
          <w:szCs w:val="28"/>
        </w:rPr>
      </w:pPr>
    </w:p>
    <w:p w:rsidR="000B52F8" w:rsidRDefault="008456AE" w:rsidP="002F3878">
      <w:pPr>
        <w:widowControl w:val="0"/>
        <w:autoSpaceDE w:val="0"/>
        <w:autoSpaceDN w:val="0"/>
        <w:spacing w:before="4" w:line="360" w:lineRule="auto"/>
        <w:ind w:firstLine="709"/>
        <w:rPr>
          <w:sz w:val="28"/>
          <w:szCs w:val="28"/>
        </w:rPr>
      </w:pPr>
      <w:r w:rsidRPr="00BE0FDD">
        <w:rPr>
          <w:sz w:val="28"/>
          <w:szCs w:val="28"/>
        </w:rPr>
        <w:t>Але, враховуючи дані, які можна знайти в мережі щодо вартості жалюзі, характеристик панелей та сроків окупності заходів, які пов’язані з таким видом виробництва електроенергії, можна зробити висновки про попередні капіталовкладення. Розрахунок проведений для 100 м</w:t>
      </w:r>
      <w:r w:rsidRPr="00BE0FDD">
        <w:rPr>
          <w:sz w:val="28"/>
          <w:szCs w:val="28"/>
          <w:vertAlign w:val="superscript"/>
        </w:rPr>
        <w:t xml:space="preserve">2 </w:t>
      </w:r>
      <w:r w:rsidRPr="00BE0FDD">
        <w:rPr>
          <w:sz w:val="28"/>
          <w:szCs w:val="28"/>
        </w:rPr>
        <w:t xml:space="preserve">вікон, враховуючи </w:t>
      </w:r>
      <w:r w:rsidRPr="00BE0FDD">
        <w:rPr>
          <w:sz w:val="28"/>
          <w:szCs w:val="28"/>
        </w:rPr>
        <w:lastRenderedPageBreak/>
        <w:t xml:space="preserve">приблизну ціну на продукт та </w:t>
      </w:r>
      <w:r w:rsidR="002F3878">
        <w:rPr>
          <w:sz w:val="28"/>
          <w:szCs w:val="28"/>
        </w:rPr>
        <w:t>характеристики тестових зразків</w:t>
      </w:r>
    </w:p>
    <w:p w:rsidR="009A5CBD" w:rsidRPr="00BE0FDD" w:rsidRDefault="009A5CBD" w:rsidP="002F3878">
      <w:pPr>
        <w:widowControl w:val="0"/>
        <w:autoSpaceDE w:val="0"/>
        <w:autoSpaceDN w:val="0"/>
        <w:spacing w:before="4" w:line="360" w:lineRule="auto"/>
        <w:ind w:firstLine="709"/>
        <w:rPr>
          <w:sz w:val="28"/>
          <w:szCs w:val="28"/>
        </w:rPr>
      </w:pPr>
    </w:p>
    <w:p w:rsidR="008456AE" w:rsidRPr="002F3878" w:rsidRDefault="008456AE" w:rsidP="000B52F8">
      <w:pPr>
        <w:widowControl w:val="0"/>
        <w:autoSpaceDE w:val="0"/>
        <w:autoSpaceDN w:val="0"/>
        <w:spacing w:before="4"/>
        <w:ind w:right="-28" w:firstLine="709"/>
        <w:outlineLvl w:val="1"/>
        <w:rPr>
          <w:b/>
          <w:sz w:val="28"/>
          <w:szCs w:val="28"/>
          <w:lang w:eastAsia="en-US" w:bidi="en-US"/>
        </w:rPr>
      </w:pPr>
      <w:bookmarkStart w:id="148" w:name="_Toc58505866"/>
      <w:bookmarkStart w:id="149" w:name="_Toc58506161"/>
      <w:r w:rsidRPr="002F3878">
        <w:rPr>
          <w:b/>
          <w:sz w:val="28"/>
          <w:szCs w:val="28"/>
          <w:lang w:eastAsia="en-US" w:bidi="en-US"/>
        </w:rPr>
        <w:t>4.5 Ключові види діяльності та ключові партнери</w:t>
      </w:r>
      <w:bookmarkEnd w:id="148"/>
      <w:bookmarkEnd w:id="149"/>
    </w:p>
    <w:p w:rsidR="008456AE" w:rsidRPr="00BE0FDD" w:rsidRDefault="008456AE" w:rsidP="008456AE">
      <w:pPr>
        <w:widowControl w:val="0"/>
        <w:autoSpaceDE w:val="0"/>
        <w:autoSpaceDN w:val="0"/>
        <w:spacing w:before="4"/>
        <w:ind w:right="-30"/>
        <w:rPr>
          <w:sz w:val="28"/>
          <w:szCs w:val="28"/>
          <w:lang w:eastAsia="en-US" w:bidi="en-US"/>
        </w:rPr>
      </w:pPr>
    </w:p>
    <w:p w:rsidR="008456AE" w:rsidRPr="00BE0FDD" w:rsidRDefault="008456AE" w:rsidP="008456AE">
      <w:pPr>
        <w:widowControl w:val="0"/>
        <w:autoSpaceDE w:val="0"/>
        <w:autoSpaceDN w:val="0"/>
        <w:spacing w:before="4"/>
        <w:ind w:right="-30"/>
        <w:rPr>
          <w:sz w:val="28"/>
          <w:szCs w:val="28"/>
          <w:lang w:eastAsia="en-US" w:bidi="en-US"/>
        </w:rPr>
      </w:pPr>
    </w:p>
    <w:p w:rsidR="008456AE" w:rsidRPr="00BE0FDD" w:rsidRDefault="008456AE" w:rsidP="000B52F8">
      <w:pPr>
        <w:widowControl w:val="0"/>
        <w:autoSpaceDE w:val="0"/>
        <w:autoSpaceDN w:val="0"/>
        <w:spacing w:before="4" w:line="360" w:lineRule="auto"/>
        <w:rPr>
          <w:sz w:val="28"/>
          <w:szCs w:val="28"/>
          <w:lang w:eastAsia="en-US" w:bidi="en-US"/>
        </w:rPr>
      </w:pPr>
      <w:r w:rsidRPr="00BE0FDD">
        <w:rPr>
          <w:sz w:val="28"/>
          <w:szCs w:val="28"/>
          <w:lang w:eastAsia="en-US" w:bidi="en-US"/>
        </w:rPr>
        <w:t>Для досягнення виконання проекту потрібно залучити певні види діяльності, які описані у таблиці 4.9.</w:t>
      </w:r>
    </w:p>
    <w:p w:rsidR="008456AE" w:rsidRPr="00BE0FDD" w:rsidRDefault="008456AE" w:rsidP="008456AE">
      <w:pPr>
        <w:widowControl w:val="0"/>
        <w:autoSpaceDE w:val="0"/>
        <w:autoSpaceDN w:val="0"/>
        <w:spacing w:before="4"/>
        <w:rPr>
          <w:sz w:val="28"/>
          <w:szCs w:val="28"/>
          <w:lang w:eastAsia="en-US" w:bidi="en-US"/>
        </w:rPr>
      </w:pPr>
    </w:p>
    <w:p w:rsidR="008456AE" w:rsidRPr="00BE0FDD" w:rsidRDefault="008456AE" w:rsidP="008456AE">
      <w:pPr>
        <w:widowControl w:val="0"/>
        <w:autoSpaceDE w:val="0"/>
        <w:autoSpaceDN w:val="0"/>
        <w:spacing w:before="4"/>
        <w:rPr>
          <w:sz w:val="28"/>
          <w:szCs w:val="28"/>
          <w:lang w:eastAsia="en-US" w:bidi="en-US"/>
        </w:rPr>
      </w:pPr>
      <w:r w:rsidRPr="00BE0FDD">
        <w:rPr>
          <w:sz w:val="28"/>
          <w:szCs w:val="28"/>
          <w:lang w:eastAsia="en-US" w:bidi="en-US"/>
        </w:rPr>
        <w:t>Таблиця 4.9 – Основні види діяльності під час реалізації проекту</w:t>
      </w:r>
    </w:p>
    <w:tbl>
      <w:tblPr>
        <w:tblStyle w:val="1e"/>
        <w:tblW w:w="9680" w:type="dxa"/>
        <w:tblLook w:val="04A0" w:firstRow="1" w:lastRow="0" w:firstColumn="1" w:lastColumn="0" w:noHBand="0" w:noVBand="1"/>
      </w:tblPr>
      <w:tblGrid>
        <w:gridCol w:w="3226"/>
        <w:gridCol w:w="3227"/>
        <w:gridCol w:w="3227"/>
      </w:tblGrid>
      <w:tr w:rsidR="008456AE" w:rsidRPr="00BE0FDD" w:rsidTr="00FA2819">
        <w:trPr>
          <w:trHeight w:val="288"/>
        </w:trPr>
        <w:tc>
          <w:tcPr>
            <w:tcW w:w="3226" w:type="dxa"/>
          </w:tcPr>
          <w:p w:rsidR="008456AE" w:rsidRPr="00BE0FDD" w:rsidRDefault="008456AE" w:rsidP="008456AE">
            <w:pPr>
              <w:jc w:val="center"/>
              <w:textAlignment w:val="center"/>
              <w:rPr>
                <w:sz w:val="28"/>
                <w:szCs w:val="28"/>
              </w:rPr>
            </w:pPr>
            <w:r w:rsidRPr="00BE0FDD">
              <w:rPr>
                <w:sz w:val="28"/>
                <w:szCs w:val="28"/>
              </w:rPr>
              <w:t>Назва діяльності</w:t>
            </w:r>
          </w:p>
        </w:tc>
        <w:tc>
          <w:tcPr>
            <w:tcW w:w="3227" w:type="dxa"/>
          </w:tcPr>
          <w:p w:rsidR="008456AE" w:rsidRPr="00BE0FDD" w:rsidRDefault="008456AE" w:rsidP="008456AE">
            <w:pPr>
              <w:jc w:val="center"/>
              <w:textAlignment w:val="center"/>
              <w:rPr>
                <w:sz w:val="28"/>
                <w:szCs w:val="28"/>
              </w:rPr>
            </w:pPr>
            <w:r w:rsidRPr="00BE0FDD">
              <w:rPr>
                <w:sz w:val="28"/>
                <w:szCs w:val="28"/>
              </w:rPr>
              <w:t>Опис діяльності</w:t>
            </w:r>
          </w:p>
        </w:tc>
        <w:tc>
          <w:tcPr>
            <w:tcW w:w="3227" w:type="dxa"/>
          </w:tcPr>
          <w:p w:rsidR="008456AE" w:rsidRPr="00BE0FDD" w:rsidRDefault="008456AE" w:rsidP="008456AE">
            <w:pPr>
              <w:jc w:val="center"/>
              <w:textAlignment w:val="center"/>
              <w:rPr>
                <w:sz w:val="28"/>
                <w:szCs w:val="28"/>
              </w:rPr>
            </w:pPr>
            <w:r w:rsidRPr="00BE0FDD">
              <w:rPr>
                <w:sz w:val="28"/>
                <w:szCs w:val="28"/>
              </w:rPr>
              <w:t>Результат діяльності</w:t>
            </w:r>
          </w:p>
        </w:tc>
      </w:tr>
      <w:tr w:rsidR="008456AE" w:rsidRPr="00BE0FDD" w:rsidTr="00FA2819">
        <w:trPr>
          <w:trHeight w:val="2833"/>
        </w:trPr>
        <w:tc>
          <w:tcPr>
            <w:tcW w:w="3226" w:type="dxa"/>
          </w:tcPr>
          <w:p w:rsidR="008456AE" w:rsidRPr="00BE0FDD" w:rsidRDefault="008456AE" w:rsidP="008456AE">
            <w:pPr>
              <w:jc w:val="center"/>
              <w:textAlignment w:val="center"/>
              <w:rPr>
                <w:sz w:val="28"/>
                <w:szCs w:val="28"/>
              </w:rPr>
            </w:pPr>
            <w:r w:rsidRPr="00BE0FDD">
              <w:rPr>
                <w:sz w:val="28"/>
                <w:szCs w:val="28"/>
              </w:rPr>
              <w:t>Залучення інвестиції</w:t>
            </w:r>
          </w:p>
        </w:tc>
        <w:tc>
          <w:tcPr>
            <w:tcW w:w="3227" w:type="dxa"/>
          </w:tcPr>
          <w:p w:rsidR="008456AE" w:rsidRPr="00BE0FDD" w:rsidRDefault="008456AE" w:rsidP="008456AE">
            <w:pPr>
              <w:jc w:val="center"/>
              <w:textAlignment w:val="center"/>
              <w:rPr>
                <w:sz w:val="28"/>
                <w:szCs w:val="28"/>
              </w:rPr>
            </w:pPr>
            <w:r w:rsidRPr="00BE0FDD">
              <w:rPr>
                <w:sz w:val="28"/>
                <w:szCs w:val="28"/>
              </w:rPr>
              <w:t>Пошук можливостей для отриманння коштів на реалізацію проекту (мова йде або про пряме фінансування державою, або пошук інвесторів, або участь у певних програмах щодо підтримки «зелених» проектів ).</w:t>
            </w:r>
          </w:p>
        </w:tc>
        <w:tc>
          <w:tcPr>
            <w:tcW w:w="3227" w:type="dxa"/>
          </w:tcPr>
          <w:p w:rsidR="008456AE" w:rsidRPr="00BE0FDD" w:rsidRDefault="008456AE" w:rsidP="008456AE">
            <w:pPr>
              <w:jc w:val="center"/>
              <w:textAlignment w:val="center"/>
              <w:rPr>
                <w:sz w:val="28"/>
                <w:szCs w:val="28"/>
              </w:rPr>
            </w:pPr>
            <w:r w:rsidRPr="00BE0FDD">
              <w:rPr>
                <w:sz w:val="28"/>
                <w:szCs w:val="28"/>
              </w:rPr>
              <w:t>Отримання коштів на реалізацію проекту.</w:t>
            </w:r>
          </w:p>
        </w:tc>
      </w:tr>
      <w:tr w:rsidR="008456AE" w:rsidRPr="00BE0FDD" w:rsidTr="00FA2819">
        <w:trPr>
          <w:trHeight w:val="2447"/>
        </w:trPr>
        <w:tc>
          <w:tcPr>
            <w:tcW w:w="3226" w:type="dxa"/>
          </w:tcPr>
          <w:p w:rsidR="008456AE" w:rsidRPr="00BE0FDD" w:rsidRDefault="008456AE" w:rsidP="008456AE">
            <w:pPr>
              <w:jc w:val="center"/>
              <w:textAlignment w:val="center"/>
              <w:rPr>
                <w:sz w:val="28"/>
                <w:szCs w:val="28"/>
              </w:rPr>
            </w:pPr>
            <w:r w:rsidRPr="00BE0FDD">
              <w:rPr>
                <w:sz w:val="28"/>
                <w:szCs w:val="28"/>
              </w:rPr>
              <w:t>Технічний розрахунок</w:t>
            </w:r>
          </w:p>
        </w:tc>
        <w:tc>
          <w:tcPr>
            <w:tcW w:w="3227" w:type="dxa"/>
          </w:tcPr>
          <w:p w:rsidR="008456AE" w:rsidRPr="00BE0FDD" w:rsidRDefault="008456AE" w:rsidP="008456AE">
            <w:pPr>
              <w:jc w:val="center"/>
              <w:textAlignment w:val="center"/>
              <w:rPr>
                <w:sz w:val="28"/>
                <w:szCs w:val="28"/>
              </w:rPr>
            </w:pPr>
            <w:r w:rsidRPr="00BE0FDD">
              <w:rPr>
                <w:sz w:val="28"/>
                <w:szCs w:val="28"/>
              </w:rPr>
              <w:t>Проведення розрахунків щодо модернізації системи електропостачання, розрахунок мінімального та максимального споживання, планування того, що робити з цією енергією.</w:t>
            </w:r>
          </w:p>
        </w:tc>
        <w:tc>
          <w:tcPr>
            <w:tcW w:w="3227" w:type="dxa"/>
          </w:tcPr>
          <w:p w:rsidR="008456AE" w:rsidRPr="00BE0FDD" w:rsidRDefault="008456AE" w:rsidP="008456AE">
            <w:pPr>
              <w:jc w:val="center"/>
              <w:textAlignment w:val="center"/>
              <w:rPr>
                <w:sz w:val="28"/>
                <w:szCs w:val="28"/>
              </w:rPr>
            </w:pPr>
            <w:r w:rsidRPr="00BE0FDD">
              <w:rPr>
                <w:sz w:val="28"/>
                <w:szCs w:val="28"/>
              </w:rPr>
              <w:t>Отримання результатів щодо економічної та технічної складової проекту.</w:t>
            </w:r>
          </w:p>
        </w:tc>
      </w:tr>
    </w:tbl>
    <w:p w:rsidR="008456AE" w:rsidRDefault="008456AE" w:rsidP="008456AE">
      <w:pPr>
        <w:rPr>
          <w:sz w:val="28"/>
          <w:szCs w:val="28"/>
        </w:rPr>
      </w:pPr>
    </w:p>
    <w:p w:rsidR="00FA2819" w:rsidRDefault="00FA2819" w:rsidP="008456AE">
      <w:pPr>
        <w:rPr>
          <w:sz w:val="28"/>
          <w:szCs w:val="28"/>
        </w:rPr>
      </w:pPr>
    </w:p>
    <w:p w:rsidR="00FA2819" w:rsidRDefault="00FA2819" w:rsidP="008456AE">
      <w:pPr>
        <w:rPr>
          <w:sz w:val="28"/>
          <w:szCs w:val="28"/>
        </w:rPr>
      </w:pPr>
    </w:p>
    <w:p w:rsidR="00FA2819" w:rsidRDefault="00FA2819" w:rsidP="008456AE">
      <w:pPr>
        <w:rPr>
          <w:sz w:val="28"/>
          <w:szCs w:val="28"/>
        </w:rPr>
      </w:pPr>
    </w:p>
    <w:p w:rsidR="00FA2819" w:rsidRDefault="00FA2819" w:rsidP="008456AE">
      <w:pPr>
        <w:rPr>
          <w:sz w:val="28"/>
          <w:szCs w:val="28"/>
        </w:rPr>
      </w:pPr>
    </w:p>
    <w:p w:rsidR="00FA2819" w:rsidRDefault="00FA2819" w:rsidP="008456AE">
      <w:pPr>
        <w:rPr>
          <w:sz w:val="28"/>
          <w:szCs w:val="28"/>
        </w:rPr>
      </w:pPr>
    </w:p>
    <w:p w:rsidR="00FA2819" w:rsidRDefault="00FA2819" w:rsidP="008456AE">
      <w:pPr>
        <w:rPr>
          <w:sz w:val="28"/>
          <w:szCs w:val="28"/>
        </w:rPr>
      </w:pPr>
    </w:p>
    <w:p w:rsidR="00FA2819" w:rsidRDefault="00FA2819" w:rsidP="008456AE">
      <w:pPr>
        <w:rPr>
          <w:sz w:val="28"/>
          <w:szCs w:val="28"/>
        </w:rPr>
      </w:pPr>
    </w:p>
    <w:p w:rsidR="00FA2819" w:rsidRDefault="00FA2819" w:rsidP="008456AE">
      <w:pPr>
        <w:rPr>
          <w:sz w:val="28"/>
          <w:szCs w:val="28"/>
        </w:rPr>
      </w:pPr>
    </w:p>
    <w:p w:rsidR="00FA2819" w:rsidRDefault="00FA2819" w:rsidP="008456AE">
      <w:pPr>
        <w:rPr>
          <w:sz w:val="28"/>
          <w:szCs w:val="28"/>
        </w:rPr>
      </w:pPr>
    </w:p>
    <w:p w:rsidR="00FA2819" w:rsidRDefault="00FA2819" w:rsidP="008456AE">
      <w:pPr>
        <w:rPr>
          <w:sz w:val="28"/>
          <w:szCs w:val="28"/>
        </w:rPr>
      </w:pPr>
    </w:p>
    <w:p w:rsidR="00FA2819" w:rsidRDefault="00FA2819" w:rsidP="008456AE">
      <w:pPr>
        <w:rPr>
          <w:sz w:val="28"/>
          <w:szCs w:val="28"/>
        </w:rPr>
      </w:pPr>
    </w:p>
    <w:p w:rsidR="00FA2819" w:rsidRDefault="00FA2819" w:rsidP="008456AE">
      <w:pPr>
        <w:rPr>
          <w:sz w:val="28"/>
          <w:szCs w:val="28"/>
        </w:rPr>
      </w:pPr>
    </w:p>
    <w:p w:rsidR="00FA2819" w:rsidRDefault="00FA2819" w:rsidP="008456AE">
      <w:pPr>
        <w:rPr>
          <w:sz w:val="28"/>
          <w:szCs w:val="28"/>
        </w:rPr>
      </w:pPr>
    </w:p>
    <w:p w:rsidR="00FA2819" w:rsidRDefault="00FA2819" w:rsidP="008456AE">
      <w:pPr>
        <w:rPr>
          <w:sz w:val="28"/>
          <w:szCs w:val="28"/>
        </w:rPr>
      </w:pPr>
    </w:p>
    <w:p w:rsidR="000F18B3" w:rsidRDefault="000F18B3" w:rsidP="008456AE">
      <w:pPr>
        <w:rPr>
          <w:sz w:val="28"/>
          <w:szCs w:val="28"/>
        </w:rPr>
      </w:pPr>
    </w:p>
    <w:p w:rsidR="000F18B3" w:rsidRPr="00BE0FDD" w:rsidRDefault="000F18B3" w:rsidP="008456AE">
      <w:pPr>
        <w:rPr>
          <w:sz w:val="28"/>
          <w:szCs w:val="28"/>
        </w:rPr>
      </w:pPr>
      <w:r>
        <w:rPr>
          <w:sz w:val="28"/>
          <w:szCs w:val="28"/>
        </w:rPr>
        <w:t>Продовження таблиці 4.9</w:t>
      </w:r>
    </w:p>
    <w:tbl>
      <w:tblPr>
        <w:tblStyle w:val="1e"/>
        <w:tblW w:w="0" w:type="auto"/>
        <w:tblLook w:val="04A0" w:firstRow="1" w:lastRow="0" w:firstColumn="1" w:lastColumn="0" w:noHBand="0" w:noVBand="1"/>
      </w:tblPr>
      <w:tblGrid>
        <w:gridCol w:w="3114"/>
        <w:gridCol w:w="3340"/>
        <w:gridCol w:w="2825"/>
      </w:tblGrid>
      <w:tr w:rsidR="008456AE" w:rsidRPr="00BE0FDD" w:rsidTr="00FA2819">
        <w:tc>
          <w:tcPr>
            <w:tcW w:w="3114" w:type="dxa"/>
          </w:tcPr>
          <w:p w:rsidR="008456AE" w:rsidRPr="00BE0FDD" w:rsidRDefault="008456AE" w:rsidP="008456AE">
            <w:pPr>
              <w:jc w:val="center"/>
              <w:textAlignment w:val="center"/>
              <w:rPr>
                <w:sz w:val="28"/>
                <w:szCs w:val="28"/>
              </w:rPr>
            </w:pPr>
            <w:r w:rsidRPr="00BE0FDD">
              <w:rPr>
                <w:sz w:val="28"/>
                <w:szCs w:val="28"/>
              </w:rPr>
              <w:t>Монтаж обладнання</w:t>
            </w:r>
          </w:p>
        </w:tc>
        <w:tc>
          <w:tcPr>
            <w:tcW w:w="3270" w:type="dxa"/>
          </w:tcPr>
          <w:p w:rsidR="008456AE" w:rsidRPr="00BE0FDD" w:rsidRDefault="008456AE" w:rsidP="008456AE">
            <w:pPr>
              <w:jc w:val="center"/>
              <w:textAlignment w:val="center"/>
              <w:rPr>
                <w:sz w:val="28"/>
                <w:szCs w:val="28"/>
              </w:rPr>
            </w:pPr>
            <w:r w:rsidRPr="00BE0FDD">
              <w:rPr>
                <w:sz w:val="28"/>
                <w:szCs w:val="28"/>
              </w:rPr>
              <w:t>Закупівля та монтаж обладнання, модернізація електросхеми.</w:t>
            </w:r>
          </w:p>
        </w:tc>
        <w:tc>
          <w:tcPr>
            <w:tcW w:w="2825" w:type="dxa"/>
          </w:tcPr>
          <w:p w:rsidR="008456AE" w:rsidRPr="00BE0FDD" w:rsidRDefault="008456AE" w:rsidP="008456AE">
            <w:pPr>
              <w:jc w:val="center"/>
              <w:textAlignment w:val="center"/>
              <w:rPr>
                <w:sz w:val="28"/>
                <w:szCs w:val="28"/>
              </w:rPr>
            </w:pPr>
            <w:r w:rsidRPr="00BE0FDD">
              <w:rPr>
                <w:sz w:val="28"/>
                <w:szCs w:val="28"/>
              </w:rPr>
              <w:t>Працююча система.</w:t>
            </w:r>
          </w:p>
        </w:tc>
      </w:tr>
      <w:tr w:rsidR="008456AE" w:rsidRPr="00BE0FDD" w:rsidTr="00FA2819">
        <w:tc>
          <w:tcPr>
            <w:tcW w:w="3114" w:type="dxa"/>
          </w:tcPr>
          <w:p w:rsidR="008456AE" w:rsidRPr="00BE0FDD" w:rsidRDefault="008456AE" w:rsidP="008456AE">
            <w:pPr>
              <w:jc w:val="center"/>
              <w:textAlignment w:val="center"/>
              <w:rPr>
                <w:sz w:val="28"/>
                <w:szCs w:val="28"/>
              </w:rPr>
            </w:pPr>
            <w:r w:rsidRPr="00BE0FDD">
              <w:rPr>
                <w:sz w:val="28"/>
                <w:szCs w:val="28"/>
              </w:rPr>
              <w:t>Налаштування системи</w:t>
            </w:r>
          </w:p>
        </w:tc>
        <w:tc>
          <w:tcPr>
            <w:tcW w:w="3270" w:type="dxa"/>
          </w:tcPr>
          <w:p w:rsidR="008456AE" w:rsidRPr="00BE0FDD" w:rsidRDefault="008456AE" w:rsidP="008456AE">
            <w:pPr>
              <w:jc w:val="center"/>
              <w:textAlignment w:val="center"/>
              <w:rPr>
                <w:sz w:val="28"/>
                <w:szCs w:val="28"/>
              </w:rPr>
            </w:pPr>
            <w:r w:rsidRPr="00BE0FDD">
              <w:rPr>
                <w:sz w:val="28"/>
                <w:szCs w:val="28"/>
              </w:rPr>
              <w:t>Встановлення програмного забезпечення для контролю системи, обліку споживання/виробництва і т.д.</w:t>
            </w:r>
          </w:p>
        </w:tc>
        <w:tc>
          <w:tcPr>
            <w:tcW w:w="2825" w:type="dxa"/>
          </w:tcPr>
          <w:p w:rsidR="008456AE" w:rsidRPr="00BE0FDD" w:rsidRDefault="008456AE" w:rsidP="008456AE">
            <w:pPr>
              <w:jc w:val="center"/>
              <w:textAlignment w:val="center"/>
              <w:rPr>
                <w:sz w:val="28"/>
                <w:szCs w:val="28"/>
              </w:rPr>
            </w:pPr>
            <w:r w:rsidRPr="00BE0FDD">
              <w:rPr>
                <w:sz w:val="28"/>
                <w:szCs w:val="28"/>
              </w:rPr>
              <w:t>Оптимізація процесу керування системою.</w:t>
            </w:r>
          </w:p>
        </w:tc>
      </w:tr>
      <w:tr w:rsidR="008456AE" w:rsidRPr="00BE0FDD" w:rsidTr="00FA2819">
        <w:trPr>
          <w:trHeight w:val="131"/>
        </w:trPr>
        <w:tc>
          <w:tcPr>
            <w:tcW w:w="3114" w:type="dxa"/>
          </w:tcPr>
          <w:p w:rsidR="008456AE" w:rsidRPr="00BE0FDD" w:rsidRDefault="008456AE" w:rsidP="00FA2819">
            <w:pPr>
              <w:textAlignment w:val="center"/>
              <w:rPr>
                <w:sz w:val="28"/>
                <w:szCs w:val="28"/>
              </w:rPr>
            </w:pPr>
            <w:r w:rsidRPr="00BE0FDD">
              <w:rPr>
                <w:sz w:val="28"/>
                <w:szCs w:val="28"/>
              </w:rPr>
              <w:t>Навчання персоналу</w:t>
            </w:r>
          </w:p>
        </w:tc>
        <w:tc>
          <w:tcPr>
            <w:tcW w:w="3270" w:type="dxa"/>
          </w:tcPr>
          <w:p w:rsidR="008456AE" w:rsidRPr="00BE0FDD" w:rsidRDefault="008456AE" w:rsidP="00AC7F64">
            <w:pPr>
              <w:jc w:val="center"/>
              <w:textAlignment w:val="center"/>
              <w:rPr>
                <w:sz w:val="28"/>
                <w:szCs w:val="28"/>
              </w:rPr>
            </w:pPr>
            <w:r w:rsidRPr="00BE0FDD">
              <w:rPr>
                <w:sz w:val="28"/>
                <w:szCs w:val="28"/>
              </w:rPr>
              <w:t xml:space="preserve">Виділення та навчання людей, які можуть провести мінімальні необхідні дії з системою </w:t>
            </w:r>
          </w:p>
        </w:tc>
        <w:tc>
          <w:tcPr>
            <w:tcW w:w="2825" w:type="dxa"/>
          </w:tcPr>
          <w:p w:rsidR="008456AE" w:rsidRPr="00BE0FDD" w:rsidRDefault="008456AE" w:rsidP="008456AE">
            <w:pPr>
              <w:jc w:val="center"/>
              <w:textAlignment w:val="center"/>
              <w:rPr>
                <w:sz w:val="28"/>
                <w:szCs w:val="28"/>
              </w:rPr>
            </w:pPr>
            <w:r w:rsidRPr="00BE0FDD">
              <w:rPr>
                <w:sz w:val="28"/>
                <w:szCs w:val="28"/>
              </w:rPr>
              <w:t>Підвищення стабільності та ефективності роботи системи.</w:t>
            </w:r>
          </w:p>
        </w:tc>
      </w:tr>
    </w:tbl>
    <w:p w:rsidR="008456AE" w:rsidRDefault="008456AE" w:rsidP="008456AE">
      <w:pPr>
        <w:widowControl w:val="0"/>
        <w:autoSpaceDE w:val="0"/>
        <w:autoSpaceDN w:val="0"/>
        <w:spacing w:before="4"/>
        <w:rPr>
          <w:sz w:val="28"/>
          <w:szCs w:val="28"/>
          <w:lang w:eastAsia="en-US" w:bidi="en-US"/>
        </w:rPr>
      </w:pPr>
    </w:p>
    <w:p w:rsidR="000F18B3" w:rsidRDefault="000F18B3" w:rsidP="008456AE">
      <w:pPr>
        <w:widowControl w:val="0"/>
        <w:autoSpaceDE w:val="0"/>
        <w:autoSpaceDN w:val="0"/>
        <w:spacing w:before="4"/>
        <w:rPr>
          <w:sz w:val="28"/>
          <w:szCs w:val="28"/>
          <w:lang w:eastAsia="en-US" w:bidi="en-US"/>
        </w:rPr>
      </w:pPr>
    </w:p>
    <w:p w:rsidR="000F18B3" w:rsidRPr="00BE0FDD" w:rsidRDefault="000F18B3" w:rsidP="008456AE">
      <w:pPr>
        <w:widowControl w:val="0"/>
        <w:autoSpaceDE w:val="0"/>
        <w:autoSpaceDN w:val="0"/>
        <w:spacing w:before="4"/>
        <w:rPr>
          <w:sz w:val="28"/>
          <w:szCs w:val="28"/>
          <w:lang w:eastAsia="en-US" w:bidi="en-US"/>
        </w:rPr>
      </w:pPr>
    </w:p>
    <w:p w:rsidR="008456AE" w:rsidRPr="002F3878" w:rsidRDefault="008456AE" w:rsidP="000B52F8">
      <w:pPr>
        <w:ind w:firstLine="709"/>
        <w:jc w:val="both"/>
        <w:outlineLvl w:val="1"/>
        <w:rPr>
          <w:b/>
          <w:sz w:val="28"/>
          <w:szCs w:val="28"/>
        </w:rPr>
      </w:pPr>
      <w:bookmarkStart w:id="150" w:name="_Toc58505867"/>
      <w:bookmarkStart w:id="151" w:name="_Toc58506162"/>
      <w:r w:rsidRPr="002F3878">
        <w:rPr>
          <w:b/>
          <w:sz w:val="28"/>
          <w:szCs w:val="28"/>
        </w:rPr>
        <w:t>4.6. Фінансове обґрунтування стартап-проекту</w:t>
      </w:r>
      <w:bookmarkEnd w:id="150"/>
      <w:bookmarkEnd w:id="151"/>
    </w:p>
    <w:p w:rsidR="008456AE" w:rsidRDefault="008456AE" w:rsidP="008456AE">
      <w:pPr>
        <w:jc w:val="both"/>
        <w:rPr>
          <w:sz w:val="28"/>
          <w:szCs w:val="28"/>
        </w:rPr>
      </w:pPr>
    </w:p>
    <w:p w:rsidR="00FA2819" w:rsidRDefault="00FA2819" w:rsidP="008456AE">
      <w:pPr>
        <w:jc w:val="both"/>
        <w:rPr>
          <w:sz w:val="28"/>
          <w:szCs w:val="28"/>
        </w:rPr>
      </w:pPr>
    </w:p>
    <w:p w:rsidR="00FA2819" w:rsidRPr="00BE0FDD" w:rsidRDefault="00FA2819" w:rsidP="008456AE">
      <w:pPr>
        <w:jc w:val="both"/>
        <w:rPr>
          <w:sz w:val="28"/>
          <w:szCs w:val="28"/>
        </w:rPr>
      </w:pPr>
    </w:p>
    <w:p w:rsidR="008456AE" w:rsidRPr="002F3878" w:rsidRDefault="008456AE" w:rsidP="000B52F8">
      <w:pPr>
        <w:ind w:firstLine="709"/>
        <w:jc w:val="both"/>
        <w:outlineLvl w:val="2"/>
        <w:rPr>
          <w:b/>
          <w:sz w:val="28"/>
          <w:szCs w:val="28"/>
        </w:rPr>
      </w:pPr>
      <w:bookmarkStart w:id="152" w:name="_Toc58505868"/>
      <w:bookmarkStart w:id="153" w:name="_Toc58506163"/>
      <w:r w:rsidRPr="002F3878">
        <w:rPr>
          <w:b/>
          <w:sz w:val="28"/>
          <w:szCs w:val="28"/>
        </w:rPr>
        <w:t>4.6.1. Прямі матеріальні витрати</w:t>
      </w:r>
      <w:bookmarkEnd w:id="152"/>
      <w:bookmarkEnd w:id="153"/>
    </w:p>
    <w:p w:rsidR="008456AE" w:rsidRDefault="008456AE" w:rsidP="008456AE">
      <w:pPr>
        <w:rPr>
          <w:sz w:val="28"/>
          <w:szCs w:val="28"/>
        </w:rPr>
      </w:pPr>
    </w:p>
    <w:p w:rsidR="00FA2819" w:rsidRDefault="00FA2819" w:rsidP="008456AE">
      <w:pPr>
        <w:rPr>
          <w:sz w:val="28"/>
          <w:szCs w:val="28"/>
        </w:rPr>
      </w:pPr>
    </w:p>
    <w:p w:rsidR="00FA2819" w:rsidRDefault="00FA2819" w:rsidP="008456AE">
      <w:pPr>
        <w:rPr>
          <w:sz w:val="28"/>
          <w:szCs w:val="28"/>
        </w:rPr>
      </w:pPr>
    </w:p>
    <w:p w:rsidR="00FA2819" w:rsidRPr="00BE0FDD" w:rsidRDefault="00FA2819" w:rsidP="008456AE">
      <w:pPr>
        <w:rPr>
          <w:sz w:val="28"/>
          <w:szCs w:val="28"/>
        </w:rPr>
      </w:pPr>
    </w:p>
    <w:p w:rsidR="008456AE" w:rsidRPr="00BE0FDD" w:rsidRDefault="008456AE" w:rsidP="008456AE">
      <w:pPr>
        <w:jc w:val="center"/>
        <w:rPr>
          <w:sz w:val="28"/>
          <w:szCs w:val="28"/>
        </w:rPr>
      </w:pPr>
      <w:r w:rsidRPr="00BE0FDD">
        <w:rPr>
          <w:sz w:val="28"/>
          <w:szCs w:val="28"/>
        </w:rPr>
        <w:t>Таблиця 4.10 – Прямі матеріальні витрати</w:t>
      </w:r>
    </w:p>
    <w:tbl>
      <w:tblPr>
        <w:tblW w:w="8379" w:type="dxa"/>
        <w:jc w:val="center"/>
        <w:tblLayout w:type="fixed"/>
        <w:tblLook w:val="04A0" w:firstRow="1" w:lastRow="0" w:firstColumn="1" w:lastColumn="0" w:noHBand="0" w:noVBand="1"/>
      </w:tblPr>
      <w:tblGrid>
        <w:gridCol w:w="564"/>
        <w:gridCol w:w="2687"/>
        <w:gridCol w:w="1159"/>
        <w:gridCol w:w="992"/>
        <w:gridCol w:w="1276"/>
        <w:gridCol w:w="1701"/>
      </w:tblGrid>
      <w:tr w:rsidR="008456AE" w:rsidRPr="00BE0FDD" w:rsidTr="008456AE">
        <w:trPr>
          <w:trHeight w:val="948"/>
          <w:jc w:val="center"/>
        </w:trPr>
        <w:tc>
          <w:tcPr>
            <w:tcW w:w="56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 п/п</w:t>
            </w:r>
          </w:p>
        </w:tc>
        <w:tc>
          <w:tcPr>
            <w:tcW w:w="2687" w:type="dxa"/>
            <w:tcBorders>
              <w:top w:val="single" w:sz="8" w:space="0" w:color="auto"/>
              <w:left w:val="nil"/>
              <w:bottom w:val="single" w:sz="8" w:space="0" w:color="auto"/>
              <w:right w:val="single" w:sz="8"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Назва ресурсу</w:t>
            </w:r>
          </w:p>
        </w:tc>
        <w:tc>
          <w:tcPr>
            <w:tcW w:w="1159" w:type="dxa"/>
            <w:tcBorders>
              <w:top w:val="single" w:sz="8" w:space="0" w:color="auto"/>
              <w:left w:val="nil"/>
              <w:bottom w:val="single" w:sz="8" w:space="0" w:color="auto"/>
              <w:right w:val="single" w:sz="8"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Одиниця вимір.</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Ціна</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Кількість ресурсу</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Загальні капіталовкладення</w:t>
            </w:r>
          </w:p>
        </w:tc>
      </w:tr>
      <w:tr w:rsidR="008456AE" w:rsidRPr="00BE0FDD" w:rsidTr="008456AE">
        <w:trPr>
          <w:trHeight w:val="1584"/>
          <w:jc w:val="center"/>
        </w:trPr>
        <w:tc>
          <w:tcPr>
            <w:tcW w:w="564" w:type="dxa"/>
            <w:tcBorders>
              <w:top w:val="nil"/>
              <w:left w:val="single" w:sz="8" w:space="0" w:color="auto"/>
              <w:bottom w:val="single" w:sz="8" w:space="0" w:color="auto"/>
              <w:right w:val="single" w:sz="8"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w:t>
            </w:r>
          </w:p>
        </w:tc>
        <w:tc>
          <w:tcPr>
            <w:tcW w:w="2687" w:type="dxa"/>
            <w:tcBorders>
              <w:top w:val="nil"/>
              <w:left w:val="nil"/>
              <w:bottom w:val="single" w:sz="8" w:space="0" w:color="auto"/>
              <w:right w:val="single" w:sz="8"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Закупівля матеріалів і монтаж</w:t>
            </w:r>
          </w:p>
        </w:tc>
        <w:tc>
          <w:tcPr>
            <w:tcW w:w="1159" w:type="dxa"/>
            <w:tcBorders>
              <w:top w:val="nil"/>
              <w:left w:val="nil"/>
              <w:bottom w:val="single" w:sz="8" w:space="0" w:color="auto"/>
              <w:right w:val="single" w:sz="8"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грн.</w:t>
            </w:r>
          </w:p>
        </w:tc>
        <w:tc>
          <w:tcPr>
            <w:tcW w:w="992" w:type="dxa"/>
            <w:tcBorders>
              <w:top w:val="nil"/>
              <w:left w:val="nil"/>
              <w:bottom w:val="single" w:sz="8" w:space="0" w:color="auto"/>
              <w:right w:val="single" w:sz="8"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2500</w:t>
            </w:r>
          </w:p>
        </w:tc>
        <w:tc>
          <w:tcPr>
            <w:tcW w:w="1276" w:type="dxa"/>
            <w:tcBorders>
              <w:top w:val="nil"/>
              <w:left w:val="nil"/>
              <w:bottom w:val="single" w:sz="8" w:space="0" w:color="auto"/>
              <w:right w:val="single" w:sz="8"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100</w:t>
            </w:r>
          </w:p>
        </w:tc>
        <w:tc>
          <w:tcPr>
            <w:tcW w:w="1701" w:type="dxa"/>
            <w:tcBorders>
              <w:top w:val="nil"/>
              <w:left w:val="nil"/>
              <w:bottom w:val="single" w:sz="8" w:space="0" w:color="auto"/>
              <w:right w:val="single" w:sz="8"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250000</w:t>
            </w:r>
          </w:p>
        </w:tc>
      </w:tr>
      <w:tr w:rsidR="008456AE" w:rsidRPr="00BE0FDD" w:rsidTr="008456AE">
        <w:trPr>
          <w:trHeight w:val="1848"/>
          <w:jc w:val="center"/>
        </w:trPr>
        <w:tc>
          <w:tcPr>
            <w:tcW w:w="564" w:type="dxa"/>
            <w:tcBorders>
              <w:top w:val="nil"/>
              <w:left w:val="single" w:sz="8" w:space="0" w:color="auto"/>
              <w:bottom w:val="single" w:sz="8" w:space="0" w:color="auto"/>
              <w:right w:val="single" w:sz="8"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lastRenderedPageBreak/>
              <w:t>2</w:t>
            </w:r>
          </w:p>
        </w:tc>
        <w:tc>
          <w:tcPr>
            <w:tcW w:w="2687" w:type="dxa"/>
            <w:tcBorders>
              <w:top w:val="nil"/>
              <w:left w:val="nil"/>
              <w:bottom w:val="single" w:sz="8" w:space="0" w:color="auto"/>
              <w:right w:val="single" w:sz="8"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Модернізація електричної схеми</w:t>
            </w:r>
          </w:p>
        </w:tc>
        <w:tc>
          <w:tcPr>
            <w:tcW w:w="1159" w:type="dxa"/>
            <w:tcBorders>
              <w:top w:val="nil"/>
              <w:left w:val="nil"/>
              <w:bottom w:val="single" w:sz="8" w:space="0" w:color="auto"/>
              <w:right w:val="single" w:sz="8"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грн.</w:t>
            </w:r>
          </w:p>
        </w:tc>
        <w:tc>
          <w:tcPr>
            <w:tcW w:w="992" w:type="dxa"/>
            <w:tcBorders>
              <w:top w:val="nil"/>
              <w:left w:val="nil"/>
              <w:bottom w:val="single" w:sz="8" w:space="0" w:color="auto"/>
              <w:right w:val="single" w:sz="8"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25000</w:t>
            </w:r>
          </w:p>
        </w:tc>
        <w:tc>
          <w:tcPr>
            <w:tcW w:w="1276" w:type="dxa"/>
            <w:tcBorders>
              <w:top w:val="nil"/>
              <w:left w:val="nil"/>
              <w:bottom w:val="single" w:sz="8" w:space="0" w:color="auto"/>
              <w:right w:val="single" w:sz="8"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w:t>
            </w:r>
          </w:p>
        </w:tc>
        <w:tc>
          <w:tcPr>
            <w:tcW w:w="1701" w:type="dxa"/>
            <w:tcBorders>
              <w:top w:val="nil"/>
              <w:left w:val="nil"/>
              <w:bottom w:val="single" w:sz="8" w:space="0" w:color="auto"/>
              <w:right w:val="single" w:sz="8"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25000</w:t>
            </w:r>
          </w:p>
        </w:tc>
      </w:tr>
      <w:tr w:rsidR="008456AE" w:rsidRPr="00BE0FDD" w:rsidTr="008456AE">
        <w:trPr>
          <w:cantSplit/>
          <w:trHeight w:val="324"/>
          <w:jc w:val="center"/>
        </w:trPr>
        <w:tc>
          <w:tcPr>
            <w:tcW w:w="6678"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Всього:</w:t>
            </w:r>
          </w:p>
        </w:tc>
        <w:tc>
          <w:tcPr>
            <w:tcW w:w="1701" w:type="dxa"/>
            <w:tcBorders>
              <w:top w:val="nil"/>
              <w:left w:val="nil"/>
              <w:bottom w:val="single" w:sz="8" w:space="0" w:color="auto"/>
              <w:right w:val="single" w:sz="8" w:space="0" w:color="auto"/>
            </w:tcBorders>
            <w:shd w:val="clear" w:color="auto" w:fill="auto"/>
            <w:vAlign w:val="center"/>
            <w:hideMark/>
          </w:tcPr>
          <w:p w:rsidR="008456AE" w:rsidRPr="00BE0FDD" w:rsidRDefault="008456AE" w:rsidP="008456AE">
            <w:pPr>
              <w:jc w:val="center"/>
              <w:rPr>
                <w:bCs/>
                <w:color w:val="000000"/>
                <w:sz w:val="28"/>
                <w:szCs w:val="28"/>
              </w:rPr>
            </w:pPr>
            <w:r w:rsidRPr="00BE0FDD">
              <w:rPr>
                <w:bCs/>
                <w:color w:val="000000"/>
                <w:sz w:val="28"/>
                <w:szCs w:val="28"/>
              </w:rPr>
              <w:t>275000</w:t>
            </w:r>
          </w:p>
        </w:tc>
      </w:tr>
    </w:tbl>
    <w:p w:rsidR="008456AE" w:rsidRPr="000F18B3" w:rsidRDefault="008456AE" w:rsidP="008456AE">
      <w:pPr>
        <w:jc w:val="both"/>
        <w:rPr>
          <w:sz w:val="28"/>
          <w:szCs w:val="28"/>
        </w:rPr>
      </w:pPr>
    </w:p>
    <w:p w:rsidR="008456AE" w:rsidRPr="00FA2819" w:rsidRDefault="008456AE" w:rsidP="000B52F8">
      <w:pPr>
        <w:ind w:firstLine="709"/>
        <w:jc w:val="both"/>
        <w:outlineLvl w:val="2"/>
        <w:rPr>
          <w:b/>
          <w:sz w:val="28"/>
          <w:szCs w:val="28"/>
        </w:rPr>
      </w:pPr>
      <w:bookmarkStart w:id="154" w:name="_Toc58505869"/>
      <w:bookmarkStart w:id="155" w:name="_Toc58506164"/>
      <w:r w:rsidRPr="00FA2819">
        <w:rPr>
          <w:b/>
          <w:sz w:val="28"/>
          <w:szCs w:val="28"/>
        </w:rPr>
        <w:t>4.6.2. Витрата на оплату праці</w:t>
      </w:r>
      <w:bookmarkEnd w:id="154"/>
      <w:bookmarkEnd w:id="155"/>
    </w:p>
    <w:p w:rsidR="008456AE" w:rsidRPr="00BE0FDD" w:rsidRDefault="008456AE" w:rsidP="008456AE">
      <w:pPr>
        <w:jc w:val="center"/>
        <w:rPr>
          <w:i/>
          <w:sz w:val="28"/>
          <w:szCs w:val="28"/>
        </w:rPr>
      </w:pPr>
    </w:p>
    <w:p w:rsidR="008456AE" w:rsidRPr="00BE0FDD" w:rsidRDefault="008456AE" w:rsidP="008456AE">
      <w:pPr>
        <w:jc w:val="center"/>
        <w:rPr>
          <w:sz w:val="28"/>
          <w:szCs w:val="28"/>
        </w:rPr>
      </w:pPr>
      <w:r w:rsidRPr="00BE0FDD">
        <w:rPr>
          <w:sz w:val="28"/>
          <w:szCs w:val="28"/>
        </w:rPr>
        <w:t>Таблиця 4.11 – Структура персоналу та ФОП</w:t>
      </w:r>
    </w:p>
    <w:tbl>
      <w:tblPr>
        <w:tblW w:w="9240" w:type="dxa"/>
        <w:tblInd w:w="93" w:type="dxa"/>
        <w:tblLayout w:type="fixed"/>
        <w:tblLook w:val="04A0" w:firstRow="1" w:lastRow="0" w:firstColumn="1" w:lastColumn="0" w:noHBand="0" w:noVBand="1"/>
      </w:tblPr>
      <w:tblGrid>
        <w:gridCol w:w="856"/>
        <w:gridCol w:w="2732"/>
        <w:gridCol w:w="1134"/>
        <w:gridCol w:w="1229"/>
        <w:gridCol w:w="1046"/>
        <w:gridCol w:w="1107"/>
        <w:gridCol w:w="1136"/>
      </w:tblGrid>
      <w:tr w:rsidR="008456AE" w:rsidRPr="00BE0FDD" w:rsidTr="008456AE">
        <w:trPr>
          <w:cantSplit/>
          <w:trHeight w:val="612"/>
        </w:trPr>
        <w:tc>
          <w:tcPr>
            <w:tcW w:w="8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 П/П</w:t>
            </w:r>
          </w:p>
        </w:tc>
        <w:tc>
          <w:tcPr>
            <w:tcW w:w="27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Посада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Форма оплати</w:t>
            </w:r>
          </w:p>
        </w:tc>
        <w:tc>
          <w:tcPr>
            <w:tcW w:w="12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Кількість працівників</w:t>
            </w:r>
          </w:p>
        </w:tc>
        <w:tc>
          <w:tcPr>
            <w:tcW w:w="3289" w:type="dxa"/>
            <w:gridSpan w:val="3"/>
            <w:tcBorders>
              <w:top w:val="single" w:sz="4" w:space="0" w:color="auto"/>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Заробітна плата (грн.)</w:t>
            </w:r>
          </w:p>
        </w:tc>
      </w:tr>
      <w:tr w:rsidR="008456AE" w:rsidRPr="00BE0FDD" w:rsidTr="008456AE">
        <w:trPr>
          <w:trHeight w:val="624"/>
        </w:trPr>
        <w:tc>
          <w:tcPr>
            <w:tcW w:w="856" w:type="dxa"/>
            <w:vMerge/>
            <w:tcBorders>
              <w:top w:val="single" w:sz="4" w:space="0" w:color="auto"/>
              <w:left w:val="single" w:sz="4" w:space="0" w:color="auto"/>
              <w:bottom w:val="single" w:sz="4" w:space="0" w:color="auto"/>
              <w:right w:val="single" w:sz="4" w:space="0" w:color="auto"/>
            </w:tcBorders>
            <w:vAlign w:val="center"/>
            <w:hideMark/>
          </w:tcPr>
          <w:p w:rsidR="008456AE" w:rsidRPr="00BE0FDD" w:rsidRDefault="008456AE" w:rsidP="008456AE">
            <w:pPr>
              <w:rPr>
                <w:color w:val="000000"/>
                <w:sz w:val="28"/>
                <w:szCs w:val="28"/>
              </w:rPr>
            </w:pPr>
          </w:p>
        </w:tc>
        <w:tc>
          <w:tcPr>
            <w:tcW w:w="2732" w:type="dxa"/>
            <w:vMerge/>
            <w:tcBorders>
              <w:top w:val="single" w:sz="4" w:space="0" w:color="auto"/>
              <w:left w:val="single" w:sz="4" w:space="0" w:color="auto"/>
              <w:bottom w:val="single" w:sz="4" w:space="0" w:color="auto"/>
              <w:right w:val="single" w:sz="4" w:space="0" w:color="auto"/>
            </w:tcBorders>
            <w:vAlign w:val="center"/>
            <w:hideMark/>
          </w:tcPr>
          <w:p w:rsidR="008456AE" w:rsidRPr="00BE0FDD" w:rsidRDefault="008456AE" w:rsidP="008456AE">
            <w:pPr>
              <w:rPr>
                <w:color w:val="000000"/>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456AE" w:rsidRPr="00BE0FDD" w:rsidRDefault="008456AE" w:rsidP="008456AE">
            <w:pPr>
              <w:rPr>
                <w:color w:val="000000"/>
                <w:sz w:val="28"/>
                <w:szCs w:val="28"/>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rsidR="008456AE" w:rsidRPr="00BE0FDD" w:rsidRDefault="008456AE" w:rsidP="008456AE">
            <w:pPr>
              <w:rPr>
                <w:color w:val="000000"/>
                <w:sz w:val="28"/>
                <w:szCs w:val="28"/>
              </w:rPr>
            </w:pPr>
          </w:p>
        </w:tc>
        <w:tc>
          <w:tcPr>
            <w:tcW w:w="104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за місяць</w:t>
            </w:r>
          </w:p>
        </w:tc>
        <w:tc>
          <w:tcPr>
            <w:tcW w:w="1107"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за квартал</w:t>
            </w:r>
          </w:p>
        </w:tc>
        <w:tc>
          <w:tcPr>
            <w:tcW w:w="113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 xml:space="preserve"> за рік</w:t>
            </w:r>
          </w:p>
        </w:tc>
      </w:tr>
      <w:tr w:rsidR="008456AE" w:rsidRPr="00BE0FDD" w:rsidTr="008456AE">
        <w:trPr>
          <w:trHeight w:val="312"/>
        </w:trPr>
        <w:tc>
          <w:tcPr>
            <w:tcW w:w="92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Адміністративно-технічний персонал</w:t>
            </w:r>
          </w:p>
        </w:tc>
      </w:tr>
      <w:tr w:rsidR="008456AE" w:rsidRPr="00BE0FDD" w:rsidTr="008456AE">
        <w:trPr>
          <w:trHeight w:val="312"/>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w:t>
            </w:r>
          </w:p>
        </w:tc>
        <w:tc>
          <w:tcPr>
            <w:tcW w:w="2732"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Директор</w:t>
            </w:r>
          </w:p>
        </w:tc>
        <w:tc>
          <w:tcPr>
            <w:tcW w:w="1134"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ставка</w:t>
            </w:r>
          </w:p>
        </w:tc>
        <w:tc>
          <w:tcPr>
            <w:tcW w:w="1229"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w:t>
            </w:r>
          </w:p>
        </w:tc>
        <w:tc>
          <w:tcPr>
            <w:tcW w:w="104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20000</w:t>
            </w:r>
          </w:p>
        </w:tc>
        <w:tc>
          <w:tcPr>
            <w:tcW w:w="1107"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60000</w:t>
            </w:r>
          </w:p>
        </w:tc>
        <w:tc>
          <w:tcPr>
            <w:tcW w:w="113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240000</w:t>
            </w:r>
          </w:p>
        </w:tc>
      </w:tr>
      <w:tr w:rsidR="008456AE" w:rsidRPr="00BE0FDD" w:rsidTr="008456AE">
        <w:trPr>
          <w:trHeight w:val="348"/>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2.</w:t>
            </w:r>
          </w:p>
        </w:tc>
        <w:tc>
          <w:tcPr>
            <w:tcW w:w="2732"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HR-менеджер</w:t>
            </w:r>
          </w:p>
        </w:tc>
        <w:tc>
          <w:tcPr>
            <w:tcW w:w="1134"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ставка</w:t>
            </w:r>
          </w:p>
        </w:tc>
        <w:tc>
          <w:tcPr>
            <w:tcW w:w="1229"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w:t>
            </w:r>
          </w:p>
        </w:tc>
        <w:tc>
          <w:tcPr>
            <w:tcW w:w="104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16500</w:t>
            </w:r>
          </w:p>
        </w:tc>
        <w:tc>
          <w:tcPr>
            <w:tcW w:w="1107"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49500</w:t>
            </w:r>
          </w:p>
        </w:tc>
        <w:tc>
          <w:tcPr>
            <w:tcW w:w="113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198000</w:t>
            </w:r>
          </w:p>
        </w:tc>
      </w:tr>
      <w:tr w:rsidR="008456AE" w:rsidRPr="00BE0FDD" w:rsidTr="008456AE">
        <w:trPr>
          <w:trHeight w:val="348"/>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3.</w:t>
            </w:r>
          </w:p>
        </w:tc>
        <w:tc>
          <w:tcPr>
            <w:tcW w:w="2732" w:type="dxa"/>
            <w:tcBorders>
              <w:top w:val="nil"/>
              <w:left w:val="nil"/>
              <w:bottom w:val="single" w:sz="4" w:space="0" w:color="auto"/>
              <w:right w:val="single" w:sz="4" w:space="0" w:color="auto"/>
            </w:tcBorders>
            <w:shd w:val="clear" w:color="auto" w:fill="auto"/>
            <w:noWrap/>
            <w:vAlign w:val="center"/>
            <w:hideMark/>
          </w:tcPr>
          <w:p w:rsidR="008456AE" w:rsidRPr="00BE0FDD" w:rsidRDefault="008456AE" w:rsidP="008456AE">
            <w:pPr>
              <w:rPr>
                <w:color w:val="000000"/>
                <w:sz w:val="28"/>
                <w:szCs w:val="28"/>
              </w:rPr>
            </w:pPr>
            <w:r w:rsidRPr="00BE0FDD">
              <w:rPr>
                <w:color w:val="000000"/>
                <w:sz w:val="28"/>
                <w:szCs w:val="28"/>
              </w:rPr>
              <w:t>Маркетинг-менеджер</w:t>
            </w:r>
          </w:p>
        </w:tc>
        <w:tc>
          <w:tcPr>
            <w:tcW w:w="1134"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ставка</w:t>
            </w:r>
          </w:p>
        </w:tc>
        <w:tc>
          <w:tcPr>
            <w:tcW w:w="1229"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w:t>
            </w:r>
          </w:p>
        </w:tc>
        <w:tc>
          <w:tcPr>
            <w:tcW w:w="104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16500</w:t>
            </w:r>
          </w:p>
        </w:tc>
        <w:tc>
          <w:tcPr>
            <w:tcW w:w="1107"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49500</w:t>
            </w:r>
          </w:p>
        </w:tc>
        <w:tc>
          <w:tcPr>
            <w:tcW w:w="113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198000</w:t>
            </w:r>
          </w:p>
        </w:tc>
      </w:tr>
      <w:tr w:rsidR="008456AE" w:rsidRPr="00BE0FDD" w:rsidTr="008456AE">
        <w:trPr>
          <w:trHeight w:val="348"/>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5.</w:t>
            </w:r>
          </w:p>
        </w:tc>
        <w:tc>
          <w:tcPr>
            <w:tcW w:w="2732" w:type="dxa"/>
            <w:tcBorders>
              <w:top w:val="nil"/>
              <w:left w:val="nil"/>
              <w:bottom w:val="single" w:sz="4" w:space="0" w:color="auto"/>
              <w:right w:val="single" w:sz="4" w:space="0" w:color="auto"/>
            </w:tcBorders>
            <w:shd w:val="clear" w:color="auto" w:fill="auto"/>
            <w:noWrap/>
            <w:vAlign w:val="center"/>
            <w:hideMark/>
          </w:tcPr>
          <w:p w:rsidR="008456AE" w:rsidRPr="00BE0FDD" w:rsidRDefault="008456AE" w:rsidP="008456AE">
            <w:pPr>
              <w:rPr>
                <w:color w:val="000000"/>
                <w:sz w:val="28"/>
                <w:szCs w:val="28"/>
              </w:rPr>
            </w:pPr>
            <w:r w:rsidRPr="00BE0FDD">
              <w:rPr>
                <w:color w:val="000000"/>
                <w:sz w:val="28"/>
                <w:szCs w:val="28"/>
              </w:rPr>
              <w:t>Інженер-проектувальник</w:t>
            </w:r>
          </w:p>
        </w:tc>
        <w:tc>
          <w:tcPr>
            <w:tcW w:w="1134"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ставка</w:t>
            </w:r>
          </w:p>
        </w:tc>
        <w:tc>
          <w:tcPr>
            <w:tcW w:w="1229"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2</w:t>
            </w:r>
          </w:p>
        </w:tc>
        <w:tc>
          <w:tcPr>
            <w:tcW w:w="104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26000</w:t>
            </w:r>
          </w:p>
        </w:tc>
        <w:tc>
          <w:tcPr>
            <w:tcW w:w="1107"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78000</w:t>
            </w:r>
          </w:p>
        </w:tc>
        <w:tc>
          <w:tcPr>
            <w:tcW w:w="113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312000</w:t>
            </w:r>
          </w:p>
        </w:tc>
      </w:tr>
      <w:tr w:rsidR="008456AE" w:rsidRPr="00BE0FDD" w:rsidTr="008456AE">
        <w:trPr>
          <w:trHeight w:val="312"/>
        </w:trPr>
        <w:tc>
          <w:tcPr>
            <w:tcW w:w="59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jc w:val="both"/>
              <w:rPr>
                <w:color w:val="000000"/>
                <w:sz w:val="28"/>
                <w:szCs w:val="28"/>
              </w:rPr>
            </w:pPr>
            <w:r w:rsidRPr="00BE0FDD">
              <w:rPr>
                <w:color w:val="000000"/>
                <w:sz w:val="28"/>
                <w:szCs w:val="28"/>
              </w:rPr>
              <w:t>Всього</w:t>
            </w:r>
          </w:p>
        </w:tc>
        <w:tc>
          <w:tcPr>
            <w:tcW w:w="104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rPr>
                <w:bCs/>
                <w:color w:val="000000"/>
                <w:sz w:val="28"/>
                <w:szCs w:val="28"/>
              </w:rPr>
            </w:pPr>
            <w:r w:rsidRPr="00BE0FDD">
              <w:rPr>
                <w:bCs/>
                <w:color w:val="000000"/>
                <w:sz w:val="28"/>
                <w:szCs w:val="28"/>
              </w:rPr>
              <w:t> </w:t>
            </w:r>
          </w:p>
        </w:tc>
        <w:tc>
          <w:tcPr>
            <w:tcW w:w="1107"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rPr>
                <w:bCs/>
                <w:color w:val="000000"/>
                <w:sz w:val="28"/>
                <w:szCs w:val="28"/>
              </w:rPr>
            </w:pPr>
            <w:r w:rsidRPr="00BE0FDD">
              <w:rPr>
                <w:bCs/>
                <w:color w:val="000000"/>
                <w:sz w:val="28"/>
                <w:szCs w:val="28"/>
              </w:rPr>
              <w:t> </w:t>
            </w:r>
          </w:p>
        </w:tc>
        <w:tc>
          <w:tcPr>
            <w:tcW w:w="113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bCs/>
                <w:color w:val="000000"/>
                <w:sz w:val="28"/>
                <w:szCs w:val="28"/>
              </w:rPr>
            </w:pPr>
            <w:r w:rsidRPr="00BE0FDD">
              <w:rPr>
                <w:bCs/>
                <w:color w:val="000000"/>
                <w:sz w:val="28"/>
                <w:szCs w:val="28"/>
              </w:rPr>
              <w:t>948000</w:t>
            </w:r>
          </w:p>
        </w:tc>
      </w:tr>
      <w:tr w:rsidR="008456AE" w:rsidRPr="00BE0FDD" w:rsidTr="008456AE">
        <w:trPr>
          <w:trHeight w:val="624"/>
        </w:trPr>
        <w:tc>
          <w:tcPr>
            <w:tcW w:w="59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jc w:val="both"/>
              <w:rPr>
                <w:color w:val="000000"/>
                <w:sz w:val="28"/>
                <w:szCs w:val="28"/>
              </w:rPr>
            </w:pPr>
            <w:r w:rsidRPr="00BE0FDD">
              <w:rPr>
                <w:color w:val="000000"/>
                <w:sz w:val="28"/>
                <w:szCs w:val="28"/>
              </w:rPr>
              <w:t>Соціальні відрахування до Пенсійного фонду (22 %)</w:t>
            </w:r>
          </w:p>
        </w:tc>
        <w:tc>
          <w:tcPr>
            <w:tcW w:w="104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rPr>
                <w:bCs/>
                <w:color w:val="000000"/>
                <w:sz w:val="28"/>
                <w:szCs w:val="28"/>
              </w:rPr>
            </w:pPr>
            <w:r w:rsidRPr="00BE0FDD">
              <w:rPr>
                <w:bCs/>
                <w:color w:val="000000"/>
                <w:sz w:val="28"/>
                <w:szCs w:val="28"/>
              </w:rPr>
              <w:t> </w:t>
            </w:r>
          </w:p>
        </w:tc>
        <w:tc>
          <w:tcPr>
            <w:tcW w:w="1107"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rPr>
                <w:bCs/>
                <w:color w:val="000000"/>
                <w:sz w:val="28"/>
                <w:szCs w:val="28"/>
              </w:rPr>
            </w:pPr>
            <w:r w:rsidRPr="00BE0FDD">
              <w:rPr>
                <w:bCs/>
                <w:color w:val="000000"/>
                <w:sz w:val="28"/>
                <w:szCs w:val="28"/>
              </w:rPr>
              <w:t> </w:t>
            </w:r>
          </w:p>
        </w:tc>
        <w:tc>
          <w:tcPr>
            <w:tcW w:w="113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bCs/>
                <w:color w:val="000000"/>
                <w:sz w:val="28"/>
                <w:szCs w:val="28"/>
              </w:rPr>
            </w:pPr>
            <w:r w:rsidRPr="00BE0FDD">
              <w:rPr>
                <w:bCs/>
                <w:color w:val="000000"/>
                <w:sz w:val="28"/>
                <w:szCs w:val="28"/>
              </w:rPr>
              <w:t>208560</w:t>
            </w:r>
          </w:p>
        </w:tc>
      </w:tr>
      <w:tr w:rsidR="008456AE" w:rsidRPr="00BE0FDD" w:rsidTr="008456AE">
        <w:trPr>
          <w:trHeight w:val="312"/>
        </w:trPr>
        <w:tc>
          <w:tcPr>
            <w:tcW w:w="59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jc w:val="both"/>
              <w:rPr>
                <w:color w:val="000000"/>
                <w:sz w:val="28"/>
                <w:szCs w:val="28"/>
              </w:rPr>
            </w:pPr>
            <w:r w:rsidRPr="00BE0FDD">
              <w:rPr>
                <w:color w:val="000000"/>
                <w:sz w:val="28"/>
                <w:szCs w:val="28"/>
              </w:rPr>
              <w:t>ФОП</w:t>
            </w:r>
          </w:p>
        </w:tc>
        <w:tc>
          <w:tcPr>
            <w:tcW w:w="104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rPr>
                <w:bCs/>
                <w:color w:val="000000"/>
                <w:sz w:val="28"/>
                <w:szCs w:val="28"/>
              </w:rPr>
            </w:pPr>
            <w:r w:rsidRPr="00BE0FDD">
              <w:rPr>
                <w:bCs/>
                <w:color w:val="000000"/>
                <w:sz w:val="28"/>
                <w:szCs w:val="28"/>
              </w:rPr>
              <w:t> </w:t>
            </w:r>
          </w:p>
        </w:tc>
        <w:tc>
          <w:tcPr>
            <w:tcW w:w="1107"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rPr>
                <w:bCs/>
                <w:color w:val="000000"/>
                <w:sz w:val="28"/>
                <w:szCs w:val="28"/>
              </w:rPr>
            </w:pPr>
            <w:r w:rsidRPr="00BE0FDD">
              <w:rPr>
                <w:bCs/>
                <w:color w:val="000000"/>
                <w:sz w:val="28"/>
                <w:szCs w:val="28"/>
              </w:rPr>
              <w:t> </w:t>
            </w:r>
          </w:p>
        </w:tc>
        <w:tc>
          <w:tcPr>
            <w:tcW w:w="113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bCs/>
                <w:color w:val="000000"/>
                <w:sz w:val="28"/>
                <w:szCs w:val="28"/>
              </w:rPr>
            </w:pPr>
            <w:r w:rsidRPr="00BE0FDD">
              <w:rPr>
                <w:bCs/>
                <w:color w:val="000000"/>
                <w:sz w:val="28"/>
                <w:szCs w:val="28"/>
              </w:rPr>
              <w:t>739440</w:t>
            </w:r>
          </w:p>
        </w:tc>
      </w:tr>
      <w:tr w:rsidR="008456AE" w:rsidRPr="00BE0FDD" w:rsidTr="008456AE">
        <w:trPr>
          <w:trHeight w:val="312"/>
        </w:trPr>
        <w:tc>
          <w:tcPr>
            <w:tcW w:w="92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Виробничий персонал</w:t>
            </w:r>
          </w:p>
        </w:tc>
      </w:tr>
      <w:tr w:rsidR="000B52F8" w:rsidRPr="00BE0FDD" w:rsidTr="008456AE">
        <w:trPr>
          <w:trHeight w:val="312"/>
        </w:trPr>
        <w:tc>
          <w:tcPr>
            <w:tcW w:w="924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0B52F8" w:rsidRPr="00BE0FDD" w:rsidRDefault="000B52F8" w:rsidP="008456AE">
            <w:pPr>
              <w:jc w:val="center"/>
              <w:rPr>
                <w:color w:val="000000"/>
                <w:sz w:val="28"/>
                <w:szCs w:val="28"/>
              </w:rPr>
            </w:pPr>
          </w:p>
        </w:tc>
      </w:tr>
      <w:tr w:rsidR="008456AE" w:rsidRPr="00BE0FDD" w:rsidTr="008456AE">
        <w:trPr>
          <w:trHeight w:val="312"/>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w:t>
            </w:r>
          </w:p>
        </w:tc>
        <w:tc>
          <w:tcPr>
            <w:tcW w:w="2732"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Спеціаліст з монтажу</w:t>
            </w:r>
          </w:p>
        </w:tc>
        <w:tc>
          <w:tcPr>
            <w:tcW w:w="1134"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відрядна</w:t>
            </w:r>
          </w:p>
        </w:tc>
        <w:tc>
          <w:tcPr>
            <w:tcW w:w="1229"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6</w:t>
            </w:r>
          </w:p>
        </w:tc>
        <w:tc>
          <w:tcPr>
            <w:tcW w:w="104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78000</w:t>
            </w:r>
          </w:p>
        </w:tc>
        <w:tc>
          <w:tcPr>
            <w:tcW w:w="1107"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234000</w:t>
            </w:r>
          </w:p>
        </w:tc>
        <w:tc>
          <w:tcPr>
            <w:tcW w:w="113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936000</w:t>
            </w:r>
          </w:p>
        </w:tc>
      </w:tr>
      <w:tr w:rsidR="008456AE" w:rsidRPr="00BE0FDD" w:rsidTr="008456AE">
        <w:trPr>
          <w:trHeight w:val="312"/>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2.</w:t>
            </w:r>
          </w:p>
        </w:tc>
        <w:tc>
          <w:tcPr>
            <w:tcW w:w="2732"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Водій</w:t>
            </w:r>
          </w:p>
        </w:tc>
        <w:tc>
          <w:tcPr>
            <w:tcW w:w="1134"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ставка</w:t>
            </w:r>
          </w:p>
        </w:tc>
        <w:tc>
          <w:tcPr>
            <w:tcW w:w="1229"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2</w:t>
            </w:r>
          </w:p>
        </w:tc>
        <w:tc>
          <w:tcPr>
            <w:tcW w:w="104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18000</w:t>
            </w:r>
          </w:p>
        </w:tc>
        <w:tc>
          <w:tcPr>
            <w:tcW w:w="1107"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54000</w:t>
            </w:r>
          </w:p>
        </w:tc>
        <w:tc>
          <w:tcPr>
            <w:tcW w:w="113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216000</w:t>
            </w:r>
          </w:p>
        </w:tc>
      </w:tr>
      <w:tr w:rsidR="008456AE" w:rsidRPr="00BE0FDD" w:rsidTr="008456AE">
        <w:trPr>
          <w:trHeight w:val="312"/>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3.</w:t>
            </w:r>
          </w:p>
        </w:tc>
        <w:tc>
          <w:tcPr>
            <w:tcW w:w="2732"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Вантажник</w:t>
            </w:r>
          </w:p>
        </w:tc>
        <w:tc>
          <w:tcPr>
            <w:tcW w:w="1134"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ставка</w:t>
            </w:r>
          </w:p>
        </w:tc>
        <w:tc>
          <w:tcPr>
            <w:tcW w:w="1229"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4</w:t>
            </w:r>
          </w:p>
        </w:tc>
        <w:tc>
          <w:tcPr>
            <w:tcW w:w="104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32000</w:t>
            </w:r>
          </w:p>
        </w:tc>
        <w:tc>
          <w:tcPr>
            <w:tcW w:w="1107"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96000</w:t>
            </w:r>
          </w:p>
        </w:tc>
        <w:tc>
          <w:tcPr>
            <w:tcW w:w="113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384000</w:t>
            </w:r>
          </w:p>
        </w:tc>
      </w:tr>
      <w:tr w:rsidR="008456AE" w:rsidRPr="00BE0FDD" w:rsidTr="008456AE">
        <w:trPr>
          <w:trHeight w:val="312"/>
        </w:trPr>
        <w:tc>
          <w:tcPr>
            <w:tcW w:w="59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jc w:val="both"/>
              <w:rPr>
                <w:color w:val="000000"/>
                <w:sz w:val="28"/>
                <w:szCs w:val="28"/>
              </w:rPr>
            </w:pPr>
            <w:r w:rsidRPr="00BE0FDD">
              <w:rPr>
                <w:color w:val="000000"/>
                <w:sz w:val="28"/>
                <w:szCs w:val="28"/>
              </w:rPr>
              <w:t>Всього</w:t>
            </w:r>
          </w:p>
        </w:tc>
        <w:tc>
          <w:tcPr>
            <w:tcW w:w="104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rPr>
                <w:bCs/>
                <w:color w:val="000000"/>
                <w:sz w:val="28"/>
                <w:szCs w:val="28"/>
              </w:rPr>
            </w:pPr>
            <w:r w:rsidRPr="00BE0FDD">
              <w:rPr>
                <w:bCs/>
                <w:color w:val="000000"/>
                <w:sz w:val="28"/>
                <w:szCs w:val="28"/>
              </w:rPr>
              <w:t> </w:t>
            </w:r>
          </w:p>
        </w:tc>
        <w:tc>
          <w:tcPr>
            <w:tcW w:w="1107"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rPr>
                <w:bCs/>
                <w:color w:val="000000"/>
                <w:sz w:val="28"/>
                <w:szCs w:val="28"/>
              </w:rPr>
            </w:pPr>
            <w:r w:rsidRPr="00BE0FDD">
              <w:rPr>
                <w:bCs/>
                <w:color w:val="000000"/>
                <w:sz w:val="28"/>
                <w:szCs w:val="28"/>
              </w:rPr>
              <w:t> </w:t>
            </w:r>
          </w:p>
        </w:tc>
        <w:tc>
          <w:tcPr>
            <w:tcW w:w="113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bCs/>
                <w:color w:val="000000"/>
                <w:sz w:val="28"/>
                <w:szCs w:val="28"/>
              </w:rPr>
            </w:pPr>
            <w:r w:rsidRPr="00BE0FDD">
              <w:rPr>
                <w:bCs/>
                <w:color w:val="000000"/>
                <w:sz w:val="28"/>
                <w:szCs w:val="28"/>
              </w:rPr>
              <w:t>1536000</w:t>
            </w:r>
          </w:p>
        </w:tc>
      </w:tr>
      <w:tr w:rsidR="008456AE" w:rsidRPr="00BE0FDD" w:rsidTr="008456AE">
        <w:trPr>
          <w:trHeight w:val="624"/>
        </w:trPr>
        <w:tc>
          <w:tcPr>
            <w:tcW w:w="59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jc w:val="both"/>
              <w:rPr>
                <w:color w:val="000000"/>
                <w:sz w:val="28"/>
                <w:szCs w:val="28"/>
              </w:rPr>
            </w:pPr>
            <w:r w:rsidRPr="00BE0FDD">
              <w:rPr>
                <w:color w:val="000000"/>
                <w:sz w:val="28"/>
                <w:szCs w:val="28"/>
              </w:rPr>
              <w:t>Соціальні відрахування до Пенсійного фонду (22 %)</w:t>
            </w:r>
          </w:p>
        </w:tc>
        <w:tc>
          <w:tcPr>
            <w:tcW w:w="104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rPr>
                <w:bCs/>
                <w:color w:val="000000"/>
                <w:sz w:val="28"/>
                <w:szCs w:val="28"/>
              </w:rPr>
            </w:pPr>
            <w:r w:rsidRPr="00BE0FDD">
              <w:rPr>
                <w:bCs/>
                <w:color w:val="000000"/>
                <w:sz w:val="28"/>
                <w:szCs w:val="28"/>
              </w:rPr>
              <w:t> </w:t>
            </w:r>
          </w:p>
        </w:tc>
        <w:tc>
          <w:tcPr>
            <w:tcW w:w="1107"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rPr>
                <w:bCs/>
                <w:color w:val="000000"/>
                <w:sz w:val="28"/>
                <w:szCs w:val="28"/>
              </w:rPr>
            </w:pPr>
            <w:r w:rsidRPr="00BE0FDD">
              <w:rPr>
                <w:bCs/>
                <w:color w:val="000000"/>
                <w:sz w:val="28"/>
                <w:szCs w:val="28"/>
              </w:rPr>
              <w:t> </w:t>
            </w:r>
          </w:p>
        </w:tc>
        <w:tc>
          <w:tcPr>
            <w:tcW w:w="113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bCs/>
                <w:color w:val="000000"/>
                <w:sz w:val="28"/>
                <w:szCs w:val="28"/>
              </w:rPr>
            </w:pPr>
            <w:r w:rsidRPr="00BE0FDD">
              <w:rPr>
                <w:bCs/>
                <w:color w:val="000000"/>
                <w:sz w:val="28"/>
                <w:szCs w:val="28"/>
              </w:rPr>
              <w:t>337920</w:t>
            </w:r>
          </w:p>
        </w:tc>
      </w:tr>
      <w:tr w:rsidR="008456AE" w:rsidRPr="00BE0FDD" w:rsidTr="008456AE">
        <w:trPr>
          <w:trHeight w:val="312"/>
        </w:trPr>
        <w:tc>
          <w:tcPr>
            <w:tcW w:w="59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jc w:val="both"/>
              <w:rPr>
                <w:color w:val="000000"/>
                <w:sz w:val="28"/>
                <w:szCs w:val="28"/>
              </w:rPr>
            </w:pPr>
            <w:r w:rsidRPr="00BE0FDD">
              <w:rPr>
                <w:color w:val="000000"/>
                <w:sz w:val="28"/>
                <w:szCs w:val="28"/>
              </w:rPr>
              <w:t>ФОП</w:t>
            </w:r>
          </w:p>
        </w:tc>
        <w:tc>
          <w:tcPr>
            <w:tcW w:w="104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rPr>
                <w:bCs/>
                <w:color w:val="000000"/>
                <w:sz w:val="28"/>
                <w:szCs w:val="28"/>
              </w:rPr>
            </w:pPr>
            <w:r w:rsidRPr="00BE0FDD">
              <w:rPr>
                <w:bCs/>
                <w:color w:val="000000"/>
                <w:sz w:val="28"/>
                <w:szCs w:val="28"/>
              </w:rPr>
              <w:t> </w:t>
            </w:r>
          </w:p>
        </w:tc>
        <w:tc>
          <w:tcPr>
            <w:tcW w:w="1107"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rPr>
                <w:bCs/>
                <w:color w:val="000000"/>
                <w:sz w:val="28"/>
                <w:szCs w:val="28"/>
              </w:rPr>
            </w:pPr>
            <w:r w:rsidRPr="00BE0FDD">
              <w:rPr>
                <w:bCs/>
                <w:color w:val="000000"/>
                <w:sz w:val="28"/>
                <w:szCs w:val="28"/>
              </w:rPr>
              <w:t> </w:t>
            </w:r>
          </w:p>
        </w:tc>
        <w:tc>
          <w:tcPr>
            <w:tcW w:w="113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bCs/>
                <w:color w:val="000000"/>
                <w:sz w:val="28"/>
                <w:szCs w:val="28"/>
              </w:rPr>
            </w:pPr>
            <w:r w:rsidRPr="00BE0FDD">
              <w:rPr>
                <w:bCs/>
                <w:color w:val="000000"/>
                <w:sz w:val="28"/>
                <w:szCs w:val="28"/>
              </w:rPr>
              <w:t>1873920</w:t>
            </w:r>
          </w:p>
        </w:tc>
      </w:tr>
      <w:tr w:rsidR="008456AE" w:rsidRPr="00BE0FDD" w:rsidTr="008456AE">
        <w:trPr>
          <w:trHeight w:val="324"/>
        </w:trPr>
        <w:tc>
          <w:tcPr>
            <w:tcW w:w="8104"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456AE" w:rsidRPr="00BE0FDD" w:rsidRDefault="008456AE" w:rsidP="008456AE">
            <w:pPr>
              <w:rPr>
                <w:color w:val="000000"/>
                <w:sz w:val="28"/>
                <w:szCs w:val="28"/>
              </w:rPr>
            </w:pPr>
            <w:r w:rsidRPr="00BE0FDD">
              <w:rPr>
                <w:color w:val="000000"/>
                <w:sz w:val="28"/>
                <w:szCs w:val="28"/>
              </w:rPr>
              <w:t>ВСЬОГО</w:t>
            </w:r>
          </w:p>
        </w:tc>
        <w:tc>
          <w:tcPr>
            <w:tcW w:w="1136" w:type="dxa"/>
            <w:tcBorders>
              <w:top w:val="nil"/>
              <w:left w:val="nil"/>
              <w:bottom w:val="single" w:sz="4" w:space="0" w:color="auto"/>
              <w:right w:val="single" w:sz="4" w:space="0" w:color="auto"/>
            </w:tcBorders>
            <w:shd w:val="clear" w:color="auto" w:fill="auto"/>
            <w:noWrap/>
            <w:vAlign w:val="center"/>
            <w:hideMark/>
          </w:tcPr>
          <w:p w:rsidR="008456AE" w:rsidRPr="00BE0FDD" w:rsidRDefault="008456AE" w:rsidP="008456AE">
            <w:pPr>
              <w:jc w:val="center"/>
              <w:rPr>
                <w:bCs/>
                <w:i/>
                <w:iCs/>
                <w:color w:val="000000"/>
                <w:sz w:val="28"/>
                <w:szCs w:val="28"/>
              </w:rPr>
            </w:pPr>
            <w:r w:rsidRPr="00BE0FDD">
              <w:rPr>
                <w:bCs/>
                <w:i/>
                <w:iCs/>
                <w:color w:val="000000"/>
                <w:sz w:val="28"/>
                <w:szCs w:val="28"/>
              </w:rPr>
              <w:t>2613360</w:t>
            </w:r>
          </w:p>
        </w:tc>
      </w:tr>
    </w:tbl>
    <w:p w:rsidR="008456AE" w:rsidRDefault="008456AE" w:rsidP="008456AE">
      <w:pPr>
        <w:jc w:val="both"/>
        <w:rPr>
          <w:sz w:val="28"/>
          <w:szCs w:val="28"/>
        </w:rPr>
      </w:pPr>
    </w:p>
    <w:p w:rsidR="000F18B3" w:rsidRDefault="000F18B3" w:rsidP="008456AE">
      <w:pPr>
        <w:jc w:val="both"/>
        <w:rPr>
          <w:sz w:val="28"/>
          <w:szCs w:val="28"/>
        </w:rPr>
      </w:pPr>
    </w:p>
    <w:p w:rsidR="000F18B3" w:rsidRPr="00BE0FDD" w:rsidRDefault="000F18B3" w:rsidP="008456AE">
      <w:pPr>
        <w:jc w:val="both"/>
        <w:rPr>
          <w:sz w:val="28"/>
          <w:szCs w:val="28"/>
        </w:rPr>
      </w:pPr>
    </w:p>
    <w:p w:rsidR="008456AE" w:rsidRPr="00FA2819" w:rsidRDefault="008456AE" w:rsidP="000B52F8">
      <w:pPr>
        <w:ind w:firstLine="709"/>
        <w:jc w:val="both"/>
        <w:outlineLvl w:val="2"/>
        <w:rPr>
          <w:b/>
          <w:sz w:val="28"/>
          <w:szCs w:val="28"/>
        </w:rPr>
      </w:pPr>
      <w:bookmarkStart w:id="156" w:name="_Toc58505870"/>
      <w:bookmarkStart w:id="157" w:name="_Toc58506165"/>
      <w:r w:rsidRPr="00FA2819">
        <w:rPr>
          <w:b/>
          <w:sz w:val="28"/>
          <w:szCs w:val="28"/>
        </w:rPr>
        <w:lastRenderedPageBreak/>
        <w:t>4.6.3. Обґрунтування вартості задіяних основних фондів та амортизаційних відрахувань</w:t>
      </w:r>
      <w:bookmarkEnd w:id="156"/>
      <w:bookmarkEnd w:id="157"/>
    </w:p>
    <w:p w:rsidR="000B52F8" w:rsidRPr="00FA2819" w:rsidRDefault="000B52F8" w:rsidP="008456AE">
      <w:pPr>
        <w:jc w:val="both"/>
        <w:rPr>
          <w:b/>
          <w:sz w:val="28"/>
          <w:szCs w:val="28"/>
        </w:rPr>
      </w:pPr>
    </w:p>
    <w:p w:rsidR="000B52F8" w:rsidRPr="00BE0FDD" w:rsidRDefault="000B52F8" w:rsidP="008456AE">
      <w:pPr>
        <w:jc w:val="both"/>
        <w:rPr>
          <w:i/>
          <w:sz w:val="28"/>
          <w:szCs w:val="28"/>
        </w:rPr>
      </w:pPr>
    </w:p>
    <w:p w:rsidR="008456AE" w:rsidRPr="00BE0FDD" w:rsidRDefault="008456AE" w:rsidP="000B52F8">
      <w:pPr>
        <w:spacing w:line="360" w:lineRule="auto"/>
        <w:jc w:val="both"/>
        <w:rPr>
          <w:sz w:val="28"/>
          <w:szCs w:val="28"/>
        </w:rPr>
      </w:pPr>
      <w:r w:rsidRPr="00BE0FDD">
        <w:rPr>
          <w:sz w:val="28"/>
          <w:szCs w:val="28"/>
        </w:rPr>
        <w:t>В таблиці 4.12 проведемо обґрунтування вартості основних фондів та амортизаційні відрахування.</w:t>
      </w:r>
    </w:p>
    <w:p w:rsidR="000B52F8" w:rsidRDefault="000B52F8" w:rsidP="008456AE">
      <w:pPr>
        <w:jc w:val="both"/>
        <w:rPr>
          <w:sz w:val="28"/>
          <w:szCs w:val="28"/>
        </w:rPr>
      </w:pPr>
    </w:p>
    <w:p w:rsidR="00FA2819" w:rsidRDefault="00FA2819" w:rsidP="008456AE">
      <w:pPr>
        <w:jc w:val="both"/>
        <w:rPr>
          <w:sz w:val="28"/>
          <w:szCs w:val="28"/>
        </w:rPr>
      </w:pPr>
    </w:p>
    <w:p w:rsidR="00FA2819" w:rsidRPr="00BE0FDD" w:rsidRDefault="00FA2819" w:rsidP="008456AE">
      <w:pPr>
        <w:jc w:val="both"/>
        <w:rPr>
          <w:sz w:val="28"/>
          <w:szCs w:val="28"/>
        </w:rPr>
      </w:pPr>
    </w:p>
    <w:p w:rsidR="008456AE" w:rsidRPr="00BE0FDD" w:rsidRDefault="008456AE" w:rsidP="00B32499">
      <w:pPr>
        <w:spacing w:line="360" w:lineRule="auto"/>
        <w:rPr>
          <w:sz w:val="28"/>
          <w:szCs w:val="28"/>
        </w:rPr>
      </w:pPr>
      <w:r w:rsidRPr="00BE0FDD">
        <w:rPr>
          <w:sz w:val="28"/>
          <w:szCs w:val="28"/>
        </w:rPr>
        <w:t xml:space="preserve">Таблиця 4.12. </w:t>
      </w:r>
    </w:p>
    <w:tbl>
      <w:tblPr>
        <w:tblW w:w="9147" w:type="dxa"/>
        <w:tblInd w:w="-34" w:type="dxa"/>
        <w:tblLook w:val="04A0" w:firstRow="1" w:lastRow="0" w:firstColumn="1" w:lastColumn="0" w:noHBand="0" w:noVBand="1"/>
      </w:tblPr>
      <w:tblGrid>
        <w:gridCol w:w="1866"/>
        <w:gridCol w:w="618"/>
        <w:gridCol w:w="1056"/>
        <w:gridCol w:w="765"/>
        <w:gridCol w:w="1004"/>
        <w:gridCol w:w="1004"/>
        <w:gridCol w:w="1004"/>
        <w:gridCol w:w="1004"/>
        <w:gridCol w:w="6"/>
        <w:gridCol w:w="1050"/>
      </w:tblGrid>
      <w:tr w:rsidR="008456AE" w:rsidRPr="00BE0FDD" w:rsidTr="008456AE">
        <w:trPr>
          <w:cantSplit/>
          <w:trHeight w:val="2217"/>
        </w:trPr>
        <w:tc>
          <w:tcPr>
            <w:tcW w:w="1792"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8456AE" w:rsidRPr="00BE0FDD" w:rsidRDefault="008456AE" w:rsidP="008456AE">
            <w:pPr>
              <w:ind w:left="113" w:right="113"/>
              <w:rPr>
                <w:color w:val="000000"/>
                <w:sz w:val="28"/>
                <w:szCs w:val="28"/>
              </w:rPr>
            </w:pPr>
            <w:r w:rsidRPr="00BE0FDD">
              <w:rPr>
                <w:color w:val="000000"/>
                <w:sz w:val="28"/>
                <w:szCs w:val="28"/>
              </w:rPr>
              <w:t>Назва об’єкта основних фондів</w:t>
            </w:r>
          </w:p>
        </w:tc>
        <w:tc>
          <w:tcPr>
            <w:tcW w:w="618"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8456AE" w:rsidRPr="00BE0FDD" w:rsidRDefault="008456AE" w:rsidP="008456AE">
            <w:pPr>
              <w:ind w:left="113" w:right="113"/>
              <w:jc w:val="center"/>
              <w:rPr>
                <w:color w:val="000000"/>
                <w:sz w:val="28"/>
                <w:szCs w:val="28"/>
              </w:rPr>
            </w:pPr>
            <w:r w:rsidRPr="00BE0FDD">
              <w:rPr>
                <w:color w:val="000000"/>
                <w:sz w:val="28"/>
                <w:szCs w:val="28"/>
              </w:rPr>
              <w:t>Кількість, шт.</w:t>
            </w:r>
          </w:p>
        </w:tc>
        <w:tc>
          <w:tcPr>
            <w:tcW w:w="936"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8456AE" w:rsidRPr="00BE0FDD" w:rsidRDefault="008456AE" w:rsidP="008456AE">
            <w:pPr>
              <w:ind w:left="113" w:right="113"/>
              <w:jc w:val="center"/>
              <w:rPr>
                <w:color w:val="000000"/>
                <w:sz w:val="28"/>
                <w:szCs w:val="28"/>
              </w:rPr>
            </w:pPr>
            <w:r w:rsidRPr="00BE0FDD">
              <w:rPr>
                <w:color w:val="000000"/>
                <w:sz w:val="28"/>
                <w:szCs w:val="28"/>
              </w:rPr>
              <w:t>Вартість на початок року, грн.</w:t>
            </w:r>
          </w:p>
        </w:tc>
        <w:tc>
          <w:tcPr>
            <w:tcW w:w="765"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8456AE" w:rsidRPr="00BE0FDD" w:rsidRDefault="008456AE" w:rsidP="008456AE">
            <w:pPr>
              <w:ind w:left="113" w:right="113"/>
              <w:jc w:val="center"/>
              <w:rPr>
                <w:color w:val="000000"/>
                <w:sz w:val="28"/>
                <w:szCs w:val="28"/>
              </w:rPr>
            </w:pPr>
            <w:r w:rsidRPr="00BE0FDD">
              <w:rPr>
                <w:color w:val="000000"/>
                <w:sz w:val="28"/>
                <w:szCs w:val="28"/>
              </w:rPr>
              <w:t>Річна норма амортизації, %</w:t>
            </w:r>
          </w:p>
        </w:tc>
        <w:tc>
          <w:tcPr>
            <w:tcW w:w="5036" w:type="dxa"/>
            <w:gridSpan w:val="6"/>
            <w:tcBorders>
              <w:top w:val="single" w:sz="8" w:space="0" w:color="auto"/>
              <w:left w:val="nil"/>
              <w:bottom w:val="single" w:sz="8" w:space="0" w:color="auto"/>
              <w:right w:val="single" w:sz="8" w:space="0" w:color="000000"/>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Амортизаційні відрахування в поточному році, грн.</w:t>
            </w:r>
          </w:p>
        </w:tc>
      </w:tr>
      <w:tr w:rsidR="008456AE" w:rsidRPr="00BE0FDD" w:rsidTr="008456AE">
        <w:trPr>
          <w:trHeight w:val="407"/>
        </w:trPr>
        <w:tc>
          <w:tcPr>
            <w:tcW w:w="1792" w:type="dxa"/>
            <w:vMerge/>
            <w:tcBorders>
              <w:top w:val="single" w:sz="8" w:space="0" w:color="auto"/>
              <w:left w:val="single" w:sz="8" w:space="0" w:color="auto"/>
              <w:bottom w:val="single" w:sz="8" w:space="0" w:color="000000"/>
              <w:right w:val="single" w:sz="8" w:space="0" w:color="auto"/>
            </w:tcBorders>
            <w:vAlign w:val="center"/>
            <w:hideMark/>
          </w:tcPr>
          <w:p w:rsidR="008456AE" w:rsidRPr="00BE0FDD" w:rsidRDefault="008456AE" w:rsidP="008456AE">
            <w:pPr>
              <w:jc w:val="center"/>
              <w:rPr>
                <w:color w:val="000000"/>
                <w:sz w:val="28"/>
                <w:szCs w:val="28"/>
              </w:rPr>
            </w:pPr>
          </w:p>
        </w:tc>
        <w:tc>
          <w:tcPr>
            <w:tcW w:w="618" w:type="dxa"/>
            <w:vMerge/>
            <w:tcBorders>
              <w:top w:val="single" w:sz="8" w:space="0" w:color="auto"/>
              <w:left w:val="single" w:sz="8" w:space="0" w:color="auto"/>
              <w:bottom w:val="single" w:sz="8" w:space="0" w:color="000000"/>
              <w:right w:val="single" w:sz="8" w:space="0" w:color="auto"/>
            </w:tcBorders>
            <w:vAlign w:val="center"/>
            <w:hideMark/>
          </w:tcPr>
          <w:p w:rsidR="008456AE" w:rsidRPr="00BE0FDD" w:rsidRDefault="008456AE" w:rsidP="008456AE">
            <w:pPr>
              <w:jc w:val="center"/>
              <w:rPr>
                <w:color w:val="000000"/>
                <w:sz w:val="28"/>
                <w:szCs w:val="28"/>
              </w:rPr>
            </w:pPr>
          </w:p>
        </w:tc>
        <w:tc>
          <w:tcPr>
            <w:tcW w:w="936" w:type="dxa"/>
            <w:vMerge/>
            <w:tcBorders>
              <w:top w:val="single" w:sz="8" w:space="0" w:color="auto"/>
              <w:left w:val="single" w:sz="8" w:space="0" w:color="auto"/>
              <w:bottom w:val="single" w:sz="8" w:space="0" w:color="000000"/>
              <w:right w:val="single" w:sz="8" w:space="0" w:color="auto"/>
            </w:tcBorders>
            <w:vAlign w:val="center"/>
            <w:hideMark/>
          </w:tcPr>
          <w:p w:rsidR="008456AE" w:rsidRPr="00BE0FDD" w:rsidRDefault="008456AE" w:rsidP="008456AE">
            <w:pPr>
              <w:jc w:val="center"/>
              <w:rPr>
                <w:color w:val="000000"/>
                <w:sz w:val="28"/>
                <w:szCs w:val="28"/>
              </w:rPr>
            </w:pPr>
          </w:p>
        </w:tc>
        <w:tc>
          <w:tcPr>
            <w:tcW w:w="765" w:type="dxa"/>
            <w:vMerge/>
            <w:tcBorders>
              <w:top w:val="single" w:sz="8" w:space="0" w:color="auto"/>
              <w:left w:val="single" w:sz="8" w:space="0" w:color="auto"/>
              <w:bottom w:val="single" w:sz="8" w:space="0" w:color="000000"/>
              <w:right w:val="single" w:sz="8" w:space="0" w:color="auto"/>
            </w:tcBorders>
            <w:vAlign w:val="center"/>
            <w:hideMark/>
          </w:tcPr>
          <w:p w:rsidR="008456AE" w:rsidRPr="00BE0FDD" w:rsidRDefault="008456AE" w:rsidP="008456AE">
            <w:pPr>
              <w:jc w:val="center"/>
              <w:rPr>
                <w:color w:val="000000"/>
                <w:sz w:val="28"/>
                <w:szCs w:val="28"/>
              </w:rPr>
            </w:pPr>
          </w:p>
        </w:tc>
        <w:tc>
          <w:tcPr>
            <w:tcW w:w="4022" w:type="dxa"/>
            <w:gridSpan w:val="5"/>
            <w:tcBorders>
              <w:top w:val="nil"/>
              <w:left w:val="single" w:sz="8" w:space="0" w:color="auto"/>
              <w:bottom w:val="single" w:sz="8" w:space="0" w:color="000000"/>
              <w:right w:val="single" w:sz="8"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квартал</w:t>
            </w:r>
          </w:p>
        </w:tc>
        <w:tc>
          <w:tcPr>
            <w:tcW w:w="1014" w:type="dxa"/>
            <w:tcBorders>
              <w:top w:val="nil"/>
              <w:left w:val="single" w:sz="8" w:space="0" w:color="auto"/>
              <w:bottom w:val="single" w:sz="8" w:space="0" w:color="000000"/>
              <w:right w:val="single" w:sz="8" w:space="0" w:color="auto"/>
            </w:tcBorders>
            <w:shd w:val="clear" w:color="auto" w:fill="auto"/>
            <w:vAlign w:val="center"/>
          </w:tcPr>
          <w:p w:rsidR="008456AE" w:rsidRPr="00BE0FDD" w:rsidRDefault="008456AE" w:rsidP="008456AE">
            <w:pPr>
              <w:jc w:val="center"/>
              <w:rPr>
                <w:color w:val="000000"/>
                <w:sz w:val="28"/>
                <w:szCs w:val="28"/>
              </w:rPr>
            </w:pPr>
          </w:p>
        </w:tc>
      </w:tr>
      <w:tr w:rsidR="008456AE" w:rsidRPr="00BE0FDD" w:rsidTr="008456AE">
        <w:trPr>
          <w:trHeight w:val="934"/>
        </w:trPr>
        <w:tc>
          <w:tcPr>
            <w:tcW w:w="1792" w:type="dxa"/>
            <w:vMerge/>
            <w:tcBorders>
              <w:top w:val="single" w:sz="8" w:space="0" w:color="auto"/>
              <w:left w:val="single" w:sz="8" w:space="0" w:color="auto"/>
              <w:bottom w:val="single" w:sz="8" w:space="0" w:color="000000"/>
              <w:right w:val="single" w:sz="8" w:space="0" w:color="auto"/>
            </w:tcBorders>
            <w:vAlign w:val="center"/>
            <w:hideMark/>
          </w:tcPr>
          <w:p w:rsidR="008456AE" w:rsidRPr="00BE0FDD" w:rsidRDefault="008456AE" w:rsidP="008456AE">
            <w:pPr>
              <w:jc w:val="center"/>
              <w:rPr>
                <w:color w:val="000000"/>
                <w:sz w:val="28"/>
                <w:szCs w:val="28"/>
              </w:rPr>
            </w:pPr>
          </w:p>
        </w:tc>
        <w:tc>
          <w:tcPr>
            <w:tcW w:w="618" w:type="dxa"/>
            <w:vMerge/>
            <w:tcBorders>
              <w:top w:val="single" w:sz="8" w:space="0" w:color="auto"/>
              <w:left w:val="single" w:sz="8" w:space="0" w:color="auto"/>
              <w:bottom w:val="single" w:sz="8" w:space="0" w:color="000000"/>
              <w:right w:val="single" w:sz="8" w:space="0" w:color="auto"/>
            </w:tcBorders>
            <w:vAlign w:val="center"/>
            <w:hideMark/>
          </w:tcPr>
          <w:p w:rsidR="008456AE" w:rsidRPr="00BE0FDD" w:rsidRDefault="008456AE" w:rsidP="008456AE">
            <w:pPr>
              <w:jc w:val="center"/>
              <w:rPr>
                <w:color w:val="000000"/>
                <w:sz w:val="28"/>
                <w:szCs w:val="28"/>
              </w:rPr>
            </w:pPr>
          </w:p>
        </w:tc>
        <w:tc>
          <w:tcPr>
            <w:tcW w:w="936" w:type="dxa"/>
            <w:vMerge/>
            <w:tcBorders>
              <w:top w:val="single" w:sz="8" w:space="0" w:color="auto"/>
              <w:left w:val="single" w:sz="8" w:space="0" w:color="auto"/>
              <w:bottom w:val="single" w:sz="8" w:space="0" w:color="000000"/>
              <w:right w:val="single" w:sz="8" w:space="0" w:color="auto"/>
            </w:tcBorders>
            <w:vAlign w:val="center"/>
            <w:hideMark/>
          </w:tcPr>
          <w:p w:rsidR="008456AE" w:rsidRPr="00BE0FDD" w:rsidRDefault="008456AE" w:rsidP="008456AE">
            <w:pPr>
              <w:jc w:val="center"/>
              <w:rPr>
                <w:color w:val="000000"/>
                <w:sz w:val="28"/>
                <w:szCs w:val="28"/>
              </w:rPr>
            </w:pPr>
          </w:p>
        </w:tc>
        <w:tc>
          <w:tcPr>
            <w:tcW w:w="765" w:type="dxa"/>
            <w:vMerge/>
            <w:tcBorders>
              <w:top w:val="single" w:sz="8" w:space="0" w:color="auto"/>
              <w:left w:val="single" w:sz="8" w:space="0" w:color="auto"/>
              <w:bottom w:val="single" w:sz="8" w:space="0" w:color="000000"/>
              <w:right w:val="single" w:sz="8" w:space="0" w:color="auto"/>
            </w:tcBorders>
            <w:vAlign w:val="center"/>
            <w:hideMark/>
          </w:tcPr>
          <w:p w:rsidR="008456AE" w:rsidRPr="00BE0FDD" w:rsidRDefault="008456AE" w:rsidP="008456AE">
            <w:pPr>
              <w:jc w:val="center"/>
              <w:rPr>
                <w:color w:val="000000"/>
                <w:sz w:val="28"/>
                <w:szCs w:val="28"/>
              </w:rPr>
            </w:pPr>
          </w:p>
        </w:tc>
        <w:tc>
          <w:tcPr>
            <w:tcW w:w="1004" w:type="dxa"/>
            <w:tcBorders>
              <w:top w:val="nil"/>
              <w:left w:val="single" w:sz="8" w:space="0" w:color="auto"/>
              <w:bottom w:val="single" w:sz="8" w:space="0" w:color="000000"/>
              <w:right w:val="single" w:sz="8"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 xml:space="preserve">І </w:t>
            </w:r>
          </w:p>
        </w:tc>
        <w:tc>
          <w:tcPr>
            <w:tcW w:w="1004" w:type="dxa"/>
            <w:tcBorders>
              <w:top w:val="nil"/>
              <w:left w:val="single" w:sz="8" w:space="0" w:color="auto"/>
              <w:bottom w:val="single" w:sz="8" w:space="0" w:color="000000"/>
              <w:right w:val="single" w:sz="8"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 xml:space="preserve">ІІ </w:t>
            </w:r>
          </w:p>
        </w:tc>
        <w:tc>
          <w:tcPr>
            <w:tcW w:w="1004" w:type="dxa"/>
            <w:tcBorders>
              <w:top w:val="nil"/>
              <w:left w:val="single" w:sz="8" w:space="0" w:color="auto"/>
              <w:bottom w:val="single" w:sz="8" w:space="0" w:color="000000"/>
              <w:right w:val="single" w:sz="8"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 xml:space="preserve">ІІІ </w:t>
            </w:r>
          </w:p>
        </w:tc>
        <w:tc>
          <w:tcPr>
            <w:tcW w:w="1004" w:type="dxa"/>
            <w:tcBorders>
              <w:top w:val="nil"/>
              <w:left w:val="single" w:sz="8" w:space="0" w:color="auto"/>
              <w:bottom w:val="single" w:sz="8" w:space="0" w:color="000000"/>
              <w:right w:val="single" w:sz="8"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 xml:space="preserve">ІV </w:t>
            </w:r>
          </w:p>
        </w:tc>
        <w:tc>
          <w:tcPr>
            <w:tcW w:w="1020" w:type="dxa"/>
            <w:gridSpan w:val="2"/>
            <w:tcBorders>
              <w:top w:val="nil"/>
              <w:left w:val="single" w:sz="8" w:space="0" w:color="auto"/>
              <w:bottom w:val="single" w:sz="8" w:space="0" w:color="000000"/>
              <w:right w:val="single" w:sz="8"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За рік</w:t>
            </w:r>
          </w:p>
        </w:tc>
      </w:tr>
      <w:tr w:rsidR="008456AE" w:rsidRPr="00BE0FDD" w:rsidTr="008456AE">
        <w:trPr>
          <w:trHeight w:val="510"/>
        </w:trPr>
        <w:tc>
          <w:tcPr>
            <w:tcW w:w="1792" w:type="dxa"/>
            <w:tcBorders>
              <w:top w:val="nil"/>
              <w:left w:val="single" w:sz="8" w:space="0" w:color="auto"/>
              <w:bottom w:val="single" w:sz="8" w:space="0" w:color="auto"/>
              <w:right w:val="single" w:sz="8"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Комп'ютери</w:t>
            </w:r>
          </w:p>
          <w:p w:rsidR="008456AE" w:rsidRPr="00BE0FDD" w:rsidRDefault="008456AE" w:rsidP="008456AE">
            <w:pPr>
              <w:jc w:val="center"/>
              <w:rPr>
                <w:color w:val="000000"/>
                <w:sz w:val="28"/>
                <w:szCs w:val="28"/>
              </w:rPr>
            </w:pPr>
            <w:r w:rsidRPr="00BE0FDD">
              <w:rPr>
                <w:color w:val="000000"/>
                <w:sz w:val="28"/>
                <w:szCs w:val="28"/>
              </w:rPr>
              <w:t>та ПЗ</w:t>
            </w:r>
          </w:p>
        </w:tc>
        <w:tc>
          <w:tcPr>
            <w:tcW w:w="618" w:type="dxa"/>
            <w:tcBorders>
              <w:top w:val="nil"/>
              <w:left w:val="nil"/>
              <w:bottom w:val="single" w:sz="8" w:space="0" w:color="auto"/>
              <w:right w:val="single" w:sz="8"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5</w:t>
            </w:r>
          </w:p>
        </w:tc>
        <w:tc>
          <w:tcPr>
            <w:tcW w:w="936" w:type="dxa"/>
            <w:tcBorders>
              <w:top w:val="nil"/>
              <w:left w:val="nil"/>
              <w:bottom w:val="single" w:sz="8" w:space="0" w:color="auto"/>
              <w:right w:val="single" w:sz="8" w:space="0" w:color="auto"/>
            </w:tcBorders>
            <w:shd w:val="clear" w:color="auto" w:fill="auto"/>
            <w:noWrap/>
            <w:vAlign w:val="center"/>
            <w:hideMark/>
          </w:tcPr>
          <w:p w:rsidR="008456AE" w:rsidRPr="00BE0FDD" w:rsidRDefault="008456AE" w:rsidP="008456AE">
            <w:pPr>
              <w:jc w:val="center"/>
              <w:rPr>
                <w:color w:val="000000"/>
                <w:sz w:val="28"/>
                <w:szCs w:val="28"/>
              </w:rPr>
            </w:pPr>
            <w:r w:rsidRPr="00BE0FDD">
              <w:rPr>
                <w:color w:val="000000"/>
                <w:sz w:val="28"/>
                <w:szCs w:val="28"/>
              </w:rPr>
              <w:t>57500</w:t>
            </w:r>
          </w:p>
        </w:tc>
        <w:tc>
          <w:tcPr>
            <w:tcW w:w="765" w:type="dxa"/>
            <w:tcBorders>
              <w:top w:val="nil"/>
              <w:left w:val="nil"/>
              <w:bottom w:val="single" w:sz="8" w:space="0" w:color="auto"/>
              <w:right w:val="single" w:sz="8" w:space="0" w:color="auto"/>
            </w:tcBorders>
            <w:shd w:val="clear" w:color="auto" w:fill="auto"/>
            <w:noWrap/>
            <w:vAlign w:val="center"/>
            <w:hideMark/>
          </w:tcPr>
          <w:p w:rsidR="008456AE" w:rsidRPr="00BE0FDD" w:rsidRDefault="008456AE" w:rsidP="008456AE">
            <w:pPr>
              <w:jc w:val="center"/>
              <w:rPr>
                <w:color w:val="000000"/>
                <w:sz w:val="28"/>
                <w:szCs w:val="28"/>
              </w:rPr>
            </w:pPr>
            <w:r w:rsidRPr="00BE0FDD">
              <w:rPr>
                <w:color w:val="000000"/>
                <w:sz w:val="28"/>
                <w:szCs w:val="28"/>
              </w:rPr>
              <w:t>50</w:t>
            </w:r>
          </w:p>
        </w:tc>
        <w:tc>
          <w:tcPr>
            <w:tcW w:w="1004" w:type="dxa"/>
            <w:tcBorders>
              <w:top w:val="nil"/>
              <w:left w:val="nil"/>
              <w:bottom w:val="single" w:sz="8" w:space="0" w:color="auto"/>
              <w:right w:val="single" w:sz="8" w:space="0" w:color="auto"/>
            </w:tcBorders>
            <w:shd w:val="clear" w:color="auto" w:fill="auto"/>
            <w:noWrap/>
            <w:vAlign w:val="center"/>
            <w:hideMark/>
          </w:tcPr>
          <w:p w:rsidR="008456AE" w:rsidRPr="00BE0FDD" w:rsidRDefault="008456AE" w:rsidP="008456AE">
            <w:pPr>
              <w:jc w:val="center"/>
              <w:rPr>
                <w:color w:val="000000"/>
                <w:sz w:val="28"/>
                <w:szCs w:val="28"/>
              </w:rPr>
            </w:pPr>
            <w:r w:rsidRPr="00BE0FDD">
              <w:rPr>
                <w:color w:val="000000"/>
                <w:sz w:val="28"/>
                <w:szCs w:val="28"/>
              </w:rPr>
              <w:t>7187,5</w:t>
            </w:r>
          </w:p>
        </w:tc>
        <w:tc>
          <w:tcPr>
            <w:tcW w:w="1004" w:type="dxa"/>
            <w:tcBorders>
              <w:top w:val="nil"/>
              <w:left w:val="nil"/>
              <w:bottom w:val="single" w:sz="8" w:space="0" w:color="auto"/>
              <w:right w:val="single" w:sz="8" w:space="0" w:color="auto"/>
            </w:tcBorders>
            <w:shd w:val="clear" w:color="auto" w:fill="auto"/>
            <w:noWrap/>
            <w:vAlign w:val="center"/>
            <w:hideMark/>
          </w:tcPr>
          <w:p w:rsidR="008456AE" w:rsidRPr="00BE0FDD" w:rsidRDefault="008456AE" w:rsidP="008456AE">
            <w:pPr>
              <w:jc w:val="center"/>
              <w:rPr>
                <w:color w:val="000000"/>
                <w:sz w:val="28"/>
                <w:szCs w:val="28"/>
              </w:rPr>
            </w:pPr>
            <w:r w:rsidRPr="00BE0FDD">
              <w:rPr>
                <w:color w:val="000000"/>
                <w:sz w:val="28"/>
                <w:szCs w:val="28"/>
              </w:rPr>
              <w:t>7187,5</w:t>
            </w:r>
          </w:p>
        </w:tc>
        <w:tc>
          <w:tcPr>
            <w:tcW w:w="1004" w:type="dxa"/>
            <w:tcBorders>
              <w:top w:val="nil"/>
              <w:left w:val="nil"/>
              <w:bottom w:val="single" w:sz="8" w:space="0" w:color="auto"/>
              <w:right w:val="single" w:sz="8" w:space="0" w:color="auto"/>
            </w:tcBorders>
            <w:shd w:val="clear" w:color="auto" w:fill="auto"/>
            <w:noWrap/>
            <w:vAlign w:val="center"/>
            <w:hideMark/>
          </w:tcPr>
          <w:p w:rsidR="008456AE" w:rsidRPr="00BE0FDD" w:rsidRDefault="008456AE" w:rsidP="008456AE">
            <w:pPr>
              <w:jc w:val="center"/>
              <w:rPr>
                <w:color w:val="000000"/>
                <w:sz w:val="28"/>
                <w:szCs w:val="28"/>
              </w:rPr>
            </w:pPr>
            <w:r w:rsidRPr="00BE0FDD">
              <w:rPr>
                <w:color w:val="000000"/>
                <w:sz w:val="28"/>
                <w:szCs w:val="28"/>
              </w:rPr>
              <w:t>7187,5</w:t>
            </w:r>
          </w:p>
        </w:tc>
        <w:tc>
          <w:tcPr>
            <w:tcW w:w="1004" w:type="dxa"/>
            <w:tcBorders>
              <w:top w:val="nil"/>
              <w:left w:val="nil"/>
              <w:bottom w:val="single" w:sz="8" w:space="0" w:color="auto"/>
              <w:right w:val="single" w:sz="8" w:space="0" w:color="auto"/>
            </w:tcBorders>
            <w:shd w:val="clear" w:color="auto" w:fill="auto"/>
            <w:noWrap/>
            <w:vAlign w:val="center"/>
            <w:hideMark/>
          </w:tcPr>
          <w:p w:rsidR="008456AE" w:rsidRPr="00BE0FDD" w:rsidRDefault="008456AE" w:rsidP="008456AE">
            <w:pPr>
              <w:jc w:val="center"/>
              <w:rPr>
                <w:color w:val="000000"/>
                <w:sz w:val="28"/>
                <w:szCs w:val="28"/>
              </w:rPr>
            </w:pPr>
            <w:r w:rsidRPr="00BE0FDD">
              <w:rPr>
                <w:color w:val="000000"/>
                <w:sz w:val="28"/>
                <w:szCs w:val="28"/>
              </w:rPr>
              <w:t>7187,5</w:t>
            </w:r>
          </w:p>
        </w:tc>
        <w:tc>
          <w:tcPr>
            <w:tcW w:w="1020" w:type="dxa"/>
            <w:gridSpan w:val="2"/>
            <w:tcBorders>
              <w:top w:val="nil"/>
              <w:left w:val="nil"/>
              <w:bottom w:val="single" w:sz="8" w:space="0" w:color="auto"/>
              <w:right w:val="single" w:sz="8" w:space="0" w:color="auto"/>
            </w:tcBorders>
            <w:shd w:val="clear" w:color="auto" w:fill="auto"/>
            <w:noWrap/>
            <w:vAlign w:val="center"/>
            <w:hideMark/>
          </w:tcPr>
          <w:p w:rsidR="008456AE" w:rsidRPr="00BE0FDD" w:rsidRDefault="008456AE" w:rsidP="008456AE">
            <w:pPr>
              <w:jc w:val="center"/>
              <w:rPr>
                <w:color w:val="000000"/>
                <w:sz w:val="28"/>
                <w:szCs w:val="28"/>
              </w:rPr>
            </w:pPr>
            <w:r w:rsidRPr="00BE0FDD">
              <w:rPr>
                <w:color w:val="000000"/>
                <w:sz w:val="28"/>
                <w:szCs w:val="28"/>
              </w:rPr>
              <w:t>28750</w:t>
            </w:r>
          </w:p>
        </w:tc>
      </w:tr>
      <w:tr w:rsidR="008456AE" w:rsidRPr="00BE0FDD" w:rsidTr="008456AE">
        <w:trPr>
          <w:trHeight w:val="510"/>
        </w:trPr>
        <w:tc>
          <w:tcPr>
            <w:tcW w:w="1792" w:type="dxa"/>
            <w:tcBorders>
              <w:top w:val="nil"/>
              <w:left w:val="single" w:sz="8" w:space="0" w:color="auto"/>
              <w:bottom w:val="single" w:sz="8" w:space="0" w:color="auto"/>
              <w:right w:val="single" w:sz="8"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Вантажівки</w:t>
            </w:r>
          </w:p>
        </w:tc>
        <w:tc>
          <w:tcPr>
            <w:tcW w:w="618" w:type="dxa"/>
            <w:tcBorders>
              <w:top w:val="nil"/>
              <w:left w:val="nil"/>
              <w:bottom w:val="single" w:sz="8" w:space="0" w:color="auto"/>
              <w:right w:val="single" w:sz="8"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2</w:t>
            </w:r>
          </w:p>
        </w:tc>
        <w:tc>
          <w:tcPr>
            <w:tcW w:w="936" w:type="dxa"/>
            <w:tcBorders>
              <w:top w:val="nil"/>
              <w:left w:val="nil"/>
              <w:bottom w:val="single" w:sz="8" w:space="0" w:color="auto"/>
              <w:right w:val="single" w:sz="8" w:space="0" w:color="auto"/>
            </w:tcBorders>
            <w:shd w:val="clear" w:color="auto" w:fill="auto"/>
            <w:noWrap/>
            <w:vAlign w:val="center"/>
            <w:hideMark/>
          </w:tcPr>
          <w:p w:rsidR="008456AE" w:rsidRPr="00BE0FDD" w:rsidRDefault="008456AE" w:rsidP="008456AE">
            <w:pPr>
              <w:jc w:val="center"/>
              <w:rPr>
                <w:color w:val="000000"/>
                <w:sz w:val="28"/>
                <w:szCs w:val="28"/>
              </w:rPr>
            </w:pPr>
            <w:r w:rsidRPr="00BE0FDD">
              <w:rPr>
                <w:color w:val="000000"/>
                <w:sz w:val="28"/>
                <w:szCs w:val="28"/>
              </w:rPr>
              <w:t>975800</w:t>
            </w:r>
          </w:p>
        </w:tc>
        <w:tc>
          <w:tcPr>
            <w:tcW w:w="765" w:type="dxa"/>
            <w:tcBorders>
              <w:top w:val="nil"/>
              <w:left w:val="nil"/>
              <w:bottom w:val="single" w:sz="8" w:space="0" w:color="auto"/>
              <w:right w:val="single" w:sz="8" w:space="0" w:color="auto"/>
            </w:tcBorders>
            <w:shd w:val="clear" w:color="auto" w:fill="auto"/>
            <w:noWrap/>
            <w:vAlign w:val="center"/>
            <w:hideMark/>
          </w:tcPr>
          <w:p w:rsidR="008456AE" w:rsidRPr="00BE0FDD" w:rsidRDefault="008456AE" w:rsidP="008456AE">
            <w:pPr>
              <w:jc w:val="center"/>
              <w:rPr>
                <w:color w:val="000000"/>
                <w:sz w:val="28"/>
                <w:szCs w:val="28"/>
              </w:rPr>
            </w:pPr>
            <w:r w:rsidRPr="00BE0FDD">
              <w:rPr>
                <w:color w:val="000000"/>
                <w:sz w:val="28"/>
                <w:szCs w:val="28"/>
              </w:rPr>
              <w:t>29</w:t>
            </w:r>
          </w:p>
        </w:tc>
        <w:tc>
          <w:tcPr>
            <w:tcW w:w="1004" w:type="dxa"/>
            <w:tcBorders>
              <w:top w:val="nil"/>
              <w:left w:val="nil"/>
              <w:bottom w:val="single" w:sz="8" w:space="0" w:color="auto"/>
              <w:right w:val="single" w:sz="8" w:space="0" w:color="auto"/>
            </w:tcBorders>
            <w:shd w:val="clear" w:color="auto" w:fill="auto"/>
            <w:noWrap/>
            <w:vAlign w:val="center"/>
            <w:hideMark/>
          </w:tcPr>
          <w:p w:rsidR="008456AE" w:rsidRPr="00BE0FDD" w:rsidRDefault="008456AE" w:rsidP="008456AE">
            <w:pPr>
              <w:jc w:val="center"/>
              <w:rPr>
                <w:color w:val="000000"/>
                <w:sz w:val="28"/>
                <w:szCs w:val="28"/>
              </w:rPr>
            </w:pPr>
            <w:r w:rsidRPr="00BE0FDD">
              <w:rPr>
                <w:color w:val="000000"/>
                <w:sz w:val="28"/>
                <w:szCs w:val="28"/>
              </w:rPr>
              <w:t>78064</w:t>
            </w:r>
          </w:p>
        </w:tc>
        <w:tc>
          <w:tcPr>
            <w:tcW w:w="1004" w:type="dxa"/>
            <w:tcBorders>
              <w:top w:val="nil"/>
              <w:left w:val="nil"/>
              <w:bottom w:val="single" w:sz="8" w:space="0" w:color="auto"/>
              <w:right w:val="single" w:sz="8" w:space="0" w:color="auto"/>
            </w:tcBorders>
            <w:shd w:val="clear" w:color="auto" w:fill="auto"/>
            <w:noWrap/>
            <w:vAlign w:val="center"/>
            <w:hideMark/>
          </w:tcPr>
          <w:p w:rsidR="008456AE" w:rsidRPr="00BE0FDD" w:rsidRDefault="008456AE" w:rsidP="008456AE">
            <w:pPr>
              <w:jc w:val="center"/>
              <w:rPr>
                <w:color w:val="000000"/>
                <w:sz w:val="28"/>
                <w:szCs w:val="28"/>
              </w:rPr>
            </w:pPr>
            <w:r w:rsidRPr="00BE0FDD">
              <w:rPr>
                <w:color w:val="000000"/>
                <w:sz w:val="28"/>
                <w:szCs w:val="28"/>
              </w:rPr>
              <w:t>78064</w:t>
            </w:r>
          </w:p>
        </w:tc>
        <w:tc>
          <w:tcPr>
            <w:tcW w:w="1004" w:type="dxa"/>
            <w:tcBorders>
              <w:top w:val="nil"/>
              <w:left w:val="nil"/>
              <w:bottom w:val="single" w:sz="8" w:space="0" w:color="auto"/>
              <w:right w:val="single" w:sz="8" w:space="0" w:color="auto"/>
            </w:tcBorders>
            <w:shd w:val="clear" w:color="auto" w:fill="auto"/>
            <w:noWrap/>
            <w:vAlign w:val="center"/>
            <w:hideMark/>
          </w:tcPr>
          <w:p w:rsidR="008456AE" w:rsidRPr="00BE0FDD" w:rsidRDefault="008456AE" w:rsidP="008456AE">
            <w:pPr>
              <w:jc w:val="center"/>
              <w:rPr>
                <w:color w:val="000000"/>
                <w:sz w:val="28"/>
                <w:szCs w:val="28"/>
              </w:rPr>
            </w:pPr>
            <w:r w:rsidRPr="00BE0FDD">
              <w:rPr>
                <w:color w:val="000000"/>
                <w:sz w:val="28"/>
                <w:szCs w:val="28"/>
              </w:rPr>
              <w:t>78064</w:t>
            </w:r>
          </w:p>
        </w:tc>
        <w:tc>
          <w:tcPr>
            <w:tcW w:w="1004" w:type="dxa"/>
            <w:tcBorders>
              <w:top w:val="nil"/>
              <w:left w:val="nil"/>
              <w:bottom w:val="single" w:sz="8" w:space="0" w:color="auto"/>
              <w:right w:val="single" w:sz="8" w:space="0" w:color="auto"/>
            </w:tcBorders>
            <w:shd w:val="clear" w:color="auto" w:fill="auto"/>
            <w:noWrap/>
            <w:vAlign w:val="center"/>
            <w:hideMark/>
          </w:tcPr>
          <w:p w:rsidR="008456AE" w:rsidRPr="00BE0FDD" w:rsidRDefault="008456AE" w:rsidP="008456AE">
            <w:pPr>
              <w:jc w:val="center"/>
              <w:rPr>
                <w:color w:val="000000"/>
                <w:sz w:val="28"/>
                <w:szCs w:val="28"/>
              </w:rPr>
            </w:pPr>
            <w:r w:rsidRPr="00BE0FDD">
              <w:rPr>
                <w:color w:val="000000"/>
                <w:sz w:val="28"/>
                <w:szCs w:val="28"/>
              </w:rPr>
              <w:t>78064</w:t>
            </w:r>
          </w:p>
        </w:tc>
        <w:tc>
          <w:tcPr>
            <w:tcW w:w="1020" w:type="dxa"/>
            <w:gridSpan w:val="2"/>
            <w:tcBorders>
              <w:top w:val="nil"/>
              <w:left w:val="nil"/>
              <w:bottom w:val="single" w:sz="8" w:space="0" w:color="auto"/>
              <w:right w:val="single" w:sz="8" w:space="0" w:color="auto"/>
            </w:tcBorders>
            <w:shd w:val="clear" w:color="auto" w:fill="auto"/>
            <w:noWrap/>
            <w:vAlign w:val="center"/>
            <w:hideMark/>
          </w:tcPr>
          <w:p w:rsidR="008456AE" w:rsidRPr="00BE0FDD" w:rsidRDefault="008456AE" w:rsidP="008456AE">
            <w:pPr>
              <w:jc w:val="center"/>
              <w:rPr>
                <w:color w:val="000000"/>
                <w:sz w:val="28"/>
                <w:szCs w:val="28"/>
              </w:rPr>
            </w:pPr>
            <w:r w:rsidRPr="00BE0FDD">
              <w:rPr>
                <w:color w:val="000000"/>
                <w:sz w:val="28"/>
                <w:szCs w:val="28"/>
              </w:rPr>
              <w:t>312256</w:t>
            </w:r>
          </w:p>
        </w:tc>
      </w:tr>
      <w:tr w:rsidR="008456AE" w:rsidRPr="00BE0FDD" w:rsidTr="008456AE">
        <w:trPr>
          <w:trHeight w:val="510"/>
        </w:trPr>
        <w:tc>
          <w:tcPr>
            <w:tcW w:w="1792" w:type="dxa"/>
            <w:tcBorders>
              <w:top w:val="nil"/>
              <w:left w:val="single" w:sz="8" w:space="0" w:color="auto"/>
              <w:bottom w:val="single" w:sz="8" w:space="0" w:color="auto"/>
              <w:right w:val="single" w:sz="8"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Робочий стіл + крісло</w:t>
            </w:r>
          </w:p>
        </w:tc>
        <w:tc>
          <w:tcPr>
            <w:tcW w:w="618" w:type="dxa"/>
            <w:tcBorders>
              <w:top w:val="nil"/>
              <w:left w:val="nil"/>
              <w:bottom w:val="single" w:sz="8" w:space="0" w:color="auto"/>
              <w:right w:val="single" w:sz="8"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5</w:t>
            </w:r>
          </w:p>
        </w:tc>
        <w:tc>
          <w:tcPr>
            <w:tcW w:w="936" w:type="dxa"/>
            <w:tcBorders>
              <w:top w:val="nil"/>
              <w:left w:val="nil"/>
              <w:bottom w:val="single" w:sz="8" w:space="0" w:color="auto"/>
              <w:right w:val="single" w:sz="8" w:space="0" w:color="auto"/>
            </w:tcBorders>
            <w:shd w:val="clear" w:color="auto" w:fill="auto"/>
            <w:noWrap/>
            <w:vAlign w:val="center"/>
            <w:hideMark/>
          </w:tcPr>
          <w:p w:rsidR="008456AE" w:rsidRPr="00BE0FDD" w:rsidRDefault="008456AE" w:rsidP="008456AE">
            <w:pPr>
              <w:jc w:val="center"/>
              <w:rPr>
                <w:color w:val="000000"/>
                <w:sz w:val="28"/>
                <w:szCs w:val="28"/>
              </w:rPr>
            </w:pPr>
            <w:r w:rsidRPr="00BE0FDD">
              <w:rPr>
                <w:color w:val="000000"/>
                <w:sz w:val="28"/>
                <w:szCs w:val="28"/>
              </w:rPr>
              <w:t>7500</w:t>
            </w:r>
          </w:p>
        </w:tc>
        <w:tc>
          <w:tcPr>
            <w:tcW w:w="765" w:type="dxa"/>
            <w:tcBorders>
              <w:top w:val="nil"/>
              <w:left w:val="nil"/>
              <w:bottom w:val="single" w:sz="8" w:space="0" w:color="auto"/>
              <w:right w:val="single" w:sz="8" w:space="0" w:color="auto"/>
            </w:tcBorders>
            <w:shd w:val="clear" w:color="auto" w:fill="auto"/>
            <w:noWrap/>
            <w:vAlign w:val="center"/>
            <w:hideMark/>
          </w:tcPr>
          <w:p w:rsidR="008456AE" w:rsidRPr="00BE0FDD" w:rsidRDefault="008456AE" w:rsidP="008456AE">
            <w:pPr>
              <w:jc w:val="center"/>
              <w:rPr>
                <w:color w:val="000000"/>
                <w:sz w:val="28"/>
                <w:szCs w:val="28"/>
              </w:rPr>
            </w:pPr>
            <w:r w:rsidRPr="00BE0FDD">
              <w:rPr>
                <w:color w:val="000000"/>
                <w:sz w:val="28"/>
                <w:szCs w:val="28"/>
              </w:rPr>
              <w:t>24</w:t>
            </w:r>
          </w:p>
        </w:tc>
        <w:tc>
          <w:tcPr>
            <w:tcW w:w="1004" w:type="dxa"/>
            <w:tcBorders>
              <w:top w:val="nil"/>
              <w:left w:val="nil"/>
              <w:bottom w:val="single" w:sz="8" w:space="0" w:color="auto"/>
              <w:right w:val="single" w:sz="8" w:space="0" w:color="auto"/>
            </w:tcBorders>
            <w:shd w:val="clear" w:color="auto" w:fill="auto"/>
            <w:noWrap/>
            <w:vAlign w:val="center"/>
            <w:hideMark/>
          </w:tcPr>
          <w:p w:rsidR="008456AE" w:rsidRPr="00BE0FDD" w:rsidRDefault="008456AE" w:rsidP="008456AE">
            <w:pPr>
              <w:jc w:val="center"/>
              <w:rPr>
                <w:color w:val="000000"/>
                <w:sz w:val="28"/>
                <w:szCs w:val="28"/>
              </w:rPr>
            </w:pPr>
            <w:r w:rsidRPr="00BE0FDD">
              <w:rPr>
                <w:color w:val="000000"/>
                <w:sz w:val="28"/>
                <w:szCs w:val="28"/>
              </w:rPr>
              <w:t>450</w:t>
            </w:r>
          </w:p>
        </w:tc>
        <w:tc>
          <w:tcPr>
            <w:tcW w:w="1004" w:type="dxa"/>
            <w:tcBorders>
              <w:top w:val="nil"/>
              <w:left w:val="nil"/>
              <w:bottom w:val="single" w:sz="8" w:space="0" w:color="auto"/>
              <w:right w:val="single" w:sz="8" w:space="0" w:color="auto"/>
            </w:tcBorders>
            <w:shd w:val="clear" w:color="auto" w:fill="auto"/>
            <w:noWrap/>
            <w:vAlign w:val="center"/>
            <w:hideMark/>
          </w:tcPr>
          <w:p w:rsidR="008456AE" w:rsidRPr="00BE0FDD" w:rsidRDefault="008456AE" w:rsidP="008456AE">
            <w:pPr>
              <w:jc w:val="center"/>
              <w:rPr>
                <w:color w:val="000000"/>
                <w:sz w:val="28"/>
                <w:szCs w:val="28"/>
              </w:rPr>
            </w:pPr>
            <w:r w:rsidRPr="00BE0FDD">
              <w:rPr>
                <w:color w:val="000000"/>
                <w:sz w:val="28"/>
                <w:szCs w:val="28"/>
              </w:rPr>
              <w:t>450</w:t>
            </w:r>
          </w:p>
        </w:tc>
        <w:tc>
          <w:tcPr>
            <w:tcW w:w="1004" w:type="dxa"/>
            <w:tcBorders>
              <w:top w:val="nil"/>
              <w:left w:val="nil"/>
              <w:bottom w:val="single" w:sz="8" w:space="0" w:color="auto"/>
              <w:right w:val="single" w:sz="8" w:space="0" w:color="auto"/>
            </w:tcBorders>
            <w:shd w:val="clear" w:color="auto" w:fill="auto"/>
            <w:noWrap/>
            <w:vAlign w:val="center"/>
            <w:hideMark/>
          </w:tcPr>
          <w:p w:rsidR="008456AE" w:rsidRPr="00BE0FDD" w:rsidRDefault="008456AE" w:rsidP="008456AE">
            <w:pPr>
              <w:jc w:val="center"/>
              <w:rPr>
                <w:color w:val="000000"/>
                <w:sz w:val="28"/>
                <w:szCs w:val="28"/>
              </w:rPr>
            </w:pPr>
            <w:r w:rsidRPr="00BE0FDD">
              <w:rPr>
                <w:color w:val="000000"/>
                <w:sz w:val="28"/>
                <w:szCs w:val="28"/>
              </w:rPr>
              <w:t>450</w:t>
            </w:r>
          </w:p>
        </w:tc>
        <w:tc>
          <w:tcPr>
            <w:tcW w:w="1004" w:type="dxa"/>
            <w:tcBorders>
              <w:top w:val="nil"/>
              <w:left w:val="nil"/>
              <w:bottom w:val="single" w:sz="8" w:space="0" w:color="auto"/>
              <w:right w:val="single" w:sz="8" w:space="0" w:color="auto"/>
            </w:tcBorders>
            <w:shd w:val="clear" w:color="auto" w:fill="auto"/>
            <w:noWrap/>
            <w:vAlign w:val="center"/>
            <w:hideMark/>
          </w:tcPr>
          <w:p w:rsidR="008456AE" w:rsidRPr="00BE0FDD" w:rsidRDefault="008456AE" w:rsidP="008456AE">
            <w:pPr>
              <w:jc w:val="center"/>
              <w:rPr>
                <w:color w:val="000000"/>
                <w:sz w:val="28"/>
                <w:szCs w:val="28"/>
              </w:rPr>
            </w:pPr>
            <w:r w:rsidRPr="00BE0FDD">
              <w:rPr>
                <w:color w:val="000000"/>
                <w:sz w:val="28"/>
                <w:szCs w:val="28"/>
              </w:rPr>
              <w:t>450</w:t>
            </w:r>
          </w:p>
        </w:tc>
        <w:tc>
          <w:tcPr>
            <w:tcW w:w="1020" w:type="dxa"/>
            <w:gridSpan w:val="2"/>
            <w:tcBorders>
              <w:top w:val="nil"/>
              <w:left w:val="nil"/>
              <w:bottom w:val="single" w:sz="8" w:space="0" w:color="auto"/>
              <w:right w:val="single" w:sz="8" w:space="0" w:color="auto"/>
            </w:tcBorders>
            <w:shd w:val="clear" w:color="auto" w:fill="auto"/>
            <w:noWrap/>
            <w:vAlign w:val="center"/>
            <w:hideMark/>
          </w:tcPr>
          <w:p w:rsidR="008456AE" w:rsidRPr="00BE0FDD" w:rsidRDefault="008456AE" w:rsidP="008456AE">
            <w:pPr>
              <w:jc w:val="center"/>
              <w:rPr>
                <w:color w:val="000000"/>
                <w:sz w:val="28"/>
                <w:szCs w:val="28"/>
              </w:rPr>
            </w:pPr>
            <w:r w:rsidRPr="00BE0FDD">
              <w:rPr>
                <w:color w:val="000000"/>
                <w:sz w:val="28"/>
                <w:szCs w:val="28"/>
              </w:rPr>
              <w:t>1800</w:t>
            </w:r>
          </w:p>
        </w:tc>
      </w:tr>
      <w:tr w:rsidR="008456AE" w:rsidRPr="00BE0FDD" w:rsidTr="008456AE">
        <w:trPr>
          <w:trHeight w:val="510"/>
        </w:trPr>
        <w:tc>
          <w:tcPr>
            <w:tcW w:w="1792" w:type="dxa"/>
            <w:tcBorders>
              <w:top w:val="nil"/>
              <w:left w:val="single" w:sz="8" w:space="0" w:color="auto"/>
              <w:bottom w:val="single" w:sz="8" w:space="0" w:color="auto"/>
              <w:right w:val="single" w:sz="8"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Офіс (приміщення)</w:t>
            </w:r>
          </w:p>
        </w:tc>
        <w:tc>
          <w:tcPr>
            <w:tcW w:w="618" w:type="dxa"/>
            <w:tcBorders>
              <w:top w:val="nil"/>
              <w:left w:val="nil"/>
              <w:bottom w:val="single" w:sz="8" w:space="0" w:color="auto"/>
              <w:right w:val="single" w:sz="8"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w:t>
            </w:r>
          </w:p>
        </w:tc>
        <w:tc>
          <w:tcPr>
            <w:tcW w:w="936" w:type="dxa"/>
            <w:tcBorders>
              <w:top w:val="nil"/>
              <w:left w:val="nil"/>
              <w:bottom w:val="single" w:sz="8" w:space="0" w:color="auto"/>
              <w:right w:val="single" w:sz="8" w:space="0" w:color="auto"/>
            </w:tcBorders>
            <w:shd w:val="clear" w:color="auto" w:fill="auto"/>
            <w:noWrap/>
            <w:vAlign w:val="center"/>
            <w:hideMark/>
          </w:tcPr>
          <w:p w:rsidR="008456AE" w:rsidRPr="00BE0FDD" w:rsidRDefault="008456AE" w:rsidP="008456AE">
            <w:pPr>
              <w:jc w:val="center"/>
              <w:rPr>
                <w:color w:val="000000"/>
                <w:sz w:val="28"/>
                <w:szCs w:val="28"/>
              </w:rPr>
            </w:pPr>
            <w:r w:rsidRPr="00BE0FDD">
              <w:rPr>
                <w:color w:val="000000"/>
                <w:sz w:val="28"/>
                <w:szCs w:val="28"/>
              </w:rPr>
              <w:t>282000</w:t>
            </w:r>
          </w:p>
        </w:tc>
        <w:tc>
          <w:tcPr>
            <w:tcW w:w="765" w:type="dxa"/>
            <w:tcBorders>
              <w:top w:val="nil"/>
              <w:left w:val="nil"/>
              <w:bottom w:val="single" w:sz="8" w:space="0" w:color="auto"/>
              <w:right w:val="single" w:sz="8" w:space="0" w:color="auto"/>
            </w:tcBorders>
            <w:shd w:val="clear" w:color="auto" w:fill="auto"/>
            <w:noWrap/>
            <w:vAlign w:val="center"/>
            <w:hideMark/>
          </w:tcPr>
          <w:p w:rsidR="008456AE" w:rsidRPr="00BE0FDD" w:rsidRDefault="008456AE" w:rsidP="008456AE">
            <w:pPr>
              <w:jc w:val="center"/>
              <w:rPr>
                <w:color w:val="000000"/>
                <w:sz w:val="28"/>
                <w:szCs w:val="28"/>
              </w:rPr>
            </w:pPr>
            <w:r w:rsidRPr="00BE0FDD">
              <w:rPr>
                <w:color w:val="000000"/>
                <w:sz w:val="28"/>
                <w:szCs w:val="28"/>
              </w:rPr>
              <w:t>5</w:t>
            </w:r>
          </w:p>
        </w:tc>
        <w:tc>
          <w:tcPr>
            <w:tcW w:w="1004" w:type="dxa"/>
            <w:tcBorders>
              <w:top w:val="nil"/>
              <w:left w:val="nil"/>
              <w:bottom w:val="single" w:sz="8" w:space="0" w:color="auto"/>
              <w:right w:val="single" w:sz="8" w:space="0" w:color="auto"/>
            </w:tcBorders>
            <w:shd w:val="clear" w:color="auto" w:fill="auto"/>
            <w:noWrap/>
            <w:vAlign w:val="center"/>
            <w:hideMark/>
          </w:tcPr>
          <w:p w:rsidR="008456AE" w:rsidRPr="00BE0FDD" w:rsidRDefault="008456AE" w:rsidP="008456AE">
            <w:pPr>
              <w:jc w:val="center"/>
              <w:rPr>
                <w:color w:val="000000"/>
                <w:sz w:val="28"/>
                <w:szCs w:val="28"/>
              </w:rPr>
            </w:pPr>
            <w:r w:rsidRPr="00BE0FDD">
              <w:rPr>
                <w:color w:val="000000"/>
                <w:sz w:val="28"/>
                <w:szCs w:val="28"/>
              </w:rPr>
              <w:t>0</w:t>
            </w:r>
          </w:p>
        </w:tc>
        <w:tc>
          <w:tcPr>
            <w:tcW w:w="1004" w:type="dxa"/>
            <w:tcBorders>
              <w:top w:val="nil"/>
              <w:left w:val="nil"/>
              <w:bottom w:val="single" w:sz="8" w:space="0" w:color="auto"/>
              <w:right w:val="single" w:sz="8" w:space="0" w:color="auto"/>
            </w:tcBorders>
            <w:shd w:val="clear" w:color="auto" w:fill="auto"/>
            <w:noWrap/>
            <w:vAlign w:val="center"/>
            <w:hideMark/>
          </w:tcPr>
          <w:p w:rsidR="008456AE" w:rsidRPr="00BE0FDD" w:rsidRDefault="008456AE" w:rsidP="008456AE">
            <w:pPr>
              <w:jc w:val="center"/>
              <w:rPr>
                <w:color w:val="000000"/>
                <w:sz w:val="28"/>
                <w:szCs w:val="28"/>
              </w:rPr>
            </w:pPr>
            <w:r w:rsidRPr="00BE0FDD">
              <w:rPr>
                <w:color w:val="000000"/>
                <w:sz w:val="28"/>
                <w:szCs w:val="28"/>
              </w:rPr>
              <w:t>0</w:t>
            </w:r>
          </w:p>
        </w:tc>
        <w:tc>
          <w:tcPr>
            <w:tcW w:w="1004" w:type="dxa"/>
            <w:tcBorders>
              <w:top w:val="nil"/>
              <w:left w:val="nil"/>
              <w:bottom w:val="single" w:sz="8" w:space="0" w:color="auto"/>
              <w:right w:val="single" w:sz="8" w:space="0" w:color="auto"/>
            </w:tcBorders>
            <w:shd w:val="clear" w:color="auto" w:fill="auto"/>
            <w:noWrap/>
            <w:vAlign w:val="center"/>
            <w:hideMark/>
          </w:tcPr>
          <w:p w:rsidR="008456AE" w:rsidRPr="00BE0FDD" w:rsidRDefault="008456AE" w:rsidP="008456AE">
            <w:pPr>
              <w:jc w:val="center"/>
              <w:rPr>
                <w:color w:val="000000"/>
                <w:sz w:val="28"/>
                <w:szCs w:val="28"/>
              </w:rPr>
            </w:pPr>
            <w:r w:rsidRPr="00BE0FDD">
              <w:rPr>
                <w:color w:val="000000"/>
                <w:sz w:val="28"/>
                <w:szCs w:val="28"/>
              </w:rPr>
              <w:t>11280</w:t>
            </w:r>
          </w:p>
        </w:tc>
        <w:tc>
          <w:tcPr>
            <w:tcW w:w="1004" w:type="dxa"/>
            <w:tcBorders>
              <w:top w:val="nil"/>
              <w:left w:val="nil"/>
              <w:bottom w:val="single" w:sz="8" w:space="0" w:color="auto"/>
              <w:right w:val="single" w:sz="8" w:space="0" w:color="auto"/>
            </w:tcBorders>
            <w:shd w:val="clear" w:color="auto" w:fill="auto"/>
            <w:noWrap/>
            <w:vAlign w:val="center"/>
            <w:hideMark/>
          </w:tcPr>
          <w:p w:rsidR="008456AE" w:rsidRPr="00BE0FDD" w:rsidRDefault="008456AE" w:rsidP="008456AE">
            <w:pPr>
              <w:jc w:val="center"/>
              <w:rPr>
                <w:color w:val="000000"/>
                <w:sz w:val="28"/>
                <w:szCs w:val="28"/>
              </w:rPr>
            </w:pPr>
            <w:r w:rsidRPr="00BE0FDD">
              <w:rPr>
                <w:color w:val="000000"/>
                <w:sz w:val="28"/>
                <w:szCs w:val="28"/>
              </w:rPr>
              <w:t>2820</w:t>
            </w:r>
          </w:p>
        </w:tc>
        <w:tc>
          <w:tcPr>
            <w:tcW w:w="1020" w:type="dxa"/>
            <w:gridSpan w:val="2"/>
            <w:tcBorders>
              <w:top w:val="nil"/>
              <w:left w:val="nil"/>
              <w:bottom w:val="single" w:sz="8" w:space="0" w:color="auto"/>
              <w:right w:val="single" w:sz="8" w:space="0" w:color="auto"/>
            </w:tcBorders>
            <w:shd w:val="clear" w:color="auto" w:fill="auto"/>
            <w:noWrap/>
            <w:vAlign w:val="center"/>
            <w:hideMark/>
          </w:tcPr>
          <w:p w:rsidR="008456AE" w:rsidRPr="00BE0FDD" w:rsidRDefault="008456AE" w:rsidP="008456AE">
            <w:pPr>
              <w:jc w:val="center"/>
              <w:rPr>
                <w:color w:val="000000"/>
                <w:sz w:val="28"/>
                <w:szCs w:val="28"/>
              </w:rPr>
            </w:pPr>
            <w:r w:rsidRPr="00BE0FDD">
              <w:rPr>
                <w:color w:val="000000"/>
                <w:sz w:val="28"/>
                <w:szCs w:val="28"/>
              </w:rPr>
              <w:t>14100</w:t>
            </w:r>
          </w:p>
        </w:tc>
      </w:tr>
      <w:tr w:rsidR="008456AE" w:rsidRPr="00BE0FDD" w:rsidTr="00B32499">
        <w:trPr>
          <w:trHeight w:val="50"/>
        </w:trPr>
        <w:tc>
          <w:tcPr>
            <w:tcW w:w="1792" w:type="dxa"/>
            <w:tcBorders>
              <w:top w:val="nil"/>
              <w:left w:val="single" w:sz="8" w:space="0" w:color="auto"/>
              <w:bottom w:val="single" w:sz="8" w:space="0" w:color="auto"/>
              <w:right w:val="single" w:sz="8"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Всього</w:t>
            </w:r>
          </w:p>
        </w:tc>
        <w:tc>
          <w:tcPr>
            <w:tcW w:w="618" w:type="dxa"/>
            <w:tcBorders>
              <w:top w:val="nil"/>
              <w:left w:val="nil"/>
              <w:bottom w:val="single" w:sz="8" w:space="0" w:color="auto"/>
              <w:right w:val="single" w:sz="8" w:space="0" w:color="auto"/>
            </w:tcBorders>
            <w:shd w:val="clear" w:color="auto" w:fill="auto"/>
            <w:noWrap/>
            <w:vAlign w:val="center"/>
            <w:hideMark/>
          </w:tcPr>
          <w:p w:rsidR="008456AE" w:rsidRPr="00BE0FDD" w:rsidRDefault="008456AE" w:rsidP="008456AE">
            <w:pPr>
              <w:jc w:val="center"/>
              <w:rPr>
                <w:color w:val="000000"/>
                <w:sz w:val="28"/>
                <w:szCs w:val="28"/>
              </w:rPr>
            </w:pPr>
          </w:p>
        </w:tc>
        <w:tc>
          <w:tcPr>
            <w:tcW w:w="936" w:type="dxa"/>
            <w:tcBorders>
              <w:top w:val="nil"/>
              <w:left w:val="nil"/>
              <w:bottom w:val="single" w:sz="8" w:space="0" w:color="auto"/>
              <w:right w:val="single" w:sz="8" w:space="0" w:color="auto"/>
            </w:tcBorders>
            <w:shd w:val="clear" w:color="auto" w:fill="auto"/>
            <w:noWrap/>
            <w:vAlign w:val="center"/>
            <w:hideMark/>
          </w:tcPr>
          <w:p w:rsidR="008456AE" w:rsidRPr="00BE0FDD" w:rsidRDefault="008456AE" w:rsidP="008456AE">
            <w:pPr>
              <w:jc w:val="center"/>
              <w:rPr>
                <w:color w:val="000000"/>
                <w:sz w:val="28"/>
                <w:szCs w:val="28"/>
              </w:rPr>
            </w:pPr>
          </w:p>
        </w:tc>
        <w:tc>
          <w:tcPr>
            <w:tcW w:w="765" w:type="dxa"/>
            <w:tcBorders>
              <w:top w:val="nil"/>
              <w:left w:val="nil"/>
              <w:bottom w:val="single" w:sz="8" w:space="0" w:color="auto"/>
              <w:right w:val="single" w:sz="8" w:space="0" w:color="auto"/>
            </w:tcBorders>
            <w:shd w:val="clear" w:color="auto" w:fill="auto"/>
            <w:noWrap/>
            <w:vAlign w:val="center"/>
            <w:hideMark/>
          </w:tcPr>
          <w:p w:rsidR="008456AE" w:rsidRPr="00BE0FDD" w:rsidRDefault="008456AE" w:rsidP="008456AE">
            <w:pPr>
              <w:jc w:val="center"/>
              <w:rPr>
                <w:color w:val="000000"/>
                <w:sz w:val="28"/>
                <w:szCs w:val="28"/>
              </w:rPr>
            </w:pPr>
          </w:p>
        </w:tc>
        <w:tc>
          <w:tcPr>
            <w:tcW w:w="1004" w:type="dxa"/>
            <w:tcBorders>
              <w:top w:val="nil"/>
              <w:left w:val="nil"/>
              <w:bottom w:val="single" w:sz="8" w:space="0" w:color="auto"/>
              <w:right w:val="single" w:sz="8" w:space="0" w:color="auto"/>
            </w:tcBorders>
            <w:shd w:val="clear" w:color="000000" w:fill="FFFFFF"/>
            <w:noWrap/>
            <w:vAlign w:val="center"/>
            <w:hideMark/>
          </w:tcPr>
          <w:p w:rsidR="008456AE" w:rsidRPr="00BE0FDD" w:rsidRDefault="008456AE" w:rsidP="008456AE">
            <w:pPr>
              <w:jc w:val="center"/>
              <w:rPr>
                <w:color w:val="000000"/>
                <w:sz w:val="28"/>
                <w:szCs w:val="28"/>
              </w:rPr>
            </w:pPr>
          </w:p>
        </w:tc>
        <w:tc>
          <w:tcPr>
            <w:tcW w:w="1004" w:type="dxa"/>
            <w:tcBorders>
              <w:top w:val="nil"/>
              <w:left w:val="nil"/>
              <w:bottom w:val="single" w:sz="8" w:space="0" w:color="auto"/>
              <w:right w:val="single" w:sz="8" w:space="0" w:color="auto"/>
            </w:tcBorders>
            <w:shd w:val="clear" w:color="000000" w:fill="FFFFFF"/>
            <w:noWrap/>
            <w:vAlign w:val="center"/>
            <w:hideMark/>
          </w:tcPr>
          <w:p w:rsidR="008456AE" w:rsidRPr="00BE0FDD" w:rsidRDefault="008456AE" w:rsidP="008456AE">
            <w:pPr>
              <w:jc w:val="center"/>
              <w:rPr>
                <w:color w:val="000000"/>
                <w:sz w:val="28"/>
                <w:szCs w:val="28"/>
              </w:rPr>
            </w:pPr>
          </w:p>
        </w:tc>
        <w:tc>
          <w:tcPr>
            <w:tcW w:w="1004" w:type="dxa"/>
            <w:tcBorders>
              <w:top w:val="nil"/>
              <w:left w:val="nil"/>
              <w:bottom w:val="single" w:sz="8" w:space="0" w:color="auto"/>
              <w:right w:val="single" w:sz="8" w:space="0" w:color="auto"/>
            </w:tcBorders>
            <w:shd w:val="clear" w:color="000000" w:fill="FFFFFF"/>
            <w:noWrap/>
            <w:vAlign w:val="center"/>
            <w:hideMark/>
          </w:tcPr>
          <w:p w:rsidR="008456AE" w:rsidRPr="00BE0FDD" w:rsidRDefault="008456AE" w:rsidP="008456AE">
            <w:pPr>
              <w:jc w:val="center"/>
              <w:rPr>
                <w:color w:val="000000"/>
                <w:sz w:val="28"/>
                <w:szCs w:val="28"/>
              </w:rPr>
            </w:pPr>
          </w:p>
        </w:tc>
        <w:tc>
          <w:tcPr>
            <w:tcW w:w="1004" w:type="dxa"/>
            <w:tcBorders>
              <w:top w:val="nil"/>
              <w:left w:val="nil"/>
              <w:bottom w:val="single" w:sz="8" w:space="0" w:color="auto"/>
              <w:right w:val="single" w:sz="8" w:space="0" w:color="auto"/>
            </w:tcBorders>
            <w:shd w:val="clear" w:color="000000" w:fill="FFFFFF"/>
            <w:noWrap/>
            <w:vAlign w:val="center"/>
            <w:hideMark/>
          </w:tcPr>
          <w:p w:rsidR="008456AE" w:rsidRPr="00BE0FDD" w:rsidRDefault="008456AE" w:rsidP="008456AE">
            <w:pPr>
              <w:jc w:val="center"/>
              <w:rPr>
                <w:color w:val="000000"/>
                <w:sz w:val="28"/>
                <w:szCs w:val="28"/>
              </w:rPr>
            </w:pPr>
          </w:p>
        </w:tc>
        <w:tc>
          <w:tcPr>
            <w:tcW w:w="1020" w:type="dxa"/>
            <w:gridSpan w:val="2"/>
            <w:tcBorders>
              <w:top w:val="nil"/>
              <w:left w:val="nil"/>
              <w:bottom w:val="single" w:sz="8" w:space="0" w:color="auto"/>
              <w:right w:val="single" w:sz="8" w:space="0" w:color="auto"/>
            </w:tcBorders>
            <w:shd w:val="clear" w:color="000000" w:fill="FFFFFF"/>
            <w:noWrap/>
            <w:vAlign w:val="center"/>
            <w:hideMark/>
          </w:tcPr>
          <w:p w:rsidR="008456AE" w:rsidRPr="00BE0FDD" w:rsidRDefault="008456AE" w:rsidP="008456AE">
            <w:pPr>
              <w:jc w:val="center"/>
              <w:rPr>
                <w:color w:val="000000"/>
                <w:sz w:val="28"/>
                <w:szCs w:val="28"/>
              </w:rPr>
            </w:pPr>
            <w:r w:rsidRPr="00BE0FDD">
              <w:rPr>
                <w:color w:val="000000"/>
                <w:sz w:val="28"/>
                <w:szCs w:val="28"/>
              </w:rPr>
              <w:t>356906</w:t>
            </w:r>
          </w:p>
        </w:tc>
      </w:tr>
    </w:tbl>
    <w:p w:rsidR="008456AE" w:rsidRPr="00BE0FDD" w:rsidRDefault="008456AE" w:rsidP="008456AE">
      <w:pPr>
        <w:rPr>
          <w:sz w:val="28"/>
          <w:szCs w:val="28"/>
        </w:rPr>
      </w:pPr>
    </w:p>
    <w:p w:rsidR="008456AE" w:rsidRPr="00BE0FDD" w:rsidRDefault="008456AE" w:rsidP="003E0E6E">
      <w:pPr>
        <w:ind w:firstLine="709"/>
        <w:rPr>
          <w:sz w:val="28"/>
          <w:szCs w:val="28"/>
        </w:rPr>
      </w:pPr>
    </w:p>
    <w:p w:rsidR="008456AE" w:rsidRPr="00FA2819" w:rsidRDefault="008456AE" w:rsidP="000B52F8">
      <w:pPr>
        <w:ind w:firstLine="709"/>
        <w:outlineLvl w:val="2"/>
        <w:rPr>
          <w:b/>
          <w:sz w:val="28"/>
          <w:szCs w:val="28"/>
        </w:rPr>
      </w:pPr>
      <w:bookmarkStart w:id="158" w:name="_Toc58505871"/>
      <w:bookmarkStart w:id="159" w:name="_Toc58506166"/>
      <w:r w:rsidRPr="00FA2819">
        <w:rPr>
          <w:b/>
          <w:sz w:val="28"/>
          <w:szCs w:val="28"/>
        </w:rPr>
        <w:t>4.6.4. Інші прямі витрати</w:t>
      </w:r>
      <w:bookmarkEnd w:id="158"/>
      <w:bookmarkEnd w:id="159"/>
    </w:p>
    <w:p w:rsidR="008456AE" w:rsidRPr="00BE0FDD" w:rsidRDefault="008456AE" w:rsidP="008456AE">
      <w:pPr>
        <w:rPr>
          <w:sz w:val="28"/>
          <w:szCs w:val="28"/>
        </w:rPr>
      </w:pPr>
    </w:p>
    <w:p w:rsidR="008456AE" w:rsidRPr="00BE0FDD" w:rsidRDefault="008456AE" w:rsidP="008456AE">
      <w:pPr>
        <w:rPr>
          <w:sz w:val="28"/>
          <w:szCs w:val="28"/>
        </w:rPr>
      </w:pPr>
      <w:r w:rsidRPr="00BE0FDD">
        <w:rPr>
          <w:sz w:val="28"/>
          <w:szCs w:val="28"/>
        </w:rPr>
        <w:t>В таблиці 4.13 бачимо аналіз інших непрямих витрат.</w:t>
      </w:r>
    </w:p>
    <w:p w:rsidR="008456AE" w:rsidRPr="00BE0FDD" w:rsidRDefault="008456AE" w:rsidP="008456AE">
      <w:pPr>
        <w:rPr>
          <w:sz w:val="28"/>
          <w:szCs w:val="28"/>
        </w:rPr>
      </w:pPr>
    </w:p>
    <w:p w:rsidR="008456AE" w:rsidRPr="00BE0FDD" w:rsidRDefault="008456AE" w:rsidP="008456AE">
      <w:pPr>
        <w:jc w:val="center"/>
        <w:rPr>
          <w:sz w:val="28"/>
          <w:szCs w:val="28"/>
        </w:rPr>
      </w:pPr>
      <w:r w:rsidRPr="00BE0FDD">
        <w:rPr>
          <w:sz w:val="28"/>
          <w:szCs w:val="28"/>
        </w:rPr>
        <w:t>Таблиця 4.13 – Інші непрямі витрати фірми</w:t>
      </w:r>
    </w:p>
    <w:tbl>
      <w:tblPr>
        <w:tblW w:w="9400" w:type="dxa"/>
        <w:tblInd w:w="93" w:type="dxa"/>
        <w:tblLook w:val="04A0" w:firstRow="1" w:lastRow="0" w:firstColumn="1" w:lastColumn="0" w:noHBand="0" w:noVBand="1"/>
      </w:tblPr>
      <w:tblGrid>
        <w:gridCol w:w="2815"/>
        <w:gridCol w:w="2841"/>
        <w:gridCol w:w="1859"/>
        <w:gridCol w:w="1885"/>
      </w:tblGrid>
      <w:tr w:rsidR="008456AE" w:rsidRPr="00BE0FDD" w:rsidTr="008456AE">
        <w:trPr>
          <w:cantSplit/>
          <w:trHeight w:val="397"/>
        </w:trPr>
        <w:tc>
          <w:tcPr>
            <w:tcW w:w="28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Види послуг</w:t>
            </w:r>
          </w:p>
        </w:tc>
        <w:tc>
          <w:tcPr>
            <w:tcW w:w="28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Джерело даних</w:t>
            </w:r>
          </w:p>
        </w:tc>
        <w:tc>
          <w:tcPr>
            <w:tcW w:w="3744" w:type="dxa"/>
            <w:gridSpan w:val="2"/>
            <w:tcBorders>
              <w:top w:val="single" w:sz="4" w:space="0" w:color="auto"/>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Вартість послуг, грн.</w:t>
            </w:r>
          </w:p>
        </w:tc>
      </w:tr>
      <w:tr w:rsidR="008456AE" w:rsidRPr="00BE0FDD" w:rsidTr="008456AE">
        <w:trPr>
          <w:trHeight w:val="397"/>
        </w:trPr>
        <w:tc>
          <w:tcPr>
            <w:tcW w:w="2815" w:type="dxa"/>
            <w:vMerge/>
            <w:tcBorders>
              <w:top w:val="single" w:sz="4" w:space="0" w:color="auto"/>
              <w:left w:val="single" w:sz="4" w:space="0" w:color="auto"/>
              <w:bottom w:val="single" w:sz="4" w:space="0" w:color="auto"/>
              <w:right w:val="single" w:sz="4" w:space="0" w:color="auto"/>
            </w:tcBorders>
            <w:vAlign w:val="center"/>
            <w:hideMark/>
          </w:tcPr>
          <w:p w:rsidR="008456AE" w:rsidRPr="00BE0FDD" w:rsidRDefault="008456AE" w:rsidP="008456AE">
            <w:pPr>
              <w:rPr>
                <w:color w:val="000000"/>
                <w:sz w:val="28"/>
                <w:szCs w:val="28"/>
              </w:rPr>
            </w:pPr>
          </w:p>
        </w:tc>
        <w:tc>
          <w:tcPr>
            <w:tcW w:w="2841" w:type="dxa"/>
            <w:vMerge/>
            <w:tcBorders>
              <w:top w:val="single" w:sz="4" w:space="0" w:color="auto"/>
              <w:left w:val="single" w:sz="4" w:space="0" w:color="auto"/>
              <w:bottom w:val="single" w:sz="4" w:space="0" w:color="auto"/>
              <w:right w:val="single" w:sz="4" w:space="0" w:color="auto"/>
            </w:tcBorders>
            <w:vAlign w:val="center"/>
            <w:hideMark/>
          </w:tcPr>
          <w:p w:rsidR="008456AE" w:rsidRPr="00BE0FDD" w:rsidRDefault="008456AE" w:rsidP="008456AE">
            <w:pPr>
              <w:rPr>
                <w:color w:val="000000"/>
                <w:sz w:val="28"/>
                <w:szCs w:val="28"/>
              </w:rPr>
            </w:pPr>
          </w:p>
        </w:tc>
        <w:tc>
          <w:tcPr>
            <w:tcW w:w="1859"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на місяць</w:t>
            </w:r>
          </w:p>
        </w:tc>
        <w:tc>
          <w:tcPr>
            <w:tcW w:w="1885"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на рік</w:t>
            </w:r>
          </w:p>
        </w:tc>
      </w:tr>
      <w:tr w:rsidR="008456AE" w:rsidRPr="00BE0FDD" w:rsidTr="008456AE">
        <w:trPr>
          <w:trHeight w:val="397"/>
        </w:trPr>
        <w:tc>
          <w:tcPr>
            <w:tcW w:w="2815" w:type="dxa"/>
            <w:tcBorders>
              <w:top w:val="nil"/>
              <w:left w:val="single" w:sz="4" w:space="0" w:color="auto"/>
              <w:bottom w:val="single" w:sz="4" w:space="0" w:color="auto"/>
              <w:right w:val="single" w:sz="4" w:space="0" w:color="auto"/>
            </w:tcBorders>
            <w:shd w:val="clear" w:color="auto" w:fill="auto"/>
            <w:noWrap/>
            <w:vAlign w:val="center"/>
            <w:hideMark/>
          </w:tcPr>
          <w:p w:rsidR="008456AE" w:rsidRPr="00BE0FDD" w:rsidRDefault="008456AE" w:rsidP="008456AE">
            <w:pPr>
              <w:rPr>
                <w:color w:val="000000"/>
                <w:sz w:val="28"/>
                <w:szCs w:val="28"/>
              </w:rPr>
            </w:pPr>
            <w:r w:rsidRPr="00BE0FDD">
              <w:rPr>
                <w:color w:val="000000"/>
                <w:sz w:val="28"/>
                <w:szCs w:val="28"/>
              </w:rPr>
              <w:t xml:space="preserve">1. Охорона </w:t>
            </w:r>
          </w:p>
        </w:tc>
        <w:tc>
          <w:tcPr>
            <w:tcW w:w="2841"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Угода</w:t>
            </w:r>
          </w:p>
        </w:tc>
        <w:tc>
          <w:tcPr>
            <w:tcW w:w="1859"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500</w:t>
            </w:r>
          </w:p>
        </w:tc>
        <w:tc>
          <w:tcPr>
            <w:tcW w:w="1885"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6000</w:t>
            </w:r>
          </w:p>
        </w:tc>
      </w:tr>
      <w:tr w:rsidR="008456AE" w:rsidRPr="00BE0FDD" w:rsidTr="008456AE">
        <w:trPr>
          <w:trHeight w:val="397"/>
        </w:trPr>
        <w:tc>
          <w:tcPr>
            <w:tcW w:w="2815"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2. Реклама</w:t>
            </w:r>
          </w:p>
        </w:tc>
        <w:tc>
          <w:tcPr>
            <w:tcW w:w="2841"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Угода</w:t>
            </w:r>
          </w:p>
        </w:tc>
        <w:tc>
          <w:tcPr>
            <w:tcW w:w="1859"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10000</w:t>
            </w:r>
          </w:p>
        </w:tc>
        <w:tc>
          <w:tcPr>
            <w:tcW w:w="1885"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120000</w:t>
            </w:r>
          </w:p>
        </w:tc>
      </w:tr>
      <w:tr w:rsidR="008456AE" w:rsidRPr="00BE0FDD" w:rsidTr="008456AE">
        <w:trPr>
          <w:trHeight w:val="397"/>
        </w:trPr>
        <w:tc>
          <w:tcPr>
            <w:tcW w:w="2815"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3.Оренда</w:t>
            </w:r>
          </w:p>
        </w:tc>
        <w:tc>
          <w:tcPr>
            <w:tcW w:w="2841"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Угода</w:t>
            </w:r>
          </w:p>
        </w:tc>
        <w:tc>
          <w:tcPr>
            <w:tcW w:w="1859"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11000</w:t>
            </w:r>
          </w:p>
        </w:tc>
        <w:tc>
          <w:tcPr>
            <w:tcW w:w="1885"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132000</w:t>
            </w:r>
          </w:p>
        </w:tc>
      </w:tr>
      <w:tr w:rsidR="008456AE" w:rsidRPr="00BE0FDD" w:rsidTr="008456AE">
        <w:trPr>
          <w:trHeight w:val="397"/>
        </w:trPr>
        <w:tc>
          <w:tcPr>
            <w:tcW w:w="2815"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lastRenderedPageBreak/>
              <w:t>3. Транспортні витрати</w:t>
            </w:r>
          </w:p>
        </w:tc>
        <w:tc>
          <w:tcPr>
            <w:tcW w:w="2841"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Розрахунки</w:t>
            </w:r>
          </w:p>
        </w:tc>
        <w:tc>
          <w:tcPr>
            <w:tcW w:w="1859"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7500</w:t>
            </w:r>
          </w:p>
        </w:tc>
        <w:tc>
          <w:tcPr>
            <w:tcW w:w="1885"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90000</w:t>
            </w:r>
          </w:p>
        </w:tc>
      </w:tr>
      <w:tr w:rsidR="008456AE" w:rsidRPr="00BE0FDD" w:rsidTr="008456AE">
        <w:trPr>
          <w:trHeight w:val="397"/>
        </w:trPr>
        <w:tc>
          <w:tcPr>
            <w:tcW w:w="2815"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 </w:t>
            </w:r>
          </w:p>
        </w:tc>
        <w:tc>
          <w:tcPr>
            <w:tcW w:w="2841"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 </w:t>
            </w:r>
          </w:p>
        </w:tc>
        <w:tc>
          <w:tcPr>
            <w:tcW w:w="1859"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 </w:t>
            </w:r>
          </w:p>
        </w:tc>
        <w:tc>
          <w:tcPr>
            <w:tcW w:w="1885"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 </w:t>
            </w:r>
          </w:p>
        </w:tc>
      </w:tr>
      <w:tr w:rsidR="008456AE" w:rsidRPr="00BE0FDD" w:rsidTr="008456AE">
        <w:trPr>
          <w:trHeight w:val="397"/>
        </w:trPr>
        <w:tc>
          <w:tcPr>
            <w:tcW w:w="56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jc w:val="right"/>
              <w:rPr>
                <w:color w:val="000000"/>
                <w:sz w:val="28"/>
                <w:szCs w:val="28"/>
              </w:rPr>
            </w:pPr>
            <w:r w:rsidRPr="00BE0FDD">
              <w:rPr>
                <w:color w:val="000000"/>
                <w:sz w:val="28"/>
                <w:szCs w:val="28"/>
              </w:rPr>
              <w:t>ВСЬОГО</w:t>
            </w:r>
            <w:r w:rsidRPr="00BE0FDD">
              <w:rPr>
                <w:bCs/>
                <w:color w:val="000000"/>
                <w:sz w:val="28"/>
                <w:szCs w:val="28"/>
              </w:rPr>
              <w:t>:</w:t>
            </w:r>
          </w:p>
        </w:tc>
        <w:tc>
          <w:tcPr>
            <w:tcW w:w="1859"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bCs/>
                <w:color w:val="000000"/>
                <w:sz w:val="28"/>
                <w:szCs w:val="28"/>
              </w:rPr>
            </w:pPr>
            <w:r w:rsidRPr="00BE0FDD">
              <w:rPr>
                <w:bCs/>
                <w:color w:val="000000"/>
                <w:sz w:val="28"/>
                <w:szCs w:val="28"/>
              </w:rPr>
              <w:t> </w:t>
            </w:r>
          </w:p>
        </w:tc>
        <w:tc>
          <w:tcPr>
            <w:tcW w:w="1885"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bCs/>
                <w:color w:val="000000"/>
                <w:sz w:val="28"/>
                <w:szCs w:val="28"/>
              </w:rPr>
            </w:pPr>
            <w:r w:rsidRPr="00BE0FDD">
              <w:rPr>
                <w:bCs/>
                <w:color w:val="000000"/>
                <w:sz w:val="28"/>
                <w:szCs w:val="28"/>
              </w:rPr>
              <w:t>348000</w:t>
            </w:r>
          </w:p>
        </w:tc>
      </w:tr>
    </w:tbl>
    <w:p w:rsidR="000B52F8" w:rsidRDefault="000B52F8" w:rsidP="008456AE">
      <w:pPr>
        <w:rPr>
          <w:sz w:val="28"/>
          <w:szCs w:val="28"/>
        </w:rPr>
      </w:pPr>
    </w:p>
    <w:p w:rsidR="00FA2819" w:rsidRDefault="00FA2819" w:rsidP="008456AE">
      <w:pPr>
        <w:rPr>
          <w:sz w:val="28"/>
          <w:szCs w:val="28"/>
        </w:rPr>
      </w:pPr>
    </w:p>
    <w:p w:rsidR="00FA2819" w:rsidRDefault="00FA2819" w:rsidP="008456AE">
      <w:pPr>
        <w:rPr>
          <w:sz w:val="28"/>
          <w:szCs w:val="28"/>
        </w:rPr>
      </w:pPr>
    </w:p>
    <w:p w:rsidR="00FA2819" w:rsidRPr="00BE0FDD" w:rsidRDefault="00FA2819" w:rsidP="008456AE">
      <w:pPr>
        <w:rPr>
          <w:sz w:val="28"/>
          <w:szCs w:val="28"/>
        </w:rPr>
      </w:pPr>
    </w:p>
    <w:p w:rsidR="000B52F8" w:rsidRPr="00BE0FDD" w:rsidRDefault="000B52F8" w:rsidP="008456AE">
      <w:pPr>
        <w:rPr>
          <w:sz w:val="28"/>
          <w:szCs w:val="28"/>
        </w:rPr>
      </w:pPr>
    </w:p>
    <w:p w:rsidR="008456AE" w:rsidRPr="00FA2819" w:rsidRDefault="008456AE" w:rsidP="000B52F8">
      <w:pPr>
        <w:ind w:firstLine="709"/>
        <w:outlineLvl w:val="2"/>
        <w:rPr>
          <w:b/>
          <w:sz w:val="28"/>
          <w:szCs w:val="28"/>
        </w:rPr>
      </w:pPr>
      <w:bookmarkStart w:id="160" w:name="_Toc58505872"/>
      <w:bookmarkStart w:id="161" w:name="_Toc58506167"/>
      <w:r w:rsidRPr="00FA2819">
        <w:rPr>
          <w:b/>
          <w:sz w:val="28"/>
          <w:szCs w:val="28"/>
        </w:rPr>
        <w:t>4.6.5. Загально-виробничі витрати</w:t>
      </w:r>
      <w:bookmarkEnd w:id="160"/>
      <w:bookmarkEnd w:id="161"/>
    </w:p>
    <w:p w:rsidR="008456AE" w:rsidRPr="00BE0FDD" w:rsidRDefault="008456AE" w:rsidP="008456AE">
      <w:pPr>
        <w:rPr>
          <w:i/>
          <w:sz w:val="28"/>
          <w:szCs w:val="28"/>
        </w:rPr>
      </w:pPr>
    </w:p>
    <w:p w:rsidR="000B52F8" w:rsidRPr="00BE0FDD" w:rsidRDefault="000B52F8" w:rsidP="008456AE">
      <w:pPr>
        <w:rPr>
          <w:i/>
          <w:sz w:val="28"/>
          <w:szCs w:val="28"/>
        </w:rPr>
      </w:pPr>
    </w:p>
    <w:p w:rsidR="008456AE" w:rsidRPr="00BE0FDD" w:rsidRDefault="008456AE" w:rsidP="008456AE">
      <w:pPr>
        <w:rPr>
          <w:sz w:val="28"/>
          <w:szCs w:val="28"/>
        </w:rPr>
      </w:pPr>
      <w:r w:rsidRPr="00BE0FDD">
        <w:rPr>
          <w:sz w:val="28"/>
          <w:szCs w:val="28"/>
        </w:rPr>
        <w:t>В таблиці 4.14 бачимо аналіз загально-виробничих витрат.</w:t>
      </w:r>
    </w:p>
    <w:p w:rsidR="008456AE" w:rsidRPr="00BE0FDD" w:rsidRDefault="008456AE" w:rsidP="008456AE">
      <w:pPr>
        <w:jc w:val="center"/>
        <w:rPr>
          <w:sz w:val="28"/>
          <w:szCs w:val="28"/>
        </w:rPr>
      </w:pPr>
    </w:p>
    <w:p w:rsidR="008456AE" w:rsidRPr="00BE0FDD" w:rsidRDefault="008456AE" w:rsidP="008456AE">
      <w:pPr>
        <w:jc w:val="center"/>
        <w:rPr>
          <w:sz w:val="28"/>
          <w:szCs w:val="28"/>
        </w:rPr>
      </w:pPr>
      <w:r w:rsidRPr="00BE0FDD">
        <w:rPr>
          <w:sz w:val="28"/>
          <w:szCs w:val="28"/>
        </w:rPr>
        <w:t>Таблиця 4.14 – Загально-виробничі витрати</w:t>
      </w:r>
    </w:p>
    <w:tbl>
      <w:tblPr>
        <w:tblW w:w="9448" w:type="dxa"/>
        <w:tblInd w:w="93" w:type="dxa"/>
        <w:tblLook w:val="04A0" w:firstRow="1" w:lastRow="0" w:firstColumn="1" w:lastColumn="0" w:noHBand="0" w:noVBand="1"/>
      </w:tblPr>
      <w:tblGrid>
        <w:gridCol w:w="4976"/>
        <w:gridCol w:w="1888"/>
        <w:gridCol w:w="1342"/>
        <w:gridCol w:w="1242"/>
      </w:tblGrid>
      <w:tr w:rsidR="008456AE" w:rsidRPr="00BE0FDD" w:rsidTr="008456AE">
        <w:trPr>
          <w:cantSplit/>
          <w:trHeight w:val="629"/>
        </w:trPr>
        <w:tc>
          <w:tcPr>
            <w:tcW w:w="4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Види послуг</w:t>
            </w:r>
          </w:p>
        </w:tc>
        <w:tc>
          <w:tcPr>
            <w:tcW w:w="18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Джерело даних</w:t>
            </w:r>
          </w:p>
        </w:tc>
        <w:tc>
          <w:tcPr>
            <w:tcW w:w="2584" w:type="dxa"/>
            <w:gridSpan w:val="2"/>
            <w:tcBorders>
              <w:top w:val="single" w:sz="4" w:space="0" w:color="auto"/>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Вартість послуг, грн.</w:t>
            </w:r>
          </w:p>
        </w:tc>
      </w:tr>
      <w:tr w:rsidR="008456AE" w:rsidRPr="00BE0FDD" w:rsidTr="008456AE">
        <w:trPr>
          <w:trHeight w:val="315"/>
        </w:trPr>
        <w:tc>
          <w:tcPr>
            <w:tcW w:w="4976" w:type="dxa"/>
            <w:vMerge/>
            <w:tcBorders>
              <w:top w:val="single" w:sz="4" w:space="0" w:color="auto"/>
              <w:left w:val="single" w:sz="4" w:space="0" w:color="auto"/>
              <w:bottom w:val="single" w:sz="4" w:space="0" w:color="auto"/>
              <w:right w:val="single" w:sz="4" w:space="0" w:color="auto"/>
            </w:tcBorders>
            <w:vAlign w:val="center"/>
            <w:hideMark/>
          </w:tcPr>
          <w:p w:rsidR="008456AE" w:rsidRPr="00BE0FDD" w:rsidRDefault="008456AE" w:rsidP="008456AE">
            <w:pPr>
              <w:rPr>
                <w:color w:val="000000"/>
                <w:sz w:val="28"/>
                <w:szCs w:val="28"/>
              </w:rPr>
            </w:pPr>
          </w:p>
        </w:tc>
        <w:tc>
          <w:tcPr>
            <w:tcW w:w="1888" w:type="dxa"/>
            <w:vMerge/>
            <w:tcBorders>
              <w:top w:val="single" w:sz="4" w:space="0" w:color="auto"/>
              <w:left w:val="single" w:sz="4" w:space="0" w:color="auto"/>
              <w:bottom w:val="single" w:sz="4" w:space="0" w:color="auto"/>
              <w:right w:val="single" w:sz="4" w:space="0" w:color="auto"/>
            </w:tcBorders>
            <w:vAlign w:val="center"/>
            <w:hideMark/>
          </w:tcPr>
          <w:p w:rsidR="008456AE" w:rsidRPr="00BE0FDD" w:rsidRDefault="008456AE" w:rsidP="008456AE">
            <w:pPr>
              <w:rPr>
                <w:color w:val="000000"/>
                <w:sz w:val="28"/>
                <w:szCs w:val="28"/>
              </w:rPr>
            </w:pPr>
          </w:p>
        </w:tc>
        <w:tc>
          <w:tcPr>
            <w:tcW w:w="1342"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на місяць</w:t>
            </w:r>
          </w:p>
        </w:tc>
        <w:tc>
          <w:tcPr>
            <w:tcW w:w="1242"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на рік</w:t>
            </w:r>
          </w:p>
        </w:tc>
      </w:tr>
      <w:tr w:rsidR="008456AE" w:rsidRPr="00BE0FDD" w:rsidTr="008456AE">
        <w:trPr>
          <w:trHeight w:val="315"/>
        </w:trPr>
        <w:tc>
          <w:tcPr>
            <w:tcW w:w="4976"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1.Витрати на управління виробництвом</w:t>
            </w:r>
          </w:p>
        </w:tc>
        <w:tc>
          <w:tcPr>
            <w:tcW w:w="1888"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Розрахунок</w:t>
            </w:r>
          </w:p>
        </w:tc>
        <w:tc>
          <w:tcPr>
            <w:tcW w:w="1342"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64000</w:t>
            </w:r>
          </w:p>
        </w:tc>
        <w:tc>
          <w:tcPr>
            <w:tcW w:w="1242"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768000</w:t>
            </w:r>
          </w:p>
        </w:tc>
      </w:tr>
      <w:tr w:rsidR="008456AE" w:rsidRPr="00BE0FDD" w:rsidTr="008456AE">
        <w:trPr>
          <w:trHeight w:val="629"/>
        </w:trPr>
        <w:tc>
          <w:tcPr>
            <w:tcW w:w="4976"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2.Амортизація основних засобів загальновиробничого призначення</w:t>
            </w:r>
          </w:p>
        </w:tc>
        <w:tc>
          <w:tcPr>
            <w:tcW w:w="1888"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Розрахунок</w:t>
            </w:r>
          </w:p>
        </w:tc>
        <w:tc>
          <w:tcPr>
            <w:tcW w:w="1342"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22000</w:t>
            </w:r>
          </w:p>
        </w:tc>
        <w:tc>
          <w:tcPr>
            <w:tcW w:w="1242"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264000</w:t>
            </w:r>
          </w:p>
        </w:tc>
      </w:tr>
      <w:tr w:rsidR="008456AE" w:rsidRPr="00BE0FDD" w:rsidTr="008456AE">
        <w:trPr>
          <w:trHeight w:val="629"/>
        </w:trPr>
        <w:tc>
          <w:tcPr>
            <w:tcW w:w="4976"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3.Витрати на активи загальновиробничого призначення</w:t>
            </w:r>
          </w:p>
        </w:tc>
        <w:tc>
          <w:tcPr>
            <w:tcW w:w="1888"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Розрахунок</w:t>
            </w:r>
          </w:p>
        </w:tc>
        <w:tc>
          <w:tcPr>
            <w:tcW w:w="1342"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29000</w:t>
            </w:r>
          </w:p>
        </w:tc>
        <w:tc>
          <w:tcPr>
            <w:tcW w:w="1242"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348000</w:t>
            </w:r>
          </w:p>
        </w:tc>
      </w:tr>
      <w:tr w:rsidR="008456AE" w:rsidRPr="00BE0FDD" w:rsidTr="008456AE">
        <w:trPr>
          <w:trHeight w:val="629"/>
        </w:trPr>
        <w:tc>
          <w:tcPr>
            <w:tcW w:w="4976"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4.Витрати на вдосконалення технології та організації виробництва</w:t>
            </w:r>
          </w:p>
        </w:tc>
        <w:tc>
          <w:tcPr>
            <w:tcW w:w="1888"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Розрахунок</w:t>
            </w:r>
          </w:p>
        </w:tc>
        <w:tc>
          <w:tcPr>
            <w:tcW w:w="1342"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55000</w:t>
            </w:r>
          </w:p>
        </w:tc>
        <w:tc>
          <w:tcPr>
            <w:tcW w:w="1242"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660000</w:t>
            </w:r>
          </w:p>
        </w:tc>
      </w:tr>
      <w:tr w:rsidR="008456AE" w:rsidRPr="00BE0FDD" w:rsidTr="008456AE">
        <w:trPr>
          <w:trHeight w:val="629"/>
        </w:trPr>
        <w:tc>
          <w:tcPr>
            <w:tcW w:w="4976"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5.Витрати на опалення, освітлення, водопостачання та водовідведення</w:t>
            </w:r>
          </w:p>
        </w:tc>
        <w:tc>
          <w:tcPr>
            <w:tcW w:w="1888"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Розрахунок</w:t>
            </w:r>
          </w:p>
        </w:tc>
        <w:tc>
          <w:tcPr>
            <w:tcW w:w="1342"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1500</w:t>
            </w:r>
          </w:p>
        </w:tc>
        <w:tc>
          <w:tcPr>
            <w:tcW w:w="1242"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18000</w:t>
            </w:r>
          </w:p>
        </w:tc>
      </w:tr>
      <w:tr w:rsidR="008456AE" w:rsidRPr="00BE0FDD" w:rsidTr="008456AE">
        <w:trPr>
          <w:trHeight w:val="629"/>
        </w:trPr>
        <w:tc>
          <w:tcPr>
            <w:tcW w:w="4976"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6.Витрати на охорону праці і охорону навколишнього середовища</w:t>
            </w:r>
          </w:p>
        </w:tc>
        <w:tc>
          <w:tcPr>
            <w:tcW w:w="1888"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Розрахунок</w:t>
            </w:r>
          </w:p>
        </w:tc>
        <w:tc>
          <w:tcPr>
            <w:tcW w:w="1342"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5000</w:t>
            </w:r>
          </w:p>
        </w:tc>
        <w:tc>
          <w:tcPr>
            <w:tcW w:w="1242"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60000</w:t>
            </w:r>
          </w:p>
        </w:tc>
      </w:tr>
      <w:tr w:rsidR="008456AE" w:rsidRPr="00BE0FDD" w:rsidTr="008456AE">
        <w:trPr>
          <w:trHeight w:val="315"/>
        </w:trPr>
        <w:tc>
          <w:tcPr>
            <w:tcW w:w="68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jc w:val="right"/>
              <w:rPr>
                <w:color w:val="000000"/>
                <w:sz w:val="28"/>
                <w:szCs w:val="28"/>
              </w:rPr>
            </w:pPr>
            <w:r w:rsidRPr="00BE0FDD">
              <w:rPr>
                <w:color w:val="000000"/>
                <w:sz w:val="28"/>
                <w:szCs w:val="28"/>
              </w:rPr>
              <w:t>ВСЬОГО</w:t>
            </w:r>
            <w:r w:rsidRPr="00BE0FDD">
              <w:rPr>
                <w:bCs/>
                <w:color w:val="000000"/>
                <w:sz w:val="28"/>
                <w:szCs w:val="28"/>
              </w:rPr>
              <w:t>:</w:t>
            </w:r>
          </w:p>
        </w:tc>
        <w:tc>
          <w:tcPr>
            <w:tcW w:w="1342"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bCs/>
                <w:color w:val="000000"/>
                <w:sz w:val="28"/>
                <w:szCs w:val="28"/>
              </w:rPr>
            </w:pPr>
            <w:r w:rsidRPr="00BE0FDD">
              <w:rPr>
                <w:bCs/>
                <w:color w:val="000000"/>
                <w:sz w:val="28"/>
                <w:szCs w:val="28"/>
              </w:rPr>
              <w:t> </w:t>
            </w:r>
          </w:p>
        </w:tc>
        <w:tc>
          <w:tcPr>
            <w:tcW w:w="1242"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bCs/>
                <w:color w:val="000000"/>
                <w:sz w:val="28"/>
                <w:szCs w:val="28"/>
              </w:rPr>
            </w:pPr>
            <w:r w:rsidRPr="00BE0FDD">
              <w:rPr>
                <w:bCs/>
                <w:color w:val="000000"/>
                <w:sz w:val="28"/>
                <w:szCs w:val="28"/>
              </w:rPr>
              <w:t>2118000</w:t>
            </w:r>
          </w:p>
        </w:tc>
      </w:tr>
    </w:tbl>
    <w:p w:rsidR="008456AE" w:rsidRPr="00BE0FDD" w:rsidRDefault="008456AE" w:rsidP="00B32499">
      <w:pPr>
        <w:ind w:firstLine="709"/>
        <w:rPr>
          <w:sz w:val="28"/>
          <w:szCs w:val="28"/>
        </w:rPr>
      </w:pPr>
    </w:p>
    <w:p w:rsidR="00B32499" w:rsidRPr="00BE0FDD" w:rsidRDefault="00B32499" w:rsidP="00B32499">
      <w:pPr>
        <w:ind w:firstLine="709"/>
        <w:rPr>
          <w:sz w:val="28"/>
          <w:szCs w:val="28"/>
        </w:rPr>
      </w:pPr>
    </w:p>
    <w:p w:rsidR="00B32499" w:rsidRPr="00BE0FDD" w:rsidRDefault="00B32499" w:rsidP="00B32499">
      <w:pPr>
        <w:ind w:firstLine="709"/>
        <w:rPr>
          <w:sz w:val="28"/>
          <w:szCs w:val="28"/>
        </w:rPr>
      </w:pPr>
    </w:p>
    <w:p w:rsidR="008456AE" w:rsidRPr="002F3878" w:rsidRDefault="008456AE" w:rsidP="000B52F8">
      <w:pPr>
        <w:ind w:firstLine="709"/>
        <w:outlineLvl w:val="2"/>
        <w:rPr>
          <w:b/>
          <w:sz w:val="28"/>
          <w:szCs w:val="28"/>
        </w:rPr>
      </w:pPr>
      <w:bookmarkStart w:id="162" w:name="_Toc58505873"/>
      <w:bookmarkStart w:id="163" w:name="_Toc58506168"/>
      <w:r w:rsidRPr="002F3878">
        <w:rPr>
          <w:b/>
          <w:sz w:val="28"/>
          <w:szCs w:val="28"/>
        </w:rPr>
        <w:t>4.6.6. Умовно-змінні витрати</w:t>
      </w:r>
      <w:bookmarkEnd w:id="162"/>
      <w:bookmarkEnd w:id="163"/>
    </w:p>
    <w:p w:rsidR="008456AE" w:rsidRPr="00BE0FDD" w:rsidRDefault="008456AE" w:rsidP="008456AE">
      <w:pPr>
        <w:rPr>
          <w:sz w:val="28"/>
          <w:szCs w:val="28"/>
        </w:rPr>
      </w:pPr>
    </w:p>
    <w:p w:rsidR="000B52F8" w:rsidRPr="00BE0FDD" w:rsidRDefault="000B52F8" w:rsidP="008456AE">
      <w:pPr>
        <w:rPr>
          <w:sz w:val="28"/>
          <w:szCs w:val="28"/>
        </w:rPr>
      </w:pPr>
    </w:p>
    <w:p w:rsidR="008456AE" w:rsidRPr="00BE0FDD" w:rsidRDefault="008456AE" w:rsidP="008456AE">
      <w:pPr>
        <w:rPr>
          <w:sz w:val="28"/>
          <w:szCs w:val="28"/>
        </w:rPr>
      </w:pPr>
      <w:r w:rsidRPr="00BE0FDD">
        <w:rPr>
          <w:sz w:val="28"/>
          <w:szCs w:val="28"/>
        </w:rPr>
        <w:t>В таблиці 4.15 бачимо аналіз умовно-змінних витрат при тому, що за місяць фірма встановлює 100 м</w:t>
      </w:r>
      <w:r w:rsidRPr="00BE0FDD">
        <w:rPr>
          <w:sz w:val="28"/>
          <w:szCs w:val="28"/>
          <w:vertAlign w:val="superscript"/>
        </w:rPr>
        <w:t>2</w:t>
      </w:r>
      <w:r w:rsidRPr="00BE0FDD">
        <w:rPr>
          <w:sz w:val="28"/>
          <w:szCs w:val="28"/>
        </w:rPr>
        <w:t>.</w:t>
      </w:r>
    </w:p>
    <w:p w:rsidR="008456AE" w:rsidRPr="00BE0FDD" w:rsidRDefault="008456AE" w:rsidP="008456AE">
      <w:pPr>
        <w:jc w:val="center"/>
        <w:rPr>
          <w:sz w:val="28"/>
          <w:szCs w:val="28"/>
        </w:rPr>
      </w:pPr>
      <w:r w:rsidRPr="00BE0FDD">
        <w:rPr>
          <w:sz w:val="28"/>
          <w:szCs w:val="28"/>
        </w:rPr>
        <w:t>Таблиця 4.15 – Загально-виробничі витрати</w:t>
      </w:r>
    </w:p>
    <w:tbl>
      <w:tblPr>
        <w:tblW w:w="9347" w:type="dxa"/>
        <w:tblInd w:w="93" w:type="dxa"/>
        <w:tblLook w:val="04A0" w:firstRow="1" w:lastRow="0" w:firstColumn="1" w:lastColumn="0" w:noHBand="0" w:noVBand="1"/>
      </w:tblPr>
      <w:tblGrid>
        <w:gridCol w:w="2850"/>
        <w:gridCol w:w="1276"/>
        <w:gridCol w:w="1304"/>
        <w:gridCol w:w="1223"/>
        <w:gridCol w:w="1300"/>
        <w:gridCol w:w="1394"/>
      </w:tblGrid>
      <w:tr w:rsidR="008456AE" w:rsidRPr="00BE0FDD" w:rsidTr="008456AE">
        <w:trPr>
          <w:cantSplit/>
          <w:trHeight w:val="335"/>
        </w:trPr>
        <w:tc>
          <w:tcPr>
            <w:tcW w:w="2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Статті витрат</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Джерела даних</w:t>
            </w:r>
          </w:p>
        </w:tc>
        <w:tc>
          <w:tcPr>
            <w:tcW w:w="5221" w:type="dxa"/>
            <w:gridSpan w:val="4"/>
            <w:tcBorders>
              <w:top w:val="single" w:sz="4" w:space="0" w:color="auto"/>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Витрати (грн.)</w:t>
            </w:r>
          </w:p>
        </w:tc>
      </w:tr>
      <w:tr w:rsidR="008456AE" w:rsidRPr="00BE0FDD" w:rsidTr="008456AE">
        <w:trPr>
          <w:trHeight w:val="670"/>
        </w:trPr>
        <w:tc>
          <w:tcPr>
            <w:tcW w:w="2850" w:type="dxa"/>
            <w:vMerge/>
            <w:tcBorders>
              <w:top w:val="single" w:sz="4" w:space="0" w:color="auto"/>
              <w:left w:val="single" w:sz="4" w:space="0" w:color="auto"/>
              <w:bottom w:val="single" w:sz="4" w:space="0" w:color="auto"/>
              <w:right w:val="single" w:sz="4" w:space="0" w:color="auto"/>
            </w:tcBorders>
            <w:vAlign w:val="center"/>
            <w:hideMark/>
          </w:tcPr>
          <w:p w:rsidR="008456AE" w:rsidRPr="00BE0FDD" w:rsidRDefault="008456AE" w:rsidP="008456AE">
            <w:pPr>
              <w:rPr>
                <w:color w:val="000000"/>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456AE" w:rsidRPr="00BE0FDD" w:rsidRDefault="008456AE" w:rsidP="008456AE">
            <w:pPr>
              <w:rPr>
                <w:color w:val="000000"/>
                <w:sz w:val="28"/>
                <w:szCs w:val="28"/>
              </w:rPr>
            </w:pPr>
          </w:p>
        </w:tc>
        <w:tc>
          <w:tcPr>
            <w:tcW w:w="1304"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на 1 од.</w:t>
            </w:r>
          </w:p>
        </w:tc>
        <w:tc>
          <w:tcPr>
            <w:tcW w:w="1223"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на місяць</w:t>
            </w:r>
          </w:p>
        </w:tc>
        <w:tc>
          <w:tcPr>
            <w:tcW w:w="1300"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на квартал</w:t>
            </w:r>
          </w:p>
        </w:tc>
        <w:tc>
          <w:tcPr>
            <w:tcW w:w="1394"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на рік</w:t>
            </w:r>
          </w:p>
        </w:tc>
      </w:tr>
      <w:tr w:rsidR="008456AE" w:rsidRPr="00BE0FDD" w:rsidTr="008456AE">
        <w:trPr>
          <w:trHeight w:val="397"/>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lastRenderedPageBreak/>
              <w:t>Прямі матеріальні витрати</w:t>
            </w:r>
          </w:p>
        </w:tc>
        <w:tc>
          <w:tcPr>
            <w:tcW w:w="127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табл.5.4</w:t>
            </w:r>
          </w:p>
        </w:tc>
        <w:tc>
          <w:tcPr>
            <w:tcW w:w="1304"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27500</w:t>
            </w:r>
          </w:p>
        </w:tc>
        <w:tc>
          <w:tcPr>
            <w:tcW w:w="1223"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275000</w:t>
            </w:r>
          </w:p>
        </w:tc>
        <w:tc>
          <w:tcPr>
            <w:tcW w:w="1300"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825000</w:t>
            </w:r>
          </w:p>
        </w:tc>
        <w:tc>
          <w:tcPr>
            <w:tcW w:w="1394"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3300000</w:t>
            </w:r>
          </w:p>
        </w:tc>
      </w:tr>
      <w:tr w:rsidR="008456AE" w:rsidRPr="00BE0FDD" w:rsidTr="008456AE">
        <w:trPr>
          <w:trHeight w:val="397"/>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ФОП виробничого персоналу</w:t>
            </w:r>
          </w:p>
        </w:tc>
        <w:tc>
          <w:tcPr>
            <w:tcW w:w="127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табл. 5.5</w:t>
            </w:r>
          </w:p>
        </w:tc>
        <w:tc>
          <w:tcPr>
            <w:tcW w:w="1304"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156160</w:t>
            </w:r>
          </w:p>
        </w:tc>
        <w:tc>
          <w:tcPr>
            <w:tcW w:w="1223"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156160</w:t>
            </w:r>
          </w:p>
        </w:tc>
        <w:tc>
          <w:tcPr>
            <w:tcW w:w="1300"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468480</w:t>
            </w:r>
          </w:p>
        </w:tc>
        <w:tc>
          <w:tcPr>
            <w:tcW w:w="1394"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1873920</w:t>
            </w:r>
          </w:p>
        </w:tc>
      </w:tr>
      <w:tr w:rsidR="008456AE" w:rsidRPr="00BE0FDD" w:rsidTr="008456AE">
        <w:trPr>
          <w:trHeight w:val="397"/>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Транспортні витрати</w:t>
            </w:r>
          </w:p>
        </w:tc>
        <w:tc>
          <w:tcPr>
            <w:tcW w:w="127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табл. 5.7</w:t>
            </w:r>
          </w:p>
        </w:tc>
        <w:tc>
          <w:tcPr>
            <w:tcW w:w="1304"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1250</w:t>
            </w:r>
          </w:p>
        </w:tc>
        <w:tc>
          <w:tcPr>
            <w:tcW w:w="1223"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7500</w:t>
            </w:r>
          </w:p>
        </w:tc>
        <w:tc>
          <w:tcPr>
            <w:tcW w:w="1300"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22500</w:t>
            </w:r>
          </w:p>
        </w:tc>
        <w:tc>
          <w:tcPr>
            <w:tcW w:w="1394"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90000</w:t>
            </w:r>
          </w:p>
        </w:tc>
      </w:tr>
      <w:tr w:rsidR="008456AE" w:rsidRPr="00BE0FDD" w:rsidTr="008456AE">
        <w:trPr>
          <w:trHeight w:val="397"/>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ВСЬОГО:</w:t>
            </w:r>
          </w:p>
        </w:tc>
        <w:tc>
          <w:tcPr>
            <w:tcW w:w="127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 </w:t>
            </w:r>
          </w:p>
        </w:tc>
        <w:tc>
          <w:tcPr>
            <w:tcW w:w="1304"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 </w:t>
            </w:r>
          </w:p>
        </w:tc>
        <w:tc>
          <w:tcPr>
            <w:tcW w:w="1223"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 </w:t>
            </w:r>
          </w:p>
        </w:tc>
        <w:tc>
          <w:tcPr>
            <w:tcW w:w="1300"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 </w:t>
            </w:r>
          </w:p>
        </w:tc>
        <w:tc>
          <w:tcPr>
            <w:tcW w:w="1394"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5263920</w:t>
            </w:r>
          </w:p>
        </w:tc>
      </w:tr>
    </w:tbl>
    <w:p w:rsidR="008456AE" w:rsidRPr="00BE0FDD" w:rsidRDefault="008456AE" w:rsidP="008456AE">
      <w:pPr>
        <w:rPr>
          <w:sz w:val="28"/>
          <w:szCs w:val="28"/>
        </w:rPr>
      </w:pPr>
    </w:p>
    <w:p w:rsidR="008456AE" w:rsidRPr="00BE0FDD" w:rsidRDefault="008456AE" w:rsidP="008456AE">
      <w:pPr>
        <w:rPr>
          <w:sz w:val="28"/>
          <w:szCs w:val="28"/>
        </w:rPr>
      </w:pPr>
    </w:p>
    <w:p w:rsidR="008456AE" w:rsidRPr="00BE0FDD" w:rsidRDefault="008456AE" w:rsidP="008456AE">
      <w:pPr>
        <w:rPr>
          <w:sz w:val="28"/>
          <w:szCs w:val="28"/>
        </w:rPr>
      </w:pPr>
    </w:p>
    <w:p w:rsidR="008456AE" w:rsidRPr="00BE0FDD" w:rsidRDefault="008456AE" w:rsidP="003E0E6E">
      <w:pPr>
        <w:ind w:firstLine="709"/>
        <w:rPr>
          <w:sz w:val="28"/>
          <w:szCs w:val="28"/>
        </w:rPr>
      </w:pPr>
    </w:p>
    <w:p w:rsidR="008456AE" w:rsidRPr="002F3878" w:rsidRDefault="008456AE" w:rsidP="000B52F8">
      <w:pPr>
        <w:ind w:firstLine="709"/>
        <w:outlineLvl w:val="2"/>
        <w:rPr>
          <w:b/>
          <w:sz w:val="28"/>
          <w:szCs w:val="28"/>
        </w:rPr>
      </w:pPr>
      <w:bookmarkStart w:id="164" w:name="_Toc58505874"/>
      <w:bookmarkStart w:id="165" w:name="_Toc58506169"/>
      <w:r w:rsidRPr="002F3878">
        <w:rPr>
          <w:b/>
          <w:sz w:val="28"/>
          <w:szCs w:val="28"/>
        </w:rPr>
        <w:t>4.6.7. Умовно-постійні витрати</w:t>
      </w:r>
      <w:bookmarkEnd w:id="164"/>
      <w:bookmarkEnd w:id="165"/>
    </w:p>
    <w:p w:rsidR="008456AE" w:rsidRPr="00BE0FDD" w:rsidRDefault="008456AE" w:rsidP="008456AE">
      <w:pPr>
        <w:rPr>
          <w:sz w:val="28"/>
          <w:szCs w:val="28"/>
        </w:rPr>
      </w:pPr>
    </w:p>
    <w:p w:rsidR="008456AE" w:rsidRPr="00BE0FDD" w:rsidRDefault="008456AE" w:rsidP="008456AE">
      <w:pPr>
        <w:rPr>
          <w:sz w:val="28"/>
          <w:szCs w:val="28"/>
        </w:rPr>
      </w:pPr>
      <w:r w:rsidRPr="00BE0FDD">
        <w:rPr>
          <w:sz w:val="28"/>
          <w:szCs w:val="28"/>
        </w:rPr>
        <w:t>В таблиці 4.16 бачимо аналіз умовно-постійних витрат при тому, що за місяць фірма облаштовує 1000 м</w:t>
      </w:r>
      <w:r w:rsidRPr="00BE0FDD">
        <w:rPr>
          <w:sz w:val="28"/>
          <w:szCs w:val="28"/>
          <w:vertAlign w:val="superscript"/>
        </w:rPr>
        <w:t>2</w:t>
      </w:r>
      <w:r w:rsidRPr="00BE0FDD">
        <w:rPr>
          <w:sz w:val="28"/>
          <w:szCs w:val="28"/>
        </w:rPr>
        <w:t>.</w:t>
      </w:r>
    </w:p>
    <w:p w:rsidR="000B52F8" w:rsidRPr="00BE0FDD" w:rsidRDefault="000B52F8" w:rsidP="008456AE">
      <w:pPr>
        <w:rPr>
          <w:sz w:val="28"/>
          <w:szCs w:val="28"/>
        </w:rPr>
      </w:pPr>
    </w:p>
    <w:p w:rsidR="008456AE" w:rsidRPr="00BE0FDD" w:rsidRDefault="008456AE" w:rsidP="008456AE">
      <w:pPr>
        <w:jc w:val="center"/>
        <w:rPr>
          <w:sz w:val="28"/>
          <w:szCs w:val="28"/>
        </w:rPr>
      </w:pPr>
      <w:r w:rsidRPr="00BE0FDD">
        <w:rPr>
          <w:sz w:val="28"/>
          <w:szCs w:val="28"/>
        </w:rPr>
        <w:t>Таблиця 4.16 – Умовно-постійні витрати</w:t>
      </w:r>
    </w:p>
    <w:tbl>
      <w:tblPr>
        <w:tblW w:w="9371" w:type="dxa"/>
        <w:tblInd w:w="93" w:type="dxa"/>
        <w:tblLook w:val="04A0" w:firstRow="1" w:lastRow="0" w:firstColumn="1" w:lastColumn="0" w:noHBand="0" w:noVBand="1"/>
      </w:tblPr>
      <w:tblGrid>
        <w:gridCol w:w="2561"/>
        <w:gridCol w:w="1349"/>
        <w:gridCol w:w="1126"/>
        <w:gridCol w:w="1126"/>
        <w:gridCol w:w="1135"/>
        <w:gridCol w:w="2074"/>
      </w:tblGrid>
      <w:tr w:rsidR="008456AE" w:rsidRPr="00BE0FDD" w:rsidTr="008456AE">
        <w:trPr>
          <w:cantSplit/>
          <w:trHeight w:val="699"/>
        </w:trPr>
        <w:tc>
          <w:tcPr>
            <w:tcW w:w="25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Статті витрат</w:t>
            </w:r>
          </w:p>
        </w:tc>
        <w:tc>
          <w:tcPr>
            <w:tcW w:w="13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Джерела даних</w:t>
            </w:r>
          </w:p>
        </w:tc>
        <w:tc>
          <w:tcPr>
            <w:tcW w:w="5461" w:type="dxa"/>
            <w:gridSpan w:val="4"/>
            <w:tcBorders>
              <w:top w:val="single" w:sz="4" w:space="0" w:color="auto"/>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Витрати, грн</w:t>
            </w:r>
          </w:p>
        </w:tc>
      </w:tr>
      <w:tr w:rsidR="008456AE" w:rsidRPr="00BE0FDD" w:rsidTr="008456AE">
        <w:trPr>
          <w:trHeight w:val="699"/>
        </w:trPr>
        <w:tc>
          <w:tcPr>
            <w:tcW w:w="2561" w:type="dxa"/>
            <w:vMerge/>
            <w:tcBorders>
              <w:top w:val="single" w:sz="4" w:space="0" w:color="auto"/>
              <w:left w:val="single" w:sz="4" w:space="0" w:color="auto"/>
              <w:bottom w:val="single" w:sz="4" w:space="0" w:color="auto"/>
              <w:right w:val="single" w:sz="4" w:space="0" w:color="auto"/>
            </w:tcBorders>
            <w:vAlign w:val="center"/>
            <w:hideMark/>
          </w:tcPr>
          <w:p w:rsidR="008456AE" w:rsidRPr="00BE0FDD" w:rsidRDefault="008456AE" w:rsidP="008456AE">
            <w:pPr>
              <w:rPr>
                <w:color w:val="000000"/>
                <w:sz w:val="28"/>
                <w:szCs w:val="28"/>
              </w:rPr>
            </w:pPr>
          </w:p>
        </w:tc>
        <w:tc>
          <w:tcPr>
            <w:tcW w:w="1349" w:type="dxa"/>
            <w:vMerge/>
            <w:tcBorders>
              <w:top w:val="single" w:sz="4" w:space="0" w:color="auto"/>
              <w:left w:val="single" w:sz="4" w:space="0" w:color="auto"/>
              <w:bottom w:val="single" w:sz="4" w:space="0" w:color="auto"/>
              <w:right w:val="single" w:sz="4" w:space="0" w:color="auto"/>
            </w:tcBorders>
            <w:vAlign w:val="center"/>
            <w:hideMark/>
          </w:tcPr>
          <w:p w:rsidR="008456AE" w:rsidRPr="00BE0FDD" w:rsidRDefault="008456AE" w:rsidP="008456AE">
            <w:pPr>
              <w:rPr>
                <w:color w:val="000000"/>
                <w:sz w:val="28"/>
                <w:szCs w:val="28"/>
              </w:rPr>
            </w:pPr>
          </w:p>
        </w:tc>
        <w:tc>
          <w:tcPr>
            <w:tcW w:w="112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на 1 од.</w:t>
            </w:r>
          </w:p>
        </w:tc>
        <w:tc>
          <w:tcPr>
            <w:tcW w:w="112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на місяць</w:t>
            </w:r>
          </w:p>
        </w:tc>
        <w:tc>
          <w:tcPr>
            <w:tcW w:w="1135"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на квартал</w:t>
            </w:r>
          </w:p>
        </w:tc>
        <w:tc>
          <w:tcPr>
            <w:tcW w:w="2074"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на рік</w:t>
            </w:r>
          </w:p>
        </w:tc>
      </w:tr>
      <w:tr w:rsidR="008456AE" w:rsidRPr="00BE0FDD" w:rsidTr="008456AE">
        <w:trPr>
          <w:trHeight w:val="699"/>
        </w:trPr>
        <w:tc>
          <w:tcPr>
            <w:tcW w:w="2561"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1. ФОП адміністративно-технічного персоналу</w:t>
            </w:r>
          </w:p>
        </w:tc>
        <w:tc>
          <w:tcPr>
            <w:tcW w:w="1349"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табл.5.5</w:t>
            </w:r>
          </w:p>
        </w:tc>
        <w:tc>
          <w:tcPr>
            <w:tcW w:w="112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6162</w:t>
            </w:r>
          </w:p>
        </w:tc>
        <w:tc>
          <w:tcPr>
            <w:tcW w:w="112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61620</w:t>
            </w:r>
          </w:p>
        </w:tc>
        <w:tc>
          <w:tcPr>
            <w:tcW w:w="1135"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184860</w:t>
            </w:r>
          </w:p>
        </w:tc>
        <w:tc>
          <w:tcPr>
            <w:tcW w:w="2074"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739440</w:t>
            </w:r>
          </w:p>
        </w:tc>
      </w:tr>
      <w:tr w:rsidR="008456AE" w:rsidRPr="00BE0FDD" w:rsidTr="008456AE">
        <w:trPr>
          <w:trHeight w:val="699"/>
        </w:trPr>
        <w:tc>
          <w:tcPr>
            <w:tcW w:w="2561"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2. Амортизаційні відрахування</w:t>
            </w:r>
          </w:p>
        </w:tc>
        <w:tc>
          <w:tcPr>
            <w:tcW w:w="1349"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табл. 5.6</w:t>
            </w:r>
          </w:p>
        </w:tc>
        <w:tc>
          <w:tcPr>
            <w:tcW w:w="112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4957,0</w:t>
            </w:r>
          </w:p>
        </w:tc>
        <w:tc>
          <w:tcPr>
            <w:tcW w:w="112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29742,2</w:t>
            </w:r>
          </w:p>
        </w:tc>
        <w:tc>
          <w:tcPr>
            <w:tcW w:w="1135"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89226,5</w:t>
            </w:r>
          </w:p>
        </w:tc>
        <w:tc>
          <w:tcPr>
            <w:tcW w:w="2074"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356906</w:t>
            </w:r>
          </w:p>
        </w:tc>
      </w:tr>
      <w:tr w:rsidR="008456AE" w:rsidRPr="00BE0FDD" w:rsidTr="008456AE">
        <w:trPr>
          <w:trHeight w:val="501"/>
        </w:trPr>
        <w:tc>
          <w:tcPr>
            <w:tcW w:w="25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 xml:space="preserve">3. Оренда </w:t>
            </w:r>
          </w:p>
        </w:tc>
        <w:tc>
          <w:tcPr>
            <w:tcW w:w="1349" w:type="dxa"/>
            <w:tcBorders>
              <w:top w:val="single" w:sz="4" w:space="0" w:color="auto"/>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табл. 5.7</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1833,3</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11000</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33000</w:t>
            </w:r>
          </w:p>
        </w:tc>
        <w:tc>
          <w:tcPr>
            <w:tcW w:w="2074" w:type="dxa"/>
            <w:tcBorders>
              <w:top w:val="single" w:sz="4" w:space="0" w:color="auto"/>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132000</w:t>
            </w:r>
          </w:p>
        </w:tc>
      </w:tr>
      <w:tr w:rsidR="008456AE" w:rsidRPr="00BE0FDD" w:rsidTr="008456AE">
        <w:trPr>
          <w:trHeight w:val="501"/>
        </w:trPr>
        <w:tc>
          <w:tcPr>
            <w:tcW w:w="2561"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4.Охорона</w:t>
            </w:r>
          </w:p>
        </w:tc>
        <w:tc>
          <w:tcPr>
            <w:tcW w:w="1349"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табл. 5.7</w:t>
            </w:r>
          </w:p>
        </w:tc>
        <w:tc>
          <w:tcPr>
            <w:tcW w:w="112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50</w:t>
            </w:r>
          </w:p>
        </w:tc>
        <w:tc>
          <w:tcPr>
            <w:tcW w:w="112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500</w:t>
            </w:r>
          </w:p>
        </w:tc>
        <w:tc>
          <w:tcPr>
            <w:tcW w:w="1135"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1500</w:t>
            </w:r>
          </w:p>
        </w:tc>
        <w:tc>
          <w:tcPr>
            <w:tcW w:w="2074"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6000</w:t>
            </w:r>
          </w:p>
        </w:tc>
      </w:tr>
      <w:tr w:rsidR="008456AE" w:rsidRPr="00BE0FDD" w:rsidTr="008456AE">
        <w:trPr>
          <w:trHeight w:val="501"/>
        </w:trPr>
        <w:tc>
          <w:tcPr>
            <w:tcW w:w="2561"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5.Реклама</w:t>
            </w:r>
          </w:p>
        </w:tc>
        <w:tc>
          <w:tcPr>
            <w:tcW w:w="1349"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табл. 5.7</w:t>
            </w:r>
          </w:p>
        </w:tc>
        <w:tc>
          <w:tcPr>
            <w:tcW w:w="112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1000</w:t>
            </w:r>
          </w:p>
        </w:tc>
        <w:tc>
          <w:tcPr>
            <w:tcW w:w="112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10000</w:t>
            </w:r>
          </w:p>
        </w:tc>
        <w:tc>
          <w:tcPr>
            <w:tcW w:w="1135"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30000</w:t>
            </w:r>
          </w:p>
        </w:tc>
        <w:tc>
          <w:tcPr>
            <w:tcW w:w="2074"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120000</w:t>
            </w:r>
          </w:p>
        </w:tc>
      </w:tr>
      <w:tr w:rsidR="008456AE" w:rsidRPr="00BE0FDD" w:rsidTr="008456AE">
        <w:trPr>
          <w:trHeight w:val="300"/>
        </w:trPr>
        <w:tc>
          <w:tcPr>
            <w:tcW w:w="2561"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 </w:t>
            </w:r>
          </w:p>
        </w:tc>
        <w:tc>
          <w:tcPr>
            <w:tcW w:w="1349"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 </w:t>
            </w:r>
          </w:p>
        </w:tc>
        <w:tc>
          <w:tcPr>
            <w:tcW w:w="112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 </w:t>
            </w:r>
          </w:p>
        </w:tc>
        <w:tc>
          <w:tcPr>
            <w:tcW w:w="112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 </w:t>
            </w:r>
          </w:p>
        </w:tc>
        <w:tc>
          <w:tcPr>
            <w:tcW w:w="1135"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 </w:t>
            </w:r>
          </w:p>
        </w:tc>
        <w:tc>
          <w:tcPr>
            <w:tcW w:w="2074"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 </w:t>
            </w:r>
          </w:p>
        </w:tc>
      </w:tr>
      <w:tr w:rsidR="008456AE" w:rsidRPr="00BE0FDD" w:rsidTr="008456AE">
        <w:trPr>
          <w:trHeight w:val="300"/>
        </w:trPr>
        <w:tc>
          <w:tcPr>
            <w:tcW w:w="39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jc w:val="right"/>
              <w:rPr>
                <w:color w:val="000000"/>
                <w:sz w:val="28"/>
                <w:szCs w:val="28"/>
              </w:rPr>
            </w:pPr>
            <w:r w:rsidRPr="00BE0FDD">
              <w:rPr>
                <w:color w:val="000000"/>
                <w:sz w:val="28"/>
                <w:szCs w:val="28"/>
              </w:rPr>
              <w:t>ВСЬОГО:</w:t>
            </w:r>
          </w:p>
        </w:tc>
        <w:tc>
          <w:tcPr>
            <w:tcW w:w="112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bCs/>
                <w:color w:val="000000"/>
                <w:sz w:val="28"/>
                <w:szCs w:val="28"/>
              </w:rPr>
            </w:pPr>
            <w:r w:rsidRPr="00BE0FDD">
              <w:rPr>
                <w:bCs/>
                <w:color w:val="000000"/>
                <w:sz w:val="28"/>
                <w:szCs w:val="28"/>
              </w:rPr>
              <w:t> </w:t>
            </w:r>
          </w:p>
        </w:tc>
        <w:tc>
          <w:tcPr>
            <w:tcW w:w="112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bCs/>
                <w:color w:val="000000"/>
                <w:sz w:val="28"/>
                <w:szCs w:val="28"/>
              </w:rPr>
            </w:pPr>
            <w:r w:rsidRPr="00BE0FDD">
              <w:rPr>
                <w:bCs/>
                <w:color w:val="000000"/>
                <w:sz w:val="28"/>
                <w:szCs w:val="28"/>
              </w:rPr>
              <w:t> </w:t>
            </w:r>
          </w:p>
        </w:tc>
        <w:tc>
          <w:tcPr>
            <w:tcW w:w="1135"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bCs/>
                <w:color w:val="000000"/>
                <w:sz w:val="28"/>
                <w:szCs w:val="28"/>
              </w:rPr>
            </w:pPr>
            <w:r w:rsidRPr="00BE0FDD">
              <w:rPr>
                <w:bCs/>
                <w:color w:val="000000"/>
                <w:sz w:val="28"/>
                <w:szCs w:val="28"/>
              </w:rPr>
              <w:t> </w:t>
            </w:r>
          </w:p>
        </w:tc>
        <w:tc>
          <w:tcPr>
            <w:tcW w:w="2074"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bCs/>
                <w:color w:val="000000"/>
                <w:sz w:val="28"/>
                <w:szCs w:val="28"/>
              </w:rPr>
            </w:pPr>
            <w:r w:rsidRPr="00BE0FDD">
              <w:rPr>
                <w:bCs/>
                <w:color w:val="000000"/>
                <w:sz w:val="28"/>
                <w:szCs w:val="28"/>
              </w:rPr>
              <w:t>1354346</w:t>
            </w:r>
          </w:p>
        </w:tc>
      </w:tr>
    </w:tbl>
    <w:p w:rsidR="008456AE" w:rsidRPr="00BE0FDD" w:rsidRDefault="008456AE" w:rsidP="008456AE">
      <w:pPr>
        <w:rPr>
          <w:sz w:val="28"/>
          <w:szCs w:val="28"/>
        </w:rPr>
      </w:pPr>
    </w:p>
    <w:p w:rsidR="00B32499" w:rsidRPr="00FA2819" w:rsidRDefault="00B32499" w:rsidP="008456AE">
      <w:pPr>
        <w:rPr>
          <w:b/>
          <w:sz w:val="28"/>
          <w:szCs w:val="28"/>
        </w:rPr>
      </w:pPr>
    </w:p>
    <w:p w:rsidR="008456AE" w:rsidRPr="00FA2819" w:rsidRDefault="008456AE" w:rsidP="000B52F8">
      <w:pPr>
        <w:ind w:firstLine="709"/>
        <w:outlineLvl w:val="2"/>
        <w:rPr>
          <w:b/>
          <w:sz w:val="28"/>
          <w:szCs w:val="28"/>
        </w:rPr>
      </w:pPr>
      <w:bookmarkStart w:id="166" w:name="_Toc58505875"/>
      <w:bookmarkStart w:id="167" w:name="_Toc58506170"/>
      <w:r w:rsidRPr="00FA2819">
        <w:rPr>
          <w:b/>
          <w:sz w:val="28"/>
          <w:szCs w:val="28"/>
        </w:rPr>
        <w:t>4.6.8. Обґрунтування собівартості інноваційної ідеї стартап-проекту</w:t>
      </w:r>
      <w:bookmarkEnd w:id="166"/>
      <w:bookmarkEnd w:id="167"/>
    </w:p>
    <w:p w:rsidR="008456AE" w:rsidRPr="00BE0FDD" w:rsidRDefault="008456AE" w:rsidP="008456AE">
      <w:pPr>
        <w:rPr>
          <w:sz w:val="28"/>
          <w:szCs w:val="28"/>
        </w:rPr>
      </w:pPr>
    </w:p>
    <w:p w:rsidR="000B52F8" w:rsidRPr="00BE0FDD" w:rsidRDefault="000B52F8" w:rsidP="008456AE">
      <w:pPr>
        <w:rPr>
          <w:sz w:val="28"/>
          <w:szCs w:val="28"/>
        </w:rPr>
      </w:pPr>
    </w:p>
    <w:p w:rsidR="008456AE" w:rsidRPr="00BE0FDD" w:rsidRDefault="008456AE" w:rsidP="008456AE">
      <w:pPr>
        <w:jc w:val="center"/>
        <w:rPr>
          <w:sz w:val="28"/>
          <w:szCs w:val="28"/>
        </w:rPr>
      </w:pPr>
      <w:r w:rsidRPr="00BE0FDD">
        <w:rPr>
          <w:sz w:val="28"/>
          <w:szCs w:val="28"/>
        </w:rPr>
        <w:t>Таблиця 4.17 – Обґрунтування собівартості проекту</w:t>
      </w:r>
    </w:p>
    <w:tbl>
      <w:tblPr>
        <w:tblW w:w="9944" w:type="dxa"/>
        <w:tblInd w:w="93" w:type="dxa"/>
        <w:tblLayout w:type="fixed"/>
        <w:tblLook w:val="04A0" w:firstRow="1" w:lastRow="0" w:firstColumn="1" w:lastColumn="0" w:noHBand="0" w:noVBand="1"/>
      </w:tblPr>
      <w:tblGrid>
        <w:gridCol w:w="2567"/>
        <w:gridCol w:w="1719"/>
        <w:gridCol w:w="1438"/>
        <w:gridCol w:w="1406"/>
        <w:gridCol w:w="1532"/>
        <w:gridCol w:w="1282"/>
      </w:tblGrid>
      <w:tr w:rsidR="008456AE" w:rsidRPr="00BE0FDD" w:rsidTr="008456AE">
        <w:trPr>
          <w:cantSplit/>
          <w:trHeight w:val="331"/>
        </w:trPr>
        <w:tc>
          <w:tcPr>
            <w:tcW w:w="2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Статті витрат</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Джерела даних</w:t>
            </w:r>
          </w:p>
        </w:tc>
        <w:tc>
          <w:tcPr>
            <w:tcW w:w="5658" w:type="dxa"/>
            <w:gridSpan w:val="4"/>
            <w:tcBorders>
              <w:top w:val="single" w:sz="4" w:space="0" w:color="auto"/>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Витрати, грн</w:t>
            </w:r>
          </w:p>
        </w:tc>
      </w:tr>
      <w:tr w:rsidR="008456AE" w:rsidRPr="00BE0FDD" w:rsidTr="008456AE">
        <w:trPr>
          <w:trHeight w:val="662"/>
        </w:trPr>
        <w:tc>
          <w:tcPr>
            <w:tcW w:w="2567" w:type="dxa"/>
            <w:vMerge/>
            <w:tcBorders>
              <w:top w:val="single" w:sz="4" w:space="0" w:color="auto"/>
              <w:left w:val="single" w:sz="4" w:space="0" w:color="auto"/>
              <w:bottom w:val="single" w:sz="4" w:space="0" w:color="auto"/>
              <w:right w:val="single" w:sz="4" w:space="0" w:color="auto"/>
            </w:tcBorders>
            <w:vAlign w:val="center"/>
            <w:hideMark/>
          </w:tcPr>
          <w:p w:rsidR="008456AE" w:rsidRPr="00BE0FDD" w:rsidRDefault="008456AE" w:rsidP="008456AE">
            <w:pPr>
              <w:rPr>
                <w:color w:val="000000"/>
                <w:sz w:val="28"/>
                <w:szCs w:val="28"/>
              </w:rPr>
            </w:pPr>
          </w:p>
        </w:tc>
        <w:tc>
          <w:tcPr>
            <w:tcW w:w="1719" w:type="dxa"/>
            <w:vMerge/>
            <w:tcBorders>
              <w:top w:val="single" w:sz="4" w:space="0" w:color="auto"/>
              <w:left w:val="single" w:sz="4" w:space="0" w:color="auto"/>
              <w:bottom w:val="single" w:sz="4" w:space="0" w:color="auto"/>
              <w:right w:val="single" w:sz="4" w:space="0" w:color="auto"/>
            </w:tcBorders>
            <w:vAlign w:val="center"/>
            <w:hideMark/>
          </w:tcPr>
          <w:p w:rsidR="008456AE" w:rsidRPr="00BE0FDD" w:rsidRDefault="008456AE" w:rsidP="008456AE">
            <w:pPr>
              <w:rPr>
                <w:color w:val="000000"/>
                <w:sz w:val="28"/>
                <w:szCs w:val="28"/>
              </w:rPr>
            </w:pPr>
          </w:p>
        </w:tc>
        <w:tc>
          <w:tcPr>
            <w:tcW w:w="1438"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на одиницю</w:t>
            </w:r>
          </w:p>
        </w:tc>
        <w:tc>
          <w:tcPr>
            <w:tcW w:w="140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на місяць</w:t>
            </w:r>
          </w:p>
        </w:tc>
        <w:tc>
          <w:tcPr>
            <w:tcW w:w="1532"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на квартал</w:t>
            </w:r>
          </w:p>
        </w:tc>
        <w:tc>
          <w:tcPr>
            <w:tcW w:w="1282"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на рік</w:t>
            </w:r>
          </w:p>
        </w:tc>
      </w:tr>
      <w:tr w:rsidR="008456AE" w:rsidRPr="00BE0FDD" w:rsidTr="008456AE">
        <w:trPr>
          <w:cantSplit/>
          <w:trHeight w:val="662"/>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lastRenderedPageBreak/>
              <w:t>Умовно-змінні витрати</w:t>
            </w:r>
          </w:p>
        </w:tc>
        <w:tc>
          <w:tcPr>
            <w:tcW w:w="1719"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табл. 5.9</w:t>
            </w:r>
          </w:p>
        </w:tc>
        <w:tc>
          <w:tcPr>
            <w:tcW w:w="1438"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438660</w:t>
            </w:r>
          </w:p>
        </w:tc>
        <w:tc>
          <w:tcPr>
            <w:tcW w:w="140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438660</w:t>
            </w:r>
          </w:p>
        </w:tc>
        <w:tc>
          <w:tcPr>
            <w:tcW w:w="1532"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1315980</w:t>
            </w:r>
          </w:p>
        </w:tc>
        <w:tc>
          <w:tcPr>
            <w:tcW w:w="1282"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5263920</w:t>
            </w:r>
          </w:p>
        </w:tc>
      </w:tr>
      <w:tr w:rsidR="008456AE" w:rsidRPr="00BE0FDD" w:rsidTr="008456AE">
        <w:trPr>
          <w:cantSplit/>
          <w:trHeight w:val="662"/>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Умовно-постійні (накладні) витрати</w:t>
            </w:r>
          </w:p>
        </w:tc>
        <w:tc>
          <w:tcPr>
            <w:tcW w:w="1719"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 xml:space="preserve">табл.5.10 </w:t>
            </w:r>
          </w:p>
        </w:tc>
        <w:tc>
          <w:tcPr>
            <w:tcW w:w="1438"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11286,2</w:t>
            </w:r>
          </w:p>
        </w:tc>
        <w:tc>
          <w:tcPr>
            <w:tcW w:w="140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112862,1</w:t>
            </w:r>
          </w:p>
        </w:tc>
        <w:tc>
          <w:tcPr>
            <w:tcW w:w="1532"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338586,5</w:t>
            </w:r>
          </w:p>
        </w:tc>
        <w:tc>
          <w:tcPr>
            <w:tcW w:w="1282"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1354346</w:t>
            </w:r>
          </w:p>
        </w:tc>
      </w:tr>
      <w:tr w:rsidR="008456AE" w:rsidRPr="00BE0FDD" w:rsidTr="008456AE">
        <w:trPr>
          <w:cantSplit/>
          <w:trHeight w:val="662"/>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Собівартість</w:t>
            </w:r>
          </w:p>
        </w:tc>
        <w:tc>
          <w:tcPr>
            <w:tcW w:w="1719"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стр.1+стр.2</w:t>
            </w:r>
          </w:p>
        </w:tc>
        <w:tc>
          <w:tcPr>
            <w:tcW w:w="1438"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551522,16</w:t>
            </w:r>
          </w:p>
        </w:tc>
        <w:tc>
          <w:tcPr>
            <w:tcW w:w="140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551522,16</w:t>
            </w:r>
          </w:p>
        </w:tc>
        <w:tc>
          <w:tcPr>
            <w:tcW w:w="1532"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1654566,5</w:t>
            </w:r>
          </w:p>
        </w:tc>
        <w:tc>
          <w:tcPr>
            <w:tcW w:w="1282"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bCs/>
                <w:color w:val="000000"/>
                <w:sz w:val="28"/>
                <w:szCs w:val="28"/>
              </w:rPr>
            </w:pPr>
            <w:r w:rsidRPr="00BE0FDD">
              <w:rPr>
                <w:bCs/>
                <w:color w:val="000000"/>
                <w:sz w:val="28"/>
                <w:szCs w:val="28"/>
              </w:rPr>
              <w:t>6618266</w:t>
            </w:r>
          </w:p>
        </w:tc>
      </w:tr>
    </w:tbl>
    <w:p w:rsidR="008456AE" w:rsidRPr="00BE0FDD" w:rsidRDefault="008456AE" w:rsidP="008456AE">
      <w:pPr>
        <w:rPr>
          <w:sz w:val="28"/>
          <w:szCs w:val="28"/>
        </w:rPr>
      </w:pPr>
    </w:p>
    <w:p w:rsidR="008456AE" w:rsidRDefault="008456AE" w:rsidP="008456AE">
      <w:pPr>
        <w:rPr>
          <w:sz w:val="28"/>
          <w:szCs w:val="28"/>
        </w:rPr>
      </w:pPr>
    </w:p>
    <w:p w:rsidR="000F18B3" w:rsidRPr="00BE0FDD" w:rsidRDefault="000F18B3" w:rsidP="008456AE">
      <w:pPr>
        <w:rPr>
          <w:sz w:val="28"/>
          <w:szCs w:val="28"/>
        </w:rPr>
      </w:pPr>
    </w:p>
    <w:p w:rsidR="008456AE" w:rsidRPr="00FA2819" w:rsidRDefault="008456AE" w:rsidP="000B52F8">
      <w:pPr>
        <w:ind w:firstLine="709"/>
        <w:outlineLvl w:val="1"/>
        <w:rPr>
          <w:b/>
          <w:sz w:val="28"/>
          <w:szCs w:val="28"/>
        </w:rPr>
      </w:pPr>
      <w:bookmarkStart w:id="168" w:name="_Toc58505876"/>
      <w:bookmarkStart w:id="169" w:name="_Toc58506171"/>
      <w:r w:rsidRPr="00FA2819">
        <w:rPr>
          <w:b/>
          <w:sz w:val="28"/>
          <w:szCs w:val="28"/>
        </w:rPr>
        <w:t>4.7. Обґрунтування рівня рентабельності (прибутковості) інноваційної ідеї</w:t>
      </w:r>
      <w:bookmarkEnd w:id="168"/>
      <w:bookmarkEnd w:id="169"/>
    </w:p>
    <w:p w:rsidR="008456AE" w:rsidRPr="00FA2819" w:rsidRDefault="008456AE" w:rsidP="008456AE">
      <w:pPr>
        <w:rPr>
          <w:b/>
          <w:sz w:val="28"/>
          <w:szCs w:val="28"/>
        </w:rPr>
      </w:pPr>
    </w:p>
    <w:p w:rsidR="000B52F8" w:rsidRPr="00BE0FDD" w:rsidRDefault="000B52F8" w:rsidP="008456AE">
      <w:pPr>
        <w:rPr>
          <w:sz w:val="28"/>
          <w:szCs w:val="28"/>
        </w:rPr>
      </w:pPr>
    </w:p>
    <w:p w:rsidR="008456AE" w:rsidRPr="00BE0FDD" w:rsidRDefault="008456AE" w:rsidP="008456AE">
      <w:pPr>
        <w:jc w:val="center"/>
        <w:rPr>
          <w:sz w:val="28"/>
          <w:szCs w:val="28"/>
        </w:rPr>
      </w:pPr>
      <w:r w:rsidRPr="00BE0FDD">
        <w:rPr>
          <w:sz w:val="28"/>
          <w:szCs w:val="28"/>
        </w:rPr>
        <w:t>Таблиця 4.18 – Обґрунтування рівня рентабельності</w:t>
      </w:r>
    </w:p>
    <w:p w:rsidR="000B52F8" w:rsidRPr="00BE0FDD" w:rsidRDefault="000B52F8" w:rsidP="008456AE">
      <w:pPr>
        <w:jc w:val="center"/>
        <w:rPr>
          <w:sz w:val="28"/>
          <w:szCs w:val="28"/>
        </w:rPr>
      </w:pPr>
    </w:p>
    <w:tbl>
      <w:tblPr>
        <w:tblW w:w="9371" w:type="dxa"/>
        <w:tblInd w:w="93" w:type="dxa"/>
        <w:tblLayout w:type="fixed"/>
        <w:tblLook w:val="04A0" w:firstRow="1" w:lastRow="0" w:firstColumn="1" w:lastColumn="0" w:noHBand="0" w:noVBand="1"/>
      </w:tblPr>
      <w:tblGrid>
        <w:gridCol w:w="2960"/>
        <w:gridCol w:w="1320"/>
        <w:gridCol w:w="1340"/>
        <w:gridCol w:w="3751"/>
      </w:tblGrid>
      <w:tr w:rsidR="008456AE" w:rsidRPr="00BE0FDD" w:rsidTr="008456AE">
        <w:trPr>
          <w:trHeight w:val="624"/>
        </w:trPr>
        <w:tc>
          <w:tcPr>
            <w:tcW w:w="2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Статті витрат</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Джерело даних</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Од. вимір.</w:t>
            </w:r>
          </w:p>
        </w:tc>
        <w:tc>
          <w:tcPr>
            <w:tcW w:w="3751" w:type="dxa"/>
            <w:tcBorders>
              <w:top w:val="single" w:sz="4" w:space="0" w:color="auto"/>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Значення показників.</w:t>
            </w:r>
          </w:p>
        </w:tc>
      </w:tr>
      <w:tr w:rsidR="008456AE" w:rsidRPr="00BE0FDD" w:rsidTr="008456AE">
        <w:trPr>
          <w:trHeight w:val="624"/>
        </w:trPr>
        <w:tc>
          <w:tcPr>
            <w:tcW w:w="2960"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1. Собівартість одиниці продукції</w:t>
            </w:r>
          </w:p>
        </w:tc>
        <w:tc>
          <w:tcPr>
            <w:tcW w:w="1320"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табл. 5.12</w:t>
            </w:r>
          </w:p>
        </w:tc>
        <w:tc>
          <w:tcPr>
            <w:tcW w:w="1340"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грн.</w:t>
            </w:r>
          </w:p>
        </w:tc>
        <w:tc>
          <w:tcPr>
            <w:tcW w:w="3751"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551522,16</w:t>
            </w:r>
          </w:p>
        </w:tc>
      </w:tr>
      <w:tr w:rsidR="008456AE" w:rsidRPr="00BE0FDD" w:rsidTr="008456AE">
        <w:trPr>
          <w:trHeight w:val="408"/>
        </w:trPr>
        <w:tc>
          <w:tcPr>
            <w:tcW w:w="2960"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Обсяг виробництва в рік</w:t>
            </w:r>
          </w:p>
        </w:tc>
        <w:tc>
          <w:tcPr>
            <w:tcW w:w="1320"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Прогноз</w:t>
            </w:r>
          </w:p>
        </w:tc>
        <w:tc>
          <w:tcPr>
            <w:tcW w:w="1340"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 </w:t>
            </w:r>
          </w:p>
        </w:tc>
        <w:tc>
          <w:tcPr>
            <w:tcW w:w="3751"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12</w:t>
            </w:r>
          </w:p>
        </w:tc>
      </w:tr>
      <w:tr w:rsidR="008456AE" w:rsidRPr="00BE0FDD" w:rsidTr="008456AE">
        <w:trPr>
          <w:trHeight w:val="936"/>
        </w:trPr>
        <w:tc>
          <w:tcPr>
            <w:tcW w:w="2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2. Необхідний прибуток</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пп.2,1+2,2+2,3+2,4+2,5+ 2,6+2,7</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грн.</w:t>
            </w:r>
          </w:p>
        </w:tc>
        <w:tc>
          <w:tcPr>
            <w:tcW w:w="3751" w:type="dxa"/>
            <w:tcBorders>
              <w:top w:val="single" w:sz="4" w:space="0" w:color="auto"/>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12329532</w:t>
            </w:r>
          </w:p>
        </w:tc>
      </w:tr>
      <w:tr w:rsidR="008456AE" w:rsidRPr="00BE0FDD" w:rsidTr="008456AE">
        <w:trPr>
          <w:trHeight w:val="624"/>
        </w:trPr>
        <w:tc>
          <w:tcPr>
            <w:tcW w:w="2960"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2.1. Кредитні засоби та їх обслуговування</w:t>
            </w:r>
          </w:p>
        </w:tc>
        <w:tc>
          <w:tcPr>
            <w:tcW w:w="1320"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Кредитна угода</w:t>
            </w:r>
          </w:p>
        </w:tc>
        <w:tc>
          <w:tcPr>
            <w:tcW w:w="1340"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грн.</w:t>
            </w:r>
          </w:p>
        </w:tc>
        <w:tc>
          <w:tcPr>
            <w:tcW w:w="3751"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0</w:t>
            </w:r>
          </w:p>
        </w:tc>
      </w:tr>
      <w:tr w:rsidR="008456AE" w:rsidRPr="00BE0FDD" w:rsidTr="008456AE">
        <w:trPr>
          <w:trHeight w:val="624"/>
        </w:trPr>
        <w:tc>
          <w:tcPr>
            <w:tcW w:w="2960"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2.2. Засоби ФРВ</w:t>
            </w:r>
          </w:p>
        </w:tc>
        <w:tc>
          <w:tcPr>
            <w:tcW w:w="1320"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Колективна угода</w:t>
            </w:r>
          </w:p>
        </w:tc>
        <w:tc>
          <w:tcPr>
            <w:tcW w:w="1340"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грн.</w:t>
            </w:r>
          </w:p>
        </w:tc>
        <w:tc>
          <w:tcPr>
            <w:tcW w:w="3751"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360250</w:t>
            </w:r>
          </w:p>
        </w:tc>
      </w:tr>
      <w:tr w:rsidR="008456AE" w:rsidRPr="00BE0FDD" w:rsidTr="008456AE">
        <w:trPr>
          <w:trHeight w:val="624"/>
        </w:trPr>
        <w:tc>
          <w:tcPr>
            <w:tcW w:w="2960"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2.3. Засоби ФСР</w:t>
            </w:r>
          </w:p>
        </w:tc>
        <w:tc>
          <w:tcPr>
            <w:tcW w:w="1320"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Колективна угода</w:t>
            </w:r>
          </w:p>
        </w:tc>
        <w:tc>
          <w:tcPr>
            <w:tcW w:w="1340"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грн.</w:t>
            </w:r>
          </w:p>
        </w:tc>
        <w:tc>
          <w:tcPr>
            <w:tcW w:w="3751"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160110</w:t>
            </w:r>
          </w:p>
        </w:tc>
      </w:tr>
      <w:tr w:rsidR="008456AE" w:rsidRPr="00BE0FDD" w:rsidTr="008456AE">
        <w:trPr>
          <w:trHeight w:val="624"/>
        </w:trPr>
        <w:tc>
          <w:tcPr>
            <w:tcW w:w="2960"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2.4. Засоби ПФ</w:t>
            </w:r>
          </w:p>
        </w:tc>
        <w:tc>
          <w:tcPr>
            <w:tcW w:w="1320"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Колективна угода</w:t>
            </w:r>
          </w:p>
        </w:tc>
        <w:tc>
          <w:tcPr>
            <w:tcW w:w="1340"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грн.</w:t>
            </w:r>
          </w:p>
        </w:tc>
        <w:tc>
          <w:tcPr>
            <w:tcW w:w="3751"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80055</w:t>
            </w:r>
          </w:p>
        </w:tc>
      </w:tr>
      <w:tr w:rsidR="008456AE" w:rsidRPr="00BE0FDD" w:rsidTr="008456AE">
        <w:trPr>
          <w:trHeight w:val="624"/>
        </w:trPr>
        <w:tc>
          <w:tcPr>
            <w:tcW w:w="2960"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2.5. Грошові виплати власникам підприємства</w:t>
            </w:r>
          </w:p>
        </w:tc>
        <w:tc>
          <w:tcPr>
            <w:tcW w:w="1320"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Колективна угода</w:t>
            </w:r>
          </w:p>
        </w:tc>
        <w:tc>
          <w:tcPr>
            <w:tcW w:w="1340"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грн.</w:t>
            </w:r>
          </w:p>
        </w:tc>
        <w:tc>
          <w:tcPr>
            <w:tcW w:w="3751"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120085</w:t>
            </w:r>
          </w:p>
        </w:tc>
      </w:tr>
      <w:tr w:rsidR="008456AE" w:rsidRPr="00BE0FDD" w:rsidTr="008456AE">
        <w:trPr>
          <w:trHeight w:val="936"/>
        </w:trPr>
        <w:tc>
          <w:tcPr>
            <w:tcW w:w="2960"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2.6. Фінансовий резерв</w:t>
            </w:r>
          </w:p>
        </w:tc>
        <w:tc>
          <w:tcPr>
            <w:tcW w:w="1320"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(2.1+2.2+2.3+2.4+2.5)*0.05/0.95</w:t>
            </w:r>
          </w:p>
        </w:tc>
        <w:tc>
          <w:tcPr>
            <w:tcW w:w="1340"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грн.</w:t>
            </w:r>
          </w:p>
        </w:tc>
        <w:tc>
          <w:tcPr>
            <w:tcW w:w="3751"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300592</w:t>
            </w:r>
          </w:p>
        </w:tc>
      </w:tr>
      <w:tr w:rsidR="008456AE" w:rsidRPr="00BE0FDD" w:rsidTr="008456AE">
        <w:trPr>
          <w:trHeight w:val="936"/>
        </w:trPr>
        <w:tc>
          <w:tcPr>
            <w:tcW w:w="2960"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lastRenderedPageBreak/>
              <w:t>2.7. Податок на прибуток</w:t>
            </w:r>
          </w:p>
        </w:tc>
        <w:tc>
          <w:tcPr>
            <w:tcW w:w="1320"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(2.1+2.2+2.3+2.4+2.5)*0.18</w:t>
            </w:r>
          </w:p>
        </w:tc>
        <w:tc>
          <w:tcPr>
            <w:tcW w:w="1340"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грн.</w:t>
            </w:r>
          </w:p>
        </w:tc>
        <w:tc>
          <w:tcPr>
            <w:tcW w:w="3751"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1028027</w:t>
            </w:r>
          </w:p>
        </w:tc>
      </w:tr>
      <w:tr w:rsidR="008456AE" w:rsidRPr="00BE0FDD" w:rsidTr="008456AE">
        <w:trPr>
          <w:trHeight w:val="624"/>
        </w:trPr>
        <w:tc>
          <w:tcPr>
            <w:tcW w:w="2960"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3. Необхідний рівень рентабельності продукції</w:t>
            </w:r>
          </w:p>
        </w:tc>
        <w:tc>
          <w:tcPr>
            <w:tcW w:w="1320"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п.2 / п.1*100%</w:t>
            </w:r>
          </w:p>
        </w:tc>
        <w:tc>
          <w:tcPr>
            <w:tcW w:w="1340"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w:t>
            </w:r>
          </w:p>
        </w:tc>
        <w:tc>
          <w:tcPr>
            <w:tcW w:w="3751"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bCs/>
                <w:color w:val="000000"/>
                <w:sz w:val="28"/>
                <w:szCs w:val="28"/>
              </w:rPr>
            </w:pPr>
            <w:r w:rsidRPr="00BE0FDD">
              <w:rPr>
                <w:bCs/>
                <w:color w:val="000000"/>
                <w:sz w:val="28"/>
                <w:szCs w:val="28"/>
              </w:rPr>
              <w:t>27</w:t>
            </w:r>
          </w:p>
        </w:tc>
      </w:tr>
    </w:tbl>
    <w:p w:rsidR="008456AE" w:rsidRPr="00BE0FDD" w:rsidRDefault="008456AE" w:rsidP="008456AE">
      <w:pPr>
        <w:rPr>
          <w:sz w:val="28"/>
          <w:szCs w:val="28"/>
        </w:rPr>
      </w:pPr>
    </w:p>
    <w:p w:rsidR="008456AE" w:rsidRPr="00BE0FDD" w:rsidRDefault="008456AE" w:rsidP="008456AE">
      <w:pPr>
        <w:rPr>
          <w:sz w:val="28"/>
          <w:szCs w:val="28"/>
        </w:rPr>
      </w:pPr>
    </w:p>
    <w:p w:rsidR="00FA2819" w:rsidRPr="00BE0FDD" w:rsidRDefault="00FA2819" w:rsidP="008456AE">
      <w:pPr>
        <w:rPr>
          <w:sz w:val="28"/>
          <w:szCs w:val="28"/>
        </w:rPr>
      </w:pPr>
    </w:p>
    <w:p w:rsidR="008456AE" w:rsidRPr="00BE0FDD" w:rsidRDefault="008456AE" w:rsidP="002F3878">
      <w:pPr>
        <w:rPr>
          <w:sz w:val="28"/>
          <w:szCs w:val="28"/>
        </w:rPr>
      </w:pPr>
    </w:p>
    <w:p w:rsidR="008456AE" w:rsidRPr="002F3878" w:rsidRDefault="008456AE" w:rsidP="000B52F8">
      <w:pPr>
        <w:ind w:firstLine="709"/>
        <w:outlineLvl w:val="1"/>
        <w:rPr>
          <w:b/>
          <w:sz w:val="28"/>
          <w:szCs w:val="28"/>
        </w:rPr>
      </w:pPr>
      <w:bookmarkStart w:id="170" w:name="_Toc58505877"/>
      <w:bookmarkStart w:id="171" w:name="_Toc58506172"/>
      <w:r w:rsidRPr="002F3878">
        <w:rPr>
          <w:b/>
          <w:sz w:val="28"/>
          <w:szCs w:val="28"/>
        </w:rPr>
        <w:t>4.8. Обґрунтування вартості виробництва інноваційної технології</w:t>
      </w:r>
      <w:bookmarkEnd w:id="170"/>
      <w:bookmarkEnd w:id="171"/>
    </w:p>
    <w:p w:rsidR="008456AE" w:rsidRDefault="00FA2819" w:rsidP="00FA2819">
      <w:pPr>
        <w:tabs>
          <w:tab w:val="left" w:pos="2918"/>
        </w:tabs>
        <w:jc w:val="both"/>
        <w:rPr>
          <w:sz w:val="28"/>
          <w:szCs w:val="28"/>
        </w:rPr>
      </w:pPr>
      <w:r>
        <w:rPr>
          <w:sz w:val="28"/>
          <w:szCs w:val="28"/>
        </w:rPr>
        <w:tab/>
      </w:r>
    </w:p>
    <w:p w:rsidR="00FA2819" w:rsidRPr="00BE0FDD" w:rsidRDefault="00FA2819" w:rsidP="00FA2819">
      <w:pPr>
        <w:tabs>
          <w:tab w:val="left" w:pos="2918"/>
        </w:tabs>
        <w:jc w:val="both"/>
        <w:rPr>
          <w:sz w:val="28"/>
          <w:szCs w:val="28"/>
        </w:rPr>
      </w:pPr>
    </w:p>
    <w:p w:rsidR="008456AE" w:rsidRPr="00BE0FDD" w:rsidRDefault="008456AE" w:rsidP="00FA2819">
      <w:pPr>
        <w:spacing w:line="360" w:lineRule="auto"/>
        <w:rPr>
          <w:sz w:val="28"/>
          <w:szCs w:val="28"/>
        </w:rPr>
      </w:pPr>
      <w:r w:rsidRPr="00BE0FDD">
        <w:rPr>
          <w:sz w:val="28"/>
          <w:szCs w:val="28"/>
        </w:rPr>
        <w:t>Таблиця 4.20 – Обґрунтування рівня рентабельності</w:t>
      </w:r>
    </w:p>
    <w:p w:rsidR="000B52F8" w:rsidRPr="00BE0FDD" w:rsidRDefault="000B52F8" w:rsidP="008456AE">
      <w:pPr>
        <w:jc w:val="center"/>
        <w:rPr>
          <w:sz w:val="28"/>
          <w:szCs w:val="28"/>
        </w:rPr>
      </w:pPr>
    </w:p>
    <w:tbl>
      <w:tblPr>
        <w:tblW w:w="9371" w:type="dxa"/>
        <w:tblInd w:w="93" w:type="dxa"/>
        <w:tblLook w:val="04A0" w:firstRow="1" w:lastRow="0" w:firstColumn="1" w:lastColumn="0" w:noHBand="0" w:noVBand="1"/>
      </w:tblPr>
      <w:tblGrid>
        <w:gridCol w:w="3134"/>
        <w:gridCol w:w="1843"/>
        <w:gridCol w:w="2136"/>
        <w:gridCol w:w="2258"/>
      </w:tblGrid>
      <w:tr w:rsidR="008456AE" w:rsidRPr="00BE0FDD" w:rsidTr="008456AE">
        <w:trPr>
          <w:trHeight w:val="622"/>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Статті витрат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Джерело даних</w:t>
            </w:r>
          </w:p>
        </w:tc>
        <w:tc>
          <w:tcPr>
            <w:tcW w:w="2136" w:type="dxa"/>
            <w:tcBorders>
              <w:top w:val="single" w:sz="4" w:space="0" w:color="auto"/>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Одиниці вимірювання</w:t>
            </w:r>
          </w:p>
        </w:tc>
        <w:tc>
          <w:tcPr>
            <w:tcW w:w="2258" w:type="dxa"/>
            <w:tcBorders>
              <w:top w:val="single" w:sz="4" w:space="0" w:color="auto"/>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Значення показників</w:t>
            </w:r>
          </w:p>
        </w:tc>
      </w:tr>
      <w:tr w:rsidR="008456AE" w:rsidRPr="00BE0FDD" w:rsidTr="008456AE">
        <w:trPr>
          <w:trHeight w:val="934"/>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1. Собівартість одиниці товару (послуги)</w:t>
            </w:r>
          </w:p>
        </w:tc>
        <w:tc>
          <w:tcPr>
            <w:tcW w:w="1843"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табл. 17</w:t>
            </w:r>
          </w:p>
        </w:tc>
        <w:tc>
          <w:tcPr>
            <w:tcW w:w="213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грн.</w:t>
            </w:r>
          </w:p>
        </w:tc>
        <w:tc>
          <w:tcPr>
            <w:tcW w:w="2258"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551522,16</w:t>
            </w:r>
          </w:p>
        </w:tc>
      </w:tr>
      <w:tr w:rsidR="008456AE" w:rsidRPr="00BE0FDD" w:rsidTr="008456AE">
        <w:trPr>
          <w:trHeight w:val="622"/>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2. Норма рентабельності</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табл. 18</w:t>
            </w:r>
          </w:p>
        </w:tc>
        <w:tc>
          <w:tcPr>
            <w:tcW w:w="2136" w:type="dxa"/>
            <w:tcBorders>
              <w:top w:val="single" w:sz="4" w:space="0" w:color="auto"/>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w:t>
            </w:r>
          </w:p>
        </w:tc>
        <w:tc>
          <w:tcPr>
            <w:tcW w:w="2258" w:type="dxa"/>
            <w:tcBorders>
              <w:top w:val="single" w:sz="4" w:space="0" w:color="auto"/>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27,00%</w:t>
            </w:r>
          </w:p>
        </w:tc>
      </w:tr>
      <w:tr w:rsidR="008456AE" w:rsidRPr="00BE0FDD" w:rsidTr="008456AE">
        <w:trPr>
          <w:trHeight w:val="622"/>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 xml:space="preserve">3. «Нормальний» питомий прибуток </w:t>
            </w:r>
          </w:p>
        </w:tc>
        <w:tc>
          <w:tcPr>
            <w:tcW w:w="1843"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п.1 * п.2 / 100%</w:t>
            </w:r>
          </w:p>
        </w:tc>
        <w:tc>
          <w:tcPr>
            <w:tcW w:w="213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грн.</w:t>
            </w:r>
          </w:p>
        </w:tc>
        <w:tc>
          <w:tcPr>
            <w:tcW w:w="2258"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148910,98</w:t>
            </w:r>
          </w:p>
        </w:tc>
      </w:tr>
      <w:tr w:rsidR="008456AE" w:rsidRPr="00BE0FDD" w:rsidTr="008456AE">
        <w:trPr>
          <w:trHeight w:val="934"/>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4. Вартість виробництва одиниці продукції</w:t>
            </w:r>
          </w:p>
        </w:tc>
        <w:tc>
          <w:tcPr>
            <w:tcW w:w="1843"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п.1 + п.3</w:t>
            </w:r>
          </w:p>
        </w:tc>
        <w:tc>
          <w:tcPr>
            <w:tcW w:w="213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грн.</w:t>
            </w:r>
          </w:p>
        </w:tc>
        <w:tc>
          <w:tcPr>
            <w:tcW w:w="2258"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700432</w:t>
            </w:r>
          </w:p>
        </w:tc>
      </w:tr>
      <w:tr w:rsidR="008456AE" w:rsidRPr="00BE0FDD" w:rsidTr="008456AE">
        <w:trPr>
          <w:trHeight w:val="311"/>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5. ПДВ</w:t>
            </w:r>
          </w:p>
        </w:tc>
        <w:tc>
          <w:tcPr>
            <w:tcW w:w="1843"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п.4*0,2</w:t>
            </w:r>
          </w:p>
        </w:tc>
        <w:tc>
          <w:tcPr>
            <w:tcW w:w="213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грн.</w:t>
            </w:r>
          </w:p>
        </w:tc>
        <w:tc>
          <w:tcPr>
            <w:tcW w:w="2258"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140086,4</w:t>
            </w:r>
          </w:p>
        </w:tc>
      </w:tr>
      <w:tr w:rsidR="008456AE" w:rsidRPr="00BE0FDD" w:rsidTr="008456AE">
        <w:trPr>
          <w:trHeight w:val="622"/>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6. Відпускна ціна товару (послуги)</w:t>
            </w:r>
          </w:p>
        </w:tc>
        <w:tc>
          <w:tcPr>
            <w:tcW w:w="1843"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п.4+п.5</w:t>
            </w:r>
          </w:p>
        </w:tc>
        <w:tc>
          <w:tcPr>
            <w:tcW w:w="2136"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грн.</w:t>
            </w:r>
          </w:p>
        </w:tc>
        <w:tc>
          <w:tcPr>
            <w:tcW w:w="2258"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840518</w:t>
            </w:r>
          </w:p>
        </w:tc>
      </w:tr>
    </w:tbl>
    <w:p w:rsidR="008456AE" w:rsidRPr="00BE0FDD" w:rsidRDefault="008456AE" w:rsidP="008456AE">
      <w:pPr>
        <w:shd w:val="clear" w:color="auto" w:fill="FFFFFF"/>
        <w:jc w:val="both"/>
        <w:rPr>
          <w:color w:val="000000"/>
          <w:spacing w:val="-4"/>
          <w:sz w:val="28"/>
          <w:szCs w:val="28"/>
          <w:lang w:eastAsia="uk-UA"/>
        </w:rPr>
      </w:pPr>
    </w:p>
    <w:p w:rsidR="000B52F8" w:rsidRPr="00BE0FDD" w:rsidRDefault="000B52F8" w:rsidP="00FA2819">
      <w:pPr>
        <w:shd w:val="clear" w:color="auto" w:fill="FFFFFF"/>
        <w:spacing w:line="360" w:lineRule="auto"/>
        <w:rPr>
          <w:color w:val="000000"/>
          <w:spacing w:val="-4"/>
          <w:sz w:val="28"/>
          <w:szCs w:val="28"/>
          <w:lang w:eastAsia="uk-UA"/>
        </w:rPr>
      </w:pPr>
    </w:p>
    <w:p w:rsidR="000B52F8" w:rsidRPr="00BE0FDD" w:rsidRDefault="000B52F8" w:rsidP="000B52F8">
      <w:pPr>
        <w:shd w:val="clear" w:color="auto" w:fill="FFFFFF"/>
        <w:spacing w:line="360" w:lineRule="auto"/>
        <w:ind w:firstLine="709"/>
        <w:rPr>
          <w:color w:val="000000"/>
          <w:spacing w:val="-4"/>
          <w:sz w:val="28"/>
          <w:szCs w:val="28"/>
          <w:lang w:eastAsia="uk-UA"/>
        </w:rPr>
      </w:pPr>
    </w:p>
    <w:p w:rsidR="008456AE" w:rsidRPr="00BE0FDD" w:rsidRDefault="008456AE" w:rsidP="000B52F8">
      <w:pPr>
        <w:shd w:val="clear" w:color="auto" w:fill="FFFFFF"/>
        <w:spacing w:line="360" w:lineRule="auto"/>
        <w:ind w:firstLine="709"/>
        <w:rPr>
          <w:sz w:val="28"/>
          <w:szCs w:val="28"/>
          <w:lang w:eastAsia="uk-UA"/>
        </w:rPr>
      </w:pPr>
      <w:r w:rsidRPr="00BE0FDD">
        <w:rPr>
          <w:color w:val="000000"/>
          <w:spacing w:val="-4"/>
          <w:sz w:val="28"/>
          <w:szCs w:val="28"/>
          <w:lang w:eastAsia="uk-UA"/>
        </w:rPr>
        <w:t xml:space="preserve">Для обґрунтування залежності між обсягами виробництва, прибутку та витратами доцільне формування ціни на основі беззбитковості виробництва. При цьому особлива увага приділяється аналізу випуску продукції, що дозволяє визначати критичний обсяг виробництва товару при якому витрати дорівнюють виручці від реалізації товару. При цьому підприємство не має ні прибутків, ні </w:t>
      </w:r>
      <w:r w:rsidRPr="00BE0FDD">
        <w:rPr>
          <w:color w:val="000000"/>
          <w:spacing w:val="-4"/>
          <w:sz w:val="28"/>
          <w:szCs w:val="28"/>
          <w:lang w:eastAsia="uk-UA"/>
        </w:rPr>
        <w:lastRenderedPageBreak/>
        <w:t>збитків, що означає такий обсяг виробництва товару, який покриває здійснені підприємством витрати [6].</w:t>
      </w:r>
    </w:p>
    <w:p w:rsidR="008456AE" w:rsidRPr="00BE0FDD" w:rsidRDefault="008456AE" w:rsidP="000B52F8">
      <w:pPr>
        <w:spacing w:line="360" w:lineRule="auto"/>
        <w:jc w:val="both"/>
        <w:rPr>
          <w:sz w:val="28"/>
          <w:szCs w:val="28"/>
        </w:rPr>
      </w:pPr>
      <w:r w:rsidRPr="00BE0FDD">
        <w:rPr>
          <w:sz w:val="28"/>
          <w:szCs w:val="28"/>
        </w:rPr>
        <w:t>Для аналізу границь змін відпускної ціни в умовах вільного ринку необхідне проведення маркетингового дослідження на продукти-аналоги. Результати досліджень записуються в таблицю 4.22.</w:t>
      </w:r>
    </w:p>
    <w:p w:rsidR="008456AE" w:rsidRDefault="008456AE" w:rsidP="000B52F8">
      <w:pPr>
        <w:rPr>
          <w:bCs/>
          <w:iCs/>
          <w:sz w:val="28"/>
          <w:szCs w:val="28"/>
        </w:rPr>
      </w:pPr>
    </w:p>
    <w:p w:rsidR="00FA2819" w:rsidRDefault="00FA2819" w:rsidP="000B52F8">
      <w:pPr>
        <w:rPr>
          <w:bCs/>
          <w:iCs/>
          <w:sz w:val="28"/>
          <w:szCs w:val="28"/>
        </w:rPr>
      </w:pPr>
    </w:p>
    <w:p w:rsidR="00FA2819" w:rsidRDefault="00FA2819" w:rsidP="000B52F8">
      <w:pPr>
        <w:rPr>
          <w:bCs/>
          <w:iCs/>
          <w:sz w:val="28"/>
          <w:szCs w:val="28"/>
        </w:rPr>
      </w:pPr>
    </w:p>
    <w:p w:rsidR="00FA2819" w:rsidRPr="00BE0FDD" w:rsidRDefault="00FA2819" w:rsidP="000B52F8">
      <w:pPr>
        <w:rPr>
          <w:bCs/>
          <w:iCs/>
          <w:sz w:val="28"/>
          <w:szCs w:val="28"/>
        </w:rPr>
      </w:pPr>
    </w:p>
    <w:p w:rsidR="008456AE" w:rsidRPr="00BE0FDD" w:rsidRDefault="008456AE" w:rsidP="008456AE">
      <w:pPr>
        <w:jc w:val="center"/>
        <w:rPr>
          <w:i/>
          <w:iCs/>
          <w:sz w:val="28"/>
          <w:szCs w:val="28"/>
        </w:rPr>
      </w:pPr>
      <w:r w:rsidRPr="00BE0FDD">
        <w:rPr>
          <w:bCs/>
          <w:iCs/>
          <w:sz w:val="28"/>
          <w:szCs w:val="28"/>
        </w:rPr>
        <w:t xml:space="preserve">Таблиця 4.22 – Порівняльний аналіз сформованої ціни з </w:t>
      </w:r>
      <w:r w:rsidRPr="00BE0FDD">
        <w:rPr>
          <w:bCs/>
          <w:sz w:val="28"/>
          <w:szCs w:val="28"/>
        </w:rPr>
        <w:t>цінами конкурентних товарів-аналогів</w:t>
      </w:r>
    </w:p>
    <w:tbl>
      <w:tblPr>
        <w:tblW w:w="9431" w:type="dxa"/>
        <w:tblInd w:w="93" w:type="dxa"/>
        <w:tblLook w:val="04A0" w:firstRow="1" w:lastRow="0" w:firstColumn="1" w:lastColumn="0" w:noHBand="0" w:noVBand="1"/>
      </w:tblPr>
      <w:tblGrid>
        <w:gridCol w:w="2981"/>
        <w:gridCol w:w="2450"/>
        <w:gridCol w:w="2130"/>
        <w:gridCol w:w="1810"/>
        <w:gridCol w:w="60"/>
      </w:tblGrid>
      <w:tr w:rsidR="008456AE" w:rsidRPr="00BE0FDD" w:rsidTr="008456AE">
        <w:trPr>
          <w:trHeight w:val="475"/>
        </w:trPr>
        <w:tc>
          <w:tcPr>
            <w:tcW w:w="29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Види ціни</w:t>
            </w:r>
          </w:p>
        </w:tc>
        <w:tc>
          <w:tcPr>
            <w:tcW w:w="2450" w:type="dxa"/>
            <w:tcBorders>
              <w:top w:val="single" w:sz="4" w:space="0" w:color="auto"/>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Джерело даних</w:t>
            </w:r>
          </w:p>
        </w:tc>
        <w:tc>
          <w:tcPr>
            <w:tcW w:w="2130" w:type="dxa"/>
            <w:tcBorders>
              <w:top w:val="single" w:sz="4" w:space="0" w:color="auto"/>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Одиниці вимірювання</w:t>
            </w:r>
          </w:p>
        </w:tc>
        <w:tc>
          <w:tcPr>
            <w:tcW w:w="1870" w:type="dxa"/>
            <w:gridSpan w:val="2"/>
            <w:tcBorders>
              <w:top w:val="single" w:sz="4" w:space="0" w:color="auto"/>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Показники</w:t>
            </w:r>
          </w:p>
        </w:tc>
      </w:tr>
      <w:tr w:rsidR="008456AE" w:rsidRPr="00BE0FDD" w:rsidTr="008456AE">
        <w:trPr>
          <w:trHeight w:val="950"/>
        </w:trPr>
        <w:tc>
          <w:tcPr>
            <w:tcW w:w="2981"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1. Розрахункова ціна виробництва одиниці продукції з ПДВ</w:t>
            </w:r>
          </w:p>
        </w:tc>
        <w:tc>
          <w:tcPr>
            <w:tcW w:w="2450"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Табл. 5,13</w:t>
            </w:r>
          </w:p>
        </w:tc>
        <w:tc>
          <w:tcPr>
            <w:tcW w:w="2130"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грн.</w:t>
            </w:r>
          </w:p>
        </w:tc>
        <w:tc>
          <w:tcPr>
            <w:tcW w:w="1870" w:type="dxa"/>
            <w:gridSpan w:val="2"/>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840518</w:t>
            </w:r>
          </w:p>
        </w:tc>
      </w:tr>
      <w:tr w:rsidR="008456AE" w:rsidRPr="00BE0FDD" w:rsidTr="008456AE">
        <w:trPr>
          <w:cantSplit/>
          <w:trHeight w:val="713"/>
        </w:trPr>
        <w:tc>
          <w:tcPr>
            <w:tcW w:w="2981"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2. Ринкові ціни товарів-аналогів на ринку</w:t>
            </w:r>
          </w:p>
        </w:tc>
        <w:tc>
          <w:tcPr>
            <w:tcW w:w="2450"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Маркетингове дослідження ринку</w:t>
            </w:r>
          </w:p>
        </w:tc>
        <w:tc>
          <w:tcPr>
            <w:tcW w:w="2130"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грн.</w:t>
            </w:r>
          </w:p>
        </w:tc>
        <w:tc>
          <w:tcPr>
            <w:tcW w:w="1870" w:type="dxa"/>
            <w:gridSpan w:val="2"/>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120000</w:t>
            </w:r>
          </w:p>
        </w:tc>
      </w:tr>
      <w:tr w:rsidR="008456AE" w:rsidRPr="00BE0FDD" w:rsidTr="008456AE">
        <w:trPr>
          <w:gridAfter w:val="1"/>
          <w:wAfter w:w="60" w:type="dxa"/>
          <w:cantSplit/>
          <w:trHeight w:val="306"/>
        </w:trPr>
        <w:tc>
          <w:tcPr>
            <w:tcW w:w="2981"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Мінімальна</w:t>
            </w:r>
          </w:p>
        </w:tc>
        <w:tc>
          <w:tcPr>
            <w:tcW w:w="2450" w:type="dxa"/>
            <w:vMerge w:val="restart"/>
            <w:tcBorders>
              <w:top w:val="nil"/>
              <w:left w:val="single" w:sz="4" w:space="0" w:color="auto"/>
              <w:bottom w:val="single" w:sz="4" w:space="0" w:color="auto"/>
              <w:right w:val="single" w:sz="4" w:space="0" w:color="auto"/>
            </w:tcBorders>
            <w:vAlign w:val="center"/>
            <w:hideMark/>
          </w:tcPr>
          <w:p w:rsidR="008456AE" w:rsidRPr="00BE0FDD" w:rsidRDefault="008456AE" w:rsidP="008456AE">
            <w:pPr>
              <w:rPr>
                <w:color w:val="000000"/>
                <w:sz w:val="28"/>
                <w:szCs w:val="28"/>
              </w:rPr>
            </w:pPr>
          </w:p>
        </w:tc>
        <w:tc>
          <w:tcPr>
            <w:tcW w:w="2130"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грн.</w:t>
            </w:r>
          </w:p>
        </w:tc>
        <w:tc>
          <w:tcPr>
            <w:tcW w:w="1810"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90000</w:t>
            </w:r>
          </w:p>
        </w:tc>
      </w:tr>
      <w:tr w:rsidR="008456AE" w:rsidRPr="00BE0FDD" w:rsidTr="008456AE">
        <w:trPr>
          <w:gridAfter w:val="1"/>
          <w:wAfter w:w="60" w:type="dxa"/>
          <w:cantSplit/>
          <w:trHeight w:val="306"/>
        </w:trPr>
        <w:tc>
          <w:tcPr>
            <w:tcW w:w="2981"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максимальна</w:t>
            </w:r>
          </w:p>
        </w:tc>
        <w:tc>
          <w:tcPr>
            <w:tcW w:w="2450" w:type="dxa"/>
            <w:vMerge/>
            <w:tcBorders>
              <w:top w:val="nil"/>
              <w:left w:val="single" w:sz="4" w:space="0" w:color="auto"/>
              <w:bottom w:val="single" w:sz="4" w:space="0" w:color="auto"/>
              <w:right w:val="single" w:sz="4" w:space="0" w:color="auto"/>
            </w:tcBorders>
            <w:vAlign w:val="center"/>
            <w:hideMark/>
          </w:tcPr>
          <w:p w:rsidR="008456AE" w:rsidRPr="00BE0FDD" w:rsidRDefault="008456AE" w:rsidP="008456AE">
            <w:pPr>
              <w:rPr>
                <w:color w:val="000000"/>
                <w:sz w:val="28"/>
                <w:szCs w:val="28"/>
              </w:rPr>
            </w:pPr>
          </w:p>
        </w:tc>
        <w:tc>
          <w:tcPr>
            <w:tcW w:w="2130"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грн.</w:t>
            </w:r>
          </w:p>
        </w:tc>
        <w:tc>
          <w:tcPr>
            <w:tcW w:w="1810"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160000</w:t>
            </w:r>
          </w:p>
        </w:tc>
      </w:tr>
      <w:tr w:rsidR="008456AE" w:rsidRPr="00BE0FDD" w:rsidTr="008456AE">
        <w:trPr>
          <w:gridAfter w:val="1"/>
          <w:wAfter w:w="60" w:type="dxa"/>
          <w:cantSplit/>
          <w:trHeight w:val="306"/>
        </w:trPr>
        <w:tc>
          <w:tcPr>
            <w:tcW w:w="29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 xml:space="preserve">середня </w:t>
            </w:r>
          </w:p>
        </w:tc>
        <w:tc>
          <w:tcPr>
            <w:tcW w:w="2450" w:type="dxa"/>
            <w:tcBorders>
              <w:top w:val="single" w:sz="4" w:space="0" w:color="auto"/>
              <w:left w:val="single" w:sz="4" w:space="0" w:color="auto"/>
              <w:bottom w:val="single" w:sz="4" w:space="0" w:color="auto"/>
              <w:right w:val="single" w:sz="4" w:space="0" w:color="auto"/>
            </w:tcBorders>
            <w:vAlign w:val="center"/>
            <w:hideMark/>
          </w:tcPr>
          <w:p w:rsidR="008456AE" w:rsidRPr="00BE0FDD" w:rsidRDefault="008456AE" w:rsidP="008456AE">
            <w:pPr>
              <w:rPr>
                <w:color w:val="000000"/>
                <w:sz w:val="28"/>
                <w:szCs w:val="28"/>
              </w:rPr>
            </w:pPr>
          </w:p>
        </w:tc>
        <w:tc>
          <w:tcPr>
            <w:tcW w:w="2130" w:type="dxa"/>
            <w:tcBorders>
              <w:top w:val="single" w:sz="4" w:space="0" w:color="auto"/>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грн.</w:t>
            </w:r>
          </w:p>
        </w:tc>
        <w:tc>
          <w:tcPr>
            <w:tcW w:w="1810" w:type="dxa"/>
            <w:tcBorders>
              <w:top w:val="single" w:sz="4" w:space="0" w:color="auto"/>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125000</w:t>
            </w:r>
          </w:p>
        </w:tc>
      </w:tr>
      <w:tr w:rsidR="008456AE" w:rsidRPr="00BE0FDD" w:rsidTr="008456AE">
        <w:trPr>
          <w:gridAfter w:val="1"/>
          <w:wAfter w:w="60" w:type="dxa"/>
          <w:cantSplit/>
          <w:trHeight w:val="611"/>
        </w:trPr>
        <w:tc>
          <w:tcPr>
            <w:tcW w:w="2981"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3. Скоригована ціна реалізації</w:t>
            </w:r>
          </w:p>
        </w:tc>
        <w:tc>
          <w:tcPr>
            <w:tcW w:w="2450"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rPr>
                <w:color w:val="000000"/>
                <w:sz w:val="28"/>
                <w:szCs w:val="28"/>
              </w:rPr>
            </w:pPr>
            <w:r w:rsidRPr="00BE0FDD">
              <w:rPr>
                <w:color w:val="000000"/>
                <w:sz w:val="28"/>
                <w:szCs w:val="28"/>
              </w:rPr>
              <w:t> </w:t>
            </w:r>
          </w:p>
        </w:tc>
        <w:tc>
          <w:tcPr>
            <w:tcW w:w="2130"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 </w:t>
            </w:r>
          </w:p>
        </w:tc>
        <w:tc>
          <w:tcPr>
            <w:tcW w:w="1810"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120000</w:t>
            </w:r>
          </w:p>
        </w:tc>
      </w:tr>
    </w:tbl>
    <w:p w:rsidR="000B52F8" w:rsidRDefault="000B52F8" w:rsidP="008456AE">
      <w:pPr>
        <w:rPr>
          <w:sz w:val="28"/>
          <w:szCs w:val="28"/>
        </w:rPr>
      </w:pPr>
    </w:p>
    <w:p w:rsidR="00FA2819" w:rsidRPr="00BE0FDD" w:rsidRDefault="00FA2819" w:rsidP="008456AE">
      <w:pPr>
        <w:rPr>
          <w:sz w:val="28"/>
          <w:szCs w:val="28"/>
        </w:rPr>
      </w:pPr>
    </w:p>
    <w:p w:rsidR="008456AE" w:rsidRPr="002F3878" w:rsidRDefault="008456AE" w:rsidP="000B52F8">
      <w:pPr>
        <w:spacing w:line="360" w:lineRule="auto"/>
        <w:ind w:firstLine="709"/>
        <w:outlineLvl w:val="1"/>
        <w:rPr>
          <w:b/>
          <w:sz w:val="28"/>
          <w:szCs w:val="28"/>
        </w:rPr>
      </w:pPr>
      <w:bookmarkStart w:id="172" w:name="_Toc58505878"/>
      <w:bookmarkStart w:id="173" w:name="_Toc58506173"/>
      <w:r w:rsidRPr="002F3878">
        <w:rPr>
          <w:b/>
          <w:sz w:val="28"/>
          <w:szCs w:val="28"/>
        </w:rPr>
        <w:t>4.9. Цільові групи потенційних споживачів</w:t>
      </w:r>
      <w:bookmarkEnd w:id="172"/>
      <w:bookmarkEnd w:id="173"/>
    </w:p>
    <w:p w:rsidR="000B52F8" w:rsidRPr="00BE0FDD" w:rsidRDefault="000B52F8" w:rsidP="008456AE">
      <w:pPr>
        <w:rPr>
          <w:sz w:val="28"/>
          <w:szCs w:val="28"/>
        </w:rPr>
      </w:pPr>
    </w:p>
    <w:p w:rsidR="000B52F8" w:rsidRPr="00BE0FDD" w:rsidRDefault="000B52F8" w:rsidP="008456AE">
      <w:pPr>
        <w:rPr>
          <w:sz w:val="28"/>
          <w:szCs w:val="28"/>
        </w:rPr>
      </w:pPr>
    </w:p>
    <w:p w:rsidR="008456AE" w:rsidRPr="00BE0FDD" w:rsidRDefault="008456AE" w:rsidP="008456AE">
      <w:pPr>
        <w:ind w:left="709"/>
        <w:contextualSpacing/>
        <w:rPr>
          <w:rFonts w:eastAsia="Calibri"/>
          <w:sz w:val="28"/>
          <w:szCs w:val="28"/>
          <w:lang w:eastAsia="en-US"/>
        </w:rPr>
      </w:pPr>
      <w:r w:rsidRPr="00BE0FDD">
        <w:rPr>
          <w:bCs/>
          <w:sz w:val="28"/>
          <w:szCs w:val="28"/>
        </w:rPr>
        <w:t>Таблиця 4.23 – Вибір цільових груп потенційних споживачів</w:t>
      </w:r>
    </w:p>
    <w:tbl>
      <w:tblPr>
        <w:tblW w:w="9385" w:type="dxa"/>
        <w:tblInd w:w="93" w:type="dxa"/>
        <w:tblLook w:val="04A0" w:firstRow="1" w:lastRow="0" w:firstColumn="1" w:lastColumn="0" w:noHBand="0" w:noVBand="1"/>
      </w:tblPr>
      <w:tblGrid>
        <w:gridCol w:w="693"/>
        <w:gridCol w:w="1720"/>
        <w:gridCol w:w="2535"/>
        <w:gridCol w:w="2182"/>
        <w:gridCol w:w="2255"/>
      </w:tblGrid>
      <w:tr w:rsidR="008456AE" w:rsidRPr="00BE0FDD" w:rsidTr="008456AE">
        <w:trPr>
          <w:trHeight w:val="1581"/>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 п/п</w:t>
            </w:r>
          </w:p>
        </w:tc>
        <w:tc>
          <w:tcPr>
            <w:tcW w:w="1601" w:type="dxa"/>
            <w:tcBorders>
              <w:top w:val="single" w:sz="4" w:space="0" w:color="auto"/>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Опис цільової групи потенційних клієнтів</w:t>
            </w:r>
          </w:p>
        </w:tc>
        <w:tc>
          <w:tcPr>
            <w:tcW w:w="2562" w:type="dxa"/>
            <w:tcBorders>
              <w:top w:val="single" w:sz="4" w:space="0" w:color="auto"/>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Орієнтовний попит в межах цільової групи (сегменту)</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Інтенсивність конкуренції в сегменті</w:t>
            </w:r>
          </w:p>
        </w:tc>
        <w:tc>
          <w:tcPr>
            <w:tcW w:w="2317" w:type="dxa"/>
            <w:tcBorders>
              <w:top w:val="single" w:sz="4" w:space="0" w:color="auto"/>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Простота входу у сегмент</w:t>
            </w:r>
          </w:p>
        </w:tc>
      </w:tr>
      <w:tr w:rsidR="008456AE" w:rsidRPr="00BE0FDD" w:rsidTr="008456AE">
        <w:trPr>
          <w:trHeight w:val="2214"/>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1</w:t>
            </w:r>
          </w:p>
        </w:tc>
        <w:tc>
          <w:tcPr>
            <w:tcW w:w="1601"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Заклади освіти, житлові будинки, офіси і тд.</w:t>
            </w:r>
          </w:p>
        </w:tc>
        <w:tc>
          <w:tcPr>
            <w:tcW w:w="2562"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 xml:space="preserve">Залежність від рівня готовності споживача вкласти кошти в модернізацію або переобладнання </w:t>
            </w:r>
            <w:r w:rsidRPr="00BE0FDD">
              <w:rPr>
                <w:color w:val="000000"/>
                <w:sz w:val="28"/>
                <w:szCs w:val="28"/>
              </w:rPr>
              <w:lastRenderedPageBreak/>
              <w:t xml:space="preserve">або впровадження нових якісних технологій </w:t>
            </w:r>
          </w:p>
        </w:tc>
        <w:tc>
          <w:tcPr>
            <w:tcW w:w="2204"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lastRenderedPageBreak/>
              <w:t>Середня</w:t>
            </w:r>
          </w:p>
        </w:tc>
        <w:tc>
          <w:tcPr>
            <w:tcW w:w="2317" w:type="dxa"/>
            <w:tcBorders>
              <w:top w:val="nil"/>
              <w:left w:val="nil"/>
              <w:bottom w:val="single" w:sz="4" w:space="0" w:color="auto"/>
              <w:right w:val="single" w:sz="4" w:space="0" w:color="auto"/>
            </w:tcBorders>
            <w:shd w:val="clear" w:color="auto" w:fill="auto"/>
            <w:vAlign w:val="center"/>
            <w:hideMark/>
          </w:tcPr>
          <w:p w:rsidR="008456AE" w:rsidRPr="00BE0FDD" w:rsidRDefault="008456AE" w:rsidP="008456AE">
            <w:pPr>
              <w:jc w:val="center"/>
              <w:rPr>
                <w:color w:val="000000"/>
                <w:sz w:val="28"/>
                <w:szCs w:val="28"/>
              </w:rPr>
            </w:pPr>
            <w:r w:rsidRPr="00BE0FDD">
              <w:rPr>
                <w:color w:val="000000"/>
                <w:sz w:val="28"/>
                <w:szCs w:val="28"/>
              </w:rPr>
              <w:t>Середні бар'єри входу в ринок</w:t>
            </w:r>
          </w:p>
        </w:tc>
      </w:tr>
      <w:tr w:rsidR="008456AE" w:rsidRPr="00BE0FDD" w:rsidTr="008456AE">
        <w:trPr>
          <w:trHeight w:val="632"/>
        </w:trPr>
        <w:tc>
          <w:tcPr>
            <w:tcW w:w="938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456AE" w:rsidRPr="00BE0FDD" w:rsidRDefault="008456AE" w:rsidP="008456AE">
            <w:pPr>
              <w:rPr>
                <w:i/>
                <w:iCs/>
                <w:color w:val="000000"/>
                <w:sz w:val="28"/>
                <w:szCs w:val="28"/>
              </w:rPr>
            </w:pPr>
            <w:r w:rsidRPr="00BE0FDD">
              <w:rPr>
                <w:i/>
                <w:iCs/>
                <w:color w:val="000000"/>
                <w:sz w:val="28"/>
                <w:szCs w:val="28"/>
              </w:rPr>
              <w:lastRenderedPageBreak/>
              <w:t>Цільові групи: обрано заклади освіти так як працюємо у данному сегменті</w:t>
            </w:r>
          </w:p>
        </w:tc>
      </w:tr>
    </w:tbl>
    <w:p w:rsidR="008456AE" w:rsidRPr="00BE0FDD" w:rsidRDefault="008456AE" w:rsidP="008456AE">
      <w:pPr>
        <w:rPr>
          <w:sz w:val="28"/>
          <w:szCs w:val="28"/>
        </w:rPr>
      </w:pPr>
    </w:p>
    <w:p w:rsidR="008456AE" w:rsidRPr="00BE0FDD" w:rsidRDefault="008456AE" w:rsidP="008456AE">
      <w:pPr>
        <w:rPr>
          <w:sz w:val="28"/>
          <w:szCs w:val="28"/>
        </w:rPr>
      </w:pPr>
    </w:p>
    <w:p w:rsidR="008456AE" w:rsidRPr="00BE0FDD" w:rsidRDefault="008456AE" w:rsidP="008456AE">
      <w:pPr>
        <w:rPr>
          <w:sz w:val="28"/>
          <w:szCs w:val="28"/>
        </w:rPr>
      </w:pPr>
    </w:p>
    <w:p w:rsidR="008456AE" w:rsidRDefault="008456AE" w:rsidP="008456AE">
      <w:pPr>
        <w:rPr>
          <w:sz w:val="28"/>
          <w:szCs w:val="28"/>
        </w:rPr>
      </w:pPr>
    </w:p>
    <w:p w:rsidR="00FA2819" w:rsidRDefault="00FA2819" w:rsidP="008456AE">
      <w:pPr>
        <w:rPr>
          <w:sz w:val="28"/>
          <w:szCs w:val="28"/>
        </w:rPr>
      </w:pPr>
    </w:p>
    <w:p w:rsidR="00FA2819" w:rsidRPr="00BE0FDD" w:rsidRDefault="00FA2819" w:rsidP="008456AE">
      <w:pPr>
        <w:rPr>
          <w:sz w:val="28"/>
          <w:szCs w:val="28"/>
        </w:rPr>
      </w:pPr>
    </w:p>
    <w:p w:rsidR="008456AE" w:rsidRPr="00BE0FDD" w:rsidRDefault="008456AE" w:rsidP="008456AE">
      <w:pPr>
        <w:rPr>
          <w:sz w:val="28"/>
          <w:szCs w:val="28"/>
        </w:rPr>
      </w:pPr>
    </w:p>
    <w:p w:rsidR="008456AE" w:rsidRPr="002F3878" w:rsidRDefault="008456AE" w:rsidP="000B52F8">
      <w:pPr>
        <w:spacing w:line="360" w:lineRule="auto"/>
        <w:ind w:firstLine="709"/>
        <w:outlineLvl w:val="1"/>
        <w:rPr>
          <w:b/>
          <w:sz w:val="28"/>
          <w:szCs w:val="28"/>
        </w:rPr>
      </w:pPr>
      <w:bookmarkStart w:id="174" w:name="_Toc58505879"/>
      <w:bookmarkStart w:id="175" w:name="_Toc58506174"/>
      <w:r w:rsidRPr="002F3878">
        <w:rPr>
          <w:b/>
          <w:sz w:val="28"/>
          <w:szCs w:val="28"/>
        </w:rPr>
        <w:t>4.10.  Бізнес-модель проекту</w:t>
      </w:r>
      <w:bookmarkEnd w:id="174"/>
      <w:bookmarkEnd w:id="175"/>
    </w:p>
    <w:p w:rsidR="008456AE" w:rsidRPr="00BE0FDD" w:rsidRDefault="008456AE" w:rsidP="008456AE">
      <w:pPr>
        <w:rPr>
          <w:sz w:val="28"/>
          <w:szCs w:val="28"/>
        </w:rPr>
      </w:pPr>
    </w:p>
    <w:p w:rsidR="008456AE" w:rsidRPr="00BE0FDD" w:rsidRDefault="008456AE" w:rsidP="000B52F8">
      <w:pPr>
        <w:spacing w:line="360" w:lineRule="auto"/>
        <w:ind w:firstLine="709"/>
        <w:rPr>
          <w:bCs/>
          <w:iCs/>
          <w:sz w:val="28"/>
          <w:szCs w:val="28"/>
        </w:rPr>
      </w:pPr>
      <w:r w:rsidRPr="00BE0FDD">
        <w:rPr>
          <w:sz w:val="28"/>
          <w:szCs w:val="28"/>
        </w:rPr>
        <w:t xml:space="preserve">Розробка стартап-проекту - це створення бізнес-моделі комерціалізації науково-технічних розробок. Побудова конкурентної бізнес-моделі є ефективним інструментом вирішення поставлених у роботі задач і представляє структуру найважливіших елементів бізнес-проекту та є джерелом інноваційних ідей і підходів, які можуть бути застосовані в унікальному поєднанні компонентів [10,11]. </w:t>
      </w:r>
      <w:r w:rsidRPr="00BE0FDD">
        <w:rPr>
          <w:bCs/>
          <w:iCs/>
          <w:sz w:val="28"/>
          <w:szCs w:val="28"/>
        </w:rPr>
        <w:t>В таблиці 4.24 представляємо структуру бізнес-моделі інноваційного обладнання або технології.</w:t>
      </w:r>
    </w:p>
    <w:p w:rsidR="000B52F8" w:rsidRPr="00BE0FDD" w:rsidRDefault="000B52F8" w:rsidP="000B52F8">
      <w:pPr>
        <w:spacing w:line="360" w:lineRule="auto"/>
        <w:ind w:firstLine="709"/>
        <w:rPr>
          <w:bCs/>
          <w:iCs/>
          <w:sz w:val="28"/>
          <w:szCs w:val="28"/>
        </w:rPr>
      </w:pPr>
    </w:p>
    <w:p w:rsidR="008456AE" w:rsidRPr="00BE0FDD" w:rsidRDefault="008456AE" w:rsidP="008456AE">
      <w:pPr>
        <w:jc w:val="center"/>
        <w:rPr>
          <w:bCs/>
          <w:iCs/>
          <w:sz w:val="28"/>
          <w:szCs w:val="28"/>
        </w:rPr>
      </w:pPr>
    </w:p>
    <w:p w:rsidR="00B32499" w:rsidRPr="00BE0FDD" w:rsidRDefault="00B32499" w:rsidP="008456AE">
      <w:pPr>
        <w:jc w:val="center"/>
        <w:rPr>
          <w:bCs/>
          <w:iCs/>
          <w:sz w:val="28"/>
          <w:szCs w:val="28"/>
        </w:rPr>
      </w:pPr>
    </w:p>
    <w:p w:rsidR="008456AE" w:rsidRPr="00BE0FDD" w:rsidRDefault="008456AE" w:rsidP="00B32499">
      <w:pPr>
        <w:spacing w:line="480" w:lineRule="auto"/>
        <w:ind w:firstLine="709"/>
        <w:rPr>
          <w:sz w:val="28"/>
          <w:szCs w:val="28"/>
        </w:rPr>
      </w:pPr>
      <w:r w:rsidRPr="00BE0FDD">
        <w:rPr>
          <w:rFonts w:eastAsia="Calibri"/>
          <w:sz w:val="28"/>
          <w:szCs w:val="28"/>
        </w:rPr>
        <w:t>Таблиця 4.24</w:t>
      </w:r>
      <w:r w:rsidRPr="00BE0FDD">
        <w:rPr>
          <w:bCs/>
          <w:sz w:val="28"/>
          <w:szCs w:val="28"/>
        </w:rPr>
        <w:t xml:space="preserve"> – </w:t>
      </w:r>
      <w:r w:rsidRPr="00BE0FDD">
        <w:rPr>
          <w:sz w:val="28"/>
          <w:szCs w:val="28"/>
        </w:rPr>
        <w:t>Структура бізнес моделі</w:t>
      </w:r>
    </w:p>
    <w:tbl>
      <w:tblPr>
        <w:tblStyle w:val="aff2"/>
        <w:tblW w:w="0" w:type="auto"/>
        <w:tblLook w:val="04A0" w:firstRow="1" w:lastRow="0" w:firstColumn="1" w:lastColumn="0" w:noHBand="0" w:noVBand="1"/>
      </w:tblPr>
      <w:tblGrid>
        <w:gridCol w:w="2830"/>
        <w:gridCol w:w="6628"/>
      </w:tblGrid>
      <w:tr w:rsidR="008456AE" w:rsidRPr="00BE0FDD" w:rsidTr="008456AE">
        <w:tc>
          <w:tcPr>
            <w:tcW w:w="2830" w:type="dxa"/>
          </w:tcPr>
          <w:p w:rsidR="008456AE" w:rsidRPr="00BE0FDD" w:rsidRDefault="008456AE" w:rsidP="008456AE">
            <w:pPr>
              <w:tabs>
                <w:tab w:val="left" w:pos="709"/>
              </w:tabs>
              <w:ind w:right="-30"/>
              <w:jc w:val="center"/>
              <w:rPr>
                <w:sz w:val="28"/>
                <w:szCs w:val="28"/>
              </w:rPr>
            </w:pPr>
            <w:r w:rsidRPr="00BE0FDD">
              <w:rPr>
                <w:color w:val="000000"/>
                <w:sz w:val="28"/>
                <w:szCs w:val="28"/>
              </w:rPr>
              <w:t>Ключові партнери</w:t>
            </w:r>
          </w:p>
        </w:tc>
        <w:tc>
          <w:tcPr>
            <w:tcW w:w="6628" w:type="dxa"/>
          </w:tcPr>
          <w:p w:rsidR="008456AE" w:rsidRPr="00BE0FDD" w:rsidRDefault="008456AE" w:rsidP="008456AE">
            <w:pPr>
              <w:tabs>
                <w:tab w:val="left" w:pos="709"/>
              </w:tabs>
              <w:ind w:right="-30"/>
              <w:jc w:val="center"/>
              <w:rPr>
                <w:sz w:val="28"/>
                <w:szCs w:val="28"/>
              </w:rPr>
            </w:pPr>
            <w:r w:rsidRPr="00BE0FDD">
              <w:rPr>
                <w:color w:val="000000"/>
                <w:sz w:val="28"/>
                <w:szCs w:val="28"/>
              </w:rPr>
              <w:t xml:space="preserve">Виробники жалюзі </w:t>
            </w:r>
            <w:r w:rsidRPr="00BE0FDD">
              <w:rPr>
                <w:color w:val="000000"/>
                <w:sz w:val="28"/>
                <w:szCs w:val="28"/>
                <w:lang w:val="en-US"/>
              </w:rPr>
              <w:t>SolarGaps</w:t>
            </w:r>
          </w:p>
        </w:tc>
      </w:tr>
      <w:tr w:rsidR="008456AE" w:rsidRPr="00BE0FDD" w:rsidTr="008456AE">
        <w:tc>
          <w:tcPr>
            <w:tcW w:w="2830" w:type="dxa"/>
          </w:tcPr>
          <w:p w:rsidR="008456AE" w:rsidRPr="00BE0FDD" w:rsidRDefault="008456AE" w:rsidP="008456AE">
            <w:pPr>
              <w:tabs>
                <w:tab w:val="left" w:pos="709"/>
              </w:tabs>
              <w:ind w:right="-30"/>
              <w:jc w:val="center"/>
              <w:rPr>
                <w:sz w:val="28"/>
                <w:szCs w:val="28"/>
              </w:rPr>
            </w:pPr>
            <w:r w:rsidRPr="00BE0FDD">
              <w:rPr>
                <w:color w:val="000000"/>
                <w:sz w:val="28"/>
                <w:szCs w:val="28"/>
              </w:rPr>
              <w:t>Ключові види діяльності</w:t>
            </w:r>
          </w:p>
        </w:tc>
        <w:tc>
          <w:tcPr>
            <w:tcW w:w="6628" w:type="dxa"/>
          </w:tcPr>
          <w:p w:rsidR="008456AE" w:rsidRPr="00BE0FDD" w:rsidRDefault="008456AE" w:rsidP="008456AE">
            <w:pPr>
              <w:tabs>
                <w:tab w:val="left" w:pos="709"/>
              </w:tabs>
              <w:ind w:right="-30"/>
              <w:jc w:val="center"/>
              <w:rPr>
                <w:sz w:val="28"/>
                <w:szCs w:val="28"/>
              </w:rPr>
            </w:pPr>
            <w:r w:rsidRPr="00BE0FDD">
              <w:rPr>
                <w:color w:val="000000"/>
                <w:sz w:val="28"/>
                <w:szCs w:val="28"/>
              </w:rPr>
              <w:t>Проектування, монтаж та встановлення жалюзі з сонячними елементами</w:t>
            </w:r>
          </w:p>
        </w:tc>
      </w:tr>
      <w:tr w:rsidR="008456AE" w:rsidRPr="00BE0FDD" w:rsidTr="008456AE">
        <w:tc>
          <w:tcPr>
            <w:tcW w:w="2830" w:type="dxa"/>
          </w:tcPr>
          <w:p w:rsidR="008456AE" w:rsidRPr="00BE0FDD" w:rsidRDefault="008456AE" w:rsidP="008456AE">
            <w:pPr>
              <w:tabs>
                <w:tab w:val="left" w:pos="709"/>
              </w:tabs>
              <w:ind w:right="-30"/>
              <w:jc w:val="center"/>
              <w:rPr>
                <w:sz w:val="28"/>
                <w:szCs w:val="28"/>
              </w:rPr>
            </w:pPr>
            <w:r w:rsidRPr="00BE0FDD">
              <w:rPr>
                <w:color w:val="000000"/>
                <w:sz w:val="28"/>
                <w:szCs w:val="28"/>
              </w:rPr>
              <w:t>Ключові ресурси</w:t>
            </w:r>
          </w:p>
        </w:tc>
        <w:tc>
          <w:tcPr>
            <w:tcW w:w="6628" w:type="dxa"/>
          </w:tcPr>
          <w:p w:rsidR="008456AE" w:rsidRPr="00BE0FDD" w:rsidRDefault="008456AE" w:rsidP="008456AE">
            <w:pPr>
              <w:tabs>
                <w:tab w:val="left" w:pos="709"/>
              </w:tabs>
              <w:ind w:right="-30"/>
              <w:jc w:val="center"/>
              <w:rPr>
                <w:sz w:val="28"/>
                <w:szCs w:val="28"/>
              </w:rPr>
            </w:pPr>
            <w:r w:rsidRPr="00BE0FDD">
              <w:rPr>
                <w:color w:val="000000"/>
                <w:sz w:val="28"/>
                <w:szCs w:val="28"/>
              </w:rPr>
              <w:t>Трудові (робоча сила), інформаційні (технічна інформація, реклама), фінансові (інвестиції, кредити тощо)</w:t>
            </w:r>
          </w:p>
        </w:tc>
      </w:tr>
      <w:tr w:rsidR="008456AE" w:rsidRPr="00BE0FDD" w:rsidTr="008456AE">
        <w:tc>
          <w:tcPr>
            <w:tcW w:w="2830" w:type="dxa"/>
          </w:tcPr>
          <w:p w:rsidR="008456AE" w:rsidRPr="00BE0FDD" w:rsidRDefault="008456AE" w:rsidP="008456AE">
            <w:pPr>
              <w:tabs>
                <w:tab w:val="left" w:pos="709"/>
              </w:tabs>
              <w:ind w:right="-30"/>
              <w:jc w:val="center"/>
              <w:rPr>
                <w:sz w:val="28"/>
                <w:szCs w:val="28"/>
              </w:rPr>
            </w:pPr>
            <w:r w:rsidRPr="00BE0FDD">
              <w:rPr>
                <w:color w:val="000000"/>
                <w:sz w:val="28"/>
                <w:szCs w:val="28"/>
              </w:rPr>
              <w:t>Цінність пропозиції</w:t>
            </w:r>
          </w:p>
        </w:tc>
        <w:tc>
          <w:tcPr>
            <w:tcW w:w="6628" w:type="dxa"/>
          </w:tcPr>
          <w:p w:rsidR="008456AE" w:rsidRPr="00BE0FDD" w:rsidRDefault="008456AE" w:rsidP="008456AE">
            <w:pPr>
              <w:tabs>
                <w:tab w:val="left" w:pos="709"/>
              </w:tabs>
              <w:ind w:right="-30"/>
              <w:jc w:val="center"/>
              <w:rPr>
                <w:sz w:val="28"/>
                <w:szCs w:val="28"/>
              </w:rPr>
            </w:pPr>
            <w:r w:rsidRPr="00BE0FDD">
              <w:rPr>
                <w:color w:val="000000"/>
                <w:sz w:val="28"/>
                <w:szCs w:val="28"/>
              </w:rPr>
              <w:t>Запровадження екологічно чистого, економічно вигідного вироблення електричної енергії для потреб споживачів обраного сегменту</w:t>
            </w:r>
          </w:p>
        </w:tc>
      </w:tr>
      <w:tr w:rsidR="008456AE" w:rsidRPr="00BE0FDD" w:rsidTr="008456AE">
        <w:tc>
          <w:tcPr>
            <w:tcW w:w="2830" w:type="dxa"/>
          </w:tcPr>
          <w:p w:rsidR="008456AE" w:rsidRPr="00BE0FDD" w:rsidRDefault="008456AE" w:rsidP="008456AE">
            <w:pPr>
              <w:tabs>
                <w:tab w:val="left" w:pos="709"/>
              </w:tabs>
              <w:ind w:right="-30"/>
              <w:jc w:val="center"/>
              <w:rPr>
                <w:sz w:val="28"/>
                <w:szCs w:val="28"/>
              </w:rPr>
            </w:pPr>
            <w:r w:rsidRPr="00BE0FDD">
              <w:rPr>
                <w:color w:val="000000"/>
                <w:sz w:val="28"/>
                <w:szCs w:val="28"/>
              </w:rPr>
              <w:t>Канали збуту</w:t>
            </w:r>
          </w:p>
        </w:tc>
        <w:tc>
          <w:tcPr>
            <w:tcW w:w="6628" w:type="dxa"/>
          </w:tcPr>
          <w:p w:rsidR="008456AE" w:rsidRPr="00BE0FDD" w:rsidRDefault="008456AE" w:rsidP="008456AE">
            <w:pPr>
              <w:tabs>
                <w:tab w:val="left" w:pos="709"/>
              </w:tabs>
              <w:ind w:right="-30"/>
              <w:jc w:val="center"/>
              <w:rPr>
                <w:sz w:val="28"/>
                <w:szCs w:val="28"/>
              </w:rPr>
            </w:pPr>
            <w:r w:rsidRPr="00BE0FDD">
              <w:rPr>
                <w:color w:val="000000"/>
                <w:sz w:val="28"/>
                <w:szCs w:val="28"/>
              </w:rPr>
              <w:t xml:space="preserve">Прямі продажі послуг (офісі, заклади освіти, житлові </w:t>
            </w:r>
            <w:r w:rsidRPr="00BE0FDD">
              <w:rPr>
                <w:color w:val="000000"/>
                <w:sz w:val="28"/>
                <w:szCs w:val="28"/>
              </w:rPr>
              <w:lastRenderedPageBreak/>
              <w:t>будинки)</w:t>
            </w:r>
          </w:p>
        </w:tc>
      </w:tr>
      <w:tr w:rsidR="008456AE" w:rsidRPr="00BE0FDD" w:rsidTr="008456AE">
        <w:tc>
          <w:tcPr>
            <w:tcW w:w="2830" w:type="dxa"/>
          </w:tcPr>
          <w:p w:rsidR="008456AE" w:rsidRPr="00BE0FDD" w:rsidRDefault="008456AE" w:rsidP="008456AE">
            <w:pPr>
              <w:tabs>
                <w:tab w:val="left" w:pos="709"/>
              </w:tabs>
              <w:ind w:right="-30"/>
              <w:jc w:val="center"/>
              <w:rPr>
                <w:sz w:val="28"/>
                <w:szCs w:val="28"/>
              </w:rPr>
            </w:pPr>
            <w:r w:rsidRPr="00BE0FDD">
              <w:rPr>
                <w:color w:val="000000"/>
                <w:sz w:val="28"/>
                <w:szCs w:val="28"/>
              </w:rPr>
              <w:lastRenderedPageBreak/>
              <w:t>Споживчі сегменти</w:t>
            </w:r>
          </w:p>
        </w:tc>
        <w:tc>
          <w:tcPr>
            <w:tcW w:w="6628" w:type="dxa"/>
          </w:tcPr>
          <w:p w:rsidR="008456AE" w:rsidRPr="00BE0FDD" w:rsidRDefault="008456AE" w:rsidP="008456AE">
            <w:pPr>
              <w:tabs>
                <w:tab w:val="left" w:pos="709"/>
              </w:tabs>
              <w:ind w:right="-30"/>
              <w:jc w:val="center"/>
              <w:rPr>
                <w:sz w:val="28"/>
                <w:szCs w:val="28"/>
              </w:rPr>
            </w:pPr>
            <w:r w:rsidRPr="00BE0FDD">
              <w:rPr>
                <w:color w:val="000000"/>
                <w:sz w:val="28"/>
                <w:szCs w:val="28"/>
              </w:rPr>
              <w:t>Бюджетні установи(заклади освіти)</w:t>
            </w:r>
          </w:p>
        </w:tc>
      </w:tr>
      <w:tr w:rsidR="008456AE" w:rsidRPr="00BE0FDD" w:rsidTr="008456AE">
        <w:tc>
          <w:tcPr>
            <w:tcW w:w="2830" w:type="dxa"/>
          </w:tcPr>
          <w:p w:rsidR="008456AE" w:rsidRPr="00BE0FDD" w:rsidRDefault="008456AE" w:rsidP="008456AE">
            <w:pPr>
              <w:tabs>
                <w:tab w:val="left" w:pos="709"/>
              </w:tabs>
              <w:ind w:right="-30"/>
              <w:jc w:val="center"/>
              <w:rPr>
                <w:sz w:val="28"/>
                <w:szCs w:val="28"/>
              </w:rPr>
            </w:pPr>
            <w:r w:rsidRPr="00BE0FDD">
              <w:rPr>
                <w:color w:val="000000"/>
                <w:sz w:val="28"/>
                <w:szCs w:val="28"/>
              </w:rPr>
              <w:t>Структура собівартості</w:t>
            </w:r>
          </w:p>
        </w:tc>
        <w:tc>
          <w:tcPr>
            <w:tcW w:w="6628" w:type="dxa"/>
          </w:tcPr>
          <w:p w:rsidR="008456AE" w:rsidRPr="00BE0FDD" w:rsidRDefault="008456AE" w:rsidP="008456AE">
            <w:pPr>
              <w:tabs>
                <w:tab w:val="left" w:pos="709"/>
              </w:tabs>
              <w:ind w:right="-30"/>
              <w:jc w:val="center"/>
              <w:rPr>
                <w:color w:val="000000"/>
                <w:sz w:val="28"/>
                <w:szCs w:val="28"/>
              </w:rPr>
            </w:pPr>
            <w:r w:rsidRPr="00BE0FDD">
              <w:rPr>
                <w:color w:val="000000"/>
                <w:sz w:val="28"/>
                <w:szCs w:val="28"/>
              </w:rPr>
              <w:t>1.Витрати разові (капітальні): облаштування офісу, закупівля необхідного обладнання.</w:t>
            </w:r>
          </w:p>
          <w:p w:rsidR="008456AE" w:rsidRPr="00BE0FDD" w:rsidRDefault="008456AE" w:rsidP="008456AE">
            <w:pPr>
              <w:tabs>
                <w:tab w:val="left" w:pos="709"/>
              </w:tabs>
              <w:ind w:right="-30"/>
              <w:jc w:val="center"/>
              <w:rPr>
                <w:color w:val="000000"/>
                <w:sz w:val="28"/>
                <w:szCs w:val="28"/>
              </w:rPr>
            </w:pPr>
            <w:r w:rsidRPr="00BE0FDD">
              <w:rPr>
                <w:color w:val="000000"/>
                <w:sz w:val="28"/>
                <w:szCs w:val="28"/>
              </w:rPr>
              <w:t>2.Витрати постійні: З/П адмінстративно-технічного персоналу, амортизаційні відрахування, оренда, охорона, реклама.</w:t>
            </w:r>
          </w:p>
          <w:p w:rsidR="008456AE" w:rsidRPr="00BE0FDD" w:rsidRDefault="008456AE" w:rsidP="008456AE">
            <w:pPr>
              <w:tabs>
                <w:tab w:val="left" w:pos="709"/>
              </w:tabs>
              <w:ind w:right="-30"/>
              <w:jc w:val="center"/>
              <w:rPr>
                <w:sz w:val="28"/>
                <w:szCs w:val="28"/>
              </w:rPr>
            </w:pPr>
            <w:r w:rsidRPr="00BE0FDD">
              <w:rPr>
                <w:color w:val="000000"/>
                <w:sz w:val="28"/>
                <w:szCs w:val="28"/>
              </w:rPr>
              <w:t>3.Витрати змінні: З/П виробничого персоналу, транспортні витрати, витрати на комунальні послуги.</w:t>
            </w:r>
          </w:p>
        </w:tc>
      </w:tr>
      <w:tr w:rsidR="008456AE" w:rsidRPr="00BE0FDD" w:rsidTr="008456AE">
        <w:tc>
          <w:tcPr>
            <w:tcW w:w="2830" w:type="dxa"/>
          </w:tcPr>
          <w:p w:rsidR="008456AE" w:rsidRPr="00BE0FDD" w:rsidRDefault="008456AE" w:rsidP="008456AE">
            <w:pPr>
              <w:tabs>
                <w:tab w:val="left" w:pos="709"/>
              </w:tabs>
              <w:ind w:right="-30"/>
              <w:jc w:val="center"/>
              <w:rPr>
                <w:sz w:val="28"/>
                <w:szCs w:val="28"/>
              </w:rPr>
            </w:pPr>
            <w:r w:rsidRPr="00BE0FDD">
              <w:rPr>
                <w:color w:val="000000"/>
                <w:sz w:val="28"/>
                <w:szCs w:val="28"/>
              </w:rPr>
              <w:t>Потоки надходження доходу</w:t>
            </w:r>
          </w:p>
        </w:tc>
        <w:tc>
          <w:tcPr>
            <w:tcW w:w="6628" w:type="dxa"/>
          </w:tcPr>
          <w:p w:rsidR="008456AE" w:rsidRPr="00BE0FDD" w:rsidRDefault="008456AE" w:rsidP="008456AE">
            <w:pPr>
              <w:tabs>
                <w:tab w:val="left" w:pos="709"/>
              </w:tabs>
              <w:ind w:right="-30"/>
              <w:jc w:val="center"/>
              <w:rPr>
                <w:sz w:val="28"/>
                <w:szCs w:val="28"/>
              </w:rPr>
            </w:pPr>
            <w:r w:rsidRPr="00BE0FDD">
              <w:rPr>
                <w:color w:val="000000"/>
                <w:sz w:val="28"/>
                <w:szCs w:val="28"/>
              </w:rPr>
              <w:t>Основний дохід від проектування та монтажу жалюзі які ми встановлюємо</w:t>
            </w:r>
          </w:p>
        </w:tc>
      </w:tr>
    </w:tbl>
    <w:p w:rsidR="008456AE" w:rsidRDefault="008456AE" w:rsidP="008456AE">
      <w:pPr>
        <w:tabs>
          <w:tab w:val="left" w:pos="709"/>
        </w:tabs>
        <w:rPr>
          <w:bCs/>
          <w:sz w:val="28"/>
          <w:szCs w:val="28"/>
          <w:lang w:eastAsia="en-US"/>
        </w:rPr>
      </w:pPr>
    </w:p>
    <w:p w:rsidR="002F3878" w:rsidRDefault="002F3878" w:rsidP="008456AE">
      <w:pPr>
        <w:tabs>
          <w:tab w:val="left" w:pos="709"/>
        </w:tabs>
        <w:rPr>
          <w:bCs/>
          <w:sz w:val="28"/>
          <w:szCs w:val="28"/>
          <w:lang w:eastAsia="en-US"/>
        </w:rPr>
      </w:pPr>
    </w:p>
    <w:p w:rsidR="002F3878" w:rsidRDefault="002F3878" w:rsidP="008456AE">
      <w:pPr>
        <w:tabs>
          <w:tab w:val="left" w:pos="709"/>
        </w:tabs>
        <w:rPr>
          <w:bCs/>
          <w:sz w:val="28"/>
          <w:szCs w:val="28"/>
          <w:lang w:eastAsia="en-US"/>
        </w:rPr>
      </w:pPr>
    </w:p>
    <w:p w:rsidR="002F3878" w:rsidRDefault="002F3878" w:rsidP="008456AE">
      <w:pPr>
        <w:tabs>
          <w:tab w:val="left" w:pos="709"/>
        </w:tabs>
        <w:rPr>
          <w:bCs/>
          <w:sz w:val="28"/>
          <w:szCs w:val="28"/>
          <w:lang w:eastAsia="en-US"/>
        </w:rPr>
      </w:pPr>
    </w:p>
    <w:p w:rsidR="002F3878" w:rsidRPr="00BE0FDD" w:rsidRDefault="002F3878" w:rsidP="008456AE">
      <w:pPr>
        <w:tabs>
          <w:tab w:val="left" w:pos="709"/>
        </w:tabs>
        <w:rPr>
          <w:bCs/>
          <w:sz w:val="28"/>
          <w:szCs w:val="28"/>
          <w:lang w:eastAsia="en-US"/>
        </w:rPr>
      </w:pPr>
    </w:p>
    <w:p w:rsidR="008456AE" w:rsidRPr="00BE0FDD" w:rsidRDefault="008456AE" w:rsidP="008456AE">
      <w:pPr>
        <w:tabs>
          <w:tab w:val="left" w:pos="709"/>
        </w:tabs>
        <w:rPr>
          <w:bCs/>
          <w:sz w:val="28"/>
          <w:szCs w:val="28"/>
          <w:lang w:eastAsia="en-US"/>
        </w:rPr>
      </w:pPr>
    </w:p>
    <w:p w:rsidR="008456AE" w:rsidRPr="002F3878" w:rsidRDefault="008456AE" w:rsidP="000B52F8">
      <w:pPr>
        <w:tabs>
          <w:tab w:val="left" w:pos="709"/>
        </w:tabs>
        <w:jc w:val="center"/>
        <w:rPr>
          <w:b/>
          <w:bCs/>
          <w:sz w:val="28"/>
          <w:szCs w:val="28"/>
          <w:lang w:eastAsia="en-US"/>
        </w:rPr>
      </w:pPr>
      <w:r w:rsidRPr="002F3878">
        <w:rPr>
          <w:b/>
          <w:bCs/>
          <w:sz w:val="28"/>
          <w:szCs w:val="28"/>
          <w:lang w:eastAsia="en-US"/>
        </w:rPr>
        <w:t>Висновки до розділу</w:t>
      </w:r>
    </w:p>
    <w:p w:rsidR="008456AE" w:rsidRPr="00BE0FDD" w:rsidRDefault="008456AE" w:rsidP="000B52F8">
      <w:pPr>
        <w:tabs>
          <w:tab w:val="left" w:pos="709"/>
        </w:tabs>
        <w:jc w:val="center"/>
        <w:rPr>
          <w:bCs/>
          <w:sz w:val="28"/>
          <w:szCs w:val="28"/>
          <w:lang w:eastAsia="en-US"/>
        </w:rPr>
      </w:pPr>
    </w:p>
    <w:p w:rsidR="008456AE" w:rsidRPr="00BE0FDD" w:rsidRDefault="008456AE" w:rsidP="000B52F8">
      <w:pPr>
        <w:tabs>
          <w:tab w:val="left" w:pos="709"/>
        </w:tabs>
        <w:spacing w:line="360" w:lineRule="auto"/>
        <w:ind w:firstLine="709"/>
        <w:jc w:val="both"/>
        <w:rPr>
          <w:bCs/>
          <w:sz w:val="28"/>
          <w:szCs w:val="28"/>
          <w:lang w:eastAsia="en-US"/>
        </w:rPr>
      </w:pPr>
      <w:r w:rsidRPr="00BE0FDD">
        <w:rPr>
          <w:bCs/>
          <w:sz w:val="28"/>
          <w:szCs w:val="28"/>
          <w:lang w:eastAsia="en-US"/>
        </w:rPr>
        <w:t>У світлі постійно зростаючих тарифів на комунальні послуги, сонячні батареї стають все більш затребуваними, а винаходи з сонячними модулями набувають все більшої популярності.</w:t>
      </w:r>
    </w:p>
    <w:p w:rsidR="008456AE" w:rsidRPr="00BE0FDD" w:rsidRDefault="008456AE" w:rsidP="000B52F8">
      <w:pPr>
        <w:tabs>
          <w:tab w:val="left" w:pos="709"/>
        </w:tabs>
        <w:spacing w:line="360" w:lineRule="auto"/>
        <w:ind w:firstLine="709"/>
        <w:jc w:val="both"/>
        <w:rPr>
          <w:bCs/>
          <w:sz w:val="28"/>
          <w:szCs w:val="28"/>
          <w:lang w:eastAsia="en-US"/>
        </w:rPr>
      </w:pPr>
      <w:r w:rsidRPr="00BE0FDD">
        <w:rPr>
          <w:bCs/>
          <w:sz w:val="28"/>
          <w:szCs w:val="28"/>
          <w:lang w:eastAsia="en-US"/>
        </w:rPr>
        <w:t xml:space="preserve">З наближенням літа, сонячного тепла і світла стає з кожним днем все більше. А це означає, що офіс або клас вже необхідно захистити від яскравих сонячних променів. Розумні жалюзі здатні не просто захистити від світла, вони здатні відображати тепло, що надходить ззовні, економити на кондиціонуванні приміщення, і накопичувати сонячну енергію. Вони працюють за принципом сонячних батарей. </w:t>
      </w:r>
    </w:p>
    <w:p w:rsidR="008456AE" w:rsidRPr="00BE0FDD" w:rsidRDefault="008456AE" w:rsidP="000B52F8">
      <w:pPr>
        <w:tabs>
          <w:tab w:val="left" w:pos="709"/>
        </w:tabs>
        <w:spacing w:line="360" w:lineRule="auto"/>
        <w:jc w:val="both"/>
        <w:rPr>
          <w:bCs/>
          <w:sz w:val="28"/>
          <w:szCs w:val="28"/>
          <w:highlight w:val="yellow"/>
          <w:lang w:eastAsia="en-US"/>
        </w:rPr>
      </w:pPr>
      <w:r w:rsidRPr="00BE0FDD">
        <w:rPr>
          <w:bCs/>
          <w:sz w:val="28"/>
          <w:szCs w:val="28"/>
          <w:lang w:eastAsia="en-US"/>
        </w:rPr>
        <w:t xml:space="preserve">Сонячні жалюзі можна встановлювати як всередині приміщення, так і з зовнішньої сторони вікна. У другому випадку ефективність накопичення сонячного світла буде істотно відрізнятися в більшу сторону. Управляти системою розумних жалюзі можна за допомогою смартфона. Можна вибирати максимально вдалий кут нахилу пластин в залежності від попадання сонячних променів, і таким чином енергія, накопичуючись, потім трансформується в електричний струм. Обслуговувати систему жалюзі дуже просто - достатньо </w:t>
      </w:r>
      <w:r w:rsidRPr="00BE0FDD">
        <w:rPr>
          <w:bCs/>
          <w:sz w:val="28"/>
          <w:szCs w:val="28"/>
          <w:lang w:eastAsia="en-US"/>
        </w:rPr>
        <w:lastRenderedPageBreak/>
        <w:t>при просто протирати ламелі від пилу. Жалюзі дуже прості в установці і користувач сам їх зможе встановити після ознайомлення з інструкцією.</w:t>
      </w:r>
    </w:p>
    <w:p w:rsidR="008456AE" w:rsidRPr="00BE0FDD" w:rsidRDefault="008456AE" w:rsidP="000B52F8">
      <w:pPr>
        <w:tabs>
          <w:tab w:val="left" w:pos="709"/>
        </w:tabs>
        <w:spacing w:line="360" w:lineRule="auto"/>
        <w:rPr>
          <w:bCs/>
          <w:sz w:val="28"/>
          <w:szCs w:val="28"/>
          <w:highlight w:val="yellow"/>
          <w:lang w:eastAsia="en-US"/>
        </w:rPr>
      </w:pPr>
    </w:p>
    <w:p w:rsidR="008456AE" w:rsidRPr="00BE0FDD" w:rsidRDefault="008456AE" w:rsidP="008456AE">
      <w:pPr>
        <w:rPr>
          <w:sz w:val="28"/>
          <w:szCs w:val="28"/>
        </w:rPr>
      </w:pPr>
    </w:p>
    <w:p w:rsidR="00424AB3" w:rsidRPr="00BE0FDD" w:rsidRDefault="00424AB3" w:rsidP="005515C5">
      <w:pPr>
        <w:pStyle w:val="a9"/>
        <w:ind w:right="340" w:firstLine="709"/>
        <w:jc w:val="center"/>
        <w:rPr>
          <w:sz w:val="28"/>
          <w:szCs w:val="28"/>
        </w:rPr>
      </w:pPr>
    </w:p>
    <w:p w:rsidR="006411AD" w:rsidRPr="00BE0FDD" w:rsidRDefault="006411AD" w:rsidP="005515C5">
      <w:pPr>
        <w:pStyle w:val="a9"/>
        <w:ind w:right="340" w:firstLine="709"/>
        <w:jc w:val="center"/>
        <w:rPr>
          <w:sz w:val="28"/>
          <w:szCs w:val="28"/>
        </w:rPr>
      </w:pPr>
    </w:p>
    <w:p w:rsidR="006411AD" w:rsidRPr="00BE0FDD" w:rsidRDefault="006411AD">
      <w:pPr>
        <w:rPr>
          <w:sz w:val="28"/>
          <w:szCs w:val="28"/>
        </w:rPr>
      </w:pPr>
      <w:r w:rsidRPr="00BE0FDD">
        <w:rPr>
          <w:sz w:val="28"/>
          <w:szCs w:val="28"/>
        </w:rPr>
        <w:br w:type="page"/>
      </w:r>
    </w:p>
    <w:p w:rsidR="007604CB" w:rsidRPr="00BE0FDD" w:rsidRDefault="007604CB" w:rsidP="007604CB">
      <w:pPr>
        <w:tabs>
          <w:tab w:val="left" w:pos="709"/>
        </w:tabs>
        <w:spacing w:line="360" w:lineRule="auto"/>
        <w:ind w:firstLine="709"/>
        <w:rPr>
          <w:bCs/>
          <w:sz w:val="32"/>
          <w:szCs w:val="32"/>
          <w:lang w:eastAsia="en-US"/>
        </w:rPr>
        <w:sectPr w:rsidR="007604CB" w:rsidRPr="00BE0FDD" w:rsidSect="009A5CBD">
          <w:footerReference w:type="first" r:id="rId316"/>
          <w:pgSz w:w="11906" w:h="16838" w:code="9"/>
          <w:pgMar w:top="1134" w:right="567" w:bottom="1134" w:left="1701" w:header="709" w:footer="709" w:gutter="0"/>
          <w:cols w:space="708"/>
          <w:titlePg/>
          <w:docGrid w:linePitch="360"/>
        </w:sectPr>
      </w:pPr>
    </w:p>
    <w:p w:rsidR="007604CB" w:rsidRPr="002F3878" w:rsidRDefault="007604CB" w:rsidP="007604CB">
      <w:pPr>
        <w:tabs>
          <w:tab w:val="left" w:pos="709"/>
        </w:tabs>
        <w:spacing w:line="360" w:lineRule="auto"/>
        <w:ind w:firstLine="709"/>
        <w:jc w:val="center"/>
        <w:outlineLvl w:val="0"/>
        <w:rPr>
          <w:b/>
          <w:bCs/>
          <w:sz w:val="28"/>
          <w:szCs w:val="28"/>
          <w:lang w:eastAsia="en-US"/>
        </w:rPr>
      </w:pPr>
      <w:bookmarkStart w:id="176" w:name="_Toc58505880"/>
      <w:bookmarkStart w:id="177" w:name="_Toc58506175"/>
      <w:r w:rsidRPr="002F3878">
        <w:rPr>
          <w:b/>
          <w:bCs/>
          <w:sz w:val="28"/>
          <w:szCs w:val="28"/>
          <w:lang w:eastAsia="en-US"/>
        </w:rPr>
        <w:lastRenderedPageBreak/>
        <w:t>5 ЕНЕРГОМЕНЕДЖМЕНТ ТА МОНІТОРИНГ</w:t>
      </w:r>
      <w:bookmarkEnd w:id="176"/>
      <w:bookmarkEnd w:id="177"/>
    </w:p>
    <w:p w:rsidR="007604CB" w:rsidRPr="00BE0FDD" w:rsidRDefault="007604CB" w:rsidP="007604CB">
      <w:pPr>
        <w:tabs>
          <w:tab w:val="left" w:pos="709"/>
        </w:tabs>
        <w:spacing w:line="360" w:lineRule="auto"/>
        <w:ind w:firstLine="709"/>
        <w:jc w:val="center"/>
        <w:rPr>
          <w:bCs/>
          <w:sz w:val="28"/>
          <w:szCs w:val="28"/>
          <w:lang w:eastAsia="en-US"/>
        </w:rPr>
      </w:pPr>
    </w:p>
    <w:p w:rsidR="007604CB" w:rsidRPr="002F3878" w:rsidRDefault="007604CB" w:rsidP="007604CB">
      <w:pPr>
        <w:spacing w:line="360" w:lineRule="auto"/>
        <w:ind w:firstLine="709"/>
        <w:outlineLvl w:val="1"/>
        <w:rPr>
          <w:b/>
          <w:sz w:val="28"/>
          <w:szCs w:val="28"/>
        </w:rPr>
      </w:pPr>
      <w:bookmarkStart w:id="178" w:name="_Toc58505881"/>
      <w:bookmarkStart w:id="179" w:name="_Toc58506176"/>
      <w:r w:rsidRPr="002F3878">
        <w:rPr>
          <w:b/>
          <w:sz w:val="28"/>
          <w:szCs w:val="28"/>
        </w:rPr>
        <w:t>5.1 Поточний стан</w:t>
      </w:r>
      <w:bookmarkEnd w:id="178"/>
      <w:bookmarkEnd w:id="179"/>
    </w:p>
    <w:p w:rsidR="007604CB" w:rsidRPr="00BE0FDD" w:rsidRDefault="007604CB" w:rsidP="007604CB">
      <w:pPr>
        <w:spacing w:line="360" w:lineRule="auto"/>
        <w:ind w:firstLine="709"/>
        <w:rPr>
          <w:sz w:val="28"/>
          <w:szCs w:val="28"/>
        </w:rPr>
      </w:pPr>
    </w:p>
    <w:p w:rsidR="007604CB" w:rsidRPr="00BE0FDD" w:rsidRDefault="007604CB" w:rsidP="007604CB">
      <w:pPr>
        <w:tabs>
          <w:tab w:val="left" w:pos="0"/>
          <w:tab w:val="left" w:pos="180"/>
        </w:tabs>
        <w:spacing w:line="360" w:lineRule="auto"/>
        <w:ind w:firstLine="709"/>
        <w:jc w:val="both"/>
        <w:rPr>
          <w:sz w:val="28"/>
          <w:szCs w:val="28"/>
        </w:rPr>
      </w:pPr>
      <w:r w:rsidRPr="00BE0FDD">
        <w:rPr>
          <w:sz w:val="28"/>
          <w:szCs w:val="28"/>
        </w:rPr>
        <w:t>На даний момент в корпусі  немає системи енергоменеджменту, тобто підрозділу, який би відстежував рівень енергозбереження в офісі та покращував ефективність енерговикористання.</w:t>
      </w:r>
    </w:p>
    <w:p w:rsidR="007604CB" w:rsidRPr="00BE0FDD" w:rsidRDefault="007604CB" w:rsidP="007604CB">
      <w:pPr>
        <w:tabs>
          <w:tab w:val="left" w:pos="0"/>
          <w:tab w:val="left" w:pos="180"/>
        </w:tabs>
        <w:spacing w:line="360" w:lineRule="auto"/>
        <w:ind w:firstLine="709"/>
        <w:rPr>
          <w:sz w:val="28"/>
          <w:szCs w:val="28"/>
        </w:rPr>
      </w:pPr>
    </w:p>
    <w:p w:rsidR="007604CB" w:rsidRPr="002F3878" w:rsidRDefault="007604CB" w:rsidP="007604CB">
      <w:pPr>
        <w:tabs>
          <w:tab w:val="left" w:pos="0"/>
          <w:tab w:val="left" w:pos="180"/>
        </w:tabs>
        <w:spacing w:line="360" w:lineRule="auto"/>
        <w:ind w:firstLine="709"/>
        <w:outlineLvl w:val="1"/>
        <w:rPr>
          <w:b/>
          <w:sz w:val="28"/>
          <w:szCs w:val="28"/>
        </w:rPr>
      </w:pPr>
      <w:bookmarkStart w:id="180" w:name="_Toc58505882"/>
      <w:bookmarkStart w:id="181" w:name="_Toc58506177"/>
      <w:r w:rsidRPr="002F3878">
        <w:rPr>
          <w:b/>
          <w:sz w:val="28"/>
          <w:szCs w:val="28"/>
        </w:rPr>
        <w:t>5.2 Загальні положення</w:t>
      </w:r>
      <w:bookmarkEnd w:id="180"/>
      <w:bookmarkEnd w:id="181"/>
    </w:p>
    <w:p w:rsidR="007604CB" w:rsidRPr="00BE0FDD" w:rsidRDefault="007604CB" w:rsidP="007604CB">
      <w:pPr>
        <w:tabs>
          <w:tab w:val="left" w:pos="0"/>
          <w:tab w:val="left" w:pos="180"/>
        </w:tabs>
        <w:spacing w:line="360" w:lineRule="auto"/>
        <w:ind w:firstLine="709"/>
        <w:jc w:val="both"/>
        <w:rPr>
          <w:rStyle w:val="aff7"/>
          <w:b w:val="0"/>
          <w:color w:val="141414"/>
          <w:sz w:val="28"/>
          <w:shd w:val="clear" w:color="auto" w:fill="FFFFFF"/>
        </w:rPr>
      </w:pPr>
    </w:p>
    <w:p w:rsidR="007604CB" w:rsidRPr="00BE0FDD" w:rsidRDefault="007604CB" w:rsidP="007604CB">
      <w:pPr>
        <w:tabs>
          <w:tab w:val="left" w:pos="0"/>
          <w:tab w:val="left" w:pos="180"/>
        </w:tabs>
        <w:spacing w:line="360" w:lineRule="auto"/>
        <w:ind w:firstLine="709"/>
        <w:jc w:val="both"/>
        <w:rPr>
          <w:color w:val="141414"/>
          <w:sz w:val="28"/>
          <w:shd w:val="clear" w:color="auto" w:fill="FFFFFF"/>
        </w:rPr>
      </w:pPr>
      <w:r w:rsidRPr="00BE0FDD">
        <w:rPr>
          <w:rStyle w:val="aff7"/>
          <w:b w:val="0"/>
          <w:color w:val="141414"/>
          <w:sz w:val="28"/>
          <w:shd w:val="clear" w:color="auto" w:fill="FFFFFF"/>
        </w:rPr>
        <w:t>Енергетичний менеджмент</w:t>
      </w:r>
      <w:r w:rsidRPr="00BE0FDD">
        <w:rPr>
          <w:color w:val="141414"/>
          <w:sz w:val="28"/>
          <w:shd w:val="clear" w:color="auto" w:fill="FFFFFF"/>
        </w:rPr>
        <w:t>– це спосіб управління енергоспоживанням на підприємстві або в муніципалітетах, що дозволяє значно оптимізувати обсяги енерговитрат.</w:t>
      </w:r>
    </w:p>
    <w:p w:rsidR="007604CB" w:rsidRPr="00BE0FDD" w:rsidRDefault="007604CB" w:rsidP="007604CB">
      <w:pPr>
        <w:tabs>
          <w:tab w:val="left" w:pos="0"/>
          <w:tab w:val="left" w:pos="180"/>
        </w:tabs>
        <w:spacing w:line="360" w:lineRule="auto"/>
        <w:ind w:firstLine="709"/>
        <w:jc w:val="both"/>
        <w:rPr>
          <w:sz w:val="28"/>
          <w:szCs w:val="28"/>
        </w:rPr>
      </w:pPr>
      <w:r w:rsidRPr="00BE0FDD">
        <w:rPr>
          <w:rStyle w:val="aff7"/>
          <w:b w:val="0"/>
          <w:color w:val="141414"/>
          <w:sz w:val="28"/>
          <w:shd w:val="clear" w:color="auto" w:fill="FFFFFF"/>
        </w:rPr>
        <w:t>Енергомоніторинг</w:t>
      </w:r>
      <w:r w:rsidRPr="00BE0FDD">
        <w:rPr>
          <w:color w:val="141414"/>
          <w:sz w:val="28"/>
          <w:shd w:val="clear" w:color="auto" w:fill="FFFFFF"/>
        </w:rPr>
        <w:t>– комплекс заходів, спрямованний на отримання, створення бази даних по енергоспоживанню об’єктів та їх обробку, для виявлення випадків відхилення споживання.</w:t>
      </w:r>
    </w:p>
    <w:p w:rsidR="007604CB" w:rsidRPr="00BE0FDD" w:rsidRDefault="007604CB" w:rsidP="007604CB">
      <w:pPr>
        <w:tabs>
          <w:tab w:val="left" w:pos="709"/>
        </w:tabs>
        <w:spacing w:line="360" w:lineRule="auto"/>
        <w:ind w:firstLine="709"/>
        <w:rPr>
          <w:bCs/>
          <w:sz w:val="28"/>
          <w:szCs w:val="32"/>
          <w:lang w:eastAsia="en-US"/>
        </w:rPr>
      </w:pPr>
    </w:p>
    <w:p w:rsidR="007604CB" w:rsidRPr="002F3878" w:rsidRDefault="007604CB" w:rsidP="007604CB">
      <w:pPr>
        <w:tabs>
          <w:tab w:val="left" w:pos="180"/>
        </w:tabs>
        <w:spacing w:line="360" w:lineRule="auto"/>
        <w:ind w:firstLine="709"/>
        <w:jc w:val="both"/>
        <w:outlineLvl w:val="1"/>
        <w:rPr>
          <w:b/>
          <w:bCs/>
          <w:sz w:val="28"/>
          <w:szCs w:val="28"/>
        </w:rPr>
      </w:pPr>
      <w:bookmarkStart w:id="182" w:name="_Toc58505883"/>
      <w:bookmarkStart w:id="183" w:name="_Toc58506178"/>
      <w:r w:rsidRPr="002F3878">
        <w:rPr>
          <w:b/>
          <w:bCs/>
          <w:sz w:val="28"/>
          <w:szCs w:val="28"/>
        </w:rPr>
        <w:t>5.3 Впровадження енергетичного менеджменту в корпусі</w:t>
      </w:r>
      <w:bookmarkEnd w:id="182"/>
      <w:bookmarkEnd w:id="183"/>
    </w:p>
    <w:p w:rsidR="007604CB" w:rsidRPr="00BE0FDD" w:rsidRDefault="007604CB" w:rsidP="007604CB">
      <w:pPr>
        <w:tabs>
          <w:tab w:val="left" w:pos="180"/>
        </w:tabs>
        <w:spacing w:line="360" w:lineRule="auto"/>
        <w:ind w:firstLine="709"/>
        <w:jc w:val="both"/>
        <w:rPr>
          <w:sz w:val="28"/>
          <w:szCs w:val="28"/>
        </w:rPr>
      </w:pPr>
    </w:p>
    <w:p w:rsidR="007604CB" w:rsidRPr="00BE0FDD" w:rsidRDefault="007604CB" w:rsidP="007604CB">
      <w:pPr>
        <w:tabs>
          <w:tab w:val="left" w:pos="180"/>
        </w:tabs>
        <w:spacing w:line="360" w:lineRule="auto"/>
        <w:ind w:firstLine="709"/>
        <w:jc w:val="both"/>
        <w:rPr>
          <w:sz w:val="28"/>
          <w:szCs w:val="28"/>
        </w:rPr>
      </w:pPr>
      <w:r w:rsidRPr="00BE0FDD">
        <w:rPr>
          <w:sz w:val="28"/>
          <w:szCs w:val="28"/>
        </w:rPr>
        <w:t>Система енергетичного менеджменту починається з призначення керівництвом особи, яка маючи всі вищеописані характеристики і навики, буде контролювати споживання енергоресурсів та створювати максимально можливі умови для зменшення їх споживання.</w:t>
      </w:r>
    </w:p>
    <w:p w:rsidR="007604CB" w:rsidRPr="00BE0FDD" w:rsidRDefault="007604CB" w:rsidP="007604CB">
      <w:pPr>
        <w:tabs>
          <w:tab w:val="left" w:pos="180"/>
        </w:tabs>
        <w:spacing w:line="360" w:lineRule="auto"/>
        <w:ind w:firstLine="709"/>
        <w:jc w:val="both"/>
        <w:rPr>
          <w:sz w:val="28"/>
          <w:szCs w:val="28"/>
          <w:lang w:eastAsia="uk-UA"/>
        </w:rPr>
      </w:pPr>
      <w:r w:rsidRPr="00BE0FDD">
        <w:rPr>
          <w:sz w:val="28"/>
          <w:szCs w:val="28"/>
          <w:lang w:eastAsia="uk-UA"/>
        </w:rPr>
        <w:t xml:space="preserve">Перше, що повинен зробити енергоменеджер після приходу на об’єкт </w:t>
      </w:r>
    </w:p>
    <w:p w:rsidR="007604CB" w:rsidRPr="00BE0FDD" w:rsidRDefault="007604CB" w:rsidP="007604CB">
      <w:pPr>
        <w:tabs>
          <w:tab w:val="left" w:pos="180"/>
        </w:tabs>
        <w:spacing w:line="360" w:lineRule="auto"/>
        <w:ind w:firstLine="709"/>
        <w:jc w:val="both"/>
        <w:rPr>
          <w:sz w:val="28"/>
          <w:szCs w:val="28"/>
          <w:lang w:eastAsia="uk-UA"/>
        </w:rPr>
      </w:pPr>
      <w:r w:rsidRPr="00BE0FDD">
        <w:rPr>
          <w:sz w:val="28"/>
          <w:szCs w:val="28"/>
          <w:lang w:eastAsia="uk-UA"/>
        </w:rPr>
        <w:t>провести комплексний енергетичний аудит всіх систем, а саме:</w:t>
      </w:r>
    </w:p>
    <w:p w:rsidR="007604CB" w:rsidRPr="00BE0FDD" w:rsidRDefault="007604CB" w:rsidP="007604CB">
      <w:pPr>
        <w:tabs>
          <w:tab w:val="left" w:pos="180"/>
        </w:tabs>
        <w:spacing w:line="360" w:lineRule="auto"/>
        <w:ind w:firstLine="709"/>
        <w:jc w:val="both"/>
        <w:rPr>
          <w:sz w:val="28"/>
          <w:szCs w:val="28"/>
          <w:lang w:eastAsia="uk-UA"/>
        </w:rPr>
      </w:pPr>
    </w:p>
    <w:p w:rsidR="007604CB" w:rsidRPr="00BE0FDD" w:rsidRDefault="007604CB" w:rsidP="007604CB">
      <w:pPr>
        <w:tabs>
          <w:tab w:val="left" w:pos="180"/>
        </w:tabs>
        <w:spacing w:line="360" w:lineRule="auto"/>
        <w:ind w:firstLine="709"/>
        <w:jc w:val="both"/>
        <w:rPr>
          <w:sz w:val="28"/>
          <w:szCs w:val="28"/>
          <w:lang w:eastAsia="uk-UA"/>
        </w:rPr>
      </w:pPr>
    </w:p>
    <w:p w:rsidR="007604CB" w:rsidRPr="00BE0FDD" w:rsidRDefault="007604CB" w:rsidP="007604CB">
      <w:pPr>
        <w:tabs>
          <w:tab w:val="left" w:pos="180"/>
        </w:tabs>
        <w:spacing w:line="360" w:lineRule="auto"/>
        <w:ind w:firstLine="709"/>
        <w:jc w:val="both"/>
        <w:rPr>
          <w:sz w:val="28"/>
          <w:szCs w:val="28"/>
          <w:lang w:eastAsia="uk-UA"/>
        </w:rPr>
      </w:pPr>
    </w:p>
    <w:p w:rsidR="007604CB" w:rsidRPr="00BE0FDD" w:rsidRDefault="007604CB" w:rsidP="007604CB">
      <w:pPr>
        <w:tabs>
          <w:tab w:val="left" w:pos="180"/>
        </w:tabs>
        <w:spacing w:line="360" w:lineRule="auto"/>
        <w:ind w:firstLine="709"/>
        <w:jc w:val="both"/>
        <w:rPr>
          <w:sz w:val="28"/>
          <w:szCs w:val="28"/>
          <w:lang w:eastAsia="uk-UA"/>
        </w:rPr>
      </w:pPr>
    </w:p>
    <w:p w:rsidR="007604CB" w:rsidRPr="00BE0FDD" w:rsidRDefault="007604CB" w:rsidP="0017515A">
      <w:pPr>
        <w:pStyle w:val="aff3"/>
        <w:numPr>
          <w:ilvl w:val="0"/>
          <w:numId w:val="5"/>
        </w:numPr>
        <w:spacing w:after="0" w:line="360" w:lineRule="auto"/>
        <w:ind w:left="993"/>
        <w:jc w:val="both"/>
        <w:rPr>
          <w:szCs w:val="28"/>
          <w:lang w:eastAsia="uk-UA"/>
        </w:rPr>
      </w:pPr>
      <w:r w:rsidRPr="00BE0FDD">
        <w:rPr>
          <w:szCs w:val="28"/>
          <w:lang w:eastAsia="uk-UA"/>
        </w:rPr>
        <w:lastRenderedPageBreak/>
        <w:t>дослідити огороджувальні конструкції підприємства на наявність інфільтрацій і втрат тепла;</w:t>
      </w:r>
    </w:p>
    <w:p w:rsidR="007604CB" w:rsidRPr="00BE0FDD" w:rsidRDefault="007604CB" w:rsidP="0017515A">
      <w:pPr>
        <w:pStyle w:val="aff3"/>
        <w:numPr>
          <w:ilvl w:val="0"/>
          <w:numId w:val="5"/>
        </w:numPr>
        <w:spacing w:after="0" w:line="360" w:lineRule="auto"/>
        <w:ind w:left="993"/>
        <w:jc w:val="both"/>
        <w:rPr>
          <w:szCs w:val="28"/>
          <w:lang w:eastAsia="uk-UA"/>
        </w:rPr>
      </w:pPr>
      <w:r w:rsidRPr="00BE0FDD">
        <w:rPr>
          <w:szCs w:val="28"/>
          <w:lang w:eastAsia="uk-UA"/>
        </w:rPr>
        <w:t>вентиляції; виявити місця неефективного використання води;</w:t>
      </w:r>
    </w:p>
    <w:p w:rsidR="007604CB" w:rsidRPr="00BE0FDD" w:rsidRDefault="007604CB" w:rsidP="0017515A">
      <w:pPr>
        <w:pStyle w:val="aff3"/>
        <w:numPr>
          <w:ilvl w:val="0"/>
          <w:numId w:val="5"/>
        </w:numPr>
        <w:spacing w:after="0" w:line="360" w:lineRule="auto"/>
        <w:ind w:left="993"/>
        <w:jc w:val="both"/>
        <w:rPr>
          <w:szCs w:val="28"/>
          <w:lang w:eastAsia="uk-UA"/>
        </w:rPr>
      </w:pPr>
      <w:r w:rsidRPr="00BE0FDD">
        <w:rPr>
          <w:szCs w:val="28"/>
          <w:lang w:eastAsia="uk-UA"/>
        </w:rPr>
        <w:t>дослідити ефективність системи освітлення.</w:t>
      </w:r>
    </w:p>
    <w:p w:rsidR="007604CB" w:rsidRPr="00BE0FDD" w:rsidRDefault="007604CB" w:rsidP="007604CB">
      <w:pPr>
        <w:spacing w:line="360" w:lineRule="auto"/>
        <w:ind w:firstLine="709"/>
        <w:jc w:val="both"/>
        <w:rPr>
          <w:sz w:val="28"/>
          <w:szCs w:val="28"/>
          <w:lang w:eastAsia="uk-UA"/>
        </w:rPr>
      </w:pPr>
      <w:r w:rsidRPr="00BE0FDD">
        <w:rPr>
          <w:sz w:val="28"/>
          <w:szCs w:val="28"/>
          <w:lang w:eastAsia="uk-UA"/>
        </w:rPr>
        <w:t>Якщо весь цей комплекс проводить енергоменеджер підприємства без залучення субпідрядних організацій, що займаються енергетичним аудитом, то він повинен бути забезпечений необхідним обладнанням, таким як: анемометр, люксметр, тепловізор та ін.</w:t>
      </w:r>
    </w:p>
    <w:p w:rsidR="007604CB" w:rsidRPr="00BE0FDD" w:rsidRDefault="007604CB" w:rsidP="007604CB">
      <w:pPr>
        <w:spacing w:line="360" w:lineRule="auto"/>
        <w:ind w:firstLine="709"/>
        <w:jc w:val="both"/>
        <w:rPr>
          <w:sz w:val="28"/>
          <w:szCs w:val="28"/>
          <w:lang w:eastAsia="uk-UA"/>
        </w:rPr>
      </w:pPr>
    </w:p>
    <w:p w:rsidR="007604CB" w:rsidRPr="002F3878" w:rsidRDefault="007604CB" w:rsidP="007604CB">
      <w:pPr>
        <w:tabs>
          <w:tab w:val="left" w:pos="180"/>
        </w:tabs>
        <w:spacing w:line="360" w:lineRule="auto"/>
        <w:ind w:firstLine="709"/>
        <w:jc w:val="both"/>
        <w:outlineLvl w:val="2"/>
        <w:rPr>
          <w:b/>
          <w:bCs/>
          <w:sz w:val="28"/>
          <w:szCs w:val="28"/>
        </w:rPr>
      </w:pPr>
      <w:bookmarkStart w:id="184" w:name="_Toc58505884"/>
      <w:bookmarkStart w:id="185" w:name="_Toc58506179"/>
      <w:r w:rsidRPr="002F3878">
        <w:rPr>
          <w:b/>
          <w:bCs/>
          <w:sz w:val="28"/>
          <w:szCs w:val="28"/>
        </w:rPr>
        <w:t>5.3.1 Складання карт споживання</w:t>
      </w:r>
      <w:bookmarkEnd w:id="184"/>
      <w:bookmarkEnd w:id="185"/>
    </w:p>
    <w:p w:rsidR="007604CB" w:rsidRPr="00BE0FDD" w:rsidRDefault="007604CB" w:rsidP="007604CB">
      <w:pPr>
        <w:spacing w:line="360" w:lineRule="auto"/>
        <w:ind w:firstLine="709"/>
        <w:rPr>
          <w:sz w:val="28"/>
          <w:szCs w:val="28"/>
          <w:lang w:eastAsia="uk-UA"/>
        </w:rPr>
      </w:pPr>
    </w:p>
    <w:p w:rsidR="007604CB" w:rsidRPr="00BE0FDD" w:rsidRDefault="007604CB" w:rsidP="007604CB">
      <w:pPr>
        <w:spacing w:line="360" w:lineRule="auto"/>
        <w:ind w:firstLine="709"/>
        <w:jc w:val="both"/>
        <w:rPr>
          <w:sz w:val="28"/>
          <w:szCs w:val="28"/>
          <w:lang w:eastAsia="uk-UA"/>
        </w:rPr>
      </w:pPr>
      <w:r w:rsidRPr="00BE0FDD">
        <w:rPr>
          <w:sz w:val="28"/>
          <w:szCs w:val="28"/>
          <w:lang w:eastAsia="uk-UA"/>
        </w:rPr>
        <w:t>На основі даних досліджень можна складати карти споживання з врахуванням тих чи інших факторів, які будуть впливати на споживання, а якщо потрібно, внести пропозиції керівництву щодо ремонту або заміни обладнання.</w:t>
      </w:r>
    </w:p>
    <w:p w:rsidR="007604CB" w:rsidRPr="00BE0FDD" w:rsidRDefault="007604CB" w:rsidP="007604CB">
      <w:pPr>
        <w:spacing w:line="360" w:lineRule="auto"/>
        <w:ind w:firstLine="709"/>
        <w:jc w:val="both"/>
        <w:rPr>
          <w:sz w:val="28"/>
          <w:szCs w:val="28"/>
          <w:lang w:eastAsia="uk-UA"/>
        </w:rPr>
      </w:pPr>
      <w:r w:rsidRPr="00BE0FDD">
        <w:rPr>
          <w:sz w:val="28"/>
          <w:szCs w:val="28"/>
          <w:lang w:eastAsia="uk-UA"/>
        </w:rPr>
        <w:t>Надалі, згідно класичної теорії енергоменеджменту, цикл роботи енергоменеджера можна розділити на 4 етапи:</w:t>
      </w:r>
    </w:p>
    <w:p w:rsidR="007604CB" w:rsidRPr="00BE0FDD" w:rsidRDefault="007604CB" w:rsidP="0017515A">
      <w:pPr>
        <w:numPr>
          <w:ilvl w:val="0"/>
          <w:numId w:val="6"/>
        </w:numPr>
        <w:spacing w:line="360" w:lineRule="auto"/>
        <w:jc w:val="both"/>
        <w:rPr>
          <w:sz w:val="28"/>
          <w:szCs w:val="28"/>
          <w:lang w:eastAsia="uk-UA"/>
        </w:rPr>
      </w:pPr>
      <w:r w:rsidRPr="00BE0FDD">
        <w:rPr>
          <w:sz w:val="28"/>
          <w:szCs w:val="28"/>
          <w:lang w:eastAsia="uk-UA"/>
        </w:rPr>
        <w:t>зняття показань  приладів обліку;</w:t>
      </w:r>
    </w:p>
    <w:p w:rsidR="007604CB" w:rsidRPr="00BE0FDD" w:rsidRDefault="007604CB" w:rsidP="0017515A">
      <w:pPr>
        <w:numPr>
          <w:ilvl w:val="0"/>
          <w:numId w:val="6"/>
        </w:numPr>
        <w:spacing w:line="360" w:lineRule="auto"/>
        <w:jc w:val="both"/>
        <w:rPr>
          <w:sz w:val="28"/>
          <w:szCs w:val="28"/>
          <w:lang w:eastAsia="uk-UA"/>
        </w:rPr>
      </w:pPr>
      <w:r w:rsidRPr="00BE0FDD">
        <w:rPr>
          <w:sz w:val="28"/>
          <w:szCs w:val="28"/>
          <w:lang w:eastAsia="uk-UA"/>
        </w:rPr>
        <w:t>аналіз показників споживання;</w:t>
      </w:r>
    </w:p>
    <w:p w:rsidR="007604CB" w:rsidRPr="00BE0FDD" w:rsidRDefault="007604CB" w:rsidP="0017515A">
      <w:pPr>
        <w:numPr>
          <w:ilvl w:val="0"/>
          <w:numId w:val="6"/>
        </w:numPr>
        <w:spacing w:line="360" w:lineRule="auto"/>
        <w:jc w:val="both"/>
        <w:rPr>
          <w:sz w:val="28"/>
          <w:szCs w:val="28"/>
          <w:lang w:eastAsia="uk-UA"/>
        </w:rPr>
      </w:pPr>
      <w:r w:rsidRPr="00BE0FDD">
        <w:rPr>
          <w:sz w:val="28"/>
          <w:szCs w:val="28"/>
          <w:lang w:eastAsia="uk-UA"/>
        </w:rPr>
        <w:t>планування енергозберігаючих заходів;</w:t>
      </w:r>
    </w:p>
    <w:p w:rsidR="007604CB" w:rsidRPr="00BE0FDD" w:rsidRDefault="007604CB" w:rsidP="0017515A">
      <w:pPr>
        <w:numPr>
          <w:ilvl w:val="0"/>
          <w:numId w:val="6"/>
        </w:numPr>
        <w:spacing w:line="360" w:lineRule="auto"/>
        <w:jc w:val="both"/>
        <w:rPr>
          <w:sz w:val="28"/>
          <w:szCs w:val="28"/>
          <w:lang w:eastAsia="uk-UA"/>
        </w:rPr>
      </w:pPr>
      <w:r w:rsidRPr="00BE0FDD">
        <w:rPr>
          <w:sz w:val="28"/>
          <w:szCs w:val="28"/>
          <w:lang w:eastAsia="uk-UA"/>
        </w:rPr>
        <w:t>реалізація даних заходів.</w:t>
      </w:r>
    </w:p>
    <w:p w:rsidR="007604CB" w:rsidRPr="00BE0FDD" w:rsidRDefault="007604CB" w:rsidP="007604CB">
      <w:pPr>
        <w:spacing w:line="360" w:lineRule="auto"/>
        <w:ind w:firstLine="709"/>
        <w:jc w:val="both"/>
        <w:rPr>
          <w:sz w:val="28"/>
          <w:szCs w:val="28"/>
          <w:lang w:eastAsia="uk-UA"/>
        </w:rPr>
      </w:pPr>
      <w:r w:rsidRPr="00BE0FDD">
        <w:rPr>
          <w:sz w:val="28"/>
          <w:szCs w:val="28"/>
          <w:lang w:eastAsia="uk-UA"/>
        </w:rPr>
        <w:t>Після впровадження системи енергетичного менеджменту на об’єкті була розроблена чітка енергетична політика. Створений відділ проводить регулярні обстеження споживання енергоресурсів.</w:t>
      </w:r>
    </w:p>
    <w:p w:rsidR="007604CB" w:rsidRPr="00BE0FDD" w:rsidRDefault="007604CB" w:rsidP="007604CB">
      <w:pPr>
        <w:spacing w:line="360" w:lineRule="auto"/>
        <w:ind w:firstLine="709"/>
        <w:jc w:val="both"/>
        <w:rPr>
          <w:sz w:val="28"/>
          <w:szCs w:val="28"/>
          <w:lang w:eastAsia="uk-UA"/>
        </w:rPr>
      </w:pPr>
    </w:p>
    <w:p w:rsidR="007604CB" w:rsidRPr="002F3878" w:rsidRDefault="007604CB" w:rsidP="007604CB">
      <w:pPr>
        <w:tabs>
          <w:tab w:val="left" w:pos="180"/>
        </w:tabs>
        <w:spacing w:line="360" w:lineRule="auto"/>
        <w:ind w:firstLine="709"/>
        <w:jc w:val="both"/>
        <w:outlineLvl w:val="2"/>
        <w:rPr>
          <w:b/>
          <w:bCs/>
          <w:sz w:val="28"/>
          <w:szCs w:val="28"/>
        </w:rPr>
      </w:pPr>
      <w:bookmarkStart w:id="186" w:name="_Toc58505885"/>
      <w:bookmarkStart w:id="187" w:name="_Toc58506180"/>
      <w:r w:rsidRPr="002F3878">
        <w:rPr>
          <w:b/>
          <w:bCs/>
          <w:sz w:val="28"/>
          <w:szCs w:val="28"/>
        </w:rPr>
        <w:t>5.3.2 Послуги хостингу</w:t>
      </w:r>
      <w:bookmarkEnd w:id="186"/>
      <w:bookmarkEnd w:id="187"/>
    </w:p>
    <w:p w:rsidR="007604CB" w:rsidRPr="00BE0FDD" w:rsidRDefault="007604CB" w:rsidP="007604CB">
      <w:pPr>
        <w:spacing w:line="360" w:lineRule="auto"/>
        <w:ind w:firstLine="709"/>
        <w:jc w:val="both"/>
        <w:rPr>
          <w:sz w:val="28"/>
          <w:szCs w:val="28"/>
          <w:lang w:eastAsia="uk-UA"/>
        </w:rPr>
      </w:pPr>
    </w:p>
    <w:p w:rsidR="007604CB" w:rsidRPr="00BE0FDD" w:rsidRDefault="007604CB" w:rsidP="007604CB">
      <w:pPr>
        <w:spacing w:line="360" w:lineRule="auto"/>
        <w:ind w:firstLine="709"/>
        <w:jc w:val="both"/>
        <w:rPr>
          <w:sz w:val="28"/>
          <w:szCs w:val="28"/>
          <w:lang w:eastAsia="uk-UA"/>
        </w:rPr>
      </w:pPr>
      <w:r w:rsidRPr="00BE0FDD">
        <w:rPr>
          <w:sz w:val="28"/>
          <w:szCs w:val="28"/>
          <w:lang w:eastAsia="uk-UA"/>
        </w:rPr>
        <w:t xml:space="preserve"> (перенести сервери сайтів кафедр на власні ресурси), це дозволить заощадити доволі значну кількість електроенергії, яка витрачається цими серверами в корпусі. Співпраця з компанією «КПІ Телеком», яка на безкоштовній основі пропонує послуги хостингу</w:t>
      </w:r>
    </w:p>
    <w:p w:rsidR="007604CB" w:rsidRPr="00BE0FDD" w:rsidRDefault="007604CB" w:rsidP="007604CB">
      <w:pPr>
        <w:spacing w:line="360" w:lineRule="auto"/>
        <w:ind w:firstLine="709"/>
        <w:jc w:val="both"/>
        <w:rPr>
          <w:sz w:val="28"/>
          <w:szCs w:val="28"/>
          <w:lang w:eastAsia="uk-UA"/>
        </w:rPr>
      </w:pPr>
      <w:r w:rsidRPr="00BE0FDD">
        <w:rPr>
          <w:sz w:val="28"/>
          <w:szCs w:val="28"/>
          <w:lang w:eastAsia="uk-UA"/>
        </w:rPr>
        <w:lastRenderedPageBreak/>
        <w:t>Проведення співбесіди з працівниками  з метою пояснення важливості питання раціонального використання освітлення та електроенергії.</w:t>
      </w:r>
    </w:p>
    <w:p w:rsidR="007604CB" w:rsidRPr="00BE0FDD" w:rsidRDefault="007604CB" w:rsidP="007604CB">
      <w:pPr>
        <w:spacing w:line="360" w:lineRule="auto"/>
        <w:ind w:firstLine="709"/>
        <w:jc w:val="both"/>
        <w:rPr>
          <w:sz w:val="28"/>
          <w:szCs w:val="28"/>
          <w:lang w:eastAsia="uk-UA"/>
        </w:rPr>
      </w:pPr>
      <w:r w:rsidRPr="00BE0FDD">
        <w:rPr>
          <w:sz w:val="28"/>
          <w:szCs w:val="28"/>
          <w:lang w:eastAsia="uk-UA"/>
        </w:rPr>
        <w:t xml:space="preserve">По закінченню робочого часу в корпусі використовується тільки чергове освітлення. </w:t>
      </w:r>
    </w:p>
    <w:p w:rsidR="007604CB" w:rsidRPr="00BE0FDD" w:rsidRDefault="007604CB">
      <w:pPr>
        <w:rPr>
          <w:sz w:val="28"/>
          <w:szCs w:val="28"/>
        </w:rPr>
      </w:pPr>
    </w:p>
    <w:p w:rsidR="007604CB" w:rsidRPr="00BE0FDD" w:rsidRDefault="007604CB">
      <w:pPr>
        <w:rPr>
          <w:sz w:val="28"/>
          <w:szCs w:val="28"/>
        </w:rPr>
      </w:pPr>
    </w:p>
    <w:p w:rsidR="007604CB" w:rsidRPr="00BE0FDD" w:rsidRDefault="007604CB">
      <w:pPr>
        <w:rPr>
          <w:sz w:val="28"/>
          <w:szCs w:val="28"/>
        </w:rPr>
      </w:pPr>
    </w:p>
    <w:p w:rsidR="007604CB" w:rsidRPr="00BE0FDD" w:rsidRDefault="007604CB">
      <w:pPr>
        <w:rPr>
          <w:sz w:val="28"/>
          <w:szCs w:val="28"/>
        </w:rPr>
      </w:pPr>
    </w:p>
    <w:p w:rsidR="007604CB" w:rsidRPr="00BE0FDD" w:rsidRDefault="007604CB">
      <w:pPr>
        <w:rPr>
          <w:sz w:val="28"/>
          <w:szCs w:val="28"/>
        </w:rPr>
      </w:pPr>
    </w:p>
    <w:p w:rsidR="007604CB" w:rsidRPr="00BE0FDD" w:rsidRDefault="007604CB">
      <w:pPr>
        <w:rPr>
          <w:sz w:val="28"/>
          <w:szCs w:val="28"/>
        </w:rPr>
      </w:pPr>
    </w:p>
    <w:p w:rsidR="007604CB" w:rsidRPr="00BE0FDD" w:rsidRDefault="007604CB">
      <w:pPr>
        <w:rPr>
          <w:sz w:val="28"/>
          <w:szCs w:val="28"/>
        </w:rPr>
      </w:pPr>
    </w:p>
    <w:p w:rsidR="007604CB" w:rsidRPr="00BE0FDD" w:rsidRDefault="007604CB">
      <w:pPr>
        <w:rPr>
          <w:sz w:val="28"/>
          <w:szCs w:val="28"/>
        </w:rPr>
      </w:pPr>
    </w:p>
    <w:p w:rsidR="007604CB" w:rsidRPr="00BE0FDD" w:rsidRDefault="007604CB">
      <w:pPr>
        <w:rPr>
          <w:sz w:val="28"/>
          <w:szCs w:val="28"/>
        </w:rPr>
      </w:pPr>
    </w:p>
    <w:p w:rsidR="007604CB" w:rsidRPr="00BE0FDD" w:rsidRDefault="007604CB">
      <w:pPr>
        <w:rPr>
          <w:sz w:val="28"/>
          <w:szCs w:val="28"/>
        </w:rPr>
      </w:pPr>
    </w:p>
    <w:p w:rsidR="007604CB" w:rsidRPr="00BE0FDD" w:rsidRDefault="007604CB">
      <w:pPr>
        <w:rPr>
          <w:sz w:val="28"/>
          <w:szCs w:val="28"/>
        </w:rPr>
      </w:pPr>
    </w:p>
    <w:p w:rsidR="007604CB" w:rsidRPr="00BE0FDD" w:rsidRDefault="007604CB">
      <w:pPr>
        <w:rPr>
          <w:sz w:val="28"/>
          <w:szCs w:val="28"/>
        </w:rPr>
      </w:pPr>
    </w:p>
    <w:p w:rsidR="007604CB" w:rsidRPr="00BE0FDD" w:rsidRDefault="007604CB">
      <w:pPr>
        <w:rPr>
          <w:sz w:val="28"/>
          <w:szCs w:val="28"/>
        </w:rPr>
      </w:pPr>
    </w:p>
    <w:p w:rsidR="007604CB" w:rsidRPr="00BE0FDD" w:rsidRDefault="007604CB">
      <w:pPr>
        <w:rPr>
          <w:sz w:val="28"/>
          <w:szCs w:val="28"/>
        </w:rPr>
      </w:pPr>
    </w:p>
    <w:p w:rsidR="007604CB" w:rsidRPr="00BE0FDD" w:rsidRDefault="007604CB">
      <w:pPr>
        <w:rPr>
          <w:sz w:val="28"/>
          <w:szCs w:val="28"/>
        </w:rPr>
      </w:pPr>
    </w:p>
    <w:p w:rsidR="007604CB" w:rsidRPr="00BE0FDD" w:rsidRDefault="007604CB">
      <w:pPr>
        <w:rPr>
          <w:sz w:val="28"/>
          <w:szCs w:val="28"/>
        </w:rPr>
      </w:pPr>
    </w:p>
    <w:p w:rsidR="007604CB" w:rsidRPr="00BE0FDD" w:rsidRDefault="007604CB">
      <w:pPr>
        <w:rPr>
          <w:sz w:val="28"/>
          <w:szCs w:val="28"/>
        </w:rPr>
      </w:pPr>
    </w:p>
    <w:p w:rsidR="007604CB" w:rsidRPr="00BE0FDD" w:rsidRDefault="007604CB">
      <w:pPr>
        <w:rPr>
          <w:sz w:val="28"/>
          <w:szCs w:val="28"/>
        </w:rPr>
      </w:pPr>
    </w:p>
    <w:p w:rsidR="007604CB" w:rsidRPr="00BE0FDD" w:rsidRDefault="007604CB">
      <w:pPr>
        <w:rPr>
          <w:sz w:val="28"/>
          <w:szCs w:val="28"/>
        </w:rPr>
      </w:pPr>
    </w:p>
    <w:p w:rsidR="007604CB" w:rsidRPr="00BE0FDD" w:rsidRDefault="007604CB">
      <w:pPr>
        <w:rPr>
          <w:sz w:val="28"/>
          <w:szCs w:val="28"/>
        </w:rPr>
      </w:pPr>
    </w:p>
    <w:p w:rsidR="007604CB" w:rsidRPr="00BE0FDD" w:rsidRDefault="007604CB">
      <w:pPr>
        <w:rPr>
          <w:sz w:val="28"/>
          <w:szCs w:val="28"/>
        </w:rPr>
      </w:pPr>
    </w:p>
    <w:p w:rsidR="007604CB" w:rsidRPr="00BE0FDD" w:rsidRDefault="007604CB">
      <w:pPr>
        <w:rPr>
          <w:sz w:val="28"/>
          <w:szCs w:val="28"/>
        </w:rPr>
      </w:pPr>
    </w:p>
    <w:p w:rsidR="007604CB" w:rsidRPr="00BE0FDD" w:rsidRDefault="007604CB">
      <w:pPr>
        <w:rPr>
          <w:sz w:val="28"/>
          <w:szCs w:val="28"/>
        </w:rPr>
      </w:pPr>
    </w:p>
    <w:p w:rsidR="007604CB" w:rsidRPr="00BE0FDD" w:rsidRDefault="007604CB">
      <w:pPr>
        <w:rPr>
          <w:sz w:val="28"/>
          <w:szCs w:val="28"/>
        </w:rPr>
      </w:pPr>
    </w:p>
    <w:p w:rsidR="007604CB" w:rsidRPr="00BE0FDD" w:rsidRDefault="007604CB">
      <w:pPr>
        <w:rPr>
          <w:sz w:val="28"/>
          <w:szCs w:val="28"/>
        </w:rPr>
      </w:pPr>
    </w:p>
    <w:p w:rsidR="007604CB" w:rsidRPr="00BE0FDD" w:rsidRDefault="007604CB">
      <w:pPr>
        <w:rPr>
          <w:sz w:val="28"/>
          <w:szCs w:val="28"/>
        </w:rPr>
      </w:pPr>
    </w:p>
    <w:p w:rsidR="007604CB" w:rsidRPr="00BE0FDD" w:rsidRDefault="007604CB">
      <w:pPr>
        <w:rPr>
          <w:sz w:val="28"/>
          <w:szCs w:val="28"/>
        </w:rPr>
      </w:pPr>
    </w:p>
    <w:p w:rsidR="007604CB" w:rsidRPr="00BE0FDD" w:rsidRDefault="007604CB">
      <w:pPr>
        <w:rPr>
          <w:sz w:val="28"/>
          <w:szCs w:val="28"/>
        </w:rPr>
      </w:pPr>
    </w:p>
    <w:p w:rsidR="007604CB" w:rsidRPr="00BE0FDD" w:rsidRDefault="007604CB">
      <w:pPr>
        <w:rPr>
          <w:sz w:val="28"/>
          <w:szCs w:val="28"/>
        </w:rPr>
      </w:pPr>
    </w:p>
    <w:p w:rsidR="007604CB" w:rsidRPr="00BE0FDD" w:rsidRDefault="007604CB">
      <w:pPr>
        <w:rPr>
          <w:sz w:val="28"/>
          <w:szCs w:val="28"/>
        </w:rPr>
      </w:pPr>
    </w:p>
    <w:p w:rsidR="007604CB" w:rsidRPr="00BE0FDD" w:rsidRDefault="007604CB">
      <w:pPr>
        <w:rPr>
          <w:sz w:val="28"/>
          <w:szCs w:val="28"/>
        </w:rPr>
      </w:pPr>
    </w:p>
    <w:p w:rsidR="007604CB" w:rsidRPr="00BE0FDD" w:rsidRDefault="007604CB">
      <w:pPr>
        <w:rPr>
          <w:sz w:val="28"/>
          <w:szCs w:val="28"/>
        </w:rPr>
      </w:pPr>
    </w:p>
    <w:p w:rsidR="007604CB" w:rsidRPr="00BE0FDD" w:rsidRDefault="007604CB">
      <w:pPr>
        <w:rPr>
          <w:sz w:val="28"/>
          <w:szCs w:val="28"/>
        </w:rPr>
      </w:pPr>
    </w:p>
    <w:p w:rsidR="007604CB" w:rsidRPr="00BE0FDD" w:rsidRDefault="007604CB">
      <w:pPr>
        <w:rPr>
          <w:sz w:val="28"/>
          <w:szCs w:val="28"/>
        </w:rPr>
      </w:pPr>
    </w:p>
    <w:p w:rsidR="007604CB" w:rsidRPr="00BE0FDD" w:rsidRDefault="007604CB">
      <w:pPr>
        <w:rPr>
          <w:sz w:val="28"/>
          <w:szCs w:val="28"/>
        </w:rPr>
      </w:pPr>
    </w:p>
    <w:p w:rsidR="007604CB" w:rsidRPr="00BE0FDD" w:rsidRDefault="007604CB">
      <w:pPr>
        <w:rPr>
          <w:sz w:val="28"/>
          <w:szCs w:val="28"/>
        </w:rPr>
      </w:pPr>
    </w:p>
    <w:p w:rsidR="007604CB" w:rsidRPr="00BE0FDD" w:rsidRDefault="007604CB">
      <w:pPr>
        <w:rPr>
          <w:sz w:val="28"/>
          <w:szCs w:val="28"/>
        </w:rPr>
      </w:pPr>
    </w:p>
    <w:p w:rsidR="007604CB" w:rsidRPr="00BE0FDD" w:rsidRDefault="007604CB">
      <w:pPr>
        <w:rPr>
          <w:sz w:val="28"/>
          <w:szCs w:val="28"/>
        </w:rPr>
      </w:pPr>
    </w:p>
    <w:p w:rsidR="007604CB" w:rsidRPr="00BE0FDD" w:rsidRDefault="007604CB">
      <w:pPr>
        <w:rPr>
          <w:sz w:val="28"/>
          <w:szCs w:val="28"/>
        </w:rPr>
      </w:pPr>
    </w:p>
    <w:p w:rsidR="007604CB" w:rsidRPr="00BE0FDD" w:rsidRDefault="007604CB">
      <w:pPr>
        <w:rPr>
          <w:sz w:val="28"/>
          <w:szCs w:val="28"/>
        </w:rPr>
      </w:pPr>
    </w:p>
    <w:p w:rsidR="007604CB" w:rsidRPr="00BE0FDD" w:rsidRDefault="007604CB">
      <w:pPr>
        <w:rPr>
          <w:sz w:val="28"/>
          <w:szCs w:val="28"/>
        </w:rPr>
      </w:pPr>
    </w:p>
    <w:p w:rsidR="007604CB" w:rsidRPr="00BE0FDD" w:rsidRDefault="007604CB">
      <w:pPr>
        <w:rPr>
          <w:sz w:val="28"/>
          <w:szCs w:val="28"/>
        </w:rPr>
      </w:pPr>
    </w:p>
    <w:p w:rsidR="002E4D6B" w:rsidRPr="00BE0FDD" w:rsidRDefault="006411AD" w:rsidP="00B50469">
      <w:pPr>
        <w:pStyle w:val="a9"/>
        <w:ind w:firstLine="0"/>
        <w:jc w:val="center"/>
        <w:outlineLvl w:val="0"/>
        <w:rPr>
          <w:sz w:val="28"/>
          <w:szCs w:val="28"/>
        </w:rPr>
      </w:pPr>
      <w:bookmarkStart w:id="188" w:name="_Toc58505886"/>
      <w:bookmarkStart w:id="189" w:name="_Toc58506181"/>
      <w:r w:rsidRPr="00BE0FDD">
        <w:rPr>
          <w:sz w:val="28"/>
          <w:szCs w:val="28"/>
        </w:rPr>
        <w:t>ВИСНОВКИ</w:t>
      </w:r>
      <w:bookmarkEnd w:id="188"/>
      <w:bookmarkEnd w:id="189"/>
    </w:p>
    <w:p w:rsidR="001C624A" w:rsidRPr="00BE0FDD" w:rsidRDefault="001C624A" w:rsidP="00B50469">
      <w:pPr>
        <w:spacing w:line="360" w:lineRule="auto"/>
      </w:pPr>
    </w:p>
    <w:p w:rsidR="002E4D6B" w:rsidRPr="00BE0FDD" w:rsidRDefault="00F62E2E" w:rsidP="00B50469">
      <w:pPr>
        <w:pStyle w:val="a9"/>
        <w:ind w:right="340" w:firstLine="709"/>
        <w:jc w:val="left"/>
        <w:rPr>
          <w:sz w:val="28"/>
          <w:szCs w:val="28"/>
        </w:rPr>
      </w:pPr>
      <w:r w:rsidRPr="00BE0FDD">
        <w:rPr>
          <w:sz w:val="28"/>
          <w:szCs w:val="28"/>
        </w:rPr>
        <w:t xml:space="preserve">Впровадження заходів з енергозбереження дозволять зекономити близько 1,9 млн гривень. Найбільш економними заходом по теплоспоживанню є автоматизація теплопункту, так як у неї найменший термін окупності і цей захід дасть змогу теплопункту працювати </w:t>
      </w:r>
      <w:r w:rsidRPr="00BE0FDD">
        <w:rPr>
          <w:color w:val="000000"/>
          <w:sz w:val="28"/>
        </w:rPr>
        <w:t xml:space="preserve">повністю в </w:t>
      </w:r>
      <w:r w:rsidR="001C624A" w:rsidRPr="00BE0FDD">
        <w:rPr>
          <w:color w:val="000000"/>
          <w:sz w:val="28"/>
        </w:rPr>
        <w:t>автоматичному режимі який</w:t>
      </w:r>
      <w:r w:rsidRPr="00BE0FDD">
        <w:rPr>
          <w:color w:val="000000"/>
          <w:sz w:val="28"/>
        </w:rPr>
        <w:t xml:space="preserve"> не вимагає присутності обслуговуючого персоналу. Програмований контролер може бути підключений до мережі інтернет для віддаленого контролю і коригування режиму роботи системи опалення</w:t>
      </w:r>
      <w:r w:rsidR="001C624A" w:rsidRPr="00BE0FDD">
        <w:rPr>
          <w:color w:val="000000"/>
          <w:sz w:val="28"/>
        </w:rPr>
        <w:t>. В електротехнічній частині одним з кращих заходів є встановлення датчиків руху та заміни ламп.</w:t>
      </w:r>
      <w:r w:rsidRPr="00BE0FDD">
        <w:rPr>
          <w:color w:val="000000"/>
          <w:sz w:val="28"/>
        </w:rPr>
        <w:t xml:space="preserve"> </w:t>
      </w:r>
    </w:p>
    <w:p w:rsidR="002E4D6B" w:rsidRPr="00BE0FDD" w:rsidRDefault="001C624A" w:rsidP="002E4D6B">
      <w:pPr>
        <w:pStyle w:val="a9"/>
        <w:ind w:right="340" w:firstLine="709"/>
        <w:jc w:val="left"/>
        <w:rPr>
          <w:sz w:val="28"/>
          <w:szCs w:val="28"/>
        </w:rPr>
      </w:pPr>
      <w:r w:rsidRPr="00BE0FDD">
        <w:rPr>
          <w:sz w:val="28"/>
          <w:szCs w:val="28"/>
        </w:rPr>
        <w:t>Усі заходи по енергозбереженню наведені в таблиці</w:t>
      </w:r>
      <w:r w:rsidR="00E0391C" w:rsidRPr="00BE0FDD">
        <w:rPr>
          <w:sz w:val="28"/>
          <w:szCs w:val="28"/>
        </w:rPr>
        <w:t>.</w:t>
      </w:r>
    </w:p>
    <w:p w:rsidR="00BB166D" w:rsidRPr="00BE0FDD" w:rsidRDefault="00BB166D" w:rsidP="00BB166D">
      <w:pPr>
        <w:pStyle w:val="a9"/>
        <w:ind w:firstLine="709"/>
        <w:jc w:val="left"/>
        <w:rPr>
          <w:sz w:val="28"/>
          <w:szCs w:val="28"/>
        </w:rPr>
      </w:pPr>
    </w:p>
    <w:p w:rsidR="001C624A" w:rsidRPr="00BE0FDD" w:rsidRDefault="00BC16BD" w:rsidP="00BB166D">
      <w:pPr>
        <w:pStyle w:val="a9"/>
        <w:ind w:firstLine="709"/>
        <w:jc w:val="left"/>
        <w:rPr>
          <w:sz w:val="28"/>
          <w:szCs w:val="28"/>
        </w:rPr>
      </w:pPr>
      <w:r w:rsidRPr="00BE0FDD">
        <w:rPr>
          <w:sz w:val="28"/>
          <w:szCs w:val="28"/>
        </w:rPr>
        <w:t>Таблиця – Заходи з енергозбереження</w:t>
      </w:r>
    </w:p>
    <w:tbl>
      <w:tblPr>
        <w:tblW w:w="9069" w:type="dxa"/>
        <w:jc w:val="center"/>
        <w:tblLook w:val="04A0" w:firstRow="1" w:lastRow="0" w:firstColumn="1" w:lastColumn="0" w:noHBand="0" w:noVBand="1"/>
      </w:tblPr>
      <w:tblGrid>
        <w:gridCol w:w="2820"/>
        <w:gridCol w:w="1832"/>
        <w:gridCol w:w="1691"/>
        <w:gridCol w:w="1410"/>
        <w:gridCol w:w="1316"/>
      </w:tblGrid>
      <w:tr w:rsidR="001228A2" w:rsidRPr="00BE0FDD" w:rsidTr="006411AD">
        <w:trPr>
          <w:trHeight w:val="1688"/>
          <w:jc w:val="center"/>
        </w:trPr>
        <w:tc>
          <w:tcPr>
            <w:tcW w:w="2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8A2" w:rsidRPr="00BE0FDD" w:rsidRDefault="001228A2">
            <w:pPr>
              <w:jc w:val="center"/>
              <w:rPr>
                <w:color w:val="000000"/>
              </w:rPr>
            </w:pPr>
            <w:r w:rsidRPr="00BE0FDD">
              <w:rPr>
                <w:color w:val="000000"/>
              </w:rPr>
              <w:t>ЗЕЗ</w:t>
            </w:r>
          </w:p>
        </w:tc>
        <w:tc>
          <w:tcPr>
            <w:tcW w:w="1832" w:type="dxa"/>
            <w:tcBorders>
              <w:top w:val="single" w:sz="4" w:space="0" w:color="auto"/>
              <w:left w:val="nil"/>
              <w:bottom w:val="single" w:sz="4" w:space="0" w:color="auto"/>
              <w:right w:val="single" w:sz="4" w:space="0" w:color="auto"/>
            </w:tcBorders>
            <w:shd w:val="clear" w:color="auto" w:fill="auto"/>
            <w:textDirection w:val="btLr"/>
            <w:vAlign w:val="center"/>
            <w:hideMark/>
          </w:tcPr>
          <w:p w:rsidR="001228A2" w:rsidRPr="00BE0FDD" w:rsidRDefault="001228A2">
            <w:pPr>
              <w:jc w:val="center"/>
              <w:rPr>
                <w:color w:val="000000"/>
              </w:rPr>
            </w:pPr>
            <w:r w:rsidRPr="00BE0FDD">
              <w:rPr>
                <w:color w:val="000000"/>
              </w:rPr>
              <w:t>Економія теплової енергії, кВт·год/рік</w:t>
            </w:r>
          </w:p>
        </w:tc>
        <w:tc>
          <w:tcPr>
            <w:tcW w:w="1691" w:type="dxa"/>
            <w:tcBorders>
              <w:top w:val="single" w:sz="4" w:space="0" w:color="auto"/>
              <w:left w:val="nil"/>
              <w:bottom w:val="single" w:sz="4" w:space="0" w:color="auto"/>
              <w:right w:val="single" w:sz="4" w:space="0" w:color="auto"/>
            </w:tcBorders>
            <w:shd w:val="clear" w:color="auto" w:fill="auto"/>
            <w:textDirection w:val="btLr"/>
            <w:vAlign w:val="center"/>
            <w:hideMark/>
          </w:tcPr>
          <w:p w:rsidR="001228A2" w:rsidRPr="00BE0FDD" w:rsidRDefault="001228A2">
            <w:pPr>
              <w:jc w:val="center"/>
              <w:rPr>
                <w:color w:val="000000"/>
              </w:rPr>
            </w:pPr>
            <w:r w:rsidRPr="00BE0FDD">
              <w:rPr>
                <w:color w:val="000000"/>
              </w:rPr>
              <w:t>Економія в грошовому еквіваленті, грн</w:t>
            </w:r>
          </w:p>
        </w:tc>
        <w:tc>
          <w:tcPr>
            <w:tcW w:w="1410" w:type="dxa"/>
            <w:tcBorders>
              <w:top w:val="single" w:sz="4" w:space="0" w:color="auto"/>
              <w:left w:val="nil"/>
              <w:bottom w:val="single" w:sz="4" w:space="0" w:color="auto"/>
              <w:right w:val="single" w:sz="4" w:space="0" w:color="auto"/>
            </w:tcBorders>
            <w:shd w:val="clear" w:color="auto" w:fill="auto"/>
            <w:textDirection w:val="btLr"/>
            <w:vAlign w:val="center"/>
            <w:hideMark/>
          </w:tcPr>
          <w:p w:rsidR="001228A2" w:rsidRPr="00BE0FDD" w:rsidRDefault="001228A2">
            <w:pPr>
              <w:jc w:val="center"/>
              <w:rPr>
                <w:color w:val="000000"/>
              </w:rPr>
            </w:pPr>
            <w:r w:rsidRPr="00BE0FDD">
              <w:rPr>
                <w:color w:val="000000"/>
              </w:rPr>
              <w:t>Капітальні затрати, грн</w:t>
            </w:r>
          </w:p>
        </w:tc>
        <w:tc>
          <w:tcPr>
            <w:tcW w:w="1315" w:type="dxa"/>
            <w:tcBorders>
              <w:top w:val="single" w:sz="4" w:space="0" w:color="auto"/>
              <w:left w:val="nil"/>
              <w:bottom w:val="single" w:sz="4" w:space="0" w:color="auto"/>
              <w:right w:val="single" w:sz="4" w:space="0" w:color="auto"/>
            </w:tcBorders>
            <w:shd w:val="clear" w:color="auto" w:fill="auto"/>
            <w:textDirection w:val="btLr"/>
            <w:vAlign w:val="center"/>
            <w:hideMark/>
          </w:tcPr>
          <w:p w:rsidR="001228A2" w:rsidRPr="00BE0FDD" w:rsidRDefault="001228A2">
            <w:pPr>
              <w:jc w:val="center"/>
              <w:rPr>
                <w:color w:val="000000"/>
              </w:rPr>
            </w:pPr>
            <w:r w:rsidRPr="00BE0FDD">
              <w:rPr>
                <w:color w:val="000000"/>
              </w:rPr>
              <w:t>Термін окупності, років</w:t>
            </w:r>
          </w:p>
        </w:tc>
      </w:tr>
      <w:tr w:rsidR="001228A2" w:rsidRPr="00BE0FDD" w:rsidTr="006411AD">
        <w:trPr>
          <w:trHeight w:val="204"/>
          <w:jc w:val="center"/>
        </w:trPr>
        <w:tc>
          <w:tcPr>
            <w:tcW w:w="906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228A2" w:rsidRPr="00BE0FDD" w:rsidRDefault="001228A2">
            <w:pPr>
              <w:jc w:val="center"/>
              <w:rPr>
                <w:color w:val="000000"/>
              </w:rPr>
            </w:pPr>
            <w:r w:rsidRPr="00BE0FDD">
              <w:rPr>
                <w:color w:val="000000"/>
              </w:rPr>
              <w:t>Теплова частина</w:t>
            </w:r>
          </w:p>
        </w:tc>
      </w:tr>
      <w:tr w:rsidR="001228A2" w:rsidRPr="00BE0FDD" w:rsidTr="006411AD">
        <w:trPr>
          <w:trHeight w:val="204"/>
          <w:jc w:val="center"/>
        </w:trPr>
        <w:tc>
          <w:tcPr>
            <w:tcW w:w="2820" w:type="dxa"/>
            <w:tcBorders>
              <w:top w:val="nil"/>
              <w:left w:val="single" w:sz="4" w:space="0" w:color="auto"/>
              <w:bottom w:val="single" w:sz="4" w:space="0" w:color="auto"/>
              <w:right w:val="single" w:sz="4" w:space="0" w:color="auto"/>
            </w:tcBorders>
            <w:shd w:val="clear" w:color="auto" w:fill="auto"/>
            <w:vAlign w:val="bottom"/>
            <w:hideMark/>
          </w:tcPr>
          <w:p w:rsidR="001228A2" w:rsidRPr="00BE0FDD" w:rsidRDefault="001228A2">
            <w:pPr>
              <w:rPr>
                <w:color w:val="000000"/>
              </w:rPr>
            </w:pPr>
            <w:r w:rsidRPr="00BE0FDD">
              <w:rPr>
                <w:color w:val="000000"/>
              </w:rPr>
              <w:t>Утеплення стін</w:t>
            </w:r>
          </w:p>
        </w:tc>
        <w:tc>
          <w:tcPr>
            <w:tcW w:w="1832" w:type="dxa"/>
            <w:tcBorders>
              <w:top w:val="nil"/>
              <w:left w:val="nil"/>
              <w:bottom w:val="single" w:sz="4" w:space="0" w:color="auto"/>
              <w:right w:val="single" w:sz="4" w:space="0" w:color="auto"/>
            </w:tcBorders>
            <w:shd w:val="clear" w:color="auto" w:fill="auto"/>
            <w:vAlign w:val="center"/>
            <w:hideMark/>
          </w:tcPr>
          <w:p w:rsidR="001228A2" w:rsidRPr="00BE0FDD" w:rsidRDefault="001228A2">
            <w:pPr>
              <w:jc w:val="center"/>
              <w:rPr>
                <w:color w:val="000000"/>
              </w:rPr>
            </w:pPr>
            <w:r w:rsidRPr="00BE0FDD">
              <w:rPr>
                <w:color w:val="000000"/>
              </w:rPr>
              <w:t>84178</w:t>
            </w:r>
          </w:p>
        </w:tc>
        <w:tc>
          <w:tcPr>
            <w:tcW w:w="1691" w:type="dxa"/>
            <w:tcBorders>
              <w:top w:val="nil"/>
              <w:left w:val="nil"/>
              <w:bottom w:val="single" w:sz="4" w:space="0" w:color="auto"/>
              <w:right w:val="single" w:sz="4" w:space="0" w:color="auto"/>
            </w:tcBorders>
            <w:shd w:val="clear" w:color="auto" w:fill="auto"/>
            <w:vAlign w:val="center"/>
            <w:hideMark/>
          </w:tcPr>
          <w:p w:rsidR="001228A2" w:rsidRPr="00BE0FDD" w:rsidRDefault="001228A2">
            <w:pPr>
              <w:jc w:val="center"/>
              <w:rPr>
                <w:color w:val="000000"/>
              </w:rPr>
            </w:pPr>
            <w:r w:rsidRPr="00BE0FDD">
              <w:rPr>
                <w:color w:val="000000"/>
              </w:rPr>
              <w:t>131906</w:t>
            </w:r>
          </w:p>
        </w:tc>
        <w:tc>
          <w:tcPr>
            <w:tcW w:w="1410" w:type="dxa"/>
            <w:tcBorders>
              <w:top w:val="nil"/>
              <w:left w:val="nil"/>
              <w:bottom w:val="single" w:sz="4" w:space="0" w:color="auto"/>
              <w:right w:val="single" w:sz="4" w:space="0" w:color="auto"/>
            </w:tcBorders>
            <w:shd w:val="clear" w:color="auto" w:fill="auto"/>
            <w:vAlign w:val="center"/>
            <w:hideMark/>
          </w:tcPr>
          <w:p w:rsidR="001228A2" w:rsidRPr="00BE0FDD" w:rsidRDefault="001228A2">
            <w:pPr>
              <w:jc w:val="center"/>
              <w:rPr>
                <w:color w:val="000000"/>
              </w:rPr>
            </w:pPr>
            <w:r w:rsidRPr="00BE0FDD">
              <w:rPr>
                <w:color w:val="000000"/>
              </w:rPr>
              <w:t>850325</w:t>
            </w:r>
          </w:p>
        </w:tc>
        <w:tc>
          <w:tcPr>
            <w:tcW w:w="1315" w:type="dxa"/>
            <w:tcBorders>
              <w:top w:val="nil"/>
              <w:left w:val="nil"/>
              <w:bottom w:val="single" w:sz="4" w:space="0" w:color="auto"/>
              <w:right w:val="single" w:sz="4" w:space="0" w:color="auto"/>
            </w:tcBorders>
            <w:shd w:val="clear" w:color="auto" w:fill="auto"/>
            <w:vAlign w:val="center"/>
            <w:hideMark/>
          </w:tcPr>
          <w:p w:rsidR="001228A2" w:rsidRPr="00BE0FDD" w:rsidRDefault="001228A2">
            <w:pPr>
              <w:jc w:val="center"/>
              <w:rPr>
                <w:color w:val="000000"/>
              </w:rPr>
            </w:pPr>
            <w:r w:rsidRPr="00BE0FDD">
              <w:rPr>
                <w:color w:val="000000"/>
              </w:rPr>
              <w:t>6,4</w:t>
            </w:r>
          </w:p>
        </w:tc>
      </w:tr>
      <w:tr w:rsidR="001228A2" w:rsidRPr="00BE0FDD" w:rsidTr="006411AD">
        <w:trPr>
          <w:trHeight w:val="204"/>
          <w:jc w:val="center"/>
        </w:trPr>
        <w:tc>
          <w:tcPr>
            <w:tcW w:w="2820" w:type="dxa"/>
            <w:tcBorders>
              <w:top w:val="nil"/>
              <w:left w:val="single" w:sz="4" w:space="0" w:color="auto"/>
              <w:bottom w:val="single" w:sz="4" w:space="0" w:color="auto"/>
              <w:right w:val="single" w:sz="4" w:space="0" w:color="auto"/>
            </w:tcBorders>
            <w:shd w:val="clear" w:color="auto" w:fill="auto"/>
            <w:vAlign w:val="bottom"/>
            <w:hideMark/>
          </w:tcPr>
          <w:p w:rsidR="001228A2" w:rsidRPr="00BE0FDD" w:rsidRDefault="001228A2">
            <w:pPr>
              <w:rPr>
                <w:color w:val="000000"/>
              </w:rPr>
            </w:pPr>
            <w:r w:rsidRPr="00BE0FDD">
              <w:rPr>
                <w:color w:val="000000"/>
              </w:rPr>
              <w:t>Утеплення даху</w:t>
            </w:r>
          </w:p>
        </w:tc>
        <w:tc>
          <w:tcPr>
            <w:tcW w:w="1832" w:type="dxa"/>
            <w:tcBorders>
              <w:top w:val="nil"/>
              <w:left w:val="nil"/>
              <w:bottom w:val="single" w:sz="4" w:space="0" w:color="auto"/>
              <w:right w:val="single" w:sz="4" w:space="0" w:color="auto"/>
            </w:tcBorders>
            <w:shd w:val="clear" w:color="auto" w:fill="auto"/>
            <w:vAlign w:val="center"/>
            <w:hideMark/>
          </w:tcPr>
          <w:p w:rsidR="001228A2" w:rsidRPr="00BE0FDD" w:rsidRDefault="001228A2">
            <w:pPr>
              <w:jc w:val="center"/>
              <w:rPr>
                <w:color w:val="000000"/>
              </w:rPr>
            </w:pPr>
            <w:r w:rsidRPr="00BE0FDD">
              <w:rPr>
                <w:color w:val="000000"/>
              </w:rPr>
              <w:t>329129</w:t>
            </w:r>
          </w:p>
        </w:tc>
        <w:tc>
          <w:tcPr>
            <w:tcW w:w="1691" w:type="dxa"/>
            <w:tcBorders>
              <w:top w:val="nil"/>
              <w:left w:val="nil"/>
              <w:bottom w:val="single" w:sz="4" w:space="0" w:color="auto"/>
              <w:right w:val="single" w:sz="4" w:space="0" w:color="auto"/>
            </w:tcBorders>
            <w:shd w:val="clear" w:color="auto" w:fill="auto"/>
            <w:vAlign w:val="center"/>
            <w:hideMark/>
          </w:tcPr>
          <w:p w:rsidR="001228A2" w:rsidRPr="00BE0FDD" w:rsidRDefault="001228A2">
            <w:pPr>
              <w:jc w:val="center"/>
              <w:rPr>
                <w:color w:val="000000"/>
              </w:rPr>
            </w:pPr>
            <w:r w:rsidRPr="00BE0FDD">
              <w:rPr>
                <w:color w:val="000000"/>
              </w:rPr>
              <w:t>515739</w:t>
            </w:r>
          </w:p>
        </w:tc>
        <w:tc>
          <w:tcPr>
            <w:tcW w:w="1410" w:type="dxa"/>
            <w:tcBorders>
              <w:top w:val="nil"/>
              <w:left w:val="nil"/>
              <w:bottom w:val="single" w:sz="4" w:space="0" w:color="auto"/>
              <w:right w:val="single" w:sz="4" w:space="0" w:color="auto"/>
            </w:tcBorders>
            <w:shd w:val="clear" w:color="auto" w:fill="auto"/>
            <w:vAlign w:val="center"/>
            <w:hideMark/>
          </w:tcPr>
          <w:p w:rsidR="001228A2" w:rsidRPr="00BE0FDD" w:rsidRDefault="001228A2">
            <w:pPr>
              <w:jc w:val="center"/>
              <w:rPr>
                <w:color w:val="000000"/>
              </w:rPr>
            </w:pPr>
            <w:r w:rsidRPr="00BE0FDD">
              <w:rPr>
                <w:color w:val="000000"/>
              </w:rPr>
              <w:t>2173818</w:t>
            </w:r>
          </w:p>
        </w:tc>
        <w:tc>
          <w:tcPr>
            <w:tcW w:w="1315" w:type="dxa"/>
            <w:tcBorders>
              <w:top w:val="nil"/>
              <w:left w:val="nil"/>
              <w:bottom w:val="single" w:sz="4" w:space="0" w:color="auto"/>
              <w:right w:val="single" w:sz="4" w:space="0" w:color="auto"/>
            </w:tcBorders>
            <w:shd w:val="clear" w:color="auto" w:fill="auto"/>
            <w:vAlign w:val="center"/>
            <w:hideMark/>
          </w:tcPr>
          <w:p w:rsidR="001228A2" w:rsidRPr="00BE0FDD" w:rsidRDefault="001228A2">
            <w:pPr>
              <w:jc w:val="center"/>
              <w:rPr>
                <w:color w:val="000000"/>
              </w:rPr>
            </w:pPr>
            <w:r w:rsidRPr="00BE0FDD">
              <w:rPr>
                <w:color w:val="000000"/>
              </w:rPr>
              <w:t>4,21</w:t>
            </w:r>
          </w:p>
        </w:tc>
      </w:tr>
      <w:tr w:rsidR="001228A2" w:rsidRPr="00BE0FDD" w:rsidTr="006411AD">
        <w:trPr>
          <w:trHeight w:val="204"/>
          <w:jc w:val="center"/>
        </w:trPr>
        <w:tc>
          <w:tcPr>
            <w:tcW w:w="2820" w:type="dxa"/>
            <w:tcBorders>
              <w:top w:val="nil"/>
              <w:left w:val="single" w:sz="4" w:space="0" w:color="auto"/>
              <w:bottom w:val="single" w:sz="4" w:space="0" w:color="auto"/>
              <w:right w:val="single" w:sz="4" w:space="0" w:color="auto"/>
            </w:tcBorders>
            <w:shd w:val="clear" w:color="auto" w:fill="auto"/>
            <w:vAlign w:val="bottom"/>
            <w:hideMark/>
          </w:tcPr>
          <w:p w:rsidR="001228A2" w:rsidRPr="00BE0FDD" w:rsidRDefault="001228A2">
            <w:pPr>
              <w:rPr>
                <w:color w:val="000000"/>
              </w:rPr>
            </w:pPr>
            <w:r w:rsidRPr="00BE0FDD">
              <w:rPr>
                <w:color w:val="000000"/>
              </w:rPr>
              <w:t>Заміна вікон</w:t>
            </w:r>
          </w:p>
        </w:tc>
        <w:tc>
          <w:tcPr>
            <w:tcW w:w="1832" w:type="dxa"/>
            <w:tcBorders>
              <w:top w:val="nil"/>
              <w:left w:val="nil"/>
              <w:bottom w:val="single" w:sz="4" w:space="0" w:color="auto"/>
              <w:right w:val="single" w:sz="4" w:space="0" w:color="auto"/>
            </w:tcBorders>
            <w:shd w:val="clear" w:color="auto" w:fill="auto"/>
            <w:vAlign w:val="center"/>
            <w:hideMark/>
          </w:tcPr>
          <w:p w:rsidR="001228A2" w:rsidRPr="00BE0FDD" w:rsidRDefault="001228A2">
            <w:pPr>
              <w:jc w:val="center"/>
              <w:rPr>
                <w:color w:val="000000"/>
              </w:rPr>
            </w:pPr>
            <w:r w:rsidRPr="00BE0FDD">
              <w:rPr>
                <w:color w:val="000000"/>
              </w:rPr>
              <w:t>143747</w:t>
            </w:r>
          </w:p>
        </w:tc>
        <w:tc>
          <w:tcPr>
            <w:tcW w:w="1691" w:type="dxa"/>
            <w:tcBorders>
              <w:top w:val="nil"/>
              <w:left w:val="nil"/>
              <w:bottom w:val="single" w:sz="4" w:space="0" w:color="auto"/>
              <w:right w:val="single" w:sz="4" w:space="0" w:color="auto"/>
            </w:tcBorders>
            <w:shd w:val="clear" w:color="auto" w:fill="auto"/>
            <w:vAlign w:val="center"/>
            <w:hideMark/>
          </w:tcPr>
          <w:p w:rsidR="001228A2" w:rsidRPr="00BE0FDD" w:rsidRDefault="001228A2">
            <w:pPr>
              <w:jc w:val="center"/>
              <w:rPr>
                <w:color w:val="000000"/>
              </w:rPr>
            </w:pPr>
            <w:r w:rsidRPr="00BE0FDD">
              <w:rPr>
                <w:color w:val="000000"/>
              </w:rPr>
              <w:t>252489</w:t>
            </w:r>
          </w:p>
        </w:tc>
        <w:tc>
          <w:tcPr>
            <w:tcW w:w="1410" w:type="dxa"/>
            <w:tcBorders>
              <w:top w:val="nil"/>
              <w:left w:val="nil"/>
              <w:bottom w:val="single" w:sz="4" w:space="0" w:color="auto"/>
              <w:right w:val="single" w:sz="4" w:space="0" w:color="auto"/>
            </w:tcBorders>
            <w:shd w:val="clear" w:color="auto" w:fill="auto"/>
            <w:vAlign w:val="center"/>
            <w:hideMark/>
          </w:tcPr>
          <w:p w:rsidR="001228A2" w:rsidRPr="00BE0FDD" w:rsidRDefault="001228A2">
            <w:pPr>
              <w:jc w:val="center"/>
              <w:rPr>
                <w:color w:val="000000"/>
              </w:rPr>
            </w:pPr>
            <w:r w:rsidRPr="00BE0FDD">
              <w:rPr>
                <w:color w:val="000000"/>
              </w:rPr>
              <w:t>2206838</w:t>
            </w:r>
          </w:p>
        </w:tc>
        <w:tc>
          <w:tcPr>
            <w:tcW w:w="1315" w:type="dxa"/>
            <w:tcBorders>
              <w:top w:val="nil"/>
              <w:left w:val="nil"/>
              <w:bottom w:val="single" w:sz="4" w:space="0" w:color="auto"/>
              <w:right w:val="single" w:sz="4" w:space="0" w:color="auto"/>
            </w:tcBorders>
            <w:shd w:val="clear" w:color="auto" w:fill="auto"/>
            <w:vAlign w:val="center"/>
            <w:hideMark/>
          </w:tcPr>
          <w:p w:rsidR="001228A2" w:rsidRPr="00BE0FDD" w:rsidRDefault="001228A2">
            <w:pPr>
              <w:jc w:val="center"/>
              <w:rPr>
                <w:color w:val="000000"/>
              </w:rPr>
            </w:pPr>
            <w:r w:rsidRPr="00BE0FDD">
              <w:rPr>
                <w:color w:val="000000"/>
              </w:rPr>
              <w:t>9,7</w:t>
            </w:r>
          </w:p>
        </w:tc>
      </w:tr>
      <w:tr w:rsidR="001228A2" w:rsidRPr="00BE0FDD" w:rsidTr="006411AD">
        <w:trPr>
          <w:trHeight w:val="204"/>
          <w:jc w:val="center"/>
        </w:trPr>
        <w:tc>
          <w:tcPr>
            <w:tcW w:w="2820" w:type="dxa"/>
            <w:tcBorders>
              <w:top w:val="nil"/>
              <w:left w:val="single" w:sz="4" w:space="0" w:color="auto"/>
              <w:bottom w:val="single" w:sz="4" w:space="0" w:color="auto"/>
              <w:right w:val="single" w:sz="4" w:space="0" w:color="auto"/>
            </w:tcBorders>
            <w:shd w:val="clear" w:color="auto" w:fill="auto"/>
            <w:vAlign w:val="bottom"/>
            <w:hideMark/>
          </w:tcPr>
          <w:p w:rsidR="001228A2" w:rsidRPr="00BE0FDD" w:rsidRDefault="001228A2">
            <w:pPr>
              <w:rPr>
                <w:color w:val="000000"/>
              </w:rPr>
            </w:pPr>
            <w:r w:rsidRPr="00BE0FDD">
              <w:rPr>
                <w:color w:val="000000"/>
              </w:rPr>
              <w:t>Утеплення підлоги</w:t>
            </w:r>
          </w:p>
        </w:tc>
        <w:tc>
          <w:tcPr>
            <w:tcW w:w="1832" w:type="dxa"/>
            <w:tcBorders>
              <w:top w:val="nil"/>
              <w:left w:val="nil"/>
              <w:bottom w:val="single" w:sz="4" w:space="0" w:color="auto"/>
              <w:right w:val="single" w:sz="4" w:space="0" w:color="auto"/>
            </w:tcBorders>
            <w:shd w:val="clear" w:color="auto" w:fill="auto"/>
            <w:vAlign w:val="center"/>
            <w:hideMark/>
          </w:tcPr>
          <w:p w:rsidR="001228A2" w:rsidRPr="00BE0FDD" w:rsidRDefault="001228A2">
            <w:pPr>
              <w:jc w:val="center"/>
              <w:rPr>
                <w:color w:val="000000"/>
              </w:rPr>
            </w:pPr>
            <w:r w:rsidRPr="00BE0FDD">
              <w:rPr>
                <w:color w:val="000000"/>
              </w:rPr>
              <w:t>21225</w:t>
            </w:r>
          </w:p>
        </w:tc>
        <w:tc>
          <w:tcPr>
            <w:tcW w:w="1691" w:type="dxa"/>
            <w:tcBorders>
              <w:top w:val="nil"/>
              <w:left w:val="nil"/>
              <w:bottom w:val="single" w:sz="4" w:space="0" w:color="auto"/>
              <w:right w:val="single" w:sz="4" w:space="0" w:color="auto"/>
            </w:tcBorders>
            <w:shd w:val="clear" w:color="auto" w:fill="auto"/>
            <w:vAlign w:val="center"/>
            <w:hideMark/>
          </w:tcPr>
          <w:p w:rsidR="001228A2" w:rsidRPr="00BE0FDD" w:rsidRDefault="001228A2">
            <w:pPr>
              <w:jc w:val="center"/>
              <w:rPr>
                <w:color w:val="000000"/>
              </w:rPr>
            </w:pPr>
            <w:r w:rsidRPr="00BE0FDD">
              <w:rPr>
                <w:color w:val="000000"/>
              </w:rPr>
              <w:t>33259</w:t>
            </w:r>
          </w:p>
        </w:tc>
        <w:tc>
          <w:tcPr>
            <w:tcW w:w="1410" w:type="dxa"/>
            <w:tcBorders>
              <w:top w:val="nil"/>
              <w:left w:val="nil"/>
              <w:bottom w:val="single" w:sz="4" w:space="0" w:color="auto"/>
              <w:right w:val="single" w:sz="4" w:space="0" w:color="auto"/>
            </w:tcBorders>
            <w:shd w:val="clear" w:color="auto" w:fill="auto"/>
            <w:vAlign w:val="center"/>
            <w:hideMark/>
          </w:tcPr>
          <w:p w:rsidR="001228A2" w:rsidRPr="00BE0FDD" w:rsidRDefault="001228A2">
            <w:pPr>
              <w:jc w:val="center"/>
              <w:rPr>
                <w:color w:val="000000"/>
              </w:rPr>
            </w:pPr>
            <w:r w:rsidRPr="00BE0FDD">
              <w:rPr>
                <w:color w:val="000000"/>
              </w:rPr>
              <w:t>488250</w:t>
            </w:r>
          </w:p>
        </w:tc>
        <w:tc>
          <w:tcPr>
            <w:tcW w:w="1315" w:type="dxa"/>
            <w:tcBorders>
              <w:top w:val="nil"/>
              <w:left w:val="nil"/>
              <w:bottom w:val="single" w:sz="4" w:space="0" w:color="auto"/>
              <w:right w:val="single" w:sz="4" w:space="0" w:color="auto"/>
            </w:tcBorders>
            <w:shd w:val="clear" w:color="auto" w:fill="auto"/>
            <w:vAlign w:val="center"/>
            <w:hideMark/>
          </w:tcPr>
          <w:p w:rsidR="001228A2" w:rsidRPr="00BE0FDD" w:rsidRDefault="001228A2">
            <w:pPr>
              <w:jc w:val="center"/>
              <w:rPr>
                <w:color w:val="000000"/>
              </w:rPr>
            </w:pPr>
            <w:r w:rsidRPr="00BE0FDD">
              <w:rPr>
                <w:color w:val="000000"/>
              </w:rPr>
              <w:t>14,3</w:t>
            </w:r>
          </w:p>
        </w:tc>
      </w:tr>
      <w:tr w:rsidR="001228A2" w:rsidRPr="00BE0FDD" w:rsidTr="006411AD">
        <w:trPr>
          <w:trHeight w:val="410"/>
          <w:jc w:val="center"/>
        </w:trPr>
        <w:tc>
          <w:tcPr>
            <w:tcW w:w="2820" w:type="dxa"/>
            <w:tcBorders>
              <w:top w:val="nil"/>
              <w:left w:val="single" w:sz="4" w:space="0" w:color="auto"/>
              <w:bottom w:val="single" w:sz="4" w:space="0" w:color="auto"/>
              <w:right w:val="single" w:sz="4" w:space="0" w:color="auto"/>
            </w:tcBorders>
            <w:shd w:val="clear" w:color="auto" w:fill="auto"/>
            <w:vAlign w:val="bottom"/>
            <w:hideMark/>
          </w:tcPr>
          <w:p w:rsidR="001228A2" w:rsidRPr="00BE0FDD" w:rsidRDefault="001228A2">
            <w:pPr>
              <w:rPr>
                <w:color w:val="000000"/>
              </w:rPr>
            </w:pPr>
            <w:r w:rsidRPr="00BE0FDD">
              <w:rPr>
                <w:color w:val="000000"/>
              </w:rPr>
              <w:t>Автоматизація теплового пункту</w:t>
            </w:r>
          </w:p>
        </w:tc>
        <w:tc>
          <w:tcPr>
            <w:tcW w:w="1832" w:type="dxa"/>
            <w:tcBorders>
              <w:top w:val="nil"/>
              <w:left w:val="nil"/>
              <w:bottom w:val="single" w:sz="4" w:space="0" w:color="auto"/>
              <w:right w:val="single" w:sz="4" w:space="0" w:color="auto"/>
            </w:tcBorders>
            <w:shd w:val="clear" w:color="auto" w:fill="auto"/>
            <w:vAlign w:val="center"/>
            <w:hideMark/>
          </w:tcPr>
          <w:p w:rsidR="001228A2" w:rsidRPr="00BE0FDD" w:rsidRDefault="001228A2">
            <w:pPr>
              <w:jc w:val="center"/>
              <w:rPr>
                <w:color w:val="000000"/>
              </w:rPr>
            </w:pPr>
            <w:r w:rsidRPr="00BE0FDD">
              <w:rPr>
                <w:color w:val="000000"/>
              </w:rPr>
              <w:t>112811</w:t>
            </w:r>
          </w:p>
        </w:tc>
        <w:tc>
          <w:tcPr>
            <w:tcW w:w="1691" w:type="dxa"/>
            <w:tcBorders>
              <w:top w:val="nil"/>
              <w:left w:val="nil"/>
              <w:bottom w:val="single" w:sz="4" w:space="0" w:color="auto"/>
              <w:right w:val="single" w:sz="4" w:space="0" w:color="auto"/>
            </w:tcBorders>
            <w:shd w:val="clear" w:color="auto" w:fill="auto"/>
            <w:vAlign w:val="center"/>
            <w:hideMark/>
          </w:tcPr>
          <w:p w:rsidR="001228A2" w:rsidRPr="00BE0FDD" w:rsidRDefault="001228A2">
            <w:pPr>
              <w:jc w:val="center"/>
              <w:rPr>
                <w:color w:val="000000"/>
              </w:rPr>
            </w:pPr>
            <w:r w:rsidRPr="00BE0FDD">
              <w:rPr>
                <w:color w:val="000000"/>
              </w:rPr>
              <w:t>176791</w:t>
            </w:r>
          </w:p>
        </w:tc>
        <w:tc>
          <w:tcPr>
            <w:tcW w:w="1410" w:type="dxa"/>
            <w:tcBorders>
              <w:top w:val="nil"/>
              <w:left w:val="nil"/>
              <w:bottom w:val="single" w:sz="4" w:space="0" w:color="auto"/>
              <w:right w:val="single" w:sz="4" w:space="0" w:color="auto"/>
            </w:tcBorders>
            <w:shd w:val="clear" w:color="auto" w:fill="auto"/>
            <w:vAlign w:val="center"/>
            <w:hideMark/>
          </w:tcPr>
          <w:p w:rsidR="001228A2" w:rsidRPr="00BE0FDD" w:rsidRDefault="001228A2">
            <w:pPr>
              <w:jc w:val="center"/>
              <w:rPr>
                <w:color w:val="000000"/>
              </w:rPr>
            </w:pPr>
            <w:r w:rsidRPr="00BE0FDD">
              <w:rPr>
                <w:color w:val="000000"/>
              </w:rPr>
              <w:t>294738</w:t>
            </w:r>
          </w:p>
        </w:tc>
        <w:tc>
          <w:tcPr>
            <w:tcW w:w="1315" w:type="dxa"/>
            <w:tcBorders>
              <w:top w:val="nil"/>
              <w:left w:val="nil"/>
              <w:bottom w:val="single" w:sz="4" w:space="0" w:color="auto"/>
              <w:right w:val="single" w:sz="4" w:space="0" w:color="auto"/>
            </w:tcBorders>
            <w:shd w:val="clear" w:color="auto" w:fill="auto"/>
            <w:vAlign w:val="center"/>
            <w:hideMark/>
          </w:tcPr>
          <w:p w:rsidR="001228A2" w:rsidRPr="00BE0FDD" w:rsidRDefault="001228A2">
            <w:pPr>
              <w:jc w:val="center"/>
              <w:rPr>
                <w:color w:val="000000"/>
              </w:rPr>
            </w:pPr>
            <w:r w:rsidRPr="00BE0FDD">
              <w:rPr>
                <w:color w:val="000000"/>
              </w:rPr>
              <w:t>1,6</w:t>
            </w:r>
          </w:p>
        </w:tc>
      </w:tr>
      <w:tr w:rsidR="001228A2" w:rsidRPr="00BE0FDD" w:rsidTr="006411AD">
        <w:trPr>
          <w:trHeight w:val="204"/>
          <w:jc w:val="center"/>
        </w:trPr>
        <w:tc>
          <w:tcPr>
            <w:tcW w:w="906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28A2" w:rsidRPr="00BE0FDD" w:rsidRDefault="001228A2">
            <w:pPr>
              <w:jc w:val="center"/>
              <w:rPr>
                <w:color w:val="000000"/>
              </w:rPr>
            </w:pPr>
            <w:r w:rsidRPr="00BE0FDD">
              <w:rPr>
                <w:color w:val="000000"/>
              </w:rPr>
              <w:t>Електрична частина</w:t>
            </w:r>
          </w:p>
        </w:tc>
      </w:tr>
      <w:tr w:rsidR="001228A2" w:rsidRPr="00BE0FDD" w:rsidTr="006411AD">
        <w:trPr>
          <w:trHeight w:val="204"/>
          <w:jc w:val="center"/>
        </w:trPr>
        <w:tc>
          <w:tcPr>
            <w:tcW w:w="2820" w:type="dxa"/>
            <w:tcBorders>
              <w:top w:val="nil"/>
              <w:left w:val="single" w:sz="4" w:space="0" w:color="auto"/>
              <w:bottom w:val="single" w:sz="4" w:space="0" w:color="auto"/>
              <w:right w:val="single" w:sz="4" w:space="0" w:color="auto"/>
            </w:tcBorders>
            <w:shd w:val="clear" w:color="auto" w:fill="auto"/>
            <w:vAlign w:val="center"/>
            <w:hideMark/>
          </w:tcPr>
          <w:p w:rsidR="001228A2" w:rsidRPr="00BE0FDD" w:rsidRDefault="001228A2">
            <w:pPr>
              <w:rPr>
                <w:color w:val="000000"/>
              </w:rPr>
            </w:pPr>
            <w:r w:rsidRPr="00BE0FDD">
              <w:rPr>
                <w:color w:val="000000"/>
              </w:rPr>
              <w:t>Заміна кондеціонерів</w:t>
            </w:r>
          </w:p>
        </w:tc>
        <w:tc>
          <w:tcPr>
            <w:tcW w:w="1832" w:type="dxa"/>
            <w:tcBorders>
              <w:top w:val="nil"/>
              <w:left w:val="nil"/>
              <w:bottom w:val="single" w:sz="4" w:space="0" w:color="auto"/>
              <w:right w:val="single" w:sz="4" w:space="0" w:color="auto"/>
            </w:tcBorders>
            <w:shd w:val="clear" w:color="auto" w:fill="auto"/>
            <w:vAlign w:val="center"/>
            <w:hideMark/>
          </w:tcPr>
          <w:p w:rsidR="001228A2" w:rsidRPr="00BE0FDD" w:rsidRDefault="001228A2">
            <w:pPr>
              <w:jc w:val="center"/>
              <w:rPr>
                <w:color w:val="000000"/>
              </w:rPr>
            </w:pPr>
            <w:r w:rsidRPr="00BE0FDD">
              <w:rPr>
                <w:color w:val="000000"/>
              </w:rPr>
              <w:t>18144</w:t>
            </w:r>
          </w:p>
        </w:tc>
        <w:tc>
          <w:tcPr>
            <w:tcW w:w="1691" w:type="dxa"/>
            <w:tcBorders>
              <w:top w:val="nil"/>
              <w:left w:val="nil"/>
              <w:bottom w:val="single" w:sz="4" w:space="0" w:color="auto"/>
              <w:right w:val="single" w:sz="4" w:space="0" w:color="auto"/>
            </w:tcBorders>
            <w:shd w:val="clear" w:color="auto" w:fill="auto"/>
            <w:vAlign w:val="center"/>
            <w:hideMark/>
          </w:tcPr>
          <w:p w:rsidR="001228A2" w:rsidRPr="00BE0FDD" w:rsidRDefault="001228A2">
            <w:pPr>
              <w:jc w:val="center"/>
              <w:rPr>
                <w:color w:val="000000"/>
              </w:rPr>
            </w:pPr>
            <w:r w:rsidRPr="00BE0FDD">
              <w:rPr>
                <w:color w:val="000000"/>
              </w:rPr>
              <w:t>43100</w:t>
            </w:r>
          </w:p>
        </w:tc>
        <w:tc>
          <w:tcPr>
            <w:tcW w:w="1410" w:type="dxa"/>
            <w:tcBorders>
              <w:top w:val="nil"/>
              <w:left w:val="nil"/>
              <w:bottom w:val="single" w:sz="4" w:space="0" w:color="auto"/>
              <w:right w:val="single" w:sz="4" w:space="0" w:color="auto"/>
            </w:tcBorders>
            <w:shd w:val="clear" w:color="auto" w:fill="auto"/>
            <w:vAlign w:val="center"/>
            <w:hideMark/>
          </w:tcPr>
          <w:p w:rsidR="001228A2" w:rsidRPr="00BE0FDD" w:rsidRDefault="001228A2">
            <w:pPr>
              <w:jc w:val="center"/>
              <w:rPr>
                <w:color w:val="000000"/>
              </w:rPr>
            </w:pPr>
            <w:r w:rsidRPr="00BE0FDD">
              <w:rPr>
                <w:color w:val="000000"/>
              </w:rPr>
              <w:t>188544</w:t>
            </w:r>
          </w:p>
        </w:tc>
        <w:tc>
          <w:tcPr>
            <w:tcW w:w="1315" w:type="dxa"/>
            <w:tcBorders>
              <w:top w:val="nil"/>
              <w:left w:val="nil"/>
              <w:bottom w:val="single" w:sz="4" w:space="0" w:color="auto"/>
              <w:right w:val="single" w:sz="4" w:space="0" w:color="auto"/>
            </w:tcBorders>
            <w:shd w:val="clear" w:color="auto" w:fill="auto"/>
            <w:vAlign w:val="center"/>
            <w:hideMark/>
          </w:tcPr>
          <w:p w:rsidR="001228A2" w:rsidRPr="00BE0FDD" w:rsidRDefault="001228A2">
            <w:pPr>
              <w:jc w:val="center"/>
              <w:rPr>
                <w:color w:val="000000"/>
              </w:rPr>
            </w:pPr>
            <w:r w:rsidRPr="00BE0FDD">
              <w:rPr>
                <w:color w:val="000000"/>
              </w:rPr>
              <w:t>4,4</w:t>
            </w:r>
          </w:p>
        </w:tc>
      </w:tr>
      <w:tr w:rsidR="001228A2" w:rsidRPr="00BE0FDD" w:rsidTr="006411AD">
        <w:trPr>
          <w:trHeight w:val="410"/>
          <w:jc w:val="center"/>
        </w:trPr>
        <w:tc>
          <w:tcPr>
            <w:tcW w:w="2820" w:type="dxa"/>
            <w:tcBorders>
              <w:top w:val="nil"/>
              <w:left w:val="single" w:sz="4" w:space="0" w:color="auto"/>
              <w:bottom w:val="single" w:sz="4" w:space="0" w:color="auto"/>
              <w:right w:val="single" w:sz="4" w:space="0" w:color="auto"/>
            </w:tcBorders>
            <w:shd w:val="clear" w:color="auto" w:fill="auto"/>
            <w:vAlign w:val="center"/>
            <w:hideMark/>
          </w:tcPr>
          <w:p w:rsidR="001228A2" w:rsidRPr="00BE0FDD" w:rsidRDefault="001228A2">
            <w:pPr>
              <w:rPr>
                <w:color w:val="000000"/>
              </w:rPr>
            </w:pPr>
            <w:r w:rsidRPr="00BE0FDD">
              <w:rPr>
                <w:color w:val="000000"/>
              </w:rPr>
              <w:t>Заміна ламп розжарення</w:t>
            </w:r>
          </w:p>
        </w:tc>
        <w:tc>
          <w:tcPr>
            <w:tcW w:w="1832" w:type="dxa"/>
            <w:tcBorders>
              <w:top w:val="nil"/>
              <w:left w:val="nil"/>
              <w:bottom w:val="single" w:sz="4" w:space="0" w:color="auto"/>
              <w:right w:val="single" w:sz="4" w:space="0" w:color="auto"/>
            </w:tcBorders>
            <w:shd w:val="clear" w:color="auto" w:fill="auto"/>
            <w:vAlign w:val="center"/>
            <w:hideMark/>
          </w:tcPr>
          <w:p w:rsidR="001228A2" w:rsidRPr="00BE0FDD" w:rsidRDefault="001228A2">
            <w:pPr>
              <w:jc w:val="center"/>
              <w:rPr>
                <w:color w:val="000000"/>
              </w:rPr>
            </w:pPr>
            <w:r w:rsidRPr="00BE0FDD">
              <w:rPr>
                <w:color w:val="000000"/>
              </w:rPr>
              <w:t>7616</w:t>
            </w:r>
          </w:p>
        </w:tc>
        <w:tc>
          <w:tcPr>
            <w:tcW w:w="1691" w:type="dxa"/>
            <w:tcBorders>
              <w:top w:val="nil"/>
              <w:left w:val="nil"/>
              <w:bottom w:val="single" w:sz="4" w:space="0" w:color="auto"/>
              <w:right w:val="single" w:sz="4" w:space="0" w:color="auto"/>
            </w:tcBorders>
            <w:shd w:val="clear" w:color="auto" w:fill="auto"/>
            <w:vAlign w:val="center"/>
            <w:hideMark/>
          </w:tcPr>
          <w:p w:rsidR="001228A2" w:rsidRPr="00BE0FDD" w:rsidRDefault="001228A2">
            <w:pPr>
              <w:jc w:val="center"/>
              <w:rPr>
                <w:color w:val="000000"/>
              </w:rPr>
            </w:pPr>
            <w:r w:rsidRPr="00BE0FDD">
              <w:rPr>
                <w:color w:val="000000"/>
              </w:rPr>
              <w:t>18050</w:t>
            </w:r>
          </w:p>
        </w:tc>
        <w:tc>
          <w:tcPr>
            <w:tcW w:w="1410" w:type="dxa"/>
            <w:tcBorders>
              <w:top w:val="nil"/>
              <w:left w:val="nil"/>
              <w:bottom w:val="single" w:sz="4" w:space="0" w:color="auto"/>
              <w:right w:val="single" w:sz="4" w:space="0" w:color="auto"/>
            </w:tcBorders>
            <w:shd w:val="clear" w:color="auto" w:fill="auto"/>
            <w:vAlign w:val="center"/>
            <w:hideMark/>
          </w:tcPr>
          <w:p w:rsidR="001228A2" w:rsidRPr="00BE0FDD" w:rsidRDefault="001228A2">
            <w:pPr>
              <w:jc w:val="center"/>
              <w:rPr>
                <w:color w:val="000000"/>
              </w:rPr>
            </w:pPr>
            <w:r w:rsidRPr="00BE0FDD">
              <w:rPr>
                <w:color w:val="000000"/>
              </w:rPr>
              <w:t>28480</w:t>
            </w:r>
          </w:p>
        </w:tc>
        <w:tc>
          <w:tcPr>
            <w:tcW w:w="1315" w:type="dxa"/>
            <w:tcBorders>
              <w:top w:val="nil"/>
              <w:left w:val="nil"/>
              <w:bottom w:val="single" w:sz="4" w:space="0" w:color="auto"/>
              <w:right w:val="single" w:sz="4" w:space="0" w:color="auto"/>
            </w:tcBorders>
            <w:shd w:val="clear" w:color="auto" w:fill="auto"/>
            <w:vAlign w:val="center"/>
            <w:hideMark/>
          </w:tcPr>
          <w:p w:rsidR="001228A2" w:rsidRPr="00BE0FDD" w:rsidRDefault="001228A2">
            <w:pPr>
              <w:jc w:val="center"/>
              <w:rPr>
                <w:color w:val="000000"/>
              </w:rPr>
            </w:pPr>
            <w:r w:rsidRPr="00BE0FDD">
              <w:rPr>
                <w:color w:val="000000"/>
              </w:rPr>
              <w:t>1,57</w:t>
            </w:r>
          </w:p>
        </w:tc>
      </w:tr>
      <w:tr w:rsidR="001228A2" w:rsidRPr="00BE0FDD" w:rsidTr="006411AD">
        <w:trPr>
          <w:trHeight w:val="410"/>
          <w:jc w:val="center"/>
        </w:trPr>
        <w:tc>
          <w:tcPr>
            <w:tcW w:w="2820" w:type="dxa"/>
            <w:tcBorders>
              <w:top w:val="nil"/>
              <w:left w:val="single" w:sz="4" w:space="0" w:color="auto"/>
              <w:bottom w:val="single" w:sz="4" w:space="0" w:color="auto"/>
              <w:right w:val="single" w:sz="4" w:space="0" w:color="auto"/>
            </w:tcBorders>
            <w:shd w:val="clear" w:color="auto" w:fill="auto"/>
            <w:vAlign w:val="center"/>
            <w:hideMark/>
          </w:tcPr>
          <w:p w:rsidR="001228A2" w:rsidRPr="00BE0FDD" w:rsidRDefault="001228A2">
            <w:pPr>
              <w:rPr>
                <w:color w:val="000000"/>
              </w:rPr>
            </w:pPr>
            <w:r w:rsidRPr="00BE0FDD">
              <w:rPr>
                <w:color w:val="000000"/>
              </w:rPr>
              <w:t>Заміна люмінесцентних ламп</w:t>
            </w:r>
          </w:p>
        </w:tc>
        <w:tc>
          <w:tcPr>
            <w:tcW w:w="1832" w:type="dxa"/>
            <w:tcBorders>
              <w:top w:val="nil"/>
              <w:left w:val="nil"/>
              <w:bottom w:val="single" w:sz="4" w:space="0" w:color="auto"/>
              <w:right w:val="single" w:sz="4" w:space="0" w:color="auto"/>
            </w:tcBorders>
            <w:shd w:val="clear" w:color="auto" w:fill="auto"/>
            <w:vAlign w:val="center"/>
            <w:hideMark/>
          </w:tcPr>
          <w:p w:rsidR="001228A2" w:rsidRPr="00BE0FDD" w:rsidRDefault="001228A2">
            <w:pPr>
              <w:jc w:val="center"/>
              <w:rPr>
                <w:color w:val="000000"/>
              </w:rPr>
            </w:pPr>
            <w:r w:rsidRPr="00BE0FDD">
              <w:rPr>
                <w:color w:val="000000"/>
              </w:rPr>
              <w:t>114750</w:t>
            </w:r>
          </w:p>
        </w:tc>
        <w:tc>
          <w:tcPr>
            <w:tcW w:w="1691" w:type="dxa"/>
            <w:tcBorders>
              <w:top w:val="nil"/>
              <w:left w:val="nil"/>
              <w:bottom w:val="single" w:sz="4" w:space="0" w:color="auto"/>
              <w:right w:val="single" w:sz="4" w:space="0" w:color="auto"/>
            </w:tcBorders>
            <w:shd w:val="clear" w:color="auto" w:fill="auto"/>
            <w:vAlign w:val="center"/>
            <w:hideMark/>
          </w:tcPr>
          <w:p w:rsidR="001228A2" w:rsidRPr="00BE0FDD" w:rsidRDefault="001228A2">
            <w:pPr>
              <w:jc w:val="center"/>
              <w:rPr>
                <w:color w:val="000000"/>
              </w:rPr>
            </w:pPr>
            <w:r w:rsidRPr="00BE0FDD">
              <w:rPr>
                <w:color w:val="000000"/>
              </w:rPr>
              <w:t>216231</w:t>
            </w:r>
          </w:p>
        </w:tc>
        <w:tc>
          <w:tcPr>
            <w:tcW w:w="1410" w:type="dxa"/>
            <w:tcBorders>
              <w:top w:val="nil"/>
              <w:left w:val="nil"/>
              <w:bottom w:val="single" w:sz="4" w:space="0" w:color="auto"/>
              <w:right w:val="single" w:sz="4" w:space="0" w:color="auto"/>
            </w:tcBorders>
            <w:shd w:val="clear" w:color="auto" w:fill="auto"/>
            <w:vAlign w:val="center"/>
            <w:hideMark/>
          </w:tcPr>
          <w:p w:rsidR="001228A2" w:rsidRPr="00BE0FDD" w:rsidRDefault="001228A2">
            <w:pPr>
              <w:jc w:val="center"/>
              <w:rPr>
                <w:color w:val="000000"/>
              </w:rPr>
            </w:pPr>
            <w:r w:rsidRPr="00BE0FDD">
              <w:rPr>
                <w:color w:val="000000"/>
              </w:rPr>
              <w:t>287500</w:t>
            </w:r>
          </w:p>
        </w:tc>
        <w:tc>
          <w:tcPr>
            <w:tcW w:w="1315" w:type="dxa"/>
            <w:tcBorders>
              <w:top w:val="nil"/>
              <w:left w:val="nil"/>
              <w:bottom w:val="single" w:sz="4" w:space="0" w:color="auto"/>
              <w:right w:val="single" w:sz="4" w:space="0" w:color="auto"/>
            </w:tcBorders>
            <w:shd w:val="clear" w:color="auto" w:fill="auto"/>
            <w:vAlign w:val="center"/>
            <w:hideMark/>
          </w:tcPr>
          <w:p w:rsidR="001228A2" w:rsidRPr="00BE0FDD" w:rsidRDefault="001228A2">
            <w:pPr>
              <w:jc w:val="center"/>
              <w:rPr>
                <w:color w:val="000000"/>
              </w:rPr>
            </w:pPr>
            <w:r w:rsidRPr="00BE0FDD">
              <w:rPr>
                <w:color w:val="000000"/>
              </w:rPr>
              <w:t>1,3</w:t>
            </w:r>
          </w:p>
        </w:tc>
      </w:tr>
      <w:tr w:rsidR="001228A2" w:rsidRPr="00BE0FDD" w:rsidTr="006411AD">
        <w:trPr>
          <w:trHeight w:val="410"/>
          <w:jc w:val="center"/>
        </w:trPr>
        <w:tc>
          <w:tcPr>
            <w:tcW w:w="2820" w:type="dxa"/>
            <w:tcBorders>
              <w:top w:val="nil"/>
              <w:left w:val="single" w:sz="4" w:space="0" w:color="auto"/>
              <w:bottom w:val="single" w:sz="4" w:space="0" w:color="auto"/>
              <w:right w:val="single" w:sz="4" w:space="0" w:color="auto"/>
            </w:tcBorders>
            <w:shd w:val="clear" w:color="auto" w:fill="auto"/>
            <w:vAlign w:val="center"/>
            <w:hideMark/>
          </w:tcPr>
          <w:p w:rsidR="001228A2" w:rsidRPr="00BE0FDD" w:rsidRDefault="001228A2">
            <w:pPr>
              <w:rPr>
                <w:color w:val="000000"/>
              </w:rPr>
            </w:pPr>
            <w:r w:rsidRPr="00BE0FDD">
              <w:rPr>
                <w:color w:val="000000"/>
              </w:rPr>
              <w:t>Встановлення датчиків руху</w:t>
            </w:r>
          </w:p>
        </w:tc>
        <w:tc>
          <w:tcPr>
            <w:tcW w:w="1832" w:type="dxa"/>
            <w:tcBorders>
              <w:top w:val="nil"/>
              <w:left w:val="nil"/>
              <w:bottom w:val="single" w:sz="4" w:space="0" w:color="auto"/>
              <w:right w:val="single" w:sz="4" w:space="0" w:color="auto"/>
            </w:tcBorders>
            <w:shd w:val="clear" w:color="auto" w:fill="auto"/>
            <w:vAlign w:val="center"/>
            <w:hideMark/>
          </w:tcPr>
          <w:p w:rsidR="001228A2" w:rsidRPr="00BE0FDD" w:rsidRDefault="001228A2">
            <w:pPr>
              <w:jc w:val="center"/>
              <w:rPr>
                <w:color w:val="000000"/>
              </w:rPr>
            </w:pPr>
            <w:r w:rsidRPr="00BE0FDD">
              <w:rPr>
                <w:color w:val="000000"/>
              </w:rPr>
              <w:t>120600</w:t>
            </w:r>
          </w:p>
        </w:tc>
        <w:tc>
          <w:tcPr>
            <w:tcW w:w="1691" w:type="dxa"/>
            <w:tcBorders>
              <w:top w:val="nil"/>
              <w:left w:val="nil"/>
              <w:bottom w:val="single" w:sz="4" w:space="0" w:color="auto"/>
              <w:right w:val="single" w:sz="4" w:space="0" w:color="auto"/>
            </w:tcBorders>
            <w:shd w:val="clear" w:color="auto" w:fill="auto"/>
            <w:vAlign w:val="center"/>
            <w:hideMark/>
          </w:tcPr>
          <w:p w:rsidR="001228A2" w:rsidRPr="00BE0FDD" w:rsidRDefault="001228A2">
            <w:pPr>
              <w:jc w:val="center"/>
              <w:rPr>
                <w:color w:val="000000"/>
              </w:rPr>
            </w:pPr>
            <w:r w:rsidRPr="00BE0FDD">
              <w:rPr>
                <w:color w:val="000000"/>
              </w:rPr>
              <w:t>520420</w:t>
            </w:r>
          </w:p>
        </w:tc>
        <w:tc>
          <w:tcPr>
            <w:tcW w:w="1410" w:type="dxa"/>
            <w:tcBorders>
              <w:top w:val="nil"/>
              <w:left w:val="nil"/>
              <w:bottom w:val="single" w:sz="4" w:space="0" w:color="auto"/>
              <w:right w:val="single" w:sz="4" w:space="0" w:color="auto"/>
            </w:tcBorders>
            <w:shd w:val="clear" w:color="auto" w:fill="auto"/>
            <w:vAlign w:val="center"/>
            <w:hideMark/>
          </w:tcPr>
          <w:p w:rsidR="001228A2" w:rsidRPr="00BE0FDD" w:rsidRDefault="001228A2">
            <w:pPr>
              <w:jc w:val="center"/>
              <w:rPr>
                <w:color w:val="000000"/>
              </w:rPr>
            </w:pPr>
            <w:r w:rsidRPr="00BE0FDD">
              <w:rPr>
                <w:color w:val="000000"/>
              </w:rPr>
              <w:t>385000</w:t>
            </w:r>
          </w:p>
        </w:tc>
        <w:tc>
          <w:tcPr>
            <w:tcW w:w="1315" w:type="dxa"/>
            <w:tcBorders>
              <w:top w:val="nil"/>
              <w:left w:val="nil"/>
              <w:bottom w:val="single" w:sz="4" w:space="0" w:color="auto"/>
              <w:right w:val="single" w:sz="4" w:space="0" w:color="auto"/>
            </w:tcBorders>
            <w:shd w:val="clear" w:color="auto" w:fill="auto"/>
            <w:vAlign w:val="center"/>
            <w:hideMark/>
          </w:tcPr>
          <w:p w:rsidR="001228A2" w:rsidRPr="00BE0FDD" w:rsidRDefault="001228A2">
            <w:pPr>
              <w:jc w:val="center"/>
              <w:rPr>
                <w:color w:val="000000"/>
              </w:rPr>
            </w:pPr>
            <w:r w:rsidRPr="00BE0FDD">
              <w:rPr>
                <w:color w:val="000000"/>
              </w:rPr>
              <w:t>0,7</w:t>
            </w:r>
          </w:p>
        </w:tc>
      </w:tr>
    </w:tbl>
    <w:p w:rsidR="001C624A" w:rsidRPr="00BE0FDD" w:rsidRDefault="001C624A" w:rsidP="001228A2">
      <w:pPr>
        <w:pStyle w:val="a9"/>
        <w:ind w:right="340" w:firstLine="0"/>
        <w:jc w:val="left"/>
        <w:rPr>
          <w:sz w:val="28"/>
          <w:szCs w:val="28"/>
        </w:rPr>
      </w:pPr>
    </w:p>
    <w:p w:rsidR="00F705F3" w:rsidRPr="00BE0FDD" w:rsidRDefault="00F705F3" w:rsidP="002E4D6B">
      <w:pPr>
        <w:pStyle w:val="a9"/>
        <w:ind w:right="340" w:firstLine="709"/>
        <w:jc w:val="left"/>
        <w:rPr>
          <w:sz w:val="28"/>
          <w:szCs w:val="28"/>
        </w:rPr>
      </w:pPr>
      <w:r w:rsidRPr="00BE0FDD">
        <w:rPr>
          <w:sz w:val="28"/>
          <w:szCs w:val="28"/>
        </w:rPr>
        <w:br w:type="page"/>
      </w:r>
    </w:p>
    <w:p w:rsidR="00F705F3" w:rsidRPr="00BE0FDD" w:rsidRDefault="00F705F3" w:rsidP="00F705F3">
      <w:pPr>
        <w:tabs>
          <w:tab w:val="left" w:pos="426"/>
        </w:tabs>
        <w:suppressAutoHyphens/>
        <w:spacing w:line="360" w:lineRule="auto"/>
        <w:jc w:val="center"/>
        <w:outlineLvl w:val="0"/>
        <w:rPr>
          <w:sz w:val="28"/>
          <w:szCs w:val="28"/>
        </w:rPr>
      </w:pPr>
      <w:bookmarkStart w:id="190" w:name="_Toc10736078"/>
      <w:bookmarkStart w:id="191" w:name="_Toc11078382"/>
      <w:bookmarkStart w:id="192" w:name="_Toc58505887"/>
      <w:bookmarkStart w:id="193" w:name="_Toc58506182"/>
      <w:r w:rsidRPr="00BE0FDD">
        <w:rPr>
          <w:sz w:val="28"/>
          <w:szCs w:val="28"/>
        </w:rPr>
        <w:lastRenderedPageBreak/>
        <w:t>ПЕРЕЛІК ВИКОРИСТАНИХ ДЖЕРЕЛ</w:t>
      </w:r>
      <w:bookmarkEnd w:id="190"/>
      <w:bookmarkEnd w:id="191"/>
      <w:bookmarkEnd w:id="192"/>
      <w:bookmarkEnd w:id="193"/>
    </w:p>
    <w:p w:rsidR="00F705F3" w:rsidRPr="00BE0FDD" w:rsidRDefault="00F705F3" w:rsidP="00F705F3">
      <w:pPr>
        <w:tabs>
          <w:tab w:val="left" w:pos="426"/>
        </w:tabs>
        <w:suppressAutoHyphens/>
        <w:spacing w:line="360" w:lineRule="auto"/>
        <w:jc w:val="center"/>
        <w:rPr>
          <w:szCs w:val="28"/>
        </w:rPr>
      </w:pPr>
    </w:p>
    <w:p w:rsidR="00F705F3" w:rsidRPr="00BE0FDD" w:rsidRDefault="00F705F3" w:rsidP="0017515A">
      <w:pPr>
        <w:pStyle w:val="aff3"/>
        <w:numPr>
          <w:ilvl w:val="0"/>
          <w:numId w:val="7"/>
        </w:numPr>
        <w:spacing w:after="0" w:line="360" w:lineRule="auto"/>
        <w:ind w:left="0" w:firstLine="680"/>
        <w:jc w:val="both"/>
        <w:rPr>
          <w:szCs w:val="28"/>
        </w:rPr>
      </w:pPr>
      <w:r w:rsidRPr="00BE0FDD">
        <w:rPr>
          <w:szCs w:val="28"/>
        </w:rPr>
        <w:t>Теплова ізоляція будівель: ДБН В.2.6–31:2016. – [Чинні від 2017–04–01] // Мінбуд України. – К.: Укрархбудінформ, 2016. – 33 с. – (Державні будівельні норми України).</w:t>
      </w:r>
    </w:p>
    <w:p w:rsidR="00F705F3" w:rsidRPr="00BE0FDD" w:rsidRDefault="00F705F3" w:rsidP="0017515A">
      <w:pPr>
        <w:pStyle w:val="aff3"/>
        <w:numPr>
          <w:ilvl w:val="0"/>
          <w:numId w:val="7"/>
        </w:numPr>
        <w:suppressAutoHyphens/>
        <w:spacing w:line="360" w:lineRule="auto"/>
        <w:ind w:left="0" w:firstLine="680"/>
        <w:jc w:val="both"/>
        <w:rPr>
          <w:szCs w:val="28"/>
        </w:rPr>
      </w:pPr>
      <w:r w:rsidRPr="00BE0FDD">
        <w:rPr>
          <w:szCs w:val="28"/>
        </w:rPr>
        <w:t>Опалення, вентиляція та кондиціонування: ДБН В.2.5–67:2013. – [Чинні від 2014–01–01] // Мінбуд України. – К.: Укрархбудінформ, 2014. – 240 с. – (Державні будівельні норми України).</w:t>
      </w:r>
    </w:p>
    <w:p w:rsidR="00F705F3" w:rsidRPr="00BE0FDD" w:rsidRDefault="00F705F3" w:rsidP="0017515A">
      <w:pPr>
        <w:pStyle w:val="aff3"/>
        <w:numPr>
          <w:ilvl w:val="0"/>
          <w:numId w:val="7"/>
        </w:numPr>
        <w:suppressAutoHyphens/>
        <w:spacing w:line="360" w:lineRule="auto"/>
        <w:ind w:left="0" w:firstLine="680"/>
        <w:jc w:val="both"/>
        <w:rPr>
          <w:szCs w:val="28"/>
        </w:rPr>
      </w:pPr>
      <w:r w:rsidRPr="00BE0FDD">
        <w:rPr>
          <w:szCs w:val="28"/>
        </w:rPr>
        <w:t>Будівельна кліматологія: ДСТУ-Н Б В.1.1- 27:2010. – [Чинний від 2011–11–01] // Мінбуд України. – К.: Укрархбудінформ, 2011. – 142 с. – (Державний стандарт України).</w:t>
      </w:r>
    </w:p>
    <w:p w:rsidR="00F705F3" w:rsidRPr="00BE0FDD" w:rsidRDefault="00F705F3" w:rsidP="0017515A">
      <w:pPr>
        <w:pStyle w:val="aff3"/>
        <w:numPr>
          <w:ilvl w:val="0"/>
          <w:numId w:val="7"/>
        </w:numPr>
        <w:suppressAutoHyphens/>
        <w:spacing w:line="360" w:lineRule="auto"/>
        <w:ind w:left="0" w:firstLine="680"/>
        <w:jc w:val="both"/>
        <w:rPr>
          <w:szCs w:val="28"/>
        </w:rPr>
      </w:pPr>
      <w:r w:rsidRPr="00BE0FDD">
        <w:rPr>
          <w:szCs w:val="28"/>
        </w:rPr>
        <w:t>Правила устаткування електроустановок 2017: [Чинні від 2017–08–21] // Міненерговугілля України. – К.: Форт, 2017. – 617 с.</w:t>
      </w:r>
    </w:p>
    <w:p w:rsidR="00F705F3" w:rsidRPr="00BE0FDD" w:rsidRDefault="00F705F3" w:rsidP="0017515A">
      <w:pPr>
        <w:pStyle w:val="aff3"/>
        <w:numPr>
          <w:ilvl w:val="0"/>
          <w:numId w:val="7"/>
        </w:numPr>
        <w:suppressAutoHyphens/>
        <w:spacing w:line="360" w:lineRule="auto"/>
        <w:ind w:left="0" w:firstLine="680"/>
        <w:jc w:val="both"/>
        <w:rPr>
          <w:szCs w:val="28"/>
        </w:rPr>
      </w:pPr>
      <w:r w:rsidRPr="00BE0FDD">
        <w:rPr>
          <w:szCs w:val="28"/>
        </w:rPr>
        <w:t>Будинки та споруди навчальних закладiв: ДБН В.2.2-3-97. – [Чинні від 2005–04–01] // Держкоммiстобудування України. – К.: Укрархбудінформ, 1997. – 50 с. – (Державні будівельні норми України).</w:t>
      </w:r>
    </w:p>
    <w:p w:rsidR="00F705F3" w:rsidRPr="00BE0FDD" w:rsidRDefault="00F705F3" w:rsidP="0017515A">
      <w:pPr>
        <w:pStyle w:val="aff3"/>
        <w:numPr>
          <w:ilvl w:val="0"/>
          <w:numId w:val="7"/>
        </w:numPr>
        <w:suppressAutoHyphens/>
        <w:spacing w:line="360" w:lineRule="auto"/>
        <w:ind w:left="0" w:firstLine="680"/>
        <w:jc w:val="both"/>
        <w:rPr>
          <w:szCs w:val="28"/>
        </w:rPr>
      </w:pPr>
      <w:r w:rsidRPr="00BE0FDD">
        <w:rPr>
          <w:szCs w:val="28"/>
        </w:rPr>
        <w:t>Природне і штучне освітлення: ДБН В.2.5-28-2006. – [Чинні від 2006-10-01] // Мінбуд України. – К.: Укрархбудінформ, 2006. – 96 с. – (Державні будівельні норми України).</w:t>
      </w:r>
    </w:p>
    <w:p w:rsidR="00F705F3" w:rsidRPr="00BE0FDD" w:rsidRDefault="00F705F3" w:rsidP="0017515A">
      <w:pPr>
        <w:pStyle w:val="aff3"/>
        <w:numPr>
          <w:ilvl w:val="0"/>
          <w:numId w:val="7"/>
        </w:numPr>
        <w:suppressAutoHyphens/>
        <w:spacing w:line="360" w:lineRule="auto"/>
        <w:ind w:left="0" w:firstLine="680"/>
        <w:jc w:val="both"/>
        <w:rPr>
          <w:szCs w:val="28"/>
        </w:rPr>
      </w:pPr>
      <w:r w:rsidRPr="00BE0FDD">
        <w:rPr>
          <w:szCs w:val="28"/>
        </w:rPr>
        <w:t>Настанова з проектування систем електропостачання промислових підприємств: ДСТУ-Н Б В.2.5-80:2015 – [Чинний від 2016-07-01] // Мінрегіон України. – К.: Укрархбудінформ, 2006. – 55 с. – (Державний стандарт України).</w:t>
      </w:r>
    </w:p>
    <w:p w:rsidR="00F705F3" w:rsidRPr="00BE0FDD" w:rsidRDefault="00F705F3" w:rsidP="0017515A">
      <w:pPr>
        <w:pStyle w:val="aff3"/>
        <w:numPr>
          <w:ilvl w:val="0"/>
          <w:numId w:val="7"/>
        </w:numPr>
        <w:suppressAutoHyphens/>
        <w:spacing w:after="0" w:line="360" w:lineRule="auto"/>
        <w:ind w:left="0" w:firstLine="680"/>
        <w:jc w:val="both"/>
        <w:rPr>
          <w:szCs w:val="28"/>
        </w:rPr>
      </w:pPr>
      <w:r w:rsidRPr="00BE0FDD">
        <w:rPr>
          <w:szCs w:val="28"/>
        </w:rPr>
        <w:t>Проектування електрообладнання об'єктів цивільного призначення: ДБН В.2.5-23:2010 – [Чинні від 2010-10-01] // Мінрегіонбуд України. – К.: Укрархбудінформ, 2010. – 96 с. – (Державні будівельні норми України).</w:t>
      </w:r>
    </w:p>
    <w:p w:rsidR="00F705F3" w:rsidRPr="00BE0FDD" w:rsidRDefault="00F705F3" w:rsidP="0017515A">
      <w:pPr>
        <w:pStyle w:val="aff3"/>
        <w:numPr>
          <w:ilvl w:val="0"/>
          <w:numId w:val="7"/>
        </w:numPr>
        <w:suppressAutoHyphens/>
        <w:spacing w:after="0" w:line="360" w:lineRule="auto"/>
        <w:ind w:left="0" w:firstLine="680"/>
        <w:jc w:val="both"/>
        <w:rPr>
          <w:szCs w:val="28"/>
        </w:rPr>
      </w:pPr>
      <w:r w:rsidRPr="00BE0FDD">
        <w:rPr>
          <w:szCs w:val="28"/>
        </w:rPr>
        <w:t>ДСН 3.3.6.042-99 Санітарні норми мікроклімату виробничих приміщень. - Київ, 2000.</w:t>
      </w:r>
    </w:p>
    <w:p w:rsidR="00F705F3" w:rsidRPr="00BE0FDD" w:rsidRDefault="00F705F3" w:rsidP="0017515A">
      <w:pPr>
        <w:pStyle w:val="aff3"/>
        <w:numPr>
          <w:ilvl w:val="0"/>
          <w:numId w:val="7"/>
        </w:numPr>
        <w:suppressAutoHyphens/>
        <w:spacing w:after="0" w:line="360" w:lineRule="auto"/>
        <w:ind w:left="0" w:firstLine="680"/>
        <w:jc w:val="both"/>
        <w:rPr>
          <w:szCs w:val="28"/>
        </w:rPr>
      </w:pPr>
      <w:r w:rsidRPr="00BE0FDD">
        <w:rPr>
          <w:color w:val="000000"/>
          <w:szCs w:val="28"/>
        </w:rPr>
        <w:t xml:space="preserve"> «Положенням про порядок забезпечення працівників спеціальним одягом, спеціальним взуттям та іншими засобами індивідуального захисту». Наказом Держстандарту України від 14.06.1999 р. № 322.</w:t>
      </w:r>
    </w:p>
    <w:p w:rsidR="00F705F3" w:rsidRPr="00BE0FDD" w:rsidRDefault="00F705F3" w:rsidP="0017515A">
      <w:pPr>
        <w:pStyle w:val="aff3"/>
        <w:numPr>
          <w:ilvl w:val="0"/>
          <w:numId w:val="7"/>
        </w:numPr>
        <w:suppressAutoHyphens/>
        <w:spacing w:after="0" w:line="360" w:lineRule="auto"/>
        <w:ind w:left="0" w:firstLine="680"/>
        <w:jc w:val="both"/>
        <w:rPr>
          <w:szCs w:val="28"/>
        </w:rPr>
      </w:pPr>
      <w:r w:rsidRPr="00BE0FDD">
        <w:rPr>
          <w:szCs w:val="28"/>
        </w:rPr>
        <w:lastRenderedPageBreak/>
        <w:t>РТМ 36.18.32.4-92. Указания по расчету электрических нагрузок. – К.: ВНИПИ Тяжпромэлектропроект,1992.</w:t>
      </w:r>
    </w:p>
    <w:p w:rsidR="00F705F3" w:rsidRPr="00BE0FDD" w:rsidRDefault="00F705F3" w:rsidP="0017515A">
      <w:pPr>
        <w:pStyle w:val="aff3"/>
        <w:numPr>
          <w:ilvl w:val="0"/>
          <w:numId w:val="7"/>
        </w:numPr>
        <w:suppressAutoHyphens/>
        <w:spacing w:after="0" w:line="360" w:lineRule="auto"/>
        <w:ind w:left="0" w:firstLine="680"/>
        <w:jc w:val="both"/>
        <w:rPr>
          <w:szCs w:val="28"/>
        </w:rPr>
      </w:pPr>
      <w:r w:rsidRPr="00BE0FDD">
        <w:rPr>
          <w:szCs w:val="28"/>
        </w:rPr>
        <w:t>Айзенберг Б. Ю. Справочная книга по светотехнике [Текст] / Айзенберг  Б. Ю. –  М. : Энергоатомиздат, 1989. - 472c.</w:t>
      </w:r>
    </w:p>
    <w:p w:rsidR="00F705F3" w:rsidRPr="00BE0FDD" w:rsidRDefault="00F705F3" w:rsidP="0017515A">
      <w:pPr>
        <w:pStyle w:val="aff3"/>
        <w:numPr>
          <w:ilvl w:val="0"/>
          <w:numId w:val="7"/>
        </w:numPr>
        <w:suppressAutoHyphens/>
        <w:spacing w:after="0" w:line="360" w:lineRule="auto"/>
        <w:ind w:left="0" w:firstLine="680"/>
        <w:jc w:val="both"/>
        <w:rPr>
          <w:szCs w:val="28"/>
        </w:rPr>
      </w:pPr>
      <w:r w:rsidRPr="00BE0FDD">
        <w:rPr>
          <w:szCs w:val="28"/>
        </w:rPr>
        <w:t xml:space="preserve"> Кнорринг Г. М. Справочная книга для проектирования электрического освещения   [Текст] /. Кнорринг Г. М, Оболенцев Ю. Б. - Л. : Энергия, 1976. – 384с.</w:t>
      </w:r>
    </w:p>
    <w:p w:rsidR="00F705F3" w:rsidRPr="00BE0FDD" w:rsidRDefault="00F705F3" w:rsidP="0017515A">
      <w:pPr>
        <w:pStyle w:val="aff3"/>
        <w:numPr>
          <w:ilvl w:val="0"/>
          <w:numId w:val="7"/>
        </w:numPr>
        <w:suppressAutoHyphens/>
        <w:spacing w:after="0" w:line="360" w:lineRule="auto"/>
        <w:ind w:left="0" w:firstLine="680"/>
        <w:jc w:val="both"/>
        <w:rPr>
          <w:szCs w:val="28"/>
        </w:rPr>
      </w:pPr>
      <w:r w:rsidRPr="00BE0FDD">
        <w:rPr>
          <w:szCs w:val="28"/>
        </w:rPr>
        <w:t xml:space="preserve"> Праховник А. В. Энергетический менеджмент / Праховник А. В., Прокопенко В.В., Соловей А.И. – К.: ІЕЕ НТУУ «КПІ», 2001. – 472 с.</w:t>
      </w:r>
    </w:p>
    <w:p w:rsidR="006411AD" w:rsidRPr="00BE0FDD" w:rsidRDefault="00F705F3" w:rsidP="0017515A">
      <w:pPr>
        <w:pStyle w:val="aff3"/>
        <w:numPr>
          <w:ilvl w:val="0"/>
          <w:numId w:val="7"/>
        </w:numPr>
        <w:suppressAutoHyphens/>
        <w:spacing w:after="0" w:line="360" w:lineRule="auto"/>
        <w:ind w:left="0" w:firstLine="680"/>
        <w:jc w:val="both"/>
        <w:rPr>
          <w:szCs w:val="28"/>
        </w:rPr>
      </w:pPr>
      <w:r w:rsidRPr="00BE0FDD">
        <w:rPr>
          <w:szCs w:val="28"/>
        </w:rPr>
        <w:t>Гігієнічна класифікація праці за показниками шкідливості та небезпечності факторів виробничого середовища, важкості та напруженості трудового процесу. Зареєстровано в Міністерстві юстиції України 06 травня 2014 р. за N 472/25249.</w:t>
      </w:r>
      <w:bookmarkEnd w:id="41"/>
      <w:bookmarkEnd w:id="42"/>
      <w:bookmarkEnd w:id="43"/>
      <w:bookmarkEnd w:id="44"/>
    </w:p>
    <w:sectPr w:rsidR="006411AD" w:rsidRPr="00BE0FDD" w:rsidSect="00B32499">
      <w:footerReference w:type="first" r:id="rId317"/>
      <w:pgSz w:w="11906" w:h="16838" w:code="9"/>
      <w:pgMar w:top="1021" w:right="737" w:bottom="1276"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AA9" w:rsidRDefault="004D3AA9">
      <w:r>
        <w:separator/>
      </w:r>
    </w:p>
  </w:endnote>
  <w:endnote w:type="continuationSeparator" w:id="0">
    <w:p w:rsidR="004D3AA9" w:rsidRDefault="004D3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omic Sans MS">
    <w:panose1 w:val="030F0702030302020204"/>
    <w:charset w:val="CC"/>
    <w:family w:val="script"/>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ISOCPEUR">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font>
  <w:font w:name="Calibri Light">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40F" w:rsidRPr="00F937FE" w:rsidRDefault="0024240F" w:rsidP="00F937FE">
    <w:pPr>
      <w:pStyle w:val="a6"/>
      <w:ind w:right="360"/>
      <w:rPr>
        <w:rFonts w:ascii="Times New Roman" w:hAnsi="Times New Roma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40F" w:rsidRDefault="0024240F">
    <w:pPr>
      <w:pStyle w:val="a6"/>
    </w:pPr>
    <w:r>
      <w:fldChar w:fldCharType="begin"/>
    </w:r>
    <w:r>
      <w:instrText>PAGE   \* MERGEFORMAT</w:instrText>
    </w:r>
    <w:r>
      <w:fldChar w:fldCharType="separate"/>
    </w:r>
    <w:r w:rsidR="00E249D3" w:rsidRPr="00E249D3">
      <w:rPr>
        <w:lang w:val="ru-RU"/>
      </w:rPr>
      <w:t>131</w:t>
    </w:r>
    <w:r>
      <w:rPr>
        <w:lang w:val="ru-RU"/>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40F" w:rsidRPr="00F937FE" w:rsidRDefault="0024240F" w:rsidP="00F937FE">
    <w:pPr>
      <w:pStyle w:val="a6"/>
      <w:ind w:right="360"/>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40F" w:rsidRDefault="0024240F">
    <w:pPr>
      <w:pStyle w:val="a6"/>
    </w:pPr>
    <w:r>
      <w:rPr>
        <w:lang w:eastAsia="uk-UA"/>
      </w:rPr>
      <mc:AlternateContent>
        <mc:Choice Requires="wpg">
          <w:drawing>
            <wp:anchor distT="0" distB="0" distL="114300" distR="114300" simplePos="0" relativeHeight="251659776" behindDoc="0" locked="1" layoutInCell="0" allowOverlap="1" wp14:anchorId="3D007DF5" wp14:editId="56ED0348">
              <wp:simplePos x="0" y="0"/>
              <wp:positionH relativeFrom="page">
                <wp:posOffset>672465</wp:posOffset>
              </wp:positionH>
              <wp:positionV relativeFrom="page">
                <wp:posOffset>234315</wp:posOffset>
              </wp:positionV>
              <wp:extent cx="6659880" cy="10187940"/>
              <wp:effectExtent l="15240" t="15240" r="11430" b="17145"/>
              <wp:wrapNone/>
              <wp:docPr id="291"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10187940"/>
                        <a:chOff x="798" y="627"/>
                        <a:chExt cx="10203" cy="15565"/>
                      </a:xfrm>
                    </wpg:grpSpPr>
                    <wps:wsp>
                      <wps:cNvPr id="292" name="Text Box 670"/>
                      <wps:cNvSpPr txBox="1">
                        <a:spLocks noChangeArrowheads="1"/>
                      </wps:cNvSpPr>
                      <wps:spPr bwMode="auto">
                        <a:xfrm>
                          <a:off x="798" y="15333"/>
                          <a:ext cx="39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40F" w:rsidRDefault="0024240F" w:rsidP="006C5752">
                            <w:pPr>
                              <w:ind w:firstLine="720"/>
                              <w:jc w:val="center"/>
                              <w:rPr>
                                <w:rFonts w:ascii="Verdana" w:hAnsi="Verdana"/>
                                <w:i/>
                                <w:sz w:val="28"/>
                              </w:rPr>
                            </w:pPr>
                          </w:p>
                        </w:txbxContent>
                      </wps:txbx>
                      <wps:bodyPr rot="0" vert="horz" wrap="square" lIns="0" tIns="0" rIns="0" bIns="0" anchor="t" anchorCtr="0" upright="1">
                        <a:noAutofit/>
                      </wps:bodyPr>
                    </wps:wsp>
                    <wps:wsp>
                      <wps:cNvPr id="293" name="Text Box 671"/>
                      <wps:cNvSpPr txBox="1">
                        <a:spLocks noChangeArrowheads="1"/>
                      </wps:cNvSpPr>
                      <wps:spPr bwMode="auto">
                        <a:xfrm>
                          <a:off x="798" y="15618"/>
                          <a:ext cx="399" cy="2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40F" w:rsidRDefault="0024240F" w:rsidP="006C5752">
                            <w:pPr>
                              <w:ind w:firstLine="720"/>
                              <w:jc w:val="center"/>
                              <w:rPr>
                                <w:rFonts w:ascii="Verdana" w:hAnsi="Verdana"/>
                                <w:i/>
                                <w:sz w:val="28"/>
                              </w:rPr>
                            </w:pPr>
                          </w:p>
                        </w:txbxContent>
                      </wps:txbx>
                      <wps:bodyPr rot="0" vert="horz" wrap="square" lIns="0" tIns="0" rIns="0" bIns="0" anchor="t" anchorCtr="0" upright="1">
                        <a:noAutofit/>
                      </wps:bodyPr>
                    </wps:wsp>
                    <wps:wsp>
                      <wps:cNvPr id="294" name="Text Box 672"/>
                      <wps:cNvSpPr txBox="1">
                        <a:spLocks noChangeArrowheads="1"/>
                      </wps:cNvSpPr>
                      <wps:spPr bwMode="auto">
                        <a:xfrm>
                          <a:off x="798" y="15903"/>
                          <a:ext cx="399" cy="2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40F" w:rsidRDefault="0024240F" w:rsidP="006C5752">
                            <w:pPr>
                              <w:jc w:val="center"/>
                              <w:rPr>
                                <w:rFonts w:ascii="Arial" w:hAnsi="Arial"/>
                                <w:i/>
                                <w:sz w:val="22"/>
                              </w:rPr>
                            </w:pPr>
                            <w:r w:rsidRPr="00FC2986">
                              <w:rPr>
                                <w:rFonts w:ascii="Arial" w:hAnsi="Arial"/>
                                <w:i/>
                                <w:sz w:val="20"/>
                                <w:szCs w:val="20"/>
                              </w:rPr>
                              <w:t>Зм</w:t>
                            </w:r>
                            <w:r>
                              <w:rPr>
                                <w:rFonts w:ascii="Arial" w:hAnsi="Arial"/>
                                <w:i/>
                                <w:sz w:val="22"/>
                              </w:rPr>
                              <w:t>.</w:t>
                            </w:r>
                          </w:p>
                        </w:txbxContent>
                      </wps:txbx>
                      <wps:bodyPr rot="0" vert="horz" wrap="square" lIns="0" tIns="0" rIns="0" bIns="0" anchor="t" anchorCtr="0" upright="1">
                        <a:noAutofit/>
                      </wps:bodyPr>
                    </wps:wsp>
                    <wps:wsp>
                      <wps:cNvPr id="295" name="Text Box 673"/>
                      <wps:cNvSpPr txBox="1">
                        <a:spLocks noChangeArrowheads="1"/>
                      </wps:cNvSpPr>
                      <wps:spPr bwMode="auto">
                        <a:xfrm>
                          <a:off x="1197" y="15333"/>
                          <a:ext cx="570"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40F" w:rsidRDefault="0024240F" w:rsidP="006C5752">
                            <w:pPr>
                              <w:ind w:firstLine="720"/>
                              <w:jc w:val="center"/>
                              <w:rPr>
                                <w:rFonts w:ascii="Verdana" w:hAnsi="Verdana"/>
                                <w:i/>
                                <w:sz w:val="28"/>
                              </w:rPr>
                            </w:pPr>
                          </w:p>
                        </w:txbxContent>
                      </wps:txbx>
                      <wps:bodyPr rot="0" vert="horz" wrap="square" lIns="0" tIns="0" rIns="0" bIns="0" anchor="t" anchorCtr="0" upright="1">
                        <a:noAutofit/>
                      </wps:bodyPr>
                    </wps:wsp>
                    <wps:wsp>
                      <wps:cNvPr id="296" name="Text Box 674"/>
                      <wps:cNvSpPr txBox="1">
                        <a:spLocks noChangeArrowheads="1"/>
                      </wps:cNvSpPr>
                      <wps:spPr bwMode="auto">
                        <a:xfrm>
                          <a:off x="1197" y="15618"/>
                          <a:ext cx="570"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40F" w:rsidRDefault="0024240F" w:rsidP="006C5752">
                            <w:pPr>
                              <w:ind w:firstLine="720"/>
                              <w:jc w:val="center"/>
                              <w:rPr>
                                <w:rFonts w:ascii="Verdana" w:hAnsi="Verdana"/>
                                <w:i/>
                                <w:sz w:val="28"/>
                              </w:rPr>
                            </w:pPr>
                          </w:p>
                        </w:txbxContent>
                      </wps:txbx>
                      <wps:bodyPr rot="0" vert="horz" wrap="square" lIns="0" tIns="0" rIns="0" bIns="0" anchor="t" anchorCtr="0" upright="1">
                        <a:noAutofit/>
                      </wps:bodyPr>
                    </wps:wsp>
                    <wps:wsp>
                      <wps:cNvPr id="297" name="Text Box 675"/>
                      <wps:cNvSpPr txBox="1">
                        <a:spLocks noChangeArrowheads="1"/>
                      </wps:cNvSpPr>
                      <wps:spPr bwMode="auto">
                        <a:xfrm>
                          <a:off x="1197" y="15903"/>
                          <a:ext cx="570" cy="2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40F" w:rsidRPr="00FC2986" w:rsidRDefault="0024240F" w:rsidP="006C5752">
                            <w:pPr>
                              <w:jc w:val="center"/>
                              <w:rPr>
                                <w:rFonts w:ascii="Arial" w:hAnsi="Arial"/>
                                <w:i/>
                                <w:sz w:val="18"/>
                                <w:szCs w:val="18"/>
                              </w:rPr>
                            </w:pPr>
                            <w:r w:rsidRPr="00FC2986">
                              <w:rPr>
                                <w:rFonts w:ascii="Arial" w:hAnsi="Arial"/>
                                <w:i/>
                                <w:sz w:val="20"/>
                                <w:szCs w:val="20"/>
                              </w:rPr>
                              <w:t>Арк</w:t>
                            </w:r>
                            <w:r w:rsidRPr="00FC2986">
                              <w:rPr>
                                <w:rFonts w:ascii="Arial" w:hAnsi="Arial"/>
                                <w:i/>
                                <w:sz w:val="18"/>
                                <w:szCs w:val="18"/>
                              </w:rPr>
                              <w:t>.</w:t>
                            </w:r>
                          </w:p>
                        </w:txbxContent>
                      </wps:txbx>
                      <wps:bodyPr rot="0" vert="horz" wrap="square" lIns="0" tIns="0" rIns="0" bIns="0" anchor="t" anchorCtr="0" upright="1">
                        <a:noAutofit/>
                      </wps:bodyPr>
                    </wps:wsp>
                    <wps:wsp>
                      <wps:cNvPr id="298" name="Text Box 676"/>
                      <wps:cNvSpPr txBox="1">
                        <a:spLocks noChangeArrowheads="1"/>
                      </wps:cNvSpPr>
                      <wps:spPr bwMode="auto">
                        <a:xfrm>
                          <a:off x="1767" y="15333"/>
                          <a:ext cx="1311" cy="2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40F" w:rsidRDefault="0024240F" w:rsidP="006C5752">
                            <w:pPr>
                              <w:ind w:firstLine="720"/>
                              <w:jc w:val="center"/>
                              <w:rPr>
                                <w:rFonts w:ascii="Verdana" w:hAnsi="Verdana"/>
                                <w:i/>
                                <w:sz w:val="28"/>
                              </w:rPr>
                            </w:pPr>
                          </w:p>
                        </w:txbxContent>
                      </wps:txbx>
                      <wps:bodyPr rot="0" vert="horz" wrap="square" lIns="0" tIns="0" rIns="0" bIns="0" anchor="t" anchorCtr="0" upright="1">
                        <a:noAutofit/>
                      </wps:bodyPr>
                    </wps:wsp>
                    <wps:wsp>
                      <wps:cNvPr id="299" name="Text Box 677"/>
                      <wps:cNvSpPr txBox="1">
                        <a:spLocks noChangeArrowheads="1"/>
                      </wps:cNvSpPr>
                      <wps:spPr bwMode="auto">
                        <a:xfrm>
                          <a:off x="1767" y="15617"/>
                          <a:ext cx="1311" cy="2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40F" w:rsidRDefault="0024240F" w:rsidP="006C5752">
                            <w:pPr>
                              <w:jc w:val="center"/>
                              <w:rPr>
                                <w:rFonts w:ascii="Verdana" w:hAnsi="Verdana"/>
                                <w:i/>
                                <w:sz w:val="28"/>
                              </w:rPr>
                            </w:pPr>
                          </w:p>
                        </w:txbxContent>
                      </wps:txbx>
                      <wps:bodyPr rot="0" vert="horz" wrap="square" lIns="0" tIns="0" rIns="0" bIns="0" anchor="t" anchorCtr="0" upright="1">
                        <a:noAutofit/>
                      </wps:bodyPr>
                    </wps:wsp>
                    <wps:wsp>
                      <wps:cNvPr id="385" name="Text Box 678"/>
                      <wps:cNvSpPr txBox="1">
                        <a:spLocks noChangeArrowheads="1"/>
                      </wps:cNvSpPr>
                      <wps:spPr bwMode="auto">
                        <a:xfrm>
                          <a:off x="1767" y="15903"/>
                          <a:ext cx="1311" cy="2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40F" w:rsidRPr="00FC2986" w:rsidRDefault="0024240F" w:rsidP="006C5752">
                            <w:pPr>
                              <w:jc w:val="center"/>
                              <w:rPr>
                                <w:rFonts w:ascii="Arial" w:hAnsi="Arial"/>
                                <w:i/>
                                <w:sz w:val="20"/>
                                <w:szCs w:val="20"/>
                              </w:rPr>
                            </w:pPr>
                            <w:r w:rsidRPr="00FB0DE7">
                              <w:rPr>
                                <w:rFonts w:ascii="Arial" w:hAnsi="Arial"/>
                                <w:i/>
                                <w:sz w:val="20"/>
                                <w:szCs w:val="20"/>
                                <w:lang w:val="en-US"/>
                              </w:rPr>
                              <w:t>№</w:t>
                            </w:r>
                            <w:r>
                              <w:rPr>
                                <w:rFonts w:ascii="Arial" w:hAnsi="Arial"/>
                                <w:i/>
                                <w:sz w:val="20"/>
                                <w:szCs w:val="20"/>
                              </w:rPr>
                              <w:t xml:space="preserve"> </w:t>
                            </w:r>
                            <w:r w:rsidRPr="00FC2986">
                              <w:rPr>
                                <w:rFonts w:ascii="Arial" w:hAnsi="Arial"/>
                                <w:i/>
                                <w:sz w:val="20"/>
                                <w:szCs w:val="20"/>
                              </w:rPr>
                              <w:t>докум.</w:t>
                            </w:r>
                          </w:p>
                        </w:txbxContent>
                      </wps:txbx>
                      <wps:bodyPr rot="0" vert="horz" wrap="square" lIns="0" tIns="0" rIns="0" bIns="0" anchor="t" anchorCtr="0" upright="1">
                        <a:noAutofit/>
                      </wps:bodyPr>
                    </wps:wsp>
                    <wps:wsp>
                      <wps:cNvPr id="386" name="Text Box 679"/>
                      <wps:cNvSpPr txBox="1">
                        <a:spLocks noChangeArrowheads="1"/>
                      </wps:cNvSpPr>
                      <wps:spPr bwMode="auto">
                        <a:xfrm>
                          <a:off x="3078" y="15333"/>
                          <a:ext cx="855"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40F" w:rsidRDefault="0024240F" w:rsidP="006C5752">
                            <w:pPr>
                              <w:ind w:firstLine="720"/>
                              <w:jc w:val="center"/>
                              <w:rPr>
                                <w:rFonts w:ascii="Verdana" w:hAnsi="Verdana"/>
                                <w:i/>
                                <w:sz w:val="28"/>
                              </w:rPr>
                            </w:pPr>
                          </w:p>
                        </w:txbxContent>
                      </wps:txbx>
                      <wps:bodyPr rot="0" vert="horz" wrap="square" lIns="0" tIns="0" rIns="0" bIns="0" anchor="t" anchorCtr="0" upright="1">
                        <a:noAutofit/>
                      </wps:bodyPr>
                    </wps:wsp>
                    <wps:wsp>
                      <wps:cNvPr id="387" name="Text Box 680"/>
                      <wps:cNvSpPr txBox="1">
                        <a:spLocks noChangeArrowheads="1"/>
                      </wps:cNvSpPr>
                      <wps:spPr bwMode="auto">
                        <a:xfrm>
                          <a:off x="3078" y="15615"/>
                          <a:ext cx="855"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40F" w:rsidRDefault="0024240F" w:rsidP="006C5752">
                            <w:pPr>
                              <w:pStyle w:val="2"/>
                              <w:rPr>
                                <w:i/>
                                <w:sz w:val="18"/>
                              </w:rPr>
                            </w:pPr>
                          </w:p>
                        </w:txbxContent>
                      </wps:txbx>
                      <wps:bodyPr rot="0" vert="horz" wrap="square" lIns="0" tIns="0" rIns="0" bIns="0" anchor="t" anchorCtr="0" upright="1">
                        <a:noAutofit/>
                      </wps:bodyPr>
                    </wps:wsp>
                    <wps:wsp>
                      <wps:cNvPr id="388" name="Text Box 681"/>
                      <wps:cNvSpPr txBox="1">
                        <a:spLocks noChangeArrowheads="1"/>
                      </wps:cNvSpPr>
                      <wps:spPr bwMode="auto">
                        <a:xfrm>
                          <a:off x="3078" y="15903"/>
                          <a:ext cx="855" cy="28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40F" w:rsidRPr="00FC2986" w:rsidRDefault="0024240F" w:rsidP="006C5752">
                            <w:pPr>
                              <w:jc w:val="center"/>
                              <w:rPr>
                                <w:rFonts w:ascii="Arial" w:hAnsi="Arial"/>
                                <w:i/>
                                <w:sz w:val="20"/>
                                <w:szCs w:val="20"/>
                              </w:rPr>
                            </w:pPr>
                            <w:r w:rsidRPr="00FC2986">
                              <w:rPr>
                                <w:rFonts w:ascii="Arial" w:hAnsi="Arial"/>
                                <w:i/>
                                <w:sz w:val="20"/>
                                <w:szCs w:val="20"/>
                              </w:rPr>
                              <w:t>Підпис</w:t>
                            </w:r>
                          </w:p>
                          <w:p w:rsidR="0024240F" w:rsidRDefault="0024240F" w:rsidP="006C5752">
                            <w:pPr>
                              <w:ind w:firstLine="720"/>
                              <w:rPr>
                                <w:rFonts w:ascii="Verdana" w:hAnsi="Verdana"/>
                                <w:i/>
                                <w:sz w:val="28"/>
                              </w:rPr>
                            </w:pPr>
                            <w:r>
                              <w:rPr>
                                <w:rFonts w:ascii="Verdana" w:hAnsi="Verdana"/>
                                <w:i/>
                                <w:sz w:val="28"/>
                              </w:rPr>
                              <w:t>дс</w:t>
                            </w:r>
                          </w:p>
                        </w:txbxContent>
                      </wps:txbx>
                      <wps:bodyPr rot="0" vert="horz" wrap="square" lIns="0" tIns="0" rIns="0" bIns="0" anchor="t" anchorCtr="0" upright="1">
                        <a:noAutofit/>
                      </wps:bodyPr>
                    </wps:wsp>
                    <wps:wsp>
                      <wps:cNvPr id="389" name="Text Box 682"/>
                      <wps:cNvSpPr txBox="1">
                        <a:spLocks noChangeArrowheads="1"/>
                      </wps:cNvSpPr>
                      <wps:spPr bwMode="auto">
                        <a:xfrm>
                          <a:off x="3933" y="15333"/>
                          <a:ext cx="570"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40F" w:rsidRDefault="0024240F" w:rsidP="006C5752">
                            <w:pPr>
                              <w:ind w:firstLine="720"/>
                              <w:jc w:val="center"/>
                              <w:rPr>
                                <w:rFonts w:ascii="Verdana" w:hAnsi="Verdana"/>
                                <w:i/>
                                <w:sz w:val="28"/>
                              </w:rPr>
                            </w:pPr>
                          </w:p>
                        </w:txbxContent>
                      </wps:txbx>
                      <wps:bodyPr rot="0" vert="horz" wrap="square" lIns="0" tIns="0" rIns="0" bIns="0" anchor="t" anchorCtr="0" upright="1">
                        <a:noAutofit/>
                      </wps:bodyPr>
                    </wps:wsp>
                    <wps:wsp>
                      <wps:cNvPr id="390" name="Text Box 683"/>
                      <wps:cNvSpPr txBox="1">
                        <a:spLocks noChangeArrowheads="1"/>
                      </wps:cNvSpPr>
                      <wps:spPr bwMode="auto">
                        <a:xfrm>
                          <a:off x="3933" y="15615"/>
                          <a:ext cx="570"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40F" w:rsidRDefault="0024240F" w:rsidP="006C5752">
                            <w:pPr>
                              <w:ind w:firstLine="720"/>
                              <w:jc w:val="center"/>
                              <w:rPr>
                                <w:rFonts w:ascii="Verdana" w:hAnsi="Verdana"/>
                                <w:i/>
                                <w:spacing w:val="-10"/>
                                <w:sz w:val="28"/>
                              </w:rPr>
                            </w:pPr>
                          </w:p>
                        </w:txbxContent>
                      </wps:txbx>
                      <wps:bodyPr rot="0" vert="horz" wrap="square" lIns="0" tIns="0" rIns="0" bIns="0" anchor="t" anchorCtr="0" upright="1">
                        <a:noAutofit/>
                      </wps:bodyPr>
                    </wps:wsp>
                    <wps:wsp>
                      <wps:cNvPr id="391" name="Text Box 684"/>
                      <wps:cNvSpPr txBox="1">
                        <a:spLocks noChangeArrowheads="1"/>
                      </wps:cNvSpPr>
                      <wps:spPr bwMode="auto">
                        <a:xfrm>
                          <a:off x="3933" y="15899"/>
                          <a:ext cx="570" cy="28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40F" w:rsidRPr="00FC2986" w:rsidRDefault="0024240F" w:rsidP="006C5752">
                            <w:pPr>
                              <w:pStyle w:val="1"/>
                              <w:spacing w:before="40"/>
                              <w:rPr>
                                <w:b w:val="0"/>
                                <w:i/>
                                <w:sz w:val="20"/>
                                <w:szCs w:val="20"/>
                              </w:rPr>
                            </w:pPr>
                            <w:r w:rsidRPr="00CD3085">
                              <w:rPr>
                                <w:rFonts w:ascii="Arial" w:hAnsi="Arial" w:cs="Arial"/>
                                <w:b w:val="0"/>
                                <w:i/>
                                <w:sz w:val="18"/>
                                <w:szCs w:val="18"/>
                              </w:rPr>
                              <w:t>Дата</w:t>
                            </w:r>
                          </w:p>
                        </w:txbxContent>
                      </wps:txbx>
                      <wps:bodyPr rot="0" vert="horz" wrap="square" lIns="0" tIns="0" rIns="0" bIns="0" anchor="t" anchorCtr="0" upright="1">
                        <a:noAutofit/>
                      </wps:bodyPr>
                    </wps:wsp>
                    <wps:wsp>
                      <wps:cNvPr id="392" name="Text Box 685"/>
                      <wps:cNvSpPr txBox="1">
                        <a:spLocks noChangeArrowheads="1"/>
                      </wps:cNvSpPr>
                      <wps:spPr bwMode="auto">
                        <a:xfrm>
                          <a:off x="4503" y="15333"/>
                          <a:ext cx="5928" cy="85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40F" w:rsidRDefault="0024240F" w:rsidP="006C5752">
                            <w:pPr>
                              <w:jc w:val="center"/>
                              <w:rPr>
                                <w:sz w:val="16"/>
                              </w:rPr>
                            </w:pPr>
                          </w:p>
                          <w:p w:rsidR="0024240F" w:rsidRPr="00FC2986" w:rsidRDefault="0024240F" w:rsidP="006C5752">
                            <w:pPr>
                              <w:pStyle w:val="5"/>
                              <w:ind w:left="0"/>
                              <w:rPr>
                                <w:sz w:val="40"/>
                                <w:szCs w:val="40"/>
                              </w:rPr>
                            </w:pPr>
                            <w:r>
                              <w:rPr>
                                <w:sz w:val="32"/>
                                <w:szCs w:val="32"/>
                              </w:rPr>
                              <w:t>НТУУ 001.</w:t>
                            </w:r>
                            <w:r w:rsidRPr="00440796">
                              <w:rPr>
                                <w:sz w:val="32"/>
                                <w:szCs w:val="32"/>
                                <w:highlight w:val="yellow"/>
                                <w:lang w:val="en-US"/>
                              </w:rPr>
                              <w:t>0</w:t>
                            </w:r>
                            <w:r w:rsidRPr="00440796">
                              <w:rPr>
                                <w:sz w:val="32"/>
                                <w:szCs w:val="32"/>
                                <w:highlight w:val="yellow"/>
                              </w:rPr>
                              <w:t>0</w:t>
                            </w:r>
                            <w:r w:rsidRPr="00440796">
                              <w:rPr>
                                <w:sz w:val="32"/>
                                <w:szCs w:val="32"/>
                                <w:highlight w:val="yellow"/>
                                <w:lang w:val="en-US"/>
                              </w:rPr>
                              <w:t>1</w:t>
                            </w:r>
                            <w:r w:rsidRPr="00440796">
                              <w:rPr>
                                <w:sz w:val="32"/>
                                <w:szCs w:val="32"/>
                                <w:highlight w:val="yellow"/>
                              </w:rPr>
                              <w:t>5.0</w:t>
                            </w:r>
                            <w:r w:rsidRPr="00440796">
                              <w:rPr>
                                <w:sz w:val="32"/>
                                <w:szCs w:val="32"/>
                                <w:highlight w:val="yellow"/>
                                <w:lang w:val="en-US"/>
                              </w:rPr>
                              <w:t>0</w:t>
                            </w:r>
                            <w:r w:rsidRPr="00440796">
                              <w:rPr>
                                <w:sz w:val="32"/>
                                <w:szCs w:val="32"/>
                                <w:highlight w:val="yellow"/>
                              </w:rPr>
                              <w:t>35</w:t>
                            </w:r>
                            <w:r>
                              <w:rPr>
                                <w:sz w:val="32"/>
                                <w:szCs w:val="32"/>
                                <w:lang w:val="en-US"/>
                              </w:rPr>
                              <w:t xml:space="preserve"> </w:t>
                            </w:r>
                            <w:r>
                              <w:rPr>
                                <w:sz w:val="32"/>
                                <w:szCs w:val="32"/>
                              </w:rPr>
                              <w:t>ПЗ</w:t>
                            </w:r>
                          </w:p>
                        </w:txbxContent>
                      </wps:txbx>
                      <wps:bodyPr rot="0" vert="horz" wrap="square" lIns="0" tIns="0" rIns="0" bIns="0" anchor="t" anchorCtr="0" upright="1">
                        <a:noAutofit/>
                      </wps:bodyPr>
                    </wps:wsp>
                    <wps:wsp>
                      <wps:cNvPr id="393" name="Text Box 686"/>
                      <wps:cNvSpPr txBox="1">
                        <a:spLocks noChangeArrowheads="1"/>
                      </wps:cNvSpPr>
                      <wps:spPr bwMode="auto">
                        <a:xfrm>
                          <a:off x="10431" y="15333"/>
                          <a:ext cx="56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40F" w:rsidRPr="00FC2986" w:rsidRDefault="0024240F" w:rsidP="006C5752">
                            <w:pPr>
                              <w:jc w:val="center"/>
                              <w:rPr>
                                <w:rFonts w:ascii="Arial" w:hAnsi="Arial"/>
                                <w:i/>
                                <w:sz w:val="20"/>
                                <w:szCs w:val="20"/>
                              </w:rPr>
                            </w:pPr>
                            <w:r w:rsidRPr="00FC2986">
                              <w:rPr>
                                <w:rFonts w:ascii="Arial" w:hAnsi="Arial"/>
                                <w:i/>
                                <w:sz w:val="20"/>
                                <w:szCs w:val="20"/>
                              </w:rPr>
                              <w:t>Арк.</w:t>
                            </w:r>
                          </w:p>
                        </w:txbxContent>
                      </wps:txbx>
                      <wps:bodyPr rot="0" vert="horz" wrap="square" lIns="0" tIns="0" rIns="0" bIns="0" anchor="t" anchorCtr="0" upright="1">
                        <a:noAutofit/>
                      </wps:bodyPr>
                    </wps:wsp>
                    <wps:wsp>
                      <wps:cNvPr id="394" name="Text Box 687"/>
                      <wps:cNvSpPr txBox="1">
                        <a:spLocks noChangeArrowheads="1"/>
                      </wps:cNvSpPr>
                      <wps:spPr bwMode="auto">
                        <a:xfrm>
                          <a:off x="10431" y="15618"/>
                          <a:ext cx="568" cy="57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240F" w:rsidRDefault="0024240F" w:rsidP="006411AD">
                            <w:pPr>
                              <w:pStyle w:val="13"/>
                            </w:pPr>
                            <w:r w:rsidRPr="001545C9">
                              <w:rPr>
                                <w:snapToGrid w:val="0"/>
                              </w:rPr>
                              <w:fldChar w:fldCharType="begin"/>
                            </w:r>
                            <w:r w:rsidRPr="001545C9">
                              <w:rPr>
                                <w:snapToGrid w:val="0"/>
                              </w:rPr>
                              <w:instrText>PAGE   \* MERGEFORMAT</w:instrText>
                            </w:r>
                            <w:r w:rsidRPr="001545C9">
                              <w:rPr>
                                <w:snapToGrid w:val="0"/>
                              </w:rPr>
                              <w:fldChar w:fldCharType="separate"/>
                            </w:r>
                            <w:r>
                              <w:rPr>
                                <w:snapToGrid w:val="0"/>
                              </w:rPr>
                              <w:t>4</w:t>
                            </w:r>
                            <w:r w:rsidRPr="001545C9">
                              <w:rPr>
                                <w:snapToGrid w:val="0"/>
                              </w:rPr>
                              <w:fldChar w:fldCharType="end"/>
                            </w:r>
                            <w:r>
                              <w:rPr>
                                <w:snapToGrid w:val="0"/>
                              </w:rPr>
                              <w:fldChar w:fldCharType="begin"/>
                            </w:r>
                            <w:r>
                              <w:rPr>
                                <w:snapToGrid w:val="0"/>
                              </w:rPr>
                              <w:instrText xml:space="preserve"> AUTONUM  \* Arabic </w:instrText>
                            </w:r>
                            <w:r>
                              <w:rPr>
                                <w:snapToGrid w:val="0"/>
                              </w:rPr>
                              <w:fldChar w:fldCharType="end"/>
                            </w:r>
                          </w:p>
                        </w:txbxContent>
                      </wps:txbx>
                      <wps:bodyPr rot="0" vert="horz" wrap="square" lIns="0" tIns="0" rIns="0" bIns="0" anchor="t" anchorCtr="0" upright="1">
                        <a:noAutofit/>
                      </wps:bodyPr>
                    </wps:wsp>
                    <wps:wsp>
                      <wps:cNvPr id="395" name="Rectangle 688"/>
                      <wps:cNvSpPr>
                        <a:spLocks noChangeArrowheads="1"/>
                      </wps:cNvSpPr>
                      <wps:spPr bwMode="auto">
                        <a:xfrm>
                          <a:off x="798" y="627"/>
                          <a:ext cx="10203" cy="1556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9" o:spid="_x0000_s1026" style="position:absolute;margin-left:52.95pt;margin-top:18.45pt;width:524.4pt;height:802.2pt;z-index:251659776;mso-position-horizontal-relative:page;mso-position-vertical-relative:page" coordorigin="798,627" coordsize="10203,1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" o:allowincell="f">
              <v:shapetype id="_x0000_t202" coordsize="21600,21600" o:spt="202" path="m,l,21600r21600,l21600,xe">
                <v:stroke joinstyle="miter"/>
                <v:path gradientshapeok="t" o:connecttype="rect"/>
              </v:shapetype>
              <v:shape id="Text Box 670" o:spid="_x0000_s1027" type="#_x0000_t202" style="position:absolute;left:798;top:15333;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R2wsUA&#10;AADcAAAADwAAAGRycy9kb3ducmV2LnhtbESPQWvCQBSE7wX/w/KE3uqmMS0a3QQRIrn0oPYHPLPP&#10;JDb7NmS3Jv77bqHQ4zAz3zDbfDKduNPgWssKXhcRCOLK6pZrBZ/n4mUFwnlkjZ1lUvAgB3k2e9pi&#10;qu3IR7qffC0ChF2KChrv+1RKVzVk0C1sTxy8qx0M+iCHWuoBxwA3nYyj6F0abDksNNjTvqHq6/Rt&#10;FBxul2PULpNkXVTLN/NxS7QuSqWe59NuA8LT5P/Df+1SK4jXMfyeC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HbCxQAAANwAAAAPAAAAAAAAAAAAAAAAAJgCAABkcnMv&#10;ZG93bnJldi54bWxQSwUGAAAAAAQABAD1AAAAigMAAAAA&#10;" filled="f" strokeweight="1.5pt">
                <v:textbox inset="0,0,0,0">
                  <w:txbxContent>
                    <w:p w:rsidR="0024240F" w:rsidRDefault="0024240F" w:rsidP="006C5752">
                      <w:pPr>
                        <w:ind w:firstLine="720"/>
                        <w:jc w:val="center"/>
                        <w:rPr>
                          <w:rFonts w:ascii="Verdana" w:hAnsi="Verdana"/>
                          <w:i/>
                          <w:sz w:val="28"/>
                        </w:rPr>
                      </w:pPr>
                    </w:p>
                  </w:txbxContent>
                </v:textbox>
              </v:shape>
              <v:shape id="Text Box 671" o:spid="_x0000_s1028" type="#_x0000_t202" style="position:absolute;left:798;top:15618;width:39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TWcQA&#10;AADcAAAADwAAAGRycy9kb3ducmV2LnhtbESPQYvCMBSE78L+h/AWvGm6tspajbIsVLx4sPoD3jbP&#10;tm7zUpqo9d8bQfA4zMw3zHLdm0ZcqXO1ZQVf4wgEcWF1zaWC4yEbfYNwHlljY5kU3MnBevUxWGKq&#10;7Y33dM19KQKEXYoKKu/bVEpXVGTQjW1LHLyT7Qz6ILtS6g5vAW4aOYmimTRYc1iosKXfior//GIU&#10;bM5/+6iOk2SeFfHU7M6J1tlWqeFn/7MA4an37/CrvdUKJvMY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o01nEAAAA3AAAAA8AAAAAAAAAAAAAAAAAmAIAAGRycy9k&#10;b3ducmV2LnhtbFBLBQYAAAAABAAEAPUAAACJAwAAAAA=&#10;" filled="f" strokeweight="1.5pt">
                <v:textbox inset="0,0,0,0">
                  <w:txbxContent>
                    <w:p w:rsidR="0024240F" w:rsidRDefault="0024240F" w:rsidP="006C5752">
                      <w:pPr>
                        <w:ind w:firstLine="720"/>
                        <w:jc w:val="center"/>
                        <w:rPr>
                          <w:rFonts w:ascii="Verdana" w:hAnsi="Verdana"/>
                          <w:i/>
                          <w:sz w:val="28"/>
                        </w:rPr>
                      </w:pPr>
                    </w:p>
                  </w:txbxContent>
                </v:textbox>
              </v:shape>
              <v:shape id="Text Box 672" o:spid="_x0000_s1029" type="#_x0000_t202" style="position:absolute;left:798;top:15903;width:39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LLcUA&#10;AADcAAAADwAAAGRycy9kb3ducmV2LnhtbESPzW7CMBCE75V4B2uRuBUHSFGTxiCEFJRLD/w8wDbe&#10;JoF4HcWGhLevK1XqcTQz32iy7Wha8aDeNZYVLOYRCOLS6oYrBZdz/voOwnlkja1lUvAkB9vN5CXD&#10;VNuBj/Q4+UoECLsUFdTed6mUrqzJoJvbjjh437Y36IPsK6l7HALctHIZRWtpsOGwUGNH+5rK2+lu&#10;FByuX8eoWcVxkperN/N5jbXOC6Vm03H3AcLT6P/Df+1CK1gmMfyeC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UstxQAAANwAAAAPAAAAAAAAAAAAAAAAAJgCAABkcnMv&#10;ZG93bnJldi54bWxQSwUGAAAAAAQABAD1AAAAigMAAAAA&#10;" filled="f" strokeweight="1.5pt">
                <v:textbox inset="0,0,0,0">
                  <w:txbxContent>
                    <w:p w:rsidR="0024240F" w:rsidRDefault="0024240F" w:rsidP="006C5752">
                      <w:pPr>
                        <w:jc w:val="center"/>
                        <w:rPr>
                          <w:rFonts w:ascii="Arial" w:hAnsi="Arial"/>
                          <w:i/>
                          <w:sz w:val="22"/>
                        </w:rPr>
                      </w:pPr>
                      <w:r w:rsidRPr="00FC2986">
                        <w:rPr>
                          <w:rFonts w:ascii="Arial" w:hAnsi="Arial"/>
                          <w:i/>
                          <w:sz w:val="20"/>
                          <w:szCs w:val="20"/>
                        </w:rPr>
                        <w:t>Зм</w:t>
                      </w:r>
                      <w:r>
                        <w:rPr>
                          <w:rFonts w:ascii="Arial" w:hAnsi="Arial"/>
                          <w:i/>
                          <w:sz w:val="22"/>
                        </w:rPr>
                        <w:t>.</w:t>
                      </w:r>
                    </w:p>
                  </w:txbxContent>
                </v:textbox>
              </v:shape>
              <v:shape id="Text Box 673" o:spid="_x0000_s1030" type="#_x0000_t202" style="position:absolute;left:1197;top:15333;width:57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3utsQA&#10;AADcAAAADwAAAGRycy9kb3ducmV2LnhtbESPzYrCQBCE74LvMLTgTSdqFM06EREiXjz48wC9md78&#10;bKYnZEbNvv2OsLDHoqq+ora73jTiSZ2rLCuYTSMQxLnVFRcK7rdssgbhPLLGxjIp+CEHu3Q42GKi&#10;7Ysv9Lz6QgQIuwQVlN63iZQuL8mgm9qWOHhftjPog+wKqTt8Bbhp5DyKVtJgxWGhxJYOJeXf14dR&#10;cKw/L1G1iONNli+W5lzHWmcnpcajfv8BwlPv/8N/7ZNWMN8s4X0mHAG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N7rbEAAAA3AAAAA8AAAAAAAAAAAAAAAAAmAIAAGRycy9k&#10;b3ducmV2LnhtbFBLBQYAAAAABAAEAPUAAACJAwAAAAA=&#10;" filled="f" strokeweight="1.5pt">
                <v:textbox inset="0,0,0,0">
                  <w:txbxContent>
                    <w:p w:rsidR="0024240F" w:rsidRDefault="0024240F" w:rsidP="006C5752">
                      <w:pPr>
                        <w:ind w:firstLine="720"/>
                        <w:jc w:val="center"/>
                        <w:rPr>
                          <w:rFonts w:ascii="Verdana" w:hAnsi="Verdana"/>
                          <w:i/>
                          <w:sz w:val="28"/>
                        </w:rPr>
                      </w:pPr>
                    </w:p>
                  </w:txbxContent>
                </v:textbox>
              </v:shape>
              <v:shape id="Text Box 674" o:spid="_x0000_s1031" type="#_x0000_t202" style="position:absolute;left:1197;top:15618;width:57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9wwcMA&#10;AADcAAAADwAAAGRycy9kb3ducmV2LnhtbESPzarCMBSE94LvEI7gTlO1V7QaRYSKGxf+PMCxObbV&#10;5qQ0Uevb31wQ7nKYmW+Y5bo1lXhR40rLCkbDCARxZnXJuYLLOR3MQDiPrLGyTAo+5GC96naWmGj7&#10;5iO9Tj4XAcIuQQWF93UipcsKMuiGtiYO3s02Bn2QTS51g+8AN5UcR9FUGiw5LBRY07ag7HF6GgW7&#10;+/UYlZM4nqfZ5Mcc7rHW6V6pfq/dLEB4av1/+NveawXj+RT+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9wwcMAAADcAAAADwAAAAAAAAAAAAAAAACYAgAAZHJzL2Rv&#10;d25yZXYueG1sUEsFBgAAAAAEAAQA9QAAAIgDAAAAAA==&#10;" filled="f" strokeweight="1.5pt">
                <v:textbox inset="0,0,0,0">
                  <w:txbxContent>
                    <w:p w:rsidR="0024240F" w:rsidRDefault="0024240F" w:rsidP="006C5752">
                      <w:pPr>
                        <w:ind w:firstLine="720"/>
                        <w:jc w:val="center"/>
                        <w:rPr>
                          <w:rFonts w:ascii="Verdana" w:hAnsi="Verdana"/>
                          <w:i/>
                          <w:sz w:val="28"/>
                        </w:rPr>
                      </w:pPr>
                    </w:p>
                  </w:txbxContent>
                </v:textbox>
              </v:shape>
              <v:shape id="Text Box 675" o:spid="_x0000_s1032" type="#_x0000_t202" style="position:absolute;left:1197;top:1590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PVWsUA&#10;AADcAAAADwAAAGRycy9kb3ducmV2LnhtbESPwW7CMBBE75X4B2uRuBWHJKUlxSCElIpLD6T9gG28&#10;TULjdRSbJPx9XakSx9HMvNFs95NpxUC9aywrWC0jEMSl1Q1XCj4/8scXEM4ja2wtk4IbOdjvZg9b&#10;zLQd+UxD4SsRIOwyVFB732VSurImg25pO+LgfdveoA+yr6TucQxw08o4itbSYMNhocaOjjWVP8XV&#10;KHi7fJ2jJknTTV4mT+b9kmqdn5RazKfDKwhPk7+H/9snrSDePMPfmXA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9VaxQAAANwAAAAPAAAAAAAAAAAAAAAAAJgCAABkcnMv&#10;ZG93bnJldi54bWxQSwUGAAAAAAQABAD1AAAAigMAAAAA&#10;" filled="f" strokeweight="1.5pt">
                <v:textbox inset="0,0,0,0">
                  <w:txbxContent>
                    <w:p w:rsidR="0024240F" w:rsidRPr="00FC2986" w:rsidRDefault="0024240F" w:rsidP="006C5752">
                      <w:pPr>
                        <w:jc w:val="center"/>
                        <w:rPr>
                          <w:rFonts w:ascii="Arial" w:hAnsi="Arial"/>
                          <w:i/>
                          <w:sz w:val="18"/>
                          <w:szCs w:val="18"/>
                        </w:rPr>
                      </w:pPr>
                      <w:r w:rsidRPr="00FC2986">
                        <w:rPr>
                          <w:rFonts w:ascii="Arial" w:hAnsi="Arial"/>
                          <w:i/>
                          <w:sz w:val="20"/>
                          <w:szCs w:val="20"/>
                        </w:rPr>
                        <w:t>Арк</w:t>
                      </w:r>
                      <w:r w:rsidRPr="00FC2986">
                        <w:rPr>
                          <w:rFonts w:ascii="Arial" w:hAnsi="Arial"/>
                          <w:i/>
                          <w:sz w:val="18"/>
                          <w:szCs w:val="18"/>
                        </w:rPr>
                        <w:t>.</w:t>
                      </w:r>
                    </w:p>
                  </w:txbxContent>
                </v:textbox>
              </v:shape>
              <v:shape id="Text Box 676" o:spid="_x0000_s1033" type="#_x0000_t202" style="position:absolute;left:1767;top:15333;width:131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BKMAA&#10;AADcAAAADwAAAGRycy9kb3ducmV2LnhtbERPzYrCMBC+L/gOYQRva6rWRatRRKh48WDXBxibsa02&#10;k9JErW9vDoLHj+9/ue5MLR7UusqygtEwAkGcW11xoeD0n/7OQDiPrLG2TApe5GC96v0sMdH2yUd6&#10;ZL4QIYRdggpK75tESpeXZNANbUMcuIttDfoA20LqFp8h3NRyHEV/0mDFoaHEhrYl5bfsbhTsrudj&#10;VE3ieJ7mk6k5XGOt071Sg363WYDw1Pmv+OPeawXjeVgbzoQj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xBKMAAAADcAAAADwAAAAAAAAAAAAAAAACYAgAAZHJzL2Rvd25y&#10;ZXYueG1sUEsFBgAAAAAEAAQA9QAAAIUDAAAAAA==&#10;" filled="f" strokeweight="1.5pt">
                <v:textbox inset="0,0,0,0">
                  <w:txbxContent>
                    <w:p w:rsidR="0024240F" w:rsidRDefault="0024240F" w:rsidP="006C5752">
                      <w:pPr>
                        <w:ind w:firstLine="720"/>
                        <w:jc w:val="center"/>
                        <w:rPr>
                          <w:rFonts w:ascii="Verdana" w:hAnsi="Verdana"/>
                          <w:i/>
                          <w:sz w:val="28"/>
                        </w:rPr>
                      </w:pPr>
                    </w:p>
                  </w:txbxContent>
                </v:textbox>
              </v:shape>
              <v:shape id="Text Box 677" o:spid="_x0000_s1034" type="#_x0000_t202" style="position:absolute;left:1767;top:15617;width:131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Dks8QA&#10;AADcAAAADwAAAGRycy9kb3ducmV2LnhtbESPQYvCMBSE78L+h/AWvGmqVtlWoywLXbx4sPoD3jbP&#10;ttq8lCZq998bQfA4zMw3zGrTm0bcqHO1ZQWTcQSCuLC65lLB8ZCNvkA4j6yxsUwK/snBZv0xWGGq&#10;7Z33dMt9KQKEXYoKKu/bVEpXVGTQjW1LHLyT7Qz6ILtS6g7vAW4aOY2ihTRYc1iosKWfiopLfjUK&#10;fs9/+6iexXGSFbO52Z1jrbOtUsPP/nsJwlPv3+FXe6sVTJME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A5LPEAAAA3AAAAA8AAAAAAAAAAAAAAAAAmAIAAGRycy9k&#10;b3ducmV2LnhtbFBLBQYAAAAABAAEAPUAAACJAwAAAAA=&#10;" filled="f" strokeweight="1.5pt">
                <v:textbox inset="0,0,0,0">
                  <w:txbxContent>
                    <w:p w:rsidR="0024240F" w:rsidRDefault="0024240F" w:rsidP="006C5752">
                      <w:pPr>
                        <w:jc w:val="center"/>
                        <w:rPr>
                          <w:rFonts w:ascii="Verdana" w:hAnsi="Verdana"/>
                          <w:i/>
                          <w:sz w:val="28"/>
                        </w:rPr>
                      </w:pPr>
                    </w:p>
                  </w:txbxContent>
                </v:textbox>
              </v:shape>
              <v:shape id="Text Box 678" o:spid="_x0000_s1035" type="#_x0000_t202" style="position:absolute;left:1767;top:15903;width:131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39sMA&#10;AADcAAAADwAAAGRycy9kb3ducmV2LnhtbESPzYrCQBCE7wu+w9CCt3WiiaLRUUSIePHgzwO0mTaJ&#10;ZnpCZtTs2+8IC3ssquorarnuTC1e1LrKsoLRMAJBnFtdcaHgcs6+ZyCcR9ZYWyYFP+Rgvep9LTHV&#10;9s1Hep18IQKEXYoKSu+bVEqXl2TQDW1DHLybbQ36INtC6hbfAW5qOY6iqTRYcVgosaFtSfnj9DQK&#10;dvfrMariJJlneTwxh3uidbZXatDvNgsQnjr/H/5r77WCeDaBz5lw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V39sMAAADcAAAADwAAAAAAAAAAAAAAAACYAgAAZHJzL2Rv&#10;d25yZXYueG1sUEsFBgAAAAAEAAQA9QAAAIgDAAAAAA==&#10;" filled="f" strokeweight="1.5pt">
                <v:textbox inset="0,0,0,0">
                  <w:txbxContent>
                    <w:p w:rsidR="0024240F" w:rsidRPr="00FC2986" w:rsidRDefault="0024240F" w:rsidP="006C5752">
                      <w:pPr>
                        <w:jc w:val="center"/>
                        <w:rPr>
                          <w:rFonts w:ascii="Arial" w:hAnsi="Arial"/>
                          <w:i/>
                          <w:sz w:val="20"/>
                          <w:szCs w:val="20"/>
                        </w:rPr>
                      </w:pPr>
                      <w:r w:rsidRPr="00FB0DE7">
                        <w:rPr>
                          <w:rFonts w:ascii="Arial" w:hAnsi="Arial"/>
                          <w:i/>
                          <w:sz w:val="20"/>
                          <w:szCs w:val="20"/>
                          <w:lang w:val="en-US"/>
                        </w:rPr>
                        <w:t>№</w:t>
                      </w:r>
                      <w:r>
                        <w:rPr>
                          <w:rFonts w:ascii="Arial" w:hAnsi="Arial"/>
                          <w:i/>
                          <w:sz w:val="20"/>
                          <w:szCs w:val="20"/>
                        </w:rPr>
                        <w:t xml:space="preserve"> </w:t>
                      </w:r>
                      <w:r w:rsidRPr="00FC2986">
                        <w:rPr>
                          <w:rFonts w:ascii="Arial" w:hAnsi="Arial"/>
                          <w:i/>
                          <w:sz w:val="20"/>
                          <w:szCs w:val="20"/>
                        </w:rPr>
                        <w:t>докум.</w:t>
                      </w:r>
                    </w:p>
                  </w:txbxContent>
                </v:textbox>
              </v:shape>
              <v:shape id="Text Box 679" o:spid="_x0000_s1036" type="#_x0000_t202" style="position:absolute;left:3078;top:15333;width:85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pgcMA&#10;AADcAAAADwAAAGRycy9kb3ducmV2LnhtbESPzYrCQBCE74LvMLTgTSduomh0FFnI4sWDPw/QZtok&#10;mukJmVGzb7+zIHgsquorarXpTC2e1LrKsoLJOAJBnFtdcaHgfMpGcxDOI2usLZOCX3KwWfd7K0y1&#10;ffGBnkdfiABhl6KC0vsmldLlJRl0Y9sQB+9qW4M+yLaQusVXgJtafkXRTBqsOCyU2NB3Sfn9+DAK&#10;fm6XQ1TFSbLI8nhq9rdE62yn1HDQbZcgPHX+E363d1pBPJ/B/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fpgcMAAADcAAAADwAAAAAAAAAAAAAAAACYAgAAZHJzL2Rv&#10;d25yZXYueG1sUEsFBgAAAAAEAAQA9QAAAIgDAAAAAA==&#10;" filled="f" strokeweight="1.5pt">
                <v:textbox inset="0,0,0,0">
                  <w:txbxContent>
                    <w:p w:rsidR="0024240F" w:rsidRDefault="0024240F" w:rsidP="006C5752">
                      <w:pPr>
                        <w:ind w:firstLine="720"/>
                        <w:jc w:val="center"/>
                        <w:rPr>
                          <w:rFonts w:ascii="Verdana" w:hAnsi="Verdana"/>
                          <w:i/>
                          <w:sz w:val="28"/>
                        </w:rPr>
                      </w:pPr>
                    </w:p>
                  </w:txbxContent>
                </v:textbox>
              </v:shape>
              <v:shape id="Text Box 680" o:spid="_x0000_s1037" type="#_x0000_t202" style="position:absolute;left:3078;top:15615;width:85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MGsQA&#10;AADcAAAADwAAAGRycy9kb3ducmV2LnhtbESPzW7CMBCE75V4B2uReisOJOUnYBBCSsWlB34eYImX&#10;JBCvo9hA+vY1EhLH0cx8o1msOlOLO7WusqxgOIhAEOdWV1woOB6yrykI55E11pZJwR85WC17HwtM&#10;tX3wju57X4gAYZeigtL7JpXS5SUZdAPbEAfvbFuDPsi2kLrFR4CbWo6iaCwNVhwWSmxoU1J+3d+M&#10;gp/LaRdVcZLMsjz+Nr+XROtsq9Rnv1vPQXjq/Dv8am+1gng6geeZc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rTBrEAAAA3AAAAA8AAAAAAAAAAAAAAAAAmAIAAGRycy9k&#10;b3ducmV2LnhtbFBLBQYAAAAABAAEAPUAAACJAwAAAAA=&#10;" filled="f" strokeweight="1.5pt">
                <v:textbox inset="0,0,0,0">
                  <w:txbxContent>
                    <w:p w:rsidR="0024240F" w:rsidRDefault="0024240F" w:rsidP="006C5752">
                      <w:pPr>
                        <w:pStyle w:val="2"/>
                        <w:rPr>
                          <w:i/>
                          <w:sz w:val="18"/>
                        </w:rPr>
                      </w:pPr>
                    </w:p>
                  </w:txbxContent>
                </v:textbox>
              </v:shape>
              <v:shape id="Text Box 681" o:spid="_x0000_s1038" type="#_x0000_t202" style="position:absolute;left:3078;top:15903;width:855;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TYaMAA&#10;AADcAAAADwAAAGRycy9kb3ducmV2LnhtbERPy4rCMBTdD/gP4QruxlTbEa1GEaHixoWPD7g217ba&#10;3JQmav17sxBmeTjvxaoztXhS6yrLCkbDCARxbnXFhYLzKfudgnAeWWNtmRS8ycFq2ftZYKrtiw/0&#10;PPpChBB2KSoovW9SKV1ekkE3tA1x4K62NegDbAupW3yFcFPLcRRNpMGKQ0OJDW1Kyu/Hh1GwvV0O&#10;URUnySzL4z+zvyVaZzulBv1uPQfhqfP/4q97pxXE07A2nA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3TYaMAAAADcAAAADwAAAAAAAAAAAAAAAACYAgAAZHJzL2Rvd25y&#10;ZXYueG1sUEsFBgAAAAAEAAQA9QAAAIUDAAAAAA==&#10;" filled="f" strokeweight="1.5pt">
                <v:textbox inset="0,0,0,0">
                  <w:txbxContent>
                    <w:p w:rsidR="0024240F" w:rsidRPr="00FC2986" w:rsidRDefault="0024240F" w:rsidP="006C5752">
                      <w:pPr>
                        <w:jc w:val="center"/>
                        <w:rPr>
                          <w:rFonts w:ascii="Arial" w:hAnsi="Arial"/>
                          <w:i/>
                          <w:sz w:val="20"/>
                          <w:szCs w:val="20"/>
                        </w:rPr>
                      </w:pPr>
                      <w:r w:rsidRPr="00FC2986">
                        <w:rPr>
                          <w:rFonts w:ascii="Arial" w:hAnsi="Arial"/>
                          <w:i/>
                          <w:sz w:val="20"/>
                          <w:szCs w:val="20"/>
                        </w:rPr>
                        <w:t>Підпис</w:t>
                      </w:r>
                    </w:p>
                    <w:p w:rsidR="0024240F" w:rsidRDefault="0024240F" w:rsidP="006C5752">
                      <w:pPr>
                        <w:ind w:firstLine="720"/>
                        <w:rPr>
                          <w:rFonts w:ascii="Verdana" w:hAnsi="Verdana"/>
                          <w:i/>
                          <w:sz w:val="28"/>
                        </w:rPr>
                      </w:pPr>
                      <w:r>
                        <w:rPr>
                          <w:rFonts w:ascii="Verdana" w:hAnsi="Verdana"/>
                          <w:i/>
                          <w:sz w:val="28"/>
                        </w:rPr>
                        <w:t>дс</w:t>
                      </w:r>
                    </w:p>
                  </w:txbxContent>
                </v:textbox>
              </v:shape>
              <v:shape id="Text Box 682" o:spid="_x0000_s1039" type="#_x0000_t202" style="position:absolute;left:3933;top:15333;width:57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988MA&#10;AADcAAAADwAAAGRycy9kb3ducmV2LnhtbESPzYrCQBCE74LvMLTgTSduomh0FFnI4sWDPw/QZtok&#10;mukJmVGzb7+zIHgsquorarXpTC2e1LrKsoLJOAJBnFtdcaHgfMpGcxDOI2usLZOCX3KwWfd7K0y1&#10;ffGBnkdfiABhl6KC0vsmldLlJRl0Y9sQB+9qW4M+yLaQusVXgJtafkXRTBqsOCyU2NB3Sfn9+DAK&#10;fm6XQ1TFSbLI8nhq9rdE62yn1HDQbZcgPHX+E363d1pBPF/A/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h988MAAADcAAAADwAAAAAAAAAAAAAAAACYAgAAZHJzL2Rv&#10;d25yZXYueG1sUEsFBgAAAAAEAAQA9QAAAIgDAAAAAA==&#10;" filled="f" strokeweight="1.5pt">
                <v:textbox inset="0,0,0,0">
                  <w:txbxContent>
                    <w:p w:rsidR="0024240F" w:rsidRDefault="0024240F" w:rsidP="006C5752">
                      <w:pPr>
                        <w:ind w:firstLine="720"/>
                        <w:jc w:val="center"/>
                        <w:rPr>
                          <w:rFonts w:ascii="Verdana" w:hAnsi="Verdana"/>
                          <w:i/>
                          <w:sz w:val="28"/>
                        </w:rPr>
                      </w:pPr>
                    </w:p>
                  </w:txbxContent>
                </v:textbox>
              </v:shape>
              <v:shape id="Text Box 683" o:spid="_x0000_s1040" type="#_x0000_t202" style="position:absolute;left:3933;top:15615;width:57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tCs8AA&#10;AADcAAAADwAAAGRycy9kb3ducmV2LnhtbERPy4rCMBTdD/gP4QruxlTbEa1GEaHixoWPD7g217ba&#10;3JQmav17sxBmeTjvxaoztXhS6yrLCkbDCARxbnXFhYLzKfudgnAeWWNtmRS8ycFq2ftZYKrtiw/0&#10;PPpChBB2KSoovW9SKV1ekkE3tA1x4K62NegDbAupW3yFcFPLcRRNpMGKQ0OJDW1Kyu/Hh1GwvV0O&#10;URUnySzL4z+zvyVaZzulBv1uPQfhqfP/4q97pxXEszA/nA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tCs8AAAADcAAAADwAAAAAAAAAAAAAAAACYAgAAZHJzL2Rvd25y&#10;ZXYueG1sUEsFBgAAAAAEAAQA9QAAAIUDAAAAAA==&#10;" filled="f" strokeweight="1.5pt">
                <v:textbox inset="0,0,0,0">
                  <w:txbxContent>
                    <w:p w:rsidR="0024240F" w:rsidRDefault="0024240F" w:rsidP="006C5752">
                      <w:pPr>
                        <w:ind w:firstLine="720"/>
                        <w:jc w:val="center"/>
                        <w:rPr>
                          <w:rFonts w:ascii="Verdana" w:hAnsi="Verdana"/>
                          <w:i/>
                          <w:spacing w:val="-10"/>
                          <w:sz w:val="28"/>
                        </w:rPr>
                      </w:pPr>
                    </w:p>
                  </w:txbxContent>
                </v:textbox>
              </v:shape>
              <v:shape id="Text Box 684" o:spid="_x0000_s1041" type="#_x0000_t202" style="position:absolute;left:3933;top:15899;width:570;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fnKMMA&#10;AADcAAAADwAAAGRycy9kb3ducmV2LnhtbESPzYrCQBCE74LvMLTgTSduomh0FFnI4sWDPw/QZtok&#10;mukJmVGzb7+zIHgsquorarXpTC2e1LrKsoLJOAJBnFtdcaHgfMpGcxDOI2usLZOCX3KwWfd7K0y1&#10;ffGBnkdfiABhl6KC0vsmldLlJRl0Y9sQB+9qW4M+yLaQusVXgJtafkXRTBqsOCyU2NB3Sfn9+DAK&#10;fm6XQ1TFSbLI8nhq9rdE62yn1HDQbZcgPHX+E363d1pBvJjA/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fnKMMAAADcAAAADwAAAAAAAAAAAAAAAACYAgAAZHJzL2Rv&#10;d25yZXYueG1sUEsFBgAAAAAEAAQA9QAAAIgDAAAAAA==&#10;" filled="f" strokeweight="1.5pt">
                <v:textbox inset="0,0,0,0">
                  <w:txbxContent>
                    <w:p w:rsidR="0024240F" w:rsidRPr="00FC2986" w:rsidRDefault="0024240F" w:rsidP="006C5752">
                      <w:pPr>
                        <w:pStyle w:val="1"/>
                        <w:spacing w:before="40"/>
                        <w:rPr>
                          <w:b w:val="0"/>
                          <w:i/>
                          <w:sz w:val="20"/>
                          <w:szCs w:val="20"/>
                        </w:rPr>
                      </w:pPr>
                      <w:r w:rsidRPr="00CD3085">
                        <w:rPr>
                          <w:rFonts w:ascii="Arial" w:hAnsi="Arial" w:cs="Arial"/>
                          <w:b w:val="0"/>
                          <w:i/>
                          <w:sz w:val="18"/>
                          <w:szCs w:val="18"/>
                        </w:rPr>
                        <w:t>Дата</w:t>
                      </w:r>
                    </w:p>
                  </w:txbxContent>
                </v:textbox>
              </v:shape>
              <v:shape id="Text Box 685" o:spid="_x0000_s1042" type="#_x0000_t202" style="position:absolute;left:4503;top:15333;width:5928;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V5X8QA&#10;AADcAAAADwAAAGRycy9kb3ducmV2LnhtbESPQYvCMBSE78L+h/AWvGm6tspajbIsVLx4sPoD3jbP&#10;tm7zUpqo9d8bQfA4zMw3zHLdm0ZcqXO1ZQVf4wgEcWF1zaWC4yEbfYNwHlljY5kU3MnBevUxWGKq&#10;7Y33dM19KQKEXYoKKu/bVEpXVGTQjW1LHLyT7Qz6ILtS6g5vAW4aOYmimTRYc1iosKXfior//GIU&#10;bM5/+6iOk2SeFfHU7M6J1tlWqeFn/7MA4an37/CrvdUK4vkE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FeV/EAAAA3AAAAA8AAAAAAAAAAAAAAAAAmAIAAGRycy9k&#10;b3ducmV2LnhtbFBLBQYAAAAABAAEAPUAAACJAwAAAAA=&#10;" filled="f" strokeweight="1.5pt">
                <v:textbox inset="0,0,0,0">
                  <w:txbxContent>
                    <w:p w:rsidR="0024240F" w:rsidRDefault="0024240F" w:rsidP="006C5752">
                      <w:pPr>
                        <w:jc w:val="center"/>
                        <w:rPr>
                          <w:sz w:val="16"/>
                        </w:rPr>
                      </w:pPr>
                    </w:p>
                    <w:p w:rsidR="0024240F" w:rsidRPr="00FC2986" w:rsidRDefault="0024240F" w:rsidP="006C5752">
                      <w:pPr>
                        <w:pStyle w:val="5"/>
                        <w:ind w:left="0"/>
                        <w:rPr>
                          <w:sz w:val="40"/>
                          <w:szCs w:val="40"/>
                        </w:rPr>
                      </w:pPr>
                      <w:r>
                        <w:rPr>
                          <w:sz w:val="32"/>
                          <w:szCs w:val="32"/>
                        </w:rPr>
                        <w:t>НТУУ 001.</w:t>
                      </w:r>
                      <w:r w:rsidRPr="00440796">
                        <w:rPr>
                          <w:sz w:val="32"/>
                          <w:szCs w:val="32"/>
                          <w:highlight w:val="yellow"/>
                          <w:lang w:val="en-US"/>
                        </w:rPr>
                        <w:t>0</w:t>
                      </w:r>
                      <w:r w:rsidRPr="00440796">
                        <w:rPr>
                          <w:sz w:val="32"/>
                          <w:szCs w:val="32"/>
                          <w:highlight w:val="yellow"/>
                        </w:rPr>
                        <w:t>0</w:t>
                      </w:r>
                      <w:r w:rsidRPr="00440796">
                        <w:rPr>
                          <w:sz w:val="32"/>
                          <w:szCs w:val="32"/>
                          <w:highlight w:val="yellow"/>
                          <w:lang w:val="en-US"/>
                        </w:rPr>
                        <w:t>1</w:t>
                      </w:r>
                      <w:r w:rsidRPr="00440796">
                        <w:rPr>
                          <w:sz w:val="32"/>
                          <w:szCs w:val="32"/>
                          <w:highlight w:val="yellow"/>
                        </w:rPr>
                        <w:t>5.0</w:t>
                      </w:r>
                      <w:r w:rsidRPr="00440796">
                        <w:rPr>
                          <w:sz w:val="32"/>
                          <w:szCs w:val="32"/>
                          <w:highlight w:val="yellow"/>
                          <w:lang w:val="en-US"/>
                        </w:rPr>
                        <w:t>0</w:t>
                      </w:r>
                      <w:r w:rsidRPr="00440796">
                        <w:rPr>
                          <w:sz w:val="32"/>
                          <w:szCs w:val="32"/>
                          <w:highlight w:val="yellow"/>
                        </w:rPr>
                        <w:t>35</w:t>
                      </w:r>
                      <w:r>
                        <w:rPr>
                          <w:sz w:val="32"/>
                          <w:szCs w:val="32"/>
                          <w:lang w:val="en-US"/>
                        </w:rPr>
                        <w:t xml:space="preserve"> </w:t>
                      </w:r>
                      <w:r>
                        <w:rPr>
                          <w:sz w:val="32"/>
                          <w:szCs w:val="32"/>
                        </w:rPr>
                        <w:t>ПЗ</w:t>
                      </w:r>
                    </w:p>
                  </w:txbxContent>
                </v:textbox>
              </v:shape>
              <v:shape id="Text Box 686" o:spid="_x0000_s1043" type="#_x0000_t202" style="position:absolute;left:10431;top:15333;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cxMUA&#10;AADcAAAADwAAAGRycy9kb3ducmV2LnhtbESPQWvCQBSE7wX/w/IEb3VjkxZN3QQpRHLxEOsPeM2+&#10;JrHZtyG7avz33YLQ4zAz3zDbfDK9uNLoOssKVssIBHFtdceNgtNn8bwG4Tyyxt4yKbiTgzybPW0x&#10;1fbGFV2PvhEBwi5FBa33Qyqlq1sy6JZ2IA7etx0N+iDHRuoRbwFuevkSRW/SYMdhocWBPlqqf44X&#10;o2B//qqiLk6STVHHr+ZwTrQuSqUW82n3DsLT5P/Dj3apFcSbGP7Oh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dzExQAAANwAAAAPAAAAAAAAAAAAAAAAAJgCAABkcnMv&#10;ZG93bnJldi54bWxQSwUGAAAAAAQABAD1AAAAigMAAAAA&#10;" filled="f" strokeweight="1.5pt">
                <v:textbox inset="0,0,0,0">
                  <w:txbxContent>
                    <w:p w:rsidR="0024240F" w:rsidRPr="00FC2986" w:rsidRDefault="0024240F" w:rsidP="006C5752">
                      <w:pPr>
                        <w:jc w:val="center"/>
                        <w:rPr>
                          <w:rFonts w:ascii="Arial" w:hAnsi="Arial"/>
                          <w:i/>
                          <w:sz w:val="20"/>
                          <w:szCs w:val="20"/>
                        </w:rPr>
                      </w:pPr>
                      <w:r w:rsidRPr="00FC2986">
                        <w:rPr>
                          <w:rFonts w:ascii="Arial" w:hAnsi="Arial"/>
                          <w:i/>
                          <w:sz w:val="20"/>
                          <w:szCs w:val="20"/>
                        </w:rPr>
                        <w:t>Арк.</w:t>
                      </w:r>
                    </w:p>
                  </w:txbxContent>
                </v:textbox>
              </v:shape>
              <v:shape id="Text Box 687" o:spid="_x0000_s1044" type="#_x0000_t202" style="position:absolute;left:10431;top:15618;width:568;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sMMA&#10;AADcAAAADwAAAGRycy9kb3ducmV2LnhtbESPQYvCMBSE74L/IbyFvWm6tspajSJCFy8erPsDns2z&#10;rTYvpclq998bQfA4zMw3zHLdm0bcqHO1ZQVf4wgEcWF1zaWC32M2+gbhPLLGxjIp+CcH69VwsMRU&#10;2zsf6Jb7UgQIuxQVVN63qZSuqMigG9uWOHhn2xn0QXal1B3eA9w0chJFM2mw5rBQYUvbiopr/mcU&#10;/FxOh6iOk2SeFfHU7C+J1tlOqc+PfrMA4an37/CrvdMK4nkC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EsMMAAADcAAAADwAAAAAAAAAAAAAAAACYAgAAZHJzL2Rv&#10;d25yZXYueG1sUEsFBgAAAAAEAAQA9QAAAIgDAAAAAA==&#10;" filled="f" strokeweight="1.5pt">
                <v:textbox inset="0,0,0,0">
                  <w:txbxContent>
                    <w:p w:rsidR="0024240F" w:rsidRDefault="0024240F" w:rsidP="006411AD">
                      <w:pPr>
                        <w:pStyle w:val="13"/>
                      </w:pPr>
                      <w:r w:rsidRPr="001545C9">
                        <w:rPr>
                          <w:snapToGrid w:val="0"/>
                        </w:rPr>
                        <w:fldChar w:fldCharType="begin"/>
                      </w:r>
                      <w:r w:rsidRPr="001545C9">
                        <w:rPr>
                          <w:snapToGrid w:val="0"/>
                        </w:rPr>
                        <w:instrText>PAGE   \* MERGEFORMAT</w:instrText>
                      </w:r>
                      <w:r w:rsidRPr="001545C9">
                        <w:rPr>
                          <w:snapToGrid w:val="0"/>
                        </w:rPr>
                        <w:fldChar w:fldCharType="separate"/>
                      </w:r>
                      <w:r>
                        <w:rPr>
                          <w:snapToGrid w:val="0"/>
                        </w:rPr>
                        <w:t>4</w:t>
                      </w:r>
                      <w:r w:rsidRPr="001545C9">
                        <w:rPr>
                          <w:snapToGrid w:val="0"/>
                        </w:rPr>
                        <w:fldChar w:fldCharType="end"/>
                      </w:r>
                      <w:r>
                        <w:rPr>
                          <w:snapToGrid w:val="0"/>
                        </w:rPr>
                        <w:fldChar w:fldCharType="begin"/>
                      </w:r>
                      <w:r>
                        <w:rPr>
                          <w:snapToGrid w:val="0"/>
                        </w:rPr>
                        <w:instrText xml:space="preserve"> AUTONUM  \* Arabic </w:instrText>
                      </w:r>
                      <w:r>
                        <w:rPr>
                          <w:snapToGrid w:val="0"/>
                        </w:rPr>
                        <w:fldChar w:fldCharType="end"/>
                      </w:r>
                    </w:p>
                  </w:txbxContent>
                </v:textbox>
              </v:shape>
              <v:rect id="Rectangle 688" o:spid="_x0000_s1045" style="position:absolute;left:798;top:627;width:10203;height:15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8UA&#10;AADcAAAADwAAAGRycy9kb3ducmV2LnhtbESP3WoCMRSE7wXfIZxC72q2luq6mpVSaCkFQW3V28Pm&#10;7A9uTpYk6vbtjVDwcpiZb5jFsjetOJPzjWUFz6MEBHFhdcOVgt+fj6cUhA/IGlvLpOCPPCzz4WCB&#10;mbYX3tB5GyoRIewzVFCH0GVS+qImg35kO+LoldYZDFG6SmqHlwg3rRwnyUQabDgu1NjRe03FcXsy&#10;CtyhOvWpS1f779may0+7m9K4VerxoX+bgwjUh3v4v/2lFbzMXuF2Jh4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7HxQAAANwAAAAPAAAAAAAAAAAAAAAAAJgCAABkcnMv&#10;ZG93bnJldi54bWxQSwUGAAAAAAQABAD1AAAAigMAAAAA&#10;" filled="f" strokeweight="1.5pt">
                <v:textbox inset="0,0,0,0"/>
              </v:rect>
              <w10:wrap anchorx="page" anchory="page"/>
              <w10:anchorlock/>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40F" w:rsidRDefault="0024240F">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40F" w:rsidRDefault="0024240F">
    <w:pPr>
      <w:pStyle w:val="a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40F" w:rsidRDefault="0024240F">
    <w:pPr>
      <w:pStyle w:val="a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40F" w:rsidRDefault="0024240F">
    <w:pPr>
      <w:pStyle w:val="a6"/>
    </w:pPr>
    <w:r>
      <w:rPr>
        <w:lang w:eastAsia="uk-UA"/>
      </w:rPr>
      <mc:AlternateContent>
        <mc:Choice Requires="wpg">
          <w:drawing>
            <wp:anchor distT="0" distB="0" distL="114300" distR="114300" simplePos="0" relativeHeight="251666944" behindDoc="0" locked="1" layoutInCell="1" allowOverlap="1" wp14:anchorId="5DA3D4D8" wp14:editId="71294DB0">
              <wp:simplePos x="0" y="0"/>
              <wp:positionH relativeFrom="page">
                <wp:posOffset>703580</wp:posOffset>
              </wp:positionH>
              <wp:positionV relativeFrom="page">
                <wp:posOffset>241935</wp:posOffset>
              </wp:positionV>
              <wp:extent cx="6629400" cy="10172700"/>
              <wp:effectExtent l="0" t="0" r="19050" b="19050"/>
              <wp:wrapNone/>
              <wp:docPr id="234"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0172700"/>
                        <a:chOff x="0" y="0"/>
                        <a:chExt cx="20000" cy="20000"/>
                      </a:xfrm>
                    </wpg:grpSpPr>
                    <wps:wsp>
                      <wps:cNvPr id="235" name="Rectangle 460"/>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461"/>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 name="Line 462"/>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 name="Line 463"/>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9" name="Line 464"/>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 name="Line 465"/>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1" name="Line 466"/>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2" name="Line 467"/>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 name="Line 468"/>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 name="Line 469"/>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5" name="Rectangle 470"/>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240F" w:rsidRDefault="0024240F" w:rsidP="00440796">
                            <w:pPr>
                              <w:pStyle w:val="aff4"/>
                              <w:jc w:val="center"/>
                              <w:rPr>
                                <w:sz w:val="18"/>
                              </w:rPr>
                            </w:pPr>
                            <w:proofErr w:type="spellStart"/>
                            <w:r>
                              <w:rPr>
                                <w:sz w:val="18"/>
                              </w:rPr>
                              <w:t>Вим</w:t>
                            </w:r>
                            <w:proofErr w:type="spellEnd"/>
                          </w:p>
                        </w:txbxContent>
                      </wps:txbx>
                      <wps:bodyPr rot="0" vert="horz" wrap="square" lIns="12700" tIns="12700" rIns="12700" bIns="12700" anchor="t" anchorCtr="0" upright="1">
                        <a:noAutofit/>
                      </wps:bodyPr>
                    </wps:wsp>
                    <wps:wsp>
                      <wps:cNvPr id="246" name="Rectangle 471"/>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240F" w:rsidRDefault="0024240F" w:rsidP="00440796">
                            <w:pPr>
                              <w:pStyle w:val="aff4"/>
                              <w:jc w:val="center"/>
                              <w:rPr>
                                <w:sz w:val="18"/>
                              </w:rPr>
                            </w:pPr>
                            <w:r>
                              <w:rPr>
                                <w:sz w:val="18"/>
                              </w:rPr>
                              <w:t>Арк..</w:t>
                            </w:r>
                          </w:p>
                        </w:txbxContent>
                      </wps:txbx>
                      <wps:bodyPr rot="0" vert="horz" wrap="square" lIns="12700" tIns="12700" rIns="12700" bIns="12700" anchor="t" anchorCtr="0" upright="1">
                        <a:noAutofit/>
                      </wps:bodyPr>
                    </wps:wsp>
                    <wps:wsp>
                      <wps:cNvPr id="247" name="Rectangle 472"/>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240F" w:rsidRDefault="0024240F" w:rsidP="00440796">
                            <w:pPr>
                              <w:pStyle w:val="aff4"/>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48" name="Rectangle 473"/>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240F" w:rsidRDefault="0024240F" w:rsidP="00440796">
                            <w:pPr>
                              <w:pStyle w:val="aff4"/>
                              <w:jc w:val="center"/>
                              <w:rPr>
                                <w:sz w:val="18"/>
                              </w:rPr>
                            </w:pPr>
                            <w:r>
                              <w:rPr>
                                <w:sz w:val="18"/>
                              </w:rPr>
                              <w:t>Підпис</w:t>
                            </w:r>
                          </w:p>
                        </w:txbxContent>
                      </wps:txbx>
                      <wps:bodyPr rot="0" vert="horz" wrap="square" lIns="12700" tIns="12700" rIns="12700" bIns="12700" anchor="t" anchorCtr="0" upright="1">
                        <a:noAutofit/>
                      </wps:bodyPr>
                    </wps:wsp>
                    <wps:wsp>
                      <wps:cNvPr id="249" name="Rectangle 474"/>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240F" w:rsidRDefault="0024240F" w:rsidP="00440796">
                            <w:pPr>
                              <w:pStyle w:val="aff4"/>
                              <w:jc w:val="center"/>
                              <w:rPr>
                                <w:sz w:val="18"/>
                              </w:rPr>
                            </w:pPr>
                            <w:r>
                              <w:rPr>
                                <w:sz w:val="18"/>
                              </w:rPr>
                              <w:t>Дата</w:t>
                            </w:r>
                          </w:p>
                        </w:txbxContent>
                      </wps:txbx>
                      <wps:bodyPr rot="0" vert="horz" wrap="square" lIns="12700" tIns="12700" rIns="12700" bIns="12700" anchor="t" anchorCtr="0" upright="1">
                        <a:noAutofit/>
                      </wps:bodyPr>
                    </wps:wsp>
                    <wps:wsp>
                      <wps:cNvPr id="250" name="Rectangle 475"/>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240F" w:rsidRDefault="0024240F" w:rsidP="00440796">
                            <w:pPr>
                              <w:pStyle w:val="aff4"/>
                              <w:jc w:val="center"/>
                              <w:rPr>
                                <w:sz w:val="18"/>
                              </w:rPr>
                            </w:pPr>
                            <w:r>
                              <w:rPr>
                                <w:sz w:val="18"/>
                              </w:rPr>
                              <w:t>Аркуш</w:t>
                            </w:r>
                          </w:p>
                        </w:txbxContent>
                      </wps:txbx>
                      <wps:bodyPr rot="0" vert="horz" wrap="square" lIns="12700" tIns="12700" rIns="12700" bIns="12700" anchor="t" anchorCtr="0" upright="1">
                        <a:noAutofit/>
                      </wps:bodyPr>
                    </wps:wsp>
                    <wps:wsp>
                      <wps:cNvPr id="251" name="Rectangle 476"/>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240F" w:rsidRPr="0027355C" w:rsidRDefault="0024240F" w:rsidP="00440796">
                            <w:pPr>
                              <w:pStyle w:val="aff4"/>
                              <w:jc w:val="center"/>
                              <w:rPr>
                                <w:sz w:val="18"/>
                              </w:rPr>
                            </w:pPr>
                            <w:r w:rsidRPr="006411AD">
                              <w:rPr>
                                <w:sz w:val="18"/>
                              </w:rPr>
                              <w:fldChar w:fldCharType="begin"/>
                            </w:r>
                            <w:r w:rsidRPr="006411AD">
                              <w:rPr>
                                <w:sz w:val="18"/>
                              </w:rPr>
                              <w:instrText>PAGE   \* MERGEFORMAT</w:instrText>
                            </w:r>
                            <w:r w:rsidRPr="006411AD">
                              <w:rPr>
                                <w:sz w:val="18"/>
                              </w:rPr>
                              <w:fldChar w:fldCharType="separate"/>
                            </w:r>
                            <w:r w:rsidRPr="000A1706">
                              <w:rPr>
                                <w:noProof/>
                                <w:sz w:val="18"/>
                                <w:lang w:val="ru-RU"/>
                              </w:rPr>
                              <w:t>28</w:t>
                            </w:r>
                            <w:r w:rsidRPr="006411AD">
                              <w:rPr>
                                <w:sz w:val="18"/>
                              </w:rPr>
                              <w:fldChar w:fldCharType="end"/>
                            </w:r>
                          </w:p>
                        </w:txbxContent>
                      </wps:txbx>
                      <wps:bodyPr rot="0" vert="horz" wrap="square" lIns="12700" tIns="12700" rIns="12700" bIns="12700" anchor="t" anchorCtr="0" upright="1">
                        <a:noAutofit/>
                      </wps:bodyPr>
                    </wps:wsp>
                    <wps:wsp>
                      <wps:cNvPr id="252" name="Rectangle 477"/>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240F" w:rsidRPr="007D1AC2" w:rsidRDefault="0024240F" w:rsidP="00440796">
                            <w:pPr>
                              <w:jc w:val="center"/>
                              <w:rPr>
                                <w:sz w:val="32"/>
                                <w:szCs w:val="32"/>
                              </w:rPr>
                            </w:pPr>
                            <w:r>
                              <w:rPr>
                                <w:sz w:val="32"/>
                                <w:szCs w:val="32"/>
                              </w:rPr>
                              <w:t>НТУУ 001.</w:t>
                            </w:r>
                            <w:r w:rsidRPr="00440796">
                              <w:rPr>
                                <w:sz w:val="32"/>
                                <w:szCs w:val="32"/>
                                <w:highlight w:val="yellow"/>
                                <w:lang w:val="en-US"/>
                              </w:rPr>
                              <w:t>0</w:t>
                            </w:r>
                            <w:r w:rsidRPr="00440796">
                              <w:rPr>
                                <w:sz w:val="32"/>
                                <w:szCs w:val="32"/>
                                <w:highlight w:val="yellow"/>
                              </w:rPr>
                              <w:t>0</w:t>
                            </w:r>
                            <w:r w:rsidRPr="00440796">
                              <w:rPr>
                                <w:sz w:val="32"/>
                                <w:szCs w:val="32"/>
                                <w:highlight w:val="yellow"/>
                                <w:lang w:val="en-US"/>
                              </w:rPr>
                              <w:t>1</w:t>
                            </w:r>
                            <w:r w:rsidRPr="00440796">
                              <w:rPr>
                                <w:sz w:val="32"/>
                                <w:szCs w:val="32"/>
                                <w:highlight w:val="yellow"/>
                              </w:rPr>
                              <w:t>5.0</w:t>
                            </w:r>
                            <w:r w:rsidRPr="00440796">
                              <w:rPr>
                                <w:sz w:val="32"/>
                                <w:szCs w:val="32"/>
                                <w:highlight w:val="yellow"/>
                                <w:lang w:val="en-US"/>
                              </w:rPr>
                              <w:t>0</w:t>
                            </w:r>
                            <w:r w:rsidRPr="00440796">
                              <w:rPr>
                                <w:sz w:val="32"/>
                                <w:szCs w:val="32"/>
                                <w:highlight w:val="yellow"/>
                              </w:rPr>
                              <w:t>35</w:t>
                            </w:r>
                            <w:r>
                              <w:rPr>
                                <w:sz w:val="32"/>
                                <w:szCs w:val="32"/>
                                <w:lang w:val="en-US"/>
                              </w:rPr>
                              <w:t xml:space="preserve"> </w:t>
                            </w:r>
                            <w:r>
                              <w:rPr>
                                <w:sz w:val="32"/>
                                <w:szCs w:val="32"/>
                              </w:rPr>
                              <w:t>ПЗ</w:t>
                            </w:r>
                          </w:p>
                        </w:txbxContent>
                      </wps:txbx>
                      <wps:bodyPr rot="0" vert="horz" wrap="square" lIns="12700" tIns="12700" rIns="12700" bIns="12700" anchor="t" anchorCtr="0" upright="1">
                        <a:noAutofit/>
                      </wps:bodyPr>
                    </wps:wsp>
                    <wps:wsp>
                      <wps:cNvPr id="253" name="Line 478"/>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4" name="Line 479"/>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5" name="Line 480"/>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 name="Line 481"/>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 name="Line 482"/>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58" name="Group 483"/>
                      <wpg:cNvGrpSpPr>
                        <a:grpSpLocks/>
                      </wpg:cNvGrpSpPr>
                      <wpg:grpSpPr bwMode="auto">
                        <a:xfrm>
                          <a:off x="39" y="18267"/>
                          <a:ext cx="4801" cy="310"/>
                          <a:chOff x="0" y="0"/>
                          <a:chExt cx="19999" cy="20000"/>
                        </a:xfrm>
                      </wpg:grpSpPr>
                      <wps:wsp>
                        <wps:cNvPr id="259" name="Rectangle 48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240F" w:rsidRDefault="0024240F" w:rsidP="00440796">
                              <w:pPr>
                                <w:pStyle w:val="aff4"/>
                                <w:rPr>
                                  <w:sz w:val="18"/>
                                </w:rPr>
                              </w:pPr>
                              <w:r>
                                <w:rPr>
                                  <w:sz w:val="18"/>
                                </w:rPr>
                                <w:t xml:space="preserve"> </w:t>
                              </w:r>
                              <w:proofErr w:type="spellStart"/>
                              <w:r>
                                <w:rPr>
                                  <w:sz w:val="18"/>
                                </w:rPr>
                                <w:t>Розроб</w:t>
                              </w:r>
                              <w:proofErr w:type="spellEnd"/>
                              <w:r>
                                <w:rPr>
                                  <w:sz w:val="18"/>
                                </w:rPr>
                                <w:t>.</w:t>
                              </w:r>
                            </w:p>
                          </w:txbxContent>
                        </wps:txbx>
                        <wps:bodyPr rot="0" vert="horz" wrap="square" lIns="12700" tIns="12700" rIns="12700" bIns="12700" anchor="t" anchorCtr="0" upright="1">
                          <a:noAutofit/>
                        </wps:bodyPr>
                      </wps:wsp>
                      <wps:wsp>
                        <wps:cNvPr id="300" name="Rectangle 48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240F" w:rsidRPr="00A95942" w:rsidRDefault="0024240F" w:rsidP="00440796">
                              <w:pPr>
                                <w:rPr>
                                  <w:i/>
                                  <w:sz w:val="16"/>
                                </w:rPr>
                              </w:pPr>
                              <w:r w:rsidRPr="00440796">
                                <w:rPr>
                                  <w:i/>
                                  <w:sz w:val="16"/>
                                  <w:highlight w:val="yellow"/>
                                </w:rPr>
                                <w:t>Іванов І.І.</w:t>
                              </w:r>
                            </w:p>
                          </w:txbxContent>
                        </wps:txbx>
                        <wps:bodyPr rot="0" vert="horz" wrap="square" lIns="12700" tIns="12700" rIns="12700" bIns="12700" anchor="t" anchorCtr="0" upright="1">
                          <a:noAutofit/>
                        </wps:bodyPr>
                      </wps:wsp>
                    </wpg:grpSp>
                    <wpg:grpSp>
                      <wpg:cNvPr id="310" name="Group 486"/>
                      <wpg:cNvGrpSpPr>
                        <a:grpSpLocks/>
                      </wpg:cNvGrpSpPr>
                      <wpg:grpSpPr bwMode="auto">
                        <a:xfrm>
                          <a:off x="39" y="18614"/>
                          <a:ext cx="4801" cy="309"/>
                          <a:chOff x="0" y="0"/>
                          <a:chExt cx="19999" cy="20000"/>
                        </a:xfrm>
                      </wpg:grpSpPr>
                      <wps:wsp>
                        <wps:cNvPr id="311" name="Rectangle 48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240F" w:rsidRDefault="0024240F" w:rsidP="00440796">
                              <w:pPr>
                                <w:pStyle w:val="aff4"/>
                                <w:rPr>
                                  <w:sz w:val="18"/>
                                </w:rPr>
                              </w:pPr>
                              <w:r>
                                <w:rPr>
                                  <w:sz w:val="18"/>
                                </w:rPr>
                                <w:t xml:space="preserve"> Перевір.</w:t>
                              </w:r>
                            </w:p>
                          </w:txbxContent>
                        </wps:txbx>
                        <wps:bodyPr rot="0" vert="horz" wrap="square" lIns="12700" tIns="12700" rIns="12700" bIns="12700" anchor="t" anchorCtr="0" upright="1">
                          <a:noAutofit/>
                        </wps:bodyPr>
                      </wps:wsp>
                      <wps:wsp>
                        <wps:cNvPr id="312" name="Rectangle 48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240F" w:rsidRPr="0027355C" w:rsidRDefault="0024240F" w:rsidP="00440796">
                              <w:pPr>
                                <w:pStyle w:val="aff4"/>
                                <w:rPr>
                                  <w:rFonts w:ascii="Times New Roman" w:hAnsi="Times New Roman" w:cs="Times New Roman"/>
                                  <w:sz w:val="14"/>
                                  <w:szCs w:val="14"/>
                                </w:rPr>
                              </w:pPr>
                              <w:r>
                                <w:rPr>
                                  <w:rFonts w:ascii="Times New Roman" w:hAnsi="Times New Roman" w:cs="Times New Roman"/>
                                  <w:sz w:val="14"/>
                                  <w:szCs w:val="14"/>
                                  <w:highlight w:val="yellow"/>
                                </w:rPr>
                                <w:t>Шкляр В.І.</w:t>
                              </w:r>
                            </w:p>
                            <w:p w:rsidR="0024240F" w:rsidRPr="0027355C" w:rsidRDefault="0024240F" w:rsidP="00440796"/>
                          </w:txbxContent>
                        </wps:txbx>
                        <wps:bodyPr rot="0" vert="horz" wrap="square" lIns="12700" tIns="12700" rIns="12700" bIns="12700" anchor="t" anchorCtr="0" upright="1">
                          <a:noAutofit/>
                        </wps:bodyPr>
                      </wps:wsp>
                    </wpg:grpSp>
                    <wpg:grpSp>
                      <wpg:cNvPr id="315" name="Group 489"/>
                      <wpg:cNvGrpSpPr>
                        <a:grpSpLocks/>
                      </wpg:cNvGrpSpPr>
                      <wpg:grpSpPr bwMode="auto">
                        <a:xfrm>
                          <a:off x="39" y="18969"/>
                          <a:ext cx="4801" cy="309"/>
                          <a:chOff x="0" y="0"/>
                          <a:chExt cx="19999" cy="20000"/>
                        </a:xfrm>
                      </wpg:grpSpPr>
                      <wps:wsp>
                        <wps:cNvPr id="316" name="Rectangle 49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240F" w:rsidRDefault="0024240F" w:rsidP="00440796">
                              <w:pPr>
                                <w:pStyle w:val="aff4"/>
                                <w:rPr>
                                  <w:sz w:val="18"/>
                                </w:rPr>
                              </w:pPr>
                              <w:r>
                                <w:rPr>
                                  <w:sz w:val="18"/>
                                </w:rPr>
                                <w:t xml:space="preserve"> </w:t>
                              </w: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317" name="Rectangle 49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240F" w:rsidRDefault="0024240F" w:rsidP="00440796">
                              <w:pPr>
                                <w:pStyle w:val="aff4"/>
                                <w:rPr>
                                  <w:sz w:val="18"/>
                                </w:rPr>
                              </w:pPr>
                            </w:p>
                          </w:txbxContent>
                        </wps:txbx>
                        <wps:bodyPr rot="0" vert="horz" wrap="square" lIns="12700" tIns="12700" rIns="12700" bIns="12700" anchor="t" anchorCtr="0" upright="1">
                          <a:noAutofit/>
                        </wps:bodyPr>
                      </wps:wsp>
                    </wpg:grpSp>
                    <wpg:grpSp>
                      <wpg:cNvPr id="318" name="Group 492"/>
                      <wpg:cNvGrpSpPr>
                        <a:grpSpLocks/>
                      </wpg:cNvGrpSpPr>
                      <wpg:grpSpPr bwMode="auto">
                        <a:xfrm>
                          <a:off x="39" y="19314"/>
                          <a:ext cx="4801" cy="310"/>
                          <a:chOff x="0" y="0"/>
                          <a:chExt cx="19999" cy="20000"/>
                        </a:xfrm>
                      </wpg:grpSpPr>
                      <wps:wsp>
                        <wps:cNvPr id="319" name="Rectangle 49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240F" w:rsidRDefault="0024240F" w:rsidP="00440796">
                              <w:pPr>
                                <w:pStyle w:val="aff4"/>
                                <w:rPr>
                                  <w:sz w:val="18"/>
                                </w:rPr>
                              </w:pPr>
                              <w:r>
                                <w:rPr>
                                  <w:sz w:val="18"/>
                                </w:rPr>
                                <w:t xml:space="preserve"> Н. Контр.</w:t>
                              </w:r>
                            </w:p>
                          </w:txbxContent>
                        </wps:txbx>
                        <wps:bodyPr rot="0" vert="horz" wrap="square" lIns="12700" tIns="12700" rIns="12700" bIns="12700" anchor="t" anchorCtr="0" upright="1">
                          <a:noAutofit/>
                        </wps:bodyPr>
                      </wps:wsp>
                      <wps:wsp>
                        <wps:cNvPr id="320" name="Rectangle 49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240F" w:rsidRPr="00A95942" w:rsidRDefault="0024240F" w:rsidP="00440796">
                              <w:pPr>
                                <w:rPr>
                                  <w:i/>
                                  <w:sz w:val="14"/>
                                  <w:szCs w:val="14"/>
                                </w:rPr>
                              </w:pPr>
                              <w:r w:rsidRPr="00440796">
                                <w:rPr>
                                  <w:i/>
                                  <w:sz w:val="14"/>
                                  <w:szCs w:val="14"/>
                                </w:rPr>
                                <w:t>Шкляр В.І.</w:t>
                              </w:r>
                            </w:p>
                          </w:txbxContent>
                        </wps:txbx>
                        <wps:bodyPr rot="0" vert="horz" wrap="square" lIns="12700" tIns="12700" rIns="12700" bIns="12700" anchor="t" anchorCtr="0" upright="1">
                          <a:noAutofit/>
                        </wps:bodyPr>
                      </wps:wsp>
                    </wpg:grpSp>
                    <wpg:grpSp>
                      <wpg:cNvPr id="321" name="Group 495"/>
                      <wpg:cNvGrpSpPr>
                        <a:grpSpLocks/>
                      </wpg:cNvGrpSpPr>
                      <wpg:grpSpPr bwMode="auto">
                        <a:xfrm>
                          <a:off x="39" y="19660"/>
                          <a:ext cx="4801" cy="309"/>
                          <a:chOff x="0" y="0"/>
                          <a:chExt cx="19999" cy="20000"/>
                        </a:xfrm>
                      </wpg:grpSpPr>
                      <wps:wsp>
                        <wps:cNvPr id="322" name="Rectangle 49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240F" w:rsidRDefault="0024240F" w:rsidP="00440796">
                              <w:pPr>
                                <w:pStyle w:val="aff4"/>
                                <w:rPr>
                                  <w:sz w:val="18"/>
                                </w:rPr>
                              </w:pPr>
                              <w:r>
                                <w:rPr>
                                  <w:sz w:val="18"/>
                                </w:rPr>
                                <w:t xml:space="preserve"> </w:t>
                              </w:r>
                              <w:proofErr w:type="spellStart"/>
                              <w:r>
                                <w:rPr>
                                  <w:sz w:val="18"/>
                                </w:rPr>
                                <w:t>Затвер</w:t>
                              </w:r>
                              <w:proofErr w:type="spellEnd"/>
                              <w:r>
                                <w:rPr>
                                  <w:sz w:val="18"/>
                                </w:rPr>
                                <w:t>.</w:t>
                              </w:r>
                            </w:p>
                          </w:txbxContent>
                        </wps:txbx>
                        <wps:bodyPr rot="0" vert="horz" wrap="square" lIns="12700" tIns="12700" rIns="12700" bIns="12700" anchor="t" anchorCtr="0" upright="1">
                          <a:noAutofit/>
                        </wps:bodyPr>
                      </wps:wsp>
                      <wps:wsp>
                        <wps:cNvPr id="323" name="Rectangle 49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240F" w:rsidRDefault="0024240F" w:rsidP="00440796">
                              <w:pPr>
                                <w:pStyle w:val="aff4"/>
                                <w:rPr>
                                  <w:sz w:val="18"/>
                                  <w:lang w:val="ru-RU"/>
                                </w:rPr>
                              </w:pPr>
                              <w:r>
                                <w:rPr>
                                  <w:sz w:val="18"/>
                                  <w:lang w:val="ru-RU"/>
                                </w:rPr>
                                <w:t>Дешко В.І.</w:t>
                              </w:r>
                            </w:p>
                          </w:txbxContent>
                        </wps:txbx>
                        <wps:bodyPr rot="0" vert="horz" wrap="square" lIns="12700" tIns="12700" rIns="12700" bIns="12700" anchor="t" anchorCtr="0" upright="1">
                          <a:noAutofit/>
                        </wps:bodyPr>
                      </wps:wsp>
                    </wpg:grpSp>
                    <wps:wsp>
                      <wps:cNvPr id="324" name="Line 498"/>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5" name="Rectangle 499"/>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240F" w:rsidRDefault="0024240F" w:rsidP="00440796">
                            <w:pPr>
                              <w:pStyle w:val="aff4"/>
                              <w:jc w:val="center"/>
                              <w:rPr>
                                <w:rFonts w:ascii="Times New Roman" w:hAnsi="Times New Roman" w:cs="Times New Roman"/>
                              </w:rPr>
                            </w:pPr>
                          </w:p>
                          <w:p w:rsidR="0024240F" w:rsidRPr="00214E57" w:rsidRDefault="0024240F" w:rsidP="00214E57">
                            <w:pPr>
                              <w:pStyle w:val="aff4"/>
                              <w:jc w:val="center"/>
                              <w:rPr>
                                <w:rFonts w:ascii="Times New Roman" w:hAnsi="Times New Roman" w:cs="Times New Roman"/>
                                <w:i w:val="0"/>
                                <w:caps/>
                              </w:rPr>
                            </w:pPr>
                            <w:r>
                              <w:rPr>
                                <w:rFonts w:ascii="Times New Roman" w:hAnsi="Times New Roman" w:cs="Times New Roman"/>
                                <w:i w:val="0"/>
                              </w:rPr>
                              <w:t>Т</w:t>
                            </w:r>
                            <w:r w:rsidRPr="00214E57">
                              <w:rPr>
                                <w:rFonts w:ascii="Times New Roman" w:hAnsi="Times New Roman" w:cs="Times New Roman"/>
                                <w:i w:val="0"/>
                              </w:rPr>
                              <w:t>еплотехнічна частина</w:t>
                            </w:r>
                          </w:p>
                        </w:txbxContent>
                      </wps:txbx>
                      <wps:bodyPr rot="0" vert="horz" wrap="square" lIns="12700" tIns="12700" rIns="12700" bIns="12700" anchor="t" anchorCtr="0" upright="1">
                        <a:noAutofit/>
                      </wps:bodyPr>
                    </wps:wsp>
                    <wps:wsp>
                      <wps:cNvPr id="326" name="Line 500"/>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7" name="Line 501"/>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8" name="Line 502"/>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9" name="Rectangle 503"/>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240F" w:rsidRDefault="0024240F" w:rsidP="00440796">
                            <w:pPr>
                              <w:pStyle w:val="aff4"/>
                              <w:jc w:val="center"/>
                              <w:rPr>
                                <w:sz w:val="18"/>
                              </w:rPr>
                            </w:pPr>
                            <w:r>
                              <w:rPr>
                                <w:sz w:val="18"/>
                              </w:rPr>
                              <w:t>Літ</w:t>
                            </w:r>
                          </w:p>
                        </w:txbxContent>
                      </wps:txbx>
                      <wps:bodyPr rot="0" vert="horz" wrap="square" lIns="12700" tIns="12700" rIns="12700" bIns="12700" anchor="t" anchorCtr="0" upright="1">
                        <a:noAutofit/>
                      </wps:bodyPr>
                    </wps:wsp>
                    <wps:wsp>
                      <wps:cNvPr id="330" name="Rectangle 504"/>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240F" w:rsidRDefault="0024240F" w:rsidP="00440796">
                            <w:pPr>
                              <w:pStyle w:val="aff4"/>
                              <w:jc w:val="center"/>
                              <w:rPr>
                                <w:sz w:val="18"/>
                              </w:rPr>
                            </w:pPr>
                            <w:r>
                              <w:rPr>
                                <w:sz w:val="18"/>
                              </w:rPr>
                              <w:t>Аркушів</w:t>
                            </w:r>
                          </w:p>
                        </w:txbxContent>
                      </wps:txbx>
                      <wps:bodyPr rot="0" vert="horz" wrap="square" lIns="12700" tIns="12700" rIns="12700" bIns="12700" anchor="t" anchorCtr="0" upright="1">
                        <a:noAutofit/>
                      </wps:bodyPr>
                    </wps:wsp>
                    <wps:wsp>
                      <wps:cNvPr id="331" name="Rectangle 505"/>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240F" w:rsidRDefault="0024240F" w:rsidP="00440796">
                            <w:pPr>
                              <w:pStyle w:val="aff4"/>
                              <w:jc w:val="center"/>
                              <w:rPr>
                                <w:sz w:val="18"/>
                              </w:rPr>
                            </w:pPr>
                          </w:p>
                        </w:txbxContent>
                      </wps:txbx>
                      <wps:bodyPr rot="0" vert="horz" wrap="square" lIns="12700" tIns="12700" rIns="12700" bIns="12700" anchor="t" anchorCtr="0" upright="1">
                        <a:noAutofit/>
                      </wps:bodyPr>
                    </wps:wsp>
                    <wps:wsp>
                      <wps:cNvPr id="332" name="Line 506"/>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3" name="Line 507"/>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4" name="Rectangle 508"/>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240F" w:rsidRPr="00440796" w:rsidRDefault="0024240F" w:rsidP="00440796">
                            <w:pPr>
                              <w:pStyle w:val="aff4"/>
                              <w:jc w:val="center"/>
                              <w:rPr>
                                <w:rFonts w:ascii="Times New Roman" w:hAnsi="Times New Roman" w:cs="Times New Roman"/>
                                <w:i w:val="0"/>
                                <w:sz w:val="24"/>
                                <w:lang w:val="ru-RU"/>
                              </w:rPr>
                            </w:pPr>
                            <w:r w:rsidRPr="00440796">
                              <w:rPr>
                                <w:rFonts w:ascii="Times New Roman" w:hAnsi="Times New Roman" w:cs="Times New Roman"/>
                                <w:i w:val="0"/>
                                <w:sz w:val="24"/>
                                <w:lang w:val="ru-RU"/>
                              </w:rPr>
                              <w:t>ІЕЕ, О</w:t>
                            </w:r>
                            <w:r>
                              <w:rPr>
                                <w:rFonts w:ascii="Times New Roman" w:hAnsi="Times New Roman" w:cs="Times New Roman"/>
                                <w:i w:val="0"/>
                                <w:sz w:val="24"/>
                                <w:lang w:val="en-US"/>
                              </w:rPr>
                              <w:t>T</w:t>
                            </w:r>
                            <w:r w:rsidRPr="00440796">
                              <w:rPr>
                                <w:rFonts w:ascii="Times New Roman" w:hAnsi="Times New Roman" w:cs="Times New Roman"/>
                                <w:i w:val="0"/>
                                <w:sz w:val="24"/>
                                <w:lang w:val="ru-RU"/>
                              </w:rPr>
                              <w:t>-</w:t>
                            </w:r>
                            <w:r>
                              <w:rPr>
                                <w:rFonts w:ascii="Times New Roman" w:hAnsi="Times New Roman" w:cs="Times New Roman"/>
                                <w:i w:val="0"/>
                                <w:sz w:val="24"/>
                                <w:lang w:val="en-US"/>
                              </w:rPr>
                              <w:t>31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DA3D4D8" id="Group 459" o:spid="_x0000_s1046" style="position:absolute;margin-left:55.4pt;margin-top:19.05pt;width:522pt;height:801pt;z-index:2516669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">
              <v:rect id="Rectangle 460" o:spid="_x0000_s10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" filled="f" strokeweight="2pt"/>
              <v:line id="Line 461" o:spid="_x0000_s104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" strokeweight="2pt"/>
              <v:line id="Line 462" o:spid="_x0000_s104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" strokeweight="2pt"/>
              <v:line id="Line 463" o:spid="_x0000_s105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" strokeweight="2pt"/>
              <v:line id="Line 464" o:spid="_x0000_s105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" strokeweight="2pt"/>
              <v:line id="Line 465" o:spid="_x0000_s105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" strokeweight="2pt"/>
              <v:line id="Line 466" o:spid="_x0000_s105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" strokeweight="2pt"/>
              <v:line id="Line 467" o:spid="_x0000_s105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" strokeweight="2pt"/>
              <v:line id="Line 468" o:spid="_x0000_s10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" strokeweight="1pt"/>
              <v:line id="Line 469" o:spid="_x0000_s10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" strokeweight="1pt"/>
              <v:rect id="Rectangle 470" o:spid="_x0000_s105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" filled="f" stroked="f" strokeweight=".25pt">
                <v:textbox inset="1pt,1pt,1pt,1pt">
                  <w:txbxContent>
                    <w:p w:rsidR="0024240F" w:rsidRDefault="0024240F" w:rsidP="00440796">
                      <w:pPr>
                        <w:pStyle w:val="aff4"/>
                        <w:jc w:val="center"/>
                        <w:rPr>
                          <w:sz w:val="18"/>
                        </w:rPr>
                      </w:pPr>
                      <w:r>
                        <w:rPr>
                          <w:sz w:val="18"/>
                        </w:rPr>
                        <w:t>Вим</w:t>
                      </w:r>
                    </w:p>
                  </w:txbxContent>
                </v:textbox>
              </v:rect>
              <v:rect id="Rectangle 471" o:spid="_x0000_s105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" filled="f" stroked="f" strokeweight=".25pt">
                <v:textbox inset="1pt,1pt,1pt,1pt">
                  <w:txbxContent>
                    <w:p w:rsidR="0024240F" w:rsidRDefault="0024240F" w:rsidP="00440796">
                      <w:pPr>
                        <w:pStyle w:val="aff4"/>
                        <w:jc w:val="center"/>
                        <w:rPr>
                          <w:sz w:val="18"/>
                        </w:rPr>
                      </w:pPr>
                      <w:r>
                        <w:rPr>
                          <w:sz w:val="18"/>
                        </w:rPr>
                        <w:t>Арк..</w:t>
                      </w:r>
                    </w:p>
                  </w:txbxContent>
                </v:textbox>
              </v:rect>
              <v:rect id="Rectangle 472" o:spid="_x0000_s105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" filled="f" stroked="f" strokeweight=".25pt">
                <v:textbox inset="1pt,1pt,1pt,1pt">
                  <w:txbxContent>
                    <w:p w:rsidR="0024240F" w:rsidRDefault="0024240F" w:rsidP="00440796">
                      <w:pPr>
                        <w:pStyle w:val="aff4"/>
                        <w:jc w:val="center"/>
                        <w:rPr>
                          <w:sz w:val="18"/>
                        </w:rPr>
                      </w:pPr>
                      <w:r>
                        <w:rPr>
                          <w:sz w:val="18"/>
                        </w:rPr>
                        <w:t>№ докум.</w:t>
                      </w:r>
                    </w:p>
                  </w:txbxContent>
                </v:textbox>
              </v:rect>
              <v:rect id="Rectangle 473" o:spid="_x0000_s106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" filled="f" stroked="f" strokeweight=".25pt">
                <v:textbox inset="1pt,1pt,1pt,1pt">
                  <w:txbxContent>
                    <w:p w:rsidR="0024240F" w:rsidRDefault="0024240F" w:rsidP="00440796">
                      <w:pPr>
                        <w:pStyle w:val="aff4"/>
                        <w:jc w:val="center"/>
                        <w:rPr>
                          <w:sz w:val="18"/>
                        </w:rPr>
                      </w:pPr>
                      <w:r>
                        <w:rPr>
                          <w:sz w:val="18"/>
                        </w:rPr>
                        <w:t>Підпис</w:t>
                      </w:r>
                    </w:p>
                  </w:txbxContent>
                </v:textbox>
              </v:rect>
              <v:rect id="Rectangle 474" o:spid="_x0000_s106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" filled="f" stroked="f" strokeweight=".25pt">
                <v:textbox inset="1pt,1pt,1pt,1pt">
                  <w:txbxContent>
                    <w:p w:rsidR="0024240F" w:rsidRDefault="0024240F" w:rsidP="00440796">
                      <w:pPr>
                        <w:pStyle w:val="aff4"/>
                        <w:jc w:val="center"/>
                        <w:rPr>
                          <w:sz w:val="18"/>
                        </w:rPr>
                      </w:pPr>
                      <w:r>
                        <w:rPr>
                          <w:sz w:val="18"/>
                        </w:rPr>
                        <w:t>Дата</w:t>
                      </w:r>
                    </w:p>
                  </w:txbxContent>
                </v:textbox>
              </v:rect>
              <v:rect id="Rectangle 475" o:spid="_x0000_s106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" filled="f" stroked="f" strokeweight=".25pt">
                <v:textbox inset="1pt,1pt,1pt,1pt">
                  <w:txbxContent>
                    <w:p w:rsidR="0024240F" w:rsidRDefault="0024240F" w:rsidP="00440796">
                      <w:pPr>
                        <w:pStyle w:val="aff4"/>
                        <w:jc w:val="center"/>
                        <w:rPr>
                          <w:sz w:val="18"/>
                        </w:rPr>
                      </w:pPr>
                      <w:r>
                        <w:rPr>
                          <w:sz w:val="18"/>
                        </w:rPr>
                        <w:t>Аркуш</w:t>
                      </w:r>
                    </w:p>
                  </w:txbxContent>
                </v:textbox>
              </v:rect>
              <v:rect id="Rectangle 476" o:spid="_x0000_s106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" filled="f" stroked="f" strokeweight=".25pt">
                <v:textbox inset="1pt,1pt,1pt,1pt">
                  <w:txbxContent>
                    <w:p w:rsidR="0024240F" w:rsidRPr="0027355C" w:rsidRDefault="0024240F" w:rsidP="00440796">
                      <w:pPr>
                        <w:pStyle w:val="aff4"/>
                        <w:jc w:val="center"/>
                        <w:rPr>
                          <w:sz w:val="18"/>
                        </w:rPr>
                      </w:pPr>
                      <w:r w:rsidRPr="006411AD">
                        <w:rPr>
                          <w:sz w:val="18"/>
                        </w:rPr>
                        <w:fldChar w:fldCharType="begin"/>
                      </w:r>
                      <w:r w:rsidRPr="006411AD">
                        <w:rPr>
                          <w:sz w:val="18"/>
                        </w:rPr>
                        <w:instrText>PAGE   \* MERGEFORMAT</w:instrText>
                      </w:r>
                      <w:r w:rsidRPr="006411AD">
                        <w:rPr>
                          <w:sz w:val="18"/>
                        </w:rPr>
                        <w:fldChar w:fldCharType="separate"/>
                      </w:r>
                      <w:r w:rsidRPr="000A1706">
                        <w:rPr>
                          <w:noProof/>
                          <w:sz w:val="18"/>
                          <w:lang w:val="ru-RU"/>
                        </w:rPr>
                        <w:t>28</w:t>
                      </w:r>
                      <w:r w:rsidRPr="006411AD">
                        <w:rPr>
                          <w:sz w:val="18"/>
                        </w:rPr>
                        <w:fldChar w:fldCharType="end"/>
                      </w:r>
                    </w:p>
                  </w:txbxContent>
                </v:textbox>
              </v:rect>
              <v:rect id="Rectangle 477" o:spid="_x0000_s106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" filled="f" stroked="f" strokeweight=".25pt">
                <v:textbox inset="1pt,1pt,1pt,1pt">
                  <w:txbxContent>
                    <w:p w:rsidR="0024240F" w:rsidRPr="007D1AC2" w:rsidRDefault="0024240F" w:rsidP="00440796">
                      <w:pPr>
                        <w:jc w:val="center"/>
                        <w:rPr>
                          <w:sz w:val="32"/>
                          <w:szCs w:val="32"/>
                        </w:rPr>
                      </w:pPr>
                      <w:r>
                        <w:rPr>
                          <w:sz w:val="32"/>
                          <w:szCs w:val="32"/>
                        </w:rPr>
                        <w:t>НТУУ 001.</w:t>
                      </w:r>
                      <w:r w:rsidRPr="00440796">
                        <w:rPr>
                          <w:sz w:val="32"/>
                          <w:szCs w:val="32"/>
                          <w:highlight w:val="yellow"/>
                          <w:lang w:val="en-US"/>
                        </w:rPr>
                        <w:t>0</w:t>
                      </w:r>
                      <w:r w:rsidRPr="00440796">
                        <w:rPr>
                          <w:sz w:val="32"/>
                          <w:szCs w:val="32"/>
                          <w:highlight w:val="yellow"/>
                        </w:rPr>
                        <w:t>0</w:t>
                      </w:r>
                      <w:r w:rsidRPr="00440796">
                        <w:rPr>
                          <w:sz w:val="32"/>
                          <w:szCs w:val="32"/>
                          <w:highlight w:val="yellow"/>
                          <w:lang w:val="en-US"/>
                        </w:rPr>
                        <w:t>1</w:t>
                      </w:r>
                      <w:r w:rsidRPr="00440796">
                        <w:rPr>
                          <w:sz w:val="32"/>
                          <w:szCs w:val="32"/>
                          <w:highlight w:val="yellow"/>
                        </w:rPr>
                        <w:t>5.0</w:t>
                      </w:r>
                      <w:r w:rsidRPr="00440796">
                        <w:rPr>
                          <w:sz w:val="32"/>
                          <w:szCs w:val="32"/>
                          <w:highlight w:val="yellow"/>
                          <w:lang w:val="en-US"/>
                        </w:rPr>
                        <w:t>0</w:t>
                      </w:r>
                      <w:r w:rsidRPr="00440796">
                        <w:rPr>
                          <w:sz w:val="32"/>
                          <w:szCs w:val="32"/>
                          <w:highlight w:val="yellow"/>
                        </w:rPr>
                        <w:t>35</w:t>
                      </w:r>
                      <w:r>
                        <w:rPr>
                          <w:sz w:val="32"/>
                          <w:szCs w:val="32"/>
                          <w:lang w:val="en-US"/>
                        </w:rPr>
                        <w:t xml:space="preserve"> </w:t>
                      </w:r>
                      <w:r>
                        <w:rPr>
                          <w:sz w:val="32"/>
                          <w:szCs w:val="32"/>
                        </w:rPr>
                        <w:t>ПЗ</w:t>
                      </w:r>
                    </w:p>
                  </w:txbxContent>
                </v:textbox>
              </v:rect>
              <v:line id="Line 478" o:spid="_x0000_s106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" strokeweight="2pt"/>
              <v:line id="Line 479" o:spid="_x0000_s106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" strokeweight="2pt"/>
              <v:line id="Line 480" o:spid="_x0000_s106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" strokeweight="1pt"/>
              <v:line id="Line 481" o:spid="_x0000_s106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" strokeweight="1pt"/>
              <v:line id="Line 482" o:spid="_x0000_s106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" strokeweight="1pt"/>
              <v:group id="Group 483" o:spid="_x0000_s107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ect id="Rectangle 484" o:spid="_x0000_s107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" filled="f" stroked="f" strokeweight=".25pt">
                  <v:textbox inset="1pt,1pt,1pt,1pt">
                    <w:txbxContent>
                      <w:p w:rsidR="0024240F" w:rsidRDefault="0024240F" w:rsidP="00440796">
                        <w:pPr>
                          <w:pStyle w:val="aff4"/>
                          <w:rPr>
                            <w:sz w:val="18"/>
                          </w:rPr>
                        </w:pPr>
                        <w:r>
                          <w:rPr>
                            <w:sz w:val="18"/>
                          </w:rPr>
                          <w:t xml:space="preserve"> Розроб.</w:t>
                        </w:r>
                      </w:p>
                    </w:txbxContent>
                  </v:textbox>
                </v:rect>
                <v:rect id="Rectangle 485" o:spid="_x0000_s107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" filled="f" stroked="f" strokeweight=".25pt">
                  <v:textbox inset="1pt,1pt,1pt,1pt">
                    <w:txbxContent>
                      <w:p w:rsidR="0024240F" w:rsidRPr="00A95942" w:rsidRDefault="0024240F" w:rsidP="00440796">
                        <w:pPr>
                          <w:rPr>
                            <w:i/>
                            <w:sz w:val="16"/>
                          </w:rPr>
                        </w:pPr>
                        <w:r w:rsidRPr="00440796">
                          <w:rPr>
                            <w:i/>
                            <w:sz w:val="16"/>
                            <w:highlight w:val="yellow"/>
                          </w:rPr>
                          <w:t>Іванов І.І.</w:t>
                        </w:r>
                      </w:p>
                    </w:txbxContent>
                  </v:textbox>
                </v:rect>
              </v:group>
              <v:group id="Group 486" o:spid="_x0000_s107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ect id="Rectangle 487" o:spid="_x0000_s107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" filled="f" stroked="f" strokeweight=".25pt">
                  <v:textbox inset="1pt,1pt,1pt,1pt">
                    <w:txbxContent>
                      <w:p w:rsidR="0024240F" w:rsidRDefault="0024240F" w:rsidP="00440796">
                        <w:pPr>
                          <w:pStyle w:val="aff4"/>
                          <w:rPr>
                            <w:sz w:val="18"/>
                          </w:rPr>
                        </w:pPr>
                        <w:r>
                          <w:rPr>
                            <w:sz w:val="18"/>
                          </w:rPr>
                          <w:t xml:space="preserve"> Перевір.</w:t>
                        </w:r>
                      </w:p>
                    </w:txbxContent>
                  </v:textbox>
                </v:rect>
                <v:rect id="Rectangle 488" o:spid="_x0000_s107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" filled="f" stroked="f" strokeweight=".25pt">
                  <v:textbox inset="1pt,1pt,1pt,1pt">
                    <w:txbxContent>
                      <w:p w:rsidR="0024240F" w:rsidRPr="0027355C" w:rsidRDefault="0024240F" w:rsidP="00440796">
                        <w:pPr>
                          <w:pStyle w:val="aff4"/>
                          <w:rPr>
                            <w:rFonts w:ascii="Times New Roman" w:hAnsi="Times New Roman" w:cs="Times New Roman"/>
                            <w:sz w:val="14"/>
                            <w:szCs w:val="14"/>
                          </w:rPr>
                        </w:pPr>
                        <w:r>
                          <w:rPr>
                            <w:rFonts w:ascii="Times New Roman" w:hAnsi="Times New Roman" w:cs="Times New Roman"/>
                            <w:sz w:val="14"/>
                            <w:szCs w:val="14"/>
                            <w:highlight w:val="yellow"/>
                          </w:rPr>
                          <w:t>Шкляр В.І.</w:t>
                        </w:r>
                      </w:p>
                      <w:p w:rsidR="0024240F" w:rsidRPr="0027355C" w:rsidRDefault="0024240F" w:rsidP="00440796"/>
                    </w:txbxContent>
                  </v:textbox>
                </v:rect>
              </v:group>
              <v:group id="Group 489" o:spid="_x0000_s107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rect id="Rectangle 490" o:spid="_x0000_s107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" filled="f" stroked="f" strokeweight=".25pt">
                  <v:textbox inset="1pt,1pt,1pt,1pt">
                    <w:txbxContent>
                      <w:p w:rsidR="0024240F" w:rsidRDefault="0024240F" w:rsidP="00440796">
                        <w:pPr>
                          <w:pStyle w:val="aff4"/>
                          <w:rPr>
                            <w:sz w:val="18"/>
                          </w:rPr>
                        </w:pPr>
                        <w:r>
                          <w:rPr>
                            <w:sz w:val="18"/>
                          </w:rPr>
                          <w:t xml:space="preserve"> Реценз.</w:t>
                        </w:r>
                      </w:p>
                    </w:txbxContent>
                  </v:textbox>
                </v:rect>
                <v:rect id="Rectangle 491" o:spid="_x0000_s107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" filled="f" stroked="f" strokeweight=".25pt">
                  <v:textbox inset="1pt,1pt,1pt,1pt">
                    <w:txbxContent>
                      <w:p w:rsidR="0024240F" w:rsidRDefault="0024240F" w:rsidP="00440796">
                        <w:pPr>
                          <w:pStyle w:val="aff4"/>
                          <w:rPr>
                            <w:sz w:val="18"/>
                          </w:rPr>
                        </w:pPr>
                      </w:p>
                    </w:txbxContent>
                  </v:textbox>
                </v:rect>
              </v:group>
              <v:group id="Group 492" o:spid="_x0000_s107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rect id="Rectangle 493" o:spid="_x0000_s108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" filled="f" stroked="f" strokeweight=".25pt">
                  <v:textbox inset="1pt,1pt,1pt,1pt">
                    <w:txbxContent>
                      <w:p w:rsidR="0024240F" w:rsidRDefault="0024240F" w:rsidP="00440796">
                        <w:pPr>
                          <w:pStyle w:val="aff4"/>
                          <w:rPr>
                            <w:sz w:val="18"/>
                          </w:rPr>
                        </w:pPr>
                        <w:r>
                          <w:rPr>
                            <w:sz w:val="18"/>
                          </w:rPr>
                          <w:t xml:space="preserve"> Н. Контр.</w:t>
                        </w:r>
                      </w:p>
                    </w:txbxContent>
                  </v:textbox>
                </v:rect>
                <v:rect id="Rectangle 494" o:spid="_x0000_s108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" filled="f" stroked="f" strokeweight=".25pt">
                  <v:textbox inset="1pt,1pt,1pt,1pt">
                    <w:txbxContent>
                      <w:p w:rsidR="0024240F" w:rsidRPr="00A95942" w:rsidRDefault="0024240F" w:rsidP="00440796">
                        <w:pPr>
                          <w:rPr>
                            <w:i/>
                            <w:sz w:val="14"/>
                            <w:szCs w:val="14"/>
                          </w:rPr>
                        </w:pPr>
                        <w:r w:rsidRPr="00440796">
                          <w:rPr>
                            <w:i/>
                            <w:sz w:val="14"/>
                            <w:szCs w:val="14"/>
                          </w:rPr>
                          <w:t>Шкляр В.І.</w:t>
                        </w:r>
                      </w:p>
                    </w:txbxContent>
                  </v:textbox>
                </v:rect>
              </v:group>
              <v:group id="Group 495" o:spid="_x0000_s108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rect id="Rectangle 496" o:spid="_x0000_s108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" filled="f" stroked="f" strokeweight=".25pt">
                  <v:textbox inset="1pt,1pt,1pt,1pt">
                    <w:txbxContent>
                      <w:p w:rsidR="0024240F" w:rsidRDefault="0024240F" w:rsidP="00440796">
                        <w:pPr>
                          <w:pStyle w:val="aff4"/>
                          <w:rPr>
                            <w:sz w:val="18"/>
                          </w:rPr>
                        </w:pPr>
                        <w:r>
                          <w:rPr>
                            <w:sz w:val="18"/>
                          </w:rPr>
                          <w:t xml:space="preserve"> Затвер.</w:t>
                        </w:r>
                      </w:p>
                    </w:txbxContent>
                  </v:textbox>
                </v:rect>
                <v:rect id="Rectangle 497" o:spid="_x0000_s108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" filled="f" stroked="f" strokeweight=".25pt">
                  <v:textbox inset="1pt,1pt,1pt,1pt">
                    <w:txbxContent>
                      <w:p w:rsidR="0024240F" w:rsidRDefault="0024240F" w:rsidP="00440796">
                        <w:pPr>
                          <w:pStyle w:val="aff4"/>
                          <w:rPr>
                            <w:sz w:val="18"/>
                            <w:lang w:val="ru-RU"/>
                          </w:rPr>
                        </w:pPr>
                        <w:r>
                          <w:rPr>
                            <w:sz w:val="18"/>
                            <w:lang w:val="ru-RU"/>
                          </w:rPr>
                          <w:t>Дешко В.І.</w:t>
                        </w:r>
                      </w:p>
                    </w:txbxContent>
                  </v:textbox>
                </v:rect>
              </v:group>
              <v:line id="Line 498" o:spid="_x0000_s108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" strokeweight="2pt"/>
              <v:rect id="Rectangle 499" o:spid="_x0000_s108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" filled="f" stroked="f" strokeweight=".25pt">
                <v:textbox inset="1pt,1pt,1pt,1pt">
                  <w:txbxContent>
                    <w:p w:rsidR="0024240F" w:rsidRDefault="0024240F" w:rsidP="00440796">
                      <w:pPr>
                        <w:pStyle w:val="aff4"/>
                        <w:jc w:val="center"/>
                        <w:rPr>
                          <w:rFonts w:ascii="Times New Roman" w:hAnsi="Times New Roman" w:cs="Times New Roman"/>
                        </w:rPr>
                      </w:pPr>
                    </w:p>
                    <w:p w:rsidR="0024240F" w:rsidRPr="00214E57" w:rsidRDefault="0024240F" w:rsidP="00214E57">
                      <w:pPr>
                        <w:pStyle w:val="aff4"/>
                        <w:jc w:val="center"/>
                        <w:rPr>
                          <w:rFonts w:ascii="Times New Roman" w:hAnsi="Times New Roman" w:cs="Times New Roman"/>
                          <w:i w:val="0"/>
                          <w:caps/>
                        </w:rPr>
                      </w:pPr>
                      <w:r>
                        <w:rPr>
                          <w:rFonts w:ascii="Times New Roman" w:hAnsi="Times New Roman" w:cs="Times New Roman"/>
                          <w:i w:val="0"/>
                        </w:rPr>
                        <w:t>Т</w:t>
                      </w:r>
                      <w:r w:rsidRPr="00214E57">
                        <w:rPr>
                          <w:rFonts w:ascii="Times New Roman" w:hAnsi="Times New Roman" w:cs="Times New Roman"/>
                          <w:i w:val="0"/>
                        </w:rPr>
                        <w:t>еплотехнічна частина</w:t>
                      </w:r>
                    </w:p>
                  </w:txbxContent>
                </v:textbox>
              </v:rect>
              <v:line id="Line 500" o:spid="_x0000_s108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" strokeweight="2pt"/>
              <v:line id="Line 501" o:spid="_x0000_s108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" strokeweight="2pt"/>
              <v:line id="Line 502" o:spid="_x0000_s108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" strokeweight="2pt"/>
              <v:rect id="Rectangle 503" o:spid="_x0000_s109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" filled="f" stroked="f" strokeweight=".25pt">
                <v:textbox inset="1pt,1pt,1pt,1pt">
                  <w:txbxContent>
                    <w:p w:rsidR="0024240F" w:rsidRDefault="0024240F" w:rsidP="00440796">
                      <w:pPr>
                        <w:pStyle w:val="aff4"/>
                        <w:jc w:val="center"/>
                        <w:rPr>
                          <w:sz w:val="18"/>
                        </w:rPr>
                      </w:pPr>
                      <w:r>
                        <w:rPr>
                          <w:sz w:val="18"/>
                        </w:rPr>
                        <w:t>Літ</w:t>
                      </w:r>
                    </w:p>
                  </w:txbxContent>
                </v:textbox>
              </v:rect>
              <v:rect id="Rectangle 504" o:spid="_x0000_s109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" filled="f" stroked="f" strokeweight=".25pt">
                <v:textbox inset="1pt,1pt,1pt,1pt">
                  <w:txbxContent>
                    <w:p w:rsidR="0024240F" w:rsidRDefault="0024240F" w:rsidP="00440796">
                      <w:pPr>
                        <w:pStyle w:val="aff4"/>
                        <w:jc w:val="center"/>
                        <w:rPr>
                          <w:sz w:val="18"/>
                        </w:rPr>
                      </w:pPr>
                      <w:r>
                        <w:rPr>
                          <w:sz w:val="18"/>
                        </w:rPr>
                        <w:t>Аркушів</w:t>
                      </w:r>
                    </w:p>
                  </w:txbxContent>
                </v:textbox>
              </v:rect>
              <v:rect id="Rectangle 505" o:spid="_x0000_s109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" filled="f" stroked="f" strokeweight=".25pt">
                <v:textbox inset="1pt,1pt,1pt,1pt">
                  <w:txbxContent>
                    <w:p w:rsidR="0024240F" w:rsidRDefault="0024240F" w:rsidP="00440796">
                      <w:pPr>
                        <w:pStyle w:val="aff4"/>
                        <w:jc w:val="center"/>
                        <w:rPr>
                          <w:sz w:val="18"/>
                        </w:rPr>
                      </w:pPr>
                    </w:p>
                  </w:txbxContent>
                </v:textbox>
              </v:rect>
              <v:line id="Line 506" o:spid="_x0000_s109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" strokeweight="1pt"/>
              <v:line id="Line 507" o:spid="_x0000_s109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" strokeweight="1pt"/>
              <v:rect id="Rectangle 508" o:spid="_x0000_s109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" filled="f" stroked="f" strokeweight=".25pt">
                <v:textbox inset="1pt,1pt,1pt,1pt">
                  <w:txbxContent>
                    <w:p w:rsidR="0024240F" w:rsidRPr="00440796" w:rsidRDefault="0024240F" w:rsidP="00440796">
                      <w:pPr>
                        <w:pStyle w:val="aff4"/>
                        <w:jc w:val="center"/>
                        <w:rPr>
                          <w:rFonts w:ascii="Times New Roman" w:hAnsi="Times New Roman" w:cs="Times New Roman"/>
                          <w:i w:val="0"/>
                          <w:sz w:val="24"/>
                          <w:lang w:val="ru-RU"/>
                        </w:rPr>
                      </w:pPr>
                      <w:r w:rsidRPr="00440796">
                        <w:rPr>
                          <w:rFonts w:ascii="Times New Roman" w:hAnsi="Times New Roman" w:cs="Times New Roman"/>
                          <w:i w:val="0"/>
                          <w:sz w:val="24"/>
                          <w:lang w:val="ru-RU"/>
                        </w:rPr>
                        <w:t>ІЕЕ, О</w:t>
                      </w:r>
                      <w:r>
                        <w:rPr>
                          <w:rFonts w:ascii="Times New Roman" w:hAnsi="Times New Roman" w:cs="Times New Roman"/>
                          <w:i w:val="0"/>
                          <w:sz w:val="24"/>
                          <w:lang w:val="en-US"/>
                        </w:rPr>
                        <w:t>T</w:t>
                      </w:r>
                      <w:r w:rsidRPr="00440796">
                        <w:rPr>
                          <w:rFonts w:ascii="Times New Roman" w:hAnsi="Times New Roman" w:cs="Times New Roman"/>
                          <w:i w:val="0"/>
                          <w:sz w:val="24"/>
                          <w:lang w:val="ru-RU"/>
                        </w:rPr>
                        <w:t>-</w:t>
                      </w:r>
                      <w:r>
                        <w:rPr>
                          <w:rFonts w:ascii="Times New Roman" w:hAnsi="Times New Roman" w:cs="Times New Roman"/>
                          <w:i w:val="0"/>
                          <w:sz w:val="24"/>
                          <w:lang w:val="en-US"/>
                        </w:rPr>
                        <w:t>31</w:t>
                      </w:r>
                    </w:p>
                  </w:txbxContent>
                </v:textbox>
              </v:rect>
              <w10:wrap anchorx="page" anchory="page"/>
              <w10:anchorlock/>
            </v:group>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40F" w:rsidRDefault="0024240F">
    <w:pPr>
      <w:pStyle w:val="a6"/>
    </w:pPr>
    <w:r>
      <w:fldChar w:fldCharType="begin"/>
    </w:r>
    <w:r>
      <w:instrText>PAGE   \* MERGEFORMAT</w:instrText>
    </w:r>
    <w:r>
      <w:fldChar w:fldCharType="separate"/>
    </w:r>
    <w:r w:rsidR="00E249D3" w:rsidRPr="00E249D3">
      <w:rPr>
        <w:lang w:val="ru-RU"/>
      </w:rPr>
      <w:t>62</w:t>
    </w:r>
    <w:r>
      <w:rPr>
        <w:lang w:val="ru-RU"/>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40F" w:rsidRDefault="0024240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AA9" w:rsidRDefault="004D3AA9">
      <w:r>
        <w:separator/>
      </w:r>
    </w:p>
  </w:footnote>
  <w:footnote w:type="continuationSeparator" w:id="0">
    <w:p w:rsidR="004D3AA9" w:rsidRDefault="004D3A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B868AAE"/>
    <w:lvl w:ilvl="0">
      <w:start w:val="1"/>
      <w:numFmt w:val="bullet"/>
      <w:pStyle w:val="a"/>
      <w:lvlText w:val=""/>
      <w:lvlJc w:val="left"/>
      <w:pPr>
        <w:tabs>
          <w:tab w:val="num" w:pos="360"/>
        </w:tabs>
        <w:ind w:left="360" w:hanging="360"/>
      </w:pPr>
      <w:rPr>
        <w:rFonts w:ascii="Symbol" w:hAnsi="Symbol" w:hint="default"/>
      </w:rPr>
    </w:lvl>
  </w:abstractNum>
  <w:abstractNum w:abstractNumId="1">
    <w:nsid w:val="083333FC"/>
    <w:multiLevelType w:val="hybridMultilevel"/>
    <w:tmpl w:val="204E94CA"/>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129E7A67"/>
    <w:multiLevelType w:val="hybridMultilevel"/>
    <w:tmpl w:val="2124C17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1B262563"/>
    <w:multiLevelType w:val="hybridMultilevel"/>
    <w:tmpl w:val="7526A8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BD57D20"/>
    <w:multiLevelType w:val="hybridMultilevel"/>
    <w:tmpl w:val="1C3478EC"/>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D2D0C13"/>
    <w:multiLevelType w:val="hybridMultilevel"/>
    <w:tmpl w:val="3A7E50F8"/>
    <w:lvl w:ilvl="0" w:tplc="D390E7F4">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1E0C647B"/>
    <w:multiLevelType w:val="multilevel"/>
    <w:tmpl w:val="72082438"/>
    <w:lvl w:ilvl="0">
      <w:start w:val="2"/>
      <w:numFmt w:val="bullet"/>
      <w:lvlText w:val="-"/>
      <w:lvlJc w:val="left"/>
      <w:pPr>
        <w:ind w:left="1069" w:hanging="360"/>
      </w:pPr>
      <w:rPr>
        <w:rFonts w:ascii="Times New Roman" w:eastAsia="Times New Roman" w:hAnsi="Times New Roman" w:cs="Times New Roman" w:hint="default"/>
      </w:rPr>
    </w:lvl>
    <w:lvl w:ilvl="1">
      <w:start w:val="5"/>
      <w:numFmt w:val="decimal"/>
      <w:isLgl/>
      <w:lvlText w:val="%1.%2"/>
      <w:lvlJc w:val="left"/>
      <w:pPr>
        <w:ind w:left="1354" w:hanging="645"/>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
    <w:nsid w:val="206E517A"/>
    <w:multiLevelType w:val="hybridMultilevel"/>
    <w:tmpl w:val="01E0290A"/>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263E5B91"/>
    <w:multiLevelType w:val="hybridMultilevel"/>
    <w:tmpl w:val="1C8C839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2A0655C5"/>
    <w:multiLevelType w:val="hybridMultilevel"/>
    <w:tmpl w:val="497C806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32285EA0"/>
    <w:multiLevelType w:val="hybridMultilevel"/>
    <w:tmpl w:val="D55256B6"/>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382D51D4"/>
    <w:multiLevelType w:val="hybridMultilevel"/>
    <w:tmpl w:val="E724E952"/>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2">
    <w:nsid w:val="49685C04"/>
    <w:multiLevelType w:val="hybridMultilevel"/>
    <w:tmpl w:val="A23EBFFA"/>
    <w:lvl w:ilvl="0" w:tplc="64269E0E">
      <w:numFmt w:val="bullet"/>
      <w:lvlText w:val="—"/>
      <w:lvlJc w:val="left"/>
      <w:pPr>
        <w:ind w:left="720" w:hanging="360"/>
      </w:pPr>
      <w:rPr>
        <w:rFonts w:ascii="Arial" w:hAnsi="Arial"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3">
    <w:nsid w:val="52234F30"/>
    <w:multiLevelType w:val="hybridMultilevel"/>
    <w:tmpl w:val="F5404ABE"/>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54AF7F83"/>
    <w:multiLevelType w:val="hybridMultilevel"/>
    <w:tmpl w:val="50F0A0CC"/>
    <w:lvl w:ilvl="0" w:tplc="585E7920">
      <w:start w:val="1"/>
      <w:numFmt w:val="decimal"/>
      <w:lvlText w:val="%1)"/>
      <w:lvlJc w:val="left"/>
      <w:pPr>
        <w:ind w:left="1635" w:hanging="360"/>
      </w:pPr>
      <w:rPr>
        <w:rFonts w:hint="default"/>
      </w:rPr>
    </w:lvl>
    <w:lvl w:ilvl="1" w:tplc="04190019" w:tentative="1">
      <w:start w:val="1"/>
      <w:numFmt w:val="lowerLetter"/>
      <w:lvlText w:val="%2."/>
      <w:lvlJc w:val="left"/>
      <w:pPr>
        <w:ind w:left="2355" w:hanging="360"/>
      </w:pPr>
    </w:lvl>
    <w:lvl w:ilvl="2" w:tplc="0419001B" w:tentative="1">
      <w:start w:val="1"/>
      <w:numFmt w:val="lowerRoman"/>
      <w:lvlText w:val="%3."/>
      <w:lvlJc w:val="right"/>
      <w:pPr>
        <w:ind w:left="3075" w:hanging="180"/>
      </w:pPr>
    </w:lvl>
    <w:lvl w:ilvl="3" w:tplc="0419000F" w:tentative="1">
      <w:start w:val="1"/>
      <w:numFmt w:val="decimal"/>
      <w:lvlText w:val="%4."/>
      <w:lvlJc w:val="left"/>
      <w:pPr>
        <w:ind w:left="3795" w:hanging="360"/>
      </w:pPr>
    </w:lvl>
    <w:lvl w:ilvl="4" w:tplc="04190019" w:tentative="1">
      <w:start w:val="1"/>
      <w:numFmt w:val="lowerLetter"/>
      <w:lvlText w:val="%5."/>
      <w:lvlJc w:val="left"/>
      <w:pPr>
        <w:ind w:left="4515" w:hanging="360"/>
      </w:pPr>
    </w:lvl>
    <w:lvl w:ilvl="5" w:tplc="0419001B" w:tentative="1">
      <w:start w:val="1"/>
      <w:numFmt w:val="lowerRoman"/>
      <w:lvlText w:val="%6."/>
      <w:lvlJc w:val="right"/>
      <w:pPr>
        <w:ind w:left="5235" w:hanging="180"/>
      </w:pPr>
    </w:lvl>
    <w:lvl w:ilvl="6" w:tplc="0419000F" w:tentative="1">
      <w:start w:val="1"/>
      <w:numFmt w:val="decimal"/>
      <w:lvlText w:val="%7."/>
      <w:lvlJc w:val="left"/>
      <w:pPr>
        <w:ind w:left="5955" w:hanging="360"/>
      </w:pPr>
    </w:lvl>
    <w:lvl w:ilvl="7" w:tplc="04190019" w:tentative="1">
      <w:start w:val="1"/>
      <w:numFmt w:val="lowerLetter"/>
      <w:lvlText w:val="%8."/>
      <w:lvlJc w:val="left"/>
      <w:pPr>
        <w:ind w:left="6675" w:hanging="360"/>
      </w:pPr>
    </w:lvl>
    <w:lvl w:ilvl="8" w:tplc="0419001B" w:tentative="1">
      <w:start w:val="1"/>
      <w:numFmt w:val="lowerRoman"/>
      <w:lvlText w:val="%9."/>
      <w:lvlJc w:val="right"/>
      <w:pPr>
        <w:ind w:left="7395" w:hanging="180"/>
      </w:pPr>
    </w:lvl>
  </w:abstractNum>
  <w:abstractNum w:abstractNumId="15">
    <w:nsid w:val="59751E0A"/>
    <w:multiLevelType w:val="hybridMultilevel"/>
    <w:tmpl w:val="11EE4336"/>
    <w:lvl w:ilvl="0" w:tplc="04190001">
      <w:start w:val="1"/>
      <w:numFmt w:val="bullet"/>
      <w:lvlText w:val=""/>
      <w:lvlJc w:val="left"/>
      <w:pPr>
        <w:ind w:left="720" w:hanging="360"/>
      </w:pPr>
      <w:rPr>
        <w:rFonts w:ascii="Symbol" w:hAnsi="Symbol" w:hint="default"/>
        <w:b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5A0413A2"/>
    <w:multiLevelType w:val="hybridMultilevel"/>
    <w:tmpl w:val="E7D21FF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684F7E2B"/>
    <w:multiLevelType w:val="hybridMultilevel"/>
    <w:tmpl w:val="230011C8"/>
    <w:lvl w:ilvl="0" w:tplc="0422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6BCE7D7E"/>
    <w:multiLevelType w:val="hybridMultilevel"/>
    <w:tmpl w:val="819226A6"/>
    <w:lvl w:ilvl="0" w:tplc="4BC8CCDC">
      <w:start w:val="5"/>
      <w:numFmt w:val="bullet"/>
      <w:lvlText w:val="-"/>
      <w:lvlJc w:val="left"/>
      <w:pPr>
        <w:ind w:left="1372" w:hanging="360"/>
      </w:pPr>
      <w:rPr>
        <w:rFonts w:ascii="Times New Roman" w:eastAsia="Times New Roman" w:hAnsi="Times New Roman" w:cs="Times New Roman"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19">
    <w:nsid w:val="7661395D"/>
    <w:multiLevelType w:val="hybridMultilevel"/>
    <w:tmpl w:val="8BD4B4FC"/>
    <w:lvl w:ilvl="0" w:tplc="A134E7FA">
      <w:start w:val="2"/>
      <w:numFmt w:val="bullet"/>
      <w:lvlText w:val="–"/>
      <w:lvlJc w:val="left"/>
      <w:pPr>
        <w:ind w:left="1429" w:hanging="360"/>
      </w:pPr>
      <w:rPr>
        <w:rFonts w:ascii="Times New Roman" w:eastAsiaTheme="minorHAnsi" w:hAnsi="Times New Roman" w:cs="Times New Roman" w:hint="default"/>
        <w:b w:val="0"/>
        <w:color w:val="000000"/>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7B931C2F"/>
    <w:multiLevelType w:val="hybridMultilevel"/>
    <w:tmpl w:val="E2649538"/>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5"/>
  </w:num>
  <w:num w:numId="4">
    <w:abstractNumId w:val="3"/>
  </w:num>
  <w:num w:numId="5">
    <w:abstractNumId w:val="18"/>
  </w:num>
  <w:num w:numId="6">
    <w:abstractNumId w:val="11"/>
  </w:num>
  <w:num w:numId="7">
    <w:abstractNumId w:val="17"/>
  </w:num>
  <w:num w:numId="8">
    <w:abstractNumId w:val="0"/>
  </w:num>
  <w:num w:numId="9">
    <w:abstractNumId w:val="12"/>
  </w:num>
  <w:num w:numId="10">
    <w:abstractNumId w:val="9"/>
  </w:num>
  <w:num w:numId="11">
    <w:abstractNumId w:val="8"/>
  </w:num>
  <w:num w:numId="12">
    <w:abstractNumId w:val="16"/>
  </w:num>
  <w:num w:numId="13">
    <w:abstractNumId w:val="2"/>
  </w:num>
  <w:num w:numId="14">
    <w:abstractNumId w:val="15"/>
  </w:num>
  <w:num w:numId="15">
    <w:abstractNumId w:val="13"/>
  </w:num>
  <w:num w:numId="16">
    <w:abstractNumId w:val="4"/>
  </w:num>
  <w:num w:numId="17">
    <w:abstractNumId w:val="10"/>
  </w:num>
  <w:num w:numId="18">
    <w:abstractNumId w:val="1"/>
  </w:num>
  <w:num w:numId="19">
    <w:abstractNumId w:val="7"/>
  </w:num>
  <w:num w:numId="20">
    <w:abstractNumId w:val="20"/>
  </w:num>
  <w:num w:numId="21">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978"/>
    <w:rsid w:val="00004658"/>
    <w:rsid w:val="00004CA6"/>
    <w:rsid w:val="00005C62"/>
    <w:rsid w:val="000065F0"/>
    <w:rsid w:val="00007EA9"/>
    <w:rsid w:val="000148F2"/>
    <w:rsid w:val="00016836"/>
    <w:rsid w:val="0002081B"/>
    <w:rsid w:val="00030B52"/>
    <w:rsid w:val="00034E19"/>
    <w:rsid w:val="00042A88"/>
    <w:rsid w:val="00044ECE"/>
    <w:rsid w:val="00046526"/>
    <w:rsid w:val="00046830"/>
    <w:rsid w:val="0005152E"/>
    <w:rsid w:val="00052107"/>
    <w:rsid w:val="0005424A"/>
    <w:rsid w:val="000576DD"/>
    <w:rsid w:val="0006317F"/>
    <w:rsid w:val="00070BB7"/>
    <w:rsid w:val="00073E1F"/>
    <w:rsid w:val="00075311"/>
    <w:rsid w:val="00082D44"/>
    <w:rsid w:val="000834A1"/>
    <w:rsid w:val="00083790"/>
    <w:rsid w:val="00083A71"/>
    <w:rsid w:val="00085D3A"/>
    <w:rsid w:val="00087492"/>
    <w:rsid w:val="0009280C"/>
    <w:rsid w:val="00092859"/>
    <w:rsid w:val="0009506F"/>
    <w:rsid w:val="000953EE"/>
    <w:rsid w:val="000A1706"/>
    <w:rsid w:val="000B4639"/>
    <w:rsid w:val="000B52F8"/>
    <w:rsid w:val="000B7DA3"/>
    <w:rsid w:val="000B7FB9"/>
    <w:rsid w:val="000C0CFC"/>
    <w:rsid w:val="000C1CFC"/>
    <w:rsid w:val="000C3471"/>
    <w:rsid w:val="000C4649"/>
    <w:rsid w:val="000D1A45"/>
    <w:rsid w:val="000D36A6"/>
    <w:rsid w:val="000D596F"/>
    <w:rsid w:val="000E333B"/>
    <w:rsid w:val="000E7575"/>
    <w:rsid w:val="000F0B7C"/>
    <w:rsid w:val="000F174D"/>
    <w:rsid w:val="000F18B3"/>
    <w:rsid w:val="000F2F31"/>
    <w:rsid w:val="000F606F"/>
    <w:rsid w:val="000F6436"/>
    <w:rsid w:val="00102318"/>
    <w:rsid w:val="00103415"/>
    <w:rsid w:val="00104D9D"/>
    <w:rsid w:val="0011225D"/>
    <w:rsid w:val="00116D47"/>
    <w:rsid w:val="0012274B"/>
    <w:rsid w:val="001228A2"/>
    <w:rsid w:val="00125DBB"/>
    <w:rsid w:val="001260A7"/>
    <w:rsid w:val="00127423"/>
    <w:rsid w:val="00127B9E"/>
    <w:rsid w:val="0013258E"/>
    <w:rsid w:val="00134887"/>
    <w:rsid w:val="001349B1"/>
    <w:rsid w:val="001373C1"/>
    <w:rsid w:val="001412BF"/>
    <w:rsid w:val="00146029"/>
    <w:rsid w:val="00150A56"/>
    <w:rsid w:val="001517D7"/>
    <w:rsid w:val="001522F4"/>
    <w:rsid w:val="0015341B"/>
    <w:rsid w:val="00154228"/>
    <w:rsid w:val="001545C9"/>
    <w:rsid w:val="001602E2"/>
    <w:rsid w:val="00163319"/>
    <w:rsid w:val="001739EE"/>
    <w:rsid w:val="0017515A"/>
    <w:rsid w:val="00183334"/>
    <w:rsid w:val="001857A4"/>
    <w:rsid w:val="001927A7"/>
    <w:rsid w:val="00193396"/>
    <w:rsid w:val="001969F2"/>
    <w:rsid w:val="00197675"/>
    <w:rsid w:val="001A0F3A"/>
    <w:rsid w:val="001B612F"/>
    <w:rsid w:val="001C05B7"/>
    <w:rsid w:val="001C17DE"/>
    <w:rsid w:val="001C22BE"/>
    <w:rsid w:val="001C3302"/>
    <w:rsid w:val="001C3C36"/>
    <w:rsid w:val="001C6056"/>
    <w:rsid w:val="001C624A"/>
    <w:rsid w:val="001D278C"/>
    <w:rsid w:val="001D620E"/>
    <w:rsid w:val="001D669E"/>
    <w:rsid w:val="001D794F"/>
    <w:rsid w:val="001D7E01"/>
    <w:rsid w:val="001E0941"/>
    <w:rsid w:val="001E3AED"/>
    <w:rsid w:val="001E4DF8"/>
    <w:rsid w:val="001F408C"/>
    <w:rsid w:val="001F5D59"/>
    <w:rsid w:val="001F7B3D"/>
    <w:rsid w:val="002016F4"/>
    <w:rsid w:val="00204189"/>
    <w:rsid w:val="00204584"/>
    <w:rsid w:val="00205706"/>
    <w:rsid w:val="00210976"/>
    <w:rsid w:val="00213653"/>
    <w:rsid w:val="00213754"/>
    <w:rsid w:val="00213852"/>
    <w:rsid w:val="00213E79"/>
    <w:rsid w:val="00214E57"/>
    <w:rsid w:val="002160A4"/>
    <w:rsid w:val="00220AC3"/>
    <w:rsid w:val="0022438A"/>
    <w:rsid w:val="00241EAA"/>
    <w:rsid w:val="0024240F"/>
    <w:rsid w:val="00250B06"/>
    <w:rsid w:val="00253C88"/>
    <w:rsid w:val="00256A8D"/>
    <w:rsid w:val="0025750C"/>
    <w:rsid w:val="00257B5C"/>
    <w:rsid w:val="0026659C"/>
    <w:rsid w:val="00267F33"/>
    <w:rsid w:val="002710A6"/>
    <w:rsid w:val="00286038"/>
    <w:rsid w:val="002861C5"/>
    <w:rsid w:val="002874AE"/>
    <w:rsid w:val="0028782D"/>
    <w:rsid w:val="002903D4"/>
    <w:rsid w:val="00291DF5"/>
    <w:rsid w:val="0029293B"/>
    <w:rsid w:val="00296ECF"/>
    <w:rsid w:val="00297A7A"/>
    <w:rsid w:val="002A053A"/>
    <w:rsid w:val="002A4416"/>
    <w:rsid w:val="002A6D1A"/>
    <w:rsid w:val="002A7CB0"/>
    <w:rsid w:val="002B3256"/>
    <w:rsid w:val="002B39E0"/>
    <w:rsid w:val="002B4CB1"/>
    <w:rsid w:val="002B5E90"/>
    <w:rsid w:val="002C70C3"/>
    <w:rsid w:val="002D5DB5"/>
    <w:rsid w:val="002D7EED"/>
    <w:rsid w:val="002E0E52"/>
    <w:rsid w:val="002E40FC"/>
    <w:rsid w:val="002E4D6B"/>
    <w:rsid w:val="002F12B6"/>
    <w:rsid w:val="002F3878"/>
    <w:rsid w:val="002F78BF"/>
    <w:rsid w:val="00300E85"/>
    <w:rsid w:val="0030156B"/>
    <w:rsid w:val="00302347"/>
    <w:rsid w:val="00303222"/>
    <w:rsid w:val="0031678B"/>
    <w:rsid w:val="00322BC5"/>
    <w:rsid w:val="003230DE"/>
    <w:rsid w:val="003263AA"/>
    <w:rsid w:val="0032776D"/>
    <w:rsid w:val="00327B3B"/>
    <w:rsid w:val="00327B3E"/>
    <w:rsid w:val="003311A7"/>
    <w:rsid w:val="00333D87"/>
    <w:rsid w:val="0033433D"/>
    <w:rsid w:val="00336301"/>
    <w:rsid w:val="0033693A"/>
    <w:rsid w:val="0033706F"/>
    <w:rsid w:val="003378D3"/>
    <w:rsid w:val="003409E6"/>
    <w:rsid w:val="00341565"/>
    <w:rsid w:val="00343AA8"/>
    <w:rsid w:val="00344657"/>
    <w:rsid w:val="003458A7"/>
    <w:rsid w:val="00345BDC"/>
    <w:rsid w:val="0035012A"/>
    <w:rsid w:val="00350B4E"/>
    <w:rsid w:val="00350C1F"/>
    <w:rsid w:val="00351D95"/>
    <w:rsid w:val="003641BA"/>
    <w:rsid w:val="00365E06"/>
    <w:rsid w:val="0037093D"/>
    <w:rsid w:val="003719C4"/>
    <w:rsid w:val="00373FB7"/>
    <w:rsid w:val="003875FE"/>
    <w:rsid w:val="0039341F"/>
    <w:rsid w:val="00393CC0"/>
    <w:rsid w:val="00394C85"/>
    <w:rsid w:val="003A140A"/>
    <w:rsid w:val="003B2978"/>
    <w:rsid w:val="003B62D1"/>
    <w:rsid w:val="003C1279"/>
    <w:rsid w:val="003C1807"/>
    <w:rsid w:val="003C3C00"/>
    <w:rsid w:val="003C476F"/>
    <w:rsid w:val="003C5904"/>
    <w:rsid w:val="003C6CCE"/>
    <w:rsid w:val="003D434A"/>
    <w:rsid w:val="003D7265"/>
    <w:rsid w:val="003E0E6E"/>
    <w:rsid w:val="003E19E8"/>
    <w:rsid w:val="003E46EA"/>
    <w:rsid w:val="003E58D1"/>
    <w:rsid w:val="003F115B"/>
    <w:rsid w:val="003F228F"/>
    <w:rsid w:val="003F417C"/>
    <w:rsid w:val="0040091A"/>
    <w:rsid w:val="00401DAC"/>
    <w:rsid w:val="004026D5"/>
    <w:rsid w:val="00402C55"/>
    <w:rsid w:val="00405068"/>
    <w:rsid w:val="00406573"/>
    <w:rsid w:val="00406A21"/>
    <w:rsid w:val="00414C89"/>
    <w:rsid w:val="00416ECD"/>
    <w:rsid w:val="00421137"/>
    <w:rsid w:val="00421FDB"/>
    <w:rsid w:val="00424AB3"/>
    <w:rsid w:val="00426C91"/>
    <w:rsid w:val="00426CB2"/>
    <w:rsid w:val="00427579"/>
    <w:rsid w:val="00433CF7"/>
    <w:rsid w:val="00435FBB"/>
    <w:rsid w:val="00440796"/>
    <w:rsid w:val="0044313B"/>
    <w:rsid w:val="00456970"/>
    <w:rsid w:val="00463119"/>
    <w:rsid w:val="004636C1"/>
    <w:rsid w:val="00464497"/>
    <w:rsid w:val="00466730"/>
    <w:rsid w:val="004677E3"/>
    <w:rsid w:val="00472B91"/>
    <w:rsid w:val="00480074"/>
    <w:rsid w:val="00481A83"/>
    <w:rsid w:val="004866E5"/>
    <w:rsid w:val="004922DD"/>
    <w:rsid w:val="004933AD"/>
    <w:rsid w:val="004A0F9B"/>
    <w:rsid w:val="004A1F2C"/>
    <w:rsid w:val="004A25AD"/>
    <w:rsid w:val="004A4165"/>
    <w:rsid w:val="004A42BA"/>
    <w:rsid w:val="004B1F76"/>
    <w:rsid w:val="004B430E"/>
    <w:rsid w:val="004B5336"/>
    <w:rsid w:val="004B53BF"/>
    <w:rsid w:val="004B7CE8"/>
    <w:rsid w:val="004C09EC"/>
    <w:rsid w:val="004C3500"/>
    <w:rsid w:val="004D22DD"/>
    <w:rsid w:val="004D3AA9"/>
    <w:rsid w:val="004D63AB"/>
    <w:rsid w:val="004D6B7C"/>
    <w:rsid w:val="004D7E33"/>
    <w:rsid w:val="004E08B8"/>
    <w:rsid w:val="004E2575"/>
    <w:rsid w:val="004E26A6"/>
    <w:rsid w:val="004E3E9D"/>
    <w:rsid w:val="004E5074"/>
    <w:rsid w:val="004E68E5"/>
    <w:rsid w:val="004F0A29"/>
    <w:rsid w:val="004F6D50"/>
    <w:rsid w:val="00500D05"/>
    <w:rsid w:val="0050159F"/>
    <w:rsid w:val="00503221"/>
    <w:rsid w:val="00504D26"/>
    <w:rsid w:val="005147EB"/>
    <w:rsid w:val="005207A3"/>
    <w:rsid w:val="0052301E"/>
    <w:rsid w:val="00524A3D"/>
    <w:rsid w:val="00526B54"/>
    <w:rsid w:val="00526F7C"/>
    <w:rsid w:val="00530491"/>
    <w:rsid w:val="00531B20"/>
    <w:rsid w:val="005456C9"/>
    <w:rsid w:val="00545FD7"/>
    <w:rsid w:val="00546B5E"/>
    <w:rsid w:val="00550255"/>
    <w:rsid w:val="005515C5"/>
    <w:rsid w:val="00552D8C"/>
    <w:rsid w:val="005531F8"/>
    <w:rsid w:val="00556874"/>
    <w:rsid w:val="00557BA8"/>
    <w:rsid w:val="00561CF4"/>
    <w:rsid w:val="00562D0A"/>
    <w:rsid w:val="00563C64"/>
    <w:rsid w:val="005657C2"/>
    <w:rsid w:val="0057094C"/>
    <w:rsid w:val="00571555"/>
    <w:rsid w:val="005735EC"/>
    <w:rsid w:val="00574798"/>
    <w:rsid w:val="00575BF0"/>
    <w:rsid w:val="00577044"/>
    <w:rsid w:val="005827BD"/>
    <w:rsid w:val="005845C7"/>
    <w:rsid w:val="0058551E"/>
    <w:rsid w:val="00586C85"/>
    <w:rsid w:val="005950C0"/>
    <w:rsid w:val="005A1B9A"/>
    <w:rsid w:val="005A3B64"/>
    <w:rsid w:val="005A4708"/>
    <w:rsid w:val="005B13DC"/>
    <w:rsid w:val="005B3D4B"/>
    <w:rsid w:val="005B4334"/>
    <w:rsid w:val="005B4A0D"/>
    <w:rsid w:val="005B5118"/>
    <w:rsid w:val="005C3E28"/>
    <w:rsid w:val="005D3B39"/>
    <w:rsid w:val="005D4958"/>
    <w:rsid w:val="005D7560"/>
    <w:rsid w:val="005E41A4"/>
    <w:rsid w:val="005E4E3E"/>
    <w:rsid w:val="005F02CE"/>
    <w:rsid w:val="005F0736"/>
    <w:rsid w:val="005F1873"/>
    <w:rsid w:val="005F6D03"/>
    <w:rsid w:val="006019F0"/>
    <w:rsid w:val="006041D1"/>
    <w:rsid w:val="00605CEA"/>
    <w:rsid w:val="006071C5"/>
    <w:rsid w:val="0061137A"/>
    <w:rsid w:val="006114A5"/>
    <w:rsid w:val="00616430"/>
    <w:rsid w:val="00621ED8"/>
    <w:rsid w:val="00622DC1"/>
    <w:rsid w:val="00630405"/>
    <w:rsid w:val="00631DC6"/>
    <w:rsid w:val="00633588"/>
    <w:rsid w:val="00636D5F"/>
    <w:rsid w:val="006411AD"/>
    <w:rsid w:val="0064315E"/>
    <w:rsid w:val="00643AA3"/>
    <w:rsid w:val="00646BD8"/>
    <w:rsid w:val="0065205A"/>
    <w:rsid w:val="006522B7"/>
    <w:rsid w:val="00654E5F"/>
    <w:rsid w:val="00656B10"/>
    <w:rsid w:val="00661167"/>
    <w:rsid w:val="0066277E"/>
    <w:rsid w:val="00662F70"/>
    <w:rsid w:val="00663CD2"/>
    <w:rsid w:val="00663D5B"/>
    <w:rsid w:val="00665435"/>
    <w:rsid w:val="006826F8"/>
    <w:rsid w:val="0068385E"/>
    <w:rsid w:val="00683F8A"/>
    <w:rsid w:val="0068416D"/>
    <w:rsid w:val="00684D14"/>
    <w:rsid w:val="0068767C"/>
    <w:rsid w:val="00687F5E"/>
    <w:rsid w:val="00691FC9"/>
    <w:rsid w:val="006943AC"/>
    <w:rsid w:val="006A33CF"/>
    <w:rsid w:val="006A3C36"/>
    <w:rsid w:val="006A662A"/>
    <w:rsid w:val="006B0B8F"/>
    <w:rsid w:val="006B2308"/>
    <w:rsid w:val="006B3EEC"/>
    <w:rsid w:val="006B47C9"/>
    <w:rsid w:val="006B4DBD"/>
    <w:rsid w:val="006B5832"/>
    <w:rsid w:val="006B6A16"/>
    <w:rsid w:val="006C22BF"/>
    <w:rsid w:val="006C3BB1"/>
    <w:rsid w:val="006C3BE6"/>
    <w:rsid w:val="006C5752"/>
    <w:rsid w:val="006D113B"/>
    <w:rsid w:val="006D1B10"/>
    <w:rsid w:val="006D2F40"/>
    <w:rsid w:val="006D4286"/>
    <w:rsid w:val="006E00D5"/>
    <w:rsid w:val="006F0785"/>
    <w:rsid w:val="00703523"/>
    <w:rsid w:val="0070447B"/>
    <w:rsid w:val="0070587B"/>
    <w:rsid w:val="00706814"/>
    <w:rsid w:val="00707091"/>
    <w:rsid w:val="00711992"/>
    <w:rsid w:val="00713C66"/>
    <w:rsid w:val="007250BC"/>
    <w:rsid w:val="00730B43"/>
    <w:rsid w:val="0073362B"/>
    <w:rsid w:val="00736183"/>
    <w:rsid w:val="007402BE"/>
    <w:rsid w:val="00740843"/>
    <w:rsid w:val="00744A42"/>
    <w:rsid w:val="00751253"/>
    <w:rsid w:val="00751ACC"/>
    <w:rsid w:val="007604CB"/>
    <w:rsid w:val="00761D33"/>
    <w:rsid w:val="007633D1"/>
    <w:rsid w:val="00763A49"/>
    <w:rsid w:val="007641D4"/>
    <w:rsid w:val="00766EB3"/>
    <w:rsid w:val="007721C6"/>
    <w:rsid w:val="007822FC"/>
    <w:rsid w:val="00783101"/>
    <w:rsid w:val="00784BB4"/>
    <w:rsid w:val="007869B8"/>
    <w:rsid w:val="00792278"/>
    <w:rsid w:val="0079695E"/>
    <w:rsid w:val="007A334D"/>
    <w:rsid w:val="007A4173"/>
    <w:rsid w:val="007B6242"/>
    <w:rsid w:val="007B7BA5"/>
    <w:rsid w:val="007B7C27"/>
    <w:rsid w:val="007C2166"/>
    <w:rsid w:val="007C37BE"/>
    <w:rsid w:val="007C5636"/>
    <w:rsid w:val="007D21B6"/>
    <w:rsid w:val="007D51B3"/>
    <w:rsid w:val="007E13ED"/>
    <w:rsid w:val="007E1DBC"/>
    <w:rsid w:val="007E2E5C"/>
    <w:rsid w:val="007E684E"/>
    <w:rsid w:val="007E6930"/>
    <w:rsid w:val="007E7BEE"/>
    <w:rsid w:val="007E7D6A"/>
    <w:rsid w:val="007F4E1D"/>
    <w:rsid w:val="00813E92"/>
    <w:rsid w:val="008169E4"/>
    <w:rsid w:val="0082168B"/>
    <w:rsid w:val="00821C73"/>
    <w:rsid w:val="00822480"/>
    <w:rsid w:val="00823307"/>
    <w:rsid w:val="00823A03"/>
    <w:rsid w:val="00823FA3"/>
    <w:rsid w:val="00825474"/>
    <w:rsid w:val="00827A24"/>
    <w:rsid w:val="00831991"/>
    <w:rsid w:val="008330E6"/>
    <w:rsid w:val="00837C9E"/>
    <w:rsid w:val="00840226"/>
    <w:rsid w:val="00843A52"/>
    <w:rsid w:val="008446D8"/>
    <w:rsid w:val="008456AE"/>
    <w:rsid w:val="00850307"/>
    <w:rsid w:val="00850AE5"/>
    <w:rsid w:val="00850C06"/>
    <w:rsid w:val="00855E08"/>
    <w:rsid w:val="008576E8"/>
    <w:rsid w:val="00862C0F"/>
    <w:rsid w:val="00864811"/>
    <w:rsid w:val="00864F4D"/>
    <w:rsid w:val="008679A4"/>
    <w:rsid w:val="00870653"/>
    <w:rsid w:val="0087113E"/>
    <w:rsid w:val="008731A7"/>
    <w:rsid w:val="008737B4"/>
    <w:rsid w:val="008751F6"/>
    <w:rsid w:val="0087699E"/>
    <w:rsid w:val="008776E5"/>
    <w:rsid w:val="00885F0B"/>
    <w:rsid w:val="00892BDE"/>
    <w:rsid w:val="008968C7"/>
    <w:rsid w:val="008A4243"/>
    <w:rsid w:val="008B4EDA"/>
    <w:rsid w:val="008B524A"/>
    <w:rsid w:val="008C021E"/>
    <w:rsid w:val="008C38AF"/>
    <w:rsid w:val="008C3FA2"/>
    <w:rsid w:val="008C6487"/>
    <w:rsid w:val="008C732F"/>
    <w:rsid w:val="008C7D2C"/>
    <w:rsid w:val="008D771C"/>
    <w:rsid w:val="008D77F5"/>
    <w:rsid w:val="008E4239"/>
    <w:rsid w:val="008E4DBA"/>
    <w:rsid w:val="008E6358"/>
    <w:rsid w:val="008F2B51"/>
    <w:rsid w:val="008F6882"/>
    <w:rsid w:val="00901405"/>
    <w:rsid w:val="0090184E"/>
    <w:rsid w:val="00901C8A"/>
    <w:rsid w:val="00901D44"/>
    <w:rsid w:val="009029FD"/>
    <w:rsid w:val="00903E1C"/>
    <w:rsid w:val="009052F9"/>
    <w:rsid w:val="0091133F"/>
    <w:rsid w:val="00912C8D"/>
    <w:rsid w:val="0092725F"/>
    <w:rsid w:val="00927A57"/>
    <w:rsid w:val="00932B9A"/>
    <w:rsid w:val="0093332A"/>
    <w:rsid w:val="009337F0"/>
    <w:rsid w:val="00933CAD"/>
    <w:rsid w:val="00941359"/>
    <w:rsid w:val="00944063"/>
    <w:rsid w:val="00944254"/>
    <w:rsid w:val="00945D31"/>
    <w:rsid w:val="00946C28"/>
    <w:rsid w:val="00951D24"/>
    <w:rsid w:val="00953422"/>
    <w:rsid w:val="0095359E"/>
    <w:rsid w:val="009620B6"/>
    <w:rsid w:val="00963514"/>
    <w:rsid w:val="00965EB0"/>
    <w:rsid w:val="00966ECC"/>
    <w:rsid w:val="00972978"/>
    <w:rsid w:val="00972F88"/>
    <w:rsid w:val="00974064"/>
    <w:rsid w:val="00976F1D"/>
    <w:rsid w:val="00976FDF"/>
    <w:rsid w:val="009828A5"/>
    <w:rsid w:val="009839DD"/>
    <w:rsid w:val="00984FAD"/>
    <w:rsid w:val="0099243C"/>
    <w:rsid w:val="00995204"/>
    <w:rsid w:val="00996156"/>
    <w:rsid w:val="00996630"/>
    <w:rsid w:val="00996FF5"/>
    <w:rsid w:val="009A09A8"/>
    <w:rsid w:val="009A5CBD"/>
    <w:rsid w:val="009A76F5"/>
    <w:rsid w:val="009A7E5F"/>
    <w:rsid w:val="009B4578"/>
    <w:rsid w:val="009C0B41"/>
    <w:rsid w:val="009C47FC"/>
    <w:rsid w:val="009C7CF1"/>
    <w:rsid w:val="009D51C9"/>
    <w:rsid w:val="009D7183"/>
    <w:rsid w:val="009E3D24"/>
    <w:rsid w:val="009F21B3"/>
    <w:rsid w:val="009F5F9C"/>
    <w:rsid w:val="009F672B"/>
    <w:rsid w:val="009F7A65"/>
    <w:rsid w:val="009F7B54"/>
    <w:rsid w:val="009F7C95"/>
    <w:rsid w:val="00A0003A"/>
    <w:rsid w:val="00A06AE7"/>
    <w:rsid w:val="00A105A4"/>
    <w:rsid w:val="00A17B07"/>
    <w:rsid w:val="00A20087"/>
    <w:rsid w:val="00A222DA"/>
    <w:rsid w:val="00A22D1E"/>
    <w:rsid w:val="00A25411"/>
    <w:rsid w:val="00A255A9"/>
    <w:rsid w:val="00A3207E"/>
    <w:rsid w:val="00A35A92"/>
    <w:rsid w:val="00A36A61"/>
    <w:rsid w:val="00A4698A"/>
    <w:rsid w:val="00A47168"/>
    <w:rsid w:val="00A50AAB"/>
    <w:rsid w:val="00A538D1"/>
    <w:rsid w:val="00A54515"/>
    <w:rsid w:val="00A55444"/>
    <w:rsid w:val="00A5583A"/>
    <w:rsid w:val="00A618F6"/>
    <w:rsid w:val="00A626B2"/>
    <w:rsid w:val="00A62B5C"/>
    <w:rsid w:val="00A62F53"/>
    <w:rsid w:val="00A65D71"/>
    <w:rsid w:val="00A75827"/>
    <w:rsid w:val="00A7696E"/>
    <w:rsid w:val="00A828C6"/>
    <w:rsid w:val="00A83508"/>
    <w:rsid w:val="00A90897"/>
    <w:rsid w:val="00A960FE"/>
    <w:rsid w:val="00A96309"/>
    <w:rsid w:val="00AA06A7"/>
    <w:rsid w:val="00AA16A0"/>
    <w:rsid w:val="00AB264D"/>
    <w:rsid w:val="00AB37F0"/>
    <w:rsid w:val="00AB7CAE"/>
    <w:rsid w:val="00AC0145"/>
    <w:rsid w:val="00AC2D2B"/>
    <w:rsid w:val="00AC3B26"/>
    <w:rsid w:val="00AC47CB"/>
    <w:rsid w:val="00AC4E7B"/>
    <w:rsid w:val="00AC7F64"/>
    <w:rsid w:val="00AD1E33"/>
    <w:rsid w:val="00AD31DB"/>
    <w:rsid w:val="00AD643A"/>
    <w:rsid w:val="00AD7977"/>
    <w:rsid w:val="00AE0200"/>
    <w:rsid w:val="00AE1C45"/>
    <w:rsid w:val="00AE26A5"/>
    <w:rsid w:val="00AE32FD"/>
    <w:rsid w:val="00AE343F"/>
    <w:rsid w:val="00AE73D3"/>
    <w:rsid w:val="00AF05CD"/>
    <w:rsid w:val="00AF382C"/>
    <w:rsid w:val="00AF4235"/>
    <w:rsid w:val="00AF5BE7"/>
    <w:rsid w:val="00AF5FD5"/>
    <w:rsid w:val="00B00C47"/>
    <w:rsid w:val="00B00F21"/>
    <w:rsid w:val="00B04A99"/>
    <w:rsid w:val="00B05BCB"/>
    <w:rsid w:val="00B07DD5"/>
    <w:rsid w:val="00B108EA"/>
    <w:rsid w:val="00B12DC3"/>
    <w:rsid w:val="00B12E3D"/>
    <w:rsid w:val="00B1528C"/>
    <w:rsid w:val="00B153F7"/>
    <w:rsid w:val="00B15603"/>
    <w:rsid w:val="00B16D4D"/>
    <w:rsid w:val="00B17158"/>
    <w:rsid w:val="00B1732B"/>
    <w:rsid w:val="00B23133"/>
    <w:rsid w:val="00B24FD4"/>
    <w:rsid w:val="00B2661E"/>
    <w:rsid w:val="00B32499"/>
    <w:rsid w:val="00B33710"/>
    <w:rsid w:val="00B348D6"/>
    <w:rsid w:val="00B35076"/>
    <w:rsid w:val="00B357F5"/>
    <w:rsid w:val="00B37BE6"/>
    <w:rsid w:val="00B441DA"/>
    <w:rsid w:val="00B50469"/>
    <w:rsid w:val="00B52F41"/>
    <w:rsid w:val="00B54B7C"/>
    <w:rsid w:val="00B57EC8"/>
    <w:rsid w:val="00B612A7"/>
    <w:rsid w:val="00B8165B"/>
    <w:rsid w:val="00B876B9"/>
    <w:rsid w:val="00B87C4F"/>
    <w:rsid w:val="00B91457"/>
    <w:rsid w:val="00B91495"/>
    <w:rsid w:val="00B952B7"/>
    <w:rsid w:val="00B961C9"/>
    <w:rsid w:val="00B967C9"/>
    <w:rsid w:val="00BA2474"/>
    <w:rsid w:val="00BA25ED"/>
    <w:rsid w:val="00BA5321"/>
    <w:rsid w:val="00BB166D"/>
    <w:rsid w:val="00BB3735"/>
    <w:rsid w:val="00BB589B"/>
    <w:rsid w:val="00BC16BD"/>
    <w:rsid w:val="00BC298F"/>
    <w:rsid w:val="00BC6518"/>
    <w:rsid w:val="00BC6A16"/>
    <w:rsid w:val="00BD565C"/>
    <w:rsid w:val="00BD68CA"/>
    <w:rsid w:val="00BE0316"/>
    <w:rsid w:val="00BE03AD"/>
    <w:rsid w:val="00BE0FDD"/>
    <w:rsid w:val="00BE2909"/>
    <w:rsid w:val="00BE4252"/>
    <w:rsid w:val="00BF011A"/>
    <w:rsid w:val="00BF1FA0"/>
    <w:rsid w:val="00BF5EF6"/>
    <w:rsid w:val="00BF6697"/>
    <w:rsid w:val="00BF7B59"/>
    <w:rsid w:val="00C03A47"/>
    <w:rsid w:val="00C04388"/>
    <w:rsid w:val="00C06F80"/>
    <w:rsid w:val="00C111C3"/>
    <w:rsid w:val="00C1154B"/>
    <w:rsid w:val="00C14201"/>
    <w:rsid w:val="00C21384"/>
    <w:rsid w:val="00C254F9"/>
    <w:rsid w:val="00C27C07"/>
    <w:rsid w:val="00C3147B"/>
    <w:rsid w:val="00C40BD7"/>
    <w:rsid w:val="00C509A5"/>
    <w:rsid w:val="00C53B81"/>
    <w:rsid w:val="00C55560"/>
    <w:rsid w:val="00C6028B"/>
    <w:rsid w:val="00C62A39"/>
    <w:rsid w:val="00C62F5E"/>
    <w:rsid w:val="00C676C2"/>
    <w:rsid w:val="00C720E9"/>
    <w:rsid w:val="00C73B23"/>
    <w:rsid w:val="00C774A8"/>
    <w:rsid w:val="00C82116"/>
    <w:rsid w:val="00C82579"/>
    <w:rsid w:val="00C83BA0"/>
    <w:rsid w:val="00C87252"/>
    <w:rsid w:val="00C87429"/>
    <w:rsid w:val="00C96C2A"/>
    <w:rsid w:val="00C97A79"/>
    <w:rsid w:val="00CA31F1"/>
    <w:rsid w:val="00CA3EC6"/>
    <w:rsid w:val="00CA6F11"/>
    <w:rsid w:val="00CB124A"/>
    <w:rsid w:val="00CB3D43"/>
    <w:rsid w:val="00CB6B5D"/>
    <w:rsid w:val="00CC13F5"/>
    <w:rsid w:val="00CC1815"/>
    <w:rsid w:val="00CC45CF"/>
    <w:rsid w:val="00CD3085"/>
    <w:rsid w:val="00CD4236"/>
    <w:rsid w:val="00CE04C6"/>
    <w:rsid w:val="00CE43F7"/>
    <w:rsid w:val="00CE483B"/>
    <w:rsid w:val="00CE4C41"/>
    <w:rsid w:val="00CE63E6"/>
    <w:rsid w:val="00CF17CF"/>
    <w:rsid w:val="00CF2039"/>
    <w:rsid w:val="00CF4607"/>
    <w:rsid w:val="00D01C69"/>
    <w:rsid w:val="00D07FF9"/>
    <w:rsid w:val="00D1064C"/>
    <w:rsid w:val="00D1371F"/>
    <w:rsid w:val="00D1476B"/>
    <w:rsid w:val="00D1570B"/>
    <w:rsid w:val="00D16583"/>
    <w:rsid w:val="00D22BDD"/>
    <w:rsid w:val="00D265FA"/>
    <w:rsid w:val="00D27ABC"/>
    <w:rsid w:val="00D305C5"/>
    <w:rsid w:val="00D333B0"/>
    <w:rsid w:val="00D33F65"/>
    <w:rsid w:val="00D35C56"/>
    <w:rsid w:val="00D40BBC"/>
    <w:rsid w:val="00D41E63"/>
    <w:rsid w:val="00D4782C"/>
    <w:rsid w:val="00D52435"/>
    <w:rsid w:val="00D535DC"/>
    <w:rsid w:val="00D536D9"/>
    <w:rsid w:val="00D54E53"/>
    <w:rsid w:val="00D57454"/>
    <w:rsid w:val="00D614D9"/>
    <w:rsid w:val="00D64ACA"/>
    <w:rsid w:val="00D743C0"/>
    <w:rsid w:val="00D76EEF"/>
    <w:rsid w:val="00D772CF"/>
    <w:rsid w:val="00D81808"/>
    <w:rsid w:val="00D836E2"/>
    <w:rsid w:val="00D83BFB"/>
    <w:rsid w:val="00D84D25"/>
    <w:rsid w:val="00D931A5"/>
    <w:rsid w:val="00D94C06"/>
    <w:rsid w:val="00DA0D05"/>
    <w:rsid w:val="00DA5C14"/>
    <w:rsid w:val="00DA5FFA"/>
    <w:rsid w:val="00DA6B52"/>
    <w:rsid w:val="00DA7041"/>
    <w:rsid w:val="00DB11A6"/>
    <w:rsid w:val="00DB531D"/>
    <w:rsid w:val="00DC7499"/>
    <w:rsid w:val="00DC768F"/>
    <w:rsid w:val="00DD0CDC"/>
    <w:rsid w:val="00DD33EE"/>
    <w:rsid w:val="00DD5E52"/>
    <w:rsid w:val="00DD6F4A"/>
    <w:rsid w:val="00DD7408"/>
    <w:rsid w:val="00DE0A7D"/>
    <w:rsid w:val="00DE1165"/>
    <w:rsid w:val="00DE6DE7"/>
    <w:rsid w:val="00DE75C0"/>
    <w:rsid w:val="00DF58F0"/>
    <w:rsid w:val="00E0391C"/>
    <w:rsid w:val="00E04465"/>
    <w:rsid w:val="00E04C35"/>
    <w:rsid w:val="00E10FC6"/>
    <w:rsid w:val="00E13674"/>
    <w:rsid w:val="00E156A9"/>
    <w:rsid w:val="00E16367"/>
    <w:rsid w:val="00E22C68"/>
    <w:rsid w:val="00E249D3"/>
    <w:rsid w:val="00E260A7"/>
    <w:rsid w:val="00E26FB3"/>
    <w:rsid w:val="00E279F2"/>
    <w:rsid w:val="00E30A70"/>
    <w:rsid w:val="00E36855"/>
    <w:rsid w:val="00E4334D"/>
    <w:rsid w:val="00E46413"/>
    <w:rsid w:val="00E47562"/>
    <w:rsid w:val="00E52294"/>
    <w:rsid w:val="00E564AA"/>
    <w:rsid w:val="00E5753F"/>
    <w:rsid w:val="00E60D6E"/>
    <w:rsid w:val="00E630BB"/>
    <w:rsid w:val="00E706CC"/>
    <w:rsid w:val="00E73BB0"/>
    <w:rsid w:val="00E7651B"/>
    <w:rsid w:val="00E766A7"/>
    <w:rsid w:val="00E807F7"/>
    <w:rsid w:val="00E82957"/>
    <w:rsid w:val="00E9519E"/>
    <w:rsid w:val="00E9575C"/>
    <w:rsid w:val="00EA4117"/>
    <w:rsid w:val="00EA58BB"/>
    <w:rsid w:val="00EA63ED"/>
    <w:rsid w:val="00EB6606"/>
    <w:rsid w:val="00EB6D29"/>
    <w:rsid w:val="00EC1CBF"/>
    <w:rsid w:val="00EC23AC"/>
    <w:rsid w:val="00EC2928"/>
    <w:rsid w:val="00EC5BE2"/>
    <w:rsid w:val="00ED1341"/>
    <w:rsid w:val="00ED1465"/>
    <w:rsid w:val="00ED50D4"/>
    <w:rsid w:val="00ED715B"/>
    <w:rsid w:val="00ED7282"/>
    <w:rsid w:val="00EE0F5E"/>
    <w:rsid w:val="00EE3E3F"/>
    <w:rsid w:val="00EE4B61"/>
    <w:rsid w:val="00EE66E9"/>
    <w:rsid w:val="00EF22F4"/>
    <w:rsid w:val="00EF6D47"/>
    <w:rsid w:val="00F03486"/>
    <w:rsid w:val="00F054D2"/>
    <w:rsid w:val="00F06DE0"/>
    <w:rsid w:val="00F07D9D"/>
    <w:rsid w:val="00F13CAF"/>
    <w:rsid w:val="00F13D36"/>
    <w:rsid w:val="00F162EC"/>
    <w:rsid w:val="00F332D2"/>
    <w:rsid w:val="00F34CD8"/>
    <w:rsid w:val="00F3559E"/>
    <w:rsid w:val="00F3736B"/>
    <w:rsid w:val="00F43A34"/>
    <w:rsid w:val="00F46195"/>
    <w:rsid w:val="00F517D7"/>
    <w:rsid w:val="00F51A20"/>
    <w:rsid w:val="00F5204C"/>
    <w:rsid w:val="00F5361C"/>
    <w:rsid w:val="00F54252"/>
    <w:rsid w:val="00F57513"/>
    <w:rsid w:val="00F57CF5"/>
    <w:rsid w:val="00F604B5"/>
    <w:rsid w:val="00F60FDD"/>
    <w:rsid w:val="00F6297D"/>
    <w:rsid w:val="00F62E2E"/>
    <w:rsid w:val="00F6312B"/>
    <w:rsid w:val="00F66FAC"/>
    <w:rsid w:val="00F705F3"/>
    <w:rsid w:val="00F75ABA"/>
    <w:rsid w:val="00F82C3F"/>
    <w:rsid w:val="00F84EA1"/>
    <w:rsid w:val="00F85CD5"/>
    <w:rsid w:val="00F864A6"/>
    <w:rsid w:val="00F937FE"/>
    <w:rsid w:val="00FA2819"/>
    <w:rsid w:val="00FB0DE7"/>
    <w:rsid w:val="00FB3FE7"/>
    <w:rsid w:val="00FB4FF7"/>
    <w:rsid w:val="00FB610D"/>
    <w:rsid w:val="00FB7AD1"/>
    <w:rsid w:val="00FC2986"/>
    <w:rsid w:val="00FC3716"/>
    <w:rsid w:val="00FC3998"/>
    <w:rsid w:val="00FD014C"/>
    <w:rsid w:val="00FD694E"/>
    <w:rsid w:val="00FD7601"/>
    <w:rsid w:val="00FE22D3"/>
    <w:rsid w:val="00FE2F8F"/>
    <w:rsid w:val="00FE380A"/>
    <w:rsid w:val="00FE3D82"/>
    <w:rsid w:val="00FF03C6"/>
    <w:rsid w:val="00FF2F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Body Text Indent" w:uiPriority="99"/>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Body Text 3" w:uiPriority="99"/>
    <w:lsdException w:name="Body Text Indent 2" w:uiPriority="99"/>
    <w:lsdException w:name="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57454"/>
    <w:rPr>
      <w:noProof/>
      <w:sz w:val="24"/>
      <w:szCs w:val="24"/>
      <w:lang w:val="uk-UA"/>
    </w:rPr>
  </w:style>
  <w:style w:type="paragraph" w:styleId="1">
    <w:name w:val="heading 1"/>
    <w:basedOn w:val="a0"/>
    <w:next w:val="a0"/>
    <w:link w:val="10"/>
    <w:uiPriority w:val="9"/>
    <w:qFormat/>
    <w:rsid w:val="00D57454"/>
    <w:pPr>
      <w:tabs>
        <w:tab w:val="left" w:pos="-57"/>
        <w:tab w:val="left" w:pos="2451"/>
      </w:tabs>
      <w:spacing w:line="360" w:lineRule="auto"/>
      <w:ind w:left="2622" w:hanging="2565"/>
      <w:jc w:val="center"/>
      <w:outlineLvl w:val="0"/>
    </w:pPr>
    <w:rPr>
      <w:rFonts w:ascii="Comic Sans MS" w:hAnsi="Comic Sans MS"/>
      <w:b/>
      <w:sz w:val="36"/>
      <w:szCs w:val="36"/>
    </w:rPr>
  </w:style>
  <w:style w:type="paragraph" w:styleId="2">
    <w:name w:val="heading 2"/>
    <w:basedOn w:val="a0"/>
    <w:next w:val="a0"/>
    <w:link w:val="20"/>
    <w:uiPriority w:val="9"/>
    <w:qFormat/>
    <w:rsid w:val="00D57454"/>
    <w:pPr>
      <w:pageBreakBefore/>
      <w:widowControl w:val="0"/>
      <w:spacing w:line="360" w:lineRule="auto"/>
      <w:jc w:val="center"/>
      <w:outlineLvl w:val="1"/>
    </w:pPr>
    <w:rPr>
      <w:rFonts w:ascii="Comic Sans MS" w:hAnsi="Comic Sans MS"/>
      <w:b/>
      <w:sz w:val="36"/>
      <w:szCs w:val="36"/>
    </w:rPr>
  </w:style>
  <w:style w:type="paragraph" w:styleId="3">
    <w:name w:val="heading 3"/>
    <w:basedOn w:val="a0"/>
    <w:next w:val="a0"/>
    <w:link w:val="30"/>
    <w:qFormat/>
    <w:rsid w:val="00D57454"/>
    <w:pPr>
      <w:pageBreakBefore/>
      <w:widowControl w:val="0"/>
      <w:tabs>
        <w:tab w:val="left" w:pos="675"/>
        <w:tab w:val="center" w:pos="4587"/>
      </w:tabs>
      <w:spacing w:line="360" w:lineRule="auto"/>
      <w:jc w:val="center"/>
      <w:outlineLvl w:val="2"/>
    </w:pPr>
    <w:rPr>
      <w:rFonts w:ascii="Comic Sans MS" w:hAnsi="Comic Sans MS"/>
      <w:b/>
      <w:sz w:val="48"/>
      <w:szCs w:val="48"/>
    </w:rPr>
  </w:style>
  <w:style w:type="paragraph" w:styleId="4">
    <w:name w:val="heading 4"/>
    <w:basedOn w:val="a0"/>
    <w:next w:val="a0"/>
    <w:link w:val="40"/>
    <w:qFormat/>
    <w:rsid w:val="00D57454"/>
    <w:pPr>
      <w:keepNext/>
      <w:jc w:val="center"/>
      <w:outlineLvl w:val="3"/>
    </w:pPr>
    <w:rPr>
      <w:b/>
      <w:bCs/>
    </w:rPr>
  </w:style>
  <w:style w:type="paragraph" w:styleId="5">
    <w:name w:val="heading 5"/>
    <w:basedOn w:val="a0"/>
    <w:next w:val="a0"/>
    <w:link w:val="50"/>
    <w:qFormat/>
    <w:rsid w:val="00D57454"/>
    <w:pPr>
      <w:keepNext/>
      <w:spacing w:before="60" w:after="60"/>
      <w:ind w:left="-108" w:right="-143"/>
      <w:jc w:val="center"/>
      <w:outlineLvl w:val="4"/>
    </w:pPr>
  </w:style>
  <w:style w:type="paragraph" w:styleId="6">
    <w:name w:val="heading 6"/>
    <w:basedOn w:val="a0"/>
    <w:next w:val="a0"/>
    <w:link w:val="60"/>
    <w:qFormat/>
    <w:rsid w:val="00D57454"/>
    <w:pPr>
      <w:keepNext/>
      <w:spacing w:before="40" w:after="40"/>
      <w:ind w:left="-108" w:firstLine="108"/>
      <w:outlineLvl w:val="5"/>
    </w:pPr>
  </w:style>
  <w:style w:type="paragraph" w:styleId="7">
    <w:name w:val="heading 7"/>
    <w:basedOn w:val="a0"/>
    <w:next w:val="a0"/>
    <w:link w:val="70"/>
    <w:uiPriority w:val="99"/>
    <w:qFormat/>
    <w:rsid w:val="00D57454"/>
    <w:pPr>
      <w:keepNext/>
      <w:spacing w:before="40" w:after="40"/>
      <w:outlineLvl w:val="6"/>
    </w:pPr>
  </w:style>
  <w:style w:type="paragraph" w:styleId="8">
    <w:name w:val="heading 8"/>
    <w:basedOn w:val="a0"/>
    <w:next w:val="a0"/>
    <w:link w:val="80"/>
    <w:uiPriority w:val="99"/>
    <w:qFormat/>
    <w:rsid w:val="00D57454"/>
    <w:pPr>
      <w:keepNext/>
      <w:spacing w:before="40" w:after="40"/>
      <w:jc w:val="center"/>
      <w:outlineLvl w:val="7"/>
    </w:pPr>
  </w:style>
  <w:style w:type="paragraph" w:styleId="9">
    <w:name w:val="heading 9"/>
    <w:basedOn w:val="a0"/>
    <w:next w:val="a0"/>
    <w:link w:val="90"/>
    <w:uiPriority w:val="99"/>
    <w:qFormat/>
    <w:rsid w:val="00D57454"/>
    <w:pPr>
      <w:keepNext/>
      <w:spacing w:before="40" w:after="40"/>
      <w:ind w:left="-61"/>
      <w:jc w:val="center"/>
      <w:outlineLvl w:val="8"/>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D57454"/>
    <w:pPr>
      <w:tabs>
        <w:tab w:val="center" w:pos="4153"/>
        <w:tab w:val="right" w:pos="8306"/>
      </w:tabs>
    </w:pPr>
    <w:rPr>
      <w:rFonts w:ascii="CG Times (W1)" w:hAnsi="CG Times (W1)"/>
      <w:sz w:val="20"/>
      <w:szCs w:val="20"/>
    </w:rPr>
  </w:style>
  <w:style w:type="paragraph" w:styleId="a6">
    <w:name w:val="footer"/>
    <w:basedOn w:val="a0"/>
    <w:link w:val="a7"/>
    <w:uiPriority w:val="99"/>
    <w:rsid w:val="00D57454"/>
    <w:pPr>
      <w:tabs>
        <w:tab w:val="center" w:pos="4153"/>
        <w:tab w:val="right" w:pos="8306"/>
      </w:tabs>
    </w:pPr>
    <w:rPr>
      <w:rFonts w:ascii="CG Times (W1)" w:hAnsi="CG Times (W1)"/>
      <w:sz w:val="20"/>
      <w:szCs w:val="20"/>
    </w:rPr>
  </w:style>
  <w:style w:type="character" w:styleId="a8">
    <w:name w:val="page number"/>
    <w:basedOn w:val="a1"/>
    <w:rsid w:val="00D57454"/>
  </w:style>
  <w:style w:type="paragraph" w:styleId="21">
    <w:name w:val="Body Text Indent 2"/>
    <w:basedOn w:val="a0"/>
    <w:link w:val="22"/>
    <w:uiPriority w:val="99"/>
    <w:rsid w:val="00D57454"/>
    <w:pPr>
      <w:spacing w:line="360" w:lineRule="auto"/>
      <w:ind w:firstLine="567"/>
    </w:pPr>
    <w:rPr>
      <w:sz w:val="26"/>
      <w:szCs w:val="20"/>
    </w:rPr>
  </w:style>
  <w:style w:type="paragraph" w:styleId="a9">
    <w:name w:val="Body Text Indent"/>
    <w:basedOn w:val="a0"/>
    <w:uiPriority w:val="99"/>
    <w:rsid w:val="00D57454"/>
    <w:pPr>
      <w:spacing w:line="360" w:lineRule="auto"/>
      <w:ind w:firstLine="567"/>
      <w:jc w:val="both"/>
    </w:pPr>
    <w:rPr>
      <w:sz w:val="26"/>
      <w:szCs w:val="20"/>
    </w:rPr>
  </w:style>
  <w:style w:type="paragraph" w:styleId="31">
    <w:name w:val="Body Text Indent 3"/>
    <w:basedOn w:val="a0"/>
    <w:link w:val="32"/>
    <w:rsid w:val="00D57454"/>
    <w:pPr>
      <w:spacing w:line="360" w:lineRule="auto"/>
      <w:ind w:firstLine="567"/>
      <w:jc w:val="center"/>
    </w:pPr>
    <w:rPr>
      <w:b/>
      <w:caps/>
      <w:sz w:val="28"/>
      <w:szCs w:val="20"/>
    </w:rPr>
  </w:style>
  <w:style w:type="paragraph" w:styleId="aa">
    <w:name w:val="Title"/>
    <w:basedOn w:val="a0"/>
    <w:link w:val="ab"/>
    <w:qFormat/>
    <w:rsid w:val="00D57454"/>
    <w:pPr>
      <w:ind w:left="851" w:hanging="851"/>
      <w:jc w:val="center"/>
    </w:pPr>
    <w:rPr>
      <w:sz w:val="32"/>
    </w:rPr>
  </w:style>
  <w:style w:type="paragraph" w:styleId="ac">
    <w:name w:val="Body Text"/>
    <w:basedOn w:val="a0"/>
    <w:link w:val="ad"/>
    <w:uiPriority w:val="99"/>
    <w:rsid w:val="00D57454"/>
    <w:pPr>
      <w:spacing w:line="360" w:lineRule="auto"/>
      <w:ind w:right="-1"/>
      <w:jc w:val="both"/>
    </w:pPr>
  </w:style>
  <w:style w:type="paragraph" w:styleId="23">
    <w:name w:val="Body Text 2"/>
    <w:basedOn w:val="a0"/>
    <w:link w:val="24"/>
    <w:rsid w:val="00D57454"/>
    <w:pPr>
      <w:spacing w:line="360" w:lineRule="auto"/>
    </w:pPr>
    <w:rPr>
      <w:i/>
      <w:iCs/>
    </w:rPr>
  </w:style>
  <w:style w:type="paragraph" w:customStyle="1" w:styleId="ae">
    <w:name w:val="подраздел"/>
    <w:basedOn w:val="a0"/>
    <w:autoRedefine/>
    <w:rsid w:val="003F417C"/>
    <w:pPr>
      <w:tabs>
        <w:tab w:val="left" w:pos="-285"/>
      </w:tabs>
      <w:spacing w:line="360" w:lineRule="auto"/>
      <w:ind w:firstLine="709"/>
      <w:outlineLvl w:val="1"/>
    </w:pPr>
    <w:rPr>
      <w:b/>
      <w:color w:val="000000"/>
      <w:sz w:val="28"/>
      <w:szCs w:val="28"/>
    </w:rPr>
  </w:style>
  <w:style w:type="paragraph" w:customStyle="1" w:styleId="11">
    <w:name w:val="Обычный1"/>
    <w:basedOn w:val="a0"/>
    <w:autoRedefine/>
    <w:rsid w:val="00D57454"/>
    <w:pPr>
      <w:spacing w:line="360" w:lineRule="auto"/>
      <w:ind w:left="567"/>
    </w:pPr>
    <w:rPr>
      <w:b/>
      <w:i/>
      <w:sz w:val="32"/>
      <w:szCs w:val="20"/>
    </w:rPr>
  </w:style>
  <w:style w:type="paragraph" w:customStyle="1" w:styleId="12">
    <w:name w:val="Обычный 1"/>
    <w:basedOn w:val="a0"/>
    <w:rsid w:val="00D57454"/>
    <w:pPr>
      <w:spacing w:line="360" w:lineRule="auto"/>
      <w:ind w:firstLine="567"/>
      <w:jc w:val="both"/>
    </w:pPr>
    <w:rPr>
      <w:sz w:val="28"/>
      <w:szCs w:val="20"/>
    </w:rPr>
  </w:style>
  <w:style w:type="paragraph" w:customStyle="1" w:styleId="af">
    <w:name w:val="подпункт"/>
    <w:basedOn w:val="a9"/>
    <w:autoRedefine/>
    <w:rsid w:val="00E5753F"/>
    <w:pPr>
      <w:pageBreakBefore/>
      <w:widowControl w:val="0"/>
      <w:tabs>
        <w:tab w:val="left" w:pos="-285"/>
      </w:tabs>
      <w:ind w:left="227" w:right="-113" w:firstLine="0"/>
    </w:pPr>
    <w:rPr>
      <w:b/>
      <w:sz w:val="28"/>
    </w:rPr>
  </w:style>
  <w:style w:type="paragraph" w:customStyle="1" w:styleId="13">
    <w:name w:val="Стиль1"/>
    <w:basedOn w:val="12"/>
    <w:autoRedefine/>
    <w:uiPriority w:val="99"/>
    <w:rsid w:val="006411AD"/>
    <w:pPr>
      <w:spacing w:before="120"/>
      <w:ind w:firstLine="0"/>
      <w:jc w:val="center"/>
    </w:pPr>
  </w:style>
  <w:style w:type="paragraph" w:customStyle="1" w:styleId="af0">
    <w:name w:val="Табличный"/>
    <w:basedOn w:val="12"/>
    <w:autoRedefine/>
    <w:rsid w:val="00D57454"/>
    <w:pPr>
      <w:ind w:firstLine="0"/>
    </w:pPr>
  </w:style>
  <w:style w:type="paragraph" w:customStyle="1" w:styleId="af1">
    <w:name w:val="надтбл"/>
    <w:basedOn w:val="12"/>
    <w:rsid w:val="00D57454"/>
    <w:pPr>
      <w:ind w:left="7088" w:firstLine="0"/>
    </w:pPr>
    <w:rPr>
      <w:sz w:val="24"/>
    </w:rPr>
  </w:style>
  <w:style w:type="paragraph" w:customStyle="1" w:styleId="PlainText1">
    <w:name w:val="Plain Text1"/>
    <w:basedOn w:val="a0"/>
    <w:rsid w:val="00D57454"/>
    <w:pPr>
      <w:overflowPunct w:val="0"/>
      <w:autoSpaceDE w:val="0"/>
      <w:autoSpaceDN w:val="0"/>
      <w:adjustRightInd w:val="0"/>
      <w:jc w:val="both"/>
      <w:textAlignment w:val="baseline"/>
    </w:pPr>
    <w:rPr>
      <w:szCs w:val="20"/>
    </w:rPr>
  </w:style>
  <w:style w:type="paragraph" w:styleId="af2">
    <w:name w:val="Plain Text"/>
    <w:basedOn w:val="a0"/>
    <w:link w:val="af3"/>
    <w:rsid w:val="00D57454"/>
    <w:rPr>
      <w:rFonts w:ascii="Courier New" w:hAnsi="Courier New" w:cs="Courier New"/>
      <w:sz w:val="20"/>
      <w:szCs w:val="20"/>
    </w:rPr>
  </w:style>
  <w:style w:type="paragraph" w:customStyle="1" w:styleId="25">
    <w:name w:val="Обычный2"/>
    <w:rsid w:val="00D57454"/>
    <w:pPr>
      <w:widowControl w:val="0"/>
      <w:spacing w:line="480" w:lineRule="auto"/>
      <w:ind w:firstLine="640"/>
    </w:pPr>
    <w:rPr>
      <w:snapToGrid w:val="0"/>
      <w:sz w:val="24"/>
    </w:rPr>
  </w:style>
  <w:style w:type="character" w:customStyle="1" w:styleId="MTConvertedEquation">
    <w:name w:val="MTConvertedEquation"/>
    <w:rsid w:val="00D57454"/>
    <w:rPr>
      <w:sz w:val="28"/>
      <w:szCs w:val="28"/>
      <w:lang w:val="uk-UA"/>
    </w:rPr>
  </w:style>
  <w:style w:type="paragraph" w:customStyle="1" w:styleId="14">
    <w:name w:val="Обычный + 14 пт"/>
    <w:aliases w:val="По центру,Слева:  -0,5 см,Первая строка:  0,6 см,Справа: ...,полужирный,По ширине"/>
    <w:basedOn w:val="a0"/>
    <w:uiPriority w:val="99"/>
    <w:rsid w:val="006F0785"/>
    <w:pPr>
      <w:framePr w:hSpace="180" w:wrap="around" w:vAnchor="text" w:hAnchor="margin" w:xAlign="center" w:y="838"/>
      <w:tabs>
        <w:tab w:val="left" w:pos="-285"/>
      </w:tabs>
      <w:spacing w:line="360" w:lineRule="auto"/>
      <w:ind w:left="-285" w:right="-114" w:firstLine="342"/>
      <w:jc w:val="center"/>
    </w:pPr>
  </w:style>
  <w:style w:type="paragraph" w:customStyle="1" w:styleId="af4">
    <w:name w:val="основной"/>
    <w:basedOn w:val="a0"/>
    <w:rsid w:val="00972978"/>
    <w:pPr>
      <w:spacing w:line="360" w:lineRule="auto"/>
      <w:ind w:firstLine="851"/>
      <w:jc w:val="both"/>
    </w:pPr>
    <w:rPr>
      <w:sz w:val="28"/>
      <w:szCs w:val="20"/>
    </w:rPr>
  </w:style>
  <w:style w:type="character" w:customStyle="1" w:styleId="af5">
    <w:name w:val="подраздел Знак"/>
    <w:rsid w:val="00D57454"/>
    <w:rPr>
      <w:rFonts w:ascii="Comic Sans MS" w:hAnsi="Comic Sans MS"/>
      <w:b/>
      <w:sz w:val="28"/>
      <w:szCs w:val="28"/>
      <w:u w:val="single"/>
      <w:lang w:val="uk-UA" w:eastAsia="ru-RU" w:bidi="ar-SA"/>
    </w:rPr>
  </w:style>
  <w:style w:type="character" w:customStyle="1" w:styleId="af6">
    <w:name w:val="Основной текст с отступом Знак"/>
    <w:uiPriority w:val="99"/>
    <w:rsid w:val="00D57454"/>
    <w:rPr>
      <w:sz w:val="26"/>
      <w:lang w:val="ru-RU" w:eastAsia="ru-RU" w:bidi="ar-SA"/>
    </w:rPr>
  </w:style>
  <w:style w:type="character" w:customStyle="1" w:styleId="af7">
    <w:name w:val="подпункт Знак"/>
    <w:rsid w:val="00D57454"/>
    <w:rPr>
      <w:rFonts w:ascii="Comic Sans MS" w:hAnsi="Comic Sans MS"/>
      <w:b/>
      <w:sz w:val="28"/>
      <w:lang w:val="uk-UA" w:eastAsia="ru-RU" w:bidi="ar-SA"/>
    </w:rPr>
  </w:style>
  <w:style w:type="paragraph" w:styleId="15">
    <w:name w:val="toc 1"/>
    <w:basedOn w:val="a0"/>
    <w:next w:val="a0"/>
    <w:autoRedefine/>
    <w:uiPriority w:val="39"/>
    <w:rsid w:val="00621ED8"/>
    <w:pPr>
      <w:tabs>
        <w:tab w:val="right" w:pos="720"/>
        <w:tab w:val="right" w:leader="dot" w:pos="9468"/>
      </w:tabs>
      <w:spacing w:line="360" w:lineRule="auto"/>
      <w:jc w:val="both"/>
    </w:pPr>
    <w:rPr>
      <w:rFonts w:ascii="Comic Sans MS" w:hAnsi="Comic Sans MS"/>
      <w:b/>
      <w:sz w:val="36"/>
      <w:szCs w:val="36"/>
      <w:u w:val="single"/>
    </w:rPr>
  </w:style>
  <w:style w:type="paragraph" w:styleId="26">
    <w:name w:val="toc 2"/>
    <w:basedOn w:val="a0"/>
    <w:next w:val="a0"/>
    <w:autoRedefine/>
    <w:uiPriority w:val="39"/>
    <w:rsid w:val="00621ED8"/>
    <w:pPr>
      <w:tabs>
        <w:tab w:val="right" w:leader="dot" w:pos="9458"/>
      </w:tabs>
      <w:spacing w:line="360" w:lineRule="auto"/>
      <w:ind w:left="240"/>
      <w:jc w:val="both"/>
    </w:pPr>
  </w:style>
  <w:style w:type="paragraph" w:styleId="33">
    <w:name w:val="toc 3"/>
    <w:basedOn w:val="a0"/>
    <w:next w:val="a0"/>
    <w:autoRedefine/>
    <w:uiPriority w:val="39"/>
    <w:rsid w:val="00621ED8"/>
    <w:pPr>
      <w:tabs>
        <w:tab w:val="right" w:leader="dot" w:pos="9458"/>
      </w:tabs>
      <w:spacing w:line="360" w:lineRule="auto"/>
      <w:ind w:left="480"/>
      <w:jc w:val="both"/>
    </w:pPr>
  </w:style>
  <w:style w:type="character" w:styleId="af8">
    <w:name w:val="Hyperlink"/>
    <w:uiPriority w:val="99"/>
    <w:rsid w:val="00D57454"/>
    <w:rPr>
      <w:color w:val="0000FF"/>
      <w:u w:val="single"/>
    </w:rPr>
  </w:style>
  <w:style w:type="paragraph" w:styleId="41">
    <w:name w:val="toc 4"/>
    <w:basedOn w:val="a0"/>
    <w:next w:val="a0"/>
    <w:autoRedefine/>
    <w:rsid w:val="00D57454"/>
    <w:pPr>
      <w:ind w:left="720"/>
    </w:pPr>
  </w:style>
  <w:style w:type="paragraph" w:styleId="51">
    <w:name w:val="toc 5"/>
    <w:basedOn w:val="a0"/>
    <w:next w:val="a0"/>
    <w:autoRedefine/>
    <w:rsid w:val="00D57454"/>
    <w:pPr>
      <w:ind w:left="960"/>
    </w:pPr>
  </w:style>
  <w:style w:type="paragraph" w:styleId="af9">
    <w:name w:val="footnote text"/>
    <w:basedOn w:val="a0"/>
    <w:link w:val="afa"/>
    <w:uiPriority w:val="99"/>
    <w:semiHidden/>
    <w:rsid w:val="00D57454"/>
    <w:rPr>
      <w:sz w:val="20"/>
      <w:szCs w:val="20"/>
    </w:rPr>
  </w:style>
  <w:style w:type="character" w:styleId="afb">
    <w:name w:val="footnote reference"/>
    <w:semiHidden/>
    <w:rsid w:val="00D57454"/>
    <w:rPr>
      <w:vertAlign w:val="superscript"/>
    </w:rPr>
  </w:style>
  <w:style w:type="character" w:customStyle="1" w:styleId="id">
    <w:name w:val="id"/>
    <w:basedOn w:val="a1"/>
    <w:rsid w:val="002710A6"/>
  </w:style>
  <w:style w:type="character" w:customStyle="1" w:styleId="marker">
    <w:name w:val="marker"/>
    <w:basedOn w:val="a1"/>
    <w:rsid w:val="00F66FAC"/>
  </w:style>
  <w:style w:type="paragraph" w:styleId="afc">
    <w:name w:val="TOC Heading"/>
    <w:basedOn w:val="1"/>
    <w:next w:val="a0"/>
    <w:uiPriority w:val="39"/>
    <w:qFormat/>
    <w:rsid w:val="008E4DBA"/>
    <w:pPr>
      <w:keepNext/>
      <w:tabs>
        <w:tab w:val="clear" w:pos="-57"/>
        <w:tab w:val="clear" w:pos="2451"/>
      </w:tabs>
      <w:spacing w:before="240" w:after="60" w:line="240" w:lineRule="auto"/>
      <w:ind w:left="0" w:firstLine="0"/>
      <w:jc w:val="left"/>
      <w:outlineLvl w:val="9"/>
    </w:pPr>
    <w:rPr>
      <w:rFonts w:ascii="Cambria" w:hAnsi="Cambria"/>
      <w:bCs/>
      <w:noProof w:val="0"/>
      <w:kern w:val="32"/>
      <w:sz w:val="32"/>
      <w:szCs w:val="32"/>
      <w:lang w:val="ru-RU"/>
    </w:rPr>
  </w:style>
  <w:style w:type="paragraph" w:customStyle="1" w:styleId="afd">
    <w:name w:val="Стиль Междустр.интервал:  полуторный"/>
    <w:basedOn w:val="a0"/>
    <w:rsid w:val="00B153F7"/>
    <w:pPr>
      <w:spacing w:line="360" w:lineRule="auto"/>
    </w:pPr>
    <w:rPr>
      <w:rFonts w:ascii="Arial" w:hAnsi="Arial"/>
      <w:szCs w:val="20"/>
      <w:lang w:eastAsia="uk-UA"/>
    </w:rPr>
  </w:style>
  <w:style w:type="paragraph" w:styleId="afe">
    <w:name w:val="Normal (Web)"/>
    <w:basedOn w:val="a0"/>
    <w:uiPriority w:val="99"/>
    <w:unhideWhenUsed/>
    <w:rsid w:val="00B153F7"/>
    <w:pPr>
      <w:spacing w:before="100" w:beforeAutospacing="1" w:after="100" w:afterAutospacing="1"/>
    </w:pPr>
  </w:style>
  <w:style w:type="character" w:customStyle="1" w:styleId="apple-converted-space">
    <w:name w:val="apple-converted-space"/>
    <w:rsid w:val="00B153F7"/>
  </w:style>
  <w:style w:type="paragraph" w:styleId="aff">
    <w:name w:val="No Spacing"/>
    <w:link w:val="aff0"/>
    <w:uiPriority w:val="1"/>
    <w:qFormat/>
    <w:rsid w:val="00B153F7"/>
    <w:rPr>
      <w:rFonts w:ascii="Calibri" w:hAnsi="Calibri"/>
      <w:sz w:val="22"/>
      <w:szCs w:val="22"/>
    </w:rPr>
  </w:style>
  <w:style w:type="character" w:customStyle="1" w:styleId="aff0">
    <w:name w:val="Без интервала Знак"/>
    <w:link w:val="aff"/>
    <w:uiPriority w:val="1"/>
    <w:rsid w:val="00B153F7"/>
    <w:rPr>
      <w:rFonts w:ascii="Calibri" w:hAnsi="Calibri"/>
      <w:sz w:val="22"/>
      <w:szCs w:val="22"/>
      <w:lang w:val="ru-RU" w:eastAsia="ru-RU" w:bidi="ar-SA"/>
    </w:rPr>
  </w:style>
  <w:style w:type="character" w:customStyle="1" w:styleId="a5">
    <w:name w:val="Верхний колонтитул Знак"/>
    <w:link w:val="a4"/>
    <w:uiPriority w:val="99"/>
    <w:rsid w:val="00B153F7"/>
    <w:rPr>
      <w:rFonts w:ascii="CG Times (W1)" w:hAnsi="CG Times (W1)"/>
      <w:lang w:eastAsia="ru-RU"/>
    </w:rPr>
  </w:style>
  <w:style w:type="table" w:styleId="aff1">
    <w:name w:val="Table Elegant"/>
    <w:basedOn w:val="a2"/>
    <w:rsid w:val="00784BB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2">
    <w:name w:val="Table Grid"/>
    <w:basedOn w:val="a2"/>
    <w:uiPriority w:val="59"/>
    <w:rsid w:val="002929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intext">
    <w:name w:val="Main text"/>
    <w:qFormat/>
    <w:rsid w:val="00D76EEF"/>
    <w:pPr>
      <w:spacing w:after="200" w:line="360" w:lineRule="auto"/>
      <w:ind w:firstLine="397"/>
    </w:pPr>
    <w:rPr>
      <w:sz w:val="28"/>
      <w:szCs w:val="22"/>
    </w:rPr>
  </w:style>
  <w:style w:type="paragraph" w:styleId="aff3">
    <w:name w:val="List Paragraph"/>
    <w:basedOn w:val="a0"/>
    <w:uiPriority w:val="34"/>
    <w:qFormat/>
    <w:rsid w:val="00D76EEF"/>
    <w:pPr>
      <w:spacing w:after="200" w:line="276" w:lineRule="auto"/>
      <w:ind w:left="720"/>
      <w:contextualSpacing/>
    </w:pPr>
    <w:rPr>
      <w:rFonts w:eastAsia="Calibri"/>
      <w:sz w:val="28"/>
      <w:szCs w:val="22"/>
      <w:lang w:eastAsia="en-US"/>
    </w:rPr>
  </w:style>
  <w:style w:type="character" w:customStyle="1" w:styleId="10">
    <w:name w:val="Заголовок 1 Знак"/>
    <w:basedOn w:val="a1"/>
    <w:link w:val="1"/>
    <w:uiPriority w:val="9"/>
    <w:rsid w:val="005950C0"/>
    <w:rPr>
      <w:rFonts w:ascii="Comic Sans MS" w:hAnsi="Comic Sans MS"/>
      <w:b/>
      <w:noProof/>
      <w:sz w:val="36"/>
      <w:szCs w:val="36"/>
      <w:lang w:eastAsia="ru-RU"/>
    </w:rPr>
  </w:style>
  <w:style w:type="paragraph" w:customStyle="1" w:styleId="aff4">
    <w:name w:val="Чертежный"/>
    <w:link w:val="aff5"/>
    <w:rsid w:val="00440796"/>
    <w:pPr>
      <w:jc w:val="both"/>
    </w:pPr>
    <w:rPr>
      <w:rFonts w:ascii="ISOCPEUR" w:hAnsi="ISOCPEUR" w:cs="ISOCPEUR"/>
      <w:i/>
      <w:iCs/>
      <w:sz w:val="28"/>
      <w:szCs w:val="28"/>
      <w:lang w:val="uk-UA"/>
    </w:rPr>
  </w:style>
  <w:style w:type="character" w:customStyle="1" w:styleId="ad">
    <w:name w:val="Основной текст Знак"/>
    <w:basedOn w:val="a1"/>
    <w:link w:val="ac"/>
    <w:uiPriority w:val="99"/>
    <w:rsid w:val="00440796"/>
    <w:rPr>
      <w:sz w:val="24"/>
      <w:szCs w:val="24"/>
      <w:lang w:val="ru-RU" w:eastAsia="ru-RU"/>
    </w:rPr>
  </w:style>
  <w:style w:type="character" w:customStyle="1" w:styleId="30">
    <w:name w:val="Заголовок 3 Знак"/>
    <w:basedOn w:val="a1"/>
    <w:link w:val="3"/>
    <w:rsid w:val="00440796"/>
    <w:rPr>
      <w:rFonts w:ascii="Comic Sans MS" w:hAnsi="Comic Sans MS"/>
      <w:b/>
      <w:noProof/>
      <w:sz w:val="48"/>
      <w:szCs w:val="48"/>
      <w:lang w:eastAsia="ru-RU"/>
    </w:rPr>
  </w:style>
  <w:style w:type="character" w:customStyle="1" w:styleId="40">
    <w:name w:val="Заголовок 4 Знак"/>
    <w:basedOn w:val="a1"/>
    <w:link w:val="4"/>
    <w:rsid w:val="00440796"/>
    <w:rPr>
      <w:b/>
      <w:bCs/>
      <w:sz w:val="24"/>
      <w:szCs w:val="24"/>
      <w:lang w:val="ru-RU" w:eastAsia="ru-RU"/>
    </w:rPr>
  </w:style>
  <w:style w:type="character" w:customStyle="1" w:styleId="20">
    <w:name w:val="Заголовок 2 Знак"/>
    <w:basedOn w:val="a1"/>
    <w:link w:val="2"/>
    <w:uiPriority w:val="9"/>
    <w:rsid w:val="00933CAD"/>
    <w:rPr>
      <w:rFonts w:ascii="Comic Sans MS" w:hAnsi="Comic Sans MS"/>
      <w:b/>
      <w:noProof/>
      <w:sz w:val="36"/>
      <w:szCs w:val="36"/>
      <w:lang w:eastAsia="ru-RU"/>
    </w:rPr>
  </w:style>
  <w:style w:type="character" w:customStyle="1" w:styleId="32">
    <w:name w:val="Основной текст с отступом 3 Знак"/>
    <w:basedOn w:val="a1"/>
    <w:link w:val="31"/>
    <w:rsid w:val="00214E57"/>
    <w:rPr>
      <w:b/>
      <w:caps/>
      <w:sz w:val="28"/>
      <w:lang w:val="ru-RU" w:eastAsia="ru-RU"/>
    </w:rPr>
  </w:style>
  <w:style w:type="paragraph" w:customStyle="1" w:styleId="Default">
    <w:name w:val="Default"/>
    <w:uiPriority w:val="99"/>
    <w:rsid w:val="00214E57"/>
    <w:pPr>
      <w:autoSpaceDE w:val="0"/>
      <w:autoSpaceDN w:val="0"/>
      <w:adjustRightInd w:val="0"/>
    </w:pPr>
    <w:rPr>
      <w:rFonts w:ascii="Calibri" w:hAnsi="Calibri"/>
      <w:color w:val="000000"/>
      <w:sz w:val="24"/>
      <w:szCs w:val="24"/>
      <w:lang w:eastAsia="en-US"/>
    </w:rPr>
  </w:style>
  <w:style w:type="character" w:customStyle="1" w:styleId="50">
    <w:name w:val="Заголовок 5 Знак"/>
    <w:basedOn w:val="a1"/>
    <w:link w:val="5"/>
    <w:rsid w:val="00D54E53"/>
    <w:rPr>
      <w:sz w:val="24"/>
      <w:szCs w:val="24"/>
      <w:lang w:val="ru-RU" w:eastAsia="ru-RU"/>
    </w:rPr>
  </w:style>
  <w:style w:type="character" w:styleId="aff6">
    <w:name w:val="Placeholder Text"/>
    <w:basedOn w:val="a1"/>
    <w:uiPriority w:val="99"/>
    <w:semiHidden/>
    <w:rsid w:val="009828A5"/>
    <w:rPr>
      <w:color w:val="808080"/>
    </w:rPr>
  </w:style>
  <w:style w:type="paragraph" w:customStyle="1" w:styleId="TableParagraph">
    <w:name w:val="Table Paragraph"/>
    <w:basedOn w:val="a0"/>
    <w:uiPriority w:val="1"/>
    <w:qFormat/>
    <w:rsid w:val="0064315E"/>
    <w:pPr>
      <w:widowControl w:val="0"/>
      <w:autoSpaceDE w:val="0"/>
      <w:autoSpaceDN w:val="0"/>
    </w:pPr>
    <w:rPr>
      <w:sz w:val="22"/>
      <w:szCs w:val="22"/>
      <w:lang w:bidi="ru-RU"/>
    </w:rPr>
  </w:style>
  <w:style w:type="paragraph" w:styleId="HTML">
    <w:name w:val="HTML Preformatted"/>
    <w:basedOn w:val="a0"/>
    <w:link w:val="HTML0"/>
    <w:uiPriority w:val="99"/>
    <w:unhideWhenUsed/>
    <w:rsid w:val="00643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64315E"/>
    <w:rPr>
      <w:rFonts w:ascii="Courier New" w:hAnsi="Courier New" w:cs="Courier New"/>
    </w:rPr>
  </w:style>
  <w:style w:type="character" w:styleId="aff7">
    <w:name w:val="Strong"/>
    <w:basedOn w:val="a1"/>
    <w:uiPriority w:val="22"/>
    <w:qFormat/>
    <w:rsid w:val="00E10FC6"/>
    <w:rPr>
      <w:b/>
      <w:bCs/>
    </w:rPr>
  </w:style>
  <w:style w:type="paragraph" w:styleId="aff8">
    <w:name w:val="Balloon Text"/>
    <w:basedOn w:val="a0"/>
    <w:link w:val="aff9"/>
    <w:uiPriority w:val="99"/>
    <w:rsid w:val="007402BE"/>
    <w:rPr>
      <w:rFonts w:ascii="Tahoma" w:hAnsi="Tahoma" w:cs="Tahoma"/>
      <w:sz w:val="16"/>
      <w:szCs w:val="16"/>
    </w:rPr>
  </w:style>
  <w:style w:type="character" w:customStyle="1" w:styleId="aff9">
    <w:name w:val="Текст выноски Знак"/>
    <w:basedOn w:val="a1"/>
    <w:link w:val="aff8"/>
    <w:uiPriority w:val="99"/>
    <w:rsid w:val="007402BE"/>
    <w:rPr>
      <w:rFonts w:ascii="Tahoma" w:hAnsi="Tahoma" w:cs="Tahoma"/>
      <w:sz w:val="16"/>
      <w:szCs w:val="16"/>
    </w:rPr>
  </w:style>
  <w:style w:type="paragraph" w:styleId="affa">
    <w:name w:val="Subtitle"/>
    <w:basedOn w:val="a0"/>
    <w:next w:val="a0"/>
    <w:link w:val="affb"/>
    <w:uiPriority w:val="11"/>
    <w:qFormat/>
    <w:rsid w:val="00CD423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b">
    <w:name w:val="Подзаголовок Знак"/>
    <w:basedOn w:val="a1"/>
    <w:link w:val="affa"/>
    <w:uiPriority w:val="11"/>
    <w:rsid w:val="00CD4236"/>
    <w:rPr>
      <w:rFonts w:asciiTheme="minorHAnsi" w:eastAsiaTheme="minorEastAsia" w:hAnsiTheme="minorHAnsi" w:cstheme="minorBidi"/>
      <w:color w:val="5A5A5A" w:themeColor="text1" w:themeTint="A5"/>
      <w:spacing w:val="15"/>
      <w:sz w:val="22"/>
      <w:szCs w:val="22"/>
    </w:rPr>
  </w:style>
  <w:style w:type="character" w:customStyle="1" w:styleId="60">
    <w:name w:val="Заголовок 6 Знак"/>
    <w:basedOn w:val="a1"/>
    <w:link w:val="6"/>
    <w:rsid w:val="0031678B"/>
    <w:rPr>
      <w:sz w:val="24"/>
      <w:szCs w:val="24"/>
    </w:rPr>
  </w:style>
  <w:style w:type="character" w:customStyle="1" w:styleId="70">
    <w:name w:val="Заголовок 7 Знак"/>
    <w:basedOn w:val="a1"/>
    <w:link w:val="7"/>
    <w:uiPriority w:val="99"/>
    <w:rsid w:val="0031678B"/>
    <w:rPr>
      <w:sz w:val="24"/>
      <w:szCs w:val="24"/>
    </w:rPr>
  </w:style>
  <w:style w:type="character" w:customStyle="1" w:styleId="80">
    <w:name w:val="Заголовок 8 Знак"/>
    <w:basedOn w:val="a1"/>
    <w:link w:val="8"/>
    <w:uiPriority w:val="99"/>
    <w:rsid w:val="0031678B"/>
    <w:rPr>
      <w:sz w:val="24"/>
      <w:szCs w:val="24"/>
    </w:rPr>
  </w:style>
  <w:style w:type="character" w:customStyle="1" w:styleId="90">
    <w:name w:val="Заголовок 9 Знак"/>
    <w:basedOn w:val="a1"/>
    <w:link w:val="9"/>
    <w:uiPriority w:val="99"/>
    <w:rsid w:val="0031678B"/>
    <w:rPr>
      <w:b/>
      <w:bCs/>
      <w:sz w:val="24"/>
      <w:szCs w:val="24"/>
    </w:rPr>
  </w:style>
  <w:style w:type="character" w:customStyle="1" w:styleId="24">
    <w:name w:val="Основной текст 2 Знак"/>
    <w:basedOn w:val="a1"/>
    <w:link w:val="23"/>
    <w:rsid w:val="0031678B"/>
    <w:rPr>
      <w:i/>
      <w:iCs/>
      <w:sz w:val="24"/>
      <w:szCs w:val="24"/>
    </w:rPr>
  </w:style>
  <w:style w:type="character" w:styleId="affc">
    <w:name w:val="Subtle Emphasis"/>
    <w:uiPriority w:val="19"/>
    <w:qFormat/>
    <w:rsid w:val="0031678B"/>
    <w:rPr>
      <w:i/>
      <w:iCs/>
      <w:color w:val="404040"/>
    </w:rPr>
  </w:style>
  <w:style w:type="character" w:customStyle="1" w:styleId="a7">
    <w:name w:val="Нижний колонтитул Знак"/>
    <w:basedOn w:val="a1"/>
    <w:link w:val="a6"/>
    <w:uiPriority w:val="99"/>
    <w:rsid w:val="0031678B"/>
    <w:rPr>
      <w:rFonts w:ascii="CG Times (W1)" w:hAnsi="CG Times (W1)"/>
      <w:lang w:val="uk-UA"/>
    </w:rPr>
  </w:style>
  <w:style w:type="character" w:customStyle="1" w:styleId="22">
    <w:name w:val="Основной текст с отступом 2 Знак"/>
    <w:basedOn w:val="a1"/>
    <w:link w:val="21"/>
    <w:uiPriority w:val="99"/>
    <w:rsid w:val="0031678B"/>
    <w:rPr>
      <w:sz w:val="26"/>
    </w:rPr>
  </w:style>
  <w:style w:type="paragraph" w:customStyle="1" w:styleId="16">
    <w:name w:val="Название1"/>
    <w:basedOn w:val="a0"/>
    <w:qFormat/>
    <w:rsid w:val="0031678B"/>
    <w:pPr>
      <w:ind w:left="851" w:hanging="851"/>
      <w:jc w:val="center"/>
    </w:pPr>
    <w:rPr>
      <w:sz w:val="32"/>
    </w:rPr>
  </w:style>
  <w:style w:type="character" w:customStyle="1" w:styleId="af3">
    <w:name w:val="Текст Знак"/>
    <w:basedOn w:val="a1"/>
    <w:link w:val="af2"/>
    <w:rsid w:val="0031678B"/>
    <w:rPr>
      <w:rFonts w:ascii="Courier New" w:hAnsi="Courier New" w:cs="Courier New"/>
    </w:rPr>
  </w:style>
  <w:style w:type="character" w:customStyle="1" w:styleId="afa">
    <w:name w:val="Текст сноски Знак"/>
    <w:basedOn w:val="a1"/>
    <w:link w:val="af9"/>
    <w:uiPriority w:val="99"/>
    <w:semiHidden/>
    <w:rsid w:val="0031678B"/>
  </w:style>
  <w:style w:type="character" w:customStyle="1" w:styleId="aff5">
    <w:name w:val="Чертежный Знак"/>
    <w:link w:val="aff4"/>
    <w:rsid w:val="0031678B"/>
    <w:rPr>
      <w:rFonts w:ascii="ISOCPEUR" w:hAnsi="ISOCPEUR" w:cs="ISOCPEUR"/>
      <w:i/>
      <w:iCs/>
      <w:sz w:val="28"/>
      <w:szCs w:val="28"/>
      <w:lang w:val="uk-UA"/>
    </w:rPr>
  </w:style>
  <w:style w:type="paragraph" w:styleId="34">
    <w:name w:val="Body Text 3"/>
    <w:basedOn w:val="a0"/>
    <w:link w:val="35"/>
    <w:uiPriority w:val="99"/>
    <w:rsid w:val="0031678B"/>
    <w:pPr>
      <w:spacing w:after="120"/>
    </w:pPr>
    <w:rPr>
      <w:sz w:val="16"/>
      <w:szCs w:val="16"/>
    </w:rPr>
  </w:style>
  <w:style w:type="character" w:customStyle="1" w:styleId="35">
    <w:name w:val="Основной текст 3 Знак"/>
    <w:basedOn w:val="a1"/>
    <w:link w:val="34"/>
    <w:uiPriority w:val="99"/>
    <w:rsid w:val="0031678B"/>
    <w:rPr>
      <w:sz w:val="16"/>
      <w:szCs w:val="16"/>
    </w:rPr>
  </w:style>
  <w:style w:type="paragraph" w:customStyle="1" w:styleId="txt1">
    <w:name w:val="txt1"/>
    <w:basedOn w:val="a0"/>
    <w:rsid w:val="0031678B"/>
    <w:pPr>
      <w:spacing w:before="100" w:beforeAutospacing="1" w:after="100" w:afterAutospacing="1"/>
    </w:pPr>
  </w:style>
  <w:style w:type="paragraph" w:customStyle="1" w:styleId="17">
    <w:name w:val="Дип1"/>
    <w:basedOn w:val="a0"/>
    <w:rsid w:val="0031678B"/>
    <w:pPr>
      <w:spacing w:line="360" w:lineRule="auto"/>
      <w:ind w:firstLine="567"/>
      <w:jc w:val="both"/>
    </w:pPr>
    <w:rPr>
      <w:szCs w:val="20"/>
    </w:rPr>
  </w:style>
  <w:style w:type="character" w:customStyle="1" w:styleId="mw-headline">
    <w:name w:val="mw-headline"/>
    <w:basedOn w:val="a1"/>
    <w:rsid w:val="0031678B"/>
  </w:style>
  <w:style w:type="character" w:styleId="affd">
    <w:name w:val="Subtle Reference"/>
    <w:uiPriority w:val="31"/>
    <w:qFormat/>
    <w:rsid w:val="0031678B"/>
    <w:rPr>
      <w:smallCaps/>
      <w:color w:val="5A5A5A"/>
    </w:rPr>
  </w:style>
  <w:style w:type="paragraph" w:styleId="a">
    <w:name w:val="List Bullet"/>
    <w:basedOn w:val="a0"/>
    <w:rsid w:val="0031678B"/>
    <w:pPr>
      <w:numPr>
        <w:numId w:val="8"/>
      </w:numPr>
      <w:contextualSpacing/>
    </w:pPr>
  </w:style>
  <w:style w:type="character" w:styleId="affe">
    <w:name w:val="annotation reference"/>
    <w:rsid w:val="0031678B"/>
    <w:rPr>
      <w:sz w:val="16"/>
      <w:szCs w:val="16"/>
    </w:rPr>
  </w:style>
  <w:style w:type="paragraph" w:styleId="afff">
    <w:name w:val="annotation text"/>
    <w:basedOn w:val="a0"/>
    <w:link w:val="afff0"/>
    <w:rsid w:val="0031678B"/>
    <w:rPr>
      <w:sz w:val="20"/>
      <w:szCs w:val="20"/>
    </w:rPr>
  </w:style>
  <w:style w:type="character" w:customStyle="1" w:styleId="afff0">
    <w:name w:val="Текст примечания Знак"/>
    <w:basedOn w:val="a1"/>
    <w:link w:val="afff"/>
    <w:rsid w:val="0031678B"/>
  </w:style>
  <w:style w:type="paragraph" w:styleId="afff1">
    <w:name w:val="annotation subject"/>
    <w:basedOn w:val="afff"/>
    <w:next w:val="afff"/>
    <w:link w:val="afff2"/>
    <w:rsid w:val="0031678B"/>
    <w:rPr>
      <w:b/>
      <w:bCs/>
    </w:rPr>
  </w:style>
  <w:style w:type="character" w:customStyle="1" w:styleId="afff2">
    <w:name w:val="Тема примечания Знак"/>
    <w:basedOn w:val="afff0"/>
    <w:link w:val="afff1"/>
    <w:rsid w:val="0031678B"/>
    <w:rPr>
      <w:b/>
      <w:bCs/>
    </w:rPr>
  </w:style>
  <w:style w:type="character" w:styleId="afff3">
    <w:name w:val="Emphasis"/>
    <w:basedOn w:val="a1"/>
    <w:uiPriority w:val="20"/>
    <w:qFormat/>
    <w:rsid w:val="0031678B"/>
    <w:rPr>
      <w:i/>
      <w:iCs/>
    </w:rPr>
  </w:style>
  <w:style w:type="character" w:customStyle="1" w:styleId="FontStyle114">
    <w:name w:val="Font Style114"/>
    <w:rsid w:val="0031678B"/>
    <w:rPr>
      <w:rFonts w:ascii="Times New Roman" w:hAnsi="Times New Roman" w:cs="Times New Roman"/>
      <w:b/>
      <w:bCs/>
      <w:sz w:val="22"/>
      <w:szCs w:val="22"/>
    </w:rPr>
  </w:style>
  <w:style w:type="paragraph" w:styleId="afff4">
    <w:name w:val="Block Text"/>
    <w:basedOn w:val="a0"/>
    <w:rsid w:val="0031678B"/>
    <w:pPr>
      <w:ind w:left="-851" w:right="-1333" w:firstLine="851"/>
      <w:jc w:val="both"/>
    </w:pPr>
    <w:rPr>
      <w:sz w:val="32"/>
      <w:szCs w:val="20"/>
    </w:rPr>
  </w:style>
  <w:style w:type="paragraph" w:customStyle="1" w:styleId="afff5">
    <w:name w:val="проект текст Т"/>
    <w:basedOn w:val="a0"/>
    <w:link w:val="afff6"/>
    <w:rsid w:val="0031678B"/>
    <w:pPr>
      <w:suppressAutoHyphens/>
      <w:overflowPunct w:val="0"/>
      <w:autoSpaceDE w:val="0"/>
      <w:autoSpaceDN w:val="0"/>
      <w:adjustRightInd w:val="0"/>
      <w:spacing w:after="60"/>
      <w:ind w:left="568" w:right="548" w:firstLine="567"/>
      <w:jc w:val="both"/>
      <w:textAlignment w:val="baseline"/>
    </w:pPr>
    <w:rPr>
      <w:color w:val="000000"/>
      <w:szCs w:val="20"/>
    </w:rPr>
  </w:style>
  <w:style w:type="character" w:customStyle="1" w:styleId="afff6">
    <w:name w:val="проект текст Т Знак"/>
    <w:link w:val="afff5"/>
    <w:rsid w:val="0031678B"/>
    <w:rPr>
      <w:color w:val="000000"/>
      <w:sz w:val="24"/>
    </w:rPr>
  </w:style>
  <w:style w:type="paragraph" w:customStyle="1" w:styleId="18">
    <w:name w:val="1прткст"/>
    <w:basedOn w:val="a0"/>
    <w:link w:val="19"/>
    <w:rsid w:val="0031678B"/>
    <w:pPr>
      <w:widowControl w:val="0"/>
      <w:autoSpaceDE w:val="0"/>
      <w:autoSpaceDN w:val="0"/>
      <w:adjustRightInd w:val="0"/>
      <w:spacing w:line="360" w:lineRule="auto"/>
      <w:ind w:firstLine="851"/>
      <w:jc w:val="both"/>
    </w:pPr>
    <w:rPr>
      <w:rFonts w:ascii="Calibri" w:eastAsia="Calibri" w:hAnsi="Calibri"/>
      <w:sz w:val="28"/>
      <w:szCs w:val="20"/>
    </w:rPr>
  </w:style>
  <w:style w:type="character" w:customStyle="1" w:styleId="19">
    <w:name w:val="1прткст Знак"/>
    <w:link w:val="18"/>
    <w:rsid w:val="0031678B"/>
    <w:rPr>
      <w:rFonts w:ascii="Calibri" w:eastAsia="Calibri" w:hAnsi="Calibri"/>
      <w:sz w:val="28"/>
    </w:rPr>
  </w:style>
  <w:style w:type="paragraph" w:styleId="afff7">
    <w:name w:val="Date"/>
    <w:basedOn w:val="a0"/>
    <w:next w:val="a0"/>
    <w:link w:val="afff8"/>
    <w:uiPriority w:val="99"/>
    <w:unhideWhenUsed/>
    <w:rsid w:val="0031678B"/>
  </w:style>
  <w:style w:type="character" w:customStyle="1" w:styleId="afff8">
    <w:name w:val="Дата Знак"/>
    <w:basedOn w:val="a1"/>
    <w:link w:val="afff7"/>
    <w:uiPriority w:val="99"/>
    <w:rsid w:val="0031678B"/>
    <w:rPr>
      <w:sz w:val="24"/>
      <w:szCs w:val="24"/>
    </w:rPr>
  </w:style>
  <w:style w:type="character" w:customStyle="1" w:styleId="afff9">
    <w:name w:val="Схема документа Знак"/>
    <w:basedOn w:val="a1"/>
    <w:link w:val="afffa"/>
    <w:uiPriority w:val="99"/>
    <w:semiHidden/>
    <w:rsid w:val="0031678B"/>
    <w:rPr>
      <w:rFonts w:ascii="Tahoma" w:hAnsi="Tahoma" w:cs="Tahoma"/>
      <w:sz w:val="16"/>
      <w:szCs w:val="16"/>
      <w:lang w:val="uk-UA" w:eastAsia="uk-UA"/>
    </w:rPr>
  </w:style>
  <w:style w:type="paragraph" w:styleId="afffa">
    <w:name w:val="Document Map"/>
    <w:basedOn w:val="a0"/>
    <w:link w:val="afff9"/>
    <w:uiPriority w:val="99"/>
    <w:semiHidden/>
    <w:unhideWhenUsed/>
    <w:rsid w:val="0031678B"/>
    <w:pPr>
      <w:autoSpaceDE w:val="0"/>
      <w:autoSpaceDN w:val="0"/>
      <w:jc w:val="both"/>
    </w:pPr>
    <w:rPr>
      <w:rFonts w:ascii="Tahoma" w:hAnsi="Tahoma" w:cs="Tahoma"/>
      <w:sz w:val="16"/>
      <w:szCs w:val="16"/>
      <w:lang w:eastAsia="uk-UA"/>
    </w:rPr>
  </w:style>
  <w:style w:type="character" w:customStyle="1" w:styleId="1a">
    <w:name w:val="Схема документа Знак1"/>
    <w:basedOn w:val="a1"/>
    <w:uiPriority w:val="99"/>
    <w:semiHidden/>
    <w:rsid w:val="0031678B"/>
    <w:rPr>
      <w:rFonts w:ascii="Segoe UI" w:hAnsi="Segoe UI" w:cs="Segoe UI"/>
      <w:sz w:val="16"/>
      <w:szCs w:val="16"/>
    </w:rPr>
  </w:style>
  <w:style w:type="paragraph" w:customStyle="1" w:styleId="iaaen">
    <w:name w:val="?iaaen"/>
    <w:basedOn w:val="a0"/>
    <w:uiPriority w:val="99"/>
    <w:rsid w:val="0031678B"/>
    <w:pPr>
      <w:suppressLineNumbers/>
      <w:suppressAutoHyphens/>
    </w:pPr>
  </w:style>
  <w:style w:type="paragraph" w:customStyle="1" w:styleId="afffb">
    <w:name w:val="???????"/>
    <w:uiPriority w:val="99"/>
    <w:rsid w:val="0031678B"/>
    <w:pPr>
      <w:suppressAutoHyphens/>
    </w:pPr>
  </w:style>
  <w:style w:type="paragraph" w:customStyle="1" w:styleId="27">
    <w:name w:val="????????? 2"/>
    <w:basedOn w:val="afffb"/>
    <w:next w:val="afffb"/>
    <w:uiPriority w:val="99"/>
    <w:rsid w:val="0031678B"/>
    <w:pPr>
      <w:keepNext/>
    </w:pPr>
    <w:rPr>
      <w:sz w:val="24"/>
      <w:szCs w:val="24"/>
    </w:rPr>
  </w:style>
  <w:style w:type="paragraph" w:customStyle="1" w:styleId="WW-Iniiaiieoaeno2">
    <w:name w:val="WW-Iniiaiie oaeno 2"/>
    <w:basedOn w:val="a0"/>
    <w:uiPriority w:val="99"/>
    <w:rsid w:val="0031678B"/>
    <w:pPr>
      <w:suppressAutoHyphens/>
    </w:pPr>
  </w:style>
  <w:style w:type="paragraph" w:customStyle="1" w:styleId="28">
    <w:name w:val="???????? ????? 2"/>
    <w:basedOn w:val="afffb"/>
    <w:uiPriority w:val="99"/>
    <w:rsid w:val="0031678B"/>
    <w:rPr>
      <w:sz w:val="24"/>
      <w:szCs w:val="24"/>
    </w:rPr>
  </w:style>
  <w:style w:type="paragraph" w:customStyle="1" w:styleId="WW-3">
    <w:name w:val="WW-Îñíîâíîé òåêñò ñ îòñòóïîì 3"/>
    <w:basedOn w:val="a0"/>
    <w:uiPriority w:val="99"/>
    <w:rsid w:val="0031678B"/>
    <w:pPr>
      <w:suppressAutoHyphens/>
      <w:ind w:firstLine="426"/>
      <w:jc w:val="both"/>
    </w:pPr>
    <w:rPr>
      <w:lang w:val="en-US"/>
    </w:rPr>
  </w:style>
  <w:style w:type="paragraph" w:customStyle="1" w:styleId="1b">
    <w:name w:val="Абзац списка1"/>
    <w:basedOn w:val="a0"/>
    <w:uiPriority w:val="99"/>
    <w:rsid w:val="0031678B"/>
    <w:pPr>
      <w:ind w:left="708"/>
    </w:pPr>
  </w:style>
  <w:style w:type="paragraph" w:customStyle="1" w:styleId="Style5">
    <w:name w:val="Style5"/>
    <w:basedOn w:val="a0"/>
    <w:uiPriority w:val="99"/>
    <w:rsid w:val="0031678B"/>
    <w:pPr>
      <w:widowControl w:val="0"/>
      <w:autoSpaceDE w:val="0"/>
      <w:autoSpaceDN w:val="0"/>
      <w:adjustRightInd w:val="0"/>
      <w:spacing w:line="211" w:lineRule="exact"/>
      <w:jc w:val="both"/>
    </w:pPr>
    <w:rPr>
      <w:rFonts w:ascii="Arial" w:hAnsi="Arial" w:cs="Arial"/>
    </w:rPr>
  </w:style>
  <w:style w:type="paragraph" w:customStyle="1" w:styleId="Style23">
    <w:name w:val="Style23"/>
    <w:basedOn w:val="a0"/>
    <w:uiPriority w:val="99"/>
    <w:rsid w:val="0031678B"/>
    <w:pPr>
      <w:widowControl w:val="0"/>
      <w:autoSpaceDE w:val="0"/>
      <w:autoSpaceDN w:val="0"/>
      <w:adjustRightInd w:val="0"/>
      <w:spacing w:line="230" w:lineRule="exact"/>
      <w:jc w:val="both"/>
    </w:pPr>
    <w:rPr>
      <w:rFonts w:ascii="Arial" w:hAnsi="Arial" w:cs="Arial"/>
    </w:rPr>
  </w:style>
  <w:style w:type="paragraph" w:customStyle="1" w:styleId="Style1">
    <w:name w:val="Style1"/>
    <w:basedOn w:val="a0"/>
    <w:uiPriority w:val="99"/>
    <w:rsid w:val="0031678B"/>
    <w:pPr>
      <w:widowControl w:val="0"/>
      <w:autoSpaceDE w:val="0"/>
      <w:autoSpaceDN w:val="0"/>
      <w:adjustRightInd w:val="0"/>
      <w:jc w:val="both"/>
    </w:pPr>
    <w:rPr>
      <w:rFonts w:ascii="Arial" w:hAnsi="Arial" w:cs="Arial"/>
    </w:rPr>
  </w:style>
  <w:style w:type="paragraph" w:customStyle="1" w:styleId="Style17">
    <w:name w:val="Style17"/>
    <w:basedOn w:val="a0"/>
    <w:uiPriority w:val="99"/>
    <w:rsid w:val="0031678B"/>
    <w:pPr>
      <w:widowControl w:val="0"/>
      <w:autoSpaceDE w:val="0"/>
      <w:autoSpaceDN w:val="0"/>
      <w:adjustRightInd w:val="0"/>
      <w:spacing w:line="230" w:lineRule="exact"/>
      <w:ind w:hanging="365"/>
    </w:pPr>
    <w:rPr>
      <w:rFonts w:ascii="Arial" w:hAnsi="Arial" w:cs="Arial"/>
    </w:rPr>
  </w:style>
  <w:style w:type="paragraph" w:customStyle="1" w:styleId="29">
    <w:name w:val="Стиль2"/>
    <w:basedOn w:val="13"/>
    <w:uiPriority w:val="99"/>
    <w:rsid w:val="0031678B"/>
    <w:pPr>
      <w:autoSpaceDE w:val="0"/>
      <w:autoSpaceDN w:val="0"/>
      <w:spacing w:before="0" w:line="240" w:lineRule="auto"/>
      <w:jc w:val="right"/>
    </w:pPr>
    <w:rPr>
      <w:sz w:val="20"/>
      <w:lang w:eastAsia="uk-UA"/>
    </w:rPr>
  </w:style>
  <w:style w:type="paragraph" w:customStyle="1" w:styleId="Heading">
    <w:name w:val="Heading"/>
    <w:uiPriority w:val="99"/>
    <w:rsid w:val="0031678B"/>
    <w:pPr>
      <w:widowControl w:val="0"/>
      <w:overflowPunct w:val="0"/>
      <w:autoSpaceDE w:val="0"/>
      <w:autoSpaceDN w:val="0"/>
      <w:adjustRightInd w:val="0"/>
    </w:pPr>
    <w:rPr>
      <w:rFonts w:ascii="Arial" w:hAnsi="Arial"/>
      <w:b/>
      <w:sz w:val="22"/>
    </w:rPr>
  </w:style>
  <w:style w:type="paragraph" w:customStyle="1" w:styleId="Preformat">
    <w:name w:val="Preformat"/>
    <w:uiPriority w:val="99"/>
    <w:rsid w:val="0031678B"/>
    <w:pPr>
      <w:widowControl w:val="0"/>
      <w:overflowPunct w:val="0"/>
      <w:autoSpaceDE w:val="0"/>
      <w:autoSpaceDN w:val="0"/>
      <w:adjustRightInd w:val="0"/>
    </w:pPr>
    <w:rPr>
      <w:rFonts w:ascii="Courier New" w:hAnsi="Courier New"/>
    </w:rPr>
  </w:style>
  <w:style w:type="paragraph" w:customStyle="1" w:styleId="WW-Iniiaiieoaenonionooiii3">
    <w:name w:val="WW-Iniiaiie oaeno n ionooiii 3"/>
    <w:basedOn w:val="a0"/>
    <w:uiPriority w:val="99"/>
    <w:rsid w:val="0031678B"/>
    <w:pPr>
      <w:suppressAutoHyphens/>
      <w:ind w:firstLine="426"/>
      <w:jc w:val="both"/>
    </w:pPr>
    <w:rPr>
      <w:lang w:val="en-US"/>
    </w:rPr>
  </w:style>
  <w:style w:type="paragraph" w:customStyle="1" w:styleId="font5">
    <w:name w:val="font5"/>
    <w:basedOn w:val="a0"/>
    <w:uiPriority w:val="99"/>
    <w:rsid w:val="0031678B"/>
    <w:pPr>
      <w:spacing w:before="100" w:beforeAutospacing="1" w:after="100" w:afterAutospacing="1"/>
    </w:pPr>
    <w:rPr>
      <w:b/>
      <w:bCs/>
      <w:color w:val="000000"/>
      <w:sz w:val="28"/>
      <w:szCs w:val="28"/>
    </w:rPr>
  </w:style>
  <w:style w:type="paragraph" w:customStyle="1" w:styleId="font6">
    <w:name w:val="font6"/>
    <w:basedOn w:val="a0"/>
    <w:uiPriority w:val="99"/>
    <w:rsid w:val="0031678B"/>
    <w:pPr>
      <w:spacing w:before="100" w:beforeAutospacing="1" w:after="100" w:afterAutospacing="1"/>
    </w:pPr>
    <w:rPr>
      <w:b/>
      <w:bCs/>
      <w:sz w:val="28"/>
      <w:szCs w:val="28"/>
    </w:rPr>
  </w:style>
  <w:style w:type="paragraph" w:customStyle="1" w:styleId="font7">
    <w:name w:val="font7"/>
    <w:basedOn w:val="a0"/>
    <w:uiPriority w:val="99"/>
    <w:rsid w:val="0031678B"/>
    <w:pPr>
      <w:spacing w:before="100" w:beforeAutospacing="1" w:after="100" w:afterAutospacing="1"/>
    </w:pPr>
    <w:rPr>
      <w:b/>
      <w:bCs/>
    </w:rPr>
  </w:style>
  <w:style w:type="paragraph" w:customStyle="1" w:styleId="xl65">
    <w:name w:val="xl65"/>
    <w:basedOn w:val="a0"/>
    <w:uiPriority w:val="99"/>
    <w:rsid w:val="0031678B"/>
    <w:pPr>
      <w:pBdr>
        <w:left w:val="single" w:sz="8" w:space="0" w:color="auto"/>
        <w:bottom w:val="single" w:sz="8" w:space="0" w:color="auto"/>
        <w:right w:val="single" w:sz="8" w:space="0" w:color="auto"/>
      </w:pBdr>
      <w:shd w:val="clear" w:color="auto" w:fill="92D050"/>
      <w:spacing w:before="100" w:beforeAutospacing="1" w:after="100" w:afterAutospacing="1"/>
      <w:jc w:val="center"/>
    </w:pPr>
  </w:style>
  <w:style w:type="paragraph" w:customStyle="1" w:styleId="xl66">
    <w:name w:val="xl66"/>
    <w:basedOn w:val="a0"/>
    <w:uiPriority w:val="99"/>
    <w:rsid w:val="0031678B"/>
    <w:pPr>
      <w:pBdr>
        <w:right w:val="single" w:sz="8" w:space="0" w:color="auto"/>
      </w:pBdr>
      <w:shd w:val="clear" w:color="auto" w:fill="92D050"/>
      <w:spacing w:before="100" w:beforeAutospacing="1" w:after="100" w:afterAutospacing="1"/>
      <w:jc w:val="center"/>
    </w:pPr>
  </w:style>
  <w:style w:type="paragraph" w:customStyle="1" w:styleId="xl67">
    <w:name w:val="xl67"/>
    <w:basedOn w:val="a0"/>
    <w:uiPriority w:val="99"/>
    <w:rsid w:val="0031678B"/>
    <w:pPr>
      <w:pBdr>
        <w:left w:val="single" w:sz="8" w:space="0" w:color="auto"/>
        <w:right w:val="single" w:sz="8" w:space="0" w:color="auto"/>
      </w:pBdr>
      <w:shd w:val="clear" w:color="auto" w:fill="92D050"/>
      <w:spacing w:before="100" w:beforeAutospacing="1" w:after="100" w:afterAutospacing="1"/>
      <w:jc w:val="center"/>
    </w:pPr>
  </w:style>
  <w:style w:type="paragraph" w:customStyle="1" w:styleId="xl68">
    <w:name w:val="xl68"/>
    <w:basedOn w:val="a0"/>
    <w:uiPriority w:val="99"/>
    <w:rsid w:val="0031678B"/>
    <w:pPr>
      <w:pBdr>
        <w:top w:val="single" w:sz="8" w:space="0" w:color="auto"/>
        <w:left w:val="single" w:sz="8" w:space="0" w:color="auto"/>
        <w:bottom w:val="single" w:sz="8" w:space="0" w:color="auto"/>
      </w:pBdr>
      <w:shd w:val="clear" w:color="auto" w:fill="92D050"/>
      <w:spacing w:before="100" w:beforeAutospacing="1" w:after="100" w:afterAutospacing="1"/>
      <w:jc w:val="center"/>
    </w:pPr>
  </w:style>
  <w:style w:type="paragraph" w:customStyle="1" w:styleId="xl69">
    <w:name w:val="xl69"/>
    <w:basedOn w:val="a0"/>
    <w:uiPriority w:val="99"/>
    <w:rsid w:val="0031678B"/>
    <w:pPr>
      <w:pBdr>
        <w:top w:val="single" w:sz="8" w:space="0" w:color="auto"/>
        <w:left w:val="single" w:sz="4" w:space="0" w:color="auto"/>
        <w:bottom w:val="single" w:sz="4" w:space="0" w:color="auto"/>
        <w:right w:val="single" w:sz="8" w:space="0" w:color="auto"/>
      </w:pBdr>
      <w:shd w:val="clear" w:color="auto" w:fill="92D050"/>
      <w:spacing w:before="100" w:beforeAutospacing="1" w:after="100" w:afterAutospacing="1"/>
      <w:jc w:val="center"/>
    </w:pPr>
  </w:style>
  <w:style w:type="paragraph" w:customStyle="1" w:styleId="xl70">
    <w:name w:val="xl70"/>
    <w:basedOn w:val="a0"/>
    <w:uiPriority w:val="99"/>
    <w:rsid w:val="0031678B"/>
    <w:pPr>
      <w:pBdr>
        <w:top w:val="single" w:sz="8" w:space="0" w:color="auto"/>
        <w:left w:val="single" w:sz="8" w:space="0" w:color="auto"/>
        <w:bottom w:val="single" w:sz="4" w:space="0" w:color="auto"/>
        <w:right w:val="single" w:sz="8" w:space="0" w:color="auto"/>
      </w:pBdr>
      <w:shd w:val="clear" w:color="auto" w:fill="92D050"/>
      <w:spacing w:before="100" w:beforeAutospacing="1" w:after="100" w:afterAutospacing="1"/>
      <w:jc w:val="center"/>
    </w:pPr>
  </w:style>
  <w:style w:type="paragraph" w:customStyle="1" w:styleId="xl71">
    <w:name w:val="xl71"/>
    <w:basedOn w:val="a0"/>
    <w:uiPriority w:val="99"/>
    <w:rsid w:val="0031678B"/>
    <w:pPr>
      <w:pBdr>
        <w:top w:val="single" w:sz="8" w:space="0" w:color="auto"/>
        <w:left w:val="single" w:sz="8" w:space="0" w:color="auto"/>
        <w:bottom w:val="single" w:sz="4" w:space="0" w:color="auto"/>
        <w:right w:val="single" w:sz="4" w:space="0" w:color="auto"/>
      </w:pBdr>
      <w:shd w:val="clear" w:color="auto" w:fill="92D050"/>
      <w:spacing w:before="100" w:beforeAutospacing="1" w:after="100" w:afterAutospacing="1"/>
      <w:jc w:val="center"/>
    </w:pPr>
  </w:style>
  <w:style w:type="paragraph" w:customStyle="1" w:styleId="xl72">
    <w:name w:val="xl72"/>
    <w:basedOn w:val="a0"/>
    <w:uiPriority w:val="99"/>
    <w:rsid w:val="0031678B"/>
    <w:pPr>
      <w:pBdr>
        <w:top w:val="single" w:sz="8" w:space="0" w:color="auto"/>
        <w:left w:val="single" w:sz="8" w:space="0" w:color="auto"/>
        <w:bottom w:val="single" w:sz="8" w:space="0" w:color="auto"/>
        <w:right w:val="single" w:sz="8" w:space="0" w:color="auto"/>
      </w:pBdr>
      <w:shd w:val="clear" w:color="auto" w:fill="92D050"/>
      <w:spacing w:before="100" w:beforeAutospacing="1" w:after="100" w:afterAutospacing="1"/>
      <w:jc w:val="center"/>
    </w:pPr>
  </w:style>
  <w:style w:type="paragraph" w:customStyle="1" w:styleId="xl73">
    <w:name w:val="xl73"/>
    <w:basedOn w:val="a0"/>
    <w:uiPriority w:val="99"/>
    <w:rsid w:val="0031678B"/>
    <w:pPr>
      <w:pBdr>
        <w:top w:val="single" w:sz="8" w:space="0" w:color="auto"/>
        <w:left w:val="single" w:sz="8" w:space="0" w:color="auto"/>
        <w:bottom w:val="single" w:sz="8" w:space="0" w:color="auto"/>
        <w:right w:val="single" w:sz="8" w:space="0" w:color="auto"/>
      </w:pBdr>
      <w:shd w:val="clear" w:color="auto" w:fill="92D050"/>
      <w:spacing w:before="100" w:beforeAutospacing="1" w:after="100" w:afterAutospacing="1"/>
      <w:jc w:val="center"/>
    </w:pPr>
  </w:style>
  <w:style w:type="paragraph" w:customStyle="1" w:styleId="xl74">
    <w:name w:val="xl74"/>
    <w:basedOn w:val="a0"/>
    <w:uiPriority w:val="99"/>
    <w:rsid w:val="0031678B"/>
    <w:pPr>
      <w:pBdr>
        <w:top w:val="single" w:sz="8" w:space="0" w:color="auto"/>
        <w:left w:val="single" w:sz="8" w:space="0" w:color="auto"/>
        <w:bottom w:val="single" w:sz="8" w:space="0" w:color="auto"/>
        <w:right w:val="single" w:sz="8" w:space="0" w:color="auto"/>
      </w:pBdr>
      <w:shd w:val="clear" w:color="auto" w:fill="92D050"/>
      <w:spacing w:before="100" w:beforeAutospacing="1" w:after="100" w:afterAutospacing="1"/>
      <w:jc w:val="center"/>
    </w:pPr>
  </w:style>
  <w:style w:type="paragraph" w:customStyle="1" w:styleId="xl75">
    <w:name w:val="xl75"/>
    <w:basedOn w:val="a0"/>
    <w:uiPriority w:val="99"/>
    <w:rsid w:val="0031678B"/>
    <w:pPr>
      <w:pBdr>
        <w:top w:val="single" w:sz="8" w:space="0" w:color="auto"/>
        <w:left w:val="single" w:sz="8" w:space="0" w:color="auto"/>
        <w:bottom w:val="single" w:sz="8" w:space="0" w:color="auto"/>
        <w:right w:val="single" w:sz="8" w:space="0" w:color="auto"/>
      </w:pBdr>
      <w:shd w:val="clear" w:color="auto" w:fill="92D050"/>
      <w:spacing w:before="100" w:beforeAutospacing="1" w:after="100" w:afterAutospacing="1"/>
      <w:jc w:val="center"/>
    </w:pPr>
  </w:style>
  <w:style w:type="paragraph" w:customStyle="1" w:styleId="xl76">
    <w:name w:val="xl76"/>
    <w:basedOn w:val="a0"/>
    <w:uiPriority w:val="99"/>
    <w:rsid w:val="0031678B"/>
    <w:pPr>
      <w:pBdr>
        <w:right w:val="single" w:sz="8" w:space="0" w:color="auto"/>
      </w:pBdr>
      <w:shd w:val="clear" w:color="auto" w:fill="00B0F0"/>
      <w:spacing w:before="100" w:beforeAutospacing="1" w:after="100" w:afterAutospacing="1"/>
      <w:jc w:val="center"/>
    </w:pPr>
  </w:style>
  <w:style w:type="paragraph" w:customStyle="1" w:styleId="xl77">
    <w:name w:val="xl77"/>
    <w:basedOn w:val="a0"/>
    <w:uiPriority w:val="99"/>
    <w:rsid w:val="0031678B"/>
    <w:pPr>
      <w:pBdr>
        <w:top w:val="single" w:sz="8" w:space="0" w:color="auto"/>
        <w:left w:val="single" w:sz="4" w:space="0" w:color="auto"/>
        <w:bottom w:val="single" w:sz="4" w:space="0" w:color="auto"/>
        <w:right w:val="single" w:sz="8" w:space="0" w:color="auto"/>
      </w:pBdr>
      <w:shd w:val="clear" w:color="auto" w:fill="00B0F0"/>
      <w:spacing w:before="100" w:beforeAutospacing="1" w:after="100" w:afterAutospacing="1"/>
      <w:jc w:val="center"/>
    </w:pPr>
  </w:style>
  <w:style w:type="paragraph" w:customStyle="1" w:styleId="xl78">
    <w:name w:val="xl78"/>
    <w:basedOn w:val="a0"/>
    <w:uiPriority w:val="99"/>
    <w:rsid w:val="0031678B"/>
    <w:pPr>
      <w:pBdr>
        <w:top w:val="single" w:sz="8" w:space="0" w:color="auto"/>
        <w:left w:val="single" w:sz="8" w:space="0" w:color="auto"/>
        <w:bottom w:val="single" w:sz="4" w:space="0" w:color="auto"/>
        <w:right w:val="single" w:sz="8" w:space="0" w:color="auto"/>
      </w:pBdr>
      <w:shd w:val="clear" w:color="auto" w:fill="00B0F0"/>
      <w:spacing w:before="100" w:beforeAutospacing="1" w:after="100" w:afterAutospacing="1"/>
      <w:jc w:val="center"/>
    </w:pPr>
  </w:style>
  <w:style w:type="paragraph" w:customStyle="1" w:styleId="xl79">
    <w:name w:val="xl79"/>
    <w:basedOn w:val="a0"/>
    <w:uiPriority w:val="99"/>
    <w:rsid w:val="0031678B"/>
    <w:pPr>
      <w:pBdr>
        <w:top w:val="single" w:sz="8" w:space="0" w:color="auto"/>
        <w:left w:val="single" w:sz="8" w:space="0" w:color="auto"/>
        <w:bottom w:val="single" w:sz="8" w:space="0" w:color="auto"/>
        <w:right w:val="single" w:sz="8" w:space="0" w:color="auto"/>
      </w:pBdr>
      <w:shd w:val="clear" w:color="auto" w:fill="00B0F0"/>
      <w:spacing w:before="100" w:beforeAutospacing="1" w:after="100" w:afterAutospacing="1"/>
      <w:jc w:val="center"/>
    </w:pPr>
  </w:style>
  <w:style w:type="paragraph" w:customStyle="1" w:styleId="xl80">
    <w:name w:val="xl80"/>
    <w:basedOn w:val="a0"/>
    <w:uiPriority w:val="99"/>
    <w:rsid w:val="0031678B"/>
    <w:pPr>
      <w:pBdr>
        <w:top w:val="single" w:sz="8" w:space="0" w:color="auto"/>
        <w:left w:val="single" w:sz="8" w:space="0" w:color="auto"/>
        <w:bottom w:val="single" w:sz="8" w:space="0" w:color="auto"/>
        <w:right w:val="single" w:sz="8" w:space="0" w:color="auto"/>
      </w:pBdr>
      <w:shd w:val="clear" w:color="auto" w:fill="00B0F0"/>
      <w:spacing w:before="100" w:beforeAutospacing="1" w:after="100" w:afterAutospacing="1"/>
      <w:jc w:val="center"/>
    </w:pPr>
  </w:style>
  <w:style w:type="paragraph" w:customStyle="1" w:styleId="xl81">
    <w:name w:val="xl81"/>
    <w:basedOn w:val="a0"/>
    <w:uiPriority w:val="99"/>
    <w:rsid w:val="0031678B"/>
    <w:pPr>
      <w:pBdr>
        <w:left w:val="single" w:sz="8" w:space="0" w:color="auto"/>
        <w:right w:val="single" w:sz="8" w:space="0" w:color="auto"/>
      </w:pBdr>
      <w:shd w:val="clear" w:color="auto" w:fill="00B0F0"/>
      <w:spacing w:before="100" w:beforeAutospacing="1" w:after="100" w:afterAutospacing="1"/>
      <w:jc w:val="center"/>
    </w:pPr>
  </w:style>
  <w:style w:type="paragraph" w:customStyle="1" w:styleId="xl82">
    <w:name w:val="xl82"/>
    <w:basedOn w:val="a0"/>
    <w:uiPriority w:val="99"/>
    <w:rsid w:val="0031678B"/>
    <w:pPr>
      <w:pBdr>
        <w:top w:val="single" w:sz="8" w:space="0" w:color="auto"/>
        <w:left w:val="single" w:sz="8" w:space="0" w:color="auto"/>
        <w:bottom w:val="single" w:sz="4" w:space="0" w:color="auto"/>
        <w:right w:val="single" w:sz="4" w:space="0" w:color="auto"/>
      </w:pBdr>
      <w:shd w:val="clear" w:color="auto" w:fill="00B0F0"/>
      <w:spacing w:before="100" w:beforeAutospacing="1" w:after="100" w:afterAutospacing="1"/>
      <w:jc w:val="center"/>
    </w:pPr>
  </w:style>
  <w:style w:type="paragraph" w:customStyle="1" w:styleId="xl83">
    <w:name w:val="xl83"/>
    <w:basedOn w:val="a0"/>
    <w:uiPriority w:val="99"/>
    <w:rsid w:val="0031678B"/>
    <w:pPr>
      <w:pBdr>
        <w:left w:val="single" w:sz="8" w:space="0" w:color="auto"/>
        <w:bottom w:val="single" w:sz="8" w:space="0" w:color="auto"/>
        <w:right w:val="single" w:sz="8" w:space="0" w:color="auto"/>
      </w:pBdr>
      <w:shd w:val="clear" w:color="auto" w:fill="00B0F0"/>
      <w:spacing w:before="100" w:beforeAutospacing="1" w:after="100" w:afterAutospacing="1"/>
      <w:jc w:val="center"/>
    </w:pPr>
  </w:style>
  <w:style w:type="paragraph" w:customStyle="1" w:styleId="xl84">
    <w:name w:val="xl84"/>
    <w:basedOn w:val="a0"/>
    <w:uiPriority w:val="99"/>
    <w:rsid w:val="0031678B"/>
    <w:pPr>
      <w:pBdr>
        <w:top w:val="single" w:sz="8" w:space="0" w:color="auto"/>
        <w:left w:val="single" w:sz="8" w:space="0" w:color="auto"/>
        <w:bottom w:val="single" w:sz="8" w:space="0" w:color="auto"/>
      </w:pBdr>
      <w:shd w:val="clear" w:color="auto" w:fill="00B0F0"/>
      <w:spacing w:before="100" w:beforeAutospacing="1" w:after="100" w:afterAutospacing="1"/>
      <w:jc w:val="center"/>
    </w:pPr>
  </w:style>
  <w:style w:type="paragraph" w:customStyle="1" w:styleId="xl85">
    <w:name w:val="xl85"/>
    <w:basedOn w:val="a0"/>
    <w:uiPriority w:val="99"/>
    <w:rsid w:val="0031678B"/>
    <w:pPr>
      <w:pBdr>
        <w:top w:val="single" w:sz="8" w:space="0" w:color="auto"/>
        <w:left w:val="single" w:sz="8" w:space="0" w:color="auto"/>
        <w:bottom w:val="single" w:sz="8" w:space="0" w:color="auto"/>
        <w:right w:val="single" w:sz="8" w:space="0" w:color="auto"/>
      </w:pBdr>
      <w:shd w:val="clear" w:color="auto" w:fill="00B0F0"/>
      <w:spacing w:before="100" w:beforeAutospacing="1" w:after="100" w:afterAutospacing="1"/>
      <w:jc w:val="center"/>
    </w:pPr>
  </w:style>
  <w:style w:type="paragraph" w:customStyle="1" w:styleId="xl86">
    <w:name w:val="xl86"/>
    <w:basedOn w:val="a0"/>
    <w:uiPriority w:val="99"/>
    <w:rsid w:val="0031678B"/>
    <w:pPr>
      <w:pBdr>
        <w:top w:val="single" w:sz="8" w:space="0" w:color="auto"/>
        <w:left w:val="single" w:sz="8" w:space="0" w:color="auto"/>
        <w:bottom w:val="single" w:sz="8" w:space="0" w:color="auto"/>
        <w:right w:val="single" w:sz="8" w:space="0" w:color="auto"/>
      </w:pBdr>
      <w:shd w:val="clear" w:color="auto" w:fill="00B0F0"/>
      <w:spacing w:before="100" w:beforeAutospacing="1" w:after="100" w:afterAutospacing="1"/>
      <w:jc w:val="center"/>
    </w:pPr>
  </w:style>
  <w:style w:type="paragraph" w:customStyle="1" w:styleId="xl87">
    <w:name w:val="xl87"/>
    <w:basedOn w:val="a0"/>
    <w:uiPriority w:val="99"/>
    <w:rsid w:val="0031678B"/>
    <w:pPr>
      <w:pBdr>
        <w:right w:val="single" w:sz="8" w:space="0" w:color="auto"/>
      </w:pBdr>
      <w:shd w:val="clear" w:color="auto" w:fill="FFC000"/>
      <w:spacing w:before="100" w:beforeAutospacing="1" w:after="100" w:afterAutospacing="1"/>
      <w:jc w:val="center"/>
    </w:pPr>
  </w:style>
  <w:style w:type="paragraph" w:customStyle="1" w:styleId="xl88">
    <w:name w:val="xl88"/>
    <w:basedOn w:val="a0"/>
    <w:uiPriority w:val="99"/>
    <w:rsid w:val="0031678B"/>
    <w:pPr>
      <w:pBdr>
        <w:top w:val="single" w:sz="8" w:space="0" w:color="auto"/>
        <w:left w:val="single" w:sz="4" w:space="0" w:color="auto"/>
        <w:bottom w:val="single" w:sz="4" w:space="0" w:color="auto"/>
        <w:right w:val="single" w:sz="8" w:space="0" w:color="auto"/>
      </w:pBdr>
      <w:shd w:val="clear" w:color="auto" w:fill="FFC000"/>
      <w:spacing w:before="100" w:beforeAutospacing="1" w:after="100" w:afterAutospacing="1"/>
      <w:jc w:val="center"/>
    </w:pPr>
  </w:style>
  <w:style w:type="paragraph" w:customStyle="1" w:styleId="xl89">
    <w:name w:val="xl89"/>
    <w:basedOn w:val="a0"/>
    <w:uiPriority w:val="99"/>
    <w:rsid w:val="0031678B"/>
    <w:pPr>
      <w:pBdr>
        <w:top w:val="single" w:sz="8" w:space="0" w:color="auto"/>
        <w:left w:val="single" w:sz="8" w:space="0" w:color="auto"/>
        <w:bottom w:val="single" w:sz="8" w:space="0" w:color="auto"/>
        <w:right w:val="single" w:sz="8" w:space="0" w:color="auto"/>
      </w:pBdr>
      <w:shd w:val="clear" w:color="auto" w:fill="FFC000"/>
      <w:spacing w:before="100" w:beforeAutospacing="1" w:after="100" w:afterAutospacing="1"/>
      <w:jc w:val="center"/>
    </w:pPr>
  </w:style>
  <w:style w:type="paragraph" w:customStyle="1" w:styleId="xl90">
    <w:name w:val="xl90"/>
    <w:basedOn w:val="a0"/>
    <w:uiPriority w:val="99"/>
    <w:rsid w:val="0031678B"/>
    <w:pPr>
      <w:pBdr>
        <w:top w:val="single" w:sz="8" w:space="0" w:color="auto"/>
        <w:left w:val="single" w:sz="8" w:space="0" w:color="auto"/>
        <w:bottom w:val="single" w:sz="8" w:space="0" w:color="auto"/>
        <w:right w:val="single" w:sz="8" w:space="0" w:color="auto"/>
      </w:pBdr>
      <w:shd w:val="clear" w:color="auto" w:fill="FFC000"/>
      <w:spacing w:before="100" w:beforeAutospacing="1" w:after="100" w:afterAutospacing="1"/>
      <w:jc w:val="center"/>
    </w:pPr>
  </w:style>
  <w:style w:type="paragraph" w:customStyle="1" w:styleId="xl91">
    <w:name w:val="xl91"/>
    <w:basedOn w:val="a0"/>
    <w:uiPriority w:val="99"/>
    <w:rsid w:val="0031678B"/>
    <w:pPr>
      <w:pBdr>
        <w:top w:val="single" w:sz="8" w:space="0" w:color="auto"/>
        <w:left w:val="single" w:sz="8" w:space="0" w:color="auto"/>
        <w:bottom w:val="single" w:sz="4" w:space="0" w:color="auto"/>
        <w:right w:val="single" w:sz="8" w:space="0" w:color="auto"/>
      </w:pBdr>
      <w:shd w:val="clear" w:color="auto" w:fill="FFC000"/>
      <w:spacing w:before="100" w:beforeAutospacing="1" w:after="100" w:afterAutospacing="1"/>
      <w:jc w:val="center"/>
    </w:pPr>
  </w:style>
  <w:style w:type="paragraph" w:customStyle="1" w:styleId="xl92">
    <w:name w:val="xl92"/>
    <w:basedOn w:val="a0"/>
    <w:uiPriority w:val="99"/>
    <w:rsid w:val="0031678B"/>
    <w:pPr>
      <w:pBdr>
        <w:left w:val="single" w:sz="8" w:space="0" w:color="auto"/>
        <w:right w:val="single" w:sz="8" w:space="0" w:color="auto"/>
      </w:pBdr>
      <w:shd w:val="clear" w:color="auto" w:fill="FFC000"/>
      <w:spacing w:before="100" w:beforeAutospacing="1" w:after="100" w:afterAutospacing="1"/>
      <w:jc w:val="center"/>
    </w:pPr>
  </w:style>
  <w:style w:type="paragraph" w:customStyle="1" w:styleId="xl93">
    <w:name w:val="xl93"/>
    <w:basedOn w:val="a0"/>
    <w:uiPriority w:val="99"/>
    <w:rsid w:val="0031678B"/>
    <w:pPr>
      <w:pBdr>
        <w:left w:val="single" w:sz="8" w:space="0" w:color="auto"/>
        <w:bottom w:val="single" w:sz="8" w:space="0" w:color="auto"/>
        <w:right w:val="single" w:sz="8" w:space="0" w:color="auto"/>
      </w:pBdr>
      <w:shd w:val="clear" w:color="auto" w:fill="FFC000"/>
      <w:spacing w:before="100" w:beforeAutospacing="1" w:after="100" w:afterAutospacing="1"/>
      <w:jc w:val="center"/>
    </w:pPr>
  </w:style>
  <w:style w:type="paragraph" w:customStyle="1" w:styleId="xl94">
    <w:name w:val="xl94"/>
    <w:basedOn w:val="a0"/>
    <w:uiPriority w:val="99"/>
    <w:rsid w:val="0031678B"/>
    <w:pPr>
      <w:pBdr>
        <w:top w:val="single" w:sz="8" w:space="0" w:color="auto"/>
        <w:left w:val="single" w:sz="8" w:space="0" w:color="auto"/>
        <w:bottom w:val="single" w:sz="8" w:space="0" w:color="auto"/>
      </w:pBdr>
      <w:shd w:val="clear" w:color="auto" w:fill="FFC000"/>
      <w:spacing w:before="100" w:beforeAutospacing="1" w:after="100" w:afterAutospacing="1"/>
      <w:jc w:val="center"/>
    </w:pPr>
  </w:style>
  <w:style w:type="paragraph" w:customStyle="1" w:styleId="xl95">
    <w:name w:val="xl95"/>
    <w:basedOn w:val="a0"/>
    <w:uiPriority w:val="99"/>
    <w:rsid w:val="0031678B"/>
    <w:pPr>
      <w:pBdr>
        <w:top w:val="single" w:sz="8" w:space="0" w:color="auto"/>
        <w:left w:val="single" w:sz="8" w:space="0" w:color="auto"/>
        <w:bottom w:val="single" w:sz="4" w:space="0" w:color="auto"/>
        <w:right w:val="single" w:sz="4" w:space="0" w:color="auto"/>
      </w:pBdr>
      <w:shd w:val="clear" w:color="auto" w:fill="FFC000"/>
      <w:spacing w:before="100" w:beforeAutospacing="1" w:after="100" w:afterAutospacing="1"/>
      <w:jc w:val="center"/>
    </w:pPr>
  </w:style>
  <w:style w:type="paragraph" w:customStyle="1" w:styleId="xl96">
    <w:name w:val="xl96"/>
    <w:basedOn w:val="a0"/>
    <w:uiPriority w:val="99"/>
    <w:rsid w:val="0031678B"/>
    <w:pPr>
      <w:pBdr>
        <w:top w:val="single" w:sz="8" w:space="0" w:color="auto"/>
        <w:left w:val="single" w:sz="8" w:space="0" w:color="auto"/>
        <w:bottom w:val="single" w:sz="8" w:space="0" w:color="auto"/>
        <w:right w:val="single" w:sz="8" w:space="0" w:color="auto"/>
      </w:pBdr>
      <w:shd w:val="clear" w:color="auto" w:fill="FFC000"/>
      <w:spacing w:before="100" w:beforeAutospacing="1" w:after="100" w:afterAutospacing="1"/>
      <w:jc w:val="center"/>
    </w:pPr>
  </w:style>
  <w:style w:type="paragraph" w:customStyle="1" w:styleId="xl97">
    <w:name w:val="xl97"/>
    <w:basedOn w:val="a0"/>
    <w:uiPriority w:val="99"/>
    <w:rsid w:val="0031678B"/>
    <w:pPr>
      <w:pBdr>
        <w:top w:val="single" w:sz="8" w:space="0" w:color="auto"/>
        <w:left w:val="single" w:sz="8" w:space="0" w:color="auto"/>
        <w:bottom w:val="single" w:sz="8" w:space="0" w:color="auto"/>
        <w:right w:val="single" w:sz="8" w:space="0" w:color="auto"/>
      </w:pBdr>
      <w:shd w:val="clear" w:color="auto" w:fill="FFC000"/>
      <w:spacing w:before="100" w:beforeAutospacing="1" w:after="100" w:afterAutospacing="1"/>
      <w:jc w:val="center"/>
    </w:pPr>
  </w:style>
  <w:style w:type="paragraph" w:customStyle="1" w:styleId="xl98">
    <w:name w:val="xl98"/>
    <w:basedOn w:val="a0"/>
    <w:uiPriority w:val="99"/>
    <w:rsid w:val="0031678B"/>
    <w:pPr>
      <w:pBdr>
        <w:left w:val="single" w:sz="8" w:space="0" w:color="auto"/>
        <w:bottom w:val="single" w:sz="8" w:space="0" w:color="auto"/>
        <w:right w:val="single" w:sz="8" w:space="0" w:color="auto"/>
      </w:pBdr>
      <w:shd w:val="clear" w:color="auto" w:fill="FFC000"/>
      <w:spacing w:before="100" w:beforeAutospacing="1" w:after="100" w:afterAutospacing="1"/>
      <w:jc w:val="center"/>
    </w:pPr>
  </w:style>
  <w:style w:type="paragraph" w:customStyle="1" w:styleId="xl99">
    <w:name w:val="xl99"/>
    <w:basedOn w:val="a0"/>
    <w:uiPriority w:val="99"/>
    <w:rsid w:val="0031678B"/>
    <w:pPr>
      <w:pBdr>
        <w:right w:val="single" w:sz="8" w:space="0" w:color="auto"/>
      </w:pBdr>
      <w:shd w:val="clear" w:color="auto" w:fill="FFC000"/>
      <w:spacing w:before="100" w:beforeAutospacing="1" w:after="100" w:afterAutospacing="1"/>
      <w:jc w:val="center"/>
    </w:pPr>
  </w:style>
  <w:style w:type="paragraph" w:customStyle="1" w:styleId="xl100">
    <w:name w:val="xl100"/>
    <w:basedOn w:val="a0"/>
    <w:uiPriority w:val="99"/>
    <w:rsid w:val="0031678B"/>
    <w:pPr>
      <w:pBdr>
        <w:left w:val="single" w:sz="8" w:space="0" w:color="auto"/>
        <w:right w:val="single" w:sz="8" w:space="0" w:color="auto"/>
      </w:pBdr>
      <w:shd w:val="clear" w:color="auto" w:fill="FFC000"/>
      <w:spacing w:before="100" w:beforeAutospacing="1" w:after="100" w:afterAutospacing="1"/>
      <w:jc w:val="center"/>
    </w:pPr>
  </w:style>
  <w:style w:type="paragraph" w:customStyle="1" w:styleId="xl101">
    <w:name w:val="xl101"/>
    <w:basedOn w:val="a0"/>
    <w:uiPriority w:val="99"/>
    <w:rsid w:val="0031678B"/>
    <w:pPr>
      <w:pBdr>
        <w:top w:val="single" w:sz="8" w:space="0" w:color="auto"/>
        <w:left w:val="single" w:sz="8" w:space="0" w:color="auto"/>
        <w:bottom w:val="single" w:sz="8" w:space="0" w:color="auto"/>
      </w:pBdr>
      <w:shd w:val="clear" w:color="auto" w:fill="FFC000"/>
      <w:spacing w:before="100" w:beforeAutospacing="1" w:after="100" w:afterAutospacing="1"/>
      <w:jc w:val="center"/>
    </w:pPr>
  </w:style>
  <w:style w:type="paragraph" w:customStyle="1" w:styleId="xl102">
    <w:name w:val="xl102"/>
    <w:basedOn w:val="a0"/>
    <w:uiPriority w:val="99"/>
    <w:rsid w:val="0031678B"/>
    <w:pPr>
      <w:pBdr>
        <w:top w:val="single" w:sz="8" w:space="0" w:color="auto"/>
        <w:left w:val="single" w:sz="4" w:space="0" w:color="auto"/>
        <w:bottom w:val="single" w:sz="4" w:space="0" w:color="auto"/>
        <w:right w:val="single" w:sz="8" w:space="0" w:color="auto"/>
      </w:pBdr>
      <w:shd w:val="clear" w:color="auto" w:fill="FFC000"/>
      <w:spacing w:before="100" w:beforeAutospacing="1" w:after="100" w:afterAutospacing="1"/>
      <w:jc w:val="center"/>
    </w:pPr>
  </w:style>
  <w:style w:type="paragraph" w:customStyle="1" w:styleId="xl103">
    <w:name w:val="xl103"/>
    <w:basedOn w:val="a0"/>
    <w:uiPriority w:val="99"/>
    <w:rsid w:val="0031678B"/>
    <w:pPr>
      <w:pBdr>
        <w:top w:val="single" w:sz="8" w:space="0" w:color="auto"/>
        <w:left w:val="single" w:sz="8" w:space="0" w:color="auto"/>
        <w:bottom w:val="single" w:sz="4" w:space="0" w:color="auto"/>
        <w:right w:val="single" w:sz="8" w:space="0" w:color="auto"/>
      </w:pBdr>
      <w:shd w:val="clear" w:color="auto" w:fill="FFC000"/>
      <w:spacing w:before="100" w:beforeAutospacing="1" w:after="100" w:afterAutospacing="1"/>
      <w:jc w:val="center"/>
    </w:pPr>
  </w:style>
  <w:style w:type="paragraph" w:customStyle="1" w:styleId="xl104">
    <w:name w:val="xl104"/>
    <w:basedOn w:val="a0"/>
    <w:uiPriority w:val="99"/>
    <w:rsid w:val="0031678B"/>
    <w:pPr>
      <w:pBdr>
        <w:top w:val="single" w:sz="8" w:space="0" w:color="auto"/>
        <w:left w:val="single" w:sz="8" w:space="0" w:color="auto"/>
        <w:bottom w:val="single" w:sz="4" w:space="0" w:color="auto"/>
        <w:right w:val="single" w:sz="4" w:space="0" w:color="auto"/>
      </w:pBdr>
      <w:shd w:val="clear" w:color="auto" w:fill="FFC000"/>
      <w:spacing w:before="100" w:beforeAutospacing="1" w:after="100" w:afterAutospacing="1"/>
      <w:jc w:val="center"/>
    </w:pPr>
  </w:style>
  <w:style w:type="paragraph" w:customStyle="1" w:styleId="xl105">
    <w:name w:val="xl105"/>
    <w:basedOn w:val="a0"/>
    <w:uiPriority w:val="99"/>
    <w:rsid w:val="0031678B"/>
    <w:pPr>
      <w:pBdr>
        <w:right w:val="single" w:sz="8" w:space="0" w:color="auto"/>
      </w:pBdr>
      <w:shd w:val="clear" w:color="auto" w:fill="92D050"/>
      <w:spacing w:before="100" w:beforeAutospacing="1" w:after="100" w:afterAutospacing="1"/>
      <w:jc w:val="center"/>
    </w:pPr>
  </w:style>
  <w:style w:type="paragraph" w:customStyle="1" w:styleId="xl106">
    <w:name w:val="xl106"/>
    <w:basedOn w:val="a0"/>
    <w:uiPriority w:val="99"/>
    <w:rsid w:val="0031678B"/>
    <w:pPr>
      <w:pBdr>
        <w:top w:val="single" w:sz="8" w:space="0" w:color="auto"/>
        <w:left w:val="single" w:sz="4" w:space="0" w:color="auto"/>
        <w:bottom w:val="single" w:sz="4" w:space="0" w:color="auto"/>
        <w:right w:val="single" w:sz="8" w:space="0" w:color="auto"/>
      </w:pBdr>
      <w:shd w:val="clear" w:color="auto" w:fill="92D050"/>
      <w:spacing w:before="100" w:beforeAutospacing="1" w:after="100" w:afterAutospacing="1"/>
      <w:jc w:val="center"/>
    </w:pPr>
  </w:style>
  <w:style w:type="paragraph" w:customStyle="1" w:styleId="xl107">
    <w:name w:val="xl107"/>
    <w:basedOn w:val="a0"/>
    <w:uiPriority w:val="99"/>
    <w:rsid w:val="0031678B"/>
    <w:pPr>
      <w:pBdr>
        <w:top w:val="single" w:sz="8" w:space="0" w:color="auto"/>
        <w:left w:val="single" w:sz="8" w:space="0" w:color="auto"/>
        <w:bottom w:val="single" w:sz="4" w:space="0" w:color="auto"/>
        <w:right w:val="single" w:sz="8" w:space="0" w:color="auto"/>
      </w:pBdr>
      <w:shd w:val="clear" w:color="auto" w:fill="92D050"/>
      <w:spacing w:before="100" w:beforeAutospacing="1" w:after="100" w:afterAutospacing="1"/>
      <w:jc w:val="center"/>
    </w:pPr>
  </w:style>
  <w:style w:type="paragraph" w:customStyle="1" w:styleId="xl108">
    <w:name w:val="xl108"/>
    <w:basedOn w:val="a0"/>
    <w:uiPriority w:val="99"/>
    <w:rsid w:val="0031678B"/>
    <w:pPr>
      <w:pBdr>
        <w:left w:val="single" w:sz="8" w:space="0" w:color="auto"/>
        <w:right w:val="single" w:sz="8" w:space="0" w:color="auto"/>
      </w:pBdr>
      <w:shd w:val="clear" w:color="auto" w:fill="92D050"/>
      <w:spacing w:before="100" w:beforeAutospacing="1" w:after="100" w:afterAutospacing="1"/>
      <w:jc w:val="center"/>
    </w:pPr>
  </w:style>
  <w:style w:type="paragraph" w:customStyle="1" w:styleId="xl109">
    <w:name w:val="xl109"/>
    <w:basedOn w:val="a0"/>
    <w:uiPriority w:val="99"/>
    <w:rsid w:val="0031678B"/>
    <w:pPr>
      <w:pBdr>
        <w:top w:val="single" w:sz="8" w:space="0" w:color="auto"/>
        <w:left w:val="single" w:sz="8" w:space="0" w:color="auto"/>
        <w:bottom w:val="single" w:sz="4" w:space="0" w:color="auto"/>
        <w:right w:val="single" w:sz="4" w:space="0" w:color="auto"/>
      </w:pBdr>
      <w:shd w:val="clear" w:color="auto" w:fill="92D050"/>
      <w:spacing w:before="100" w:beforeAutospacing="1" w:after="100" w:afterAutospacing="1"/>
      <w:jc w:val="center"/>
    </w:pPr>
  </w:style>
  <w:style w:type="paragraph" w:customStyle="1" w:styleId="xl110">
    <w:name w:val="xl110"/>
    <w:basedOn w:val="a0"/>
    <w:uiPriority w:val="99"/>
    <w:rsid w:val="0031678B"/>
    <w:pPr>
      <w:pBdr>
        <w:left w:val="single" w:sz="8" w:space="0" w:color="auto"/>
        <w:bottom w:val="single" w:sz="8" w:space="0" w:color="auto"/>
        <w:right w:val="single" w:sz="8" w:space="0" w:color="auto"/>
      </w:pBdr>
      <w:shd w:val="clear" w:color="auto" w:fill="92D050"/>
      <w:spacing w:before="100" w:beforeAutospacing="1" w:after="100" w:afterAutospacing="1"/>
      <w:jc w:val="center"/>
    </w:pPr>
  </w:style>
  <w:style w:type="paragraph" w:customStyle="1" w:styleId="xl111">
    <w:name w:val="xl111"/>
    <w:basedOn w:val="a0"/>
    <w:uiPriority w:val="99"/>
    <w:rsid w:val="0031678B"/>
    <w:pPr>
      <w:pBdr>
        <w:top w:val="single" w:sz="8" w:space="0" w:color="auto"/>
        <w:left w:val="single" w:sz="8" w:space="0" w:color="auto"/>
        <w:bottom w:val="single" w:sz="8" w:space="0" w:color="auto"/>
      </w:pBdr>
      <w:shd w:val="clear" w:color="auto" w:fill="92D050"/>
      <w:spacing w:before="100" w:beforeAutospacing="1" w:after="100" w:afterAutospacing="1"/>
      <w:jc w:val="center"/>
    </w:pPr>
  </w:style>
  <w:style w:type="paragraph" w:customStyle="1" w:styleId="xl112">
    <w:name w:val="xl112"/>
    <w:basedOn w:val="a0"/>
    <w:uiPriority w:val="99"/>
    <w:rsid w:val="0031678B"/>
    <w:pPr>
      <w:pBdr>
        <w:right w:val="single" w:sz="8" w:space="0" w:color="auto"/>
      </w:pBdr>
      <w:shd w:val="clear" w:color="auto" w:fill="00B0F0"/>
      <w:spacing w:before="100" w:beforeAutospacing="1" w:after="100" w:afterAutospacing="1"/>
      <w:jc w:val="center"/>
    </w:pPr>
  </w:style>
  <w:style w:type="paragraph" w:customStyle="1" w:styleId="xl113">
    <w:name w:val="xl113"/>
    <w:basedOn w:val="a0"/>
    <w:uiPriority w:val="99"/>
    <w:rsid w:val="0031678B"/>
    <w:pPr>
      <w:pBdr>
        <w:top w:val="single" w:sz="8" w:space="0" w:color="auto"/>
        <w:left w:val="single" w:sz="4" w:space="0" w:color="auto"/>
        <w:bottom w:val="single" w:sz="4" w:space="0" w:color="auto"/>
        <w:right w:val="single" w:sz="8" w:space="0" w:color="auto"/>
      </w:pBdr>
      <w:shd w:val="clear" w:color="auto" w:fill="00B0F0"/>
      <w:spacing w:before="100" w:beforeAutospacing="1" w:after="100" w:afterAutospacing="1"/>
      <w:jc w:val="center"/>
    </w:pPr>
  </w:style>
  <w:style w:type="paragraph" w:customStyle="1" w:styleId="xl114">
    <w:name w:val="xl114"/>
    <w:basedOn w:val="a0"/>
    <w:uiPriority w:val="99"/>
    <w:rsid w:val="0031678B"/>
    <w:pPr>
      <w:pBdr>
        <w:top w:val="single" w:sz="8" w:space="0" w:color="auto"/>
        <w:left w:val="single" w:sz="8" w:space="0" w:color="auto"/>
        <w:bottom w:val="single" w:sz="4" w:space="0" w:color="auto"/>
        <w:right w:val="single" w:sz="8" w:space="0" w:color="auto"/>
      </w:pBdr>
      <w:shd w:val="clear" w:color="auto" w:fill="00B0F0"/>
      <w:spacing w:before="100" w:beforeAutospacing="1" w:after="100" w:afterAutospacing="1"/>
      <w:jc w:val="center"/>
    </w:pPr>
  </w:style>
  <w:style w:type="paragraph" w:customStyle="1" w:styleId="xl115">
    <w:name w:val="xl115"/>
    <w:basedOn w:val="a0"/>
    <w:uiPriority w:val="99"/>
    <w:rsid w:val="0031678B"/>
    <w:pPr>
      <w:pBdr>
        <w:left w:val="single" w:sz="8" w:space="0" w:color="auto"/>
        <w:right w:val="single" w:sz="8" w:space="0" w:color="auto"/>
      </w:pBdr>
      <w:shd w:val="clear" w:color="auto" w:fill="00B0F0"/>
      <w:spacing w:before="100" w:beforeAutospacing="1" w:after="100" w:afterAutospacing="1"/>
      <w:jc w:val="center"/>
    </w:pPr>
  </w:style>
  <w:style w:type="paragraph" w:customStyle="1" w:styleId="xl116">
    <w:name w:val="xl116"/>
    <w:basedOn w:val="a0"/>
    <w:uiPriority w:val="99"/>
    <w:rsid w:val="0031678B"/>
    <w:pPr>
      <w:pBdr>
        <w:left w:val="single" w:sz="8" w:space="0" w:color="auto"/>
        <w:bottom w:val="single" w:sz="8" w:space="0" w:color="auto"/>
        <w:right w:val="single" w:sz="8" w:space="0" w:color="auto"/>
      </w:pBdr>
      <w:shd w:val="clear" w:color="auto" w:fill="00B0F0"/>
      <w:spacing w:before="100" w:beforeAutospacing="1" w:after="100" w:afterAutospacing="1"/>
      <w:jc w:val="center"/>
    </w:pPr>
  </w:style>
  <w:style w:type="paragraph" w:customStyle="1" w:styleId="xl117">
    <w:name w:val="xl117"/>
    <w:basedOn w:val="a0"/>
    <w:uiPriority w:val="99"/>
    <w:rsid w:val="0031678B"/>
    <w:pPr>
      <w:pBdr>
        <w:top w:val="single" w:sz="8" w:space="0" w:color="auto"/>
        <w:left w:val="single" w:sz="8" w:space="0" w:color="auto"/>
        <w:bottom w:val="single" w:sz="8" w:space="0" w:color="auto"/>
      </w:pBdr>
      <w:shd w:val="clear" w:color="auto" w:fill="00B0F0"/>
      <w:spacing w:before="100" w:beforeAutospacing="1" w:after="100" w:afterAutospacing="1"/>
      <w:jc w:val="center"/>
    </w:pPr>
  </w:style>
  <w:style w:type="paragraph" w:customStyle="1" w:styleId="xl118">
    <w:name w:val="xl118"/>
    <w:basedOn w:val="a0"/>
    <w:uiPriority w:val="99"/>
    <w:rsid w:val="0031678B"/>
    <w:pPr>
      <w:pBdr>
        <w:top w:val="single" w:sz="8" w:space="0" w:color="auto"/>
        <w:left w:val="single" w:sz="8" w:space="0" w:color="auto"/>
        <w:bottom w:val="single" w:sz="4" w:space="0" w:color="auto"/>
        <w:right w:val="single" w:sz="4" w:space="0" w:color="auto"/>
      </w:pBdr>
      <w:shd w:val="clear" w:color="auto" w:fill="00B0F0"/>
      <w:spacing w:before="100" w:beforeAutospacing="1" w:after="100" w:afterAutospacing="1"/>
      <w:jc w:val="center"/>
    </w:pPr>
  </w:style>
  <w:style w:type="paragraph" w:customStyle="1" w:styleId="xl119">
    <w:name w:val="xl119"/>
    <w:basedOn w:val="a0"/>
    <w:uiPriority w:val="99"/>
    <w:rsid w:val="0031678B"/>
    <w:pPr>
      <w:pBdr>
        <w:top w:val="single" w:sz="8" w:space="0" w:color="auto"/>
        <w:left w:val="single" w:sz="8" w:space="0" w:color="auto"/>
        <w:right w:val="single" w:sz="8" w:space="0" w:color="auto"/>
      </w:pBdr>
      <w:shd w:val="clear" w:color="auto" w:fill="92D050"/>
      <w:spacing w:before="100" w:beforeAutospacing="1" w:after="100" w:afterAutospacing="1"/>
      <w:jc w:val="center"/>
    </w:pPr>
    <w:rPr>
      <w:b/>
      <w:bCs/>
      <w:sz w:val="28"/>
      <w:szCs w:val="28"/>
    </w:rPr>
  </w:style>
  <w:style w:type="paragraph" w:customStyle="1" w:styleId="xl120">
    <w:name w:val="xl120"/>
    <w:basedOn w:val="a0"/>
    <w:uiPriority w:val="99"/>
    <w:rsid w:val="0031678B"/>
    <w:pPr>
      <w:pBdr>
        <w:left w:val="single" w:sz="8" w:space="0" w:color="auto"/>
        <w:right w:val="single" w:sz="8" w:space="0" w:color="auto"/>
      </w:pBdr>
      <w:shd w:val="clear" w:color="auto" w:fill="92D050"/>
      <w:spacing w:before="100" w:beforeAutospacing="1" w:after="100" w:afterAutospacing="1"/>
      <w:jc w:val="center"/>
    </w:pPr>
    <w:rPr>
      <w:b/>
      <w:bCs/>
    </w:rPr>
  </w:style>
  <w:style w:type="paragraph" w:customStyle="1" w:styleId="xl121">
    <w:name w:val="xl121"/>
    <w:basedOn w:val="a0"/>
    <w:uiPriority w:val="99"/>
    <w:rsid w:val="0031678B"/>
    <w:pPr>
      <w:pBdr>
        <w:left w:val="single" w:sz="8" w:space="0" w:color="auto"/>
        <w:bottom w:val="single" w:sz="8" w:space="0" w:color="auto"/>
        <w:right w:val="single" w:sz="8" w:space="0" w:color="auto"/>
      </w:pBdr>
      <w:shd w:val="clear" w:color="auto" w:fill="92D050"/>
      <w:spacing w:before="100" w:beforeAutospacing="1" w:after="100" w:afterAutospacing="1"/>
      <w:jc w:val="center"/>
    </w:pPr>
    <w:rPr>
      <w:b/>
      <w:bCs/>
    </w:rPr>
  </w:style>
  <w:style w:type="paragraph" w:customStyle="1" w:styleId="xl122">
    <w:name w:val="xl122"/>
    <w:basedOn w:val="a0"/>
    <w:uiPriority w:val="99"/>
    <w:rsid w:val="0031678B"/>
    <w:pPr>
      <w:pBdr>
        <w:left w:val="single" w:sz="8" w:space="0" w:color="auto"/>
        <w:right w:val="single" w:sz="8" w:space="0" w:color="auto"/>
      </w:pBdr>
      <w:shd w:val="clear" w:color="auto" w:fill="92D050"/>
      <w:spacing w:before="100" w:beforeAutospacing="1" w:after="100" w:afterAutospacing="1"/>
      <w:jc w:val="center"/>
    </w:pPr>
    <w:rPr>
      <w:b/>
      <w:bCs/>
    </w:rPr>
  </w:style>
  <w:style w:type="paragraph" w:customStyle="1" w:styleId="xl123">
    <w:name w:val="xl123"/>
    <w:basedOn w:val="a0"/>
    <w:uiPriority w:val="99"/>
    <w:rsid w:val="0031678B"/>
    <w:pPr>
      <w:pBdr>
        <w:left w:val="single" w:sz="8" w:space="0" w:color="auto"/>
        <w:bottom w:val="single" w:sz="8" w:space="0" w:color="auto"/>
        <w:right w:val="single" w:sz="8" w:space="0" w:color="auto"/>
      </w:pBdr>
      <w:shd w:val="clear" w:color="auto" w:fill="92D050"/>
      <w:spacing w:before="100" w:beforeAutospacing="1" w:after="100" w:afterAutospacing="1"/>
      <w:jc w:val="center"/>
    </w:pPr>
    <w:rPr>
      <w:b/>
      <w:bCs/>
    </w:rPr>
  </w:style>
  <w:style w:type="paragraph" w:customStyle="1" w:styleId="xl124">
    <w:name w:val="xl124"/>
    <w:basedOn w:val="a0"/>
    <w:uiPriority w:val="99"/>
    <w:rsid w:val="0031678B"/>
    <w:pPr>
      <w:pBdr>
        <w:left w:val="single" w:sz="8" w:space="0" w:color="auto"/>
        <w:right w:val="single" w:sz="8" w:space="0" w:color="auto"/>
      </w:pBdr>
      <w:shd w:val="clear" w:color="auto" w:fill="00B0F0"/>
      <w:spacing w:before="100" w:beforeAutospacing="1" w:after="100" w:afterAutospacing="1"/>
      <w:jc w:val="center"/>
    </w:pPr>
    <w:rPr>
      <w:b/>
      <w:bCs/>
    </w:rPr>
  </w:style>
  <w:style w:type="paragraph" w:customStyle="1" w:styleId="xl125">
    <w:name w:val="xl125"/>
    <w:basedOn w:val="a0"/>
    <w:uiPriority w:val="99"/>
    <w:rsid w:val="0031678B"/>
    <w:pPr>
      <w:pBdr>
        <w:left w:val="single" w:sz="8" w:space="0" w:color="auto"/>
        <w:bottom w:val="single" w:sz="8" w:space="0" w:color="auto"/>
        <w:right w:val="single" w:sz="8" w:space="0" w:color="auto"/>
      </w:pBdr>
      <w:shd w:val="clear" w:color="auto" w:fill="00B0F0"/>
      <w:spacing w:before="100" w:beforeAutospacing="1" w:after="100" w:afterAutospacing="1"/>
      <w:jc w:val="center"/>
    </w:pPr>
    <w:rPr>
      <w:b/>
      <w:bCs/>
    </w:rPr>
  </w:style>
  <w:style w:type="paragraph" w:customStyle="1" w:styleId="xl126">
    <w:name w:val="xl126"/>
    <w:basedOn w:val="a0"/>
    <w:uiPriority w:val="99"/>
    <w:rsid w:val="0031678B"/>
    <w:pPr>
      <w:pBdr>
        <w:left w:val="single" w:sz="8" w:space="0" w:color="auto"/>
        <w:right w:val="single" w:sz="8" w:space="0" w:color="auto"/>
      </w:pBdr>
      <w:shd w:val="clear" w:color="auto" w:fill="FFC000"/>
      <w:spacing w:before="100" w:beforeAutospacing="1" w:after="100" w:afterAutospacing="1"/>
      <w:jc w:val="center"/>
    </w:pPr>
    <w:rPr>
      <w:b/>
      <w:bCs/>
    </w:rPr>
  </w:style>
  <w:style w:type="paragraph" w:customStyle="1" w:styleId="xl127">
    <w:name w:val="xl127"/>
    <w:basedOn w:val="a0"/>
    <w:uiPriority w:val="99"/>
    <w:rsid w:val="0031678B"/>
    <w:pPr>
      <w:pBdr>
        <w:left w:val="single" w:sz="8" w:space="0" w:color="auto"/>
        <w:bottom w:val="single" w:sz="8" w:space="0" w:color="auto"/>
        <w:right w:val="single" w:sz="8" w:space="0" w:color="auto"/>
      </w:pBdr>
      <w:shd w:val="clear" w:color="auto" w:fill="FFC000"/>
      <w:spacing w:before="100" w:beforeAutospacing="1" w:after="100" w:afterAutospacing="1"/>
      <w:jc w:val="center"/>
    </w:pPr>
    <w:rPr>
      <w:b/>
      <w:bCs/>
    </w:rPr>
  </w:style>
  <w:style w:type="paragraph" w:customStyle="1" w:styleId="xl128">
    <w:name w:val="xl128"/>
    <w:basedOn w:val="a0"/>
    <w:uiPriority w:val="99"/>
    <w:rsid w:val="0031678B"/>
    <w:pPr>
      <w:pBdr>
        <w:top w:val="single" w:sz="8" w:space="0" w:color="auto"/>
        <w:left w:val="single" w:sz="8" w:space="0" w:color="auto"/>
        <w:right w:val="single" w:sz="8" w:space="0" w:color="auto"/>
      </w:pBdr>
      <w:shd w:val="clear" w:color="auto" w:fill="FFC000"/>
      <w:spacing w:before="100" w:beforeAutospacing="1" w:after="100" w:afterAutospacing="1"/>
      <w:jc w:val="center"/>
    </w:pPr>
    <w:rPr>
      <w:b/>
      <w:bCs/>
      <w:sz w:val="28"/>
      <w:szCs w:val="28"/>
    </w:rPr>
  </w:style>
  <w:style w:type="paragraph" w:customStyle="1" w:styleId="xl129">
    <w:name w:val="xl129"/>
    <w:basedOn w:val="a0"/>
    <w:uiPriority w:val="99"/>
    <w:rsid w:val="0031678B"/>
    <w:pPr>
      <w:pBdr>
        <w:top w:val="single" w:sz="8" w:space="0" w:color="auto"/>
        <w:left w:val="single" w:sz="8" w:space="0" w:color="auto"/>
        <w:right w:val="single" w:sz="8" w:space="0" w:color="auto"/>
      </w:pBdr>
      <w:shd w:val="clear" w:color="auto" w:fill="00B0F0"/>
      <w:spacing w:before="100" w:beforeAutospacing="1" w:after="100" w:afterAutospacing="1"/>
      <w:jc w:val="center"/>
    </w:pPr>
    <w:rPr>
      <w:b/>
      <w:bCs/>
      <w:sz w:val="28"/>
      <w:szCs w:val="28"/>
    </w:rPr>
  </w:style>
  <w:style w:type="paragraph" w:customStyle="1" w:styleId="xl130">
    <w:name w:val="xl130"/>
    <w:basedOn w:val="a0"/>
    <w:uiPriority w:val="99"/>
    <w:rsid w:val="0031678B"/>
    <w:pPr>
      <w:pBdr>
        <w:left w:val="single" w:sz="8" w:space="0" w:color="auto"/>
        <w:right w:val="single" w:sz="8" w:space="0" w:color="auto"/>
      </w:pBdr>
      <w:shd w:val="clear" w:color="auto" w:fill="00B0F0"/>
      <w:spacing w:before="100" w:beforeAutospacing="1" w:after="100" w:afterAutospacing="1"/>
      <w:jc w:val="center"/>
    </w:pPr>
    <w:rPr>
      <w:b/>
      <w:bCs/>
    </w:rPr>
  </w:style>
  <w:style w:type="paragraph" w:customStyle="1" w:styleId="xl131">
    <w:name w:val="xl131"/>
    <w:basedOn w:val="a0"/>
    <w:uiPriority w:val="99"/>
    <w:rsid w:val="0031678B"/>
    <w:pPr>
      <w:pBdr>
        <w:left w:val="single" w:sz="8" w:space="0" w:color="auto"/>
        <w:bottom w:val="single" w:sz="8" w:space="0" w:color="auto"/>
        <w:right w:val="single" w:sz="8" w:space="0" w:color="auto"/>
      </w:pBdr>
      <w:shd w:val="clear" w:color="auto" w:fill="00B0F0"/>
      <w:spacing w:before="100" w:beforeAutospacing="1" w:after="100" w:afterAutospacing="1"/>
      <w:jc w:val="center"/>
    </w:pPr>
    <w:rPr>
      <w:b/>
      <w:bCs/>
    </w:rPr>
  </w:style>
  <w:style w:type="paragraph" w:customStyle="1" w:styleId="xl132">
    <w:name w:val="xl132"/>
    <w:basedOn w:val="a0"/>
    <w:uiPriority w:val="99"/>
    <w:rsid w:val="0031678B"/>
    <w:pPr>
      <w:pBdr>
        <w:top w:val="single" w:sz="8" w:space="0" w:color="auto"/>
        <w:left w:val="single" w:sz="8" w:space="0" w:color="auto"/>
        <w:right w:val="single" w:sz="8" w:space="0" w:color="auto"/>
      </w:pBdr>
      <w:shd w:val="clear" w:color="auto" w:fill="FFC000"/>
      <w:spacing w:before="100" w:beforeAutospacing="1" w:after="100" w:afterAutospacing="1"/>
      <w:jc w:val="center"/>
    </w:pPr>
    <w:rPr>
      <w:b/>
      <w:bCs/>
      <w:sz w:val="28"/>
      <w:szCs w:val="28"/>
    </w:rPr>
  </w:style>
  <w:style w:type="paragraph" w:customStyle="1" w:styleId="xl133">
    <w:name w:val="xl133"/>
    <w:basedOn w:val="a0"/>
    <w:uiPriority w:val="99"/>
    <w:rsid w:val="0031678B"/>
    <w:pPr>
      <w:pBdr>
        <w:left w:val="single" w:sz="8" w:space="0" w:color="auto"/>
        <w:right w:val="single" w:sz="8" w:space="0" w:color="auto"/>
      </w:pBdr>
      <w:shd w:val="clear" w:color="auto" w:fill="FFC000"/>
      <w:spacing w:before="100" w:beforeAutospacing="1" w:after="100" w:afterAutospacing="1"/>
      <w:jc w:val="center"/>
    </w:pPr>
    <w:rPr>
      <w:b/>
      <w:bCs/>
    </w:rPr>
  </w:style>
  <w:style w:type="paragraph" w:customStyle="1" w:styleId="xl134">
    <w:name w:val="xl134"/>
    <w:basedOn w:val="a0"/>
    <w:uiPriority w:val="99"/>
    <w:rsid w:val="0031678B"/>
    <w:pPr>
      <w:pBdr>
        <w:left w:val="single" w:sz="8" w:space="0" w:color="auto"/>
        <w:bottom w:val="single" w:sz="8" w:space="0" w:color="auto"/>
        <w:right w:val="single" w:sz="8" w:space="0" w:color="auto"/>
      </w:pBdr>
      <w:shd w:val="clear" w:color="auto" w:fill="FFC000"/>
      <w:spacing w:before="100" w:beforeAutospacing="1" w:after="100" w:afterAutospacing="1"/>
      <w:jc w:val="center"/>
    </w:pPr>
    <w:rPr>
      <w:b/>
      <w:bCs/>
    </w:rPr>
  </w:style>
  <w:style w:type="paragraph" w:customStyle="1" w:styleId="xl135">
    <w:name w:val="xl135"/>
    <w:basedOn w:val="a0"/>
    <w:uiPriority w:val="99"/>
    <w:rsid w:val="0031678B"/>
    <w:pPr>
      <w:pBdr>
        <w:top w:val="single" w:sz="8" w:space="0" w:color="auto"/>
        <w:left w:val="single" w:sz="8" w:space="0" w:color="auto"/>
        <w:right w:val="single" w:sz="8" w:space="0" w:color="auto"/>
      </w:pBdr>
      <w:shd w:val="clear" w:color="auto" w:fill="92D050"/>
      <w:spacing w:before="100" w:beforeAutospacing="1" w:after="100" w:afterAutospacing="1"/>
      <w:jc w:val="center"/>
    </w:pPr>
    <w:rPr>
      <w:b/>
      <w:bCs/>
    </w:rPr>
  </w:style>
  <w:style w:type="character" w:customStyle="1" w:styleId="hps">
    <w:name w:val="hps"/>
    <w:basedOn w:val="a1"/>
    <w:rsid w:val="0031678B"/>
  </w:style>
  <w:style w:type="character" w:customStyle="1" w:styleId="7959">
    <w:name w:val="Основной текст (79)59"/>
    <w:rsid w:val="0031678B"/>
    <w:rPr>
      <w:rFonts w:ascii="Microsoft Sans Serif" w:hAnsi="Microsoft Sans Serif" w:cs="Microsoft Sans Serif" w:hint="default"/>
      <w:spacing w:val="0"/>
      <w:sz w:val="18"/>
      <w:szCs w:val="18"/>
      <w:lang w:bidi="ar-SA"/>
    </w:rPr>
  </w:style>
  <w:style w:type="character" w:customStyle="1" w:styleId="8418">
    <w:name w:val="Основной текст (84)18"/>
    <w:rsid w:val="0031678B"/>
    <w:rPr>
      <w:rFonts w:ascii="Microsoft Sans Serif" w:hAnsi="Microsoft Sans Serif" w:cs="Microsoft Sans Serif" w:hint="default"/>
      <w:b/>
      <w:bCs/>
      <w:spacing w:val="0"/>
      <w:sz w:val="18"/>
      <w:szCs w:val="18"/>
      <w:lang w:bidi="ar-SA"/>
    </w:rPr>
  </w:style>
  <w:style w:type="character" w:customStyle="1" w:styleId="FontStyle65">
    <w:name w:val="Font Style65"/>
    <w:rsid w:val="0031678B"/>
    <w:rPr>
      <w:rFonts w:ascii="Arial" w:hAnsi="Arial" w:cs="Arial" w:hint="default"/>
      <w:b/>
      <w:bCs/>
      <w:sz w:val="18"/>
      <w:szCs w:val="18"/>
    </w:rPr>
  </w:style>
  <w:style w:type="character" w:customStyle="1" w:styleId="4412">
    <w:name w:val="Основной текст (44)12"/>
    <w:rsid w:val="0031678B"/>
    <w:rPr>
      <w:rFonts w:ascii="Times New Roman" w:hAnsi="Times New Roman" w:cs="Times New Roman" w:hint="default"/>
      <w:sz w:val="22"/>
      <w:szCs w:val="22"/>
      <w:lang w:bidi="ar-SA"/>
    </w:rPr>
  </w:style>
  <w:style w:type="character" w:customStyle="1" w:styleId="FontStyle87">
    <w:name w:val="Font Style87"/>
    <w:basedOn w:val="a1"/>
    <w:rsid w:val="0031678B"/>
    <w:rPr>
      <w:rFonts w:ascii="Arial" w:hAnsi="Arial" w:cs="Arial" w:hint="default"/>
      <w:b/>
      <w:bCs/>
      <w:sz w:val="20"/>
      <w:szCs w:val="20"/>
    </w:rPr>
  </w:style>
  <w:style w:type="character" w:customStyle="1" w:styleId="MTEquationSection">
    <w:name w:val="MTEquationSection"/>
    <w:rsid w:val="0031678B"/>
    <w:rPr>
      <w:vanish/>
      <w:webHidden w:val="0"/>
      <w:color w:val="FF0000"/>
      <w:specVanish w:val="0"/>
    </w:rPr>
  </w:style>
  <w:style w:type="character" w:customStyle="1" w:styleId="unknown1">
    <w:name w:val="unknown1"/>
    <w:rsid w:val="0031678B"/>
    <w:rPr>
      <w:color w:val="FF0000"/>
    </w:rPr>
  </w:style>
  <w:style w:type="character" w:customStyle="1" w:styleId="variant1">
    <w:name w:val="variant1"/>
    <w:rsid w:val="0031678B"/>
    <w:rPr>
      <w:color w:val="0000FF"/>
    </w:rPr>
  </w:style>
  <w:style w:type="character" w:customStyle="1" w:styleId="unknowncorrected">
    <w:name w:val="unknown corrected"/>
    <w:basedOn w:val="a1"/>
    <w:rsid w:val="0031678B"/>
  </w:style>
  <w:style w:type="character" w:customStyle="1" w:styleId="refresult">
    <w:name w:val="ref_result"/>
    <w:basedOn w:val="a1"/>
    <w:rsid w:val="0031678B"/>
  </w:style>
  <w:style w:type="character" w:customStyle="1" w:styleId="shorttext">
    <w:name w:val="short_text"/>
    <w:basedOn w:val="a1"/>
    <w:rsid w:val="0031678B"/>
  </w:style>
  <w:style w:type="character" w:customStyle="1" w:styleId="hpsatn">
    <w:name w:val="hps atn"/>
    <w:basedOn w:val="a1"/>
    <w:rsid w:val="0031678B"/>
  </w:style>
  <w:style w:type="character" w:customStyle="1" w:styleId="atn">
    <w:name w:val="atn"/>
    <w:basedOn w:val="a1"/>
    <w:rsid w:val="0031678B"/>
  </w:style>
  <w:style w:type="character" w:customStyle="1" w:styleId="7963">
    <w:name w:val="Основной текст (79)63"/>
    <w:rsid w:val="0031678B"/>
    <w:rPr>
      <w:rFonts w:ascii="Microsoft Sans Serif" w:hAnsi="Microsoft Sans Serif" w:cs="Microsoft Sans Serif" w:hint="default"/>
      <w:sz w:val="18"/>
      <w:szCs w:val="18"/>
      <w:lang w:bidi="ar-SA"/>
    </w:rPr>
  </w:style>
  <w:style w:type="paragraph" w:customStyle="1" w:styleId="1c">
    <w:name w:val="Без интервала1"/>
    <w:qFormat/>
    <w:rsid w:val="0031678B"/>
    <w:rPr>
      <w:sz w:val="24"/>
      <w:szCs w:val="24"/>
    </w:rPr>
  </w:style>
  <w:style w:type="character" w:customStyle="1" w:styleId="notranslate">
    <w:name w:val="notranslate"/>
    <w:basedOn w:val="a1"/>
    <w:rsid w:val="008456AE"/>
  </w:style>
  <w:style w:type="character" w:styleId="HTML1">
    <w:name w:val="HTML Cite"/>
    <w:basedOn w:val="a1"/>
    <w:uiPriority w:val="99"/>
    <w:semiHidden/>
    <w:unhideWhenUsed/>
    <w:rsid w:val="008456AE"/>
    <w:rPr>
      <w:i/>
      <w:iCs/>
    </w:rPr>
  </w:style>
  <w:style w:type="character" w:customStyle="1" w:styleId="hl">
    <w:name w:val="hl"/>
    <w:basedOn w:val="a1"/>
    <w:rsid w:val="008456AE"/>
  </w:style>
  <w:style w:type="numbering" w:customStyle="1" w:styleId="1d">
    <w:name w:val="Нет списка1"/>
    <w:next w:val="a3"/>
    <w:uiPriority w:val="99"/>
    <w:semiHidden/>
    <w:unhideWhenUsed/>
    <w:rsid w:val="008456AE"/>
  </w:style>
  <w:style w:type="numbering" w:customStyle="1" w:styleId="2a">
    <w:name w:val="Нет списка2"/>
    <w:next w:val="a3"/>
    <w:uiPriority w:val="99"/>
    <w:semiHidden/>
    <w:unhideWhenUsed/>
    <w:rsid w:val="008456AE"/>
  </w:style>
  <w:style w:type="table" w:customStyle="1" w:styleId="1e">
    <w:name w:val="Сетка таблицы1"/>
    <w:basedOn w:val="a2"/>
    <w:next w:val="aff2"/>
    <w:uiPriority w:val="39"/>
    <w:rsid w:val="008456A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ust">
    <w:name w:val="Just"/>
    <w:rsid w:val="008456AE"/>
    <w:pPr>
      <w:autoSpaceDE w:val="0"/>
      <w:autoSpaceDN w:val="0"/>
      <w:adjustRightInd w:val="0"/>
      <w:spacing w:before="40" w:after="40"/>
      <w:ind w:firstLine="568"/>
      <w:jc w:val="both"/>
    </w:pPr>
    <w:rPr>
      <w:sz w:val="24"/>
      <w:szCs w:val="24"/>
    </w:rPr>
  </w:style>
  <w:style w:type="paragraph" w:styleId="afffc">
    <w:name w:val="caption"/>
    <w:basedOn w:val="a0"/>
    <w:next w:val="a0"/>
    <w:link w:val="afffd"/>
    <w:unhideWhenUsed/>
    <w:qFormat/>
    <w:rsid w:val="008456AE"/>
    <w:pPr>
      <w:keepNext/>
      <w:numPr>
        <w:ilvl w:val="12"/>
      </w:numPr>
      <w:spacing w:before="240" w:after="120" w:line="264" w:lineRule="auto"/>
      <w:ind w:left="1843" w:hanging="1276"/>
    </w:pPr>
    <w:rPr>
      <w:rFonts w:ascii="Calibri" w:hAnsi="Calibri" w:cs="Bookman Old Style"/>
      <w:b/>
      <w:bCs/>
      <w:i/>
      <w:color w:val="1F497D"/>
      <w:sz w:val="26"/>
      <w:szCs w:val="26"/>
    </w:rPr>
  </w:style>
  <w:style w:type="character" w:customStyle="1" w:styleId="afffd">
    <w:name w:val="Название объекта Знак"/>
    <w:basedOn w:val="a1"/>
    <w:link w:val="afffc"/>
    <w:rsid w:val="008456AE"/>
    <w:rPr>
      <w:rFonts w:ascii="Calibri" w:hAnsi="Calibri" w:cs="Bookman Old Style"/>
      <w:b/>
      <w:bCs/>
      <w:i/>
      <w:color w:val="1F497D"/>
      <w:sz w:val="26"/>
      <w:szCs w:val="26"/>
      <w:lang w:val="uk-UA"/>
    </w:rPr>
  </w:style>
  <w:style w:type="character" w:customStyle="1" w:styleId="ab">
    <w:name w:val="Название Знак"/>
    <w:basedOn w:val="a1"/>
    <w:link w:val="aa"/>
    <w:rsid w:val="00082D44"/>
    <w:rPr>
      <w:noProof/>
      <w:sz w:val="32"/>
      <w:szCs w:val="24"/>
      <w:lang w:val="uk-UA"/>
    </w:rPr>
  </w:style>
  <w:style w:type="character" w:customStyle="1" w:styleId="detail-tabs-i-title-inner">
    <w:name w:val="detail-tabs-i-title-inner"/>
    <w:basedOn w:val="a1"/>
    <w:rsid w:val="00082D44"/>
  </w:style>
  <w:style w:type="paragraph" w:styleId="61">
    <w:name w:val="toc 6"/>
    <w:basedOn w:val="a0"/>
    <w:next w:val="a0"/>
    <w:autoRedefine/>
    <w:uiPriority w:val="39"/>
    <w:unhideWhenUsed/>
    <w:rsid w:val="003E0E6E"/>
    <w:pPr>
      <w:spacing w:after="100" w:line="259" w:lineRule="auto"/>
      <w:ind w:left="1100"/>
    </w:pPr>
    <w:rPr>
      <w:rFonts w:asciiTheme="minorHAnsi" w:eastAsiaTheme="minorEastAsia" w:hAnsiTheme="minorHAnsi" w:cstheme="minorBidi"/>
      <w:noProof w:val="0"/>
      <w:sz w:val="22"/>
      <w:szCs w:val="22"/>
      <w:lang w:eastAsia="uk-UA"/>
    </w:rPr>
  </w:style>
  <w:style w:type="paragraph" w:styleId="71">
    <w:name w:val="toc 7"/>
    <w:basedOn w:val="a0"/>
    <w:next w:val="a0"/>
    <w:autoRedefine/>
    <w:uiPriority w:val="39"/>
    <w:unhideWhenUsed/>
    <w:rsid w:val="003E0E6E"/>
    <w:pPr>
      <w:spacing w:after="100" w:line="259" w:lineRule="auto"/>
      <w:ind w:left="1320"/>
    </w:pPr>
    <w:rPr>
      <w:rFonts w:asciiTheme="minorHAnsi" w:eastAsiaTheme="minorEastAsia" w:hAnsiTheme="minorHAnsi" w:cstheme="minorBidi"/>
      <w:noProof w:val="0"/>
      <w:sz w:val="22"/>
      <w:szCs w:val="22"/>
      <w:lang w:eastAsia="uk-UA"/>
    </w:rPr>
  </w:style>
  <w:style w:type="paragraph" w:styleId="81">
    <w:name w:val="toc 8"/>
    <w:basedOn w:val="a0"/>
    <w:next w:val="a0"/>
    <w:autoRedefine/>
    <w:uiPriority w:val="39"/>
    <w:unhideWhenUsed/>
    <w:rsid w:val="003E0E6E"/>
    <w:pPr>
      <w:spacing w:after="100" w:line="259" w:lineRule="auto"/>
      <w:ind w:left="1540"/>
    </w:pPr>
    <w:rPr>
      <w:rFonts w:asciiTheme="minorHAnsi" w:eastAsiaTheme="minorEastAsia" w:hAnsiTheme="minorHAnsi" w:cstheme="minorBidi"/>
      <w:noProof w:val="0"/>
      <w:sz w:val="22"/>
      <w:szCs w:val="22"/>
      <w:lang w:eastAsia="uk-UA"/>
    </w:rPr>
  </w:style>
  <w:style w:type="paragraph" w:styleId="91">
    <w:name w:val="toc 9"/>
    <w:basedOn w:val="a0"/>
    <w:next w:val="a0"/>
    <w:autoRedefine/>
    <w:uiPriority w:val="39"/>
    <w:unhideWhenUsed/>
    <w:rsid w:val="003E0E6E"/>
    <w:pPr>
      <w:spacing w:after="100" w:line="259" w:lineRule="auto"/>
      <w:ind w:left="1760"/>
    </w:pPr>
    <w:rPr>
      <w:rFonts w:asciiTheme="minorHAnsi" w:eastAsiaTheme="minorEastAsia" w:hAnsiTheme="minorHAnsi" w:cstheme="minorBidi"/>
      <w:noProof w:val="0"/>
      <w:sz w:val="22"/>
      <w:szCs w:val="22"/>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Body Text Indent" w:uiPriority="99"/>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Body Text 3" w:uiPriority="99"/>
    <w:lsdException w:name="Body Text Indent 2" w:uiPriority="99"/>
    <w:lsdException w:name="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57454"/>
    <w:rPr>
      <w:noProof/>
      <w:sz w:val="24"/>
      <w:szCs w:val="24"/>
      <w:lang w:val="uk-UA"/>
    </w:rPr>
  </w:style>
  <w:style w:type="paragraph" w:styleId="1">
    <w:name w:val="heading 1"/>
    <w:basedOn w:val="a0"/>
    <w:next w:val="a0"/>
    <w:link w:val="10"/>
    <w:uiPriority w:val="9"/>
    <w:qFormat/>
    <w:rsid w:val="00D57454"/>
    <w:pPr>
      <w:tabs>
        <w:tab w:val="left" w:pos="-57"/>
        <w:tab w:val="left" w:pos="2451"/>
      </w:tabs>
      <w:spacing w:line="360" w:lineRule="auto"/>
      <w:ind w:left="2622" w:hanging="2565"/>
      <w:jc w:val="center"/>
      <w:outlineLvl w:val="0"/>
    </w:pPr>
    <w:rPr>
      <w:rFonts w:ascii="Comic Sans MS" w:hAnsi="Comic Sans MS"/>
      <w:b/>
      <w:sz w:val="36"/>
      <w:szCs w:val="36"/>
    </w:rPr>
  </w:style>
  <w:style w:type="paragraph" w:styleId="2">
    <w:name w:val="heading 2"/>
    <w:basedOn w:val="a0"/>
    <w:next w:val="a0"/>
    <w:link w:val="20"/>
    <w:uiPriority w:val="9"/>
    <w:qFormat/>
    <w:rsid w:val="00D57454"/>
    <w:pPr>
      <w:pageBreakBefore/>
      <w:widowControl w:val="0"/>
      <w:spacing w:line="360" w:lineRule="auto"/>
      <w:jc w:val="center"/>
      <w:outlineLvl w:val="1"/>
    </w:pPr>
    <w:rPr>
      <w:rFonts w:ascii="Comic Sans MS" w:hAnsi="Comic Sans MS"/>
      <w:b/>
      <w:sz w:val="36"/>
      <w:szCs w:val="36"/>
    </w:rPr>
  </w:style>
  <w:style w:type="paragraph" w:styleId="3">
    <w:name w:val="heading 3"/>
    <w:basedOn w:val="a0"/>
    <w:next w:val="a0"/>
    <w:link w:val="30"/>
    <w:qFormat/>
    <w:rsid w:val="00D57454"/>
    <w:pPr>
      <w:pageBreakBefore/>
      <w:widowControl w:val="0"/>
      <w:tabs>
        <w:tab w:val="left" w:pos="675"/>
        <w:tab w:val="center" w:pos="4587"/>
      </w:tabs>
      <w:spacing w:line="360" w:lineRule="auto"/>
      <w:jc w:val="center"/>
      <w:outlineLvl w:val="2"/>
    </w:pPr>
    <w:rPr>
      <w:rFonts w:ascii="Comic Sans MS" w:hAnsi="Comic Sans MS"/>
      <w:b/>
      <w:sz w:val="48"/>
      <w:szCs w:val="48"/>
    </w:rPr>
  </w:style>
  <w:style w:type="paragraph" w:styleId="4">
    <w:name w:val="heading 4"/>
    <w:basedOn w:val="a0"/>
    <w:next w:val="a0"/>
    <w:link w:val="40"/>
    <w:qFormat/>
    <w:rsid w:val="00D57454"/>
    <w:pPr>
      <w:keepNext/>
      <w:jc w:val="center"/>
      <w:outlineLvl w:val="3"/>
    </w:pPr>
    <w:rPr>
      <w:b/>
      <w:bCs/>
    </w:rPr>
  </w:style>
  <w:style w:type="paragraph" w:styleId="5">
    <w:name w:val="heading 5"/>
    <w:basedOn w:val="a0"/>
    <w:next w:val="a0"/>
    <w:link w:val="50"/>
    <w:qFormat/>
    <w:rsid w:val="00D57454"/>
    <w:pPr>
      <w:keepNext/>
      <w:spacing w:before="60" w:after="60"/>
      <w:ind w:left="-108" w:right="-143"/>
      <w:jc w:val="center"/>
      <w:outlineLvl w:val="4"/>
    </w:pPr>
  </w:style>
  <w:style w:type="paragraph" w:styleId="6">
    <w:name w:val="heading 6"/>
    <w:basedOn w:val="a0"/>
    <w:next w:val="a0"/>
    <w:link w:val="60"/>
    <w:qFormat/>
    <w:rsid w:val="00D57454"/>
    <w:pPr>
      <w:keepNext/>
      <w:spacing w:before="40" w:after="40"/>
      <w:ind w:left="-108" w:firstLine="108"/>
      <w:outlineLvl w:val="5"/>
    </w:pPr>
  </w:style>
  <w:style w:type="paragraph" w:styleId="7">
    <w:name w:val="heading 7"/>
    <w:basedOn w:val="a0"/>
    <w:next w:val="a0"/>
    <w:link w:val="70"/>
    <w:uiPriority w:val="99"/>
    <w:qFormat/>
    <w:rsid w:val="00D57454"/>
    <w:pPr>
      <w:keepNext/>
      <w:spacing w:before="40" w:after="40"/>
      <w:outlineLvl w:val="6"/>
    </w:pPr>
  </w:style>
  <w:style w:type="paragraph" w:styleId="8">
    <w:name w:val="heading 8"/>
    <w:basedOn w:val="a0"/>
    <w:next w:val="a0"/>
    <w:link w:val="80"/>
    <w:uiPriority w:val="99"/>
    <w:qFormat/>
    <w:rsid w:val="00D57454"/>
    <w:pPr>
      <w:keepNext/>
      <w:spacing w:before="40" w:after="40"/>
      <w:jc w:val="center"/>
      <w:outlineLvl w:val="7"/>
    </w:pPr>
  </w:style>
  <w:style w:type="paragraph" w:styleId="9">
    <w:name w:val="heading 9"/>
    <w:basedOn w:val="a0"/>
    <w:next w:val="a0"/>
    <w:link w:val="90"/>
    <w:uiPriority w:val="99"/>
    <w:qFormat/>
    <w:rsid w:val="00D57454"/>
    <w:pPr>
      <w:keepNext/>
      <w:spacing w:before="40" w:after="40"/>
      <w:ind w:left="-61"/>
      <w:jc w:val="center"/>
      <w:outlineLvl w:val="8"/>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D57454"/>
    <w:pPr>
      <w:tabs>
        <w:tab w:val="center" w:pos="4153"/>
        <w:tab w:val="right" w:pos="8306"/>
      </w:tabs>
    </w:pPr>
    <w:rPr>
      <w:rFonts w:ascii="CG Times (W1)" w:hAnsi="CG Times (W1)"/>
      <w:sz w:val="20"/>
      <w:szCs w:val="20"/>
    </w:rPr>
  </w:style>
  <w:style w:type="paragraph" w:styleId="a6">
    <w:name w:val="footer"/>
    <w:basedOn w:val="a0"/>
    <w:link w:val="a7"/>
    <w:uiPriority w:val="99"/>
    <w:rsid w:val="00D57454"/>
    <w:pPr>
      <w:tabs>
        <w:tab w:val="center" w:pos="4153"/>
        <w:tab w:val="right" w:pos="8306"/>
      </w:tabs>
    </w:pPr>
    <w:rPr>
      <w:rFonts w:ascii="CG Times (W1)" w:hAnsi="CG Times (W1)"/>
      <w:sz w:val="20"/>
      <w:szCs w:val="20"/>
    </w:rPr>
  </w:style>
  <w:style w:type="character" w:styleId="a8">
    <w:name w:val="page number"/>
    <w:basedOn w:val="a1"/>
    <w:rsid w:val="00D57454"/>
  </w:style>
  <w:style w:type="paragraph" w:styleId="21">
    <w:name w:val="Body Text Indent 2"/>
    <w:basedOn w:val="a0"/>
    <w:link w:val="22"/>
    <w:uiPriority w:val="99"/>
    <w:rsid w:val="00D57454"/>
    <w:pPr>
      <w:spacing w:line="360" w:lineRule="auto"/>
      <w:ind w:firstLine="567"/>
    </w:pPr>
    <w:rPr>
      <w:sz w:val="26"/>
      <w:szCs w:val="20"/>
    </w:rPr>
  </w:style>
  <w:style w:type="paragraph" w:styleId="a9">
    <w:name w:val="Body Text Indent"/>
    <w:basedOn w:val="a0"/>
    <w:uiPriority w:val="99"/>
    <w:rsid w:val="00D57454"/>
    <w:pPr>
      <w:spacing w:line="360" w:lineRule="auto"/>
      <w:ind w:firstLine="567"/>
      <w:jc w:val="both"/>
    </w:pPr>
    <w:rPr>
      <w:sz w:val="26"/>
      <w:szCs w:val="20"/>
    </w:rPr>
  </w:style>
  <w:style w:type="paragraph" w:styleId="31">
    <w:name w:val="Body Text Indent 3"/>
    <w:basedOn w:val="a0"/>
    <w:link w:val="32"/>
    <w:rsid w:val="00D57454"/>
    <w:pPr>
      <w:spacing w:line="360" w:lineRule="auto"/>
      <w:ind w:firstLine="567"/>
      <w:jc w:val="center"/>
    </w:pPr>
    <w:rPr>
      <w:b/>
      <w:caps/>
      <w:sz w:val="28"/>
      <w:szCs w:val="20"/>
    </w:rPr>
  </w:style>
  <w:style w:type="paragraph" w:styleId="aa">
    <w:name w:val="Title"/>
    <w:basedOn w:val="a0"/>
    <w:link w:val="ab"/>
    <w:qFormat/>
    <w:rsid w:val="00D57454"/>
    <w:pPr>
      <w:ind w:left="851" w:hanging="851"/>
      <w:jc w:val="center"/>
    </w:pPr>
    <w:rPr>
      <w:sz w:val="32"/>
    </w:rPr>
  </w:style>
  <w:style w:type="paragraph" w:styleId="ac">
    <w:name w:val="Body Text"/>
    <w:basedOn w:val="a0"/>
    <w:link w:val="ad"/>
    <w:uiPriority w:val="99"/>
    <w:rsid w:val="00D57454"/>
    <w:pPr>
      <w:spacing w:line="360" w:lineRule="auto"/>
      <w:ind w:right="-1"/>
      <w:jc w:val="both"/>
    </w:pPr>
  </w:style>
  <w:style w:type="paragraph" w:styleId="23">
    <w:name w:val="Body Text 2"/>
    <w:basedOn w:val="a0"/>
    <w:link w:val="24"/>
    <w:rsid w:val="00D57454"/>
    <w:pPr>
      <w:spacing w:line="360" w:lineRule="auto"/>
    </w:pPr>
    <w:rPr>
      <w:i/>
      <w:iCs/>
    </w:rPr>
  </w:style>
  <w:style w:type="paragraph" w:customStyle="1" w:styleId="ae">
    <w:name w:val="подраздел"/>
    <w:basedOn w:val="a0"/>
    <w:autoRedefine/>
    <w:rsid w:val="003F417C"/>
    <w:pPr>
      <w:tabs>
        <w:tab w:val="left" w:pos="-285"/>
      </w:tabs>
      <w:spacing w:line="360" w:lineRule="auto"/>
      <w:ind w:firstLine="709"/>
      <w:outlineLvl w:val="1"/>
    </w:pPr>
    <w:rPr>
      <w:b/>
      <w:color w:val="000000"/>
      <w:sz w:val="28"/>
      <w:szCs w:val="28"/>
    </w:rPr>
  </w:style>
  <w:style w:type="paragraph" w:customStyle="1" w:styleId="11">
    <w:name w:val="Обычный1"/>
    <w:basedOn w:val="a0"/>
    <w:autoRedefine/>
    <w:rsid w:val="00D57454"/>
    <w:pPr>
      <w:spacing w:line="360" w:lineRule="auto"/>
      <w:ind w:left="567"/>
    </w:pPr>
    <w:rPr>
      <w:b/>
      <w:i/>
      <w:sz w:val="32"/>
      <w:szCs w:val="20"/>
    </w:rPr>
  </w:style>
  <w:style w:type="paragraph" w:customStyle="1" w:styleId="12">
    <w:name w:val="Обычный 1"/>
    <w:basedOn w:val="a0"/>
    <w:rsid w:val="00D57454"/>
    <w:pPr>
      <w:spacing w:line="360" w:lineRule="auto"/>
      <w:ind w:firstLine="567"/>
      <w:jc w:val="both"/>
    </w:pPr>
    <w:rPr>
      <w:sz w:val="28"/>
      <w:szCs w:val="20"/>
    </w:rPr>
  </w:style>
  <w:style w:type="paragraph" w:customStyle="1" w:styleId="af">
    <w:name w:val="подпункт"/>
    <w:basedOn w:val="a9"/>
    <w:autoRedefine/>
    <w:rsid w:val="00E5753F"/>
    <w:pPr>
      <w:pageBreakBefore/>
      <w:widowControl w:val="0"/>
      <w:tabs>
        <w:tab w:val="left" w:pos="-285"/>
      </w:tabs>
      <w:ind w:left="227" w:right="-113" w:firstLine="0"/>
    </w:pPr>
    <w:rPr>
      <w:b/>
      <w:sz w:val="28"/>
    </w:rPr>
  </w:style>
  <w:style w:type="paragraph" w:customStyle="1" w:styleId="13">
    <w:name w:val="Стиль1"/>
    <w:basedOn w:val="12"/>
    <w:autoRedefine/>
    <w:uiPriority w:val="99"/>
    <w:rsid w:val="006411AD"/>
    <w:pPr>
      <w:spacing w:before="120"/>
      <w:ind w:firstLine="0"/>
      <w:jc w:val="center"/>
    </w:pPr>
  </w:style>
  <w:style w:type="paragraph" w:customStyle="1" w:styleId="af0">
    <w:name w:val="Табличный"/>
    <w:basedOn w:val="12"/>
    <w:autoRedefine/>
    <w:rsid w:val="00D57454"/>
    <w:pPr>
      <w:ind w:firstLine="0"/>
    </w:pPr>
  </w:style>
  <w:style w:type="paragraph" w:customStyle="1" w:styleId="af1">
    <w:name w:val="надтбл"/>
    <w:basedOn w:val="12"/>
    <w:rsid w:val="00D57454"/>
    <w:pPr>
      <w:ind w:left="7088" w:firstLine="0"/>
    </w:pPr>
    <w:rPr>
      <w:sz w:val="24"/>
    </w:rPr>
  </w:style>
  <w:style w:type="paragraph" w:customStyle="1" w:styleId="PlainText1">
    <w:name w:val="Plain Text1"/>
    <w:basedOn w:val="a0"/>
    <w:rsid w:val="00D57454"/>
    <w:pPr>
      <w:overflowPunct w:val="0"/>
      <w:autoSpaceDE w:val="0"/>
      <w:autoSpaceDN w:val="0"/>
      <w:adjustRightInd w:val="0"/>
      <w:jc w:val="both"/>
      <w:textAlignment w:val="baseline"/>
    </w:pPr>
    <w:rPr>
      <w:szCs w:val="20"/>
    </w:rPr>
  </w:style>
  <w:style w:type="paragraph" w:styleId="af2">
    <w:name w:val="Plain Text"/>
    <w:basedOn w:val="a0"/>
    <w:link w:val="af3"/>
    <w:rsid w:val="00D57454"/>
    <w:rPr>
      <w:rFonts w:ascii="Courier New" w:hAnsi="Courier New" w:cs="Courier New"/>
      <w:sz w:val="20"/>
      <w:szCs w:val="20"/>
    </w:rPr>
  </w:style>
  <w:style w:type="paragraph" w:customStyle="1" w:styleId="25">
    <w:name w:val="Обычный2"/>
    <w:rsid w:val="00D57454"/>
    <w:pPr>
      <w:widowControl w:val="0"/>
      <w:spacing w:line="480" w:lineRule="auto"/>
      <w:ind w:firstLine="640"/>
    </w:pPr>
    <w:rPr>
      <w:snapToGrid w:val="0"/>
      <w:sz w:val="24"/>
    </w:rPr>
  </w:style>
  <w:style w:type="character" w:customStyle="1" w:styleId="MTConvertedEquation">
    <w:name w:val="MTConvertedEquation"/>
    <w:rsid w:val="00D57454"/>
    <w:rPr>
      <w:sz w:val="28"/>
      <w:szCs w:val="28"/>
      <w:lang w:val="uk-UA"/>
    </w:rPr>
  </w:style>
  <w:style w:type="paragraph" w:customStyle="1" w:styleId="14">
    <w:name w:val="Обычный + 14 пт"/>
    <w:aliases w:val="По центру,Слева:  -0,5 см,Первая строка:  0,6 см,Справа: ...,полужирный,По ширине"/>
    <w:basedOn w:val="a0"/>
    <w:uiPriority w:val="99"/>
    <w:rsid w:val="006F0785"/>
    <w:pPr>
      <w:framePr w:hSpace="180" w:wrap="around" w:vAnchor="text" w:hAnchor="margin" w:xAlign="center" w:y="838"/>
      <w:tabs>
        <w:tab w:val="left" w:pos="-285"/>
      </w:tabs>
      <w:spacing w:line="360" w:lineRule="auto"/>
      <w:ind w:left="-285" w:right="-114" w:firstLine="342"/>
      <w:jc w:val="center"/>
    </w:pPr>
  </w:style>
  <w:style w:type="paragraph" w:customStyle="1" w:styleId="af4">
    <w:name w:val="основной"/>
    <w:basedOn w:val="a0"/>
    <w:rsid w:val="00972978"/>
    <w:pPr>
      <w:spacing w:line="360" w:lineRule="auto"/>
      <w:ind w:firstLine="851"/>
      <w:jc w:val="both"/>
    </w:pPr>
    <w:rPr>
      <w:sz w:val="28"/>
      <w:szCs w:val="20"/>
    </w:rPr>
  </w:style>
  <w:style w:type="character" w:customStyle="1" w:styleId="af5">
    <w:name w:val="подраздел Знак"/>
    <w:rsid w:val="00D57454"/>
    <w:rPr>
      <w:rFonts w:ascii="Comic Sans MS" w:hAnsi="Comic Sans MS"/>
      <w:b/>
      <w:sz w:val="28"/>
      <w:szCs w:val="28"/>
      <w:u w:val="single"/>
      <w:lang w:val="uk-UA" w:eastAsia="ru-RU" w:bidi="ar-SA"/>
    </w:rPr>
  </w:style>
  <w:style w:type="character" w:customStyle="1" w:styleId="af6">
    <w:name w:val="Основной текст с отступом Знак"/>
    <w:uiPriority w:val="99"/>
    <w:rsid w:val="00D57454"/>
    <w:rPr>
      <w:sz w:val="26"/>
      <w:lang w:val="ru-RU" w:eastAsia="ru-RU" w:bidi="ar-SA"/>
    </w:rPr>
  </w:style>
  <w:style w:type="character" w:customStyle="1" w:styleId="af7">
    <w:name w:val="подпункт Знак"/>
    <w:rsid w:val="00D57454"/>
    <w:rPr>
      <w:rFonts w:ascii="Comic Sans MS" w:hAnsi="Comic Sans MS"/>
      <w:b/>
      <w:sz w:val="28"/>
      <w:lang w:val="uk-UA" w:eastAsia="ru-RU" w:bidi="ar-SA"/>
    </w:rPr>
  </w:style>
  <w:style w:type="paragraph" w:styleId="15">
    <w:name w:val="toc 1"/>
    <w:basedOn w:val="a0"/>
    <w:next w:val="a0"/>
    <w:autoRedefine/>
    <w:uiPriority w:val="39"/>
    <w:rsid w:val="00621ED8"/>
    <w:pPr>
      <w:tabs>
        <w:tab w:val="right" w:pos="720"/>
        <w:tab w:val="right" w:leader="dot" w:pos="9468"/>
      </w:tabs>
      <w:spacing w:line="360" w:lineRule="auto"/>
      <w:jc w:val="both"/>
    </w:pPr>
    <w:rPr>
      <w:rFonts w:ascii="Comic Sans MS" w:hAnsi="Comic Sans MS"/>
      <w:b/>
      <w:sz w:val="36"/>
      <w:szCs w:val="36"/>
      <w:u w:val="single"/>
    </w:rPr>
  </w:style>
  <w:style w:type="paragraph" w:styleId="26">
    <w:name w:val="toc 2"/>
    <w:basedOn w:val="a0"/>
    <w:next w:val="a0"/>
    <w:autoRedefine/>
    <w:uiPriority w:val="39"/>
    <w:rsid w:val="00621ED8"/>
    <w:pPr>
      <w:tabs>
        <w:tab w:val="right" w:leader="dot" w:pos="9458"/>
      </w:tabs>
      <w:spacing w:line="360" w:lineRule="auto"/>
      <w:ind w:left="240"/>
      <w:jc w:val="both"/>
    </w:pPr>
  </w:style>
  <w:style w:type="paragraph" w:styleId="33">
    <w:name w:val="toc 3"/>
    <w:basedOn w:val="a0"/>
    <w:next w:val="a0"/>
    <w:autoRedefine/>
    <w:uiPriority w:val="39"/>
    <w:rsid w:val="00621ED8"/>
    <w:pPr>
      <w:tabs>
        <w:tab w:val="right" w:leader="dot" w:pos="9458"/>
      </w:tabs>
      <w:spacing w:line="360" w:lineRule="auto"/>
      <w:ind w:left="480"/>
      <w:jc w:val="both"/>
    </w:pPr>
  </w:style>
  <w:style w:type="character" w:styleId="af8">
    <w:name w:val="Hyperlink"/>
    <w:uiPriority w:val="99"/>
    <w:rsid w:val="00D57454"/>
    <w:rPr>
      <w:color w:val="0000FF"/>
      <w:u w:val="single"/>
    </w:rPr>
  </w:style>
  <w:style w:type="paragraph" w:styleId="41">
    <w:name w:val="toc 4"/>
    <w:basedOn w:val="a0"/>
    <w:next w:val="a0"/>
    <w:autoRedefine/>
    <w:rsid w:val="00D57454"/>
    <w:pPr>
      <w:ind w:left="720"/>
    </w:pPr>
  </w:style>
  <w:style w:type="paragraph" w:styleId="51">
    <w:name w:val="toc 5"/>
    <w:basedOn w:val="a0"/>
    <w:next w:val="a0"/>
    <w:autoRedefine/>
    <w:rsid w:val="00D57454"/>
    <w:pPr>
      <w:ind w:left="960"/>
    </w:pPr>
  </w:style>
  <w:style w:type="paragraph" w:styleId="af9">
    <w:name w:val="footnote text"/>
    <w:basedOn w:val="a0"/>
    <w:link w:val="afa"/>
    <w:uiPriority w:val="99"/>
    <w:semiHidden/>
    <w:rsid w:val="00D57454"/>
    <w:rPr>
      <w:sz w:val="20"/>
      <w:szCs w:val="20"/>
    </w:rPr>
  </w:style>
  <w:style w:type="character" w:styleId="afb">
    <w:name w:val="footnote reference"/>
    <w:semiHidden/>
    <w:rsid w:val="00D57454"/>
    <w:rPr>
      <w:vertAlign w:val="superscript"/>
    </w:rPr>
  </w:style>
  <w:style w:type="character" w:customStyle="1" w:styleId="id">
    <w:name w:val="id"/>
    <w:basedOn w:val="a1"/>
    <w:rsid w:val="002710A6"/>
  </w:style>
  <w:style w:type="character" w:customStyle="1" w:styleId="marker">
    <w:name w:val="marker"/>
    <w:basedOn w:val="a1"/>
    <w:rsid w:val="00F66FAC"/>
  </w:style>
  <w:style w:type="paragraph" w:styleId="afc">
    <w:name w:val="TOC Heading"/>
    <w:basedOn w:val="1"/>
    <w:next w:val="a0"/>
    <w:uiPriority w:val="39"/>
    <w:qFormat/>
    <w:rsid w:val="008E4DBA"/>
    <w:pPr>
      <w:keepNext/>
      <w:tabs>
        <w:tab w:val="clear" w:pos="-57"/>
        <w:tab w:val="clear" w:pos="2451"/>
      </w:tabs>
      <w:spacing w:before="240" w:after="60" w:line="240" w:lineRule="auto"/>
      <w:ind w:left="0" w:firstLine="0"/>
      <w:jc w:val="left"/>
      <w:outlineLvl w:val="9"/>
    </w:pPr>
    <w:rPr>
      <w:rFonts w:ascii="Cambria" w:hAnsi="Cambria"/>
      <w:bCs/>
      <w:noProof w:val="0"/>
      <w:kern w:val="32"/>
      <w:sz w:val="32"/>
      <w:szCs w:val="32"/>
      <w:lang w:val="ru-RU"/>
    </w:rPr>
  </w:style>
  <w:style w:type="paragraph" w:customStyle="1" w:styleId="afd">
    <w:name w:val="Стиль Междустр.интервал:  полуторный"/>
    <w:basedOn w:val="a0"/>
    <w:rsid w:val="00B153F7"/>
    <w:pPr>
      <w:spacing w:line="360" w:lineRule="auto"/>
    </w:pPr>
    <w:rPr>
      <w:rFonts w:ascii="Arial" w:hAnsi="Arial"/>
      <w:szCs w:val="20"/>
      <w:lang w:eastAsia="uk-UA"/>
    </w:rPr>
  </w:style>
  <w:style w:type="paragraph" w:styleId="afe">
    <w:name w:val="Normal (Web)"/>
    <w:basedOn w:val="a0"/>
    <w:uiPriority w:val="99"/>
    <w:unhideWhenUsed/>
    <w:rsid w:val="00B153F7"/>
    <w:pPr>
      <w:spacing w:before="100" w:beforeAutospacing="1" w:after="100" w:afterAutospacing="1"/>
    </w:pPr>
  </w:style>
  <w:style w:type="character" w:customStyle="1" w:styleId="apple-converted-space">
    <w:name w:val="apple-converted-space"/>
    <w:rsid w:val="00B153F7"/>
  </w:style>
  <w:style w:type="paragraph" w:styleId="aff">
    <w:name w:val="No Spacing"/>
    <w:link w:val="aff0"/>
    <w:uiPriority w:val="1"/>
    <w:qFormat/>
    <w:rsid w:val="00B153F7"/>
    <w:rPr>
      <w:rFonts w:ascii="Calibri" w:hAnsi="Calibri"/>
      <w:sz w:val="22"/>
      <w:szCs w:val="22"/>
    </w:rPr>
  </w:style>
  <w:style w:type="character" w:customStyle="1" w:styleId="aff0">
    <w:name w:val="Без интервала Знак"/>
    <w:link w:val="aff"/>
    <w:uiPriority w:val="1"/>
    <w:rsid w:val="00B153F7"/>
    <w:rPr>
      <w:rFonts w:ascii="Calibri" w:hAnsi="Calibri"/>
      <w:sz w:val="22"/>
      <w:szCs w:val="22"/>
      <w:lang w:val="ru-RU" w:eastAsia="ru-RU" w:bidi="ar-SA"/>
    </w:rPr>
  </w:style>
  <w:style w:type="character" w:customStyle="1" w:styleId="a5">
    <w:name w:val="Верхний колонтитул Знак"/>
    <w:link w:val="a4"/>
    <w:uiPriority w:val="99"/>
    <w:rsid w:val="00B153F7"/>
    <w:rPr>
      <w:rFonts w:ascii="CG Times (W1)" w:hAnsi="CG Times (W1)"/>
      <w:lang w:eastAsia="ru-RU"/>
    </w:rPr>
  </w:style>
  <w:style w:type="table" w:styleId="aff1">
    <w:name w:val="Table Elegant"/>
    <w:basedOn w:val="a2"/>
    <w:rsid w:val="00784BB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2">
    <w:name w:val="Table Grid"/>
    <w:basedOn w:val="a2"/>
    <w:uiPriority w:val="59"/>
    <w:rsid w:val="002929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intext">
    <w:name w:val="Main text"/>
    <w:qFormat/>
    <w:rsid w:val="00D76EEF"/>
    <w:pPr>
      <w:spacing w:after="200" w:line="360" w:lineRule="auto"/>
      <w:ind w:firstLine="397"/>
    </w:pPr>
    <w:rPr>
      <w:sz w:val="28"/>
      <w:szCs w:val="22"/>
    </w:rPr>
  </w:style>
  <w:style w:type="paragraph" w:styleId="aff3">
    <w:name w:val="List Paragraph"/>
    <w:basedOn w:val="a0"/>
    <w:uiPriority w:val="34"/>
    <w:qFormat/>
    <w:rsid w:val="00D76EEF"/>
    <w:pPr>
      <w:spacing w:after="200" w:line="276" w:lineRule="auto"/>
      <w:ind w:left="720"/>
      <w:contextualSpacing/>
    </w:pPr>
    <w:rPr>
      <w:rFonts w:eastAsia="Calibri"/>
      <w:sz w:val="28"/>
      <w:szCs w:val="22"/>
      <w:lang w:eastAsia="en-US"/>
    </w:rPr>
  </w:style>
  <w:style w:type="character" w:customStyle="1" w:styleId="10">
    <w:name w:val="Заголовок 1 Знак"/>
    <w:basedOn w:val="a1"/>
    <w:link w:val="1"/>
    <w:uiPriority w:val="9"/>
    <w:rsid w:val="005950C0"/>
    <w:rPr>
      <w:rFonts w:ascii="Comic Sans MS" w:hAnsi="Comic Sans MS"/>
      <w:b/>
      <w:noProof/>
      <w:sz w:val="36"/>
      <w:szCs w:val="36"/>
      <w:lang w:eastAsia="ru-RU"/>
    </w:rPr>
  </w:style>
  <w:style w:type="paragraph" w:customStyle="1" w:styleId="aff4">
    <w:name w:val="Чертежный"/>
    <w:link w:val="aff5"/>
    <w:rsid w:val="00440796"/>
    <w:pPr>
      <w:jc w:val="both"/>
    </w:pPr>
    <w:rPr>
      <w:rFonts w:ascii="ISOCPEUR" w:hAnsi="ISOCPEUR" w:cs="ISOCPEUR"/>
      <w:i/>
      <w:iCs/>
      <w:sz w:val="28"/>
      <w:szCs w:val="28"/>
      <w:lang w:val="uk-UA"/>
    </w:rPr>
  </w:style>
  <w:style w:type="character" w:customStyle="1" w:styleId="ad">
    <w:name w:val="Основной текст Знак"/>
    <w:basedOn w:val="a1"/>
    <w:link w:val="ac"/>
    <w:uiPriority w:val="99"/>
    <w:rsid w:val="00440796"/>
    <w:rPr>
      <w:sz w:val="24"/>
      <w:szCs w:val="24"/>
      <w:lang w:val="ru-RU" w:eastAsia="ru-RU"/>
    </w:rPr>
  </w:style>
  <w:style w:type="character" w:customStyle="1" w:styleId="30">
    <w:name w:val="Заголовок 3 Знак"/>
    <w:basedOn w:val="a1"/>
    <w:link w:val="3"/>
    <w:rsid w:val="00440796"/>
    <w:rPr>
      <w:rFonts w:ascii="Comic Sans MS" w:hAnsi="Comic Sans MS"/>
      <w:b/>
      <w:noProof/>
      <w:sz w:val="48"/>
      <w:szCs w:val="48"/>
      <w:lang w:eastAsia="ru-RU"/>
    </w:rPr>
  </w:style>
  <w:style w:type="character" w:customStyle="1" w:styleId="40">
    <w:name w:val="Заголовок 4 Знак"/>
    <w:basedOn w:val="a1"/>
    <w:link w:val="4"/>
    <w:rsid w:val="00440796"/>
    <w:rPr>
      <w:b/>
      <w:bCs/>
      <w:sz w:val="24"/>
      <w:szCs w:val="24"/>
      <w:lang w:val="ru-RU" w:eastAsia="ru-RU"/>
    </w:rPr>
  </w:style>
  <w:style w:type="character" w:customStyle="1" w:styleId="20">
    <w:name w:val="Заголовок 2 Знак"/>
    <w:basedOn w:val="a1"/>
    <w:link w:val="2"/>
    <w:uiPriority w:val="9"/>
    <w:rsid w:val="00933CAD"/>
    <w:rPr>
      <w:rFonts w:ascii="Comic Sans MS" w:hAnsi="Comic Sans MS"/>
      <w:b/>
      <w:noProof/>
      <w:sz w:val="36"/>
      <w:szCs w:val="36"/>
      <w:lang w:eastAsia="ru-RU"/>
    </w:rPr>
  </w:style>
  <w:style w:type="character" w:customStyle="1" w:styleId="32">
    <w:name w:val="Основной текст с отступом 3 Знак"/>
    <w:basedOn w:val="a1"/>
    <w:link w:val="31"/>
    <w:rsid w:val="00214E57"/>
    <w:rPr>
      <w:b/>
      <w:caps/>
      <w:sz w:val="28"/>
      <w:lang w:val="ru-RU" w:eastAsia="ru-RU"/>
    </w:rPr>
  </w:style>
  <w:style w:type="paragraph" w:customStyle="1" w:styleId="Default">
    <w:name w:val="Default"/>
    <w:uiPriority w:val="99"/>
    <w:rsid w:val="00214E57"/>
    <w:pPr>
      <w:autoSpaceDE w:val="0"/>
      <w:autoSpaceDN w:val="0"/>
      <w:adjustRightInd w:val="0"/>
    </w:pPr>
    <w:rPr>
      <w:rFonts w:ascii="Calibri" w:hAnsi="Calibri"/>
      <w:color w:val="000000"/>
      <w:sz w:val="24"/>
      <w:szCs w:val="24"/>
      <w:lang w:eastAsia="en-US"/>
    </w:rPr>
  </w:style>
  <w:style w:type="character" w:customStyle="1" w:styleId="50">
    <w:name w:val="Заголовок 5 Знак"/>
    <w:basedOn w:val="a1"/>
    <w:link w:val="5"/>
    <w:rsid w:val="00D54E53"/>
    <w:rPr>
      <w:sz w:val="24"/>
      <w:szCs w:val="24"/>
      <w:lang w:val="ru-RU" w:eastAsia="ru-RU"/>
    </w:rPr>
  </w:style>
  <w:style w:type="character" w:styleId="aff6">
    <w:name w:val="Placeholder Text"/>
    <w:basedOn w:val="a1"/>
    <w:uiPriority w:val="99"/>
    <w:semiHidden/>
    <w:rsid w:val="009828A5"/>
    <w:rPr>
      <w:color w:val="808080"/>
    </w:rPr>
  </w:style>
  <w:style w:type="paragraph" w:customStyle="1" w:styleId="TableParagraph">
    <w:name w:val="Table Paragraph"/>
    <w:basedOn w:val="a0"/>
    <w:uiPriority w:val="1"/>
    <w:qFormat/>
    <w:rsid w:val="0064315E"/>
    <w:pPr>
      <w:widowControl w:val="0"/>
      <w:autoSpaceDE w:val="0"/>
      <w:autoSpaceDN w:val="0"/>
    </w:pPr>
    <w:rPr>
      <w:sz w:val="22"/>
      <w:szCs w:val="22"/>
      <w:lang w:bidi="ru-RU"/>
    </w:rPr>
  </w:style>
  <w:style w:type="paragraph" w:styleId="HTML">
    <w:name w:val="HTML Preformatted"/>
    <w:basedOn w:val="a0"/>
    <w:link w:val="HTML0"/>
    <w:uiPriority w:val="99"/>
    <w:unhideWhenUsed/>
    <w:rsid w:val="00643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64315E"/>
    <w:rPr>
      <w:rFonts w:ascii="Courier New" w:hAnsi="Courier New" w:cs="Courier New"/>
    </w:rPr>
  </w:style>
  <w:style w:type="character" w:styleId="aff7">
    <w:name w:val="Strong"/>
    <w:basedOn w:val="a1"/>
    <w:uiPriority w:val="22"/>
    <w:qFormat/>
    <w:rsid w:val="00E10FC6"/>
    <w:rPr>
      <w:b/>
      <w:bCs/>
    </w:rPr>
  </w:style>
  <w:style w:type="paragraph" w:styleId="aff8">
    <w:name w:val="Balloon Text"/>
    <w:basedOn w:val="a0"/>
    <w:link w:val="aff9"/>
    <w:uiPriority w:val="99"/>
    <w:rsid w:val="007402BE"/>
    <w:rPr>
      <w:rFonts w:ascii="Tahoma" w:hAnsi="Tahoma" w:cs="Tahoma"/>
      <w:sz w:val="16"/>
      <w:szCs w:val="16"/>
    </w:rPr>
  </w:style>
  <w:style w:type="character" w:customStyle="1" w:styleId="aff9">
    <w:name w:val="Текст выноски Знак"/>
    <w:basedOn w:val="a1"/>
    <w:link w:val="aff8"/>
    <w:uiPriority w:val="99"/>
    <w:rsid w:val="007402BE"/>
    <w:rPr>
      <w:rFonts w:ascii="Tahoma" w:hAnsi="Tahoma" w:cs="Tahoma"/>
      <w:sz w:val="16"/>
      <w:szCs w:val="16"/>
    </w:rPr>
  </w:style>
  <w:style w:type="paragraph" w:styleId="affa">
    <w:name w:val="Subtitle"/>
    <w:basedOn w:val="a0"/>
    <w:next w:val="a0"/>
    <w:link w:val="affb"/>
    <w:uiPriority w:val="11"/>
    <w:qFormat/>
    <w:rsid w:val="00CD423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b">
    <w:name w:val="Подзаголовок Знак"/>
    <w:basedOn w:val="a1"/>
    <w:link w:val="affa"/>
    <w:uiPriority w:val="11"/>
    <w:rsid w:val="00CD4236"/>
    <w:rPr>
      <w:rFonts w:asciiTheme="minorHAnsi" w:eastAsiaTheme="minorEastAsia" w:hAnsiTheme="minorHAnsi" w:cstheme="minorBidi"/>
      <w:color w:val="5A5A5A" w:themeColor="text1" w:themeTint="A5"/>
      <w:spacing w:val="15"/>
      <w:sz w:val="22"/>
      <w:szCs w:val="22"/>
    </w:rPr>
  </w:style>
  <w:style w:type="character" w:customStyle="1" w:styleId="60">
    <w:name w:val="Заголовок 6 Знак"/>
    <w:basedOn w:val="a1"/>
    <w:link w:val="6"/>
    <w:rsid w:val="0031678B"/>
    <w:rPr>
      <w:sz w:val="24"/>
      <w:szCs w:val="24"/>
    </w:rPr>
  </w:style>
  <w:style w:type="character" w:customStyle="1" w:styleId="70">
    <w:name w:val="Заголовок 7 Знак"/>
    <w:basedOn w:val="a1"/>
    <w:link w:val="7"/>
    <w:uiPriority w:val="99"/>
    <w:rsid w:val="0031678B"/>
    <w:rPr>
      <w:sz w:val="24"/>
      <w:szCs w:val="24"/>
    </w:rPr>
  </w:style>
  <w:style w:type="character" w:customStyle="1" w:styleId="80">
    <w:name w:val="Заголовок 8 Знак"/>
    <w:basedOn w:val="a1"/>
    <w:link w:val="8"/>
    <w:uiPriority w:val="99"/>
    <w:rsid w:val="0031678B"/>
    <w:rPr>
      <w:sz w:val="24"/>
      <w:szCs w:val="24"/>
    </w:rPr>
  </w:style>
  <w:style w:type="character" w:customStyle="1" w:styleId="90">
    <w:name w:val="Заголовок 9 Знак"/>
    <w:basedOn w:val="a1"/>
    <w:link w:val="9"/>
    <w:uiPriority w:val="99"/>
    <w:rsid w:val="0031678B"/>
    <w:rPr>
      <w:b/>
      <w:bCs/>
      <w:sz w:val="24"/>
      <w:szCs w:val="24"/>
    </w:rPr>
  </w:style>
  <w:style w:type="character" w:customStyle="1" w:styleId="24">
    <w:name w:val="Основной текст 2 Знак"/>
    <w:basedOn w:val="a1"/>
    <w:link w:val="23"/>
    <w:rsid w:val="0031678B"/>
    <w:rPr>
      <w:i/>
      <w:iCs/>
      <w:sz w:val="24"/>
      <w:szCs w:val="24"/>
    </w:rPr>
  </w:style>
  <w:style w:type="character" w:styleId="affc">
    <w:name w:val="Subtle Emphasis"/>
    <w:uiPriority w:val="19"/>
    <w:qFormat/>
    <w:rsid w:val="0031678B"/>
    <w:rPr>
      <w:i/>
      <w:iCs/>
      <w:color w:val="404040"/>
    </w:rPr>
  </w:style>
  <w:style w:type="character" w:customStyle="1" w:styleId="a7">
    <w:name w:val="Нижний колонтитул Знак"/>
    <w:basedOn w:val="a1"/>
    <w:link w:val="a6"/>
    <w:uiPriority w:val="99"/>
    <w:rsid w:val="0031678B"/>
    <w:rPr>
      <w:rFonts w:ascii="CG Times (W1)" w:hAnsi="CG Times (W1)"/>
      <w:lang w:val="uk-UA"/>
    </w:rPr>
  </w:style>
  <w:style w:type="character" w:customStyle="1" w:styleId="22">
    <w:name w:val="Основной текст с отступом 2 Знак"/>
    <w:basedOn w:val="a1"/>
    <w:link w:val="21"/>
    <w:uiPriority w:val="99"/>
    <w:rsid w:val="0031678B"/>
    <w:rPr>
      <w:sz w:val="26"/>
    </w:rPr>
  </w:style>
  <w:style w:type="paragraph" w:customStyle="1" w:styleId="16">
    <w:name w:val="Название1"/>
    <w:basedOn w:val="a0"/>
    <w:qFormat/>
    <w:rsid w:val="0031678B"/>
    <w:pPr>
      <w:ind w:left="851" w:hanging="851"/>
      <w:jc w:val="center"/>
    </w:pPr>
    <w:rPr>
      <w:sz w:val="32"/>
    </w:rPr>
  </w:style>
  <w:style w:type="character" w:customStyle="1" w:styleId="af3">
    <w:name w:val="Текст Знак"/>
    <w:basedOn w:val="a1"/>
    <w:link w:val="af2"/>
    <w:rsid w:val="0031678B"/>
    <w:rPr>
      <w:rFonts w:ascii="Courier New" w:hAnsi="Courier New" w:cs="Courier New"/>
    </w:rPr>
  </w:style>
  <w:style w:type="character" w:customStyle="1" w:styleId="afa">
    <w:name w:val="Текст сноски Знак"/>
    <w:basedOn w:val="a1"/>
    <w:link w:val="af9"/>
    <w:uiPriority w:val="99"/>
    <w:semiHidden/>
    <w:rsid w:val="0031678B"/>
  </w:style>
  <w:style w:type="character" w:customStyle="1" w:styleId="aff5">
    <w:name w:val="Чертежный Знак"/>
    <w:link w:val="aff4"/>
    <w:rsid w:val="0031678B"/>
    <w:rPr>
      <w:rFonts w:ascii="ISOCPEUR" w:hAnsi="ISOCPEUR" w:cs="ISOCPEUR"/>
      <w:i/>
      <w:iCs/>
      <w:sz w:val="28"/>
      <w:szCs w:val="28"/>
      <w:lang w:val="uk-UA"/>
    </w:rPr>
  </w:style>
  <w:style w:type="paragraph" w:styleId="34">
    <w:name w:val="Body Text 3"/>
    <w:basedOn w:val="a0"/>
    <w:link w:val="35"/>
    <w:uiPriority w:val="99"/>
    <w:rsid w:val="0031678B"/>
    <w:pPr>
      <w:spacing w:after="120"/>
    </w:pPr>
    <w:rPr>
      <w:sz w:val="16"/>
      <w:szCs w:val="16"/>
    </w:rPr>
  </w:style>
  <w:style w:type="character" w:customStyle="1" w:styleId="35">
    <w:name w:val="Основной текст 3 Знак"/>
    <w:basedOn w:val="a1"/>
    <w:link w:val="34"/>
    <w:uiPriority w:val="99"/>
    <w:rsid w:val="0031678B"/>
    <w:rPr>
      <w:sz w:val="16"/>
      <w:szCs w:val="16"/>
    </w:rPr>
  </w:style>
  <w:style w:type="paragraph" w:customStyle="1" w:styleId="txt1">
    <w:name w:val="txt1"/>
    <w:basedOn w:val="a0"/>
    <w:rsid w:val="0031678B"/>
    <w:pPr>
      <w:spacing w:before="100" w:beforeAutospacing="1" w:after="100" w:afterAutospacing="1"/>
    </w:pPr>
  </w:style>
  <w:style w:type="paragraph" w:customStyle="1" w:styleId="17">
    <w:name w:val="Дип1"/>
    <w:basedOn w:val="a0"/>
    <w:rsid w:val="0031678B"/>
    <w:pPr>
      <w:spacing w:line="360" w:lineRule="auto"/>
      <w:ind w:firstLine="567"/>
      <w:jc w:val="both"/>
    </w:pPr>
    <w:rPr>
      <w:szCs w:val="20"/>
    </w:rPr>
  </w:style>
  <w:style w:type="character" w:customStyle="1" w:styleId="mw-headline">
    <w:name w:val="mw-headline"/>
    <w:basedOn w:val="a1"/>
    <w:rsid w:val="0031678B"/>
  </w:style>
  <w:style w:type="character" w:styleId="affd">
    <w:name w:val="Subtle Reference"/>
    <w:uiPriority w:val="31"/>
    <w:qFormat/>
    <w:rsid w:val="0031678B"/>
    <w:rPr>
      <w:smallCaps/>
      <w:color w:val="5A5A5A"/>
    </w:rPr>
  </w:style>
  <w:style w:type="paragraph" w:styleId="a">
    <w:name w:val="List Bullet"/>
    <w:basedOn w:val="a0"/>
    <w:rsid w:val="0031678B"/>
    <w:pPr>
      <w:numPr>
        <w:numId w:val="8"/>
      </w:numPr>
      <w:contextualSpacing/>
    </w:pPr>
  </w:style>
  <w:style w:type="character" w:styleId="affe">
    <w:name w:val="annotation reference"/>
    <w:rsid w:val="0031678B"/>
    <w:rPr>
      <w:sz w:val="16"/>
      <w:szCs w:val="16"/>
    </w:rPr>
  </w:style>
  <w:style w:type="paragraph" w:styleId="afff">
    <w:name w:val="annotation text"/>
    <w:basedOn w:val="a0"/>
    <w:link w:val="afff0"/>
    <w:rsid w:val="0031678B"/>
    <w:rPr>
      <w:sz w:val="20"/>
      <w:szCs w:val="20"/>
    </w:rPr>
  </w:style>
  <w:style w:type="character" w:customStyle="1" w:styleId="afff0">
    <w:name w:val="Текст примечания Знак"/>
    <w:basedOn w:val="a1"/>
    <w:link w:val="afff"/>
    <w:rsid w:val="0031678B"/>
  </w:style>
  <w:style w:type="paragraph" w:styleId="afff1">
    <w:name w:val="annotation subject"/>
    <w:basedOn w:val="afff"/>
    <w:next w:val="afff"/>
    <w:link w:val="afff2"/>
    <w:rsid w:val="0031678B"/>
    <w:rPr>
      <w:b/>
      <w:bCs/>
    </w:rPr>
  </w:style>
  <w:style w:type="character" w:customStyle="1" w:styleId="afff2">
    <w:name w:val="Тема примечания Знак"/>
    <w:basedOn w:val="afff0"/>
    <w:link w:val="afff1"/>
    <w:rsid w:val="0031678B"/>
    <w:rPr>
      <w:b/>
      <w:bCs/>
    </w:rPr>
  </w:style>
  <w:style w:type="character" w:styleId="afff3">
    <w:name w:val="Emphasis"/>
    <w:basedOn w:val="a1"/>
    <w:uiPriority w:val="20"/>
    <w:qFormat/>
    <w:rsid w:val="0031678B"/>
    <w:rPr>
      <w:i/>
      <w:iCs/>
    </w:rPr>
  </w:style>
  <w:style w:type="character" w:customStyle="1" w:styleId="FontStyle114">
    <w:name w:val="Font Style114"/>
    <w:rsid w:val="0031678B"/>
    <w:rPr>
      <w:rFonts w:ascii="Times New Roman" w:hAnsi="Times New Roman" w:cs="Times New Roman"/>
      <w:b/>
      <w:bCs/>
      <w:sz w:val="22"/>
      <w:szCs w:val="22"/>
    </w:rPr>
  </w:style>
  <w:style w:type="paragraph" w:styleId="afff4">
    <w:name w:val="Block Text"/>
    <w:basedOn w:val="a0"/>
    <w:rsid w:val="0031678B"/>
    <w:pPr>
      <w:ind w:left="-851" w:right="-1333" w:firstLine="851"/>
      <w:jc w:val="both"/>
    </w:pPr>
    <w:rPr>
      <w:sz w:val="32"/>
      <w:szCs w:val="20"/>
    </w:rPr>
  </w:style>
  <w:style w:type="paragraph" w:customStyle="1" w:styleId="afff5">
    <w:name w:val="проект текст Т"/>
    <w:basedOn w:val="a0"/>
    <w:link w:val="afff6"/>
    <w:rsid w:val="0031678B"/>
    <w:pPr>
      <w:suppressAutoHyphens/>
      <w:overflowPunct w:val="0"/>
      <w:autoSpaceDE w:val="0"/>
      <w:autoSpaceDN w:val="0"/>
      <w:adjustRightInd w:val="0"/>
      <w:spacing w:after="60"/>
      <w:ind w:left="568" w:right="548" w:firstLine="567"/>
      <w:jc w:val="both"/>
      <w:textAlignment w:val="baseline"/>
    </w:pPr>
    <w:rPr>
      <w:color w:val="000000"/>
      <w:szCs w:val="20"/>
    </w:rPr>
  </w:style>
  <w:style w:type="character" w:customStyle="1" w:styleId="afff6">
    <w:name w:val="проект текст Т Знак"/>
    <w:link w:val="afff5"/>
    <w:rsid w:val="0031678B"/>
    <w:rPr>
      <w:color w:val="000000"/>
      <w:sz w:val="24"/>
    </w:rPr>
  </w:style>
  <w:style w:type="paragraph" w:customStyle="1" w:styleId="18">
    <w:name w:val="1прткст"/>
    <w:basedOn w:val="a0"/>
    <w:link w:val="19"/>
    <w:rsid w:val="0031678B"/>
    <w:pPr>
      <w:widowControl w:val="0"/>
      <w:autoSpaceDE w:val="0"/>
      <w:autoSpaceDN w:val="0"/>
      <w:adjustRightInd w:val="0"/>
      <w:spacing w:line="360" w:lineRule="auto"/>
      <w:ind w:firstLine="851"/>
      <w:jc w:val="both"/>
    </w:pPr>
    <w:rPr>
      <w:rFonts w:ascii="Calibri" w:eastAsia="Calibri" w:hAnsi="Calibri"/>
      <w:sz w:val="28"/>
      <w:szCs w:val="20"/>
    </w:rPr>
  </w:style>
  <w:style w:type="character" w:customStyle="1" w:styleId="19">
    <w:name w:val="1прткст Знак"/>
    <w:link w:val="18"/>
    <w:rsid w:val="0031678B"/>
    <w:rPr>
      <w:rFonts w:ascii="Calibri" w:eastAsia="Calibri" w:hAnsi="Calibri"/>
      <w:sz w:val="28"/>
    </w:rPr>
  </w:style>
  <w:style w:type="paragraph" w:styleId="afff7">
    <w:name w:val="Date"/>
    <w:basedOn w:val="a0"/>
    <w:next w:val="a0"/>
    <w:link w:val="afff8"/>
    <w:uiPriority w:val="99"/>
    <w:unhideWhenUsed/>
    <w:rsid w:val="0031678B"/>
  </w:style>
  <w:style w:type="character" w:customStyle="1" w:styleId="afff8">
    <w:name w:val="Дата Знак"/>
    <w:basedOn w:val="a1"/>
    <w:link w:val="afff7"/>
    <w:uiPriority w:val="99"/>
    <w:rsid w:val="0031678B"/>
    <w:rPr>
      <w:sz w:val="24"/>
      <w:szCs w:val="24"/>
    </w:rPr>
  </w:style>
  <w:style w:type="character" w:customStyle="1" w:styleId="afff9">
    <w:name w:val="Схема документа Знак"/>
    <w:basedOn w:val="a1"/>
    <w:link w:val="afffa"/>
    <w:uiPriority w:val="99"/>
    <w:semiHidden/>
    <w:rsid w:val="0031678B"/>
    <w:rPr>
      <w:rFonts w:ascii="Tahoma" w:hAnsi="Tahoma" w:cs="Tahoma"/>
      <w:sz w:val="16"/>
      <w:szCs w:val="16"/>
      <w:lang w:val="uk-UA" w:eastAsia="uk-UA"/>
    </w:rPr>
  </w:style>
  <w:style w:type="paragraph" w:styleId="afffa">
    <w:name w:val="Document Map"/>
    <w:basedOn w:val="a0"/>
    <w:link w:val="afff9"/>
    <w:uiPriority w:val="99"/>
    <w:semiHidden/>
    <w:unhideWhenUsed/>
    <w:rsid w:val="0031678B"/>
    <w:pPr>
      <w:autoSpaceDE w:val="0"/>
      <w:autoSpaceDN w:val="0"/>
      <w:jc w:val="both"/>
    </w:pPr>
    <w:rPr>
      <w:rFonts w:ascii="Tahoma" w:hAnsi="Tahoma" w:cs="Tahoma"/>
      <w:sz w:val="16"/>
      <w:szCs w:val="16"/>
      <w:lang w:eastAsia="uk-UA"/>
    </w:rPr>
  </w:style>
  <w:style w:type="character" w:customStyle="1" w:styleId="1a">
    <w:name w:val="Схема документа Знак1"/>
    <w:basedOn w:val="a1"/>
    <w:uiPriority w:val="99"/>
    <w:semiHidden/>
    <w:rsid w:val="0031678B"/>
    <w:rPr>
      <w:rFonts w:ascii="Segoe UI" w:hAnsi="Segoe UI" w:cs="Segoe UI"/>
      <w:sz w:val="16"/>
      <w:szCs w:val="16"/>
    </w:rPr>
  </w:style>
  <w:style w:type="paragraph" w:customStyle="1" w:styleId="iaaen">
    <w:name w:val="?iaaen"/>
    <w:basedOn w:val="a0"/>
    <w:uiPriority w:val="99"/>
    <w:rsid w:val="0031678B"/>
    <w:pPr>
      <w:suppressLineNumbers/>
      <w:suppressAutoHyphens/>
    </w:pPr>
  </w:style>
  <w:style w:type="paragraph" w:customStyle="1" w:styleId="afffb">
    <w:name w:val="???????"/>
    <w:uiPriority w:val="99"/>
    <w:rsid w:val="0031678B"/>
    <w:pPr>
      <w:suppressAutoHyphens/>
    </w:pPr>
  </w:style>
  <w:style w:type="paragraph" w:customStyle="1" w:styleId="27">
    <w:name w:val="????????? 2"/>
    <w:basedOn w:val="afffb"/>
    <w:next w:val="afffb"/>
    <w:uiPriority w:val="99"/>
    <w:rsid w:val="0031678B"/>
    <w:pPr>
      <w:keepNext/>
    </w:pPr>
    <w:rPr>
      <w:sz w:val="24"/>
      <w:szCs w:val="24"/>
    </w:rPr>
  </w:style>
  <w:style w:type="paragraph" w:customStyle="1" w:styleId="WW-Iniiaiieoaeno2">
    <w:name w:val="WW-Iniiaiie oaeno 2"/>
    <w:basedOn w:val="a0"/>
    <w:uiPriority w:val="99"/>
    <w:rsid w:val="0031678B"/>
    <w:pPr>
      <w:suppressAutoHyphens/>
    </w:pPr>
  </w:style>
  <w:style w:type="paragraph" w:customStyle="1" w:styleId="28">
    <w:name w:val="???????? ????? 2"/>
    <w:basedOn w:val="afffb"/>
    <w:uiPriority w:val="99"/>
    <w:rsid w:val="0031678B"/>
    <w:rPr>
      <w:sz w:val="24"/>
      <w:szCs w:val="24"/>
    </w:rPr>
  </w:style>
  <w:style w:type="paragraph" w:customStyle="1" w:styleId="WW-3">
    <w:name w:val="WW-Îñíîâíîé òåêñò ñ îòñòóïîì 3"/>
    <w:basedOn w:val="a0"/>
    <w:uiPriority w:val="99"/>
    <w:rsid w:val="0031678B"/>
    <w:pPr>
      <w:suppressAutoHyphens/>
      <w:ind w:firstLine="426"/>
      <w:jc w:val="both"/>
    </w:pPr>
    <w:rPr>
      <w:lang w:val="en-US"/>
    </w:rPr>
  </w:style>
  <w:style w:type="paragraph" w:customStyle="1" w:styleId="1b">
    <w:name w:val="Абзац списка1"/>
    <w:basedOn w:val="a0"/>
    <w:uiPriority w:val="99"/>
    <w:rsid w:val="0031678B"/>
    <w:pPr>
      <w:ind w:left="708"/>
    </w:pPr>
  </w:style>
  <w:style w:type="paragraph" w:customStyle="1" w:styleId="Style5">
    <w:name w:val="Style5"/>
    <w:basedOn w:val="a0"/>
    <w:uiPriority w:val="99"/>
    <w:rsid w:val="0031678B"/>
    <w:pPr>
      <w:widowControl w:val="0"/>
      <w:autoSpaceDE w:val="0"/>
      <w:autoSpaceDN w:val="0"/>
      <w:adjustRightInd w:val="0"/>
      <w:spacing w:line="211" w:lineRule="exact"/>
      <w:jc w:val="both"/>
    </w:pPr>
    <w:rPr>
      <w:rFonts w:ascii="Arial" w:hAnsi="Arial" w:cs="Arial"/>
    </w:rPr>
  </w:style>
  <w:style w:type="paragraph" w:customStyle="1" w:styleId="Style23">
    <w:name w:val="Style23"/>
    <w:basedOn w:val="a0"/>
    <w:uiPriority w:val="99"/>
    <w:rsid w:val="0031678B"/>
    <w:pPr>
      <w:widowControl w:val="0"/>
      <w:autoSpaceDE w:val="0"/>
      <w:autoSpaceDN w:val="0"/>
      <w:adjustRightInd w:val="0"/>
      <w:spacing w:line="230" w:lineRule="exact"/>
      <w:jc w:val="both"/>
    </w:pPr>
    <w:rPr>
      <w:rFonts w:ascii="Arial" w:hAnsi="Arial" w:cs="Arial"/>
    </w:rPr>
  </w:style>
  <w:style w:type="paragraph" w:customStyle="1" w:styleId="Style1">
    <w:name w:val="Style1"/>
    <w:basedOn w:val="a0"/>
    <w:uiPriority w:val="99"/>
    <w:rsid w:val="0031678B"/>
    <w:pPr>
      <w:widowControl w:val="0"/>
      <w:autoSpaceDE w:val="0"/>
      <w:autoSpaceDN w:val="0"/>
      <w:adjustRightInd w:val="0"/>
      <w:jc w:val="both"/>
    </w:pPr>
    <w:rPr>
      <w:rFonts w:ascii="Arial" w:hAnsi="Arial" w:cs="Arial"/>
    </w:rPr>
  </w:style>
  <w:style w:type="paragraph" w:customStyle="1" w:styleId="Style17">
    <w:name w:val="Style17"/>
    <w:basedOn w:val="a0"/>
    <w:uiPriority w:val="99"/>
    <w:rsid w:val="0031678B"/>
    <w:pPr>
      <w:widowControl w:val="0"/>
      <w:autoSpaceDE w:val="0"/>
      <w:autoSpaceDN w:val="0"/>
      <w:adjustRightInd w:val="0"/>
      <w:spacing w:line="230" w:lineRule="exact"/>
      <w:ind w:hanging="365"/>
    </w:pPr>
    <w:rPr>
      <w:rFonts w:ascii="Arial" w:hAnsi="Arial" w:cs="Arial"/>
    </w:rPr>
  </w:style>
  <w:style w:type="paragraph" w:customStyle="1" w:styleId="29">
    <w:name w:val="Стиль2"/>
    <w:basedOn w:val="13"/>
    <w:uiPriority w:val="99"/>
    <w:rsid w:val="0031678B"/>
    <w:pPr>
      <w:autoSpaceDE w:val="0"/>
      <w:autoSpaceDN w:val="0"/>
      <w:spacing w:before="0" w:line="240" w:lineRule="auto"/>
      <w:jc w:val="right"/>
    </w:pPr>
    <w:rPr>
      <w:sz w:val="20"/>
      <w:lang w:eastAsia="uk-UA"/>
    </w:rPr>
  </w:style>
  <w:style w:type="paragraph" w:customStyle="1" w:styleId="Heading">
    <w:name w:val="Heading"/>
    <w:uiPriority w:val="99"/>
    <w:rsid w:val="0031678B"/>
    <w:pPr>
      <w:widowControl w:val="0"/>
      <w:overflowPunct w:val="0"/>
      <w:autoSpaceDE w:val="0"/>
      <w:autoSpaceDN w:val="0"/>
      <w:adjustRightInd w:val="0"/>
    </w:pPr>
    <w:rPr>
      <w:rFonts w:ascii="Arial" w:hAnsi="Arial"/>
      <w:b/>
      <w:sz w:val="22"/>
    </w:rPr>
  </w:style>
  <w:style w:type="paragraph" w:customStyle="1" w:styleId="Preformat">
    <w:name w:val="Preformat"/>
    <w:uiPriority w:val="99"/>
    <w:rsid w:val="0031678B"/>
    <w:pPr>
      <w:widowControl w:val="0"/>
      <w:overflowPunct w:val="0"/>
      <w:autoSpaceDE w:val="0"/>
      <w:autoSpaceDN w:val="0"/>
      <w:adjustRightInd w:val="0"/>
    </w:pPr>
    <w:rPr>
      <w:rFonts w:ascii="Courier New" w:hAnsi="Courier New"/>
    </w:rPr>
  </w:style>
  <w:style w:type="paragraph" w:customStyle="1" w:styleId="WW-Iniiaiieoaenonionooiii3">
    <w:name w:val="WW-Iniiaiie oaeno n ionooiii 3"/>
    <w:basedOn w:val="a0"/>
    <w:uiPriority w:val="99"/>
    <w:rsid w:val="0031678B"/>
    <w:pPr>
      <w:suppressAutoHyphens/>
      <w:ind w:firstLine="426"/>
      <w:jc w:val="both"/>
    </w:pPr>
    <w:rPr>
      <w:lang w:val="en-US"/>
    </w:rPr>
  </w:style>
  <w:style w:type="paragraph" w:customStyle="1" w:styleId="font5">
    <w:name w:val="font5"/>
    <w:basedOn w:val="a0"/>
    <w:uiPriority w:val="99"/>
    <w:rsid w:val="0031678B"/>
    <w:pPr>
      <w:spacing w:before="100" w:beforeAutospacing="1" w:after="100" w:afterAutospacing="1"/>
    </w:pPr>
    <w:rPr>
      <w:b/>
      <w:bCs/>
      <w:color w:val="000000"/>
      <w:sz w:val="28"/>
      <w:szCs w:val="28"/>
    </w:rPr>
  </w:style>
  <w:style w:type="paragraph" w:customStyle="1" w:styleId="font6">
    <w:name w:val="font6"/>
    <w:basedOn w:val="a0"/>
    <w:uiPriority w:val="99"/>
    <w:rsid w:val="0031678B"/>
    <w:pPr>
      <w:spacing w:before="100" w:beforeAutospacing="1" w:after="100" w:afterAutospacing="1"/>
    </w:pPr>
    <w:rPr>
      <w:b/>
      <w:bCs/>
      <w:sz w:val="28"/>
      <w:szCs w:val="28"/>
    </w:rPr>
  </w:style>
  <w:style w:type="paragraph" w:customStyle="1" w:styleId="font7">
    <w:name w:val="font7"/>
    <w:basedOn w:val="a0"/>
    <w:uiPriority w:val="99"/>
    <w:rsid w:val="0031678B"/>
    <w:pPr>
      <w:spacing w:before="100" w:beforeAutospacing="1" w:after="100" w:afterAutospacing="1"/>
    </w:pPr>
    <w:rPr>
      <w:b/>
      <w:bCs/>
    </w:rPr>
  </w:style>
  <w:style w:type="paragraph" w:customStyle="1" w:styleId="xl65">
    <w:name w:val="xl65"/>
    <w:basedOn w:val="a0"/>
    <w:uiPriority w:val="99"/>
    <w:rsid w:val="0031678B"/>
    <w:pPr>
      <w:pBdr>
        <w:left w:val="single" w:sz="8" w:space="0" w:color="auto"/>
        <w:bottom w:val="single" w:sz="8" w:space="0" w:color="auto"/>
        <w:right w:val="single" w:sz="8" w:space="0" w:color="auto"/>
      </w:pBdr>
      <w:shd w:val="clear" w:color="auto" w:fill="92D050"/>
      <w:spacing w:before="100" w:beforeAutospacing="1" w:after="100" w:afterAutospacing="1"/>
      <w:jc w:val="center"/>
    </w:pPr>
  </w:style>
  <w:style w:type="paragraph" w:customStyle="1" w:styleId="xl66">
    <w:name w:val="xl66"/>
    <w:basedOn w:val="a0"/>
    <w:uiPriority w:val="99"/>
    <w:rsid w:val="0031678B"/>
    <w:pPr>
      <w:pBdr>
        <w:right w:val="single" w:sz="8" w:space="0" w:color="auto"/>
      </w:pBdr>
      <w:shd w:val="clear" w:color="auto" w:fill="92D050"/>
      <w:spacing w:before="100" w:beforeAutospacing="1" w:after="100" w:afterAutospacing="1"/>
      <w:jc w:val="center"/>
    </w:pPr>
  </w:style>
  <w:style w:type="paragraph" w:customStyle="1" w:styleId="xl67">
    <w:name w:val="xl67"/>
    <w:basedOn w:val="a0"/>
    <w:uiPriority w:val="99"/>
    <w:rsid w:val="0031678B"/>
    <w:pPr>
      <w:pBdr>
        <w:left w:val="single" w:sz="8" w:space="0" w:color="auto"/>
        <w:right w:val="single" w:sz="8" w:space="0" w:color="auto"/>
      </w:pBdr>
      <w:shd w:val="clear" w:color="auto" w:fill="92D050"/>
      <w:spacing w:before="100" w:beforeAutospacing="1" w:after="100" w:afterAutospacing="1"/>
      <w:jc w:val="center"/>
    </w:pPr>
  </w:style>
  <w:style w:type="paragraph" w:customStyle="1" w:styleId="xl68">
    <w:name w:val="xl68"/>
    <w:basedOn w:val="a0"/>
    <w:uiPriority w:val="99"/>
    <w:rsid w:val="0031678B"/>
    <w:pPr>
      <w:pBdr>
        <w:top w:val="single" w:sz="8" w:space="0" w:color="auto"/>
        <w:left w:val="single" w:sz="8" w:space="0" w:color="auto"/>
        <w:bottom w:val="single" w:sz="8" w:space="0" w:color="auto"/>
      </w:pBdr>
      <w:shd w:val="clear" w:color="auto" w:fill="92D050"/>
      <w:spacing w:before="100" w:beforeAutospacing="1" w:after="100" w:afterAutospacing="1"/>
      <w:jc w:val="center"/>
    </w:pPr>
  </w:style>
  <w:style w:type="paragraph" w:customStyle="1" w:styleId="xl69">
    <w:name w:val="xl69"/>
    <w:basedOn w:val="a0"/>
    <w:uiPriority w:val="99"/>
    <w:rsid w:val="0031678B"/>
    <w:pPr>
      <w:pBdr>
        <w:top w:val="single" w:sz="8" w:space="0" w:color="auto"/>
        <w:left w:val="single" w:sz="4" w:space="0" w:color="auto"/>
        <w:bottom w:val="single" w:sz="4" w:space="0" w:color="auto"/>
        <w:right w:val="single" w:sz="8" w:space="0" w:color="auto"/>
      </w:pBdr>
      <w:shd w:val="clear" w:color="auto" w:fill="92D050"/>
      <w:spacing w:before="100" w:beforeAutospacing="1" w:after="100" w:afterAutospacing="1"/>
      <w:jc w:val="center"/>
    </w:pPr>
  </w:style>
  <w:style w:type="paragraph" w:customStyle="1" w:styleId="xl70">
    <w:name w:val="xl70"/>
    <w:basedOn w:val="a0"/>
    <w:uiPriority w:val="99"/>
    <w:rsid w:val="0031678B"/>
    <w:pPr>
      <w:pBdr>
        <w:top w:val="single" w:sz="8" w:space="0" w:color="auto"/>
        <w:left w:val="single" w:sz="8" w:space="0" w:color="auto"/>
        <w:bottom w:val="single" w:sz="4" w:space="0" w:color="auto"/>
        <w:right w:val="single" w:sz="8" w:space="0" w:color="auto"/>
      </w:pBdr>
      <w:shd w:val="clear" w:color="auto" w:fill="92D050"/>
      <w:spacing w:before="100" w:beforeAutospacing="1" w:after="100" w:afterAutospacing="1"/>
      <w:jc w:val="center"/>
    </w:pPr>
  </w:style>
  <w:style w:type="paragraph" w:customStyle="1" w:styleId="xl71">
    <w:name w:val="xl71"/>
    <w:basedOn w:val="a0"/>
    <w:uiPriority w:val="99"/>
    <w:rsid w:val="0031678B"/>
    <w:pPr>
      <w:pBdr>
        <w:top w:val="single" w:sz="8" w:space="0" w:color="auto"/>
        <w:left w:val="single" w:sz="8" w:space="0" w:color="auto"/>
        <w:bottom w:val="single" w:sz="4" w:space="0" w:color="auto"/>
        <w:right w:val="single" w:sz="4" w:space="0" w:color="auto"/>
      </w:pBdr>
      <w:shd w:val="clear" w:color="auto" w:fill="92D050"/>
      <w:spacing w:before="100" w:beforeAutospacing="1" w:after="100" w:afterAutospacing="1"/>
      <w:jc w:val="center"/>
    </w:pPr>
  </w:style>
  <w:style w:type="paragraph" w:customStyle="1" w:styleId="xl72">
    <w:name w:val="xl72"/>
    <w:basedOn w:val="a0"/>
    <w:uiPriority w:val="99"/>
    <w:rsid w:val="0031678B"/>
    <w:pPr>
      <w:pBdr>
        <w:top w:val="single" w:sz="8" w:space="0" w:color="auto"/>
        <w:left w:val="single" w:sz="8" w:space="0" w:color="auto"/>
        <w:bottom w:val="single" w:sz="8" w:space="0" w:color="auto"/>
        <w:right w:val="single" w:sz="8" w:space="0" w:color="auto"/>
      </w:pBdr>
      <w:shd w:val="clear" w:color="auto" w:fill="92D050"/>
      <w:spacing w:before="100" w:beforeAutospacing="1" w:after="100" w:afterAutospacing="1"/>
      <w:jc w:val="center"/>
    </w:pPr>
  </w:style>
  <w:style w:type="paragraph" w:customStyle="1" w:styleId="xl73">
    <w:name w:val="xl73"/>
    <w:basedOn w:val="a0"/>
    <w:uiPriority w:val="99"/>
    <w:rsid w:val="0031678B"/>
    <w:pPr>
      <w:pBdr>
        <w:top w:val="single" w:sz="8" w:space="0" w:color="auto"/>
        <w:left w:val="single" w:sz="8" w:space="0" w:color="auto"/>
        <w:bottom w:val="single" w:sz="8" w:space="0" w:color="auto"/>
        <w:right w:val="single" w:sz="8" w:space="0" w:color="auto"/>
      </w:pBdr>
      <w:shd w:val="clear" w:color="auto" w:fill="92D050"/>
      <w:spacing w:before="100" w:beforeAutospacing="1" w:after="100" w:afterAutospacing="1"/>
      <w:jc w:val="center"/>
    </w:pPr>
  </w:style>
  <w:style w:type="paragraph" w:customStyle="1" w:styleId="xl74">
    <w:name w:val="xl74"/>
    <w:basedOn w:val="a0"/>
    <w:uiPriority w:val="99"/>
    <w:rsid w:val="0031678B"/>
    <w:pPr>
      <w:pBdr>
        <w:top w:val="single" w:sz="8" w:space="0" w:color="auto"/>
        <w:left w:val="single" w:sz="8" w:space="0" w:color="auto"/>
        <w:bottom w:val="single" w:sz="8" w:space="0" w:color="auto"/>
        <w:right w:val="single" w:sz="8" w:space="0" w:color="auto"/>
      </w:pBdr>
      <w:shd w:val="clear" w:color="auto" w:fill="92D050"/>
      <w:spacing w:before="100" w:beforeAutospacing="1" w:after="100" w:afterAutospacing="1"/>
      <w:jc w:val="center"/>
    </w:pPr>
  </w:style>
  <w:style w:type="paragraph" w:customStyle="1" w:styleId="xl75">
    <w:name w:val="xl75"/>
    <w:basedOn w:val="a0"/>
    <w:uiPriority w:val="99"/>
    <w:rsid w:val="0031678B"/>
    <w:pPr>
      <w:pBdr>
        <w:top w:val="single" w:sz="8" w:space="0" w:color="auto"/>
        <w:left w:val="single" w:sz="8" w:space="0" w:color="auto"/>
        <w:bottom w:val="single" w:sz="8" w:space="0" w:color="auto"/>
        <w:right w:val="single" w:sz="8" w:space="0" w:color="auto"/>
      </w:pBdr>
      <w:shd w:val="clear" w:color="auto" w:fill="92D050"/>
      <w:spacing w:before="100" w:beforeAutospacing="1" w:after="100" w:afterAutospacing="1"/>
      <w:jc w:val="center"/>
    </w:pPr>
  </w:style>
  <w:style w:type="paragraph" w:customStyle="1" w:styleId="xl76">
    <w:name w:val="xl76"/>
    <w:basedOn w:val="a0"/>
    <w:uiPriority w:val="99"/>
    <w:rsid w:val="0031678B"/>
    <w:pPr>
      <w:pBdr>
        <w:right w:val="single" w:sz="8" w:space="0" w:color="auto"/>
      </w:pBdr>
      <w:shd w:val="clear" w:color="auto" w:fill="00B0F0"/>
      <w:spacing w:before="100" w:beforeAutospacing="1" w:after="100" w:afterAutospacing="1"/>
      <w:jc w:val="center"/>
    </w:pPr>
  </w:style>
  <w:style w:type="paragraph" w:customStyle="1" w:styleId="xl77">
    <w:name w:val="xl77"/>
    <w:basedOn w:val="a0"/>
    <w:uiPriority w:val="99"/>
    <w:rsid w:val="0031678B"/>
    <w:pPr>
      <w:pBdr>
        <w:top w:val="single" w:sz="8" w:space="0" w:color="auto"/>
        <w:left w:val="single" w:sz="4" w:space="0" w:color="auto"/>
        <w:bottom w:val="single" w:sz="4" w:space="0" w:color="auto"/>
        <w:right w:val="single" w:sz="8" w:space="0" w:color="auto"/>
      </w:pBdr>
      <w:shd w:val="clear" w:color="auto" w:fill="00B0F0"/>
      <w:spacing w:before="100" w:beforeAutospacing="1" w:after="100" w:afterAutospacing="1"/>
      <w:jc w:val="center"/>
    </w:pPr>
  </w:style>
  <w:style w:type="paragraph" w:customStyle="1" w:styleId="xl78">
    <w:name w:val="xl78"/>
    <w:basedOn w:val="a0"/>
    <w:uiPriority w:val="99"/>
    <w:rsid w:val="0031678B"/>
    <w:pPr>
      <w:pBdr>
        <w:top w:val="single" w:sz="8" w:space="0" w:color="auto"/>
        <w:left w:val="single" w:sz="8" w:space="0" w:color="auto"/>
        <w:bottom w:val="single" w:sz="4" w:space="0" w:color="auto"/>
        <w:right w:val="single" w:sz="8" w:space="0" w:color="auto"/>
      </w:pBdr>
      <w:shd w:val="clear" w:color="auto" w:fill="00B0F0"/>
      <w:spacing w:before="100" w:beforeAutospacing="1" w:after="100" w:afterAutospacing="1"/>
      <w:jc w:val="center"/>
    </w:pPr>
  </w:style>
  <w:style w:type="paragraph" w:customStyle="1" w:styleId="xl79">
    <w:name w:val="xl79"/>
    <w:basedOn w:val="a0"/>
    <w:uiPriority w:val="99"/>
    <w:rsid w:val="0031678B"/>
    <w:pPr>
      <w:pBdr>
        <w:top w:val="single" w:sz="8" w:space="0" w:color="auto"/>
        <w:left w:val="single" w:sz="8" w:space="0" w:color="auto"/>
        <w:bottom w:val="single" w:sz="8" w:space="0" w:color="auto"/>
        <w:right w:val="single" w:sz="8" w:space="0" w:color="auto"/>
      </w:pBdr>
      <w:shd w:val="clear" w:color="auto" w:fill="00B0F0"/>
      <w:spacing w:before="100" w:beforeAutospacing="1" w:after="100" w:afterAutospacing="1"/>
      <w:jc w:val="center"/>
    </w:pPr>
  </w:style>
  <w:style w:type="paragraph" w:customStyle="1" w:styleId="xl80">
    <w:name w:val="xl80"/>
    <w:basedOn w:val="a0"/>
    <w:uiPriority w:val="99"/>
    <w:rsid w:val="0031678B"/>
    <w:pPr>
      <w:pBdr>
        <w:top w:val="single" w:sz="8" w:space="0" w:color="auto"/>
        <w:left w:val="single" w:sz="8" w:space="0" w:color="auto"/>
        <w:bottom w:val="single" w:sz="8" w:space="0" w:color="auto"/>
        <w:right w:val="single" w:sz="8" w:space="0" w:color="auto"/>
      </w:pBdr>
      <w:shd w:val="clear" w:color="auto" w:fill="00B0F0"/>
      <w:spacing w:before="100" w:beforeAutospacing="1" w:after="100" w:afterAutospacing="1"/>
      <w:jc w:val="center"/>
    </w:pPr>
  </w:style>
  <w:style w:type="paragraph" w:customStyle="1" w:styleId="xl81">
    <w:name w:val="xl81"/>
    <w:basedOn w:val="a0"/>
    <w:uiPriority w:val="99"/>
    <w:rsid w:val="0031678B"/>
    <w:pPr>
      <w:pBdr>
        <w:left w:val="single" w:sz="8" w:space="0" w:color="auto"/>
        <w:right w:val="single" w:sz="8" w:space="0" w:color="auto"/>
      </w:pBdr>
      <w:shd w:val="clear" w:color="auto" w:fill="00B0F0"/>
      <w:spacing w:before="100" w:beforeAutospacing="1" w:after="100" w:afterAutospacing="1"/>
      <w:jc w:val="center"/>
    </w:pPr>
  </w:style>
  <w:style w:type="paragraph" w:customStyle="1" w:styleId="xl82">
    <w:name w:val="xl82"/>
    <w:basedOn w:val="a0"/>
    <w:uiPriority w:val="99"/>
    <w:rsid w:val="0031678B"/>
    <w:pPr>
      <w:pBdr>
        <w:top w:val="single" w:sz="8" w:space="0" w:color="auto"/>
        <w:left w:val="single" w:sz="8" w:space="0" w:color="auto"/>
        <w:bottom w:val="single" w:sz="4" w:space="0" w:color="auto"/>
        <w:right w:val="single" w:sz="4" w:space="0" w:color="auto"/>
      </w:pBdr>
      <w:shd w:val="clear" w:color="auto" w:fill="00B0F0"/>
      <w:spacing w:before="100" w:beforeAutospacing="1" w:after="100" w:afterAutospacing="1"/>
      <w:jc w:val="center"/>
    </w:pPr>
  </w:style>
  <w:style w:type="paragraph" w:customStyle="1" w:styleId="xl83">
    <w:name w:val="xl83"/>
    <w:basedOn w:val="a0"/>
    <w:uiPriority w:val="99"/>
    <w:rsid w:val="0031678B"/>
    <w:pPr>
      <w:pBdr>
        <w:left w:val="single" w:sz="8" w:space="0" w:color="auto"/>
        <w:bottom w:val="single" w:sz="8" w:space="0" w:color="auto"/>
        <w:right w:val="single" w:sz="8" w:space="0" w:color="auto"/>
      </w:pBdr>
      <w:shd w:val="clear" w:color="auto" w:fill="00B0F0"/>
      <w:spacing w:before="100" w:beforeAutospacing="1" w:after="100" w:afterAutospacing="1"/>
      <w:jc w:val="center"/>
    </w:pPr>
  </w:style>
  <w:style w:type="paragraph" w:customStyle="1" w:styleId="xl84">
    <w:name w:val="xl84"/>
    <w:basedOn w:val="a0"/>
    <w:uiPriority w:val="99"/>
    <w:rsid w:val="0031678B"/>
    <w:pPr>
      <w:pBdr>
        <w:top w:val="single" w:sz="8" w:space="0" w:color="auto"/>
        <w:left w:val="single" w:sz="8" w:space="0" w:color="auto"/>
        <w:bottom w:val="single" w:sz="8" w:space="0" w:color="auto"/>
      </w:pBdr>
      <w:shd w:val="clear" w:color="auto" w:fill="00B0F0"/>
      <w:spacing w:before="100" w:beforeAutospacing="1" w:after="100" w:afterAutospacing="1"/>
      <w:jc w:val="center"/>
    </w:pPr>
  </w:style>
  <w:style w:type="paragraph" w:customStyle="1" w:styleId="xl85">
    <w:name w:val="xl85"/>
    <w:basedOn w:val="a0"/>
    <w:uiPriority w:val="99"/>
    <w:rsid w:val="0031678B"/>
    <w:pPr>
      <w:pBdr>
        <w:top w:val="single" w:sz="8" w:space="0" w:color="auto"/>
        <w:left w:val="single" w:sz="8" w:space="0" w:color="auto"/>
        <w:bottom w:val="single" w:sz="8" w:space="0" w:color="auto"/>
        <w:right w:val="single" w:sz="8" w:space="0" w:color="auto"/>
      </w:pBdr>
      <w:shd w:val="clear" w:color="auto" w:fill="00B0F0"/>
      <w:spacing w:before="100" w:beforeAutospacing="1" w:after="100" w:afterAutospacing="1"/>
      <w:jc w:val="center"/>
    </w:pPr>
  </w:style>
  <w:style w:type="paragraph" w:customStyle="1" w:styleId="xl86">
    <w:name w:val="xl86"/>
    <w:basedOn w:val="a0"/>
    <w:uiPriority w:val="99"/>
    <w:rsid w:val="0031678B"/>
    <w:pPr>
      <w:pBdr>
        <w:top w:val="single" w:sz="8" w:space="0" w:color="auto"/>
        <w:left w:val="single" w:sz="8" w:space="0" w:color="auto"/>
        <w:bottom w:val="single" w:sz="8" w:space="0" w:color="auto"/>
        <w:right w:val="single" w:sz="8" w:space="0" w:color="auto"/>
      </w:pBdr>
      <w:shd w:val="clear" w:color="auto" w:fill="00B0F0"/>
      <w:spacing w:before="100" w:beforeAutospacing="1" w:after="100" w:afterAutospacing="1"/>
      <w:jc w:val="center"/>
    </w:pPr>
  </w:style>
  <w:style w:type="paragraph" w:customStyle="1" w:styleId="xl87">
    <w:name w:val="xl87"/>
    <w:basedOn w:val="a0"/>
    <w:uiPriority w:val="99"/>
    <w:rsid w:val="0031678B"/>
    <w:pPr>
      <w:pBdr>
        <w:right w:val="single" w:sz="8" w:space="0" w:color="auto"/>
      </w:pBdr>
      <w:shd w:val="clear" w:color="auto" w:fill="FFC000"/>
      <w:spacing w:before="100" w:beforeAutospacing="1" w:after="100" w:afterAutospacing="1"/>
      <w:jc w:val="center"/>
    </w:pPr>
  </w:style>
  <w:style w:type="paragraph" w:customStyle="1" w:styleId="xl88">
    <w:name w:val="xl88"/>
    <w:basedOn w:val="a0"/>
    <w:uiPriority w:val="99"/>
    <w:rsid w:val="0031678B"/>
    <w:pPr>
      <w:pBdr>
        <w:top w:val="single" w:sz="8" w:space="0" w:color="auto"/>
        <w:left w:val="single" w:sz="4" w:space="0" w:color="auto"/>
        <w:bottom w:val="single" w:sz="4" w:space="0" w:color="auto"/>
        <w:right w:val="single" w:sz="8" w:space="0" w:color="auto"/>
      </w:pBdr>
      <w:shd w:val="clear" w:color="auto" w:fill="FFC000"/>
      <w:spacing w:before="100" w:beforeAutospacing="1" w:after="100" w:afterAutospacing="1"/>
      <w:jc w:val="center"/>
    </w:pPr>
  </w:style>
  <w:style w:type="paragraph" w:customStyle="1" w:styleId="xl89">
    <w:name w:val="xl89"/>
    <w:basedOn w:val="a0"/>
    <w:uiPriority w:val="99"/>
    <w:rsid w:val="0031678B"/>
    <w:pPr>
      <w:pBdr>
        <w:top w:val="single" w:sz="8" w:space="0" w:color="auto"/>
        <w:left w:val="single" w:sz="8" w:space="0" w:color="auto"/>
        <w:bottom w:val="single" w:sz="8" w:space="0" w:color="auto"/>
        <w:right w:val="single" w:sz="8" w:space="0" w:color="auto"/>
      </w:pBdr>
      <w:shd w:val="clear" w:color="auto" w:fill="FFC000"/>
      <w:spacing w:before="100" w:beforeAutospacing="1" w:after="100" w:afterAutospacing="1"/>
      <w:jc w:val="center"/>
    </w:pPr>
  </w:style>
  <w:style w:type="paragraph" w:customStyle="1" w:styleId="xl90">
    <w:name w:val="xl90"/>
    <w:basedOn w:val="a0"/>
    <w:uiPriority w:val="99"/>
    <w:rsid w:val="0031678B"/>
    <w:pPr>
      <w:pBdr>
        <w:top w:val="single" w:sz="8" w:space="0" w:color="auto"/>
        <w:left w:val="single" w:sz="8" w:space="0" w:color="auto"/>
        <w:bottom w:val="single" w:sz="8" w:space="0" w:color="auto"/>
        <w:right w:val="single" w:sz="8" w:space="0" w:color="auto"/>
      </w:pBdr>
      <w:shd w:val="clear" w:color="auto" w:fill="FFC000"/>
      <w:spacing w:before="100" w:beforeAutospacing="1" w:after="100" w:afterAutospacing="1"/>
      <w:jc w:val="center"/>
    </w:pPr>
  </w:style>
  <w:style w:type="paragraph" w:customStyle="1" w:styleId="xl91">
    <w:name w:val="xl91"/>
    <w:basedOn w:val="a0"/>
    <w:uiPriority w:val="99"/>
    <w:rsid w:val="0031678B"/>
    <w:pPr>
      <w:pBdr>
        <w:top w:val="single" w:sz="8" w:space="0" w:color="auto"/>
        <w:left w:val="single" w:sz="8" w:space="0" w:color="auto"/>
        <w:bottom w:val="single" w:sz="4" w:space="0" w:color="auto"/>
        <w:right w:val="single" w:sz="8" w:space="0" w:color="auto"/>
      </w:pBdr>
      <w:shd w:val="clear" w:color="auto" w:fill="FFC000"/>
      <w:spacing w:before="100" w:beforeAutospacing="1" w:after="100" w:afterAutospacing="1"/>
      <w:jc w:val="center"/>
    </w:pPr>
  </w:style>
  <w:style w:type="paragraph" w:customStyle="1" w:styleId="xl92">
    <w:name w:val="xl92"/>
    <w:basedOn w:val="a0"/>
    <w:uiPriority w:val="99"/>
    <w:rsid w:val="0031678B"/>
    <w:pPr>
      <w:pBdr>
        <w:left w:val="single" w:sz="8" w:space="0" w:color="auto"/>
        <w:right w:val="single" w:sz="8" w:space="0" w:color="auto"/>
      </w:pBdr>
      <w:shd w:val="clear" w:color="auto" w:fill="FFC000"/>
      <w:spacing w:before="100" w:beforeAutospacing="1" w:after="100" w:afterAutospacing="1"/>
      <w:jc w:val="center"/>
    </w:pPr>
  </w:style>
  <w:style w:type="paragraph" w:customStyle="1" w:styleId="xl93">
    <w:name w:val="xl93"/>
    <w:basedOn w:val="a0"/>
    <w:uiPriority w:val="99"/>
    <w:rsid w:val="0031678B"/>
    <w:pPr>
      <w:pBdr>
        <w:left w:val="single" w:sz="8" w:space="0" w:color="auto"/>
        <w:bottom w:val="single" w:sz="8" w:space="0" w:color="auto"/>
        <w:right w:val="single" w:sz="8" w:space="0" w:color="auto"/>
      </w:pBdr>
      <w:shd w:val="clear" w:color="auto" w:fill="FFC000"/>
      <w:spacing w:before="100" w:beforeAutospacing="1" w:after="100" w:afterAutospacing="1"/>
      <w:jc w:val="center"/>
    </w:pPr>
  </w:style>
  <w:style w:type="paragraph" w:customStyle="1" w:styleId="xl94">
    <w:name w:val="xl94"/>
    <w:basedOn w:val="a0"/>
    <w:uiPriority w:val="99"/>
    <w:rsid w:val="0031678B"/>
    <w:pPr>
      <w:pBdr>
        <w:top w:val="single" w:sz="8" w:space="0" w:color="auto"/>
        <w:left w:val="single" w:sz="8" w:space="0" w:color="auto"/>
        <w:bottom w:val="single" w:sz="8" w:space="0" w:color="auto"/>
      </w:pBdr>
      <w:shd w:val="clear" w:color="auto" w:fill="FFC000"/>
      <w:spacing w:before="100" w:beforeAutospacing="1" w:after="100" w:afterAutospacing="1"/>
      <w:jc w:val="center"/>
    </w:pPr>
  </w:style>
  <w:style w:type="paragraph" w:customStyle="1" w:styleId="xl95">
    <w:name w:val="xl95"/>
    <w:basedOn w:val="a0"/>
    <w:uiPriority w:val="99"/>
    <w:rsid w:val="0031678B"/>
    <w:pPr>
      <w:pBdr>
        <w:top w:val="single" w:sz="8" w:space="0" w:color="auto"/>
        <w:left w:val="single" w:sz="8" w:space="0" w:color="auto"/>
        <w:bottom w:val="single" w:sz="4" w:space="0" w:color="auto"/>
        <w:right w:val="single" w:sz="4" w:space="0" w:color="auto"/>
      </w:pBdr>
      <w:shd w:val="clear" w:color="auto" w:fill="FFC000"/>
      <w:spacing w:before="100" w:beforeAutospacing="1" w:after="100" w:afterAutospacing="1"/>
      <w:jc w:val="center"/>
    </w:pPr>
  </w:style>
  <w:style w:type="paragraph" w:customStyle="1" w:styleId="xl96">
    <w:name w:val="xl96"/>
    <w:basedOn w:val="a0"/>
    <w:uiPriority w:val="99"/>
    <w:rsid w:val="0031678B"/>
    <w:pPr>
      <w:pBdr>
        <w:top w:val="single" w:sz="8" w:space="0" w:color="auto"/>
        <w:left w:val="single" w:sz="8" w:space="0" w:color="auto"/>
        <w:bottom w:val="single" w:sz="8" w:space="0" w:color="auto"/>
        <w:right w:val="single" w:sz="8" w:space="0" w:color="auto"/>
      </w:pBdr>
      <w:shd w:val="clear" w:color="auto" w:fill="FFC000"/>
      <w:spacing w:before="100" w:beforeAutospacing="1" w:after="100" w:afterAutospacing="1"/>
      <w:jc w:val="center"/>
    </w:pPr>
  </w:style>
  <w:style w:type="paragraph" w:customStyle="1" w:styleId="xl97">
    <w:name w:val="xl97"/>
    <w:basedOn w:val="a0"/>
    <w:uiPriority w:val="99"/>
    <w:rsid w:val="0031678B"/>
    <w:pPr>
      <w:pBdr>
        <w:top w:val="single" w:sz="8" w:space="0" w:color="auto"/>
        <w:left w:val="single" w:sz="8" w:space="0" w:color="auto"/>
        <w:bottom w:val="single" w:sz="8" w:space="0" w:color="auto"/>
        <w:right w:val="single" w:sz="8" w:space="0" w:color="auto"/>
      </w:pBdr>
      <w:shd w:val="clear" w:color="auto" w:fill="FFC000"/>
      <w:spacing w:before="100" w:beforeAutospacing="1" w:after="100" w:afterAutospacing="1"/>
      <w:jc w:val="center"/>
    </w:pPr>
  </w:style>
  <w:style w:type="paragraph" w:customStyle="1" w:styleId="xl98">
    <w:name w:val="xl98"/>
    <w:basedOn w:val="a0"/>
    <w:uiPriority w:val="99"/>
    <w:rsid w:val="0031678B"/>
    <w:pPr>
      <w:pBdr>
        <w:left w:val="single" w:sz="8" w:space="0" w:color="auto"/>
        <w:bottom w:val="single" w:sz="8" w:space="0" w:color="auto"/>
        <w:right w:val="single" w:sz="8" w:space="0" w:color="auto"/>
      </w:pBdr>
      <w:shd w:val="clear" w:color="auto" w:fill="FFC000"/>
      <w:spacing w:before="100" w:beforeAutospacing="1" w:after="100" w:afterAutospacing="1"/>
      <w:jc w:val="center"/>
    </w:pPr>
  </w:style>
  <w:style w:type="paragraph" w:customStyle="1" w:styleId="xl99">
    <w:name w:val="xl99"/>
    <w:basedOn w:val="a0"/>
    <w:uiPriority w:val="99"/>
    <w:rsid w:val="0031678B"/>
    <w:pPr>
      <w:pBdr>
        <w:right w:val="single" w:sz="8" w:space="0" w:color="auto"/>
      </w:pBdr>
      <w:shd w:val="clear" w:color="auto" w:fill="FFC000"/>
      <w:spacing w:before="100" w:beforeAutospacing="1" w:after="100" w:afterAutospacing="1"/>
      <w:jc w:val="center"/>
    </w:pPr>
  </w:style>
  <w:style w:type="paragraph" w:customStyle="1" w:styleId="xl100">
    <w:name w:val="xl100"/>
    <w:basedOn w:val="a0"/>
    <w:uiPriority w:val="99"/>
    <w:rsid w:val="0031678B"/>
    <w:pPr>
      <w:pBdr>
        <w:left w:val="single" w:sz="8" w:space="0" w:color="auto"/>
        <w:right w:val="single" w:sz="8" w:space="0" w:color="auto"/>
      </w:pBdr>
      <w:shd w:val="clear" w:color="auto" w:fill="FFC000"/>
      <w:spacing w:before="100" w:beforeAutospacing="1" w:after="100" w:afterAutospacing="1"/>
      <w:jc w:val="center"/>
    </w:pPr>
  </w:style>
  <w:style w:type="paragraph" w:customStyle="1" w:styleId="xl101">
    <w:name w:val="xl101"/>
    <w:basedOn w:val="a0"/>
    <w:uiPriority w:val="99"/>
    <w:rsid w:val="0031678B"/>
    <w:pPr>
      <w:pBdr>
        <w:top w:val="single" w:sz="8" w:space="0" w:color="auto"/>
        <w:left w:val="single" w:sz="8" w:space="0" w:color="auto"/>
        <w:bottom w:val="single" w:sz="8" w:space="0" w:color="auto"/>
      </w:pBdr>
      <w:shd w:val="clear" w:color="auto" w:fill="FFC000"/>
      <w:spacing w:before="100" w:beforeAutospacing="1" w:after="100" w:afterAutospacing="1"/>
      <w:jc w:val="center"/>
    </w:pPr>
  </w:style>
  <w:style w:type="paragraph" w:customStyle="1" w:styleId="xl102">
    <w:name w:val="xl102"/>
    <w:basedOn w:val="a0"/>
    <w:uiPriority w:val="99"/>
    <w:rsid w:val="0031678B"/>
    <w:pPr>
      <w:pBdr>
        <w:top w:val="single" w:sz="8" w:space="0" w:color="auto"/>
        <w:left w:val="single" w:sz="4" w:space="0" w:color="auto"/>
        <w:bottom w:val="single" w:sz="4" w:space="0" w:color="auto"/>
        <w:right w:val="single" w:sz="8" w:space="0" w:color="auto"/>
      </w:pBdr>
      <w:shd w:val="clear" w:color="auto" w:fill="FFC000"/>
      <w:spacing w:before="100" w:beforeAutospacing="1" w:after="100" w:afterAutospacing="1"/>
      <w:jc w:val="center"/>
    </w:pPr>
  </w:style>
  <w:style w:type="paragraph" w:customStyle="1" w:styleId="xl103">
    <w:name w:val="xl103"/>
    <w:basedOn w:val="a0"/>
    <w:uiPriority w:val="99"/>
    <w:rsid w:val="0031678B"/>
    <w:pPr>
      <w:pBdr>
        <w:top w:val="single" w:sz="8" w:space="0" w:color="auto"/>
        <w:left w:val="single" w:sz="8" w:space="0" w:color="auto"/>
        <w:bottom w:val="single" w:sz="4" w:space="0" w:color="auto"/>
        <w:right w:val="single" w:sz="8" w:space="0" w:color="auto"/>
      </w:pBdr>
      <w:shd w:val="clear" w:color="auto" w:fill="FFC000"/>
      <w:spacing w:before="100" w:beforeAutospacing="1" w:after="100" w:afterAutospacing="1"/>
      <w:jc w:val="center"/>
    </w:pPr>
  </w:style>
  <w:style w:type="paragraph" w:customStyle="1" w:styleId="xl104">
    <w:name w:val="xl104"/>
    <w:basedOn w:val="a0"/>
    <w:uiPriority w:val="99"/>
    <w:rsid w:val="0031678B"/>
    <w:pPr>
      <w:pBdr>
        <w:top w:val="single" w:sz="8" w:space="0" w:color="auto"/>
        <w:left w:val="single" w:sz="8" w:space="0" w:color="auto"/>
        <w:bottom w:val="single" w:sz="4" w:space="0" w:color="auto"/>
        <w:right w:val="single" w:sz="4" w:space="0" w:color="auto"/>
      </w:pBdr>
      <w:shd w:val="clear" w:color="auto" w:fill="FFC000"/>
      <w:spacing w:before="100" w:beforeAutospacing="1" w:after="100" w:afterAutospacing="1"/>
      <w:jc w:val="center"/>
    </w:pPr>
  </w:style>
  <w:style w:type="paragraph" w:customStyle="1" w:styleId="xl105">
    <w:name w:val="xl105"/>
    <w:basedOn w:val="a0"/>
    <w:uiPriority w:val="99"/>
    <w:rsid w:val="0031678B"/>
    <w:pPr>
      <w:pBdr>
        <w:right w:val="single" w:sz="8" w:space="0" w:color="auto"/>
      </w:pBdr>
      <w:shd w:val="clear" w:color="auto" w:fill="92D050"/>
      <w:spacing w:before="100" w:beforeAutospacing="1" w:after="100" w:afterAutospacing="1"/>
      <w:jc w:val="center"/>
    </w:pPr>
  </w:style>
  <w:style w:type="paragraph" w:customStyle="1" w:styleId="xl106">
    <w:name w:val="xl106"/>
    <w:basedOn w:val="a0"/>
    <w:uiPriority w:val="99"/>
    <w:rsid w:val="0031678B"/>
    <w:pPr>
      <w:pBdr>
        <w:top w:val="single" w:sz="8" w:space="0" w:color="auto"/>
        <w:left w:val="single" w:sz="4" w:space="0" w:color="auto"/>
        <w:bottom w:val="single" w:sz="4" w:space="0" w:color="auto"/>
        <w:right w:val="single" w:sz="8" w:space="0" w:color="auto"/>
      </w:pBdr>
      <w:shd w:val="clear" w:color="auto" w:fill="92D050"/>
      <w:spacing w:before="100" w:beforeAutospacing="1" w:after="100" w:afterAutospacing="1"/>
      <w:jc w:val="center"/>
    </w:pPr>
  </w:style>
  <w:style w:type="paragraph" w:customStyle="1" w:styleId="xl107">
    <w:name w:val="xl107"/>
    <w:basedOn w:val="a0"/>
    <w:uiPriority w:val="99"/>
    <w:rsid w:val="0031678B"/>
    <w:pPr>
      <w:pBdr>
        <w:top w:val="single" w:sz="8" w:space="0" w:color="auto"/>
        <w:left w:val="single" w:sz="8" w:space="0" w:color="auto"/>
        <w:bottom w:val="single" w:sz="4" w:space="0" w:color="auto"/>
        <w:right w:val="single" w:sz="8" w:space="0" w:color="auto"/>
      </w:pBdr>
      <w:shd w:val="clear" w:color="auto" w:fill="92D050"/>
      <w:spacing w:before="100" w:beforeAutospacing="1" w:after="100" w:afterAutospacing="1"/>
      <w:jc w:val="center"/>
    </w:pPr>
  </w:style>
  <w:style w:type="paragraph" w:customStyle="1" w:styleId="xl108">
    <w:name w:val="xl108"/>
    <w:basedOn w:val="a0"/>
    <w:uiPriority w:val="99"/>
    <w:rsid w:val="0031678B"/>
    <w:pPr>
      <w:pBdr>
        <w:left w:val="single" w:sz="8" w:space="0" w:color="auto"/>
        <w:right w:val="single" w:sz="8" w:space="0" w:color="auto"/>
      </w:pBdr>
      <w:shd w:val="clear" w:color="auto" w:fill="92D050"/>
      <w:spacing w:before="100" w:beforeAutospacing="1" w:after="100" w:afterAutospacing="1"/>
      <w:jc w:val="center"/>
    </w:pPr>
  </w:style>
  <w:style w:type="paragraph" w:customStyle="1" w:styleId="xl109">
    <w:name w:val="xl109"/>
    <w:basedOn w:val="a0"/>
    <w:uiPriority w:val="99"/>
    <w:rsid w:val="0031678B"/>
    <w:pPr>
      <w:pBdr>
        <w:top w:val="single" w:sz="8" w:space="0" w:color="auto"/>
        <w:left w:val="single" w:sz="8" w:space="0" w:color="auto"/>
        <w:bottom w:val="single" w:sz="4" w:space="0" w:color="auto"/>
        <w:right w:val="single" w:sz="4" w:space="0" w:color="auto"/>
      </w:pBdr>
      <w:shd w:val="clear" w:color="auto" w:fill="92D050"/>
      <w:spacing w:before="100" w:beforeAutospacing="1" w:after="100" w:afterAutospacing="1"/>
      <w:jc w:val="center"/>
    </w:pPr>
  </w:style>
  <w:style w:type="paragraph" w:customStyle="1" w:styleId="xl110">
    <w:name w:val="xl110"/>
    <w:basedOn w:val="a0"/>
    <w:uiPriority w:val="99"/>
    <w:rsid w:val="0031678B"/>
    <w:pPr>
      <w:pBdr>
        <w:left w:val="single" w:sz="8" w:space="0" w:color="auto"/>
        <w:bottom w:val="single" w:sz="8" w:space="0" w:color="auto"/>
        <w:right w:val="single" w:sz="8" w:space="0" w:color="auto"/>
      </w:pBdr>
      <w:shd w:val="clear" w:color="auto" w:fill="92D050"/>
      <w:spacing w:before="100" w:beforeAutospacing="1" w:after="100" w:afterAutospacing="1"/>
      <w:jc w:val="center"/>
    </w:pPr>
  </w:style>
  <w:style w:type="paragraph" w:customStyle="1" w:styleId="xl111">
    <w:name w:val="xl111"/>
    <w:basedOn w:val="a0"/>
    <w:uiPriority w:val="99"/>
    <w:rsid w:val="0031678B"/>
    <w:pPr>
      <w:pBdr>
        <w:top w:val="single" w:sz="8" w:space="0" w:color="auto"/>
        <w:left w:val="single" w:sz="8" w:space="0" w:color="auto"/>
        <w:bottom w:val="single" w:sz="8" w:space="0" w:color="auto"/>
      </w:pBdr>
      <w:shd w:val="clear" w:color="auto" w:fill="92D050"/>
      <w:spacing w:before="100" w:beforeAutospacing="1" w:after="100" w:afterAutospacing="1"/>
      <w:jc w:val="center"/>
    </w:pPr>
  </w:style>
  <w:style w:type="paragraph" w:customStyle="1" w:styleId="xl112">
    <w:name w:val="xl112"/>
    <w:basedOn w:val="a0"/>
    <w:uiPriority w:val="99"/>
    <w:rsid w:val="0031678B"/>
    <w:pPr>
      <w:pBdr>
        <w:right w:val="single" w:sz="8" w:space="0" w:color="auto"/>
      </w:pBdr>
      <w:shd w:val="clear" w:color="auto" w:fill="00B0F0"/>
      <w:spacing w:before="100" w:beforeAutospacing="1" w:after="100" w:afterAutospacing="1"/>
      <w:jc w:val="center"/>
    </w:pPr>
  </w:style>
  <w:style w:type="paragraph" w:customStyle="1" w:styleId="xl113">
    <w:name w:val="xl113"/>
    <w:basedOn w:val="a0"/>
    <w:uiPriority w:val="99"/>
    <w:rsid w:val="0031678B"/>
    <w:pPr>
      <w:pBdr>
        <w:top w:val="single" w:sz="8" w:space="0" w:color="auto"/>
        <w:left w:val="single" w:sz="4" w:space="0" w:color="auto"/>
        <w:bottom w:val="single" w:sz="4" w:space="0" w:color="auto"/>
        <w:right w:val="single" w:sz="8" w:space="0" w:color="auto"/>
      </w:pBdr>
      <w:shd w:val="clear" w:color="auto" w:fill="00B0F0"/>
      <w:spacing w:before="100" w:beforeAutospacing="1" w:after="100" w:afterAutospacing="1"/>
      <w:jc w:val="center"/>
    </w:pPr>
  </w:style>
  <w:style w:type="paragraph" w:customStyle="1" w:styleId="xl114">
    <w:name w:val="xl114"/>
    <w:basedOn w:val="a0"/>
    <w:uiPriority w:val="99"/>
    <w:rsid w:val="0031678B"/>
    <w:pPr>
      <w:pBdr>
        <w:top w:val="single" w:sz="8" w:space="0" w:color="auto"/>
        <w:left w:val="single" w:sz="8" w:space="0" w:color="auto"/>
        <w:bottom w:val="single" w:sz="4" w:space="0" w:color="auto"/>
        <w:right w:val="single" w:sz="8" w:space="0" w:color="auto"/>
      </w:pBdr>
      <w:shd w:val="clear" w:color="auto" w:fill="00B0F0"/>
      <w:spacing w:before="100" w:beforeAutospacing="1" w:after="100" w:afterAutospacing="1"/>
      <w:jc w:val="center"/>
    </w:pPr>
  </w:style>
  <w:style w:type="paragraph" w:customStyle="1" w:styleId="xl115">
    <w:name w:val="xl115"/>
    <w:basedOn w:val="a0"/>
    <w:uiPriority w:val="99"/>
    <w:rsid w:val="0031678B"/>
    <w:pPr>
      <w:pBdr>
        <w:left w:val="single" w:sz="8" w:space="0" w:color="auto"/>
        <w:right w:val="single" w:sz="8" w:space="0" w:color="auto"/>
      </w:pBdr>
      <w:shd w:val="clear" w:color="auto" w:fill="00B0F0"/>
      <w:spacing w:before="100" w:beforeAutospacing="1" w:after="100" w:afterAutospacing="1"/>
      <w:jc w:val="center"/>
    </w:pPr>
  </w:style>
  <w:style w:type="paragraph" w:customStyle="1" w:styleId="xl116">
    <w:name w:val="xl116"/>
    <w:basedOn w:val="a0"/>
    <w:uiPriority w:val="99"/>
    <w:rsid w:val="0031678B"/>
    <w:pPr>
      <w:pBdr>
        <w:left w:val="single" w:sz="8" w:space="0" w:color="auto"/>
        <w:bottom w:val="single" w:sz="8" w:space="0" w:color="auto"/>
        <w:right w:val="single" w:sz="8" w:space="0" w:color="auto"/>
      </w:pBdr>
      <w:shd w:val="clear" w:color="auto" w:fill="00B0F0"/>
      <w:spacing w:before="100" w:beforeAutospacing="1" w:after="100" w:afterAutospacing="1"/>
      <w:jc w:val="center"/>
    </w:pPr>
  </w:style>
  <w:style w:type="paragraph" w:customStyle="1" w:styleId="xl117">
    <w:name w:val="xl117"/>
    <w:basedOn w:val="a0"/>
    <w:uiPriority w:val="99"/>
    <w:rsid w:val="0031678B"/>
    <w:pPr>
      <w:pBdr>
        <w:top w:val="single" w:sz="8" w:space="0" w:color="auto"/>
        <w:left w:val="single" w:sz="8" w:space="0" w:color="auto"/>
        <w:bottom w:val="single" w:sz="8" w:space="0" w:color="auto"/>
      </w:pBdr>
      <w:shd w:val="clear" w:color="auto" w:fill="00B0F0"/>
      <w:spacing w:before="100" w:beforeAutospacing="1" w:after="100" w:afterAutospacing="1"/>
      <w:jc w:val="center"/>
    </w:pPr>
  </w:style>
  <w:style w:type="paragraph" w:customStyle="1" w:styleId="xl118">
    <w:name w:val="xl118"/>
    <w:basedOn w:val="a0"/>
    <w:uiPriority w:val="99"/>
    <w:rsid w:val="0031678B"/>
    <w:pPr>
      <w:pBdr>
        <w:top w:val="single" w:sz="8" w:space="0" w:color="auto"/>
        <w:left w:val="single" w:sz="8" w:space="0" w:color="auto"/>
        <w:bottom w:val="single" w:sz="4" w:space="0" w:color="auto"/>
        <w:right w:val="single" w:sz="4" w:space="0" w:color="auto"/>
      </w:pBdr>
      <w:shd w:val="clear" w:color="auto" w:fill="00B0F0"/>
      <w:spacing w:before="100" w:beforeAutospacing="1" w:after="100" w:afterAutospacing="1"/>
      <w:jc w:val="center"/>
    </w:pPr>
  </w:style>
  <w:style w:type="paragraph" w:customStyle="1" w:styleId="xl119">
    <w:name w:val="xl119"/>
    <w:basedOn w:val="a0"/>
    <w:uiPriority w:val="99"/>
    <w:rsid w:val="0031678B"/>
    <w:pPr>
      <w:pBdr>
        <w:top w:val="single" w:sz="8" w:space="0" w:color="auto"/>
        <w:left w:val="single" w:sz="8" w:space="0" w:color="auto"/>
        <w:right w:val="single" w:sz="8" w:space="0" w:color="auto"/>
      </w:pBdr>
      <w:shd w:val="clear" w:color="auto" w:fill="92D050"/>
      <w:spacing w:before="100" w:beforeAutospacing="1" w:after="100" w:afterAutospacing="1"/>
      <w:jc w:val="center"/>
    </w:pPr>
    <w:rPr>
      <w:b/>
      <w:bCs/>
      <w:sz w:val="28"/>
      <w:szCs w:val="28"/>
    </w:rPr>
  </w:style>
  <w:style w:type="paragraph" w:customStyle="1" w:styleId="xl120">
    <w:name w:val="xl120"/>
    <w:basedOn w:val="a0"/>
    <w:uiPriority w:val="99"/>
    <w:rsid w:val="0031678B"/>
    <w:pPr>
      <w:pBdr>
        <w:left w:val="single" w:sz="8" w:space="0" w:color="auto"/>
        <w:right w:val="single" w:sz="8" w:space="0" w:color="auto"/>
      </w:pBdr>
      <w:shd w:val="clear" w:color="auto" w:fill="92D050"/>
      <w:spacing w:before="100" w:beforeAutospacing="1" w:after="100" w:afterAutospacing="1"/>
      <w:jc w:val="center"/>
    </w:pPr>
    <w:rPr>
      <w:b/>
      <w:bCs/>
    </w:rPr>
  </w:style>
  <w:style w:type="paragraph" w:customStyle="1" w:styleId="xl121">
    <w:name w:val="xl121"/>
    <w:basedOn w:val="a0"/>
    <w:uiPriority w:val="99"/>
    <w:rsid w:val="0031678B"/>
    <w:pPr>
      <w:pBdr>
        <w:left w:val="single" w:sz="8" w:space="0" w:color="auto"/>
        <w:bottom w:val="single" w:sz="8" w:space="0" w:color="auto"/>
        <w:right w:val="single" w:sz="8" w:space="0" w:color="auto"/>
      </w:pBdr>
      <w:shd w:val="clear" w:color="auto" w:fill="92D050"/>
      <w:spacing w:before="100" w:beforeAutospacing="1" w:after="100" w:afterAutospacing="1"/>
      <w:jc w:val="center"/>
    </w:pPr>
    <w:rPr>
      <w:b/>
      <w:bCs/>
    </w:rPr>
  </w:style>
  <w:style w:type="paragraph" w:customStyle="1" w:styleId="xl122">
    <w:name w:val="xl122"/>
    <w:basedOn w:val="a0"/>
    <w:uiPriority w:val="99"/>
    <w:rsid w:val="0031678B"/>
    <w:pPr>
      <w:pBdr>
        <w:left w:val="single" w:sz="8" w:space="0" w:color="auto"/>
        <w:right w:val="single" w:sz="8" w:space="0" w:color="auto"/>
      </w:pBdr>
      <w:shd w:val="clear" w:color="auto" w:fill="92D050"/>
      <w:spacing w:before="100" w:beforeAutospacing="1" w:after="100" w:afterAutospacing="1"/>
      <w:jc w:val="center"/>
    </w:pPr>
    <w:rPr>
      <w:b/>
      <w:bCs/>
    </w:rPr>
  </w:style>
  <w:style w:type="paragraph" w:customStyle="1" w:styleId="xl123">
    <w:name w:val="xl123"/>
    <w:basedOn w:val="a0"/>
    <w:uiPriority w:val="99"/>
    <w:rsid w:val="0031678B"/>
    <w:pPr>
      <w:pBdr>
        <w:left w:val="single" w:sz="8" w:space="0" w:color="auto"/>
        <w:bottom w:val="single" w:sz="8" w:space="0" w:color="auto"/>
        <w:right w:val="single" w:sz="8" w:space="0" w:color="auto"/>
      </w:pBdr>
      <w:shd w:val="clear" w:color="auto" w:fill="92D050"/>
      <w:spacing w:before="100" w:beforeAutospacing="1" w:after="100" w:afterAutospacing="1"/>
      <w:jc w:val="center"/>
    </w:pPr>
    <w:rPr>
      <w:b/>
      <w:bCs/>
    </w:rPr>
  </w:style>
  <w:style w:type="paragraph" w:customStyle="1" w:styleId="xl124">
    <w:name w:val="xl124"/>
    <w:basedOn w:val="a0"/>
    <w:uiPriority w:val="99"/>
    <w:rsid w:val="0031678B"/>
    <w:pPr>
      <w:pBdr>
        <w:left w:val="single" w:sz="8" w:space="0" w:color="auto"/>
        <w:right w:val="single" w:sz="8" w:space="0" w:color="auto"/>
      </w:pBdr>
      <w:shd w:val="clear" w:color="auto" w:fill="00B0F0"/>
      <w:spacing w:before="100" w:beforeAutospacing="1" w:after="100" w:afterAutospacing="1"/>
      <w:jc w:val="center"/>
    </w:pPr>
    <w:rPr>
      <w:b/>
      <w:bCs/>
    </w:rPr>
  </w:style>
  <w:style w:type="paragraph" w:customStyle="1" w:styleId="xl125">
    <w:name w:val="xl125"/>
    <w:basedOn w:val="a0"/>
    <w:uiPriority w:val="99"/>
    <w:rsid w:val="0031678B"/>
    <w:pPr>
      <w:pBdr>
        <w:left w:val="single" w:sz="8" w:space="0" w:color="auto"/>
        <w:bottom w:val="single" w:sz="8" w:space="0" w:color="auto"/>
        <w:right w:val="single" w:sz="8" w:space="0" w:color="auto"/>
      </w:pBdr>
      <w:shd w:val="clear" w:color="auto" w:fill="00B0F0"/>
      <w:spacing w:before="100" w:beforeAutospacing="1" w:after="100" w:afterAutospacing="1"/>
      <w:jc w:val="center"/>
    </w:pPr>
    <w:rPr>
      <w:b/>
      <w:bCs/>
    </w:rPr>
  </w:style>
  <w:style w:type="paragraph" w:customStyle="1" w:styleId="xl126">
    <w:name w:val="xl126"/>
    <w:basedOn w:val="a0"/>
    <w:uiPriority w:val="99"/>
    <w:rsid w:val="0031678B"/>
    <w:pPr>
      <w:pBdr>
        <w:left w:val="single" w:sz="8" w:space="0" w:color="auto"/>
        <w:right w:val="single" w:sz="8" w:space="0" w:color="auto"/>
      </w:pBdr>
      <w:shd w:val="clear" w:color="auto" w:fill="FFC000"/>
      <w:spacing w:before="100" w:beforeAutospacing="1" w:after="100" w:afterAutospacing="1"/>
      <w:jc w:val="center"/>
    </w:pPr>
    <w:rPr>
      <w:b/>
      <w:bCs/>
    </w:rPr>
  </w:style>
  <w:style w:type="paragraph" w:customStyle="1" w:styleId="xl127">
    <w:name w:val="xl127"/>
    <w:basedOn w:val="a0"/>
    <w:uiPriority w:val="99"/>
    <w:rsid w:val="0031678B"/>
    <w:pPr>
      <w:pBdr>
        <w:left w:val="single" w:sz="8" w:space="0" w:color="auto"/>
        <w:bottom w:val="single" w:sz="8" w:space="0" w:color="auto"/>
        <w:right w:val="single" w:sz="8" w:space="0" w:color="auto"/>
      </w:pBdr>
      <w:shd w:val="clear" w:color="auto" w:fill="FFC000"/>
      <w:spacing w:before="100" w:beforeAutospacing="1" w:after="100" w:afterAutospacing="1"/>
      <w:jc w:val="center"/>
    </w:pPr>
    <w:rPr>
      <w:b/>
      <w:bCs/>
    </w:rPr>
  </w:style>
  <w:style w:type="paragraph" w:customStyle="1" w:styleId="xl128">
    <w:name w:val="xl128"/>
    <w:basedOn w:val="a0"/>
    <w:uiPriority w:val="99"/>
    <w:rsid w:val="0031678B"/>
    <w:pPr>
      <w:pBdr>
        <w:top w:val="single" w:sz="8" w:space="0" w:color="auto"/>
        <w:left w:val="single" w:sz="8" w:space="0" w:color="auto"/>
        <w:right w:val="single" w:sz="8" w:space="0" w:color="auto"/>
      </w:pBdr>
      <w:shd w:val="clear" w:color="auto" w:fill="FFC000"/>
      <w:spacing w:before="100" w:beforeAutospacing="1" w:after="100" w:afterAutospacing="1"/>
      <w:jc w:val="center"/>
    </w:pPr>
    <w:rPr>
      <w:b/>
      <w:bCs/>
      <w:sz w:val="28"/>
      <w:szCs w:val="28"/>
    </w:rPr>
  </w:style>
  <w:style w:type="paragraph" w:customStyle="1" w:styleId="xl129">
    <w:name w:val="xl129"/>
    <w:basedOn w:val="a0"/>
    <w:uiPriority w:val="99"/>
    <w:rsid w:val="0031678B"/>
    <w:pPr>
      <w:pBdr>
        <w:top w:val="single" w:sz="8" w:space="0" w:color="auto"/>
        <w:left w:val="single" w:sz="8" w:space="0" w:color="auto"/>
        <w:right w:val="single" w:sz="8" w:space="0" w:color="auto"/>
      </w:pBdr>
      <w:shd w:val="clear" w:color="auto" w:fill="00B0F0"/>
      <w:spacing w:before="100" w:beforeAutospacing="1" w:after="100" w:afterAutospacing="1"/>
      <w:jc w:val="center"/>
    </w:pPr>
    <w:rPr>
      <w:b/>
      <w:bCs/>
      <w:sz w:val="28"/>
      <w:szCs w:val="28"/>
    </w:rPr>
  </w:style>
  <w:style w:type="paragraph" w:customStyle="1" w:styleId="xl130">
    <w:name w:val="xl130"/>
    <w:basedOn w:val="a0"/>
    <w:uiPriority w:val="99"/>
    <w:rsid w:val="0031678B"/>
    <w:pPr>
      <w:pBdr>
        <w:left w:val="single" w:sz="8" w:space="0" w:color="auto"/>
        <w:right w:val="single" w:sz="8" w:space="0" w:color="auto"/>
      </w:pBdr>
      <w:shd w:val="clear" w:color="auto" w:fill="00B0F0"/>
      <w:spacing w:before="100" w:beforeAutospacing="1" w:after="100" w:afterAutospacing="1"/>
      <w:jc w:val="center"/>
    </w:pPr>
    <w:rPr>
      <w:b/>
      <w:bCs/>
    </w:rPr>
  </w:style>
  <w:style w:type="paragraph" w:customStyle="1" w:styleId="xl131">
    <w:name w:val="xl131"/>
    <w:basedOn w:val="a0"/>
    <w:uiPriority w:val="99"/>
    <w:rsid w:val="0031678B"/>
    <w:pPr>
      <w:pBdr>
        <w:left w:val="single" w:sz="8" w:space="0" w:color="auto"/>
        <w:bottom w:val="single" w:sz="8" w:space="0" w:color="auto"/>
        <w:right w:val="single" w:sz="8" w:space="0" w:color="auto"/>
      </w:pBdr>
      <w:shd w:val="clear" w:color="auto" w:fill="00B0F0"/>
      <w:spacing w:before="100" w:beforeAutospacing="1" w:after="100" w:afterAutospacing="1"/>
      <w:jc w:val="center"/>
    </w:pPr>
    <w:rPr>
      <w:b/>
      <w:bCs/>
    </w:rPr>
  </w:style>
  <w:style w:type="paragraph" w:customStyle="1" w:styleId="xl132">
    <w:name w:val="xl132"/>
    <w:basedOn w:val="a0"/>
    <w:uiPriority w:val="99"/>
    <w:rsid w:val="0031678B"/>
    <w:pPr>
      <w:pBdr>
        <w:top w:val="single" w:sz="8" w:space="0" w:color="auto"/>
        <w:left w:val="single" w:sz="8" w:space="0" w:color="auto"/>
        <w:right w:val="single" w:sz="8" w:space="0" w:color="auto"/>
      </w:pBdr>
      <w:shd w:val="clear" w:color="auto" w:fill="FFC000"/>
      <w:spacing w:before="100" w:beforeAutospacing="1" w:after="100" w:afterAutospacing="1"/>
      <w:jc w:val="center"/>
    </w:pPr>
    <w:rPr>
      <w:b/>
      <w:bCs/>
      <w:sz w:val="28"/>
      <w:szCs w:val="28"/>
    </w:rPr>
  </w:style>
  <w:style w:type="paragraph" w:customStyle="1" w:styleId="xl133">
    <w:name w:val="xl133"/>
    <w:basedOn w:val="a0"/>
    <w:uiPriority w:val="99"/>
    <w:rsid w:val="0031678B"/>
    <w:pPr>
      <w:pBdr>
        <w:left w:val="single" w:sz="8" w:space="0" w:color="auto"/>
        <w:right w:val="single" w:sz="8" w:space="0" w:color="auto"/>
      </w:pBdr>
      <w:shd w:val="clear" w:color="auto" w:fill="FFC000"/>
      <w:spacing w:before="100" w:beforeAutospacing="1" w:after="100" w:afterAutospacing="1"/>
      <w:jc w:val="center"/>
    </w:pPr>
    <w:rPr>
      <w:b/>
      <w:bCs/>
    </w:rPr>
  </w:style>
  <w:style w:type="paragraph" w:customStyle="1" w:styleId="xl134">
    <w:name w:val="xl134"/>
    <w:basedOn w:val="a0"/>
    <w:uiPriority w:val="99"/>
    <w:rsid w:val="0031678B"/>
    <w:pPr>
      <w:pBdr>
        <w:left w:val="single" w:sz="8" w:space="0" w:color="auto"/>
        <w:bottom w:val="single" w:sz="8" w:space="0" w:color="auto"/>
        <w:right w:val="single" w:sz="8" w:space="0" w:color="auto"/>
      </w:pBdr>
      <w:shd w:val="clear" w:color="auto" w:fill="FFC000"/>
      <w:spacing w:before="100" w:beforeAutospacing="1" w:after="100" w:afterAutospacing="1"/>
      <w:jc w:val="center"/>
    </w:pPr>
    <w:rPr>
      <w:b/>
      <w:bCs/>
    </w:rPr>
  </w:style>
  <w:style w:type="paragraph" w:customStyle="1" w:styleId="xl135">
    <w:name w:val="xl135"/>
    <w:basedOn w:val="a0"/>
    <w:uiPriority w:val="99"/>
    <w:rsid w:val="0031678B"/>
    <w:pPr>
      <w:pBdr>
        <w:top w:val="single" w:sz="8" w:space="0" w:color="auto"/>
        <w:left w:val="single" w:sz="8" w:space="0" w:color="auto"/>
        <w:right w:val="single" w:sz="8" w:space="0" w:color="auto"/>
      </w:pBdr>
      <w:shd w:val="clear" w:color="auto" w:fill="92D050"/>
      <w:spacing w:before="100" w:beforeAutospacing="1" w:after="100" w:afterAutospacing="1"/>
      <w:jc w:val="center"/>
    </w:pPr>
    <w:rPr>
      <w:b/>
      <w:bCs/>
    </w:rPr>
  </w:style>
  <w:style w:type="character" w:customStyle="1" w:styleId="hps">
    <w:name w:val="hps"/>
    <w:basedOn w:val="a1"/>
    <w:rsid w:val="0031678B"/>
  </w:style>
  <w:style w:type="character" w:customStyle="1" w:styleId="7959">
    <w:name w:val="Основной текст (79)59"/>
    <w:rsid w:val="0031678B"/>
    <w:rPr>
      <w:rFonts w:ascii="Microsoft Sans Serif" w:hAnsi="Microsoft Sans Serif" w:cs="Microsoft Sans Serif" w:hint="default"/>
      <w:spacing w:val="0"/>
      <w:sz w:val="18"/>
      <w:szCs w:val="18"/>
      <w:lang w:bidi="ar-SA"/>
    </w:rPr>
  </w:style>
  <w:style w:type="character" w:customStyle="1" w:styleId="8418">
    <w:name w:val="Основной текст (84)18"/>
    <w:rsid w:val="0031678B"/>
    <w:rPr>
      <w:rFonts w:ascii="Microsoft Sans Serif" w:hAnsi="Microsoft Sans Serif" w:cs="Microsoft Sans Serif" w:hint="default"/>
      <w:b/>
      <w:bCs/>
      <w:spacing w:val="0"/>
      <w:sz w:val="18"/>
      <w:szCs w:val="18"/>
      <w:lang w:bidi="ar-SA"/>
    </w:rPr>
  </w:style>
  <w:style w:type="character" w:customStyle="1" w:styleId="FontStyle65">
    <w:name w:val="Font Style65"/>
    <w:rsid w:val="0031678B"/>
    <w:rPr>
      <w:rFonts w:ascii="Arial" w:hAnsi="Arial" w:cs="Arial" w:hint="default"/>
      <w:b/>
      <w:bCs/>
      <w:sz w:val="18"/>
      <w:szCs w:val="18"/>
    </w:rPr>
  </w:style>
  <w:style w:type="character" w:customStyle="1" w:styleId="4412">
    <w:name w:val="Основной текст (44)12"/>
    <w:rsid w:val="0031678B"/>
    <w:rPr>
      <w:rFonts w:ascii="Times New Roman" w:hAnsi="Times New Roman" w:cs="Times New Roman" w:hint="default"/>
      <w:sz w:val="22"/>
      <w:szCs w:val="22"/>
      <w:lang w:bidi="ar-SA"/>
    </w:rPr>
  </w:style>
  <w:style w:type="character" w:customStyle="1" w:styleId="FontStyle87">
    <w:name w:val="Font Style87"/>
    <w:basedOn w:val="a1"/>
    <w:rsid w:val="0031678B"/>
    <w:rPr>
      <w:rFonts w:ascii="Arial" w:hAnsi="Arial" w:cs="Arial" w:hint="default"/>
      <w:b/>
      <w:bCs/>
      <w:sz w:val="20"/>
      <w:szCs w:val="20"/>
    </w:rPr>
  </w:style>
  <w:style w:type="character" w:customStyle="1" w:styleId="MTEquationSection">
    <w:name w:val="MTEquationSection"/>
    <w:rsid w:val="0031678B"/>
    <w:rPr>
      <w:vanish/>
      <w:webHidden w:val="0"/>
      <w:color w:val="FF0000"/>
      <w:specVanish w:val="0"/>
    </w:rPr>
  </w:style>
  <w:style w:type="character" w:customStyle="1" w:styleId="unknown1">
    <w:name w:val="unknown1"/>
    <w:rsid w:val="0031678B"/>
    <w:rPr>
      <w:color w:val="FF0000"/>
    </w:rPr>
  </w:style>
  <w:style w:type="character" w:customStyle="1" w:styleId="variant1">
    <w:name w:val="variant1"/>
    <w:rsid w:val="0031678B"/>
    <w:rPr>
      <w:color w:val="0000FF"/>
    </w:rPr>
  </w:style>
  <w:style w:type="character" w:customStyle="1" w:styleId="unknowncorrected">
    <w:name w:val="unknown corrected"/>
    <w:basedOn w:val="a1"/>
    <w:rsid w:val="0031678B"/>
  </w:style>
  <w:style w:type="character" w:customStyle="1" w:styleId="refresult">
    <w:name w:val="ref_result"/>
    <w:basedOn w:val="a1"/>
    <w:rsid w:val="0031678B"/>
  </w:style>
  <w:style w:type="character" w:customStyle="1" w:styleId="shorttext">
    <w:name w:val="short_text"/>
    <w:basedOn w:val="a1"/>
    <w:rsid w:val="0031678B"/>
  </w:style>
  <w:style w:type="character" w:customStyle="1" w:styleId="hpsatn">
    <w:name w:val="hps atn"/>
    <w:basedOn w:val="a1"/>
    <w:rsid w:val="0031678B"/>
  </w:style>
  <w:style w:type="character" w:customStyle="1" w:styleId="atn">
    <w:name w:val="atn"/>
    <w:basedOn w:val="a1"/>
    <w:rsid w:val="0031678B"/>
  </w:style>
  <w:style w:type="character" w:customStyle="1" w:styleId="7963">
    <w:name w:val="Основной текст (79)63"/>
    <w:rsid w:val="0031678B"/>
    <w:rPr>
      <w:rFonts w:ascii="Microsoft Sans Serif" w:hAnsi="Microsoft Sans Serif" w:cs="Microsoft Sans Serif" w:hint="default"/>
      <w:sz w:val="18"/>
      <w:szCs w:val="18"/>
      <w:lang w:bidi="ar-SA"/>
    </w:rPr>
  </w:style>
  <w:style w:type="paragraph" w:customStyle="1" w:styleId="1c">
    <w:name w:val="Без интервала1"/>
    <w:qFormat/>
    <w:rsid w:val="0031678B"/>
    <w:rPr>
      <w:sz w:val="24"/>
      <w:szCs w:val="24"/>
    </w:rPr>
  </w:style>
  <w:style w:type="character" w:customStyle="1" w:styleId="notranslate">
    <w:name w:val="notranslate"/>
    <w:basedOn w:val="a1"/>
    <w:rsid w:val="008456AE"/>
  </w:style>
  <w:style w:type="character" w:styleId="HTML1">
    <w:name w:val="HTML Cite"/>
    <w:basedOn w:val="a1"/>
    <w:uiPriority w:val="99"/>
    <w:semiHidden/>
    <w:unhideWhenUsed/>
    <w:rsid w:val="008456AE"/>
    <w:rPr>
      <w:i/>
      <w:iCs/>
    </w:rPr>
  </w:style>
  <w:style w:type="character" w:customStyle="1" w:styleId="hl">
    <w:name w:val="hl"/>
    <w:basedOn w:val="a1"/>
    <w:rsid w:val="008456AE"/>
  </w:style>
  <w:style w:type="numbering" w:customStyle="1" w:styleId="1d">
    <w:name w:val="Нет списка1"/>
    <w:next w:val="a3"/>
    <w:uiPriority w:val="99"/>
    <w:semiHidden/>
    <w:unhideWhenUsed/>
    <w:rsid w:val="008456AE"/>
  </w:style>
  <w:style w:type="numbering" w:customStyle="1" w:styleId="2a">
    <w:name w:val="Нет списка2"/>
    <w:next w:val="a3"/>
    <w:uiPriority w:val="99"/>
    <w:semiHidden/>
    <w:unhideWhenUsed/>
    <w:rsid w:val="008456AE"/>
  </w:style>
  <w:style w:type="table" w:customStyle="1" w:styleId="1e">
    <w:name w:val="Сетка таблицы1"/>
    <w:basedOn w:val="a2"/>
    <w:next w:val="aff2"/>
    <w:uiPriority w:val="39"/>
    <w:rsid w:val="008456A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ust">
    <w:name w:val="Just"/>
    <w:rsid w:val="008456AE"/>
    <w:pPr>
      <w:autoSpaceDE w:val="0"/>
      <w:autoSpaceDN w:val="0"/>
      <w:adjustRightInd w:val="0"/>
      <w:spacing w:before="40" w:after="40"/>
      <w:ind w:firstLine="568"/>
      <w:jc w:val="both"/>
    </w:pPr>
    <w:rPr>
      <w:sz w:val="24"/>
      <w:szCs w:val="24"/>
    </w:rPr>
  </w:style>
  <w:style w:type="paragraph" w:styleId="afffc">
    <w:name w:val="caption"/>
    <w:basedOn w:val="a0"/>
    <w:next w:val="a0"/>
    <w:link w:val="afffd"/>
    <w:unhideWhenUsed/>
    <w:qFormat/>
    <w:rsid w:val="008456AE"/>
    <w:pPr>
      <w:keepNext/>
      <w:numPr>
        <w:ilvl w:val="12"/>
      </w:numPr>
      <w:spacing w:before="240" w:after="120" w:line="264" w:lineRule="auto"/>
      <w:ind w:left="1843" w:hanging="1276"/>
    </w:pPr>
    <w:rPr>
      <w:rFonts w:ascii="Calibri" w:hAnsi="Calibri" w:cs="Bookman Old Style"/>
      <w:b/>
      <w:bCs/>
      <w:i/>
      <w:color w:val="1F497D"/>
      <w:sz w:val="26"/>
      <w:szCs w:val="26"/>
    </w:rPr>
  </w:style>
  <w:style w:type="character" w:customStyle="1" w:styleId="afffd">
    <w:name w:val="Название объекта Знак"/>
    <w:basedOn w:val="a1"/>
    <w:link w:val="afffc"/>
    <w:rsid w:val="008456AE"/>
    <w:rPr>
      <w:rFonts w:ascii="Calibri" w:hAnsi="Calibri" w:cs="Bookman Old Style"/>
      <w:b/>
      <w:bCs/>
      <w:i/>
      <w:color w:val="1F497D"/>
      <w:sz w:val="26"/>
      <w:szCs w:val="26"/>
      <w:lang w:val="uk-UA"/>
    </w:rPr>
  </w:style>
  <w:style w:type="character" w:customStyle="1" w:styleId="ab">
    <w:name w:val="Название Знак"/>
    <w:basedOn w:val="a1"/>
    <w:link w:val="aa"/>
    <w:rsid w:val="00082D44"/>
    <w:rPr>
      <w:noProof/>
      <w:sz w:val="32"/>
      <w:szCs w:val="24"/>
      <w:lang w:val="uk-UA"/>
    </w:rPr>
  </w:style>
  <w:style w:type="character" w:customStyle="1" w:styleId="detail-tabs-i-title-inner">
    <w:name w:val="detail-tabs-i-title-inner"/>
    <w:basedOn w:val="a1"/>
    <w:rsid w:val="00082D44"/>
  </w:style>
  <w:style w:type="paragraph" w:styleId="61">
    <w:name w:val="toc 6"/>
    <w:basedOn w:val="a0"/>
    <w:next w:val="a0"/>
    <w:autoRedefine/>
    <w:uiPriority w:val="39"/>
    <w:unhideWhenUsed/>
    <w:rsid w:val="003E0E6E"/>
    <w:pPr>
      <w:spacing w:after="100" w:line="259" w:lineRule="auto"/>
      <w:ind w:left="1100"/>
    </w:pPr>
    <w:rPr>
      <w:rFonts w:asciiTheme="minorHAnsi" w:eastAsiaTheme="minorEastAsia" w:hAnsiTheme="minorHAnsi" w:cstheme="minorBidi"/>
      <w:noProof w:val="0"/>
      <w:sz w:val="22"/>
      <w:szCs w:val="22"/>
      <w:lang w:eastAsia="uk-UA"/>
    </w:rPr>
  </w:style>
  <w:style w:type="paragraph" w:styleId="71">
    <w:name w:val="toc 7"/>
    <w:basedOn w:val="a0"/>
    <w:next w:val="a0"/>
    <w:autoRedefine/>
    <w:uiPriority w:val="39"/>
    <w:unhideWhenUsed/>
    <w:rsid w:val="003E0E6E"/>
    <w:pPr>
      <w:spacing w:after="100" w:line="259" w:lineRule="auto"/>
      <w:ind w:left="1320"/>
    </w:pPr>
    <w:rPr>
      <w:rFonts w:asciiTheme="minorHAnsi" w:eastAsiaTheme="minorEastAsia" w:hAnsiTheme="minorHAnsi" w:cstheme="minorBidi"/>
      <w:noProof w:val="0"/>
      <w:sz w:val="22"/>
      <w:szCs w:val="22"/>
      <w:lang w:eastAsia="uk-UA"/>
    </w:rPr>
  </w:style>
  <w:style w:type="paragraph" w:styleId="81">
    <w:name w:val="toc 8"/>
    <w:basedOn w:val="a0"/>
    <w:next w:val="a0"/>
    <w:autoRedefine/>
    <w:uiPriority w:val="39"/>
    <w:unhideWhenUsed/>
    <w:rsid w:val="003E0E6E"/>
    <w:pPr>
      <w:spacing w:after="100" w:line="259" w:lineRule="auto"/>
      <w:ind w:left="1540"/>
    </w:pPr>
    <w:rPr>
      <w:rFonts w:asciiTheme="minorHAnsi" w:eastAsiaTheme="minorEastAsia" w:hAnsiTheme="minorHAnsi" w:cstheme="minorBidi"/>
      <w:noProof w:val="0"/>
      <w:sz w:val="22"/>
      <w:szCs w:val="22"/>
      <w:lang w:eastAsia="uk-UA"/>
    </w:rPr>
  </w:style>
  <w:style w:type="paragraph" w:styleId="91">
    <w:name w:val="toc 9"/>
    <w:basedOn w:val="a0"/>
    <w:next w:val="a0"/>
    <w:autoRedefine/>
    <w:uiPriority w:val="39"/>
    <w:unhideWhenUsed/>
    <w:rsid w:val="003E0E6E"/>
    <w:pPr>
      <w:spacing w:after="100" w:line="259" w:lineRule="auto"/>
      <w:ind w:left="1760"/>
    </w:pPr>
    <w:rPr>
      <w:rFonts w:asciiTheme="minorHAnsi" w:eastAsiaTheme="minorEastAsia" w:hAnsiTheme="minorHAnsi" w:cstheme="minorBidi"/>
      <w:noProof w:val="0"/>
      <w:sz w:val="22"/>
      <w:szCs w:val="22"/>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13923">
      <w:bodyDiv w:val="1"/>
      <w:marLeft w:val="0"/>
      <w:marRight w:val="0"/>
      <w:marTop w:val="0"/>
      <w:marBottom w:val="0"/>
      <w:divBdr>
        <w:top w:val="none" w:sz="0" w:space="0" w:color="auto"/>
        <w:left w:val="none" w:sz="0" w:space="0" w:color="auto"/>
        <w:bottom w:val="none" w:sz="0" w:space="0" w:color="auto"/>
        <w:right w:val="none" w:sz="0" w:space="0" w:color="auto"/>
      </w:divBdr>
    </w:div>
    <w:div w:id="119960517">
      <w:bodyDiv w:val="1"/>
      <w:marLeft w:val="0"/>
      <w:marRight w:val="0"/>
      <w:marTop w:val="0"/>
      <w:marBottom w:val="0"/>
      <w:divBdr>
        <w:top w:val="none" w:sz="0" w:space="0" w:color="auto"/>
        <w:left w:val="none" w:sz="0" w:space="0" w:color="auto"/>
        <w:bottom w:val="none" w:sz="0" w:space="0" w:color="auto"/>
        <w:right w:val="none" w:sz="0" w:space="0" w:color="auto"/>
      </w:divBdr>
    </w:div>
    <w:div w:id="159933146">
      <w:bodyDiv w:val="1"/>
      <w:marLeft w:val="0"/>
      <w:marRight w:val="0"/>
      <w:marTop w:val="0"/>
      <w:marBottom w:val="0"/>
      <w:divBdr>
        <w:top w:val="none" w:sz="0" w:space="0" w:color="auto"/>
        <w:left w:val="none" w:sz="0" w:space="0" w:color="auto"/>
        <w:bottom w:val="none" w:sz="0" w:space="0" w:color="auto"/>
        <w:right w:val="none" w:sz="0" w:space="0" w:color="auto"/>
      </w:divBdr>
    </w:div>
    <w:div w:id="167910217">
      <w:bodyDiv w:val="1"/>
      <w:marLeft w:val="0"/>
      <w:marRight w:val="0"/>
      <w:marTop w:val="0"/>
      <w:marBottom w:val="0"/>
      <w:divBdr>
        <w:top w:val="none" w:sz="0" w:space="0" w:color="auto"/>
        <w:left w:val="none" w:sz="0" w:space="0" w:color="auto"/>
        <w:bottom w:val="none" w:sz="0" w:space="0" w:color="auto"/>
        <w:right w:val="none" w:sz="0" w:space="0" w:color="auto"/>
      </w:divBdr>
    </w:div>
    <w:div w:id="223419310">
      <w:bodyDiv w:val="1"/>
      <w:marLeft w:val="0"/>
      <w:marRight w:val="0"/>
      <w:marTop w:val="0"/>
      <w:marBottom w:val="0"/>
      <w:divBdr>
        <w:top w:val="none" w:sz="0" w:space="0" w:color="auto"/>
        <w:left w:val="none" w:sz="0" w:space="0" w:color="auto"/>
        <w:bottom w:val="none" w:sz="0" w:space="0" w:color="auto"/>
        <w:right w:val="none" w:sz="0" w:space="0" w:color="auto"/>
      </w:divBdr>
    </w:div>
    <w:div w:id="384794562">
      <w:bodyDiv w:val="1"/>
      <w:marLeft w:val="0"/>
      <w:marRight w:val="0"/>
      <w:marTop w:val="0"/>
      <w:marBottom w:val="0"/>
      <w:divBdr>
        <w:top w:val="none" w:sz="0" w:space="0" w:color="auto"/>
        <w:left w:val="none" w:sz="0" w:space="0" w:color="auto"/>
        <w:bottom w:val="none" w:sz="0" w:space="0" w:color="auto"/>
        <w:right w:val="none" w:sz="0" w:space="0" w:color="auto"/>
      </w:divBdr>
    </w:div>
    <w:div w:id="394279197">
      <w:bodyDiv w:val="1"/>
      <w:marLeft w:val="0"/>
      <w:marRight w:val="0"/>
      <w:marTop w:val="0"/>
      <w:marBottom w:val="0"/>
      <w:divBdr>
        <w:top w:val="none" w:sz="0" w:space="0" w:color="auto"/>
        <w:left w:val="none" w:sz="0" w:space="0" w:color="auto"/>
        <w:bottom w:val="none" w:sz="0" w:space="0" w:color="auto"/>
        <w:right w:val="none" w:sz="0" w:space="0" w:color="auto"/>
      </w:divBdr>
    </w:div>
    <w:div w:id="407458643">
      <w:bodyDiv w:val="1"/>
      <w:marLeft w:val="0"/>
      <w:marRight w:val="0"/>
      <w:marTop w:val="0"/>
      <w:marBottom w:val="0"/>
      <w:divBdr>
        <w:top w:val="none" w:sz="0" w:space="0" w:color="auto"/>
        <w:left w:val="none" w:sz="0" w:space="0" w:color="auto"/>
        <w:bottom w:val="none" w:sz="0" w:space="0" w:color="auto"/>
        <w:right w:val="none" w:sz="0" w:space="0" w:color="auto"/>
      </w:divBdr>
    </w:div>
    <w:div w:id="453988322">
      <w:bodyDiv w:val="1"/>
      <w:marLeft w:val="0"/>
      <w:marRight w:val="0"/>
      <w:marTop w:val="0"/>
      <w:marBottom w:val="0"/>
      <w:divBdr>
        <w:top w:val="none" w:sz="0" w:space="0" w:color="auto"/>
        <w:left w:val="none" w:sz="0" w:space="0" w:color="auto"/>
        <w:bottom w:val="none" w:sz="0" w:space="0" w:color="auto"/>
        <w:right w:val="none" w:sz="0" w:space="0" w:color="auto"/>
      </w:divBdr>
    </w:div>
    <w:div w:id="479083892">
      <w:bodyDiv w:val="1"/>
      <w:marLeft w:val="0"/>
      <w:marRight w:val="0"/>
      <w:marTop w:val="0"/>
      <w:marBottom w:val="0"/>
      <w:divBdr>
        <w:top w:val="none" w:sz="0" w:space="0" w:color="auto"/>
        <w:left w:val="none" w:sz="0" w:space="0" w:color="auto"/>
        <w:bottom w:val="none" w:sz="0" w:space="0" w:color="auto"/>
        <w:right w:val="none" w:sz="0" w:space="0" w:color="auto"/>
      </w:divBdr>
    </w:div>
    <w:div w:id="490371274">
      <w:bodyDiv w:val="1"/>
      <w:marLeft w:val="0"/>
      <w:marRight w:val="0"/>
      <w:marTop w:val="0"/>
      <w:marBottom w:val="0"/>
      <w:divBdr>
        <w:top w:val="none" w:sz="0" w:space="0" w:color="auto"/>
        <w:left w:val="none" w:sz="0" w:space="0" w:color="auto"/>
        <w:bottom w:val="none" w:sz="0" w:space="0" w:color="auto"/>
        <w:right w:val="none" w:sz="0" w:space="0" w:color="auto"/>
      </w:divBdr>
    </w:div>
    <w:div w:id="491407043">
      <w:bodyDiv w:val="1"/>
      <w:marLeft w:val="0"/>
      <w:marRight w:val="0"/>
      <w:marTop w:val="0"/>
      <w:marBottom w:val="0"/>
      <w:divBdr>
        <w:top w:val="none" w:sz="0" w:space="0" w:color="auto"/>
        <w:left w:val="none" w:sz="0" w:space="0" w:color="auto"/>
        <w:bottom w:val="none" w:sz="0" w:space="0" w:color="auto"/>
        <w:right w:val="none" w:sz="0" w:space="0" w:color="auto"/>
      </w:divBdr>
    </w:div>
    <w:div w:id="549732794">
      <w:bodyDiv w:val="1"/>
      <w:marLeft w:val="0"/>
      <w:marRight w:val="0"/>
      <w:marTop w:val="0"/>
      <w:marBottom w:val="0"/>
      <w:divBdr>
        <w:top w:val="none" w:sz="0" w:space="0" w:color="auto"/>
        <w:left w:val="none" w:sz="0" w:space="0" w:color="auto"/>
        <w:bottom w:val="none" w:sz="0" w:space="0" w:color="auto"/>
        <w:right w:val="none" w:sz="0" w:space="0" w:color="auto"/>
      </w:divBdr>
    </w:div>
    <w:div w:id="612441305">
      <w:bodyDiv w:val="1"/>
      <w:marLeft w:val="0"/>
      <w:marRight w:val="0"/>
      <w:marTop w:val="0"/>
      <w:marBottom w:val="0"/>
      <w:divBdr>
        <w:top w:val="none" w:sz="0" w:space="0" w:color="auto"/>
        <w:left w:val="none" w:sz="0" w:space="0" w:color="auto"/>
        <w:bottom w:val="none" w:sz="0" w:space="0" w:color="auto"/>
        <w:right w:val="none" w:sz="0" w:space="0" w:color="auto"/>
      </w:divBdr>
    </w:div>
    <w:div w:id="635451835">
      <w:bodyDiv w:val="1"/>
      <w:marLeft w:val="0"/>
      <w:marRight w:val="0"/>
      <w:marTop w:val="0"/>
      <w:marBottom w:val="0"/>
      <w:divBdr>
        <w:top w:val="none" w:sz="0" w:space="0" w:color="auto"/>
        <w:left w:val="none" w:sz="0" w:space="0" w:color="auto"/>
        <w:bottom w:val="none" w:sz="0" w:space="0" w:color="auto"/>
        <w:right w:val="none" w:sz="0" w:space="0" w:color="auto"/>
      </w:divBdr>
    </w:div>
    <w:div w:id="643504660">
      <w:bodyDiv w:val="1"/>
      <w:marLeft w:val="0"/>
      <w:marRight w:val="0"/>
      <w:marTop w:val="0"/>
      <w:marBottom w:val="0"/>
      <w:divBdr>
        <w:top w:val="none" w:sz="0" w:space="0" w:color="auto"/>
        <w:left w:val="none" w:sz="0" w:space="0" w:color="auto"/>
        <w:bottom w:val="none" w:sz="0" w:space="0" w:color="auto"/>
        <w:right w:val="none" w:sz="0" w:space="0" w:color="auto"/>
      </w:divBdr>
    </w:div>
    <w:div w:id="649527716">
      <w:bodyDiv w:val="1"/>
      <w:marLeft w:val="0"/>
      <w:marRight w:val="0"/>
      <w:marTop w:val="0"/>
      <w:marBottom w:val="0"/>
      <w:divBdr>
        <w:top w:val="none" w:sz="0" w:space="0" w:color="auto"/>
        <w:left w:val="none" w:sz="0" w:space="0" w:color="auto"/>
        <w:bottom w:val="none" w:sz="0" w:space="0" w:color="auto"/>
        <w:right w:val="none" w:sz="0" w:space="0" w:color="auto"/>
      </w:divBdr>
    </w:div>
    <w:div w:id="682318306">
      <w:bodyDiv w:val="1"/>
      <w:marLeft w:val="0"/>
      <w:marRight w:val="0"/>
      <w:marTop w:val="0"/>
      <w:marBottom w:val="0"/>
      <w:divBdr>
        <w:top w:val="none" w:sz="0" w:space="0" w:color="auto"/>
        <w:left w:val="none" w:sz="0" w:space="0" w:color="auto"/>
        <w:bottom w:val="none" w:sz="0" w:space="0" w:color="auto"/>
        <w:right w:val="none" w:sz="0" w:space="0" w:color="auto"/>
      </w:divBdr>
    </w:div>
    <w:div w:id="738556409">
      <w:bodyDiv w:val="1"/>
      <w:marLeft w:val="0"/>
      <w:marRight w:val="0"/>
      <w:marTop w:val="0"/>
      <w:marBottom w:val="0"/>
      <w:divBdr>
        <w:top w:val="none" w:sz="0" w:space="0" w:color="auto"/>
        <w:left w:val="none" w:sz="0" w:space="0" w:color="auto"/>
        <w:bottom w:val="none" w:sz="0" w:space="0" w:color="auto"/>
        <w:right w:val="none" w:sz="0" w:space="0" w:color="auto"/>
      </w:divBdr>
    </w:div>
    <w:div w:id="782962907">
      <w:bodyDiv w:val="1"/>
      <w:marLeft w:val="0"/>
      <w:marRight w:val="0"/>
      <w:marTop w:val="0"/>
      <w:marBottom w:val="0"/>
      <w:divBdr>
        <w:top w:val="none" w:sz="0" w:space="0" w:color="auto"/>
        <w:left w:val="none" w:sz="0" w:space="0" w:color="auto"/>
        <w:bottom w:val="none" w:sz="0" w:space="0" w:color="auto"/>
        <w:right w:val="none" w:sz="0" w:space="0" w:color="auto"/>
      </w:divBdr>
    </w:div>
    <w:div w:id="800997122">
      <w:bodyDiv w:val="1"/>
      <w:marLeft w:val="0"/>
      <w:marRight w:val="0"/>
      <w:marTop w:val="0"/>
      <w:marBottom w:val="0"/>
      <w:divBdr>
        <w:top w:val="none" w:sz="0" w:space="0" w:color="auto"/>
        <w:left w:val="none" w:sz="0" w:space="0" w:color="auto"/>
        <w:bottom w:val="none" w:sz="0" w:space="0" w:color="auto"/>
        <w:right w:val="none" w:sz="0" w:space="0" w:color="auto"/>
      </w:divBdr>
    </w:div>
    <w:div w:id="816922448">
      <w:bodyDiv w:val="1"/>
      <w:marLeft w:val="0"/>
      <w:marRight w:val="0"/>
      <w:marTop w:val="0"/>
      <w:marBottom w:val="0"/>
      <w:divBdr>
        <w:top w:val="none" w:sz="0" w:space="0" w:color="auto"/>
        <w:left w:val="none" w:sz="0" w:space="0" w:color="auto"/>
        <w:bottom w:val="none" w:sz="0" w:space="0" w:color="auto"/>
        <w:right w:val="none" w:sz="0" w:space="0" w:color="auto"/>
      </w:divBdr>
    </w:div>
    <w:div w:id="872810293">
      <w:bodyDiv w:val="1"/>
      <w:marLeft w:val="0"/>
      <w:marRight w:val="0"/>
      <w:marTop w:val="0"/>
      <w:marBottom w:val="0"/>
      <w:divBdr>
        <w:top w:val="none" w:sz="0" w:space="0" w:color="auto"/>
        <w:left w:val="none" w:sz="0" w:space="0" w:color="auto"/>
        <w:bottom w:val="none" w:sz="0" w:space="0" w:color="auto"/>
        <w:right w:val="none" w:sz="0" w:space="0" w:color="auto"/>
      </w:divBdr>
    </w:div>
    <w:div w:id="906106427">
      <w:bodyDiv w:val="1"/>
      <w:marLeft w:val="0"/>
      <w:marRight w:val="0"/>
      <w:marTop w:val="0"/>
      <w:marBottom w:val="0"/>
      <w:divBdr>
        <w:top w:val="none" w:sz="0" w:space="0" w:color="auto"/>
        <w:left w:val="none" w:sz="0" w:space="0" w:color="auto"/>
        <w:bottom w:val="none" w:sz="0" w:space="0" w:color="auto"/>
        <w:right w:val="none" w:sz="0" w:space="0" w:color="auto"/>
      </w:divBdr>
    </w:div>
    <w:div w:id="915817748">
      <w:bodyDiv w:val="1"/>
      <w:marLeft w:val="0"/>
      <w:marRight w:val="0"/>
      <w:marTop w:val="0"/>
      <w:marBottom w:val="0"/>
      <w:divBdr>
        <w:top w:val="none" w:sz="0" w:space="0" w:color="auto"/>
        <w:left w:val="none" w:sz="0" w:space="0" w:color="auto"/>
        <w:bottom w:val="none" w:sz="0" w:space="0" w:color="auto"/>
        <w:right w:val="none" w:sz="0" w:space="0" w:color="auto"/>
      </w:divBdr>
    </w:div>
    <w:div w:id="994384062">
      <w:bodyDiv w:val="1"/>
      <w:marLeft w:val="0"/>
      <w:marRight w:val="0"/>
      <w:marTop w:val="0"/>
      <w:marBottom w:val="0"/>
      <w:divBdr>
        <w:top w:val="none" w:sz="0" w:space="0" w:color="auto"/>
        <w:left w:val="none" w:sz="0" w:space="0" w:color="auto"/>
        <w:bottom w:val="none" w:sz="0" w:space="0" w:color="auto"/>
        <w:right w:val="none" w:sz="0" w:space="0" w:color="auto"/>
      </w:divBdr>
    </w:div>
    <w:div w:id="1011639788">
      <w:bodyDiv w:val="1"/>
      <w:marLeft w:val="0"/>
      <w:marRight w:val="0"/>
      <w:marTop w:val="0"/>
      <w:marBottom w:val="0"/>
      <w:divBdr>
        <w:top w:val="none" w:sz="0" w:space="0" w:color="auto"/>
        <w:left w:val="none" w:sz="0" w:space="0" w:color="auto"/>
        <w:bottom w:val="none" w:sz="0" w:space="0" w:color="auto"/>
        <w:right w:val="none" w:sz="0" w:space="0" w:color="auto"/>
      </w:divBdr>
    </w:div>
    <w:div w:id="1075277930">
      <w:bodyDiv w:val="1"/>
      <w:marLeft w:val="0"/>
      <w:marRight w:val="0"/>
      <w:marTop w:val="0"/>
      <w:marBottom w:val="0"/>
      <w:divBdr>
        <w:top w:val="none" w:sz="0" w:space="0" w:color="auto"/>
        <w:left w:val="none" w:sz="0" w:space="0" w:color="auto"/>
        <w:bottom w:val="none" w:sz="0" w:space="0" w:color="auto"/>
        <w:right w:val="none" w:sz="0" w:space="0" w:color="auto"/>
      </w:divBdr>
    </w:div>
    <w:div w:id="1353384760">
      <w:bodyDiv w:val="1"/>
      <w:marLeft w:val="0"/>
      <w:marRight w:val="0"/>
      <w:marTop w:val="0"/>
      <w:marBottom w:val="0"/>
      <w:divBdr>
        <w:top w:val="none" w:sz="0" w:space="0" w:color="auto"/>
        <w:left w:val="none" w:sz="0" w:space="0" w:color="auto"/>
        <w:bottom w:val="none" w:sz="0" w:space="0" w:color="auto"/>
        <w:right w:val="none" w:sz="0" w:space="0" w:color="auto"/>
      </w:divBdr>
    </w:div>
    <w:div w:id="1464737434">
      <w:bodyDiv w:val="1"/>
      <w:marLeft w:val="0"/>
      <w:marRight w:val="0"/>
      <w:marTop w:val="0"/>
      <w:marBottom w:val="0"/>
      <w:divBdr>
        <w:top w:val="none" w:sz="0" w:space="0" w:color="auto"/>
        <w:left w:val="none" w:sz="0" w:space="0" w:color="auto"/>
        <w:bottom w:val="none" w:sz="0" w:space="0" w:color="auto"/>
        <w:right w:val="none" w:sz="0" w:space="0" w:color="auto"/>
      </w:divBdr>
    </w:div>
    <w:div w:id="1498225285">
      <w:bodyDiv w:val="1"/>
      <w:marLeft w:val="0"/>
      <w:marRight w:val="0"/>
      <w:marTop w:val="0"/>
      <w:marBottom w:val="0"/>
      <w:divBdr>
        <w:top w:val="none" w:sz="0" w:space="0" w:color="auto"/>
        <w:left w:val="none" w:sz="0" w:space="0" w:color="auto"/>
        <w:bottom w:val="none" w:sz="0" w:space="0" w:color="auto"/>
        <w:right w:val="none" w:sz="0" w:space="0" w:color="auto"/>
      </w:divBdr>
    </w:div>
    <w:div w:id="1574314515">
      <w:bodyDiv w:val="1"/>
      <w:marLeft w:val="0"/>
      <w:marRight w:val="0"/>
      <w:marTop w:val="0"/>
      <w:marBottom w:val="0"/>
      <w:divBdr>
        <w:top w:val="none" w:sz="0" w:space="0" w:color="auto"/>
        <w:left w:val="none" w:sz="0" w:space="0" w:color="auto"/>
        <w:bottom w:val="none" w:sz="0" w:space="0" w:color="auto"/>
        <w:right w:val="none" w:sz="0" w:space="0" w:color="auto"/>
      </w:divBdr>
    </w:div>
    <w:div w:id="1738479544">
      <w:bodyDiv w:val="1"/>
      <w:marLeft w:val="0"/>
      <w:marRight w:val="0"/>
      <w:marTop w:val="0"/>
      <w:marBottom w:val="0"/>
      <w:divBdr>
        <w:top w:val="none" w:sz="0" w:space="0" w:color="auto"/>
        <w:left w:val="none" w:sz="0" w:space="0" w:color="auto"/>
        <w:bottom w:val="none" w:sz="0" w:space="0" w:color="auto"/>
        <w:right w:val="none" w:sz="0" w:space="0" w:color="auto"/>
      </w:divBdr>
    </w:div>
    <w:div w:id="1738892841">
      <w:bodyDiv w:val="1"/>
      <w:marLeft w:val="0"/>
      <w:marRight w:val="0"/>
      <w:marTop w:val="0"/>
      <w:marBottom w:val="0"/>
      <w:divBdr>
        <w:top w:val="none" w:sz="0" w:space="0" w:color="auto"/>
        <w:left w:val="none" w:sz="0" w:space="0" w:color="auto"/>
        <w:bottom w:val="none" w:sz="0" w:space="0" w:color="auto"/>
        <w:right w:val="none" w:sz="0" w:space="0" w:color="auto"/>
      </w:divBdr>
      <w:divsChild>
        <w:div w:id="1024290533">
          <w:marLeft w:val="0"/>
          <w:marRight w:val="0"/>
          <w:marTop w:val="0"/>
          <w:marBottom w:val="0"/>
          <w:divBdr>
            <w:top w:val="none" w:sz="0" w:space="0" w:color="auto"/>
            <w:left w:val="none" w:sz="0" w:space="0" w:color="auto"/>
            <w:bottom w:val="none" w:sz="0" w:space="0" w:color="auto"/>
            <w:right w:val="none" w:sz="0" w:space="0" w:color="auto"/>
          </w:divBdr>
          <w:divsChild>
            <w:div w:id="2131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17995">
      <w:bodyDiv w:val="1"/>
      <w:marLeft w:val="0"/>
      <w:marRight w:val="0"/>
      <w:marTop w:val="0"/>
      <w:marBottom w:val="0"/>
      <w:divBdr>
        <w:top w:val="none" w:sz="0" w:space="0" w:color="auto"/>
        <w:left w:val="none" w:sz="0" w:space="0" w:color="auto"/>
        <w:bottom w:val="none" w:sz="0" w:space="0" w:color="auto"/>
        <w:right w:val="none" w:sz="0" w:space="0" w:color="auto"/>
      </w:divBdr>
      <w:divsChild>
        <w:div w:id="1065646261">
          <w:marLeft w:val="0"/>
          <w:marRight w:val="0"/>
          <w:marTop w:val="0"/>
          <w:marBottom w:val="0"/>
          <w:divBdr>
            <w:top w:val="none" w:sz="0" w:space="0" w:color="auto"/>
            <w:left w:val="none" w:sz="0" w:space="0" w:color="auto"/>
            <w:bottom w:val="none" w:sz="0" w:space="0" w:color="auto"/>
            <w:right w:val="none" w:sz="0" w:space="0" w:color="auto"/>
          </w:divBdr>
        </w:div>
      </w:divsChild>
    </w:div>
    <w:div w:id="1817524228">
      <w:bodyDiv w:val="1"/>
      <w:marLeft w:val="0"/>
      <w:marRight w:val="0"/>
      <w:marTop w:val="0"/>
      <w:marBottom w:val="0"/>
      <w:divBdr>
        <w:top w:val="none" w:sz="0" w:space="0" w:color="auto"/>
        <w:left w:val="none" w:sz="0" w:space="0" w:color="auto"/>
        <w:bottom w:val="none" w:sz="0" w:space="0" w:color="auto"/>
        <w:right w:val="none" w:sz="0" w:space="0" w:color="auto"/>
      </w:divBdr>
    </w:div>
    <w:div w:id="1874725262">
      <w:bodyDiv w:val="1"/>
      <w:marLeft w:val="0"/>
      <w:marRight w:val="0"/>
      <w:marTop w:val="0"/>
      <w:marBottom w:val="0"/>
      <w:divBdr>
        <w:top w:val="none" w:sz="0" w:space="0" w:color="auto"/>
        <w:left w:val="none" w:sz="0" w:space="0" w:color="auto"/>
        <w:bottom w:val="none" w:sz="0" w:space="0" w:color="auto"/>
        <w:right w:val="none" w:sz="0" w:space="0" w:color="auto"/>
      </w:divBdr>
    </w:div>
    <w:div w:id="1887251781">
      <w:bodyDiv w:val="1"/>
      <w:marLeft w:val="0"/>
      <w:marRight w:val="0"/>
      <w:marTop w:val="0"/>
      <w:marBottom w:val="0"/>
      <w:divBdr>
        <w:top w:val="none" w:sz="0" w:space="0" w:color="auto"/>
        <w:left w:val="none" w:sz="0" w:space="0" w:color="auto"/>
        <w:bottom w:val="none" w:sz="0" w:space="0" w:color="auto"/>
        <w:right w:val="none" w:sz="0" w:space="0" w:color="auto"/>
      </w:divBdr>
    </w:div>
    <w:div w:id="1940093140">
      <w:bodyDiv w:val="1"/>
      <w:marLeft w:val="0"/>
      <w:marRight w:val="0"/>
      <w:marTop w:val="0"/>
      <w:marBottom w:val="0"/>
      <w:divBdr>
        <w:top w:val="none" w:sz="0" w:space="0" w:color="auto"/>
        <w:left w:val="none" w:sz="0" w:space="0" w:color="auto"/>
        <w:bottom w:val="none" w:sz="0" w:space="0" w:color="auto"/>
        <w:right w:val="none" w:sz="0" w:space="0" w:color="auto"/>
      </w:divBdr>
      <w:divsChild>
        <w:div w:id="72820528">
          <w:marLeft w:val="0"/>
          <w:marRight w:val="0"/>
          <w:marTop w:val="0"/>
          <w:marBottom w:val="0"/>
          <w:divBdr>
            <w:top w:val="none" w:sz="0" w:space="0" w:color="auto"/>
            <w:left w:val="none" w:sz="0" w:space="0" w:color="auto"/>
            <w:bottom w:val="none" w:sz="0" w:space="0" w:color="auto"/>
            <w:right w:val="none" w:sz="0" w:space="0" w:color="auto"/>
          </w:divBdr>
        </w:div>
        <w:div w:id="444887061">
          <w:marLeft w:val="0"/>
          <w:marRight w:val="0"/>
          <w:marTop w:val="0"/>
          <w:marBottom w:val="0"/>
          <w:divBdr>
            <w:top w:val="none" w:sz="0" w:space="0" w:color="auto"/>
            <w:left w:val="none" w:sz="0" w:space="0" w:color="auto"/>
            <w:bottom w:val="none" w:sz="0" w:space="0" w:color="auto"/>
            <w:right w:val="none" w:sz="0" w:space="0" w:color="auto"/>
          </w:divBdr>
          <w:divsChild>
            <w:div w:id="30377417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950120095">
      <w:bodyDiv w:val="1"/>
      <w:marLeft w:val="0"/>
      <w:marRight w:val="0"/>
      <w:marTop w:val="0"/>
      <w:marBottom w:val="0"/>
      <w:divBdr>
        <w:top w:val="none" w:sz="0" w:space="0" w:color="auto"/>
        <w:left w:val="none" w:sz="0" w:space="0" w:color="auto"/>
        <w:bottom w:val="none" w:sz="0" w:space="0" w:color="auto"/>
        <w:right w:val="none" w:sz="0" w:space="0" w:color="auto"/>
      </w:divBdr>
    </w:div>
    <w:div w:id="1962764821">
      <w:bodyDiv w:val="1"/>
      <w:marLeft w:val="0"/>
      <w:marRight w:val="0"/>
      <w:marTop w:val="0"/>
      <w:marBottom w:val="0"/>
      <w:divBdr>
        <w:top w:val="none" w:sz="0" w:space="0" w:color="auto"/>
        <w:left w:val="none" w:sz="0" w:space="0" w:color="auto"/>
        <w:bottom w:val="none" w:sz="0" w:space="0" w:color="auto"/>
        <w:right w:val="none" w:sz="0" w:space="0" w:color="auto"/>
      </w:divBdr>
    </w:div>
    <w:div w:id="1981037547">
      <w:bodyDiv w:val="1"/>
      <w:marLeft w:val="0"/>
      <w:marRight w:val="0"/>
      <w:marTop w:val="0"/>
      <w:marBottom w:val="0"/>
      <w:divBdr>
        <w:top w:val="none" w:sz="0" w:space="0" w:color="auto"/>
        <w:left w:val="none" w:sz="0" w:space="0" w:color="auto"/>
        <w:bottom w:val="none" w:sz="0" w:space="0" w:color="auto"/>
        <w:right w:val="none" w:sz="0" w:space="0" w:color="auto"/>
      </w:divBdr>
    </w:div>
    <w:div w:id="2009090528">
      <w:bodyDiv w:val="1"/>
      <w:marLeft w:val="0"/>
      <w:marRight w:val="0"/>
      <w:marTop w:val="0"/>
      <w:marBottom w:val="0"/>
      <w:divBdr>
        <w:top w:val="none" w:sz="0" w:space="0" w:color="auto"/>
        <w:left w:val="none" w:sz="0" w:space="0" w:color="auto"/>
        <w:bottom w:val="none" w:sz="0" w:space="0" w:color="auto"/>
        <w:right w:val="none" w:sz="0" w:space="0" w:color="auto"/>
      </w:divBdr>
    </w:div>
    <w:div w:id="2041587047">
      <w:bodyDiv w:val="1"/>
      <w:marLeft w:val="0"/>
      <w:marRight w:val="0"/>
      <w:marTop w:val="0"/>
      <w:marBottom w:val="0"/>
      <w:divBdr>
        <w:top w:val="none" w:sz="0" w:space="0" w:color="auto"/>
        <w:left w:val="none" w:sz="0" w:space="0" w:color="auto"/>
        <w:bottom w:val="none" w:sz="0" w:space="0" w:color="auto"/>
        <w:right w:val="none" w:sz="0" w:space="0" w:color="auto"/>
      </w:divBdr>
    </w:div>
    <w:div w:id="2114133428">
      <w:bodyDiv w:val="1"/>
      <w:marLeft w:val="0"/>
      <w:marRight w:val="0"/>
      <w:marTop w:val="0"/>
      <w:marBottom w:val="0"/>
      <w:divBdr>
        <w:top w:val="none" w:sz="0" w:space="0" w:color="auto"/>
        <w:left w:val="none" w:sz="0" w:space="0" w:color="auto"/>
        <w:bottom w:val="none" w:sz="0" w:space="0" w:color="auto"/>
        <w:right w:val="none" w:sz="0" w:space="0" w:color="auto"/>
      </w:divBdr>
    </w:div>
    <w:div w:id="212009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2.bin"/><Relationship Id="rId299" Type="http://schemas.openxmlformats.org/officeDocument/2006/relationships/image" Target="media/image154.png"/><Relationship Id="rId303" Type="http://schemas.openxmlformats.org/officeDocument/2006/relationships/image" Target="media/image158.png"/><Relationship Id="rId21" Type="http://schemas.openxmlformats.org/officeDocument/2006/relationships/chart" Target="charts/chart5.xml"/><Relationship Id="rId42" Type="http://schemas.openxmlformats.org/officeDocument/2006/relationships/image" Target="media/image8.wmf"/><Relationship Id="rId63" Type="http://schemas.openxmlformats.org/officeDocument/2006/relationships/image" Target="media/image21.wmf"/><Relationship Id="rId84" Type="http://schemas.openxmlformats.org/officeDocument/2006/relationships/oleObject" Target="embeddings/oleObject26.bin"/><Relationship Id="rId138" Type="http://schemas.openxmlformats.org/officeDocument/2006/relationships/oleObject" Target="embeddings/oleObject52.bin"/><Relationship Id="rId159" Type="http://schemas.openxmlformats.org/officeDocument/2006/relationships/oleObject" Target="embeddings/oleObject62.bin"/><Relationship Id="rId170" Type="http://schemas.openxmlformats.org/officeDocument/2006/relationships/oleObject" Target="embeddings/oleObject68.bin"/><Relationship Id="rId191" Type="http://schemas.openxmlformats.org/officeDocument/2006/relationships/image" Target="media/image85.wmf"/><Relationship Id="rId205" Type="http://schemas.openxmlformats.org/officeDocument/2006/relationships/image" Target="media/image98.wmf"/><Relationship Id="rId226" Type="http://schemas.openxmlformats.org/officeDocument/2006/relationships/oleObject" Target="embeddings/oleObject80.bin"/><Relationship Id="rId247" Type="http://schemas.openxmlformats.org/officeDocument/2006/relationships/footer" Target="footer7.xml"/><Relationship Id="rId107" Type="http://schemas.openxmlformats.org/officeDocument/2006/relationships/oleObject" Target="embeddings/oleObject37.bin"/><Relationship Id="rId268" Type="http://schemas.openxmlformats.org/officeDocument/2006/relationships/hyperlink" Target="https://shtukaturim.com.ua/fasadni-roboti/cini" TargetMode="External"/><Relationship Id="rId289" Type="http://schemas.openxmlformats.org/officeDocument/2006/relationships/hyperlink" Target="https://www.maximuscentr.com.ua/ru/ventylyruemyi-fasad-gazobeton/" TargetMode="External"/><Relationship Id="rId11" Type="http://schemas.openxmlformats.org/officeDocument/2006/relationships/footer" Target="footer3.xml"/><Relationship Id="rId32" Type="http://schemas.openxmlformats.org/officeDocument/2006/relationships/image" Target="media/image3.wmf"/><Relationship Id="rId53" Type="http://schemas.openxmlformats.org/officeDocument/2006/relationships/image" Target="media/image16.wmf"/><Relationship Id="rId74" Type="http://schemas.openxmlformats.org/officeDocument/2006/relationships/oleObject" Target="embeddings/oleObject21.bin"/><Relationship Id="rId128" Type="http://schemas.openxmlformats.org/officeDocument/2006/relationships/chart" Target="charts/chart13.xml"/><Relationship Id="rId149" Type="http://schemas.openxmlformats.org/officeDocument/2006/relationships/image" Target="media/image62.wmf"/><Relationship Id="rId314" Type="http://schemas.openxmlformats.org/officeDocument/2006/relationships/hyperlink" Target="http://publications.lib.chalmers.se/records/fulltext/155961.pdf" TargetMode="External"/><Relationship Id="rId5" Type="http://schemas.openxmlformats.org/officeDocument/2006/relationships/settings" Target="settings.xml"/><Relationship Id="rId95" Type="http://schemas.openxmlformats.org/officeDocument/2006/relationships/oleObject" Target="embeddings/oleObject31.bin"/><Relationship Id="rId160" Type="http://schemas.openxmlformats.org/officeDocument/2006/relationships/image" Target="media/image67.wmf"/><Relationship Id="rId181" Type="http://schemas.openxmlformats.org/officeDocument/2006/relationships/image" Target="media/image77.wmf"/><Relationship Id="rId216" Type="http://schemas.openxmlformats.org/officeDocument/2006/relationships/image" Target="media/image108.wmf"/><Relationship Id="rId237" Type="http://schemas.openxmlformats.org/officeDocument/2006/relationships/image" Target="media/image122.wmf"/><Relationship Id="rId258" Type="http://schemas.openxmlformats.org/officeDocument/2006/relationships/image" Target="media/image131.png"/><Relationship Id="rId279" Type="http://schemas.openxmlformats.org/officeDocument/2006/relationships/image" Target="media/image144.jpg"/><Relationship Id="rId22" Type="http://schemas.openxmlformats.org/officeDocument/2006/relationships/chart" Target="charts/chart6.xml"/><Relationship Id="rId43" Type="http://schemas.openxmlformats.org/officeDocument/2006/relationships/oleObject" Target="embeddings/oleObject7.bin"/><Relationship Id="rId64" Type="http://schemas.openxmlformats.org/officeDocument/2006/relationships/oleObject" Target="embeddings/oleObject15.bin"/><Relationship Id="rId118" Type="http://schemas.openxmlformats.org/officeDocument/2006/relationships/image" Target="media/image47.wmf"/><Relationship Id="rId139" Type="http://schemas.openxmlformats.org/officeDocument/2006/relationships/image" Target="media/image57.wmf"/><Relationship Id="rId290" Type="http://schemas.openxmlformats.org/officeDocument/2006/relationships/hyperlink" Target="http://altius.com.ua/ru/prajsy/62-montaj-navesnuh-fasadnuh-system/" TargetMode="External"/><Relationship Id="rId304" Type="http://schemas.openxmlformats.org/officeDocument/2006/relationships/image" Target="media/image159.jpg"/><Relationship Id="rId85" Type="http://schemas.openxmlformats.org/officeDocument/2006/relationships/image" Target="media/image31.wmf"/><Relationship Id="rId150" Type="http://schemas.openxmlformats.org/officeDocument/2006/relationships/oleObject" Target="embeddings/oleObject58.bin"/><Relationship Id="rId171" Type="http://schemas.openxmlformats.org/officeDocument/2006/relationships/image" Target="media/image72.wmf"/><Relationship Id="rId192" Type="http://schemas.openxmlformats.org/officeDocument/2006/relationships/image" Target="media/image86.wmf"/><Relationship Id="rId206" Type="http://schemas.openxmlformats.org/officeDocument/2006/relationships/image" Target="media/image99.wmf"/><Relationship Id="rId227" Type="http://schemas.openxmlformats.org/officeDocument/2006/relationships/image" Target="media/image116.wmf"/><Relationship Id="rId248" Type="http://schemas.openxmlformats.org/officeDocument/2006/relationships/chart" Target="charts/chart14.xml"/><Relationship Id="rId269" Type="http://schemas.openxmlformats.org/officeDocument/2006/relationships/hyperlink" Target="http://altius.com.ua/ua/23-materiali/pprajsylast/113-remont-otdelka-gidrofobizaciya-fasadov-zdaniy/" TargetMode="External"/><Relationship Id="rId12" Type="http://schemas.openxmlformats.org/officeDocument/2006/relationships/hyperlink" Target="https://uk.wikipedia.org/wiki/%D0%A2%D0%B5%D0%BF%D0%BB%D0%BE%D0%B2%D0%B0_%D0%B5%D0%BD%D0%B5%D1%80%D0%B3%D1%96%D1%8F" TargetMode="External"/><Relationship Id="rId33" Type="http://schemas.openxmlformats.org/officeDocument/2006/relationships/oleObject" Target="embeddings/oleObject2.bin"/><Relationship Id="rId108" Type="http://schemas.openxmlformats.org/officeDocument/2006/relationships/image" Target="media/image42.wmf"/><Relationship Id="rId129" Type="http://schemas.openxmlformats.org/officeDocument/2006/relationships/image" Target="media/image52.wmf"/><Relationship Id="rId280" Type="http://schemas.openxmlformats.org/officeDocument/2006/relationships/image" Target="media/image145.jpg"/><Relationship Id="rId315" Type="http://schemas.openxmlformats.org/officeDocument/2006/relationships/footer" Target="footer8.xml"/><Relationship Id="rId54" Type="http://schemas.openxmlformats.org/officeDocument/2006/relationships/oleObject" Target="embeddings/oleObject10.bin"/><Relationship Id="rId75" Type="http://schemas.openxmlformats.org/officeDocument/2006/relationships/image" Target="media/image26.wmf"/><Relationship Id="rId96" Type="http://schemas.openxmlformats.org/officeDocument/2006/relationships/image" Target="media/image36.wmf"/><Relationship Id="rId140" Type="http://schemas.openxmlformats.org/officeDocument/2006/relationships/oleObject" Target="embeddings/oleObject53.bin"/><Relationship Id="rId161" Type="http://schemas.openxmlformats.org/officeDocument/2006/relationships/oleObject" Target="embeddings/oleObject63.bin"/><Relationship Id="rId182" Type="http://schemas.openxmlformats.org/officeDocument/2006/relationships/oleObject" Target="embeddings/oleObject74.bin"/><Relationship Id="rId217" Type="http://schemas.openxmlformats.org/officeDocument/2006/relationships/image" Target="media/image109.wmf"/><Relationship Id="rId6" Type="http://schemas.openxmlformats.org/officeDocument/2006/relationships/webSettings" Target="webSettings.xml"/><Relationship Id="rId238" Type="http://schemas.openxmlformats.org/officeDocument/2006/relationships/oleObject" Target="embeddings/oleObject85.bin"/><Relationship Id="rId259" Type="http://schemas.openxmlformats.org/officeDocument/2006/relationships/image" Target="media/image132.png"/><Relationship Id="rId23" Type="http://schemas.openxmlformats.org/officeDocument/2006/relationships/chart" Target="charts/chart7.xml"/><Relationship Id="rId119" Type="http://schemas.openxmlformats.org/officeDocument/2006/relationships/oleObject" Target="embeddings/oleObject43.bin"/><Relationship Id="rId270" Type="http://schemas.openxmlformats.org/officeDocument/2006/relationships/hyperlink" Target="https://termodim.kiev.ua/ua/services/fasadne-uteplennja/" TargetMode="External"/><Relationship Id="rId291" Type="http://schemas.openxmlformats.org/officeDocument/2006/relationships/image" Target="media/image150.png"/><Relationship Id="rId305" Type="http://schemas.openxmlformats.org/officeDocument/2006/relationships/image" Target="media/image160.png"/><Relationship Id="rId44" Type="http://schemas.openxmlformats.org/officeDocument/2006/relationships/image" Target="media/image9.wmf"/><Relationship Id="rId65" Type="http://schemas.openxmlformats.org/officeDocument/2006/relationships/image" Target="media/image22.wmf"/><Relationship Id="rId86" Type="http://schemas.openxmlformats.org/officeDocument/2006/relationships/oleObject" Target="embeddings/oleObject27.bin"/><Relationship Id="rId130" Type="http://schemas.openxmlformats.org/officeDocument/2006/relationships/oleObject" Target="embeddings/oleObject48.bin"/><Relationship Id="rId151" Type="http://schemas.openxmlformats.org/officeDocument/2006/relationships/image" Target="media/image63.wmf"/><Relationship Id="rId172" Type="http://schemas.openxmlformats.org/officeDocument/2006/relationships/oleObject" Target="embeddings/oleObject69.bin"/><Relationship Id="rId193" Type="http://schemas.openxmlformats.org/officeDocument/2006/relationships/image" Target="media/image87.wmf"/><Relationship Id="rId207" Type="http://schemas.openxmlformats.org/officeDocument/2006/relationships/image" Target="media/image100.wmf"/><Relationship Id="rId228" Type="http://schemas.openxmlformats.org/officeDocument/2006/relationships/oleObject" Target="embeddings/oleObject81.bin"/><Relationship Id="rId249" Type="http://schemas.openxmlformats.org/officeDocument/2006/relationships/chart" Target="charts/chart15.xml"/><Relationship Id="rId13" Type="http://schemas.openxmlformats.org/officeDocument/2006/relationships/hyperlink" Target="https://uk.wikipedia.org/wiki/%D0%A1%D0%BF%D0%BE%D0%B6%D0%B8%D0%B2%D0%B0%D1%87" TargetMode="External"/><Relationship Id="rId109" Type="http://schemas.openxmlformats.org/officeDocument/2006/relationships/oleObject" Target="embeddings/oleObject38.bin"/><Relationship Id="rId260" Type="http://schemas.openxmlformats.org/officeDocument/2006/relationships/chart" Target="charts/chart18.xml"/><Relationship Id="rId281" Type="http://schemas.openxmlformats.org/officeDocument/2006/relationships/image" Target="media/image146.jpg"/><Relationship Id="rId316" Type="http://schemas.openxmlformats.org/officeDocument/2006/relationships/footer" Target="footer9.xml"/><Relationship Id="rId34" Type="http://schemas.openxmlformats.org/officeDocument/2006/relationships/image" Target="media/image4.wmf"/><Relationship Id="rId55" Type="http://schemas.openxmlformats.org/officeDocument/2006/relationships/image" Target="media/image17.wmf"/><Relationship Id="rId76" Type="http://schemas.openxmlformats.org/officeDocument/2006/relationships/oleObject" Target="embeddings/oleObject22.bin"/><Relationship Id="rId97" Type="http://schemas.openxmlformats.org/officeDocument/2006/relationships/oleObject" Target="embeddings/oleObject32.bin"/><Relationship Id="rId120" Type="http://schemas.openxmlformats.org/officeDocument/2006/relationships/image" Target="media/image48.wmf"/><Relationship Id="rId141" Type="http://schemas.openxmlformats.org/officeDocument/2006/relationships/image" Target="media/image58.wmf"/><Relationship Id="rId7" Type="http://schemas.openxmlformats.org/officeDocument/2006/relationships/footnotes" Target="footnotes.xml"/><Relationship Id="rId162" Type="http://schemas.openxmlformats.org/officeDocument/2006/relationships/image" Target="media/image68.wmf"/><Relationship Id="rId183" Type="http://schemas.openxmlformats.org/officeDocument/2006/relationships/image" Target="media/image78.wmf"/><Relationship Id="rId218" Type="http://schemas.openxmlformats.org/officeDocument/2006/relationships/image" Target="media/image110.wmf"/><Relationship Id="rId239" Type="http://schemas.openxmlformats.org/officeDocument/2006/relationships/image" Target="media/image123.wmf"/><Relationship Id="rId250" Type="http://schemas.openxmlformats.org/officeDocument/2006/relationships/chart" Target="charts/chart16.xml"/><Relationship Id="rId271" Type="http://schemas.openxmlformats.org/officeDocument/2006/relationships/image" Target="media/image138.png"/><Relationship Id="rId292" Type="http://schemas.openxmlformats.org/officeDocument/2006/relationships/image" Target="media/image151.jpg"/><Relationship Id="rId306" Type="http://schemas.openxmlformats.org/officeDocument/2006/relationships/image" Target="media/image161.png"/><Relationship Id="rId24" Type="http://schemas.openxmlformats.org/officeDocument/2006/relationships/chart" Target="charts/chart8.xml"/><Relationship Id="rId45" Type="http://schemas.openxmlformats.org/officeDocument/2006/relationships/oleObject" Target="embeddings/oleObject8.bin"/><Relationship Id="rId66" Type="http://schemas.openxmlformats.org/officeDocument/2006/relationships/oleObject" Target="embeddings/oleObject16.bin"/><Relationship Id="rId87" Type="http://schemas.openxmlformats.org/officeDocument/2006/relationships/image" Target="media/image32.wmf"/><Relationship Id="rId110" Type="http://schemas.openxmlformats.org/officeDocument/2006/relationships/image" Target="media/image43.wmf"/><Relationship Id="rId131" Type="http://schemas.openxmlformats.org/officeDocument/2006/relationships/image" Target="media/image53.wmf"/><Relationship Id="rId152" Type="http://schemas.openxmlformats.org/officeDocument/2006/relationships/oleObject" Target="embeddings/oleObject59.bin"/><Relationship Id="rId173" Type="http://schemas.openxmlformats.org/officeDocument/2006/relationships/image" Target="media/image73.wmf"/><Relationship Id="rId194" Type="http://schemas.openxmlformats.org/officeDocument/2006/relationships/image" Target="media/image88.wmf"/><Relationship Id="rId208" Type="http://schemas.openxmlformats.org/officeDocument/2006/relationships/image" Target="media/image101.wmf"/><Relationship Id="rId229" Type="http://schemas.openxmlformats.org/officeDocument/2006/relationships/image" Target="media/image117.wmf"/><Relationship Id="rId19" Type="http://schemas.openxmlformats.org/officeDocument/2006/relationships/chart" Target="charts/chart3.xml"/><Relationship Id="rId224" Type="http://schemas.openxmlformats.org/officeDocument/2006/relationships/oleObject" Target="embeddings/oleObject79.bin"/><Relationship Id="rId240" Type="http://schemas.openxmlformats.org/officeDocument/2006/relationships/oleObject" Target="embeddings/oleObject86.bin"/><Relationship Id="rId245" Type="http://schemas.openxmlformats.org/officeDocument/2006/relationships/oleObject" Target="embeddings/oleObject90.bin"/><Relationship Id="rId261" Type="http://schemas.openxmlformats.org/officeDocument/2006/relationships/image" Target="media/image133.png"/><Relationship Id="rId266" Type="http://schemas.openxmlformats.org/officeDocument/2006/relationships/image" Target="media/image137.jpg"/><Relationship Id="rId287" Type="http://schemas.openxmlformats.org/officeDocument/2006/relationships/image" Target="media/image148.jpeg"/><Relationship Id="rId14" Type="http://schemas.openxmlformats.org/officeDocument/2006/relationships/hyperlink" Target="https://uk.wikipedia.org/wiki/%D0%91%D1%83%D0%B4%D1%96%D0%B2%D0%B5%D0%BB%D1%8C%D0%BD%D1%96_%D0%BA%D0%BE%D0%BD%D1%81%D1%82%D1%80%D1%83%D0%BA%D1%86%D1%96%D1%97" TargetMode="External"/><Relationship Id="rId30" Type="http://schemas.openxmlformats.org/officeDocument/2006/relationships/image" Target="media/image2.wmf"/><Relationship Id="rId35" Type="http://schemas.openxmlformats.org/officeDocument/2006/relationships/oleObject" Target="embeddings/oleObject3.bin"/><Relationship Id="rId56" Type="http://schemas.openxmlformats.org/officeDocument/2006/relationships/oleObject" Target="embeddings/oleObject11.bin"/><Relationship Id="rId77" Type="http://schemas.openxmlformats.org/officeDocument/2006/relationships/image" Target="media/image27.wmf"/><Relationship Id="rId100" Type="http://schemas.openxmlformats.org/officeDocument/2006/relationships/image" Target="media/image38.wmf"/><Relationship Id="rId105" Type="http://schemas.openxmlformats.org/officeDocument/2006/relationships/oleObject" Target="embeddings/oleObject36.bin"/><Relationship Id="rId126" Type="http://schemas.openxmlformats.org/officeDocument/2006/relationships/image" Target="media/image51.wmf"/><Relationship Id="rId147" Type="http://schemas.openxmlformats.org/officeDocument/2006/relationships/image" Target="media/image61.wmf"/><Relationship Id="rId168" Type="http://schemas.openxmlformats.org/officeDocument/2006/relationships/oleObject" Target="embeddings/oleObject67.bin"/><Relationship Id="rId282" Type="http://schemas.openxmlformats.org/officeDocument/2006/relationships/hyperlink" Target="https://proteplozahist.com/uteplennya-fasadiv/" TargetMode="External"/><Relationship Id="rId312" Type="http://schemas.openxmlformats.org/officeDocument/2006/relationships/hyperlink" Target="https://www.sciencedirect.com/science/article/pii/S0306261919317155" TargetMode="External"/><Relationship Id="rId317" Type="http://schemas.openxmlformats.org/officeDocument/2006/relationships/footer" Target="footer10.xml"/><Relationship Id="rId8" Type="http://schemas.openxmlformats.org/officeDocument/2006/relationships/endnotes" Target="endnotes.xml"/><Relationship Id="rId51" Type="http://schemas.openxmlformats.org/officeDocument/2006/relationships/image" Target="media/image15.wmf"/><Relationship Id="rId72" Type="http://schemas.openxmlformats.org/officeDocument/2006/relationships/image" Target="media/image25.wmf"/><Relationship Id="rId93" Type="http://schemas.openxmlformats.org/officeDocument/2006/relationships/oleObject" Target="embeddings/oleObject30.bin"/><Relationship Id="rId98" Type="http://schemas.openxmlformats.org/officeDocument/2006/relationships/image" Target="media/image37.wmf"/><Relationship Id="rId121" Type="http://schemas.openxmlformats.org/officeDocument/2006/relationships/oleObject" Target="embeddings/oleObject44.bin"/><Relationship Id="rId142" Type="http://schemas.openxmlformats.org/officeDocument/2006/relationships/oleObject" Target="embeddings/oleObject54.bin"/><Relationship Id="rId163" Type="http://schemas.openxmlformats.org/officeDocument/2006/relationships/oleObject" Target="embeddings/oleObject64.bin"/><Relationship Id="rId184" Type="http://schemas.openxmlformats.org/officeDocument/2006/relationships/image" Target="media/image79.wmf"/><Relationship Id="rId189" Type="http://schemas.openxmlformats.org/officeDocument/2006/relationships/image" Target="media/image83.wmf"/><Relationship Id="rId219" Type="http://schemas.openxmlformats.org/officeDocument/2006/relationships/image" Target="media/image111.wmf"/><Relationship Id="rId3" Type="http://schemas.openxmlformats.org/officeDocument/2006/relationships/styles" Target="styles.xml"/><Relationship Id="rId214" Type="http://schemas.openxmlformats.org/officeDocument/2006/relationships/image" Target="media/image106.wmf"/><Relationship Id="rId230" Type="http://schemas.openxmlformats.org/officeDocument/2006/relationships/oleObject" Target="embeddings/oleObject82.bin"/><Relationship Id="rId235" Type="http://schemas.openxmlformats.org/officeDocument/2006/relationships/image" Target="media/image120.wmf"/><Relationship Id="rId251" Type="http://schemas.openxmlformats.org/officeDocument/2006/relationships/chart" Target="charts/chart17.xml"/><Relationship Id="rId256" Type="http://schemas.openxmlformats.org/officeDocument/2006/relationships/image" Target="media/image129.jpeg"/><Relationship Id="rId277" Type="http://schemas.openxmlformats.org/officeDocument/2006/relationships/hyperlink" Target="https://termodim.kiev.ua/ua/services/fasadne-uteplennja/" TargetMode="External"/><Relationship Id="rId298" Type="http://schemas.openxmlformats.org/officeDocument/2006/relationships/image" Target="media/image153.png"/><Relationship Id="rId25" Type="http://schemas.openxmlformats.org/officeDocument/2006/relationships/chart" Target="charts/chart9.xml"/><Relationship Id="rId46" Type="http://schemas.openxmlformats.org/officeDocument/2006/relationships/image" Target="media/image10.png"/><Relationship Id="rId67" Type="http://schemas.openxmlformats.org/officeDocument/2006/relationships/oleObject" Target="embeddings/oleObject17.bin"/><Relationship Id="rId116" Type="http://schemas.openxmlformats.org/officeDocument/2006/relationships/image" Target="media/image46.wmf"/><Relationship Id="rId137" Type="http://schemas.openxmlformats.org/officeDocument/2006/relationships/image" Target="media/image56.wmf"/><Relationship Id="rId158" Type="http://schemas.openxmlformats.org/officeDocument/2006/relationships/image" Target="media/image66.wmf"/><Relationship Id="rId272" Type="http://schemas.openxmlformats.org/officeDocument/2006/relationships/image" Target="media/image139.jpg"/><Relationship Id="rId293" Type="http://schemas.openxmlformats.org/officeDocument/2006/relationships/image" Target="media/image152.jpg"/><Relationship Id="rId302" Type="http://schemas.openxmlformats.org/officeDocument/2006/relationships/image" Target="media/image157.jpg"/><Relationship Id="rId307" Type="http://schemas.openxmlformats.org/officeDocument/2006/relationships/image" Target="media/image162.png"/><Relationship Id="rId20" Type="http://schemas.openxmlformats.org/officeDocument/2006/relationships/chart" Target="charts/chart4.xml"/><Relationship Id="rId41" Type="http://schemas.openxmlformats.org/officeDocument/2006/relationships/oleObject" Target="embeddings/oleObject6.bin"/><Relationship Id="rId62" Type="http://schemas.openxmlformats.org/officeDocument/2006/relationships/oleObject" Target="embeddings/oleObject14.bin"/><Relationship Id="rId83" Type="http://schemas.openxmlformats.org/officeDocument/2006/relationships/image" Target="media/image30.wmf"/><Relationship Id="rId88" Type="http://schemas.openxmlformats.org/officeDocument/2006/relationships/oleObject" Target="embeddings/oleObject28.bin"/><Relationship Id="rId111" Type="http://schemas.openxmlformats.org/officeDocument/2006/relationships/oleObject" Target="embeddings/oleObject39.bin"/><Relationship Id="rId132" Type="http://schemas.openxmlformats.org/officeDocument/2006/relationships/oleObject" Target="embeddings/oleObject49.bin"/><Relationship Id="rId153" Type="http://schemas.openxmlformats.org/officeDocument/2006/relationships/image" Target="media/image64.wmf"/><Relationship Id="rId174" Type="http://schemas.openxmlformats.org/officeDocument/2006/relationships/oleObject" Target="embeddings/oleObject70.bin"/><Relationship Id="rId179" Type="http://schemas.openxmlformats.org/officeDocument/2006/relationships/image" Target="media/image76.wmf"/><Relationship Id="rId195" Type="http://schemas.openxmlformats.org/officeDocument/2006/relationships/image" Target="media/image89.wmf"/><Relationship Id="rId209" Type="http://schemas.openxmlformats.org/officeDocument/2006/relationships/image" Target="media/image102.wmf"/><Relationship Id="rId190" Type="http://schemas.openxmlformats.org/officeDocument/2006/relationships/image" Target="media/image84.wmf"/><Relationship Id="rId204" Type="http://schemas.openxmlformats.org/officeDocument/2006/relationships/image" Target="media/image97.wmf"/><Relationship Id="rId220" Type="http://schemas.openxmlformats.org/officeDocument/2006/relationships/image" Target="media/image112.wmf"/><Relationship Id="rId225" Type="http://schemas.openxmlformats.org/officeDocument/2006/relationships/image" Target="media/image115.wmf"/><Relationship Id="rId241" Type="http://schemas.openxmlformats.org/officeDocument/2006/relationships/image" Target="media/image124.wmf"/><Relationship Id="rId246" Type="http://schemas.openxmlformats.org/officeDocument/2006/relationships/image" Target="media/image125.png"/><Relationship Id="rId267" Type="http://schemas.openxmlformats.org/officeDocument/2006/relationships/hyperlink" Target="http://teplokomfort.kiev.ua/ua" TargetMode="External"/><Relationship Id="rId288" Type="http://schemas.openxmlformats.org/officeDocument/2006/relationships/image" Target="media/image149.jpg"/><Relationship Id="rId15" Type="http://schemas.openxmlformats.org/officeDocument/2006/relationships/footer" Target="footer4.xml"/><Relationship Id="rId36" Type="http://schemas.openxmlformats.org/officeDocument/2006/relationships/image" Target="media/image5.wmf"/><Relationship Id="rId57" Type="http://schemas.openxmlformats.org/officeDocument/2006/relationships/image" Target="media/image18.wmf"/><Relationship Id="rId106" Type="http://schemas.openxmlformats.org/officeDocument/2006/relationships/image" Target="media/image41.wmf"/><Relationship Id="rId127" Type="http://schemas.openxmlformats.org/officeDocument/2006/relationships/oleObject" Target="embeddings/oleObject47.bin"/><Relationship Id="rId262" Type="http://schemas.openxmlformats.org/officeDocument/2006/relationships/image" Target="media/image134.png"/><Relationship Id="rId283" Type="http://schemas.openxmlformats.org/officeDocument/2006/relationships/hyperlink" Target="http://teplokomfort.kiev.ua/ua" TargetMode="External"/><Relationship Id="rId313" Type="http://schemas.openxmlformats.org/officeDocument/2006/relationships/hyperlink" Target="https://www.sciencedirect.com/topics/engineering/vacuum-insulation-panel" TargetMode="External"/><Relationship Id="rId318"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oleObject" Target="embeddings/oleObject1.bin"/><Relationship Id="rId52" Type="http://schemas.openxmlformats.org/officeDocument/2006/relationships/oleObject" Target="embeddings/oleObject9.bin"/><Relationship Id="rId73" Type="http://schemas.openxmlformats.org/officeDocument/2006/relationships/oleObject" Target="embeddings/oleObject20.bin"/><Relationship Id="rId78" Type="http://schemas.openxmlformats.org/officeDocument/2006/relationships/oleObject" Target="embeddings/oleObject23.bin"/><Relationship Id="rId94" Type="http://schemas.openxmlformats.org/officeDocument/2006/relationships/image" Target="media/image35.wmf"/><Relationship Id="rId99" Type="http://schemas.openxmlformats.org/officeDocument/2006/relationships/oleObject" Target="embeddings/oleObject33.bin"/><Relationship Id="rId101" Type="http://schemas.openxmlformats.org/officeDocument/2006/relationships/oleObject" Target="embeddings/oleObject34.bin"/><Relationship Id="rId122" Type="http://schemas.openxmlformats.org/officeDocument/2006/relationships/image" Target="media/image49.wmf"/><Relationship Id="rId143" Type="http://schemas.openxmlformats.org/officeDocument/2006/relationships/image" Target="media/image59.wmf"/><Relationship Id="rId148" Type="http://schemas.openxmlformats.org/officeDocument/2006/relationships/oleObject" Target="embeddings/oleObject57.bin"/><Relationship Id="rId164" Type="http://schemas.openxmlformats.org/officeDocument/2006/relationships/image" Target="media/image69.wmf"/><Relationship Id="rId169" Type="http://schemas.openxmlformats.org/officeDocument/2006/relationships/image" Target="media/image71.wmf"/><Relationship Id="rId185" Type="http://schemas.openxmlformats.org/officeDocument/2006/relationships/image" Target="media/image80.wmf"/><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oleObject" Target="embeddings/oleObject73.bin"/><Relationship Id="rId210" Type="http://schemas.openxmlformats.org/officeDocument/2006/relationships/oleObject" Target="embeddings/oleObject77.bin"/><Relationship Id="rId215" Type="http://schemas.openxmlformats.org/officeDocument/2006/relationships/image" Target="media/image107.wmf"/><Relationship Id="rId236" Type="http://schemas.openxmlformats.org/officeDocument/2006/relationships/image" Target="media/image121.wmf"/><Relationship Id="rId257" Type="http://schemas.openxmlformats.org/officeDocument/2006/relationships/image" Target="media/image130.png"/><Relationship Id="rId278" Type="http://schemas.openxmlformats.org/officeDocument/2006/relationships/image" Target="media/image143.png"/><Relationship Id="rId26" Type="http://schemas.openxmlformats.org/officeDocument/2006/relationships/chart" Target="charts/chart10.xml"/><Relationship Id="rId231" Type="http://schemas.openxmlformats.org/officeDocument/2006/relationships/image" Target="media/image118.wmf"/><Relationship Id="rId252" Type="http://schemas.openxmlformats.org/officeDocument/2006/relationships/hyperlink" Target="https://rozetka.com.ua/fotoelektricheskie-paneli/c4629920/razmeri-modulya-vhshhg=164-x-99-2-x-4-sm/" TargetMode="External"/><Relationship Id="rId273" Type="http://schemas.openxmlformats.org/officeDocument/2006/relationships/image" Target="media/image140.jpeg"/><Relationship Id="rId294" Type="http://schemas.openxmlformats.org/officeDocument/2006/relationships/hyperlink" Target="https://www.sciencedirect.com/topics/engineering/cellulose-insulation" TargetMode="External"/><Relationship Id="rId308" Type="http://schemas.openxmlformats.org/officeDocument/2006/relationships/image" Target="media/image163.png"/><Relationship Id="rId47" Type="http://schemas.openxmlformats.org/officeDocument/2006/relationships/image" Target="media/image11.png"/><Relationship Id="rId68" Type="http://schemas.openxmlformats.org/officeDocument/2006/relationships/image" Target="media/image23.wmf"/><Relationship Id="rId89" Type="http://schemas.openxmlformats.org/officeDocument/2006/relationships/footer" Target="footer6.xml"/><Relationship Id="rId112" Type="http://schemas.openxmlformats.org/officeDocument/2006/relationships/image" Target="media/image44.wmf"/><Relationship Id="rId133" Type="http://schemas.openxmlformats.org/officeDocument/2006/relationships/image" Target="media/image54.wmf"/><Relationship Id="rId154" Type="http://schemas.openxmlformats.org/officeDocument/2006/relationships/oleObject" Target="embeddings/oleObject60.bin"/><Relationship Id="rId175" Type="http://schemas.openxmlformats.org/officeDocument/2006/relationships/image" Target="media/image74.wmf"/><Relationship Id="rId196" Type="http://schemas.openxmlformats.org/officeDocument/2006/relationships/image" Target="media/image90.wmf"/><Relationship Id="rId200" Type="http://schemas.openxmlformats.org/officeDocument/2006/relationships/image" Target="media/image94.wmf"/><Relationship Id="rId16" Type="http://schemas.openxmlformats.org/officeDocument/2006/relationships/image" Target="media/image1.jpeg"/><Relationship Id="rId221" Type="http://schemas.openxmlformats.org/officeDocument/2006/relationships/oleObject" Target="embeddings/oleObject78.bin"/><Relationship Id="rId242" Type="http://schemas.openxmlformats.org/officeDocument/2006/relationships/oleObject" Target="embeddings/oleObject87.bin"/><Relationship Id="rId263" Type="http://schemas.openxmlformats.org/officeDocument/2006/relationships/chart" Target="charts/chart19.xml"/><Relationship Id="rId284" Type="http://schemas.openxmlformats.org/officeDocument/2006/relationships/hyperlink" Target="https://ppu.biz.ua/index.php/tsiny-ta-rozrakhunky/rozrakhunok-tovshchyny-utepliuvacha" TargetMode="External"/><Relationship Id="rId319" Type="http://schemas.openxmlformats.org/officeDocument/2006/relationships/theme" Target="theme/theme1.xml"/><Relationship Id="rId37" Type="http://schemas.openxmlformats.org/officeDocument/2006/relationships/oleObject" Target="embeddings/oleObject4.bin"/><Relationship Id="rId58" Type="http://schemas.openxmlformats.org/officeDocument/2006/relationships/oleObject" Target="embeddings/oleObject12.bin"/><Relationship Id="rId79" Type="http://schemas.openxmlformats.org/officeDocument/2006/relationships/image" Target="media/image28.wmf"/><Relationship Id="rId102" Type="http://schemas.openxmlformats.org/officeDocument/2006/relationships/image" Target="media/image39.wmf"/><Relationship Id="rId123" Type="http://schemas.openxmlformats.org/officeDocument/2006/relationships/oleObject" Target="embeddings/oleObject45.bin"/><Relationship Id="rId144" Type="http://schemas.openxmlformats.org/officeDocument/2006/relationships/oleObject" Target="embeddings/oleObject55.bin"/><Relationship Id="rId90" Type="http://schemas.openxmlformats.org/officeDocument/2006/relationships/image" Target="media/image33.wmf"/><Relationship Id="rId165" Type="http://schemas.openxmlformats.org/officeDocument/2006/relationships/oleObject" Target="embeddings/oleObject65.bin"/><Relationship Id="rId186" Type="http://schemas.openxmlformats.org/officeDocument/2006/relationships/image" Target="media/image81.wmf"/><Relationship Id="rId211" Type="http://schemas.openxmlformats.org/officeDocument/2006/relationships/image" Target="media/image103.wmf"/><Relationship Id="rId232" Type="http://schemas.openxmlformats.org/officeDocument/2006/relationships/oleObject" Target="embeddings/oleObject83.bin"/><Relationship Id="rId253" Type="http://schemas.openxmlformats.org/officeDocument/2006/relationships/image" Target="media/image126.png"/><Relationship Id="rId274" Type="http://schemas.openxmlformats.org/officeDocument/2006/relationships/image" Target="media/image141.jpg"/><Relationship Id="rId295" Type="http://schemas.openxmlformats.org/officeDocument/2006/relationships/hyperlink" Target="https://www.thespruce.com/cellulose-insulation-basics-1821904" TargetMode="External"/><Relationship Id="rId309" Type="http://schemas.openxmlformats.org/officeDocument/2006/relationships/image" Target="media/image164.png"/><Relationship Id="rId27" Type="http://schemas.openxmlformats.org/officeDocument/2006/relationships/chart" Target="charts/chart11.xml"/><Relationship Id="rId48" Type="http://schemas.openxmlformats.org/officeDocument/2006/relationships/image" Target="media/image12.png"/><Relationship Id="rId69" Type="http://schemas.openxmlformats.org/officeDocument/2006/relationships/oleObject" Target="embeddings/oleObject18.bin"/><Relationship Id="rId113" Type="http://schemas.openxmlformats.org/officeDocument/2006/relationships/oleObject" Target="embeddings/oleObject40.bin"/><Relationship Id="rId134" Type="http://schemas.openxmlformats.org/officeDocument/2006/relationships/oleObject" Target="embeddings/oleObject50.bin"/><Relationship Id="rId80" Type="http://schemas.openxmlformats.org/officeDocument/2006/relationships/oleObject" Target="embeddings/oleObject24.bin"/><Relationship Id="rId155" Type="http://schemas.openxmlformats.org/officeDocument/2006/relationships/hyperlink" Target="http://tools.wmflabs.org/geohack/geohack.php?language=uk&amp;pagename=%D0%A5%D0%BC%D0%B5%D0%BB%D1%8C%D0%BD%D0%B8%D1%86%D1%8C%D0%BA%D0%B8%D0%B9&amp;params=49_25_10_N_26_58_46_E_scale:100000" TargetMode="External"/><Relationship Id="rId176" Type="http://schemas.openxmlformats.org/officeDocument/2006/relationships/oleObject" Target="embeddings/oleObject71.bin"/><Relationship Id="rId197" Type="http://schemas.openxmlformats.org/officeDocument/2006/relationships/image" Target="media/image91.wmf"/><Relationship Id="rId201" Type="http://schemas.openxmlformats.org/officeDocument/2006/relationships/image" Target="media/image95.wmf"/><Relationship Id="rId222" Type="http://schemas.openxmlformats.org/officeDocument/2006/relationships/image" Target="media/image113.wmf"/><Relationship Id="rId243" Type="http://schemas.openxmlformats.org/officeDocument/2006/relationships/oleObject" Target="embeddings/oleObject88.bin"/><Relationship Id="rId264" Type="http://schemas.openxmlformats.org/officeDocument/2006/relationships/image" Target="media/image135.jpg"/><Relationship Id="rId285" Type="http://schemas.openxmlformats.org/officeDocument/2006/relationships/hyperlink" Target="https://atlant-arenda.com.ua/oborudovanie/stroitelnye-lesa" TargetMode="External"/><Relationship Id="rId17" Type="http://schemas.openxmlformats.org/officeDocument/2006/relationships/chart" Target="charts/chart1.xml"/><Relationship Id="rId38" Type="http://schemas.openxmlformats.org/officeDocument/2006/relationships/image" Target="media/image6.wmf"/><Relationship Id="rId59" Type="http://schemas.openxmlformats.org/officeDocument/2006/relationships/image" Target="media/image19.wmf"/><Relationship Id="rId103" Type="http://schemas.openxmlformats.org/officeDocument/2006/relationships/oleObject" Target="embeddings/oleObject35.bin"/><Relationship Id="rId124" Type="http://schemas.openxmlformats.org/officeDocument/2006/relationships/image" Target="media/image50.wmf"/><Relationship Id="rId310" Type="http://schemas.openxmlformats.org/officeDocument/2006/relationships/hyperlink" Target="https://www.alibaba.com/product-detail/Custom-insulation-fiberglass-material-vacuum-insulation_62393978606" TargetMode="External"/><Relationship Id="rId70" Type="http://schemas.openxmlformats.org/officeDocument/2006/relationships/image" Target="media/image24.wmf"/><Relationship Id="rId91" Type="http://schemas.openxmlformats.org/officeDocument/2006/relationships/oleObject" Target="embeddings/oleObject29.bin"/><Relationship Id="rId145" Type="http://schemas.openxmlformats.org/officeDocument/2006/relationships/image" Target="media/image60.wmf"/><Relationship Id="rId166" Type="http://schemas.openxmlformats.org/officeDocument/2006/relationships/image" Target="media/image70.wmf"/><Relationship Id="rId187" Type="http://schemas.openxmlformats.org/officeDocument/2006/relationships/image" Target="media/image82.wmf"/><Relationship Id="rId1" Type="http://schemas.openxmlformats.org/officeDocument/2006/relationships/customXml" Target="../customXml/item1.xml"/><Relationship Id="rId212" Type="http://schemas.openxmlformats.org/officeDocument/2006/relationships/image" Target="media/image104.wmf"/><Relationship Id="rId233" Type="http://schemas.openxmlformats.org/officeDocument/2006/relationships/image" Target="media/image119.wmf"/><Relationship Id="rId254" Type="http://schemas.openxmlformats.org/officeDocument/2006/relationships/image" Target="media/image127.png"/><Relationship Id="rId28" Type="http://schemas.openxmlformats.org/officeDocument/2006/relationships/chart" Target="charts/chart12.xml"/><Relationship Id="rId49" Type="http://schemas.openxmlformats.org/officeDocument/2006/relationships/image" Target="media/image13.jpeg"/><Relationship Id="rId114" Type="http://schemas.openxmlformats.org/officeDocument/2006/relationships/image" Target="media/image45.wmf"/><Relationship Id="rId275" Type="http://schemas.openxmlformats.org/officeDocument/2006/relationships/image" Target="media/image142.jpg"/><Relationship Id="rId296" Type="http://schemas.openxmlformats.org/officeDocument/2006/relationships/hyperlink" Target="http://ekovata.if.ua/cina/" TargetMode="External"/><Relationship Id="rId300" Type="http://schemas.openxmlformats.org/officeDocument/2006/relationships/image" Target="media/image155.jpg"/><Relationship Id="rId60" Type="http://schemas.openxmlformats.org/officeDocument/2006/relationships/oleObject" Target="embeddings/oleObject13.bin"/><Relationship Id="rId81" Type="http://schemas.openxmlformats.org/officeDocument/2006/relationships/image" Target="media/image29.wmf"/><Relationship Id="rId135" Type="http://schemas.openxmlformats.org/officeDocument/2006/relationships/image" Target="media/image55.wmf"/><Relationship Id="rId156" Type="http://schemas.openxmlformats.org/officeDocument/2006/relationships/image" Target="media/image65.wmf"/><Relationship Id="rId177" Type="http://schemas.openxmlformats.org/officeDocument/2006/relationships/image" Target="media/image75.wmf"/><Relationship Id="rId198" Type="http://schemas.openxmlformats.org/officeDocument/2006/relationships/image" Target="media/image92.wmf"/><Relationship Id="rId202" Type="http://schemas.openxmlformats.org/officeDocument/2006/relationships/image" Target="media/image96.wmf"/><Relationship Id="rId223" Type="http://schemas.openxmlformats.org/officeDocument/2006/relationships/image" Target="media/image114.wmf"/><Relationship Id="rId244" Type="http://schemas.openxmlformats.org/officeDocument/2006/relationships/oleObject" Target="embeddings/oleObject89.bin"/><Relationship Id="rId18" Type="http://schemas.openxmlformats.org/officeDocument/2006/relationships/chart" Target="charts/chart2.xml"/><Relationship Id="rId39" Type="http://schemas.openxmlformats.org/officeDocument/2006/relationships/oleObject" Target="embeddings/oleObject5.bin"/><Relationship Id="rId265" Type="http://schemas.openxmlformats.org/officeDocument/2006/relationships/image" Target="media/image136.jpg"/><Relationship Id="rId286" Type="http://schemas.openxmlformats.org/officeDocument/2006/relationships/image" Target="media/image147.png"/><Relationship Id="rId50" Type="http://schemas.openxmlformats.org/officeDocument/2006/relationships/image" Target="media/image14.png"/><Relationship Id="rId104" Type="http://schemas.openxmlformats.org/officeDocument/2006/relationships/image" Target="media/image40.wmf"/><Relationship Id="rId125" Type="http://schemas.openxmlformats.org/officeDocument/2006/relationships/oleObject" Target="embeddings/oleObject46.bin"/><Relationship Id="rId146" Type="http://schemas.openxmlformats.org/officeDocument/2006/relationships/oleObject" Target="embeddings/oleObject56.bin"/><Relationship Id="rId167" Type="http://schemas.openxmlformats.org/officeDocument/2006/relationships/oleObject" Target="embeddings/oleObject66.bin"/><Relationship Id="rId188" Type="http://schemas.openxmlformats.org/officeDocument/2006/relationships/oleObject" Target="embeddings/oleObject75.bin"/><Relationship Id="rId311" Type="http://schemas.openxmlformats.org/officeDocument/2006/relationships/hyperlink" Target="http://teplokomfort.kiev.ua/ua/%D0%BF%D1%80%D0%B0%D0%B9%D1%81/%D1%88%D1%82%D1%83%D0%BA%D0%B0%D1%82%D1%83%D1%80%D0%BD%D1%96-%D1%80%D0%BE%D0%B1%D0%BE%D1%82%D0%B8" TargetMode="External"/><Relationship Id="rId71" Type="http://schemas.openxmlformats.org/officeDocument/2006/relationships/oleObject" Target="embeddings/oleObject19.bin"/><Relationship Id="rId92" Type="http://schemas.openxmlformats.org/officeDocument/2006/relationships/image" Target="media/image34.wmf"/><Relationship Id="rId213" Type="http://schemas.openxmlformats.org/officeDocument/2006/relationships/image" Target="media/image105.wmf"/><Relationship Id="rId234" Type="http://schemas.openxmlformats.org/officeDocument/2006/relationships/oleObject" Target="embeddings/oleObject84.bin"/><Relationship Id="rId2" Type="http://schemas.openxmlformats.org/officeDocument/2006/relationships/numbering" Target="numbering.xml"/><Relationship Id="rId29" Type="http://schemas.openxmlformats.org/officeDocument/2006/relationships/footer" Target="footer5.xml"/><Relationship Id="rId255" Type="http://schemas.openxmlformats.org/officeDocument/2006/relationships/image" Target="media/image128.png"/><Relationship Id="rId276" Type="http://schemas.openxmlformats.org/officeDocument/2006/relationships/hyperlink" Target="http://teplokomfort.kiev.ua/" TargetMode="External"/><Relationship Id="rId297" Type="http://schemas.openxmlformats.org/officeDocument/2006/relationships/hyperlink" Target="http://teplokomfort.kiev.ua/ua/%D0%BF%D1%80%D0%B0%D0%B9%D1%81/%D1%88%D1%82%D1%83%D0%BA%D0%B0%D1%82%D1%83%D1%80%D0%BD%D1%96-%D1%80%D0%BE%D0%B1%D0%BE%D1%82%D0%B8" TargetMode="External"/><Relationship Id="rId40" Type="http://schemas.openxmlformats.org/officeDocument/2006/relationships/image" Target="media/image7.wmf"/><Relationship Id="rId115" Type="http://schemas.openxmlformats.org/officeDocument/2006/relationships/oleObject" Target="embeddings/oleObject41.bin"/><Relationship Id="rId136" Type="http://schemas.openxmlformats.org/officeDocument/2006/relationships/oleObject" Target="embeddings/oleObject51.bin"/><Relationship Id="rId157" Type="http://schemas.openxmlformats.org/officeDocument/2006/relationships/oleObject" Target="embeddings/oleObject61.bin"/><Relationship Id="rId178" Type="http://schemas.openxmlformats.org/officeDocument/2006/relationships/oleObject" Target="embeddings/oleObject72.bin"/><Relationship Id="rId301" Type="http://schemas.openxmlformats.org/officeDocument/2006/relationships/image" Target="media/image156.jpg"/><Relationship Id="rId61" Type="http://schemas.openxmlformats.org/officeDocument/2006/relationships/image" Target="media/image20.wmf"/><Relationship Id="rId82" Type="http://schemas.openxmlformats.org/officeDocument/2006/relationships/oleObject" Target="embeddings/oleObject25.bin"/><Relationship Id="rId199" Type="http://schemas.openxmlformats.org/officeDocument/2006/relationships/image" Target="media/image93.wmf"/><Relationship Id="rId203" Type="http://schemas.openxmlformats.org/officeDocument/2006/relationships/oleObject" Target="embeddings/oleObject76.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50;&#1085;&#1080;&#1075;&#1072;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1050;&#1085;&#1080;&#1075;&#1072;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1050;&#1085;&#1080;&#1075;&#1072;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1050;&#1085;&#1080;&#1075;&#1072;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Sergiy\AppData\Roaming\Microsoft\Excel\&#1050;&#1085;&#1080;&#1075;&#1072;1%20(version%201).xlsb"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1050;&#1085;&#1080;&#1075;&#1072;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esktop\&#1050;&#1085;&#1080;&#1075;&#1072;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Desktop\&#1050;&#1085;&#1080;&#1075;&#1072;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50;&#1085;&#1080;&#1075;&#107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1050;&#1085;&#1080;&#1075;&#107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1050;&#1085;&#1080;&#1075;&#107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1050;&#1085;&#1080;&#1075;&#107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1050;&#1085;&#1080;&#1075;&#1072;1.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Users\Sergiy\Google%20&#1044;&#1080;&#1089;&#1082;\&#1044;&#1080;&#1087;&#1083;&#1086;&#1084;\&#1045;&#1082;&#1089;&#1077;&#1083;&#1100;\&#1043;&#1088;&#1072;&#1092;&#1080;&#1082;&#1080;%20-%20&#1058;&#1072;&#1073;&#1083;&#1077;&#1090;&#1082;&#1080;%20&#1064;&#1077;&#1074;&#1072;%20&#1056;&#1077;&#1074;&#1072;%202016.xlsx" TargetMode="External"/><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Sergiy\Google%20&#1044;&#1080;&#1089;&#1082;\&#1044;&#1080;&#1087;&#1083;&#1086;&#1084;\&#1045;&#1082;&#1089;&#1077;&#1083;&#1100;\&#1043;&#1088;&#1072;&#1092;&#1080;&#1082;&#1080;%20-%20&#1058;&#1072;&#1073;&#1083;&#1077;&#1090;&#1082;&#1080;%20&#1064;&#1077;&#1074;&#1072;%20&#1056;&#1077;&#1074;&#1072;%202017.xlsx" TargetMode="External"/><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Sergiy\Google%20&#1044;&#1080;&#1089;&#1082;\&#1044;&#1080;&#1087;&#1083;&#1086;&#1084;\&#1045;&#1082;&#1089;&#1077;&#1083;&#1100;\&#1043;&#1088;&#1072;&#1092;&#1080;&#1082;&#1080;%20-%20&#1058;&#1072;&#1073;&#1083;&#1077;&#1090;&#1082;&#1080;%20&#1064;&#1077;&#1074;&#1072;%20&#1056;&#1077;&#1074;&#1072;%202018.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uk-UA" sz="1200" b="0" i="0" u="none" strike="noStrike" baseline="0">
                <a:effectLst/>
              </a:rPr>
              <a:t>Споживання електричної енергії</a:t>
            </a:r>
            <a:r>
              <a:rPr lang="en-US" sz="1200" b="0" i="0" u="none" strike="noStrike" baseline="0">
                <a:effectLst/>
              </a:rPr>
              <a:t> , </a:t>
            </a:r>
            <a:r>
              <a:rPr lang="uk-UA" sz="1200" b="0" i="0" u="none" strike="noStrike" baseline="0">
                <a:effectLst/>
              </a:rPr>
              <a:t>кВт </a:t>
            </a:r>
            <a:endParaRPr lang="uk-UA" sz="1200" b="0"/>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124759405074366"/>
          <c:y val="2.5428331875182269E-2"/>
          <c:w val="0.86486351706036746"/>
          <c:h val="0.63144101778944295"/>
        </c:manualLayout>
      </c:layout>
      <c:bar3DChart>
        <c:barDir val="col"/>
        <c:grouping val="clustered"/>
        <c:varyColors val="0"/>
        <c:ser>
          <c:idx val="0"/>
          <c:order val="0"/>
          <c:tx>
            <c:strRef>
              <c:f>Лист1!$C$1:$C$2</c:f>
              <c:strCache>
                <c:ptCount val="2"/>
                <c:pt idx="0">
                  <c:v>2017</c:v>
                </c:pt>
                <c:pt idx="1">
                  <c:v>кВт·год</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Лист1!$C$3:$C$14</c:f>
              <c:numCache>
                <c:formatCode>General</c:formatCode>
                <c:ptCount val="12"/>
                <c:pt idx="0">
                  <c:v>13820</c:v>
                </c:pt>
                <c:pt idx="1">
                  <c:v>19680</c:v>
                </c:pt>
                <c:pt idx="2">
                  <c:v>19560</c:v>
                </c:pt>
                <c:pt idx="3">
                  <c:v>23580</c:v>
                </c:pt>
                <c:pt idx="4">
                  <c:v>15920</c:v>
                </c:pt>
                <c:pt idx="5">
                  <c:v>11720</c:v>
                </c:pt>
                <c:pt idx="6">
                  <c:v>8880</c:v>
                </c:pt>
                <c:pt idx="7">
                  <c:v>8300</c:v>
                </c:pt>
                <c:pt idx="8">
                  <c:v>9520</c:v>
                </c:pt>
                <c:pt idx="9">
                  <c:v>19240</c:v>
                </c:pt>
                <c:pt idx="10">
                  <c:v>32280</c:v>
                </c:pt>
                <c:pt idx="11">
                  <c:v>23040</c:v>
                </c:pt>
              </c:numCache>
            </c:numRef>
          </c:val>
          <c:extLst xmlns:c16r2="http://schemas.microsoft.com/office/drawing/2015/06/chart">
            <c:ext xmlns:c16="http://schemas.microsoft.com/office/drawing/2014/chart" uri="{C3380CC4-5D6E-409C-BE32-E72D297353CC}">
              <c16:uniqueId val="{00000000-B7D4-4376-86A3-63EAF54B7680}"/>
            </c:ext>
          </c:extLst>
        </c:ser>
        <c:ser>
          <c:idx val="2"/>
          <c:order val="1"/>
          <c:tx>
            <c:strRef>
              <c:f>Лист1!$E$1:$E$2</c:f>
              <c:strCache>
                <c:ptCount val="2"/>
                <c:pt idx="0">
                  <c:v>2018</c:v>
                </c:pt>
                <c:pt idx="1">
                  <c:v>кВт·год</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Лист1!$E$3:$E$14</c:f>
              <c:numCache>
                <c:formatCode>General</c:formatCode>
                <c:ptCount val="12"/>
                <c:pt idx="0">
                  <c:v>20920</c:v>
                </c:pt>
                <c:pt idx="1">
                  <c:v>20840</c:v>
                </c:pt>
                <c:pt idx="2">
                  <c:v>18020</c:v>
                </c:pt>
                <c:pt idx="3">
                  <c:v>17080</c:v>
                </c:pt>
                <c:pt idx="4">
                  <c:v>11120</c:v>
                </c:pt>
                <c:pt idx="5">
                  <c:v>11500</c:v>
                </c:pt>
                <c:pt idx="6">
                  <c:v>9720</c:v>
                </c:pt>
                <c:pt idx="7">
                  <c:v>7300</c:v>
                </c:pt>
                <c:pt idx="8">
                  <c:v>10200</c:v>
                </c:pt>
                <c:pt idx="9">
                  <c:v>17140</c:v>
                </c:pt>
                <c:pt idx="10">
                  <c:v>25100</c:v>
                </c:pt>
                <c:pt idx="11">
                  <c:v>25280</c:v>
                </c:pt>
              </c:numCache>
            </c:numRef>
          </c:val>
          <c:extLst xmlns:c16r2="http://schemas.microsoft.com/office/drawing/2015/06/chart">
            <c:ext xmlns:c16="http://schemas.microsoft.com/office/drawing/2014/chart" uri="{C3380CC4-5D6E-409C-BE32-E72D297353CC}">
              <c16:uniqueId val="{00000001-B7D4-4376-86A3-63EAF54B7680}"/>
            </c:ext>
          </c:extLst>
        </c:ser>
        <c:ser>
          <c:idx val="4"/>
          <c:order val="2"/>
          <c:tx>
            <c:strRef>
              <c:f>Лист1!$G$1:$G$2</c:f>
              <c:strCache>
                <c:ptCount val="2"/>
                <c:pt idx="0">
                  <c:v>2019</c:v>
                </c:pt>
                <c:pt idx="1">
                  <c:v>кВт·год</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Лист1!$G$3:$G$14</c:f>
              <c:numCache>
                <c:formatCode>0</c:formatCode>
                <c:ptCount val="12"/>
                <c:pt idx="0">
                  <c:v>17780</c:v>
                </c:pt>
                <c:pt idx="1">
                  <c:v>21980</c:v>
                </c:pt>
                <c:pt idx="2">
                  <c:v>13420</c:v>
                </c:pt>
                <c:pt idx="3">
                  <c:v>15240</c:v>
                </c:pt>
                <c:pt idx="4">
                  <c:v>13160</c:v>
                </c:pt>
                <c:pt idx="5">
                  <c:v>11980</c:v>
                </c:pt>
                <c:pt idx="6">
                  <c:v>9106</c:v>
                </c:pt>
                <c:pt idx="7">
                  <c:v>6654</c:v>
                </c:pt>
                <c:pt idx="8">
                  <c:v>10670</c:v>
                </c:pt>
                <c:pt idx="9">
                  <c:v>16116</c:v>
                </c:pt>
                <c:pt idx="10">
                  <c:v>22386</c:v>
                </c:pt>
                <c:pt idx="11">
                  <c:v>17718</c:v>
                </c:pt>
              </c:numCache>
            </c:numRef>
          </c:val>
          <c:extLst xmlns:c16r2="http://schemas.microsoft.com/office/drawing/2015/06/chart">
            <c:ext xmlns:c16="http://schemas.microsoft.com/office/drawing/2014/chart" uri="{C3380CC4-5D6E-409C-BE32-E72D297353CC}">
              <c16:uniqueId val="{00000002-B7D4-4376-86A3-63EAF54B7680}"/>
            </c:ext>
          </c:extLst>
        </c:ser>
        <c:dLbls>
          <c:showLegendKey val="0"/>
          <c:showVal val="0"/>
          <c:showCatName val="0"/>
          <c:showSerName val="0"/>
          <c:showPercent val="0"/>
          <c:showBubbleSize val="0"/>
        </c:dLbls>
        <c:gapWidth val="150"/>
        <c:shape val="box"/>
        <c:axId val="69788416"/>
        <c:axId val="69790336"/>
        <c:axId val="0"/>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Лист1!$D$1:$D$2</c15:sqref>
                        </c15:formulaRef>
                      </c:ext>
                    </c:extLst>
                    <c:strCache>
                      <c:ptCount val="2"/>
                      <c:pt idx="0">
                        <c:v>2017</c:v>
                      </c:pt>
                      <c:pt idx="1">
                        <c:v>грн</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cat>
                  <c:strRef>
                    <c:extLst>
                      <c:ext uri="{02D57815-91ED-43cb-92C2-25804820EDAC}">
                        <c15:formulaRef>
                          <c15:sqref>Лист1!$B$3:$B$14</c15:sqref>
                        </c15:formulaRef>
                      </c:ext>
                    </c:extLst>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extLst>
                      <c:ext uri="{02D57815-91ED-43cb-92C2-25804820EDAC}">
                        <c15:formulaRef>
                          <c15:sqref>Лист1!$D$3:$D$14</c15:sqref>
                        </c15:formulaRef>
                      </c:ext>
                    </c:extLst>
                    <c:numCache>
                      <c:formatCode>General</c:formatCode>
                      <c:ptCount val="12"/>
                      <c:pt idx="0">
                        <c:v>32615.200000000001</c:v>
                      </c:pt>
                      <c:pt idx="1">
                        <c:v>46444.800000000003</c:v>
                      </c:pt>
                      <c:pt idx="2">
                        <c:v>46161.599999999999</c:v>
                      </c:pt>
                      <c:pt idx="3">
                        <c:v>55648.800000000003</c:v>
                      </c:pt>
                      <c:pt idx="4">
                        <c:v>37571.199999999997</c:v>
                      </c:pt>
                      <c:pt idx="5">
                        <c:v>27659.200000000001</c:v>
                      </c:pt>
                      <c:pt idx="6">
                        <c:v>20956.8</c:v>
                      </c:pt>
                      <c:pt idx="7">
                        <c:v>19588</c:v>
                      </c:pt>
                      <c:pt idx="8">
                        <c:v>22467.200000000001</c:v>
                      </c:pt>
                      <c:pt idx="9">
                        <c:v>45406.400000000001</c:v>
                      </c:pt>
                      <c:pt idx="10">
                        <c:v>76180.800000000003</c:v>
                      </c:pt>
                      <c:pt idx="11">
                        <c:v>54374.400000000001</c:v>
                      </c:pt>
                    </c:numCache>
                  </c:numRef>
                </c:val>
                <c:extLst>
                  <c:ext xmlns:c16="http://schemas.microsoft.com/office/drawing/2014/chart" uri="{C3380CC4-5D6E-409C-BE32-E72D297353CC}">
                    <c16:uniqueId val="{00000003-B7D4-4376-86A3-63EAF54B7680}"/>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Лист1!$F$1:$F$2</c15:sqref>
                        </c15:formulaRef>
                      </c:ext>
                    </c:extLst>
                    <c:strCache>
                      <c:ptCount val="2"/>
                      <c:pt idx="0">
                        <c:v>2018</c:v>
                      </c:pt>
                      <c:pt idx="1">
                        <c:v>грн</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cat>
                  <c:strRef>
                    <c:extLst xmlns:c15="http://schemas.microsoft.com/office/drawing/2012/chart">
                      <c:ext xmlns:c15="http://schemas.microsoft.com/office/drawing/2012/chart" uri="{02D57815-91ED-43cb-92C2-25804820EDAC}">
                        <c15:formulaRef>
                          <c15:sqref>Лист1!$B$3:$B$14</c15:sqref>
                        </c15:formulaRef>
                      </c:ext>
                    </c:extLst>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extLst xmlns:c15="http://schemas.microsoft.com/office/drawing/2012/chart">
                      <c:ext xmlns:c15="http://schemas.microsoft.com/office/drawing/2012/chart" uri="{02D57815-91ED-43cb-92C2-25804820EDAC}">
                        <c15:formulaRef>
                          <c15:sqref>Лист1!$F$3:$F$14</c15:sqref>
                        </c15:formulaRef>
                      </c:ext>
                    </c:extLst>
                    <c:numCache>
                      <c:formatCode>General</c:formatCode>
                      <c:ptCount val="12"/>
                      <c:pt idx="0">
                        <c:v>49371.199999999997</c:v>
                      </c:pt>
                      <c:pt idx="1">
                        <c:v>49182.400000000001</c:v>
                      </c:pt>
                      <c:pt idx="2">
                        <c:v>42527.199999999997</c:v>
                      </c:pt>
                      <c:pt idx="3">
                        <c:v>40308.800000000003</c:v>
                      </c:pt>
                      <c:pt idx="4">
                        <c:v>26243.200000000001</c:v>
                      </c:pt>
                      <c:pt idx="5">
                        <c:v>27140</c:v>
                      </c:pt>
                      <c:pt idx="6">
                        <c:v>22939.200000000001</c:v>
                      </c:pt>
                      <c:pt idx="7">
                        <c:v>17228</c:v>
                      </c:pt>
                      <c:pt idx="8">
                        <c:v>24072</c:v>
                      </c:pt>
                      <c:pt idx="9">
                        <c:v>40450.400000000001</c:v>
                      </c:pt>
                      <c:pt idx="10">
                        <c:v>59236</c:v>
                      </c:pt>
                      <c:pt idx="11">
                        <c:v>59660.800000000003</c:v>
                      </c:pt>
                    </c:numCache>
                  </c:numRef>
                </c:val>
                <c:extLst xmlns:c15="http://schemas.microsoft.com/office/drawing/2012/chart">
                  <c:ext xmlns:c16="http://schemas.microsoft.com/office/drawing/2014/chart" uri="{C3380CC4-5D6E-409C-BE32-E72D297353CC}">
                    <c16:uniqueId val="{00000004-B7D4-4376-86A3-63EAF54B7680}"/>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Лист1!$H$1:$H$2</c15:sqref>
                        </c15:formulaRef>
                      </c:ext>
                    </c:extLst>
                    <c:strCache>
                      <c:ptCount val="2"/>
                      <c:pt idx="0">
                        <c:v>2019</c:v>
                      </c:pt>
                      <c:pt idx="1">
                        <c:v>грн</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cat>
                  <c:strRef>
                    <c:extLst xmlns:c15="http://schemas.microsoft.com/office/drawing/2012/chart">
                      <c:ext xmlns:c15="http://schemas.microsoft.com/office/drawing/2012/chart" uri="{02D57815-91ED-43cb-92C2-25804820EDAC}">
                        <c15:formulaRef>
                          <c15:sqref>Лист1!$B$3:$B$14</c15:sqref>
                        </c15:formulaRef>
                      </c:ext>
                    </c:extLst>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extLst xmlns:c15="http://schemas.microsoft.com/office/drawing/2012/chart">
                      <c:ext xmlns:c15="http://schemas.microsoft.com/office/drawing/2012/chart" uri="{02D57815-91ED-43cb-92C2-25804820EDAC}">
                        <c15:formulaRef>
                          <c15:sqref>Лист1!$H$3:$H$14</c15:sqref>
                        </c15:formulaRef>
                      </c:ext>
                    </c:extLst>
                    <c:numCache>
                      <c:formatCode>General</c:formatCode>
                      <c:ptCount val="12"/>
                      <c:pt idx="0">
                        <c:v>42195.140399999997</c:v>
                      </c:pt>
                      <c:pt idx="1">
                        <c:v>52162.496400000004</c:v>
                      </c:pt>
                      <c:pt idx="2">
                        <c:v>31848.075599999996</c:v>
                      </c:pt>
                      <c:pt idx="3">
                        <c:v>36206.94816</c:v>
                      </c:pt>
                      <c:pt idx="4">
                        <c:v>31265.317439999999</c:v>
                      </c:pt>
                      <c:pt idx="5" formatCode="0.00">
                        <c:v>28461.892319999999</c:v>
                      </c:pt>
                      <c:pt idx="6">
                        <c:v>24047.707584</c:v>
                      </c:pt>
                      <c:pt idx="7">
                        <c:v>16790.197896000001</c:v>
                      </c:pt>
                      <c:pt idx="8">
                        <c:v>24419.40468</c:v>
                      </c:pt>
                      <c:pt idx="9">
                        <c:v>37047.138479999994</c:v>
                      </c:pt>
                      <c:pt idx="10">
                        <c:v>51460.489079999999</c:v>
                      </c:pt>
                      <c:pt idx="11">
                        <c:v>40729.784039999999</c:v>
                      </c:pt>
                    </c:numCache>
                  </c:numRef>
                </c:val>
                <c:extLst xmlns:c15="http://schemas.microsoft.com/office/drawing/2012/chart">
                  <c:ext xmlns:c16="http://schemas.microsoft.com/office/drawing/2014/chart" uri="{C3380CC4-5D6E-409C-BE32-E72D297353CC}">
                    <c16:uniqueId val="{00000005-B7D4-4376-86A3-63EAF54B7680}"/>
                  </c:ext>
                </c:extLst>
              </c15:ser>
            </c15:filteredBarSeries>
          </c:ext>
        </c:extLst>
      </c:bar3DChart>
      <c:catAx>
        <c:axId val="6978841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69790336"/>
        <c:crosses val="autoZero"/>
        <c:auto val="1"/>
        <c:lblAlgn val="ctr"/>
        <c:lblOffset val="100"/>
        <c:noMultiLvlLbl val="0"/>
      </c:catAx>
      <c:valAx>
        <c:axId val="6979033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69788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400" b="0" i="0" u="none" strike="noStrike" baseline="0">
                <a:effectLst/>
                <a:latin typeface="Times New Roman" panose="02020603050405020304" pitchFamily="18" charset="0"/>
                <a:cs typeface="Times New Roman" panose="02020603050405020304" pitchFamily="18" charset="0"/>
              </a:rPr>
              <a:t>Тарифи за річне споживання  електроенергії  </a:t>
            </a:r>
            <a:endParaRPr lang="uk-UA">
              <a:latin typeface="Times New Roman" panose="02020603050405020304" pitchFamily="18" charset="0"/>
              <a:cs typeface="Times New Roman" panose="02020603050405020304" pitchFamily="18" charset="0"/>
            </a:endParaRPr>
          </a:p>
        </c:rich>
      </c:tx>
      <c:layout>
        <c:manualLayout>
          <c:xMode val="edge"/>
          <c:yMode val="edge"/>
          <c:x val="0.13888188976377952"/>
          <c:y val="2.7777777777777776E-2"/>
        </c:manualLayout>
      </c:layout>
      <c:overlay val="0"/>
      <c:spPr>
        <a:noFill/>
        <a:ln>
          <a:noFill/>
        </a:ln>
        <a:effectLst/>
      </c:spPr>
    </c:title>
    <c:autoTitleDeleted val="0"/>
    <c:plotArea>
      <c:layout>
        <c:manualLayout>
          <c:layoutTarget val="inner"/>
          <c:xMode val="edge"/>
          <c:yMode val="edge"/>
          <c:x val="0.10248884514435695"/>
          <c:y val="0.17171296296296298"/>
          <c:w val="0.8966272965879265"/>
          <c:h val="0.51065398075240598"/>
        </c:manualLayout>
      </c:layout>
      <c:barChart>
        <c:barDir val="col"/>
        <c:grouping val="clustered"/>
        <c:varyColors val="0"/>
        <c:ser>
          <c:idx val="0"/>
          <c:order val="0"/>
          <c:tx>
            <c:strRef>
              <c:f>Лист5!$B$1:$B$2</c:f>
              <c:strCache>
                <c:ptCount val="2"/>
                <c:pt idx="0">
                  <c:v>Тариф, грн/квт∙год</c:v>
                </c:pt>
                <c:pt idx="1">
                  <c:v>2017</c:v>
                </c:pt>
              </c:strCache>
            </c:strRef>
          </c:tx>
          <c:spPr>
            <a:solidFill>
              <a:schemeClr val="accent1"/>
            </a:solidFill>
            <a:ln>
              <a:noFill/>
            </a:ln>
            <a:effectLst/>
          </c:spPr>
          <c:invertIfNegative val="0"/>
          <c:cat>
            <c:strRef>
              <c:f>Лист5!$A$3:$A$14</c:f>
              <c:strCache>
                <c:ptCount val="12"/>
                <c:pt idx="0">
                  <c:v>Січень</c:v>
                </c:pt>
                <c:pt idx="1">
                  <c:v>Лютий </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Лист5!$B$3:$B$14</c:f>
              <c:numCache>
                <c:formatCode>General</c:formatCode>
                <c:ptCount val="12"/>
                <c:pt idx="0">
                  <c:v>2</c:v>
                </c:pt>
                <c:pt idx="1">
                  <c:v>2.04</c:v>
                </c:pt>
                <c:pt idx="2">
                  <c:v>1.98</c:v>
                </c:pt>
                <c:pt idx="3">
                  <c:v>1.92</c:v>
                </c:pt>
                <c:pt idx="4">
                  <c:v>1.94</c:v>
                </c:pt>
                <c:pt idx="5">
                  <c:v>1.93</c:v>
                </c:pt>
                <c:pt idx="6">
                  <c:v>1.96</c:v>
                </c:pt>
                <c:pt idx="7">
                  <c:v>1.94</c:v>
                </c:pt>
                <c:pt idx="8">
                  <c:v>1.95</c:v>
                </c:pt>
                <c:pt idx="9">
                  <c:v>1.96</c:v>
                </c:pt>
                <c:pt idx="10">
                  <c:v>1.98</c:v>
                </c:pt>
                <c:pt idx="11">
                  <c:v>1.98</c:v>
                </c:pt>
              </c:numCache>
            </c:numRef>
          </c:val>
          <c:extLst xmlns:c16r2="http://schemas.microsoft.com/office/drawing/2015/06/chart">
            <c:ext xmlns:c16="http://schemas.microsoft.com/office/drawing/2014/chart" uri="{C3380CC4-5D6E-409C-BE32-E72D297353CC}">
              <c16:uniqueId val="{00000000-92D5-47A5-A41F-B92029F17218}"/>
            </c:ext>
          </c:extLst>
        </c:ser>
        <c:ser>
          <c:idx val="1"/>
          <c:order val="1"/>
          <c:tx>
            <c:strRef>
              <c:f>Лист5!$C$1:$C$2</c:f>
              <c:strCache>
                <c:ptCount val="2"/>
                <c:pt idx="0">
                  <c:v>Тариф, грн/квт∙год</c:v>
                </c:pt>
                <c:pt idx="1">
                  <c:v>2018</c:v>
                </c:pt>
              </c:strCache>
            </c:strRef>
          </c:tx>
          <c:spPr>
            <a:solidFill>
              <a:schemeClr val="accent2"/>
            </a:solidFill>
            <a:ln>
              <a:noFill/>
            </a:ln>
            <a:effectLst/>
          </c:spPr>
          <c:invertIfNegative val="0"/>
          <c:cat>
            <c:strRef>
              <c:f>Лист5!$A$3:$A$14</c:f>
              <c:strCache>
                <c:ptCount val="12"/>
                <c:pt idx="0">
                  <c:v>Січень</c:v>
                </c:pt>
                <c:pt idx="1">
                  <c:v>Лютий </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Лист5!$C$3:$C$14</c:f>
              <c:numCache>
                <c:formatCode>General</c:formatCode>
                <c:ptCount val="12"/>
                <c:pt idx="0">
                  <c:v>2.15</c:v>
                </c:pt>
                <c:pt idx="1">
                  <c:v>2.15</c:v>
                </c:pt>
                <c:pt idx="2">
                  <c:v>2.15</c:v>
                </c:pt>
                <c:pt idx="3">
                  <c:v>2.2799999999999998</c:v>
                </c:pt>
                <c:pt idx="4">
                  <c:v>2.2799999999999998</c:v>
                </c:pt>
                <c:pt idx="5">
                  <c:v>2.2799999999999998</c:v>
                </c:pt>
                <c:pt idx="6">
                  <c:v>2.2799999999999998</c:v>
                </c:pt>
                <c:pt idx="7">
                  <c:v>2.2799999999999998</c:v>
                </c:pt>
                <c:pt idx="8">
                  <c:v>2.2799999999999998</c:v>
                </c:pt>
                <c:pt idx="9">
                  <c:v>2.27</c:v>
                </c:pt>
                <c:pt idx="10">
                  <c:v>2.27</c:v>
                </c:pt>
                <c:pt idx="11">
                  <c:v>2.27</c:v>
                </c:pt>
              </c:numCache>
            </c:numRef>
          </c:val>
          <c:extLst xmlns:c16r2="http://schemas.microsoft.com/office/drawing/2015/06/chart">
            <c:ext xmlns:c16="http://schemas.microsoft.com/office/drawing/2014/chart" uri="{C3380CC4-5D6E-409C-BE32-E72D297353CC}">
              <c16:uniqueId val="{00000001-92D5-47A5-A41F-B92029F17218}"/>
            </c:ext>
          </c:extLst>
        </c:ser>
        <c:ser>
          <c:idx val="2"/>
          <c:order val="2"/>
          <c:tx>
            <c:strRef>
              <c:f>Лист5!$D$1:$D$2</c:f>
              <c:strCache>
                <c:ptCount val="2"/>
                <c:pt idx="0">
                  <c:v>Тариф, грн/квт∙год</c:v>
                </c:pt>
                <c:pt idx="1">
                  <c:v>2019</c:v>
                </c:pt>
              </c:strCache>
            </c:strRef>
          </c:tx>
          <c:spPr>
            <a:solidFill>
              <a:schemeClr val="accent3"/>
            </a:solidFill>
            <a:ln>
              <a:noFill/>
            </a:ln>
            <a:effectLst/>
          </c:spPr>
          <c:invertIfNegative val="0"/>
          <c:cat>
            <c:strRef>
              <c:f>Лист5!$A$3:$A$14</c:f>
              <c:strCache>
                <c:ptCount val="12"/>
                <c:pt idx="0">
                  <c:v>Січень</c:v>
                </c:pt>
                <c:pt idx="1">
                  <c:v>Лютий </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Лист5!$D$3:$D$14</c:f>
              <c:numCache>
                <c:formatCode>General</c:formatCode>
                <c:ptCount val="12"/>
                <c:pt idx="0">
                  <c:v>2.15</c:v>
                </c:pt>
                <c:pt idx="1">
                  <c:v>2.15</c:v>
                </c:pt>
                <c:pt idx="2">
                  <c:v>2.15</c:v>
                </c:pt>
                <c:pt idx="3">
                  <c:v>2.3199999999999998</c:v>
                </c:pt>
                <c:pt idx="4">
                  <c:v>2.3199999999999998</c:v>
                </c:pt>
                <c:pt idx="5">
                  <c:v>2.3199999999999998</c:v>
                </c:pt>
                <c:pt idx="6">
                  <c:v>2.3199999999999998</c:v>
                </c:pt>
                <c:pt idx="7">
                  <c:v>2.3199999999999998</c:v>
                </c:pt>
                <c:pt idx="8">
                  <c:v>2.3199999999999998</c:v>
                </c:pt>
                <c:pt idx="9">
                  <c:v>2.3199999999999998</c:v>
                </c:pt>
                <c:pt idx="10">
                  <c:v>2.3199999999999998</c:v>
                </c:pt>
                <c:pt idx="11">
                  <c:v>2.3199999999999998</c:v>
                </c:pt>
              </c:numCache>
            </c:numRef>
          </c:val>
          <c:extLst xmlns:c16r2="http://schemas.microsoft.com/office/drawing/2015/06/chart">
            <c:ext xmlns:c16="http://schemas.microsoft.com/office/drawing/2014/chart" uri="{C3380CC4-5D6E-409C-BE32-E72D297353CC}">
              <c16:uniqueId val="{00000002-92D5-47A5-A41F-B92029F17218}"/>
            </c:ext>
          </c:extLst>
        </c:ser>
        <c:dLbls>
          <c:showLegendKey val="0"/>
          <c:showVal val="0"/>
          <c:showCatName val="0"/>
          <c:showSerName val="0"/>
          <c:showPercent val="0"/>
          <c:showBubbleSize val="0"/>
        </c:dLbls>
        <c:gapWidth val="219"/>
        <c:overlap val="-27"/>
        <c:axId val="107760640"/>
        <c:axId val="107762432"/>
      </c:barChart>
      <c:catAx>
        <c:axId val="10776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7762432"/>
        <c:crosses val="autoZero"/>
        <c:auto val="1"/>
        <c:lblAlgn val="ctr"/>
        <c:lblOffset val="100"/>
        <c:noMultiLvlLbl val="0"/>
      </c:catAx>
      <c:valAx>
        <c:axId val="107762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7760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uk-UA" sz="1400" b="0" i="0" u="none" strike="noStrike" baseline="0">
                <a:effectLst/>
                <a:latin typeface="Times New Roman" panose="02020603050405020304" pitchFamily="18" charset="0"/>
                <a:cs typeface="Times New Roman" panose="02020603050405020304" pitchFamily="18" charset="0"/>
              </a:rPr>
              <a:t>Тарифи за річне  споживання теплової енергії  </a:t>
            </a:r>
            <a:endParaRPr lang="uk-UA" sz="14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v>2017</c:v>
          </c:tx>
          <c:spPr>
            <a:solidFill>
              <a:schemeClr val="accent1"/>
            </a:solidFill>
            <a:ln>
              <a:noFill/>
            </a:ln>
            <a:effectLst/>
          </c:spPr>
          <c:invertIfNegative val="0"/>
          <c:cat>
            <c:strRef>
              <c:f>Лист6!$A$3:$A$14</c:f>
              <c:strCache>
                <c:ptCount val="12"/>
                <c:pt idx="0">
                  <c:v>Січень</c:v>
                </c:pt>
                <c:pt idx="1">
                  <c:v>Лютий </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Лист6!$B$3:$B$14</c:f>
              <c:numCache>
                <c:formatCode>General</c:formatCode>
                <c:ptCount val="12"/>
                <c:pt idx="0">
                  <c:v>1385</c:v>
                </c:pt>
                <c:pt idx="1">
                  <c:v>1689</c:v>
                </c:pt>
                <c:pt idx="2">
                  <c:v>1810</c:v>
                </c:pt>
                <c:pt idx="3">
                  <c:v>1810</c:v>
                </c:pt>
                <c:pt idx="4">
                  <c:v>1810</c:v>
                </c:pt>
                <c:pt idx="5">
                  <c:v>1810</c:v>
                </c:pt>
                <c:pt idx="6">
                  <c:v>1841</c:v>
                </c:pt>
                <c:pt idx="7">
                  <c:v>1831</c:v>
                </c:pt>
                <c:pt idx="8">
                  <c:v>1831</c:v>
                </c:pt>
                <c:pt idx="9">
                  <c:v>1841</c:v>
                </c:pt>
                <c:pt idx="10">
                  <c:v>1841</c:v>
                </c:pt>
                <c:pt idx="11">
                  <c:v>1841</c:v>
                </c:pt>
              </c:numCache>
            </c:numRef>
          </c:val>
          <c:extLst xmlns:c16r2="http://schemas.microsoft.com/office/drawing/2015/06/chart">
            <c:ext xmlns:c16="http://schemas.microsoft.com/office/drawing/2014/chart" uri="{C3380CC4-5D6E-409C-BE32-E72D297353CC}">
              <c16:uniqueId val="{00000000-FB34-4455-82E8-44B22893CAAA}"/>
            </c:ext>
          </c:extLst>
        </c:ser>
        <c:ser>
          <c:idx val="1"/>
          <c:order val="1"/>
          <c:tx>
            <c:v>2018</c:v>
          </c:tx>
          <c:spPr>
            <a:solidFill>
              <a:schemeClr val="accent2"/>
            </a:solidFill>
            <a:ln>
              <a:noFill/>
            </a:ln>
            <a:effectLst/>
          </c:spPr>
          <c:invertIfNegative val="0"/>
          <c:cat>
            <c:strRef>
              <c:f>Лист6!$A$3:$A$14</c:f>
              <c:strCache>
                <c:ptCount val="12"/>
                <c:pt idx="0">
                  <c:v>Січень</c:v>
                </c:pt>
                <c:pt idx="1">
                  <c:v>Лютий </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Лист6!$C$3:$C$14</c:f>
              <c:numCache>
                <c:formatCode>General</c:formatCode>
                <c:ptCount val="12"/>
                <c:pt idx="0">
                  <c:v>1825</c:v>
                </c:pt>
                <c:pt idx="1">
                  <c:v>1825</c:v>
                </c:pt>
                <c:pt idx="2">
                  <c:v>1825</c:v>
                </c:pt>
                <c:pt idx="3">
                  <c:v>1825</c:v>
                </c:pt>
                <c:pt idx="4">
                  <c:v>1789</c:v>
                </c:pt>
                <c:pt idx="5">
                  <c:v>1789</c:v>
                </c:pt>
                <c:pt idx="6">
                  <c:v>1789</c:v>
                </c:pt>
                <c:pt idx="7">
                  <c:v>1789</c:v>
                </c:pt>
                <c:pt idx="8">
                  <c:v>1789</c:v>
                </c:pt>
                <c:pt idx="9">
                  <c:v>1864</c:v>
                </c:pt>
                <c:pt idx="10">
                  <c:v>1864</c:v>
                </c:pt>
                <c:pt idx="11">
                  <c:v>1864</c:v>
                </c:pt>
              </c:numCache>
            </c:numRef>
          </c:val>
          <c:extLst xmlns:c16r2="http://schemas.microsoft.com/office/drawing/2015/06/chart">
            <c:ext xmlns:c16="http://schemas.microsoft.com/office/drawing/2014/chart" uri="{C3380CC4-5D6E-409C-BE32-E72D297353CC}">
              <c16:uniqueId val="{00000001-FB34-4455-82E8-44B22893CAAA}"/>
            </c:ext>
          </c:extLst>
        </c:ser>
        <c:ser>
          <c:idx val="2"/>
          <c:order val="2"/>
          <c:tx>
            <c:v>2019</c:v>
          </c:tx>
          <c:spPr>
            <a:solidFill>
              <a:schemeClr val="accent3"/>
            </a:solidFill>
            <a:ln>
              <a:noFill/>
            </a:ln>
            <a:effectLst/>
          </c:spPr>
          <c:invertIfNegative val="0"/>
          <c:cat>
            <c:strRef>
              <c:f>Лист6!$A$3:$A$14</c:f>
              <c:strCache>
                <c:ptCount val="12"/>
                <c:pt idx="0">
                  <c:v>Січень</c:v>
                </c:pt>
                <c:pt idx="1">
                  <c:v>Лютий </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Лист6!$D$3:$D$14</c:f>
              <c:numCache>
                <c:formatCode>General</c:formatCode>
                <c:ptCount val="12"/>
                <c:pt idx="0">
                  <c:v>1829</c:v>
                </c:pt>
                <c:pt idx="1">
                  <c:v>1829</c:v>
                </c:pt>
                <c:pt idx="2">
                  <c:v>1829</c:v>
                </c:pt>
                <c:pt idx="3">
                  <c:v>1829</c:v>
                </c:pt>
                <c:pt idx="4">
                  <c:v>1822</c:v>
                </c:pt>
                <c:pt idx="5">
                  <c:v>1822</c:v>
                </c:pt>
                <c:pt idx="6">
                  <c:v>1822</c:v>
                </c:pt>
                <c:pt idx="7">
                  <c:v>1822</c:v>
                </c:pt>
                <c:pt idx="8">
                  <c:v>1822</c:v>
                </c:pt>
                <c:pt idx="9">
                  <c:v>1830</c:v>
                </c:pt>
                <c:pt idx="10">
                  <c:v>1830</c:v>
                </c:pt>
                <c:pt idx="11">
                  <c:v>1830</c:v>
                </c:pt>
              </c:numCache>
            </c:numRef>
          </c:val>
          <c:extLst xmlns:c16r2="http://schemas.microsoft.com/office/drawing/2015/06/chart">
            <c:ext xmlns:c16="http://schemas.microsoft.com/office/drawing/2014/chart" uri="{C3380CC4-5D6E-409C-BE32-E72D297353CC}">
              <c16:uniqueId val="{00000002-FB34-4455-82E8-44B22893CAAA}"/>
            </c:ext>
          </c:extLst>
        </c:ser>
        <c:dLbls>
          <c:showLegendKey val="0"/>
          <c:showVal val="0"/>
          <c:showCatName val="0"/>
          <c:showSerName val="0"/>
          <c:showPercent val="0"/>
          <c:showBubbleSize val="0"/>
        </c:dLbls>
        <c:gapWidth val="219"/>
        <c:overlap val="-27"/>
        <c:axId val="112856448"/>
        <c:axId val="112858240"/>
      </c:barChart>
      <c:catAx>
        <c:axId val="11285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12858240"/>
        <c:crosses val="autoZero"/>
        <c:auto val="1"/>
        <c:lblAlgn val="ctr"/>
        <c:lblOffset val="100"/>
        <c:noMultiLvlLbl val="0"/>
      </c:catAx>
      <c:valAx>
        <c:axId val="112858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12856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400" b="0" i="0" u="none" strike="noStrike" baseline="0">
                <a:effectLst/>
                <a:latin typeface="Times New Roman" panose="02020603050405020304" pitchFamily="18" charset="0"/>
                <a:cs typeface="Times New Roman" panose="02020603050405020304" pitchFamily="18" charset="0"/>
              </a:rPr>
              <a:t>Тарифи за річне споживання води </a:t>
            </a:r>
            <a:endParaRPr lang="uk-UA">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Лист7!$B$1:$B$2</c:f>
              <c:strCache>
                <c:ptCount val="2"/>
                <c:pt idx="0">
                  <c:v>Тариф, грн/м3</c:v>
                </c:pt>
                <c:pt idx="1">
                  <c:v>2017</c:v>
                </c:pt>
              </c:strCache>
            </c:strRef>
          </c:tx>
          <c:spPr>
            <a:solidFill>
              <a:schemeClr val="accent1"/>
            </a:solidFill>
            <a:ln>
              <a:noFill/>
            </a:ln>
            <a:effectLst/>
          </c:spPr>
          <c:invertIfNegative val="0"/>
          <c:cat>
            <c:strRef>
              <c:f>Лист7!$A$3:$A$14</c:f>
              <c:strCache>
                <c:ptCount val="12"/>
                <c:pt idx="0">
                  <c:v>Січень</c:v>
                </c:pt>
                <c:pt idx="1">
                  <c:v>Лютий </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Лист7!$B$3:$B$14</c:f>
              <c:numCache>
                <c:formatCode>General</c:formatCode>
                <c:ptCount val="12"/>
                <c:pt idx="0">
                  <c:v>14.183999999999999</c:v>
                </c:pt>
                <c:pt idx="1">
                  <c:v>14.183999999999999</c:v>
                </c:pt>
                <c:pt idx="2">
                  <c:v>14.183999999999999</c:v>
                </c:pt>
                <c:pt idx="3">
                  <c:v>14.183999999999999</c:v>
                </c:pt>
                <c:pt idx="4">
                  <c:v>14.183999999999999</c:v>
                </c:pt>
                <c:pt idx="5">
                  <c:v>14.183999999999999</c:v>
                </c:pt>
                <c:pt idx="6">
                  <c:v>14.183999999999999</c:v>
                </c:pt>
                <c:pt idx="7">
                  <c:v>14.183999999999999</c:v>
                </c:pt>
                <c:pt idx="8">
                  <c:v>14.183999999999999</c:v>
                </c:pt>
                <c:pt idx="9">
                  <c:v>14.183999999999999</c:v>
                </c:pt>
                <c:pt idx="10">
                  <c:v>14.183999999999999</c:v>
                </c:pt>
                <c:pt idx="11">
                  <c:v>14.183999999999999</c:v>
                </c:pt>
              </c:numCache>
            </c:numRef>
          </c:val>
          <c:extLst xmlns:c16r2="http://schemas.microsoft.com/office/drawing/2015/06/chart">
            <c:ext xmlns:c16="http://schemas.microsoft.com/office/drawing/2014/chart" uri="{C3380CC4-5D6E-409C-BE32-E72D297353CC}">
              <c16:uniqueId val="{00000000-6A1A-4AEE-9614-2AF7C1CF2A08}"/>
            </c:ext>
          </c:extLst>
        </c:ser>
        <c:ser>
          <c:idx val="1"/>
          <c:order val="1"/>
          <c:tx>
            <c:strRef>
              <c:f>Лист7!$C$1:$C$2</c:f>
              <c:strCache>
                <c:ptCount val="2"/>
                <c:pt idx="0">
                  <c:v>Тариф, грн/м3</c:v>
                </c:pt>
                <c:pt idx="1">
                  <c:v>2018</c:v>
                </c:pt>
              </c:strCache>
            </c:strRef>
          </c:tx>
          <c:spPr>
            <a:solidFill>
              <a:schemeClr val="accent2"/>
            </a:solidFill>
            <a:ln>
              <a:noFill/>
            </a:ln>
            <a:effectLst/>
          </c:spPr>
          <c:invertIfNegative val="0"/>
          <c:cat>
            <c:strRef>
              <c:f>Лист7!$A$3:$A$14</c:f>
              <c:strCache>
                <c:ptCount val="12"/>
                <c:pt idx="0">
                  <c:v>Січень</c:v>
                </c:pt>
                <c:pt idx="1">
                  <c:v>Лютий </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Лист7!$C$3:$C$14</c:f>
              <c:numCache>
                <c:formatCode>General</c:formatCode>
                <c:ptCount val="12"/>
                <c:pt idx="0">
                  <c:v>17.102</c:v>
                </c:pt>
                <c:pt idx="1">
                  <c:v>17.102</c:v>
                </c:pt>
                <c:pt idx="2">
                  <c:v>17.102</c:v>
                </c:pt>
                <c:pt idx="3">
                  <c:v>17.102</c:v>
                </c:pt>
                <c:pt idx="4">
                  <c:v>17.102</c:v>
                </c:pt>
                <c:pt idx="5">
                  <c:v>18.36</c:v>
                </c:pt>
                <c:pt idx="6">
                  <c:v>18.36</c:v>
                </c:pt>
                <c:pt idx="7">
                  <c:v>19.21</c:v>
                </c:pt>
                <c:pt idx="8">
                  <c:v>19.21</c:v>
                </c:pt>
                <c:pt idx="9">
                  <c:v>19.21</c:v>
                </c:pt>
                <c:pt idx="10">
                  <c:v>19.21</c:v>
                </c:pt>
                <c:pt idx="11">
                  <c:v>19.21</c:v>
                </c:pt>
              </c:numCache>
            </c:numRef>
          </c:val>
          <c:extLst xmlns:c16r2="http://schemas.microsoft.com/office/drawing/2015/06/chart">
            <c:ext xmlns:c16="http://schemas.microsoft.com/office/drawing/2014/chart" uri="{C3380CC4-5D6E-409C-BE32-E72D297353CC}">
              <c16:uniqueId val="{00000001-6A1A-4AEE-9614-2AF7C1CF2A08}"/>
            </c:ext>
          </c:extLst>
        </c:ser>
        <c:ser>
          <c:idx val="2"/>
          <c:order val="2"/>
          <c:tx>
            <c:strRef>
              <c:f>Лист7!$D$1:$D$2</c:f>
              <c:strCache>
                <c:ptCount val="2"/>
                <c:pt idx="0">
                  <c:v>Тариф, грн/м3</c:v>
                </c:pt>
                <c:pt idx="1">
                  <c:v>2019</c:v>
                </c:pt>
              </c:strCache>
            </c:strRef>
          </c:tx>
          <c:spPr>
            <a:solidFill>
              <a:schemeClr val="accent3"/>
            </a:solidFill>
            <a:ln>
              <a:noFill/>
            </a:ln>
            <a:effectLst/>
          </c:spPr>
          <c:invertIfNegative val="0"/>
          <c:cat>
            <c:strRef>
              <c:f>Лист7!$A$3:$A$14</c:f>
              <c:strCache>
                <c:ptCount val="12"/>
                <c:pt idx="0">
                  <c:v>Січень</c:v>
                </c:pt>
                <c:pt idx="1">
                  <c:v>Лютий </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Лист7!$D$3:$D$14</c:f>
              <c:numCache>
                <c:formatCode>General</c:formatCode>
                <c:ptCount val="12"/>
                <c:pt idx="0">
                  <c:v>21.1</c:v>
                </c:pt>
                <c:pt idx="1">
                  <c:v>25.9</c:v>
                </c:pt>
                <c:pt idx="2">
                  <c:v>20.7</c:v>
                </c:pt>
                <c:pt idx="3">
                  <c:v>20.7</c:v>
                </c:pt>
                <c:pt idx="4">
                  <c:v>20.7</c:v>
                </c:pt>
                <c:pt idx="5">
                  <c:v>20.7</c:v>
                </c:pt>
                <c:pt idx="6">
                  <c:v>20.7</c:v>
                </c:pt>
                <c:pt idx="7">
                  <c:v>20.7</c:v>
                </c:pt>
                <c:pt idx="8">
                  <c:v>20.5</c:v>
                </c:pt>
                <c:pt idx="9">
                  <c:v>20.5</c:v>
                </c:pt>
                <c:pt idx="10">
                  <c:v>20.5</c:v>
                </c:pt>
                <c:pt idx="11">
                  <c:v>20.5</c:v>
                </c:pt>
              </c:numCache>
            </c:numRef>
          </c:val>
          <c:extLst xmlns:c16r2="http://schemas.microsoft.com/office/drawing/2015/06/chart">
            <c:ext xmlns:c16="http://schemas.microsoft.com/office/drawing/2014/chart" uri="{C3380CC4-5D6E-409C-BE32-E72D297353CC}">
              <c16:uniqueId val="{00000002-6A1A-4AEE-9614-2AF7C1CF2A08}"/>
            </c:ext>
          </c:extLst>
        </c:ser>
        <c:dLbls>
          <c:showLegendKey val="0"/>
          <c:showVal val="0"/>
          <c:showCatName val="0"/>
          <c:showSerName val="0"/>
          <c:showPercent val="0"/>
          <c:showBubbleSize val="0"/>
        </c:dLbls>
        <c:gapWidth val="219"/>
        <c:overlap val="-27"/>
        <c:axId val="112877568"/>
        <c:axId val="112879104"/>
      </c:barChart>
      <c:catAx>
        <c:axId val="112877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12879104"/>
        <c:crosses val="autoZero"/>
        <c:auto val="1"/>
        <c:lblAlgn val="ctr"/>
        <c:lblOffset val="100"/>
        <c:noMultiLvlLbl val="0"/>
      </c:catAx>
      <c:valAx>
        <c:axId val="112879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12877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BEF2-4C16-BC3C-5E2C9CA4ADD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BEF2-4C16-BC3C-5E2C9CA4ADD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BEF2-4C16-BC3C-5E2C9CA4ADDF}"/>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BEF2-4C16-BC3C-5E2C9CA4ADDF}"/>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BEF2-4C16-BC3C-5E2C9CA4ADD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uk-UA"/>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Лист2!$A$1:$A$5</c:f>
              <c:strCache>
                <c:ptCount val="5"/>
                <c:pt idx="0">
                  <c:v>Стіна</c:v>
                </c:pt>
                <c:pt idx="1">
                  <c:v>Вікно</c:v>
                </c:pt>
                <c:pt idx="2">
                  <c:v>Підлога</c:v>
                </c:pt>
                <c:pt idx="3">
                  <c:v>Дах</c:v>
                </c:pt>
                <c:pt idx="4">
                  <c:v>Тепловтрати на інфільтрацію</c:v>
                </c:pt>
              </c:strCache>
            </c:strRef>
          </c:cat>
          <c:val>
            <c:numRef>
              <c:f>Лист2!$B$1:$B$5</c:f>
              <c:numCache>
                <c:formatCode>General</c:formatCode>
                <c:ptCount val="5"/>
                <c:pt idx="0">
                  <c:v>27201.18</c:v>
                </c:pt>
                <c:pt idx="1">
                  <c:v>79739.399999999994</c:v>
                </c:pt>
                <c:pt idx="2">
                  <c:v>89333.55</c:v>
                </c:pt>
                <c:pt idx="3">
                  <c:v>9292.4</c:v>
                </c:pt>
                <c:pt idx="4">
                  <c:v>151768.13</c:v>
                </c:pt>
              </c:numCache>
            </c:numRef>
          </c:val>
          <c:extLst xmlns:c16r2="http://schemas.microsoft.com/office/drawing/2015/06/chart">
            <c:ext xmlns:c16="http://schemas.microsoft.com/office/drawing/2014/chart" uri="{C3380CC4-5D6E-409C-BE32-E72D297353CC}">
              <c16:uniqueId val="{0000000A-BEF2-4C16-BC3C-5E2C9CA4ADDF}"/>
            </c:ext>
          </c:extLst>
        </c:ser>
        <c:dLbls>
          <c:showLegendKey val="0"/>
          <c:showVal val="0"/>
          <c:showCatName val="1"/>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400" b="0" i="0" u="none" strike="noStrike" baseline="0">
                <a:effectLst/>
                <a:latin typeface="Times New Roman" panose="02020603050405020304" pitchFamily="18" charset="0"/>
                <a:cs typeface="Times New Roman" panose="02020603050405020304" pitchFamily="18" charset="0"/>
              </a:rPr>
              <a:t>Тарифи за річне споживання  електроенергії  </a:t>
            </a:r>
            <a:endParaRPr lang="uk-UA">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Лист5!$B$1:$B$2</c:f>
              <c:strCache>
                <c:ptCount val="2"/>
                <c:pt idx="0">
                  <c:v>Тариф, грн/квт∙год</c:v>
                </c:pt>
                <c:pt idx="1">
                  <c:v>2017</c:v>
                </c:pt>
              </c:strCache>
            </c:strRef>
          </c:tx>
          <c:spPr>
            <a:solidFill>
              <a:schemeClr val="accent1"/>
            </a:solidFill>
            <a:ln>
              <a:noFill/>
            </a:ln>
            <a:effectLst/>
          </c:spPr>
          <c:invertIfNegative val="0"/>
          <c:cat>
            <c:strRef>
              <c:f>Лист5!$A$3:$A$14</c:f>
              <c:strCache>
                <c:ptCount val="12"/>
                <c:pt idx="0">
                  <c:v>Січень</c:v>
                </c:pt>
                <c:pt idx="1">
                  <c:v>Лютий </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Лист5!$B$3:$B$14</c:f>
              <c:numCache>
                <c:formatCode>General</c:formatCode>
                <c:ptCount val="12"/>
                <c:pt idx="0">
                  <c:v>2</c:v>
                </c:pt>
                <c:pt idx="1">
                  <c:v>2.04</c:v>
                </c:pt>
                <c:pt idx="2">
                  <c:v>1.98</c:v>
                </c:pt>
                <c:pt idx="3">
                  <c:v>1.92</c:v>
                </c:pt>
                <c:pt idx="4">
                  <c:v>1.94</c:v>
                </c:pt>
                <c:pt idx="5">
                  <c:v>1.93</c:v>
                </c:pt>
                <c:pt idx="6">
                  <c:v>1.96</c:v>
                </c:pt>
                <c:pt idx="7">
                  <c:v>1.94</c:v>
                </c:pt>
                <c:pt idx="8">
                  <c:v>1.95</c:v>
                </c:pt>
                <c:pt idx="9">
                  <c:v>1.96</c:v>
                </c:pt>
                <c:pt idx="10">
                  <c:v>1.98</c:v>
                </c:pt>
                <c:pt idx="11">
                  <c:v>1.98</c:v>
                </c:pt>
              </c:numCache>
            </c:numRef>
          </c:val>
          <c:extLst xmlns:c16r2="http://schemas.microsoft.com/office/drawing/2015/06/chart">
            <c:ext xmlns:c16="http://schemas.microsoft.com/office/drawing/2014/chart" uri="{C3380CC4-5D6E-409C-BE32-E72D297353CC}">
              <c16:uniqueId val="{00000000-34EC-463D-B699-47E5FB8D9BBB}"/>
            </c:ext>
          </c:extLst>
        </c:ser>
        <c:ser>
          <c:idx val="1"/>
          <c:order val="1"/>
          <c:tx>
            <c:strRef>
              <c:f>Лист5!$C$1:$C$2</c:f>
              <c:strCache>
                <c:ptCount val="2"/>
                <c:pt idx="0">
                  <c:v>Тариф, грн/квт∙год</c:v>
                </c:pt>
                <c:pt idx="1">
                  <c:v>2018</c:v>
                </c:pt>
              </c:strCache>
            </c:strRef>
          </c:tx>
          <c:spPr>
            <a:solidFill>
              <a:schemeClr val="accent2"/>
            </a:solidFill>
            <a:ln>
              <a:noFill/>
            </a:ln>
            <a:effectLst/>
          </c:spPr>
          <c:invertIfNegative val="0"/>
          <c:cat>
            <c:strRef>
              <c:f>Лист5!$A$3:$A$14</c:f>
              <c:strCache>
                <c:ptCount val="12"/>
                <c:pt idx="0">
                  <c:v>Січень</c:v>
                </c:pt>
                <c:pt idx="1">
                  <c:v>Лютий </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Лист5!$C$3:$C$14</c:f>
              <c:numCache>
                <c:formatCode>General</c:formatCode>
                <c:ptCount val="12"/>
                <c:pt idx="0">
                  <c:v>2.15</c:v>
                </c:pt>
                <c:pt idx="1">
                  <c:v>2.15</c:v>
                </c:pt>
                <c:pt idx="2">
                  <c:v>2.15</c:v>
                </c:pt>
                <c:pt idx="3">
                  <c:v>2.2799999999999998</c:v>
                </c:pt>
                <c:pt idx="4">
                  <c:v>2.2799999999999998</c:v>
                </c:pt>
                <c:pt idx="5">
                  <c:v>2.2799999999999998</c:v>
                </c:pt>
                <c:pt idx="6">
                  <c:v>2.2799999999999998</c:v>
                </c:pt>
                <c:pt idx="7">
                  <c:v>2.2799999999999998</c:v>
                </c:pt>
                <c:pt idx="8">
                  <c:v>2.2799999999999998</c:v>
                </c:pt>
                <c:pt idx="9">
                  <c:v>2.27</c:v>
                </c:pt>
                <c:pt idx="10">
                  <c:v>2.27</c:v>
                </c:pt>
                <c:pt idx="11">
                  <c:v>2.27</c:v>
                </c:pt>
              </c:numCache>
            </c:numRef>
          </c:val>
          <c:extLst xmlns:c16r2="http://schemas.microsoft.com/office/drawing/2015/06/chart">
            <c:ext xmlns:c16="http://schemas.microsoft.com/office/drawing/2014/chart" uri="{C3380CC4-5D6E-409C-BE32-E72D297353CC}">
              <c16:uniqueId val="{00000001-34EC-463D-B699-47E5FB8D9BBB}"/>
            </c:ext>
          </c:extLst>
        </c:ser>
        <c:ser>
          <c:idx val="2"/>
          <c:order val="2"/>
          <c:tx>
            <c:strRef>
              <c:f>Лист5!$D$1:$D$2</c:f>
              <c:strCache>
                <c:ptCount val="2"/>
                <c:pt idx="0">
                  <c:v>Тариф, грн/квт∙год</c:v>
                </c:pt>
                <c:pt idx="1">
                  <c:v>2019</c:v>
                </c:pt>
              </c:strCache>
            </c:strRef>
          </c:tx>
          <c:spPr>
            <a:solidFill>
              <a:schemeClr val="accent3"/>
            </a:solidFill>
            <a:ln>
              <a:noFill/>
            </a:ln>
            <a:effectLst/>
          </c:spPr>
          <c:invertIfNegative val="0"/>
          <c:cat>
            <c:strRef>
              <c:f>Лист5!$A$3:$A$14</c:f>
              <c:strCache>
                <c:ptCount val="12"/>
                <c:pt idx="0">
                  <c:v>Січень</c:v>
                </c:pt>
                <c:pt idx="1">
                  <c:v>Лютий </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Лист5!$D$3:$D$14</c:f>
              <c:numCache>
                <c:formatCode>General</c:formatCode>
                <c:ptCount val="12"/>
                <c:pt idx="0">
                  <c:v>2.15</c:v>
                </c:pt>
                <c:pt idx="1">
                  <c:v>2.15</c:v>
                </c:pt>
                <c:pt idx="2">
                  <c:v>2.15</c:v>
                </c:pt>
                <c:pt idx="3">
                  <c:v>2.3199999999999998</c:v>
                </c:pt>
                <c:pt idx="4">
                  <c:v>2.3199999999999998</c:v>
                </c:pt>
                <c:pt idx="5">
                  <c:v>2.3199999999999998</c:v>
                </c:pt>
                <c:pt idx="6">
                  <c:v>2.3199999999999998</c:v>
                </c:pt>
                <c:pt idx="7">
                  <c:v>2.3199999999999998</c:v>
                </c:pt>
                <c:pt idx="8">
                  <c:v>2.3199999999999998</c:v>
                </c:pt>
                <c:pt idx="9">
                  <c:v>2.3199999999999998</c:v>
                </c:pt>
                <c:pt idx="10">
                  <c:v>2.3199999999999998</c:v>
                </c:pt>
                <c:pt idx="11">
                  <c:v>2.3199999999999998</c:v>
                </c:pt>
              </c:numCache>
            </c:numRef>
          </c:val>
          <c:extLst xmlns:c16r2="http://schemas.microsoft.com/office/drawing/2015/06/chart">
            <c:ext xmlns:c16="http://schemas.microsoft.com/office/drawing/2014/chart" uri="{C3380CC4-5D6E-409C-BE32-E72D297353CC}">
              <c16:uniqueId val="{00000002-34EC-463D-B699-47E5FB8D9BBB}"/>
            </c:ext>
          </c:extLst>
        </c:ser>
        <c:dLbls>
          <c:showLegendKey val="0"/>
          <c:showVal val="0"/>
          <c:showCatName val="0"/>
          <c:showSerName val="0"/>
          <c:showPercent val="0"/>
          <c:showBubbleSize val="0"/>
        </c:dLbls>
        <c:gapWidth val="219"/>
        <c:overlap val="-27"/>
        <c:axId val="141224960"/>
        <c:axId val="156574464"/>
      </c:barChart>
      <c:catAx>
        <c:axId val="141224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6574464"/>
        <c:crosses val="autoZero"/>
        <c:auto val="1"/>
        <c:lblAlgn val="ctr"/>
        <c:lblOffset val="100"/>
        <c:noMultiLvlLbl val="0"/>
      </c:catAx>
      <c:valAx>
        <c:axId val="156574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41224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uk-UA" sz="1200" b="0" i="0" u="none" strike="noStrike" baseline="0">
                <a:effectLst/>
              </a:rPr>
              <a:t>Споживання електричної енергії</a:t>
            </a:r>
            <a:r>
              <a:rPr lang="en-US" sz="1200" b="0" i="0" u="none" strike="noStrike" baseline="0">
                <a:effectLst/>
              </a:rPr>
              <a:t> , </a:t>
            </a:r>
            <a:r>
              <a:rPr lang="uk-UA" sz="1200" b="0" i="0" u="none" strike="noStrike" baseline="0">
                <a:effectLst/>
              </a:rPr>
              <a:t>кВт </a:t>
            </a:r>
            <a:endParaRPr lang="uk-UA" sz="1200" b="0"/>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124759405074366"/>
          <c:y val="2.5428331875182269E-2"/>
          <c:w val="0.86486351706036746"/>
          <c:h val="0.63144101778944295"/>
        </c:manualLayout>
      </c:layout>
      <c:bar3DChart>
        <c:barDir val="col"/>
        <c:grouping val="clustered"/>
        <c:varyColors val="0"/>
        <c:ser>
          <c:idx val="0"/>
          <c:order val="0"/>
          <c:tx>
            <c:strRef>
              <c:f>Лист1!$C$1:$C$2</c:f>
              <c:strCache>
                <c:ptCount val="2"/>
                <c:pt idx="0">
                  <c:v>2017</c:v>
                </c:pt>
                <c:pt idx="1">
                  <c:v>кВт·год</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Лист1!$C$3:$C$14</c:f>
              <c:numCache>
                <c:formatCode>General</c:formatCode>
                <c:ptCount val="12"/>
                <c:pt idx="0">
                  <c:v>13820</c:v>
                </c:pt>
                <c:pt idx="1">
                  <c:v>19680</c:v>
                </c:pt>
                <c:pt idx="2">
                  <c:v>19560</c:v>
                </c:pt>
                <c:pt idx="3">
                  <c:v>23580</c:v>
                </c:pt>
                <c:pt idx="4">
                  <c:v>15920</c:v>
                </c:pt>
                <c:pt idx="5">
                  <c:v>11720</c:v>
                </c:pt>
                <c:pt idx="6">
                  <c:v>8880</c:v>
                </c:pt>
                <c:pt idx="7">
                  <c:v>8300</c:v>
                </c:pt>
                <c:pt idx="8">
                  <c:v>9520</c:v>
                </c:pt>
                <c:pt idx="9">
                  <c:v>19240</c:v>
                </c:pt>
                <c:pt idx="10">
                  <c:v>32280</c:v>
                </c:pt>
                <c:pt idx="11">
                  <c:v>23040</c:v>
                </c:pt>
              </c:numCache>
            </c:numRef>
          </c:val>
          <c:extLst xmlns:c16r2="http://schemas.microsoft.com/office/drawing/2015/06/chart">
            <c:ext xmlns:c16="http://schemas.microsoft.com/office/drawing/2014/chart" uri="{C3380CC4-5D6E-409C-BE32-E72D297353CC}">
              <c16:uniqueId val="{00000000-4B60-41E2-B7CF-8ECDDF5E36D4}"/>
            </c:ext>
          </c:extLst>
        </c:ser>
        <c:ser>
          <c:idx val="2"/>
          <c:order val="1"/>
          <c:tx>
            <c:strRef>
              <c:f>Лист1!$E$1:$E$2</c:f>
              <c:strCache>
                <c:ptCount val="2"/>
                <c:pt idx="0">
                  <c:v>2018</c:v>
                </c:pt>
                <c:pt idx="1">
                  <c:v>кВт·год</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Лист1!$E$3:$E$14</c:f>
              <c:numCache>
                <c:formatCode>General</c:formatCode>
                <c:ptCount val="12"/>
                <c:pt idx="0">
                  <c:v>20920</c:v>
                </c:pt>
                <c:pt idx="1">
                  <c:v>20840</c:v>
                </c:pt>
                <c:pt idx="2">
                  <c:v>18020</c:v>
                </c:pt>
                <c:pt idx="3">
                  <c:v>17080</c:v>
                </c:pt>
                <c:pt idx="4">
                  <c:v>11120</c:v>
                </c:pt>
                <c:pt idx="5">
                  <c:v>11500</c:v>
                </c:pt>
                <c:pt idx="6">
                  <c:v>9720</c:v>
                </c:pt>
                <c:pt idx="7">
                  <c:v>7300</c:v>
                </c:pt>
                <c:pt idx="8">
                  <c:v>10200</c:v>
                </c:pt>
                <c:pt idx="9">
                  <c:v>17140</c:v>
                </c:pt>
                <c:pt idx="10">
                  <c:v>25100</c:v>
                </c:pt>
                <c:pt idx="11">
                  <c:v>25280</c:v>
                </c:pt>
              </c:numCache>
            </c:numRef>
          </c:val>
          <c:extLst xmlns:c16r2="http://schemas.microsoft.com/office/drawing/2015/06/chart">
            <c:ext xmlns:c16="http://schemas.microsoft.com/office/drawing/2014/chart" uri="{C3380CC4-5D6E-409C-BE32-E72D297353CC}">
              <c16:uniqueId val="{00000001-4B60-41E2-B7CF-8ECDDF5E36D4}"/>
            </c:ext>
          </c:extLst>
        </c:ser>
        <c:ser>
          <c:idx val="4"/>
          <c:order val="2"/>
          <c:tx>
            <c:strRef>
              <c:f>Лист1!$G$1:$G$2</c:f>
              <c:strCache>
                <c:ptCount val="2"/>
                <c:pt idx="0">
                  <c:v>2019</c:v>
                </c:pt>
                <c:pt idx="1">
                  <c:v>кВт·год</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Лист1!$G$3:$G$14</c:f>
              <c:numCache>
                <c:formatCode>0</c:formatCode>
                <c:ptCount val="12"/>
                <c:pt idx="0">
                  <c:v>17780</c:v>
                </c:pt>
                <c:pt idx="1">
                  <c:v>21980</c:v>
                </c:pt>
                <c:pt idx="2">
                  <c:v>13420</c:v>
                </c:pt>
                <c:pt idx="3">
                  <c:v>15240</c:v>
                </c:pt>
                <c:pt idx="4">
                  <c:v>13160</c:v>
                </c:pt>
                <c:pt idx="5">
                  <c:v>11980</c:v>
                </c:pt>
                <c:pt idx="6">
                  <c:v>9106</c:v>
                </c:pt>
                <c:pt idx="7">
                  <c:v>6654</c:v>
                </c:pt>
                <c:pt idx="8">
                  <c:v>10670</c:v>
                </c:pt>
                <c:pt idx="9">
                  <c:v>16116</c:v>
                </c:pt>
                <c:pt idx="10">
                  <c:v>22386</c:v>
                </c:pt>
                <c:pt idx="11">
                  <c:v>17718</c:v>
                </c:pt>
              </c:numCache>
            </c:numRef>
          </c:val>
          <c:extLst xmlns:c16r2="http://schemas.microsoft.com/office/drawing/2015/06/chart">
            <c:ext xmlns:c16="http://schemas.microsoft.com/office/drawing/2014/chart" uri="{C3380CC4-5D6E-409C-BE32-E72D297353CC}">
              <c16:uniqueId val="{00000002-4B60-41E2-B7CF-8ECDDF5E36D4}"/>
            </c:ext>
          </c:extLst>
        </c:ser>
        <c:dLbls>
          <c:showLegendKey val="0"/>
          <c:showVal val="0"/>
          <c:showCatName val="0"/>
          <c:showSerName val="0"/>
          <c:showPercent val="0"/>
          <c:showBubbleSize val="0"/>
        </c:dLbls>
        <c:gapWidth val="150"/>
        <c:shape val="box"/>
        <c:axId val="156622848"/>
        <c:axId val="156624384"/>
        <c:axId val="0"/>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Лист1!$D$1:$D$2</c15:sqref>
                        </c15:formulaRef>
                      </c:ext>
                    </c:extLst>
                    <c:strCache>
                      <c:ptCount val="2"/>
                      <c:pt idx="0">
                        <c:v>2017</c:v>
                      </c:pt>
                      <c:pt idx="1">
                        <c:v>грн</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cat>
                  <c:strRef>
                    <c:extLst>
                      <c:ext uri="{02D57815-91ED-43cb-92C2-25804820EDAC}">
                        <c15:formulaRef>
                          <c15:sqref>Лист1!$B$3:$B$14</c15:sqref>
                        </c15:formulaRef>
                      </c:ext>
                    </c:extLst>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extLst>
                      <c:ext uri="{02D57815-91ED-43cb-92C2-25804820EDAC}">
                        <c15:formulaRef>
                          <c15:sqref>Лист1!$D$3:$D$14</c15:sqref>
                        </c15:formulaRef>
                      </c:ext>
                    </c:extLst>
                    <c:numCache>
                      <c:formatCode>General</c:formatCode>
                      <c:ptCount val="12"/>
                      <c:pt idx="0">
                        <c:v>32615.200000000001</c:v>
                      </c:pt>
                      <c:pt idx="1">
                        <c:v>46444.800000000003</c:v>
                      </c:pt>
                      <c:pt idx="2">
                        <c:v>46161.599999999999</c:v>
                      </c:pt>
                      <c:pt idx="3">
                        <c:v>55648.800000000003</c:v>
                      </c:pt>
                      <c:pt idx="4">
                        <c:v>37571.199999999997</c:v>
                      </c:pt>
                      <c:pt idx="5">
                        <c:v>27659.200000000001</c:v>
                      </c:pt>
                      <c:pt idx="6">
                        <c:v>20956.8</c:v>
                      </c:pt>
                      <c:pt idx="7">
                        <c:v>19588</c:v>
                      </c:pt>
                      <c:pt idx="8">
                        <c:v>22467.200000000001</c:v>
                      </c:pt>
                      <c:pt idx="9">
                        <c:v>45406.400000000001</c:v>
                      </c:pt>
                      <c:pt idx="10">
                        <c:v>76180.800000000003</c:v>
                      </c:pt>
                      <c:pt idx="11">
                        <c:v>54374.400000000001</c:v>
                      </c:pt>
                    </c:numCache>
                  </c:numRef>
                </c:val>
                <c:extLst>
                  <c:ext xmlns:c16="http://schemas.microsoft.com/office/drawing/2014/chart" uri="{C3380CC4-5D6E-409C-BE32-E72D297353CC}">
                    <c16:uniqueId val="{00000003-4B60-41E2-B7CF-8ECDDF5E36D4}"/>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Лист1!$F$1:$F$2</c15:sqref>
                        </c15:formulaRef>
                      </c:ext>
                    </c:extLst>
                    <c:strCache>
                      <c:ptCount val="2"/>
                      <c:pt idx="0">
                        <c:v>2018</c:v>
                      </c:pt>
                      <c:pt idx="1">
                        <c:v>грн</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cat>
                  <c:strRef>
                    <c:extLst xmlns:c15="http://schemas.microsoft.com/office/drawing/2012/chart">
                      <c:ext xmlns:c15="http://schemas.microsoft.com/office/drawing/2012/chart" uri="{02D57815-91ED-43cb-92C2-25804820EDAC}">
                        <c15:formulaRef>
                          <c15:sqref>Лист1!$B$3:$B$14</c15:sqref>
                        </c15:formulaRef>
                      </c:ext>
                    </c:extLst>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extLst xmlns:c15="http://schemas.microsoft.com/office/drawing/2012/chart">
                      <c:ext xmlns:c15="http://schemas.microsoft.com/office/drawing/2012/chart" uri="{02D57815-91ED-43cb-92C2-25804820EDAC}">
                        <c15:formulaRef>
                          <c15:sqref>Лист1!$F$3:$F$14</c15:sqref>
                        </c15:formulaRef>
                      </c:ext>
                    </c:extLst>
                    <c:numCache>
                      <c:formatCode>General</c:formatCode>
                      <c:ptCount val="12"/>
                      <c:pt idx="0">
                        <c:v>49371.199999999997</c:v>
                      </c:pt>
                      <c:pt idx="1">
                        <c:v>49182.400000000001</c:v>
                      </c:pt>
                      <c:pt idx="2">
                        <c:v>42527.199999999997</c:v>
                      </c:pt>
                      <c:pt idx="3">
                        <c:v>40308.800000000003</c:v>
                      </c:pt>
                      <c:pt idx="4">
                        <c:v>26243.200000000001</c:v>
                      </c:pt>
                      <c:pt idx="5">
                        <c:v>27140</c:v>
                      </c:pt>
                      <c:pt idx="6">
                        <c:v>22939.200000000001</c:v>
                      </c:pt>
                      <c:pt idx="7">
                        <c:v>17228</c:v>
                      </c:pt>
                      <c:pt idx="8">
                        <c:v>24072</c:v>
                      </c:pt>
                      <c:pt idx="9">
                        <c:v>40450.400000000001</c:v>
                      </c:pt>
                      <c:pt idx="10">
                        <c:v>59236</c:v>
                      </c:pt>
                      <c:pt idx="11">
                        <c:v>59660.800000000003</c:v>
                      </c:pt>
                    </c:numCache>
                  </c:numRef>
                </c:val>
                <c:extLst xmlns:c15="http://schemas.microsoft.com/office/drawing/2012/chart">
                  <c:ext xmlns:c16="http://schemas.microsoft.com/office/drawing/2014/chart" uri="{C3380CC4-5D6E-409C-BE32-E72D297353CC}">
                    <c16:uniqueId val="{00000004-4B60-41E2-B7CF-8ECDDF5E36D4}"/>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Лист1!$H$1:$H$2</c15:sqref>
                        </c15:formulaRef>
                      </c:ext>
                    </c:extLst>
                    <c:strCache>
                      <c:ptCount val="2"/>
                      <c:pt idx="0">
                        <c:v>2019</c:v>
                      </c:pt>
                      <c:pt idx="1">
                        <c:v>грн</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cat>
                  <c:strRef>
                    <c:extLst xmlns:c15="http://schemas.microsoft.com/office/drawing/2012/chart">
                      <c:ext xmlns:c15="http://schemas.microsoft.com/office/drawing/2012/chart" uri="{02D57815-91ED-43cb-92C2-25804820EDAC}">
                        <c15:formulaRef>
                          <c15:sqref>Лист1!$B$3:$B$14</c15:sqref>
                        </c15:formulaRef>
                      </c:ext>
                    </c:extLst>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extLst xmlns:c15="http://schemas.microsoft.com/office/drawing/2012/chart">
                      <c:ext xmlns:c15="http://schemas.microsoft.com/office/drawing/2012/chart" uri="{02D57815-91ED-43cb-92C2-25804820EDAC}">
                        <c15:formulaRef>
                          <c15:sqref>Лист1!$H$3:$H$14</c15:sqref>
                        </c15:formulaRef>
                      </c:ext>
                    </c:extLst>
                    <c:numCache>
                      <c:formatCode>General</c:formatCode>
                      <c:ptCount val="12"/>
                      <c:pt idx="0">
                        <c:v>42195.140399999997</c:v>
                      </c:pt>
                      <c:pt idx="1">
                        <c:v>52162.496400000004</c:v>
                      </c:pt>
                      <c:pt idx="2">
                        <c:v>31848.075599999996</c:v>
                      </c:pt>
                      <c:pt idx="3">
                        <c:v>36206.94816</c:v>
                      </c:pt>
                      <c:pt idx="4">
                        <c:v>31265.317439999999</c:v>
                      </c:pt>
                      <c:pt idx="5" formatCode="0.00">
                        <c:v>28461.892319999999</c:v>
                      </c:pt>
                      <c:pt idx="6">
                        <c:v>24047.707584</c:v>
                      </c:pt>
                      <c:pt idx="7">
                        <c:v>16790.197896000001</c:v>
                      </c:pt>
                      <c:pt idx="8">
                        <c:v>24419.40468</c:v>
                      </c:pt>
                      <c:pt idx="9">
                        <c:v>37047.138479999994</c:v>
                      </c:pt>
                      <c:pt idx="10">
                        <c:v>51460.489079999999</c:v>
                      </c:pt>
                      <c:pt idx="11">
                        <c:v>40729.784039999999</c:v>
                      </c:pt>
                    </c:numCache>
                  </c:numRef>
                </c:val>
                <c:extLst xmlns:c15="http://schemas.microsoft.com/office/drawing/2012/chart">
                  <c:ext xmlns:c16="http://schemas.microsoft.com/office/drawing/2014/chart" uri="{C3380CC4-5D6E-409C-BE32-E72D297353CC}">
                    <c16:uniqueId val="{00000005-4B60-41E2-B7CF-8ECDDF5E36D4}"/>
                  </c:ext>
                </c:extLst>
              </c15:ser>
            </c15:filteredBarSeries>
          </c:ext>
        </c:extLst>
      </c:bar3DChart>
      <c:catAx>
        <c:axId val="1566228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56624384"/>
        <c:crosses val="autoZero"/>
        <c:auto val="1"/>
        <c:lblAlgn val="ctr"/>
        <c:lblOffset val="100"/>
        <c:noMultiLvlLbl val="0"/>
      </c:catAx>
      <c:valAx>
        <c:axId val="15662438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56622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Загальне електроспоживання</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7A44-47DD-B4C6-634BD78688B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7A44-47DD-B4C6-634BD78688B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7A44-47DD-B4C6-634BD78688B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7A44-47DD-B4C6-634BD78688B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7A44-47DD-B4C6-634BD78688B8}"/>
              </c:ext>
            </c:extLst>
          </c:dPt>
          <c:dLbls>
            <c:dLbl>
              <c:idx val="2"/>
              <c:layout>
                <c:manualLayout>
                  <c:x val="-9.2435919195067655E-17"/>
                  <c:y val="-1.253918495297805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A44-47DD-B4C6-634BD78688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Лист1!$A$17:$A$21</c:f>
              <c:strCache>
                <c:ptCount val="5"/>
                <c:pt idx="0">
                  <c:v>Лампи</c:v>
                </c:pt>
                <c:pt idx="1">
                  <c:v>Комп'ютерне обладнання</c:v>
                </c:pt>
                <c:pt idx="2">
                  <c:v>Побутове обладнання</c:v>
                </c:pt>
                <c:pt idx="3">
                  <c:v>Кліматичне обладнання</c:v>
                </c:pt>
                <c:pt idx="4">
                  <c:v>Лабораторні стенди</c:v>
                </c:pt>
              </c:strCache>
            </c:strRef>
          </c:cat>
          <c:val>
            <c:numRef>
              <c:f>Лист1!$B$17:$B$21</c:f>
              <c:numCache>
                <c:formatCode>General</c:formatCode>
                <c:ptCount val="5"/>
                <c:pt idx="0">
                  <c:v>49800</c:v>
                </c:pt>
                <c:pt idx="1">
                  <c:v>97840</c:v>
                </c:pt>
                <c:pt idx="2">
                  <c:v>4600</c:v>
                </c:pt>
                <c:pt idx="3">
                  <c:v>74000</c:v>
                </c:pt>
                <c:pt idx="4">
                  <c:v>72500</c:v>
                </c:pt>
              </c:numCache>
            </c:numRef>
          </c:val>
          <c:extLst xmlns:c16r2="http://schemas.microsoft.com/office/drawing/2015/06/chart">
            <c:ext xmlns:c16="http://schemas.microsoft.com/office/drawing/2014/chart" uri="{C3380CC4-5D6E-409C-BE32-E72D297353CC}">
              <c16:uniqueId val="{0000000A-7A44-47DD-B4C6-634BD78688B8}"/>
            </c:ext>
          </c:extLst>
        </c:ser>
        <c:dLbls>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5.6336803591186875E-2"/>
          <c:y val="0.85526259060877574"/>
          <c:w val="0.82631004119764973"/>
          <c:h val="0.134797225581911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uk-UA" sz="1200" b="0" i="0" u="none" strike="noStrike" baseline="0">
                <a:effectLst/>
              </a:rPr>
              <a:t>Споживання електричної енергії</a:t>
            </a:r>
            <a:r>
              <a:rPr lang="en-US" sz="1200" b="0" i="0" u="none" strike="noStrike" baseline="0">
                <a:effectLst/>
              </a:rPr>
              <a:t> , </a:t>
            </a:r>
            <a:r>
              <a:rPr lang="uk-UA" sz="1200" b="0" i="0" u="none" strike="noStrike" baseline="0">
                <a:effectLst/>
              </a:rPr>
              <a:t>кВт </a:t>
            </a:r>
            <a:endParaRPr lang="uk-UA" sz="1200" b="0"/>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124759405074366"/>
          <c:y val="2.5428331875182269E-2"/>
          <c:w val="0.86486351706036746"/>
          <c:h val="0.63144101778944295"/>
        </c:manualLayout>
      </c:layout>
      <c:bar3DChart>
        <c:barDir val="col"/>
        <c:grouping val="clustered"/>
        <c:varyColors val="0"/>
        <c:ser>
          <c:idx val="0"/>
          <c:order val="0"/>
          <c:tx>
            <c:strRef>
              <c:f>Лист1!$C$1:$C$2</c:f>
              <c:strCache>
                <c:ptCount val="2"/>
                <c:pt idx="0">
                  <c:v>2017</c:v>
                </c:pt>
                <c:pt idx="1">
                  <c:v>кВт·год</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Лист1!$C$3:$C$14</c:f>
              <c:numCache>
                <c:formatCode>General</c:formatCode>
                <c:ptCount val="12"/>
                <c:pt idx="0">
                  <c:v>13820</c:v>
                </c:pt>
                <c:pt idx="1">
                  <c:v>19680</c:v>
                </c:pt>
                <c:pt idx="2">
                  <c:v>19560</c:v>
                </c:pt>
                <c:pt idx="3">
                  <c:v>23580</c:v>
                </c:pt>
                <c:pt idx="4">
                  <c:v>15920</c:v>
                </c:pt>
                <c:pt idx="5">
                  <c:v>11720</c:v>
                </c:pt>
                <c:pt idx="6">
                  <c:v>8880</c:v>
                </c:pt>
                <c:pt idx="7">
                  <c:v>8300</c:v>
                </c:pt>
                <c:pt idx="8">
                  <c:v>9520</c:v>
                </c:pt>
                <c:pt idx="9">
                  <c:v>19240</c:v>
                </c:pt>
                <c:pt idx="10">
                  <c:v>32280</c:v>
                </c:pt>
                <c:pt idx="11">
                  <c:v>23040</c:v>
                </c:pt>
              </c:numCache>
            </c:numRef>
          </c:val>
          <c:extLst xmlns:c16r2="http://schemas.microsoft.com/office/drawing/2015/06/chart">
            <c:ext xmlns:c16="http://schemas.microsoft.com/office/drawing/2014/chart" uri="{C3380CC4-5D6E-409C-BE32-E72D297353CC}">
              <c16:uniqueId val="{00000000-87AE-4EF2-B530-C4D088C032FD}"/>
            </c:ext>
          </c:extLst>
        </c:ser>
        <c:ser>
          <c:idx val="2"/>
          <c:order val="1"/>
          <c:tx>
            <c:strRef>
              <c:f>Лист1!$E$1:$E$2</c:f>
              <c:strCache>
                <c:ptCount val="2"/>
                <c:pt idx="0">
                  <c:v>2018</c:v>
                </c:pt>
                <c:pt idx="1">
                  <c:v>кВт·год</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Лист1!$E$3:$E$14</c:f>
              <c:numCache>
                <c:formatCode>General</c:formatCode>
                <c:ptCount val="12"/>
                <c:pt idx="0">
                  <c:v>20920</c:v>
                </c:pt>
                <c:pt idx="1">
                  <c:v>20840</c:v>
                </c:pt>
                <c:pt idx="2">
                  <c:v>18020</c:v>
                </c:pt>
                <c:pt idx="3">
                  <c:v>17080</c:v>
                </c:pt>
                <c:pt idx="4">
                  <c:v>11120</c:v>
                </c:pt>
                <c:pt idx="5">
                  <c:v>11500</c:v>
                </c:pt>
                <c:pt idx="6">
                  <c:v>9720</c:v>
                </c:pt>
                <c:pt idx="7">
                  <c:v>7300</c:v>
                </c:pt>
                <c:pt idx="8">
                  <c:v>10200</c:v>
                </c:pt>
                <c:pt idx="9">
                  <c:v>17140</c:v>
                </c:pt>
                <c:pt idx="10">
                  <c:v>25100</c:v>
                </c:pt>
                <c:pt idx="11">
                  <c:v>25280</c:v>
                </c:pt>
              </c:numCache>
            </c:numRef>
          </c:val>
          <c:extLst xmlns:c16r2="http://schemas.microsoft.com/office/drawing/2015/06/chart">
            <c:ext xmlns:c16="http://schemas.microsoft.com/office/drawing/2014/chart" uri="{C3380CC4-5D6E-409C-BE32-E72D297353CC}">
              <c16:uniqueId val="{00000001-87AE-4EF2-B530-C4D088C032FD}"/>
            </c:ext>
          </c:extLst>
        </c:ser>
        <c:ser>
          <c:idx val="4"/>
          <c:order val="2"/>
          <c:tx>
            <c:strRef>
              <c:f>Лист1!$G$1:$G$2</c:f>
              <c:strCache>
                <c:ptCount val="2"/>
                <c:pt idx="0">
                  <c:v>2019</c:v>
                </c:pt>
                <c:pt idx="1">
                  <c:v>кВт·год</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Лист1!$G$3:$G$14</c:f>
              <c:numCache>
                <c:formatCode>0</c:formatCode>
                <c:ptCount val="12"/>
                <c:pt idx="0">
                  <c:v>17780</c:v>
                </c:pt>
                <c:pt idx="1">
                  <c:v>21980</c:v>
                </c:pt>
                <c:pt idx="2">
                  <c:v>13420</c:v>
                </c:pt>
                <c:pt idx="3">
                  <c:v>15240</c:v>
                </c:pt>
                <c:pt idx="4">
                  <c:v>13160</c:v>
                </c:pt>
                <c:pt idx="5">
                  <c:v>11980</c:v>
                </c:pt>
                <c:pt idx="6">
                  <c:v>9106</c:v>
                </c:pt>
                <c:pt idx="7">
                  <c:v>6654</c:v>
                </c:pt>
                <c:pt idx="8">
                  <c:v>10670</c:v>
                </c:pt>
                <c:pt idx="9">
                  <c:v>16116</c:v>
                </c:pt>
                <c:pt idx="10">
                  <c:v>22386</c:v>
                </c:pt>
                <c:pt idx="11">
                  <c:v>17718</c:v>
                </c:pt>
              </c:numCache>
            </c:numRef>
          </c:val>
          <c:extLst xmlns:c16r2="http://schemas.microsoft.com/office/drawing/2015/06/chart">
            <c:ext xmlns:c16="http://schemas.microsoft.com/office/drawing/2014/chart" uri="{C3380CC4-5D6E-409C-BE32-E72D297353CC}">
              <c16:uniqueId val="{00000002-87AE-4EF2-B530-C4D088C032FD}"/>
            </c:ext>
          </c:extLst>
        </c:ser>
        <c:dLbls>
          <c:showLegendKey val="0"/>
          <c:showVal val="0"/>
          <c:showCatName val="0"/>
          <c:showSerName val="0"/>
          <c:showPercent val="0"/>
          <c:showBubbleSize val="0"/>
        </c:dLbls>
        <c:gapWidth val="150"/>
        <c:shape val="box"/>
        <c:axId val="156877184"/>
        <c:axId val="156878720"/>
        <c:axId val="0"/>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Лист1!$D$1:$D$2</c15:sqref>
                        </c15:formulaRef>
                      </c:ext>
                    </c:extLst>
                    <c:strCache>
                      <c:ptCount val="2"/>
                      <c:pt idx="0">
                        <c:v>2017</c:v>
                      </c:pt>
                      <c:pt idx="1">
                        <c:v>грн</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cat>
                  <c:strRef>
                    <c:extLst>
                      <c:ext uri="{02D57815-91ED-43cb-92C2-25804820EDAC}">
                        <c15:formulaRef>
                          <c15:sqref>Лист1!$B$3:$B$14</c15:sqref>
                        </c15:formulaRef>
                      </c:ext>
                    </c:extLst>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extLst>
                      <c:ext uri="{02D57815-91ED-43cb-92C2-25804820EDAC}">
                        <c15:formulaRef>
                          <c15:sqref>Лист1!$D$3:$D$14</c15:sqref>
                        </c15:formulaRef>
                      </c:ext>
                    </c:extLst>
                    <c:numCache>
                      <c:formatCode>General</c:formatCode>
                      <c:ptCount val="12"/>
                      <c:pt idx="0">
                        <c:v>32615.200000000001</c:v>
                      </c:pt>
                      <c:pt idx="1">
                        <c:v>46444.800000000003</c:v>
                      </c:pt>
                      <c:pt idx="2">
                        <c:v>46161.599999999999</c:v>
                      </c:pt>
                      <c:pt idx="3">
                        <c:v>55648.800000000003</c:v>
                      </c:pt>
                      <c:pt idx="4">
                        <c:v>37571.199999999997</c:v>
                      </c:pt>
                      <c:pt idx="5">
                        <c:v>27659.200000000001</c:v>
                      </c:pt>
                      <c:pt idx="6">
                        <c:v>20956.8</c:v>
                      </c:pt>
                      <c:pt idx="7">
                        <c:v>19588</c:v>
                      </c:pt>
                      <c:pt idx="8">
                        <c:v>22467.200000000001</c:v>
                      </c:pt>
                      <c:pt idx="9">
                        <c:v>45406.400000000001</c:v>
                      </c:pt>
                      <c:pt idx="10">
                        <c:v>76180.800000000003</c:v>
                      </c:pt>
                      <c:pt idx="11">
                        <c:v>54374.400000000001</c:v>
                      </c:pt>
                    </c:numCache>
                  </c:numRef>
                </c:val>
                <c:extLst>
                  <c:ext xmlns:c16="http://schemas.microsoft.com/office/drawing/2014/chart" uri="{C3380CC4-5D6E-409C-BE32-E72D297353CC}">
                    <c16:uniqueId val="{00000003-87AE-4EF2-B530-C4D088C032FD}"/>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Лист1!$F$1:$F$2</c15:sqref>
                        </c15:formulaRef>
                      </c:ext>
                    </c:extLst>
                    <c:strCache>
                      <c:ptCount val="2"/>
                      <c:pt idx="0">
                        <c:v>2018</c:v>
                      </c:pt>
                      <c:pt idx="1">
                        <c:v>грн</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cat>
                  <c:strRef>
                    <c:extLst xmlns:c15="http://schemas.microsoft.com/office/drawing/2012/chart">
                      <c:ext xmlns:c15="http://schemas.microsoft.com/office/drawing/2012/chart" uri="{02D57815-91ED-43cb-92C2-25804820EDAC}">
                        <c15:formulaRef>
                          <c15:sqref>Лист1!$B$3:$B$14</c15:sqref>
                        </c15:formulaRef>
                      </c:ext>
                    </c:extLst>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extLst xmlns:c15="http://schemas.microsoft.com/office/drawing/2012/chart">
                      <c:ext xmlns:c15="http://schemas.microsoft.com/office/drawing/2012/chart" uri="{02D57815-91ED-43cb-92C2-25804820EDAC}">
                        <c15:formulaRef>
                          <c15:sqref>Лист1!$F$3:$F$14</c15:sqref>
                        </c15:formulaRef>
                      </c:ext>
                    </c:extLst>
                    <c:numCache>
                      <c:formatCode>General</c:formatCode>
                      <c:ptCount val="12"/>
                      <c:pt idx="0">
                        <c:v>49371.199999999997</c:v>
                      </c:pt>
                      <c:pt idx="1">
                        <c:v>49182.400000000001</c:v>
                      </c:pt>
                      <c:pt idx="2">
                        <c:v>42527.199999999997</c:v>
                      </c:pt>
                      <c:pt idx="3">
                        <c:v>40308.800000000003</c:v>
                      </c:pt>
                      <c:pt idx="4">
                        <c:v>26243.200000000001</c:v>
                      </c:pt>
                      <c:pt idx="5">
                        <c:v>27140</c:v>
                      </c:pt>
                      <c:pt idx="6">
                        <c:v>22939.200000000001</c:v>
                      </c:pt>
                      <c:pt idx="7">
                        <c:v>17228</c:v>
                      </c:pt>
                      <c:pt idx="8">
                        <c:v>24072</c:v>
                      </c:pt>
                      <c:pt idx="9">
                        <c:v>40450.400000000001</c:v>
                      </c:pt>
                      <c:pt idx="10">
                        <c:v>59236</c:v>
                      </c:pt>
                      <c:pt idx="11">
                        <c:v>59660.800000000003</c:v>
                      </c:pt>
                    </c:numCache>
                  </c:numRef>
                </c:val>
                <c:extLst xmlns:c15="http://schemas.microsoft.com/office/drawing/2012/chart">
                  <c:ext xmlns:c16="http://schemas.microsoft.com/office/drawing/2014/chart" uri="{C3380CC4-5D6E-409C-BE32-E72D297353CC}">
                    <c16:uniqueId val="{00000004-87AE-4EF2-B530-C4D088C032FD}"/>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Лист1!$H$1:$H$2</c15:sqref>
                        </c15:formulaRef>
                      </c:ext>
                    </c:extLst>
                    <c:strCache>
                      <c:ptCount val="2"/>
                      <c:pt idx="0">
                        <c:v>2019</c:v>
                      </c:pt>
                      <c:pt idx="1">
                        <c:v>грн</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cat>
                  <c:strRef>
                    <c:extLst xmlns:c15="http://schemas.microsoft.com/office/drawing/2012/chart">
                      <c:ext xmlns:c15="http://schemas.microsoft.com/office/drawing/2012/chart" uri="{02D57815-91ED-43cb-92C2-25804820EDAC}">
                        <c15:formulaRef>
                          <c15:sqref>Лист1!$B$3:$B$14</c15:sqref>
                        </c15:formulaRef>
                      </c:ext>
                    </c:extLst>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extLst xmlns:c15="http://schemas.microsoft.com/office/drawing/2012/chart">
                      <c:ext xmlns:c15="http://schemas.microsoft.com/office/drawing/2012/chart" uri="{02D57815-91ED-43cb-92C2-25804820EDAC}">
                        <c15:formulaRef>
                          <c15:sqref>Лист1!$H$3:$H$14</c15:sqref>
                        </c15:formulaRef>
                      </c:ext>
                    </c:extLst>
                    <c:numCache>
                      <c:formatCode>General</c:formatCode>
                      <c:ptCount val="12"/>
                      <c:pt idx="0">
                        <c:v>42195.140399999997</c:v>
                      </c:pt>
                      <c:pt idx="1">
                        <c:v>52162.496400000004</c:v>
                      </c:pt>
                      <c:pt idx="2">
                        <c:v>31848.075599999996</c:v>
                      </c:pt>
                      <c:pt idx="3">
                        <c:v>36206.94816</c:v>
                      </c:pt>
                      <c:pt idx="4">
                        <c:v>31265.317439999999</c:v>
                      </c:pt>
                      <c:pt idx="5" formatCode="0.00">
                        <c:v>28461.892319999999</c:v>
                      </c:pt>
                      <c:pt idx="6">
                        <c:v>24047.707584</c:v>
                      </c:pt>
                      <c:pt idx="7">
                        <c:v>16790.197896000001</c:v>
                      </c:pt>
                      <c:pt idx="8">
                        <c:v>24419.40468</c:v>
                      </c:pt>
                      <c:pt idx="9">
                        <c:v>37047.138479999994</c:v>
                      </c:pt>
                      <c:pt idx="10">
                        <c:v>51460.489079999999</c:v>
                      </c:pt>
                      <c:pt idx="11">
                        <c:v>40729.784039999999</c:v>
                      </c:pt>
                    </c:numCache>
                  </c:numRef>
                </c:val>
                <c:extLst xmlns:c15="http://schemas.microsoft.com/office/drawing/2012/chart">
                  <c:ext xmlns:c16="http://schemas.microsoft.com/office/drawing/2014/chart" uri="{C3380CC4-5D6E-409C-BE32-E72D297353CC}">
                    <c16:uniqueId val="{00000005-87AE-4EF2-B530-C4D088C032FD}"/>
                  </c:ext>
                </c:extLst>
              </c15:ser>
            </c15:filteredBarSeries>
          </c:ext>
        </c:extLst>
      </c:bar3DChart>
      <c:catAx>
        <c:axId val="1568771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56878720"/>
        <c:crosses val="autoZero"/>
        <c:auto val="1"/>
        <c:lblAlgn val="ctr"/>
        <c:lblOffset val="100"/>
        <c:noMultiLvlLbl val="0"/>
      </c:catAx>
      <c:valAx>
        <c:axId val="15687872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56877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Лист2!$C$2</c:f>
              <c:strCache>
                <c:ptCount val="1"/>
                <c:pt idx="0">
                  <c:v>Споживання, кВт*год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Лист2!$A$3:$B$26</c:f>
              <c:multiLvlStrCache>
                <c:ptCount val="24"/>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lvl>
                <c:lvl>
                  <c:pt idx="0">
                    <c:v>ДОБА,год</c:v>
                  </c:pt>
                </c:lvl>
              </c:multiLvlStrCache>
            </c:multiLvlStrRef>
          </c:cat>
          <c:val>
            <c:numRef>
              <c:f>Лист2!$C$3:$C$26</c:f>
              <c:numCache>
                <c:formatCode>General</c:formatCode>
                <c:ptCount val="24"/>
                <c:pt idx="0">
                  <c:v>0.85</c:v>
                </c:pt>
                <c:pt idx="1">
                  <c:v>0.7</c:v>
                </c:pt>
                <c:pt idx="2">
                  <c:v>0.95</c:v>
                </c:pt>
                <c:pt idx="3">
                  <c:v>0.25</c:v>
                </c:pt>
                <c:pt idx="4">
                  <c:v>1.85</c:v>
                </c:pt>
                <c:pt idx="5">
                  <c:v>4.4000000000000004</c:v>
                </c:pt>
                <c:pt idx="6">
                  <c:v>8.64</c:v>
                </c:pt>
                <c:pt idx="7">
                  <c:v>11.25</c:v>
                </c:pt>
                <c:pt idx="8">
                  <c:v>20</c:v>
                </c:pt>
                <c:pt idx="9">
                  <c:v>13</c:v>
                </c:pt>
                <c:pt idx="10">
                  <c:v>10.6</c:v>
                </c:pt>
                <c:pt idx="11">
                  <c:v>16.2</c:v>
                </c:pt>
                <c:pt idx="12">
                  <c:v>15.8</c:v>
                </c:pt>
                <c:pt idx="13">
                  <c:v>18</c:v>
                </c:pt>
                <c:pt idx="14">
                  <c:v>19</c:v>
                </c:pt>
                <c:pt idx="15">
                  <c:v>12</c:v>
                </c:pt>
                <c:pt idx="16">
                  <c:v>11.8</c:v>
                </c:pt>
                <c:pt idx="17">
                  <c:v>16</c:v>
                </c:pt>
                <c:pt idx="18">
                  <c:v>6.8</c:v>
                </c:pt>
                <c:pt idx="19">
                  <c:v>4.7</c:v>
                </c:pt>
                <c:pt idx="20">
                  <c:v>5.6</c:v>
                </c:pt>
                <c:pt idx="21">
                  <c:v>3.5</c:v>
                </c:pt>
                <c:pt idx="22">
                  <c:v>1.2</c:v>
                </c:pt>
                <c:pt idx="23">
                  <c:v>1.8</c:v>
                </c:pt>
              </c:numCache>
            </c:numRef>
          </c:val>
          <c:smooth val="0"/>
          <c:extLst xmlns:c16r2="http://schemas.microsoft.com/office/drawing/2015/06/chart">
            <c:ext xmlns:c16="http://schemas.microsoft.com/office/drawing/2014/chart" uri="{C3380CC4-5D6E-409C-BE32-E72D297353CC}">
              <c16:uniqueId val="{00000000-F617-42EE-ADCE-184FE9C391CE}"/>
            </c:ext>
          </c:extLst>
        </c:ser>
        <c:dLbls>
          <c:showLegendKey val="0"/>
          <c:showVal val="0"/>
          <c:showCatName val="0"/>
          <c:showSerName val="0"/>
          <c:showPercent val="0"/>
          <c:showBubbleSize val="0"/>
        </c:dLbls>
        <c:marker val="1"/>
        <c:smooth val="0"/>
        <c:axId val="157358336"/>
        <c:axId val="157360512"/>
      </c:lineChart>
      <c:catAx>
        <c:axId val="15735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7360512"/>
        <c:crosses val="autoZero"/>
        <c:auto val="1"/>
        <c:lblAlgn val="ctr"/>
        <c:lblOffset val="100"/>
        <c:noMultiLvlLbl val="0"/>
      </c:catAx>
      <c:valAx>
        <c:axId val="157360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7358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Діаграма</a:t>
            </a:r>
            <a:r>
              <a:rPr lang="uk-UA" baseline="0"/>
              <a:t> споживання та генерації</a:t>
            </a:r>
            <a:endParaRPr lang="uk-UA"/>
          </a:p>
        </c:rich>
      </c:tx>
      <c:overlay val="0"/>
      <c:spPr>
        <a:noFill/>
        <a:ln>
          <a:noFill/>
        </a:ln>
        <a:effectLst/>
      </c:spPr>
    </c:title>
    <c:autoTitleDeleted val="0"/>
    <c:plotArea>
      <c:layout/>
      <c:lineChart>
        <c:grouping val="standard"/>
        <c:varyColors val="0"/>
        <c:ser>
          <c:idx val="0"/>
          <c:order val="0"/>
          <c:tx>
            <c:strRef>
              <c:f>Лист3!$B$1</c:f>
              <c:strCache>
                <c:ptCount val="1"/>
                <c:pt idx="0">
                  <c:v>Споживання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Лист3!$A$2:$A$13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Лист3!$B$2:$B$13</c:f>
              <c:numCache>
                <c:formatCode>General</c:formatCode>
                <c:ptCount val="12"/>
                <c:pt idx="0">
                  <c:v>17780</c:v>
                </c:pt>
                <c:pt idx="1">
                  <c:v>21980</c:v>
                </c:pt>
                <c:pt idx="2">
                  <c:v>13420</c:v>
                </c:pt>
                <c:pt idx="3">
                  <c:v>15240</c:v>
                </c:pt>
                <c:pt idx="4">
                  <c:v>13160</c:v>
                </c:pt>
                <c:pt idx="5">
                  <c:v>11980</c:v>
                </c:pt>
                <c:pt idx="6">
                  <c:v>9106</c:v>
                </c:pt>
                <c:pt idx="7">
                  <c:v>6654</c:v>
                </c:pt>
                <c:pt idx="8">
                  <c:v>10670</c:v>
                </c:pt>
                <c:pt idx="9">
                  <c:v>16116</c:v>
                </c:pt>
                <c:pt idx="10">
                  <c:v>22386</c:v>
                </c:pt>
                <c:pt idx="11">
                  <c:v>17718</c:v>
                </c:pt>
              </c:numCache>
            </c:numRef>
          </c:val>
          <c:smooth val="0"/>
          <c:extLst xmlns:c16r2="http://schemas.microsoft.com/office/drawing/2015/06/chart">
            <c:ext xmlns:c16="http://schemas.microsoft.com/office/drawing/2014/chart" uri="{C3380CC4-5D6E-409C-BE32-E72D297353CC}">
              <c16:uniqueId val="{00000000-3792-4127-BBBE-C37BFC73CF4A}"/>
            </c:ext>
          </c:extLst>
        </c:ser>
        <c:ser>
          <c:idx val="1"/>
          <c:order val="1"/>
          <c:tx>
            <c:strRef>
              <c:f>Лист3!$C$1</c:f>
              <c:strCache>
                <c:ptCount val="1"/>
                <c:pt idx="0">
                  <c:v>Генерація</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Лист3!$A$2:$A$13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Лист3!$C$2:$C$13</c:f>
              <c:numCache>
                <c:formatCode>General</c:formatCode>
                <c:ptCount val="12"/>
                <c:pt idx="0">
                  <c:v>3740</c:v>
                </c:pt>
                <c:pt idx="1">
                  <c:v>6520</c:v>
                </c:pt>
                <c:pt idx="2">
                  <c:v>14869</c:v>
                </c:pt>
                <c:pt idx="3">
                  <c:v>21075</c:v>
                </c:pt>
                <c:pt idx="4">
                  <c:v>28780</c:v>
                </c:pt>
                <c:pt idx="5">
                  <c:v>28936</c:v>
                </c:pt>
                <c:pt idx="6">
                  <c:v>28857</c:v>
                </c:pt>
                <c:pt idx="7">
                  <c:v>24080</c:v>
                </c:pt>
                <c:pt idx="8">
                  <c:v>15624</c:v>
                </c:pt>
                <c:pt idx="9">
                  <c:v>9313</c:v>
                </c:pt>
                <c:pt idx="10">
                  <c:v>3815</c:v>
                </c:pt>
                <c:pt idx="11">
                  <c:v>2712</c:v>
                </c:pt>
              </c:numCache>
            </c:numRef>
          </c:val>
          <c:smooth val="0"/>
          <c:extLst xmlns:c16r2="http://schemas.microsoft.com/office/drawing/2015/06/chart">
            <c:ext xmlns:c16="http://schemas.microsoft.com/office/drawing/2014/chart" uri="{C3380CC4-5D6E-409C-BE32-E72D297353CC}">
              <c16:uniqueId val="{00000001-3792-4127-BBBE-C37BFC73CF4A}"/>
            </c:ext>
          </c:extLst>
        </c:ser>
        <c:dLbls>
          <c:showLegendKey val="0"/>
          <c:showVal val="0"/>
          <c:showCatName val="0"/>
          <c:showSerName val="0"/>
          <c:showPercent val="0"/>
          <c:showBubbleSize val="0"/>
        </c:dLbls>
        <c:marker val="1"/>
        <c:smooth val="0"/>
        <c:axId val="157385472"/>
        <c:axId val="157387392"/>
      </c:lineChart>
      <c:catAx>
        <c:axId val="15738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7387392"/>
        <c:crosses val="autoZero"/>
        <c:auto val="1"/>
        <c:lblAlgn val="ctr"/>
        <c:lblOffset val="100"/>
        <c:noMultiLvlLbl val="0"/>
      </c:catAx>
      <c:valAx>
        <c:axId val="157387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7385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 </a:t>
            </a:r>
            <a:r>
              <a:rPr lang="uk-UA" sz="1400" b="0" i="0" u="none" strike="noStrike" baseline="0">
                <a:effectLst/>
              </a:rPr>
              <a:t>Споживання теплової енергії</a:t>
            </a:r>
            <a:endParaRPr lang="uk-UA"/>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Лист2!$C$1:$C$2</c:f>
              <c:strCache>
                <c:ptCount val="2"/>
                <c:pt idx="0">
                  <c:v>2017</c:v>
                </c:pt>
                <c:pt idx="1">
                  <c:v>Гкал.</c:v>
                </c:pt>
              </c:strCache>
            </c:strRef>
          </c:tx>
          <c:spPr>
            <a:solidFill>
              <a:schemeClr val="accent1"/>
            </a:solidFill>
            <a:ln>
              <a:noFill/>
            </a:ln>
            <a:effectLst/>
            <a:sp3d/>
          </c:spPr>
          <c:invertIfNegative val="0"/>
          <c:cat>
            <c:strRef>
              <c:f>Лист2!$B$3:$B$14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Лист2!$C$3:$C$14</c:f>
              <c:numCache>
                <c:formatCode>General</c:formatCode>
                <c:ptCount val="12"/>
                <c:pt idx="0">
                  <c:v>149.58000000000001</c:v>
                </c:pt>
                <c:pt idx="1">
                  <c:v>86.24</c:v>
                </c:pt>
                <c:pt idx="2">
                  <c:v>23.01</c:v>
                </c:pt>
                <c:pt idx="3">
                  <c:v>0</c:v>
                </c:pt>
                <c:pt idx="4">
                  <c:v>0</c:v>
                </c:pt>
                <c:pt idx="5">
                  <c:v>0</c:v>
                </c:pt>
                <c:pt idx="6">
                  <c:v>0</c:v>
                </c:pt>
                <c:pt idx="7">
                  <c:v>0</c:v>
                </c:pt>
                <c:pt idx="8">
                  <c:v>0</c:v>
                </c:pt>
                <c:pt idx="9">
                  <c:v>0</c:v>
                </c:pt>
                <c:pt idx="10">
                  <c:v>21.3</c:v>
                </c:pt>
                <c:pt idx="11">
                  <c:v>314.68</c:v>
                </c:pt>
              </c:numCache>
            </c:numRef>
          </c:val>
          <c:extLst xmlns:c16r2="http://schemas.microsoft.com/office/drawing/2015/06/chart">
            <c:ext xmlns:c16="http://schemas.microsoft.com/office/drawing/2014/chart" uri="{C3380CC4-5D6E-409C-BE32-E72D297353CC}">
              <c16:uniqueId val="{00000000-F774-4DAF-A264-3FE2F76A9760}"/>
            </c:ext>
          </c:extLst>
        </c:ser>
        <c:ser>
          <c:idx val="2"/>
          <c:order val="1"/>
          <c:tx>
            <c:strRef>
              <c:f>Лист2!$E$1:$E$2</c:f>
              <c:strCache>
                <c:ptCount val="2"/>
                <c:pt idx="0">
                  <c:v>2018</c:v>
                </c:pt>
                <c:pt idx="1">
                  <c:v>Гкал.</c:v>
                </c:pt>
              </c:strCache>
            </c:strRef>
          </c:tx>
          <c:spPr>
            <a:solidFill>
              <a:schemeClr val="accent3"/>
            </a:solidFill>
            <a:ln>
              <a:noFill/>
            </a:ln>
            <a:effectLst/>
            <a:sp3d/>
          </c:spPr>
          <c:invertIfNegative val="0"/>
          <c:cat>
            <c:strRef>
              <c:f>Лист2!$B$3:$B$14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Лист2!$E$3:$E$14</c:f>
              <c:numCache>
                <c:formatCode>General</c:formatCode>
                <c:ptCount val="12"/>
                <c:pt idx="0">
                  <c:v>130.76</c:v>
                </c:pt>
                <c:pt idx="1">
                  <c:v>113.62</c:v>
                </c:pt>
                <c:pt idx="2">
                  <c:v>101.47</c:v>
                </c:pt>
                <c:pt idx="3">
                  <c:v>29.45</c:v>
                </c:pt>
                <c:pt idx="4">
                  <c:v>0</c:v>
                </c:pt>
                <c:pt idx="5">
                  <c:v>0</c:v>
                </c:pt>
                <c:pt idx="6">
                  <c:v>0</c:v>
                </c:pt>
                <c:pt idx="7">
                  <c:v>0</c:v>
                </c:pt>
                <c:pt idx="8">
                  <c:v>0</c:v>
                </c:pt>
                <c:pt idx="9">
                  <c:v>0</c:v>
                </c:pt>
                <c:pt idx="10">
                  <c:v>77.7</c:v>
                </c:pt>
                <c:pt idx="11">
                  <c:v>132.46</c:v>
                </c:pt>
              </c:numCache>
            </c:numRef>
          </c:val>
          <c:extLst xmlns:c16r2="http://schemas.microsoft.com/office/drawing/2015/06/chart">
            <c:ext xmlns:c16="http://schemas.microsoft.com/office/drawing/2014/chart" uri="{C3380CC4-5D6E-409C-BE32-E72D297353CC}">
              <c16:uniqueId val="{00000001-F774-4DAF-A264-3FE2F76A9760}"/>
            </c:ext>
          </c:extLst>
        </c:ser>
        <c:ser>
          <c:idx val="4"/>
          <c:order val="2"/>
          <c:tx>
            <c:strRef>
              <c:f>Лист2!$G$1:$G$2</c:f>
              <c:strCache>
                <c:ptCount val="2"/>
                <c:pt idx="0">
                  <c:v>2019</c:v>
                </c:pt>
                <c:pt idx="1">
                  <c:v>Гкал.</c:v>
                </c:pt>
              </c:strCache>
            </c:strRef>
          </c:tx>
          <c:spPr>
            <a:solidFill>
              <a:schemeClr val="accent5"/>
            </a:solidFill>
            <a:ln>
              <a:noFill/>
            </a:ln>
            <a:effectLst/>
            <a:sp3d/>
          </c:spPr>
          <c:invertIfNegative val="0"/>
          <c:cat>
            <c:strRef>
              <c:f>Лист2!$B$3:$B$14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Лист2!$G$3:$G$14</c:f>
              <c:numCache>
                <c:formatCode>General</c:formatCode>
                <c:ptCount val="12"/>
                <c:pt idx="0">
                  <c:v>133.65</c:v>
                </c:pt>
                <c:pt idx="1">
                  <c:v>132.91999999999999</c:v>
                </c:pt>
                <c:pt idx="2">
                  <c:v>100.42</c:v>
                </c:pt>
                <c:pt idx="3">
                  <c:v>28.04</c:v>
                </c:pt>
                <c:pt idx="4">
                  <c:v>0</c:v>
                </c:pt>
                <c:pt idx="5">
                  <c:v>0</c:v>
                </c:pt>
                <c:pt idx="6">
                  <c:v>0</c:v>
                </c:pt>
                <c:pt idx="7">
                  <c:v>0</c:v>
                </c:pt>
                <c:pt idx="8">
                  <c:v>0</c:v>
                </c:pt>
                <c:pt idx="9">
                  <c:v>0</c:v>
                </c:pt>
                <c:pt idx="10">
                  <c:v>69</c:v>
                </c:pt>
                <c:pt idx="11">
                  <c:v>120.13</c:v>
                </c:pt>
              </c:numCache>
            </c:numRef>
          </c:val>
          <c:extLst xmlns:c16r2="http://schemas.microsoft.com/office/drawing/2015/06/chart">
            <c:ext xmlns:c16="http://schemas.microsoft.com/office/drawing/2014/chart" uri="{C3380CC4-5D6E-409C-BE32-E72D297353CC}">
              <c16:uniqueId val="{00000002-F774-4DAF-A264-3FE2F76A9760}"/>
            </c:ext>
          </c:extLst>
        </c:ser>
        <c:dLbls>
          <c:showLegendKey val="0"/>
          <c:showVal val="0"/>
          <c:showCatName val="0"/>
          <c:showSerName val="0"/>
          <c:showPercent val="0"/>
          <c:showBubbleSize val="0"/>
        </c:dLbls>
        <c:gapWidth val="150"/>
        <c:shape val="box"/>
        <c:axId val="25287296"/>
        <c:axId val="58958208"/>
        <c:axId val="0"/>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Лист2!$D$1:$D$2</c15:sqref>
                        </c15:formulaRef>
                      </c:ext>
                    </c:extLst>
                    <c:strCache>
                      <c:ptCount val="2"/>
                      <c:pt idx="0">
                        <c:v>2017</c:v>
                      </c:pt>
                      <c:pt idx="1">
                        <c:v>Грн..</c:v>
                      </c:pt>
                    </c:strCache>
                  </c:strRef>
                </c:tx>
                <c:spPr>
                  <a:solidFill>
                    <a:schemeClr val="accent2"/>
                  </a:solidFill>
                  <a:ln>
                    <a:noFill/>
                  </a:ln>
                  <a:effectLst/>
                  <a:sp3d/>
                </c:spPr>
                <c:invertIfNegative val="0"/>
                <c:cat>
                  <c:strRef>
                    <c:extLst>
                      <c:ext uri="{02D57815-91ED-43cb-92C2-25804820EDAC}">
                        <c15:formulaRef>
                          <c15:sqref>Лист2!$B$3:$B$14</c15:sqref>
                        </c15:formulaRef>
                      </c:ext>
                    </c:extLst>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extLst>
                      <c:ext uri="{02D57815-91ED-43cb-92C2-25804820EDAC}">
                        <c15:formulaRef>
                          <c15:sqref>Лист2!$D$3:$D$14</c15:sqref>
                        </c15:formulaRef>
                      </c:ext>
                    </c:extLst>
                    <c:numCache>
                      <c:formatCode>General</c:formatCode>
                      <c:ptCount val="12"/>
                      <c:pt idx="0">
                        <c:v>228811.29</c:v>
                      </c:pt>
                      <c:pt idx="1">
                        <c:v>119313.60000000001</c:v>
                      </c:pt>
                      <c:pt idx="2">
                        <c:v>31841.74</c:v>
                      </c:pt>
                      <c:pt idx="3">
                        <c:v>0</c:v>
                      </c:pt>
                      <c:pt idx="4">
                        <c:v>0</c:v>
                      </c:pt>
                      <c:pt idx="5">
                        <c:v>0</c:v>
                      </c:pt>
                      <c:pt idx="6">
                        <c:v>0</c:v>
                      </c:pt>
                      <c:pt idx="7">
                        <c:v>0</c:v>
                      </c:pt>
                      <c:pt idx="8">
                        <c:v>0</c:v>
                      </c:pt>
                      <c:pt idx="9">
                        <c:v>0</c:v>
                      </c:pt>
                      <c:pt idx="10">
                        <c:v>28294.720000000001</c:v>
                      </c:pt>
                      <c:pt idx="11">
                        <c:v>418018.18</c:v>
                      </c:pt>
                    </c:numCache>
                  </c:numRef>
                </c:val>
                <c:extLst>
                  <c:ext xmlns:c16="http://schemas.microsoft.com/office/drawing/2014/chart" uri="{C3380CC4-5D6E-409C-BE32-E72D297353CC}">
                    <c16:uniqueId val="{00000003-F774-4DAF-A264-3FE2F76A9760}"/>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Лист2!$F$1:$F$2</c15:sqref>
                        </c15:formulaRef>
                      </c:ext>
                    </c:extLst>
                    <c:strCache>
                      <c:ptCount val="2"/>
                      <c:pt idx="0">
                        <c:v>2018</c:v>
                      </c:pt>
                      <c:pt idx="1">
                        <c:v>Грн..</c:v>
                      </c:pt>
                    </c:strCache>
                  </c:strRef>
                </c:tx>
                <c:spPr>
                  <a:solidFill>
                    <a:schemeClr val="accent4"/>
                  </a:solidFill>
                  <a:ln>
                    <a:noFill/>
                  </a:ln>
                  <a:effectLst/>
                  <a:sp3d/>
                </c:spPr>
                <c:invertIfNegative val="0"/>
                <c:cat>
                  <c:strRef>
                    <c:extLst xmlns:c15="http://schemas.microsoft.com/office/drawing/2012/chart">
                      <c:ext xmlns:c15="http://schemas.microsoft.com/office/drawing/2012/chart" uri="{02D57815-91ED-43cb-92C2-25804820EDAC}">
                        <c15:formulaRef>
                          <c15:sqref>Лист2!$B$3:$B$14</c15:sqref>
                        </c15:formulaRef>
                      </c:ext>
                    </c:extLst>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extLst xmlns:c15="http://schemas.microsoft.com/office/drawing/2012/chart">
                      <c:ext xmlns:c15="http://schemas.microsoft.com/office/drawing/2012/chart" uri="{02D57815-91ED-43cb-92C2-25804820EDAC}">
                        <c15:formulaRef>
                          <c15:sqref>Лист2!$F$3:$F$14</c15:sqref>
                        </c15:formulaRef>
                      </c:ext>
                    </c:extLst>
                    <c:numCache>
                      <c:formatCode>General</c:formatCode>
                      <c:ptCount val="12"/>
                      <c:pt idx="0">
                        <c:v>211784.17</c:v>
                      </c:pt>
                      <c:pt idx="1">
                        <c:v>184023.49</c:v>
                      </c:pt>
                      <c:pt idx="2">
                        <c:v>168343.43</c:v>
                      </c:pt>
                      <c:pt idx="3">
                        <c:v>48857.33</c:v>
                      </c:pt>
                      <c:pt idx="4">
                        <c:v>0</c:v>
                      </c:pt>
                      <c:pt idx="5">
                        <c:v>0</c:v>
                      </c:pt>
                      <c:pt idx="6">
                        <c:v>0</c:v>
                      </c:pt>
                      <c:pt idx="7">
                        <c:v>0</c:v>
                      </c:pt>
                      <c:pt idx="8">
                        <c:v>0</c:v>
                      </c:pt>
                      <c:pt idx="9">
                        <c:v>0</c:v>
                      </c:pt>
                      <c:pt idx="10">
                        <c:v>145027.35</c:v>
                      </c:pt>
                      <c:pt idx="11">
                        <c:v>247237.1</c:v>
                      </c:pt>
                    </c:numCache>
                  </c:numRef>
                </c:val>
                <c:extLst xmlns:c15="http://schemas.microsoft.com/office/drawing/2012/chart">
                  <c:ext xmlns:c16="http://schemas.microsoft.com/office/drawing/2014/chart" uri="{C3380CC4-5D6E-409C-BE32-E72D297353CC}">
                    <c16:uniqueId val="{00000004-F774-4DAF-A264-3FE2F76A9760}"/>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Лист2!$H$1:$H$2</c15:sqref>
                        </c15:formulaRef>
                      </c:ext>
                    </c:extLst>
                    <c:strCache>
                      <c:ptCount val="2"/>
                      <c:pt idx="0">
                        <c:v>2019</c:v>
                      </c:pt>
                      <c:pt idx="1">
                        <c:v>Грн..</c:v>
                      </c:pt>
                    </c:strCache>
                  </c:strRef>
                </c:tx>
                <c:spPr>
                  <a:solidFill>
                    <a:schemeClr val="accent6"/>
                  </a:solidFill>
                  <a:ln>
                    <a:noFill/>
                  </a:ln>
                  <a:effectLst/>
                  <a:sp3d/>
                </c:spPr>
                <c:invertIfNegative val="0"/>
                <c:cat>
                  <c:strRef>
                    <c:extLst xmlns:c15="http://schemas.microsoft.com/office/drawing/2012/chart">
                      <c:ext xmlns:c15="http://schemas.microsoft.com/office/drawing/2012/chart" uri="{02D57815-91ED-43cb-92C2-25804820EDAC}">
                        <c15:formulaRef>
                          <c15:sqref>Лист2!$B$3:$B$14</c15:sqref>
                        </c15:formulaRef>
                      </c:ext>
                    </c:extLst>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extLst xmlns:c15="http://schemas.microsoft.com/office/drawing/2012/chart">
                      <c:ext xmlns:c15="http://schemas.microsoft.com/office/drawing/2012/chart" uri="{02D57815-91ED-43cb-92C2-25804820EDAC}">
                        <c15:formulaRef>
                          <c15:sqref>Лист2!$H$3:$H$14</c15:sqref>
                        </c15:formulaRef>
                      </c:ext>
                    </c:extLst>
                    <c:numCache>
                      <c:formatCode>General</c:formatCode>
                      <c:ptCount val="12"/>
                      <c:pt idx="0">
                        <c:v>244519.95</c:v>
                      </c:pt>
                      <c:pt idx="1">
                        <c:v>243333.12</c:v>
                      </c:pt>
                      <c:pt idx="2">
                        <c:v>183002.7</c:v>
                      </c:pt>
                      <c:pt idx="3">
                        <c:v>51094.32</c:v>
                      </c:pt>
                      <c:pt idx="4">
                        <c:v>0</c:v>
                      </c:pt>
                      <c:pt idx="5">
                        <c:v>0</c:v>
                      </c:pt>
                      <c:pt idx="6">
                        <c:v>0</c:v>
                      </c:pt>
                      <c:pt idx="7">
                        <c:v>0</c:v>
                      </c:pt>
                      <c:pt idx="8">
                        <c:v>0</c:v>
                      </c:pt>
                      <c:pt idx="9">
                        <c:v>0</c:v>
                      </c:pt>
                      <c:pt idx="10">
                        <c:v>126291</c:v>
                      </c:pt>
                      <c:pt idx="11">
                        <c:v>175140</c:v>
                      </c:pt>
                    </c:numCache>
                  </c:numRef>
                </c:val>
                <c:extLst xmlns:c15="http://schemas.microsoft.com/office/drawing/2012/chart">
                  <c:ext xmlns:c16="http://schemas.microsoft.com/office/drawing/2014/chart" uri="{C3380CC4-5D6E-409C-BE32-E72D297353CC}">
                    <c16:uniqueId val="{00000005-F774-4DAF-A264-3FE2F76A9760}"/>
                  </c:ext>
                </c:extLst>
              </c15:ser>
            </c15:filteredBarSeries>
          </c:ext>
        </c:extLst>
      </c:bar3DChart>
      <c:catAx>
        <c:axId val="252872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8958208"/>
        <c:crosses val="autoZero"/>
        <c:auto val="1"/>
        <c:lblAlgn val="ctr"/>
        <c:lblOffset val="100"/>
        <c:noMultiLvlLbl val="0"/>
      </c:catAx>
      <c:valAx>
        <c:axId val="58958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5287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400" b="0" i="0" u="none" strike="noStrike" baseline="0">
                <a:effectLst/>
                <a:latin typeface="Times New Roman" panose="02020603050405020304" pitchFamily="18" charset="0"/>
                <a:cs typeface="Times New Roman" panose="02020603050405020304" pitchFamily="18" charset="0"/>
              </a:rPr>
              <a:t>Споживання води  </a:t>
            </a:r>
            <a:endParaRPr lang="uk-UA">
              <a:latin typeface="Times New Roman" panose="02020603050405020304" pitchFamily="18" charset="0"/>
              <a:cs typeface="Times New Roman" panose="02020603050405020304" pitchFamily="18" charset="0"/>
            </a:endParaRPr>
          </a:p>
        </c:rich>
      </c:tx>
      <c:layout>
        <c:manualLayout>
          <c:xMode val="edge"/>
          <c:yMode val="edge"/>
          <c:x val="0.29279155730533685"/>
          <c:y val="6.0185185185185182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Лист3!$C$1:$C$2</c:f>
              <c:strCache>
                <c:ptCount val="2"/>
                <c:pt idx="0">
                  <c:v>2017</c:v>
                </c:pt>
                <c:pt idx="1">
                  <c:v>м3</c:v>
                </c:pt>
              </c:strCache>
            </c:strRef>
          </c:tx>
          <c:spPr>
            <a:solidFill>
              <a:schemeClr val="accent6"/>
            </a:solidFill>
            <a:ln>
              <a:noFill/>
            </a:ln>
            <a:effectLst/>
            <a:sp3d/>
          </c:spPr>
          <c:invertIfNegative val="0"/>
          <c:cat>
            <c:strRef>
              <c:f>Лист3!$B$3:$B$14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Лист3!$C$3:$C$14</c:f>
              <c:numCache>
                <c:formatCode>General</c:formatCode>
                <c:ptCount val="12"/>
                <c:pt idx="0">
                  <c:v>259</c:v>
                </c:pt>
                <c:pt idx="1">
                  <c:v>176</c:v>
                </c:pt>
                <c:pt idx="2">
                  <c:v>149</c:v>
                </c:pt>
                <c:pt idx="3">
                  <c:v>177</c:v>
                </c:pt>
                <c:pt idx="4">
                  <c:v>183</c:v>
                </c:pt>
                <c:pt idx="5">
                  <c:v>212</c:v>
                </c:pt>
                <c:pt idx="6">
                  <c:v>175</c:v>
                </c:pt>
                <c:pt idx="7">
                  <c:v>114</c:v>
                </c:pt>
                <c:pt idx="8">
                  <c:v>438</c:v>
                </c:pt>
                <c:pt idx="9">
                  <c:v>579</c:v>
                </c:pt>
                <c:pt idx="10">
                  <c:v>409</c:v>
                </c:pt>
                <c:pt idx="11">
                  <c:v>425</c:v>
                </c:pt>
              </c:numCache>
            </c:numRef>
          </c:val>
          <c:extLst xmlns:c16r2="http://schemas.microsoft.com/office/drawing/2015/06/chart">
            <c:ext xmlns:c16="http://schemas.microsoft.com/office/drawing/2014/chart" uri="{C3380CC4-5D6E-409C-BE32-E72D297353CC}">
              <c16:uniqueId val="{00000000-7613-47A1-850E-D29CE89432BC}"/>
            </c:ext>
          </c:extLst>
        </c:ser>
        <c:ser>
          <c:idx val="2"/>
          <c:order val="1"/>
          <c:tx>
            <c:strRef>
              <c:f>Лист3!$E$1:$E$2</c:f>
              <c:strCache>
                <c:ptCount val="2"/>
                <c:pt idx="0">
                  <c:v>2018</c:v>
                </c:pt>
                <c:pt idx="1">
                  <c:v>м3</c:v>
                </c:pt>
              </c:strCache>
            </c:strRef>
          </c:tx>
          <c:spPr>
            <a:solidFill>
              <a:schemeClr val="accent4"/>
            </a:solidFill>
            <a:ln>
              <a:noFill/>
            </a:ln>
            <a:effectLst/>
            <a:sp3d/>
          </c:spPr>
          <c:invertIfNegative val="0"/>
          <c:cat>
            <c:strRef>
              <c:f>Лист3!$B$3:$B$14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Лист3!$E$3:$E$14</c:f>
              <c:numCache>
                <c:formatCode>General</c:formatCode>
                <c:ptCount val="12"/>
                <c:pt idx="0">
                  <c:v>415</c:v>
                </c:pt>
                <c:pt idx="1">
                  <c:v>345</c:v>
                </c:pt>
                <c:pt idx="2">
                  <c:v>397</c:v>
                </c:pt>
                <c:pt idx="3">
                  <c:v>280</c:v>
                </c:pt>
                <c:pt idx="4">
                  <c:v>336</c:v>
                </c:pt>
                <c:pt idx="5">
                  <c:v>303</c:v>
                </c:pt>
                <c:pt idx="6">
                  <c:v>193</c:v>
                </c:pt>
                <c:pt idx="7">
                  <c:v>67</c:v>
                </c:pt>
                <c:pt idx="8">
                  <c:v>160</c:v>
                </c:pt>
                <c:pt idx="9">
                  <c:v>234</c:v>
                </c:pt>
                <c:pt idx="10">
                  <c:v>262</c:v>
                </c:pt>
                <c:pt idx="11">
                  <c:v>220</c:v>
                </c:pt>
              </c:numCache>
            </c:numRef>
          </c:val>
          <c:extLst xmlns:c16r2="http://schemas.microsoft.com/office/drawing/2015/06/chart">
            <c:ext xmlns:c16="http://schemas.microsoft.com/office/drawing/2014/chart" uri="{C3380CC4-5D6E-409C-BE32-E72D297353CC}">
              <c16:uniqueId val="{00000001-7613-47A1-850E-D29CE89432BC}"/>
            </c:ext>
          </c:extLst>
        </c:ser>
        <c:ser>
          <c:idx val="4"/>
          <c:order val="2"/>
          <c:tx>
            <c:strRef>
              <c:f>Лист3!$G$1:$G$2</c:f>
              <c:strCache>
                <c:ptCount val="2"/>
                <c:pt idx="0">
                  <c:v>2019</c:v>
                </c:pt>
                <c:pt idx="1">
                  <c:v>м3</c:v>
                </c:pt>
              </c:strCache>
            </c:strRef>
          </c:tx>
          <c:spPr>
            <a:solidFill>
              <a:schemeClr val="accent5">
                <a:lumMod val="60000"/>
              </a:schemeClr>
            </a:solidFill>
            <a:ln>
              <a:noFill/>
            </a:ln>
            <a:effectLst/>
            <a:sp3d/>
          </c:spPr>
          <c:invertIfNegative val="0"/>
          <c:cat>
            <c:strRef>
              <c:f>Лист3!$B$3:$B$14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Лист3!$G$3:$G$14</c:f>
              <c:numCache>
                <c:formatCode>General</c:formatCode>
                <c:ptCount val="12"/>
                <c:pt idx="0">
                  <c:v>141</c:v>
                </c:pt>
                <c:pt idx="1">
                  <c:v>183</c:v>
                </c:pt>
                <c:pt idx="2">
                  <c:v>205</c:v>
                </c:pt>
                <c:pt idx="3">
                  <c:v>201</c:v>
                </c:pt>
                <c:pt idx="4">
                  <c:v>161</c:v>
                </c:pt>
                <c:pt idx="5">
                  <c:v>191</c:v>
                </c:pt>
                <c:pt idx="6">
                  <c:v>173</c:v>
                </c:pt>
                <c:pt idx="7">
                  <c:v>178</c:v>
                </c:pt>
                <c:pt idx="8">
                  <c:v>179</c:v>
                </c:pt>
                <c:pt idx="9">
                  <c:v>173</c:v>
                </c:pt>
                <c:pt idx="10">
                  <c:v>184</c:v>
                </c:pt>
                <c:pt idx="11">
                  <c:v>173</c:v>
                </c:pt>
              </c:numCache>
            </c:numRef>
          </c:val>
          <c:extLst xmlns:c16r2="http://schemas.microsoft.com/office/drawing/2015/06/chart">
            <c:ext xmlns:c16="http://schemas.microsoft.com/office/drawing/2014/chart" uri="{C3380CC4-5D6E-409C-BE32-E72D297353CC}">
              <c16:uniqueId val="{00000002-7613-47A1-850E-D29CE89432BC}"/>
            </c:ext>
          </c:extLst>
        </c:ser>
        <c:dLbls>
          <c:showLegendKey val="0"/>
          <c:showVal val="0"/>
          <c:showCatName val="0"/>
          <c:showSerName val="0"/>
          <c:showPercent val="0"/>
          <c:showBubbleSize val="0"/>
        </c:dLbls>
        <c:gapWidth val="150"/>
        <c:shape val="box"/>
        <c:axId val="61238656"/>
        <c:axId val="61240448"/>
        <c:axId val="0"/>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Лист3!$D$1:$D$2</c15:sqref>
                        </c15:formulaRef>
                      </c:ext>
                    </c:extLst>
                    <c:strCache>
                      <c:ptCount val="2"/>
                      <c:pt idx="0">
                        <c:v>2017</c:v>
                      </c:pt>
                      <c:pt idx="1">
                        <c:v>грн</c:v>
                      </c:pt>
                    </c:strCache>
                  </c:strRef>
                </c:tx>
                <c:spPr>
                  <a:solidFill>
                    <a:schemeClr val="accent5"/>
                  </a:solidFill>
                  <a:ln>
                    <a:noFill/>
                  </a:ln>
                  <a:effectLst/>
                  <a:sp3d/>
                </c:spPr>
                <c:invertIfNegative val="0"/>
                <c:cat>
                  <c:strRef>
                    <c:extLst>
                      <c:ext uri="{02D57815-91ED-43cb-92C2-25804820EDAC}">
                        <c15:formulaRef>
                          <c15:sqref>Лист3!$B$3:$B$14</c15:sqref>
                        </c15:formulaRef>
                      </c:ext>
                    </c:extLst>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extLst>
                      <c:ext uri="{02D57815-91ED-43cb-92C2-25804820EDAC}">
                        <c15:formulaRef>
                          <c15:sqref>Лист3!$D$3:$D$14</c15:sqref>
                        </c15:formulaRef>
                      </c:ext>
                    </c:extLst>
                    <c:numCache>
                      <c:formatCode>General</c:formatCode>
                      <c:ptCount val="12"/>
                      <c:pt idx="0">
                        <c:v>3198.7</c:v>
                      </c:pt>
                      <c:pt idx="1">
                        <c:v>2173.6</c:v>
                      </c:pt>
                      <c:pt idx="2">
                        <c:v>1840.2</c:v>
                      </c:pt>
                      <c:pt idx="3">
                        <c:v>2186</c:v>
                      </c:pt>
                      <c:pt idx="4">
                        <c:v>2260.1</c:v>
                      </c:pt>
                      <c:pt idx="5">
                        <c:v>2618.1999999999998</c:v>
                      </c:pt>
                      <c:pt idx="6">
                        <c:v>2161.3000000000002</c:v>
                      </c:pt>
                      <c:pt idx="7">
                        <c:v>1407.9</c:v>
                      </c:pt>
                      <c:pt idx="8">
                        <c:v>5409.3</c:v>
                      </c:pt>
                      <c:pt idx="9">
                        <c:v>7150.7</c:v>
                      </c:pt>
                      <c:pt idx="10">
                        <c:v>5051.2</c:v>
                      </c:pt>
                      <c:pt idx="11">
                        <c:v>5248.8</c:v>
                      </c:pt>
                    </c:numCache>
                  </c:numRef>
                </c:val>
                <c:extLst>
                  <c:ext xmlns:c16="http://schemas.microsoft.com/office/drawing/2014/chart" uri="{C3380CC4-5D6E-409C-BE32-E72D297353CC}">
                    <c16:uniqueId val="{00000003-7613-47A1-850E-D29CE89432BC}"/>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Лист3!$F$1:$F$2</c15:sqref>
                        </c15:formulaRef>
                      </c:ext>
                    </c:extLst>
                    <c:strCache>
                      <c:ptCount val="2"/>
                      <c:pt idx="0">
                        <c:v>2018</c:v>
                      </c:pt>
                      <c:pt idx="1">
                        <c:v>грн</c:v>
                      </c:pt>
                    </c:strCache>
                  </c:strRef>
                </c:tx>
                <c:spPr>
                  <a:solidFill>
                    <a:schemeClr val="accent6">
                      <a:lumMod val="6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Лист3!$B$3:$B$14</c15:sqref>
                        </c15:formulaRef>
                      </c:ext>
                    </c:extLst>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extLst xmlns:c15="http://schemas.microsoft.com/office/drawing/2012/chart">
                      <c:ext xmlns:c15="http://schemas.microsoft.com/office/drawing/2012/chart" uri="{02D57815-91ED-43cb-92C2-25804820EDAC}">
                        <c15:formulaRef>
                          <c15:sqref>Лист3!$F$3:$F$14</c15:sqref>
                        </c15:formulaRef>
                      </c:ext>
                    </c:extLst>
                    <c:numCache>
                      <c:formatCode>General</c:formatCode>
                      <c:ptCount val="12"/>
                      <c:pt idx="0">
                        <c:v>5884.7</c:v>
                      </c:pt>
                      <c:pt idx="1">
                        <c:v>4892.1000000000004</c:v>
                      </c:pt>
                      <c:pt idx="2">
                        <c:v>5629.5</c:v>
                      </c:pt>
                      <c:pt idx="3">
                        <c:v>3970.4</c:v>
                      </c:pt>
                      <c:pt idx="4">
                        <c:v>4764.5</c:v>
                      </c:pt>
                      <c:pt idx="5">
                        <c:v>4296.5</c:v>
                      </c:pt>
                      <c:pt idx="6">
                        <c:v>2736.7</c:v>
                      </c:pt>
                      <c:pt idx="7">
                        <c:v>950.06</c:v>
                      </c:pt>
                      <c:pt idx="8">
                        <c:v>2268.8000000000002</c:v>
                      </c:pt>
                      <c:pt idx="9">
                        <c:v>3318.1</c:v>
                      </c:pt>
                      <c:pt idx="10">
                        <c:v>3715.2</c:v>
                      </c:pt>
                      <c:pt idx="11">
                        <c:v>3119.6</c:v>
                      </c:pt>
                    </c:numCache>
                  </c:numRef>
                </c:val>
                <c:extLst xmlns:c15="http://schemas.microsoft.com/office/drawing/2012/chart">
                  <c:ext xmlns:c16="http://schemas.microsoft.com/office/drawing/2014/chart" uri="{C3380CC4-5D6E-409C-BE32-E72D297353CC}">
                    <c16:uniqueId val="{00000004-7613-47A1-850E-D29CE89432BC}"/>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Лист3!$H$1:$H$2</c15:sqref>
                        </c15:formulaRef>
                      </c:ext>
                    </c:extLst>
                    <c:strCache>
                      <c:ptCount val="2"/>
                      <c:pt idx="0">
                        <c:v>2019</c:v>
                      </c:pt>
                      <c:pt idx="1">
                        <c:v>грн</c:v>
                      </c:pt>
                    </c:strCache>
                  </c:strRef>
                </c:tx>
                <c:spPr>
                  <a:solidFill>
                    <a:schemeClr val="accent4">
                      <a:lumMod val="6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Лист3!$B$3:$B$14</c15:sqref>
                        </c15:formulaRef>
                      </c:ext>
                    </c:extLst>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extLst xmlns:c15="http://schemas.microsoft.com/office/drawing/2012/chart">
                      <c:ext xmlns:c15="http://schemas.microsoft.com/office/drawing/2012/chart" uri="{02D57815-91ED-43cb-92C2-25804820EDAC}">
                        <c15:formulaRef>
                          <c15:sqref>Лист3!$H$3:$H$14</c15:sqref>
                        </c15:formulaRef>
                      </c:ext>
                    </c:extLst>
                    <c:numCache>
                      <c:formatCode>General</c:formatCode>
                      <c:ptCount val="12"/>
                      <c:pt idx="0">
                        <c:v>2660</c:v>
                      </c:pt>
                      <c:pt idx="1">
                        <c:v>3451</c:v>
                      </c:pt>
                      <c:pt idx="2">
                        <c:v>4259</c:v>
                      </c:pt>
                      <c:pt idx="3">
                        <c:v>4157</c:v>
                      </c:pt>
                      <c:pt idx="4">
                        <c:v>3341</c:v>
                      </c:pt>
                      <c:pt idx="5">
                        <c:v>3944</c:v>
                      </c:pt>
                      <c:pt idx="6">
                        <c:v>3586</c:v>
                      </c:pt>
                      <c:pt idx="7">
                        <c:v>3700</c:v>
                      </c:pt>
                      <c:pt idx="8">
                        <c:v>3686</c:v>
                      </c:pt>
                      <c:pt idx="9">
                        <c:v>3547</c:v>
                      </c:pt>
                      <c:pt idx="10">
                        <c:v>3782.6</c:v>
                      </c:pt>
                      <c:pt idx="11">
                        <c:v>3588.3</c:v>
                      </c:pt>
                    </c:numCache>
                  </c:numRef>
                </c:val>
                <c:extLst xmlns:c15="http://schemas.microsoft.com/office/drawing/2012/chart">
                  <c:ext xmlns:c16="http://schemas.microsoft.com/office/drawing/2014/chart" uri="{C3380CC4-5D6E-409C-BE32-E72D297353CC}">
                    <c16:uniqueId val="{00000005-7613-47A1-850E-D29CE89432BC}"/>
                  </c:ext>
                </c:extLst>
              </c15:ser>
            </c15:filteredBarSeries>
          </c:ext>
        </c:extLst>
      </c:bar3DChart>
      <c:catAx>
        <c:axId val="612386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1240448"/>
        <c:crosses val="autoZero"/>
        <c:auto val="1"/>
        <c:lblAlgn val="ctr"/>
        <c:lblOffset val="100"/>
        <c:noMultiLvlLbl val="0"/>
      </c:catAx>
      <c:valAx>
        <c:axId val="61240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1238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uk-UA"/>
        </a:p>
      </c:tx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Лист4!$A$18</c:f>
              <c:strCache>
                <c:ptCount val="1"/>
                <c:pt idx="0">
                  <c:v>2017</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21BF-414D-AC42-138481A58E2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21BF-414D-AC42-138481A58E2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Лист4!$B$17:$E$17</c:f>
              <c:strCache>
                <c:ptCount val="2"/>
                <c:pt idx="0">
                  <c:v>Електрична енергія</c:v>
                </c:pt>
                <c:pt idx="1">
                  <c:v>Теплова енергія</c:v>
                </c:pt>
              </c:strCache>
              <c:extLst xmlns:c16r2="http://schemas.microsoft.com/office/drawing/2015/06/chart"/>
            </c:strRef>
          </c:cat>
          <c:val>
            <c:numRef>
              <c:f>Лист4!$B$18:$E$18</c:f>
              <c:numCache>
                <c:formatCode>General</c:formatCode>
                <c:ptCount val="2"/>
                <c:pt idx="0">
                  <c:v>205540</c:v>
                </c:pt>
                <c:pt idx="1">
                  <c:v>691612.84</c:v>
                </c:pt>
              </c:numCache>
              <c:extLst xmlns:c16r2="http://schemas.microsoft.com/office/drawing/2015/06/chart"/>
            </c:numRef>
          </c:val>
          <c:extLst xmlns:c16r2="http://schemas.microsoft.com/office/drawing/2015/06/chart">
            <c:ext xmlns:c16="http://schemas.microsoft.com/office/drawing/2014/chart" uri="{C3380CC4-5D6E-409C-BE32-E72D297353CC}">
              <c16:uniqueId val="{00000004-21BF-414D-AC42-138481A58E2E}"/>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uk-UA"/>
        </a:p>
      </c:tx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Лист4!$A$21</c:f>
              <c:strCache>
                <c:ptCount val="1"/>
                <c:pt idx="0">
                  <c:v>2018</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35DC-49B2-9870-ED1036C96AA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35DC-49B2-9870-ED1036C96AA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Лист4!$B$20:$E$20</c:f>
              <c:strCache>
                <c:ptCount val="2"/>
                <c:pt idx="0">
                  <c:v>Електрична енергія</c:v>
                </c:pt>
                <c:pt idx="1">
                  <c:v>Теплова енергія</c:v>
                </c:pt>
              </c:strCache>
              <c:extLst xmlns:c16r2="http://schemas.microsoft.com/office/drawing/2015/06/chart"/>
            </c:strRef>
          </c:cat>
          <c:val>
            <c:numRef>
              <c:f>Лист4!$B$21:$E$21</c:f>
              <c:numCache>
                <c:formatCode>General</c:formatCode>
                <c:ptCount val="2"/>
                <c:pt idx="0">
                  <c:v>194220</c:v>
                </c:pt>
                <c:pt idx="1">
                  <c:v>680889.98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4-35DC-49B2-9870-ED1036C96AA2}"/>
            </c:ext>
          </c:extLst>
        </c:ser>
        <c:dLbls>
          <c:dLblPos val="out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2019</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17171296296296298"/>
          <c:w val="0.93888888888888888"/>
          <c:h val="0.6714577865266842"/>
        </c:manualLayout>
      </c:layout>
      <c:pie3DChart>
        <c:varyColors val="1"/>
        <c:ser>
          <c:idx val="0"/>
          <c:order val="0"/>
          <c:tx>
            <c:strRef>
              <c:f>Лист4!$A$25</c:f>
              <c:strCache>
                <c:ptCount val="1"/>
                <c:pt idx="0">
                  <c:v>2019</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350-4346-BF25-DD86F599E1C9}"/>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350-4346-BF25-DD86F599E1C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Лист4!$B$24:$E$24</c:f>
              <c:strCache>
                <c:ptCount val="2"/>
                <c:pt idx="0">
                  <c:v>Електрична енергія</c:v>
                </c:pt>
                <c:pt idx="1">
                  <c:v>Теплова енергія</c:v>
                </c:pt>
              </c:strCache>
              <c:extLst xmlns:c16r2="http://schemas.microsoft.com/office/drawing/2015/06/chart"/>
            </c:strRef>
          </c:cat>
          <c:val>
            <c:numRef>
              <c:f>Лист4!$B$25:$E$25</c:f>
              <c:numCache>
                <c:formatCode>General</c:formatCode>
                <c:ptCount val="2"/>
                <c:pt idx="0">
                  <c:v>176210</c:v>
                </c:pt>
                <c:pt idx="1">
                  <c:v>679675.8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4-9350-4346-BF25-DD86F599E1C9}"/>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pattFill prst="smGrid">
              <a:fgClr>
                <a:schemeClr val="tx1"/>
              </a:fgClr>
              <a:bgClr>
                <a:schemeClr val="bg1"/>
              </a:bgClr>
            </a:pattFill>
            <a:ln>
              <a:solidFill>
                <a:schemeClr val="tx1"/>
              </a:solidFill>
            </a:ln>
          </c:spPr>
          <c:explosion val="12"/>
          <c:dPt>
            <c:idx val="1"/>
            <c:bubble3D val="0"/>
            <c:spPr>
              <a:pattFill prst="diagBrick">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1DAE-4BB2-955C-26BBA9297AE5}"/>
              </c:ext>
            </c:extLst>
          </c:dPt>
          <c:dPt>
            <c:idx val="2"/>
            <c:bubble3D val="0"/>
            <c:spPr>
              <a:pattFill prst="wdDnDiag">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3-1DAE-4BB2-955C-26BBA9297AE5}"/>
              </c:ext>
            </c:extLst>
          </c:dPt>
          <c:dLbls>
            <c:dLbl>
              <c:idx val="0"/>
              <c:layout>
                <c:manualLayout>
                  <c:x val="3.9503062117235352E-2"/>
                  <c:y val="0.2732239720034995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DAE-4BB2-955C-26BBA9297AE5}"/>
                </c:ext>
              </c:extLst>
            </c:dLbl>
            <c:dLbl>
              <c:idx val="1"/>
              <c:layout>
                <c:manualLayout>
                  <c:x val="-3.4138183741727876E-2"/>
                  <c:y val="6.2645190555909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DAE-4BB2-955C-26BBA9297AE5}"/>
                </c:ext>
              </c:extLst>
            </c:dLbl>
            <c:dLbl>
              <c:idx val="2"/>
              <c:layout>
                <c:manualLayout>
                  <c:x val="-6.3815835520559916E-2"/>
                  <c:y val="4.610309128025667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DAE-4BB2-955C-26BBA9297AE5}"/>
                </c:ext>
              </c:extLst>
            </c:dLbl>
            <c:spPr>
              <a:noFill/>
              <a:ln>
                <a:noFill/>
              </a:ln>
              <a:effectLst/>
            </c:spPr>
            <c:txPr>
              <a:bodyPr/>
              <a:lstStyle/>
              <a:p>
                <a:pPr>
                  <a:defRPr sz="1200" b="1"/>
                </a:pPr>
                <a:endParaRPr lang="uk-UA"/>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Лист1!$C$10:$C$12</c:f>
              <c:strCache>
                <c:ptCount val="3"/>
                <c:pt idx="0">
                  <c:v>теплова енергія </c:v>
                </c:pt>
                <c:pt idx="1">
                  <c:v>електроенергія</c:v>
                </c:pt>
                <c:pt idx="2">
                  <c:v>вода</c:v>
                </c:pt>
              </c:strCache>
            </c:strRef>
          </c:cat>
          <c:val>
            <c:numRef>
              <c:f>Лист1!$F$10:$F$12</c:f>
              <c:numCache>
                <c:formatCode>0.0</c:formatCode>
                <c:ptCount val="3"/>
                <c:pt idx="0">
                  <c:v>70.944606895205169</c:v>
                </c:pt>
                <c:pt idx="1">
                  <c:v>27.253968563149627</c:v>
                </c:pt>
                <c:pt idx="2">
                  <c:v>1.8014245416452954</c:v>
                </c:pt>
              </c:numCache>
            </c:numRef>
          </c:val>
          <c:extLst xmlns:c16r2="http://schemas.microsoft.com/office/drawing/2015/06/chart">
            <c:ext xmlns:c16="http://schemas.microsoft.com/office/drawing/2014/chart" uri="{C3380CC4-5D6E-409C-BE32-E72D297353CC}">
              <c16:uniqueId val="{00000005-1DAE-4BB2-955C-26BBA9297AE5}"/>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9566797900262456"/>
          <c:y val="0.27720180810731976"/>
          <c:w val="0.28766535433070867"/>
          <c:h val="0.34837379702537197"/>
        </c:manualLayout>
      </c:layout>
      <c:overlay val="0"/>
      <c:txPr>
        <a:bodyPr/>
        <a:lstStyle/>
        <a:p>
          <a:pPr rtl="0">
            <a:defRPr sz="1200"/>
          </a:pPr>
          <a:endParaRPr lang="uk-UA"/>
        </a:p>
      </c:txPr>
    </c:legend>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pattFill prst="smGrid">
              <a:fgClr>
                <a:schemeClr val="tx1"/>
              </a:fgClr>
              <a:bgClr>
                <a:schemeClr val="bg1"/>
              </a:bgClr>
            </a:pattFill>
            <a:ln>
              <a:solidFill>
                <a:schemeClr val="tx1"/>
              </a:solidFill>
            </a:ln>
          </c:spPr>
          <c:explosion val="12"/>
          <c:dPt>
            <c:idx val="1"/>
            <c:bubble3D val="0"/>
            <c:spPr>
              <a:pattFill prst="diagBrick">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A9C1-40AB-9237-8A4E753A7EAC}"/>
              </c:ext>
            </c:extLst>
          </c:dPt>
          <c:dPt>
            <c:idx val="2"/>
            <c:bubble3D val="0"/>
            <c:spPr>
              <a:pattFill prst="wdDnDiag">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3-A9C1-40AB-9237-8A4E753A7EAC}"/>
              </c:ext>
            </c:extLst>
          </c:dPt>
          <c:dLbls>
            <c:dLbl>
              <c:idx val="0"/>
              <c:layout>
                <c:manualLayout>
                  <c:x val="3.9503062117235352E-2"/>
                  <c:y val="0.2732239720034995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9C1-40AB-9237-8A4E753A7EAC}"/>
                </c:ext>
              </c:extLst>
            </c:dLbl>
            <c:dLbl>
              <c:idx val="1"/>
              <c:layout>
                <c:manualLayout>
                  <c:x val="7.8491907261592324E-3"/>
                  <c:y val="0.100175707203266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9C1-40AB-9237-8A4E753A7EAC}"/>
                </c:ext>
              </c:extLst>
            </c:dLbl>
            <c:dLbl>
              <c:idx val="2"/>
              <c:layout>
                <c:manualLayout>
                  <c:x val="-6.3815835520559916E-2"/>
                  <c:y val="4.610309128025667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9C1-40AB-9237-8A4E753A7EAC}"/>
                </c:ext>
              </c:extLst>
            </c:dLbl>
            <c:spPr>
              <a:noFill/>
              <a:ln>
                <a:noFill/>
              </a:ln>
              <a:effectLst/>
            </c:spPr>
            <c:txPr>
              <a:bodyPr/>
              <a:lstStyle/>
              <a:p>
                <a:pPr>
                  <a:defRPr sz="1200" b="1"/>
                </a:pPr>
                <a:endParaRPr lang="uk-UA"/>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Лист1!$C$10:$C$12</c:f>
              <c:strCache>
                <c:ptCount val="3"/>
                <c:pt idx="0">
                  <c:v>теплова енергія </c:v>
                </c:pt>
                <c:pt idx="1">
                  <c:v>електроенергія</c:v>
                </c:pt>
                <c:pt idx="2">
                  <c:v>вода</c:v>
                </c:pt>
              </c:strCache>
            </c:strRef>
          </c:cat>
          <c:val>
            <c:numRef>
              <c:f>Лист1!$F$10:$F$12</c:f>
              <c:numCache>
                <c:formatCode>0.0</c:formatCode>
                <c:ptCount val="3"/>
                <c:pt idx="0">
                  <c:v>64.967532801580148</c:v>
                </c:pt>
                <c:pt idx="1">
                  <c:v>31.85214411494136</c:v>
                </c:pt>
                <c:pt idx="2">
                  <c:v>3.1803230834784388</c:v>
                </c:pt>
              </c:numCache>
            </c:numRef>
          </c:val>
          <c:extLst xmlns:c16r2="http://schemas.microsoft.com/office/drawing/2015/06/chart">
            <c:ext xmlns:c16="http://schemas.microsoft.com/office/drawing/2014/chart" uri="{C3380CC4-5D6E-409C-BE32-E72D297353CC}">
              <c16:uniqueId val="{00000005-A9C1-40AB-9237-8A4E753A7EAC}"/>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9566797900262456"/>
          <c:y val="0.27720180810731976"/>
          <c:w val="0.28766535433070867"/>
          <c:h val="0.34837379702537197"/>
        </c:manualLayout>
      </c:layout>
      <c:overlay val="0"/>
      <c:txPr>
        <a:bodyPr/>
        <a:lstStyle/>
        <a:p>
          <a:pPr rtl="0">
            <a:defRPr sz="1200"/>
          </a:pPr>
          <a:endParaRPr lang="uk-UA"/>
        </a:p>
      </c:txPr>
    </c:legend>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pattFill prst="smGrid">
              <a:fgClr>
                <a:schemeClr val="tx1"/>
              </a:fgClr>
              <a:bgClr>
                <a:schemeClr val="bg1"/>
              </a:bgClr>
            </a:pattFill>
            <a:ln>
              <a:solidFill>
                <a:schemeClr val="tx1"/>
              </a:solidFill>
            </a:ln>
          </c:spPr>
          <c:explosion val="12"/>
          <c:dPt>
            <c:idx val="1"/>
            <c:bubble3D val="0"/>
            <c:spPr>
              <a:pattFill prst="diagBrick">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10AC-49A9-9B7A-AABF301602C1}"/>
              </c:ext>
            </c:extLst>
          </c:dPt>
          <c:dPt>
            <c:idx val="2"/>
            <c:bubble3D val="0"/>
            <c:spPr>
              <a:pattFill prst="wdDnDiag">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3-10AC-49A9-9B7A-AABF301602C1}"/>
              </c:ext>
            </c:extLst>
          </c:dPt>
          <c:dLbls>
            <c:dLbl>
              <c:idx val="0"/>
              <c:layout>
                <c:manualLayout>
                  <c:x val="3.9503062117235352E-2"/>
                  <c:y val="0.2732239720034995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0AC-49A9-9B7A-AABF301602C1}"/>
                </c:ext>
              </c:extLst>
            </c:dLbl>
            <c:dLbl>
              <c:idx val="1"/>
              <c:layout>
                <c:manualLayout>
                  <c:x val="-2.4138227109039216E-3"/>
                  <c:y val="8.22128148297970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0AC-49A9-9B7A-AABF301602C1}"/>
                </c:ext>
              </c:extLst>
            </c:dLbl>
            <c:dLbl>
              <c:idx val="2"/>
              <c:layout>
                <c:manualLayout>
                  <c:x val="-6.3815835520559916E-2"/>
                  <c:y val="4.610309128025667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0AC-49A9-9B7A-AABF301602C1}"/>
                </c:ext>
              </c:extLst>
            </c:dLbl>
            <c:spPr>
              <a:noFill/>
              <a:ln>
                <a:noFill/>
              </a:ln>
              <a:effectLst/>
            </c:spPr>
            <c:txPr>
              <a:bodyPr/>
              <a:lstStyle/>
              <a:p>
                <a:pPr>
                  <a:defRPr sz="1200" b="1"/>
                </a:pPr>
                <a:endParaRPr lang="uk-UA"/>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Лист1!$C$10:$C$12</c:f>
              <c:strCache>
                <c:ptCount val="3"/>
                <c:pt idx="0">
                  <c:v>теплова енергія </c:v>
                </c:pt>
                <c:pt idx="1">
                  <c:v>електроенергія</c:v>
                </c:pt>
                <c:pt idx="2">
                  <c:v>вода</c:v>
                </c:pt>
              </c:strCache>
            </c:strRef>
          </c:cat>
          <c:val>
            <c:numRef>
              <c:f>Лист1!$F$10:$F$12</c:f>
              <c:numCache>
                <c:formatCode>0.0</c:formatCode>
                <c:ptCount val="3"/>
                <c:pt idx="0">
                  <c:v>63.742788861443209</c:v>
                </c:pt>
                <c:pt idx="1">
                  <c:v>32.633074592550003</c:v>
                </c:pt>
                <c:pt idx="2">
                  <c:v>3.6241365460067749</c:v>
                </c:pt>
              </c:numCache>
            </c:numRef>
          </c:val>
          <c:extLst xmlns:c16r2="http://schemas.microsoft.com/office/drawing/2015/06/chart">
            <c:ext xmlns:c16="http://schemas.microsoft.com/office/drawing/2014/chart" uri="{C3380CC4-5D6E-409C-BE32-E72D297353CC}">
              <c16:uniqueId val="{00000005-10AC-49A9-9B7A-AABF301602C1}"/>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9566797900262456"/>
          <c:y val="0.27720180810731976"/>
          <c:w val="0.28766535433070867"/>
          <c:h val="0.34837379702537197"/>
        </c:manualLayout>
      </c:layout>
      <c:overlay val="0"/>
      <c:txPr>
        <a:bodyPr/>
        <a:lstStyle/>
        <a:p>
          <a:pPr rtl="0">
            <a:defRPr sz="1200"/>
          </a:pPr>
          <a:endParaRPr lang="uk-UA"/>
        </a:p>
      </c:txPr>
    </c:legend>
    <c:plotVisOnly val="1"/>
    <c:dispBlanksAs val="zero"/>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EA476-3D76-4C8D-B727-EF731B8F1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Pages>
  <Words>90124</Words>
  <Characters>51372</Characters>
  <Application>Microsoft Office Word</Application>
  <DocSecurity>0</DocSecurity>
  <Lines>428</Lines>
  <Paragraphs>282</Paragraphs>
  <ScaleCrop>false</ScaleCrop>
  <HeadingPairs>
    <vt:vector size="2" baseType="variant">
      <vt:variant>
        <vt:lpstr>Название</vt:lpstr>
      </vt:variant>
      <vt:variant>
        <vt:i4>1</vt:i4>
      </vt:variant>
    </vt:vector>
  </HeadingPairs>
  <TitlesOfParts>
    <vt:vector size="1" baseType="lpstr">
      <vt:lpstr>Розділ 1</vt:lpstr>
    </vt:vector>
  </TitlesOfParts>
  <Company>&lt;arabianhorse&gt;</Company>
  <LinksUpToDate>false</LinksUpToDate>
  <CharactersWithSpaces>141214</CharactersWithSpaces>
  <SharedDoc>false</SharedDoc>
  <HLinks>
    <vt:vector size="12" baseType="variant">
      <vt:variant>
        <vt:i4>7536701</vt:i4>
      </vt:variant>
      <vt:variant>
        <vt:i4>48</vt:i4>
      </vt:variant>
      <vt:variant>
        <vt:i4>0</vt:i4>
      </vt:variant>
      <vt:variant>
        <vt:i4>5</vt:i4>
      </vt:variant>
      <vt:variant>
        <vt:lpwstr>http://uk.wikipedia.org/wiki/Modbus</vt:lpwstr>
      </vt:variant>
      <vt:variant>
        <vt:lpwstr/>
      </vt:variant>
      <vt:variant>
        <vt:i4>7536701</vt:i4>
      </vt:variant>
      <vt:variant>
        <vt:i4>45</vt:i4>
      </vt:variant>
      <vt:variant>
        <vt:i4>0</vt:i4>
      </vt:variant>
      <vt:variant>
        <vt:i4>5</vt:i4>
      </vt:variant>
      <vt:variant>
        <vt:lpwstr>http://uk.wikipedia.org/wiki/Modbus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Розділ 1</dc:title>
  <dc:subject/>
  <dc:creator>*</dc:creator>
  <cp:keywords/>
  <dc:description/>
  <cp:lastModifiedBy>411-9</cp:lastModifiedBy>
  <cp:revision>6</cp:revision>
  <cp:lastPrinted>2014-06-16T06:28:00Z</cp:lastPrinted>
  <dcterms:created xsi:type="dcterms:W3CDTF">2020-12-10T15:45:00Z</dcterms:created>
  <dcterms:modified xsi:type="dcterms:W3CDTF">2021-01-04T12:31:00Z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
    <vt:bool>true</vt:bool>
  </property>
  <property fmtid="{D5CDD505-2E9C-101B-9397-08002B2CF9AE}" pid="3" name="Direction">
    <vt:lpwstr>RusUkr**</vt:lpwstr>
  </property>
  <property fmtid="{D5CDD505-2E9C-101B-9397-08002B2CF9AE}" pid="4" name="MTUseMTPrefs">
    <vt:lpwstr>1</vt:lpwstr>
  </property>
  <property fmtid="{D5CDD505-2E9C-101B-9397-08002B2CF9AE}" pid="5" name="MTEquationNumber2">
    <vt:lpwstr>(#S1.#E1)</vt:lpwstr>
  </property>
  <property fmtid="{D5CDD505-2E9C-101B-9397-08002B2CF9AE}" pid="6" name="MTWinEqns">
    <vt:bool>true</vt:bool>
  </property>
</Properties>
</file>